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0B83" w14:textId="77777777" w:rsidR="004C7F4C" w:rsidRPr="00477FD6" w:rsidRDefault="004C7F4C">
      <w:pPr>
        <w:spacing w:before="1"/>
        <w:ind w:left="77"/>
        <w:rPr>
          <w:rFonts w:ascii="Lucida Console"/>
          <w:sz w:val="18"/>
          <w:lang w:val="pt-BR"/>
        </w:rPr>
      </w:pPr>
    </w:p>
    <w:p w14:paraId="5029C00D" w14:textId="77777777" w:rsidR="0090518D" w:rsidRDefault="0090518D" w:rsidP="0090518D">
      <w:pPr>
        <w:pStyle w:val="Corpodetexto"/>
        <w:spacing w:before="143"/>
        <w:rPr>
          <w:rFonts w:ascii="Lucida Console"/>
          <w:sz w:val="22"/>
        </w:rPr>
      </w:pPr>
    </w:p>
    <w:p w14:paraId="6CB9A2AA" w14:textId="5340C619" w:rsidR="0090518D" w:rsidRPr="00680AD3" w:rsidRDefault="0090518D" w:rsidP="00680AD3">
      <w:pPr>
        <w:spacing w:line="484" w:lineRule="auto"/>
        <w:ind w:right="-31"/>
        <w:jc w:val="center"/>
        <w:rPr>
          <w:b/>
          <w:sz w:val="24"/>
          <w:szCs w:val="24"/>
        </w:rPr>
      </w:pPr>
      <w:r w:rsidRPr="00680AD3">
        <w:rPr>
          <w:b/>
          <w:sz w:val="24"/>
          <w:szCs w:val="24"/>
        </w:rPr>
        <w:t>ANEXO I.A MATRIZES</w:t>
      </w:r>
      <w:r w:rsidRPr="00680AD3">
        <w:rPr>
          <w:b/>
          <w:spacing w:val="-13"/>
          <w:sz w:val="24"/>
          <w:szCs w:val="24"/>
        </w:rPr>
        <w:t xml:space="preserve"> </w:t>
      </w:r>
      <w:r w:rsidRPr="00680AD3">
        <w:rPr>
          <w:b/>
          <w:sz w:val="24"/>
          <w:szCs w:val="24"/>
        </w:rPr>
        <w:t>DA</w:t>
      </w:r>
      <w:r w:rsidRPr="00680AD3">
        <w:rPr>
          <w:b/>
          <w:spacing w:val="-11"/>
          <w:sz w:val="24"/>
          <w:szCs w:val="24"/>
        </w:rPr>
        <w:t xml:space="preserve"> </w:t>
      </w:r>
      <w:r w:rsidRPr="00680AD3">
        <w:rPr>
          <w:b/>
          <w:sz w:val="24"/>
          <w:szCs w:val="24"/>
        </w:rPr>
        <w:t>NOVA</w:t>
      </w:r>
      <w:r w:rsidRPr="00680AD3">
        <w:rPr>
          <w:b/>
          <w:spacing w:val="-11"/>
          <w:sz w:val="24"/>
          <w:szCs w:val="24"/>
        </w:rPr>
        <w:t xml:space="preserve"> </w:t>
      </w:r>
      <w:r w:rsidRPr="00680AD3">
        <w:rPr>
          <w:b/>
          <w:sz w:val="24"/>
          <w:szCs w:val="24"/>
        </w:rPr>
        <w:t>EJA</w:t>
      </w:r>
    </w:p>
    <w:p w14:paraId="354CF009" w14:textId="564A9823" w:rsidR="004B4B21" w:rsidRDefault="004B4B21" w:rsidP="00680AD3">
      <w:pPr>
        <w:widowControl/>
        <w:autoSpaceDE/>
        <w:autoSpaceDN/>
        <w:spacing w:after="200" w:line="276" w:lineRule="auto"/>
        <w:ind w:right="-31"/>
        <w:jc w:val="center"/>
        <w:rPr>
          <w:rFonts w:ascii="Calibri" w:eastAsia="Calibri" w:hAnsi="Calibri" w:cs="Times New Roman"/>
          <w:sz w:val="24"/>
          <w:szCs w:val="24"/>
          <w:lang w:val="pt-BR" w:eastAsia="pt-BR"/>
        </w:rPr>
      </w:pPr>
      <w:r w:rsidRPr="00680AD3">
        <w:rPr>
          <w:rFonts w:ascii="Calibri" w:eastAsia="Calibri" w:hAnsi="Calibri" w:cs="Times New Roman"/>
          <w:sz w:val="24"/>
          <w:szCs w:val="24"/>
          <w:lang w:val="pt-BR" w:eastAsia="pt-BR"/>
        </w:rPr>
        <w:t xml:space="preserve">MATRIZ DE REFERÊNCIA </w:t>
      </w:r>
      <w:r w:rsidR="002E10DE" w:rsidRPr="00680AD3">
        <w:rPr>
          <w:rFonts w:ascii="Calibri" w:eastAsia="Calibri" w:hAnsi="Calibri" w:cs="Times New Roman"/>
          <w:sz w:val="24"/>
          <w:szCs w:val="24"/>
          <w:lang w:val="pt-BR" w:eastAsia="pt-BR"/>
        </w:rPr>
        <w:t>CURRICULAR DO</w:t>
      </w:r>
      <w:r w:rsidRPr="00680AD3">
        <w:rPr>
          <w:rFonts w:ascii="Calibri" w:eastAsia="Calibri" w:hAnsi="Calibri" w:cs="Times New Roman"/>
          <w:sz w:val="24"/>
          <w:szCs w:val="24"/>
          <w:lang w:val="pt-BR" w:eastAsia="pt-BR"/>
        </w:rPr>
        <w:t xml:space="preserve"> ENSINO FUNDAMENTAL</w:t>
      </w:r>
      <w:r w:rsidR="00680AD3">
        <w:rPr>
          <w:rFonts w:ascii="Calibri" w:eastAsia="Calibri" w:hAnsi="Calibri" w:cs="Times New Roman"/>
          <w:sz w:val="24"/>
          <w:szCs w:val="24"/>
          <w:lang w:val="pt-BR" w:eastAsia="pt-BR"/>
        </w:rPr>
        <w:t xml:space="preserve"> </w:t>
      </w:r>
      <w:r w:rsidRPr="00680AD3">
        <w:rPr>
          <w:rFonts w:ascii="Calibri" w:eastAsia="Calibri" w:hAnsi="Calibri" w:cs="Times New Roman"/>
          <w:sz w:val="24"/>
          <w:szCs w:val="24"/>
          <w:lang w:val="pt-BR" w:eastAsia="pt-BR"/>
        </w:rPr>
        <w:t xml:space="preserve">DOS ANOS FINAIS </w:t>
      </w:r>
      <w:r w:rsidR="005116EE">
        <w:rPr>
          <w:rFonts w:ascii="Calibri" w:eastAsia="Calibri" w:hAnsi="Calibri" w:cs="Times New Roman"/>
          <w:sz w:val="24"/>
          <w:szCs w:val="24"/>
          <w:lang w:val="pt-BR" w:eastAsia="pt-BR"/>
        </w:rPr>
        <w:t>–</w:t>
      </w:r>
      <w:r w:rsidRPr="00680AD3">
        <w:rPr>
          <w:rFonts w:ascii="Calibri" w:eastAsia="Calibri" w:hAnsi="Calibri" w:cs="Times New Roman"/>
          <w:sz w:val="24"/>
          <w:szCs w:val="24"/>
          <w:lang w:val="pt-BR" w:eastAsia="pt-BR"/>
        </w:rPr>
        <w:t xml:space="preserve"> EJA</w:t>
      </w:r>
    </w:p>
    <w:p w14:paraId="1AEC436D" w14:textId="77777777" w:rsidR="005116EE" w:rsidRPr="004B4B21" w:rsidRDefault="005116EE" w:rsidP="00680AD3">
      <w:pPr>
        <w:widowControl/>
        <w:autoSpaceDE/>
        <w:autoSpaceDN/>
        <w:spacing w:after="200" w:line="276" w:lineRule="auto"/>
        <w:ind w:right="-31"/>
        <w:jc w:val="center"/>
        <w:rPr>
          <w:rFonts w:ascii="Calibri" w:eastAsia="Calibri" w:hAnsi="Calibri" w:cs="Times New Roman"/>
          <w:lang w:val="pt-BR" w:eastAsia="pt-BR"/>
        </w:rPr>
      </w:pPr>
    </w:p>
    <w:tbl>
      <w:tblPr>
        <w:tblpPr w:leftFromText="141" w:rightFromText="141" w:vertAnchor="text" w:horzAnchor="margin" w:tblpY="-100"/>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5"/>
      </w:tblGrid>
      <w:tr w:rsidR="004B4B21" w:rsidRPr="004B4B21" w14:paraId="429D4CBF" w14:textId="77777777">
        <w:trPr>
          <w:trHeight w:val="312"/>
        </w:trPr>
        <w:tc>
          <w:tcPr>
            <w:tcW w:w="15605" w:type="dxa"/>
            <w:shd w:val="clear" w:color="auto" w:fill="002060"/>
            <w:noWrap/>
            <w:vAlign w:val="center"/>
            <w:hideMark/>
          </w:tcPr>
          <w:p w14:paraId="63A16B46" w14:textId="77777777" w:rsidR="004B4B21" w:rsidRPr="004B4B21" w:rsidRDefault="004B4B21" w:rsidP="004B4B21">
            <w:pPr>
              <w:widowControl/>
              <w:autoSpaceDE/>
              <w:autoSpaceDN/>
              <w:jc w:val="center"/>
              <w:rPr>
                <w:rFonts w:eastAsia="Calibri"/>
                <w:b/>
                <w:sz w:val="16"/>
                <w:szCs w:val="16"/>
                <w:lang w:val="pt-BR" w:eastAsia="pt-BR"/>
              </w:rPr>
            </w:pPr>
            <w:r w:rsidRPr="004B4B21">
              <w:rPr>
                <w:rFonts w:eastAsia="Calibri"/>
                <w:b/>
                <w:sz w:val="16"/>
                <w:szCs w:val="16"/>
                <w:lang w:val="pt-BR" w:eastAsia="pt-BR"/>
              </w:rPr>
              <w:t>MATRIZ DE REFERÊNCIA CURRICULAR EJA SESI PARA LINGUAGEM, CÓDIGOS E SUAS TECNOLOGIAS</w:t>
            </w:r>
          </w:p>
        </w:tc>
      </w:tr>
      <w:tr w:rsidR="004B4B21" w:rsidRPr="004B4B21" w14:paraId="45543140" w14:textId="77777777">
        <w:trPr>
          <w:trHeight w:val="312"/>
        </w:trPr>
        <w:tc>
          <w:tcPr>
            <w:tcW w:w="15605" w:type="dxa"/>
            <w:shd w:val="clear" w:color="auto" w:fill="002060"/>
            <w:noWrap/>
            <w:vAlign w:val="center"/>
            <w:hideMark/>
          </w:tcPr>
          <w:p w14:paraId="27961FF1" w14:textId="77777777" w:rsidR="004B4B21" w:rsidRPr="004B4B21" w:rsidRDefault="004B4B21" w:rsidP="004B4B21">
            <w:pPr>
              <w:widowControl/>
              <w:autoSpaceDE/>
              <w:autoSpaceDN/>
              <w:jc w:val="center"/>
              <w:rPr>
                <w:rFonts w:eastAsia="Calibri"/>
                <w:b/>
                <w:sz w:val="16"/>
                <w:szCs w:val="16"/>
                <w:lang w:val="pt-BR" w:eastAsia="pt-BR"/>
              </w:rPr>
            </w:pPr>
            <w:r w:rsidRPr="004B4B21">
              <w:rPr>
                <w:rFonts w:eastAsia="Calibri"/>
                <w:b/>
                <w:sz w:val="16"/>
                <w:szCs w:val="16"/>
                <w:lang w:val="pt-BR" w:eastAsia="pt-BR"/>
              </w:rPr>
              <w:t>ENSINO FUNDAMENTAL ANOS FINAIS</w:t>
            </w:r>
          </w:p>
        </w:tc>
      </w:tr>
      <w:tr w:rsidR="004B4B21" w:rsidRPr="004B4B21" w14:paraId="6B1FC2BA" w14:textId="77777777">
        <w:trPr>
          <w:trHeight w:val="288"/>
        </w:trPr>
        <w:tc>
          <w:tcPr>
            <w:tcW w:w="15605" w:type="dxa"/>
            <w:shd w:val="clear" w:color="auto" w:fill="FFFFFF"/>
            <w:noWrap/>
            <w:vAlign w:val="center"/>
            <w:hideMark/>
          </w:tcPr>
          <w:p w14:paraId="49F22FC7" w14:textId="77777777" w:rsidR="004B4B21" w:rsidRPr="004B4B21" w:rsidRDefault="004B4B21" w:rsidP="004B4B21">
            <w:pPr>
              <w:widowControl/>
              <w:autoSpaceDE/>
              <w:autoSpaceDN/>
              <w:jc w:val="center"/>
              <w:rPr>
                <w:rFonts w:eastAsia="Times New Roman"/>
                <w:b/>
                <w:smallCaps/>
                <w:sz w:val="16"/>
                <w:szCs w:val="16"/>
                <w:lang w:val="pt-BR" w:eastAsia="pt-BR"/>
              </w:rPr>
            </w:pPr>
            <w:r w:rsidRPr="004B4B21">
              <w:rPr>
                <w:rFonts w:eastAsia="Times New Roman"/>
                <w:b/>
                <w:bCs/>
                <w:smallCaps/>
                <w:sz w:val="16"/>
                <w:szCs w:val="16"/>
                <w:lang w:val="pt-BR" w:eastAsia="pt-BR"/>
              </w:rPr>
              <w:t>EIXOS COGNITIVOS</w:t>
            </w:r>
          </w:p>
        </w:tc>
      </w:tr>
      <w:tr w:rsidR="004B4B21" w:rsidRPr="004B4B21" w14:paraId="536F9378" w14:textId="77777777">
        <w:trPr>
          <w:trHeight w:val="288"/>
        </w:trPr>
        <w:tc>
          <w:tcPr>
            <w:tcW w:w="15605" w:type="dxa"/>
            <w:shd w:val="clear" w:color="auto" w:fill="auto"/>
            <w:noWrap/>
            <w:vAlign w:val="center"/>
            <w:hideMark/>
          </w:tcPr>
          <w:p w14:paraId="3C7E46D1" w14:textId="77777777" w:rsidR="004B4B21" w:rsidRPr="004B4B21" w:rsidRDefault="004B4B21" w:rsidP="004B4B21">
            <w:pPr>
              <w:widowControl/>
              <w:autoSpaceDE/>
              <w:autoSpaceDN/>
              <w:jc w:val="both"/>
              <w:rPr>
                <w:rFonts w:eastAsia="Times New Roman"/>
                <w:sz w:val="16"/>
                <w:szCs w:val="16"/>
                <w:lang w:val="pt-BR" w:eastAsia="pt-BR"/>
              </w:rPr>
            </w:pPr>
            <w:r w:rsidRPr="004B4B21">
              <w:rPr>
                <w:rFonts w:eastAsia="Times New Roman"/>
                <w:b/>
                <w:bCs/>
                <w:sz w:val="16"/>
                <w:szCs w:val="16"/>
                <w:lang w:val="pt-BR" w:eastAsia="pt-BR"/>
              </w:rPr>
              <w:t xml:space="preserve">I. </w:t>
            </w:r>
            <w:r w:rsidRPr="004B4B21">
              <w:rPr>
                <w:rFonts w:eastAsia="Calibri"/>
                <w:b/>
                <w:bCs/>
                <w:sz w:val="16"/>
                <w:szCs w:val="16"/>
                <w:lang w:val="pt-BR" w:eastAsia="pt-BR"/>
              </w:rPr>
              <w:t> </w:t>
            </w:r>
            <w:r w:rsidRPr="004B4B21">
              <w:rPr>
                <w:rFonts w:eastAsia="Calibri"/>
                <w:sz w:val="16"/>
                <w:szCs w:val="16"/>
                <w:lang w:val="pt-BR" w:eastAsia="pt-BR"/>
              </w:rPr>
              <w:t>Dominar as diferentes linguagens (não verbal, verbal, matemática, artística, corporal e científica), em contextos pessoais e sociais, com diferentes objetivos;</w:t>
            </w:r>
          </w:p>
        </w:tc>
      </w:tr>
      <w:tr w:rsidR="004B4B21" w:rsidRPr="004B4B21" w14:paraId="1B1B3CF4" w14:textId="77777777">
        <w:trPr>
          <w:trHeight w:val="288"/>
        </w:trPr>
        <w:tc>
          <w:tcPr>
            <w:tcW w:w="15605" w:type="dxa"/>
            <w:shd w:val="clear" w:color="auto" w:fill="auto"/>
            <w:noWrap/>
            <w:vAlign w:val="center"/>
          </w:tcPr>
          <w:p w14:paraId="7A7950BC"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 xml:space="preserve">II. </w:t>
            </w:r>
            <w:r w:rsidRPr="004B4B21">
              <w:rPr>
                <w:rFonts w:eastAsia="Times New Roman"/>
                <w:bCs/>
                <w:sz w:val="16"/>
                <w:szCs w:val="16"/>
                <w:lang w:val="pt-BR" w:eastAsia="pt-BR"/>
              </w:rPr>
              <w:t>Compreender os mecanismos da língua escrita reconhecendo suas propriedades e intencionalidades;</w:t>
            </w:r>
          </w:p>
        </w:tc>
      </w:tr>
      <w:tr w:rsidR="004B4B21" w:rsidRPr="004B4B21" w14:paraId="730AE896" w14:textId="77777777">
        <w:trPr>
          <w:trHeight w:val="288"/>
        </w:trPr>
        <w:tc>
          <w:tcPr>
            <w:tcW w:w="15605" w:type="dxa"/>
            <w:shd w:val="clear" w:color="auto" w:fill="auto"/>
            <w:noWrap/>
            <w:vAlign w:val="center"/>
            <w:hideMark/>
          </w:tcPr>
          <w:p w14:paraId="7EFE0B78" w14:textId="77777777" w:rsidR="004B4B21" w:rsidRPr="004B4B21" w:rsidRDefault="004B4B21" w:rsidP="004B4B21">
            <w:pPr>
              <w:widowControl/>
              <w:autoSpaceDE/>
              <w:autoSpaceDN/>
              <w:jc w:val="both"/>
              <w:rPr>
                <w:rFonts w:eastAsia="Times New Roman"/>
                <w:sz w:val="16"/>
                <w:szCs w:val="16"/>
                <w:lang w:val="pt-BR" w:eastAsia="pt-BR"/>
              </w:rPr>
            </w:pPr>
            <w:r w:rsidRPr="004B4B21">
              <w:rPr>
                <w:rFonts w:eastAsia="Times New Roman"/>
                <w:b/>
                <w:bCs/>
                <w:sz w:val="16"/>
                <w:szCs w:val="16"/>
                <w:lang w:val="pt-BR" w:eastAsia="pt-BR"/>
              </w:rPr>
              <w:t xml:space="preserve">III. </w:t>
            </w:r>
            <w:r w:rsidRPr="004B4B21">
              <w:rPr>
                <w:rFonts w:eastAsia="Times New Roman"/>
                <w:bCs/>
                <w:sz w:val="16"/>
                <w:szCs w:val="16"/>
                <w:lang w:val="pt-BR" w:eastAsia="pt-BR"/>
              </w:rPr>
              <w:t xml:space="preserve">Construir, compreender conceitos </w:t>
            </w:r>
            <w:r w:rsidRPr="004B4B21">
              <w:rPr>
                <w:rFonts w:eastAsia="Times New Roman"/>
                <w:sz w:val="16"/>
                <w:szCs w:val="16"/>
                <w:lang w:val="pt-BR" w:eastAsia="pt-BR"/>
              </w:rPr>
              <w:t>fundamentais das várias áreas do conhecimento para aplicá-los ao mundo do trabalho</w:t>
            </w:r>
            <w:r w:rsidRPr="004B4B21">
              <w:rPr>
                <w:rFonts w:eastAsia="Times New Roman"/>
                <w:bCs/>
                <w:sz w:val="16"/>
                <w:szCs w:val="16"/>
                <w:lang w:val="pt-BR" w:eastAsia="pt-BR"/>
              </w:rPr>
              <w:t>;</w:t>
            </w:r>
          </w:p>
        </w:tc>
      </w:tr>
      <w:tr w:rsidR="004B4B21" w:rsidRPr="004B4B21" w14:paraId="31F98FB1" w14:textId="77777777">
        <w:trPr>
          <w:trHeight w:val="288"/>
        </w:trPr>
        <w:tc>
          <w:tcPr>
            <w:tcW w:w="15605" w:type="dxa"/>
            <w:shd w:val="clear" w:color="auto" w:fill="auto"/>
            <w:noWrap/>
            <w:vAlign w:val="center"/>
            <w:hideMark/>
          </w:tcPr>
          <w:p w14:paraId="0489B536"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sz w:val="16"/>
                <w:szCs w:val="16"/>
                <w:lang w:val="pt-BR" w:eastAsia="pt-BR"/>
              </w:rPr>
              <w:t>IV</w:t>
            </w:r>
            <w:r w:rsidRPr="004B4B21">
              <w:rPr>
                <w:rFonts w:eastAsia="Times New Roman"/>
                <w:b/>
                <w:bCs/>
                <w:sz w:val="16"/>
                <w:szCs w:val="16"/>
                <w:lang w:val="pt-BR" w:eastAsia="pt-BR"/>
              </w:rPr>
              <w:t xml:space="preserve">. </w:t>
            </w:r>
            <w:r w:rsidRPr="004B4B21">
              <w:rPr>
                <w:rFonts w:eastAsia="Times New Roman"/>
                <w:sz w:val="16"/>
                <w:szCs w:val="16"/>
                <w:lang w:val="pt-BR" w:eastAsia="pt-BR"/>
              </w:rPr>
              <w:t>Selecionar, relacionar, organizar e interpretar saberes para e</w:t>
            </w:r>
            <w:r w:rsidRPr="004B4B21">
              <w:rPr>
                <w:rFonts w:eastAsia="Times New Roman"/>
                <w:bCs/>
                <w:sz w:val="16"/>
                <w:szCs w:val="16"/>
                <w:lang w:val="pt-BR" w:eastAsia="pt-BR"/>
              </w:rPr>
              <w:t>nfrentar situações-problema de ordem pessoal e do mundo do trabalho, por meio da construção de argumentações;</w:t>
            </w:r>
          </w:p>
        </w:tc>
      </w:tr>
      <w:tr w:rsidR="004B4B21" w:rsidRPr="004B4B21" w14:paraId="7A4D1E77" w14:textId="77777777">
        <w:trPr>
          <w:trHeight w:val="288"/>
        </w:trPr>
        <w:tc>
          <w:tcPr>
            <w:tcW w:w="15605" w:type="dxa"/>
            <w:shd w:val="clear" w:color="auto" w:fill="auto"/>
            <w:noWrap/>
            <w:vAlign w:val="center"/>
            <w:hideMark/>
          </w:tcPr>
          <w:p w14:paraId="4E0A402F" w14:textId="77777777" w:rsidR="004B4B21" w:rsidRPr="004B4B21" w:rsidRDefault="004B4B21" w:rsidP="004B4B21">
            <w:pPr>
              <w:widowControl/>
              <w:autoSpaceDE/>
              <w:autoSpaceDN/>
              <w:jc w:val="both"/>
              <w:rPr>
                <w:rFonts w:eastAsia="Times New Roman"/>
                <w:sz w:val="16"/>
                <w:szCs w:val="16"/>
                <w:lang w:val="pt-BR" w:eastAsia="pt-BR"/>
              </w:rPr>
            </w:pPr>
            <w:r w:rsidRPr="004B4B21">
              <w:rPr>
                <w:rFonts w:eastAsia="Times New Roman"/>
                <w:b/>
                <w:sz w:val="16"/>
                <w:szCs w:val="16"/>
                <w:lang w:val="pt-BR" w:eastAsia="pt-BR"/>
              </w:rPr>
              <w:t xml:space="preserve">V. </w:t>
            </w:r>
            <w:r w:rsidRPr="004B4B21">
              <w:rPr>
                <w:rFonts w:eastAsia="Times New Roman"/>
                <w:bCs/>
                <w:sz w:val="16"/>
                <w:szCs w:val="16"/>
                <w:lang w:val="pt-BR" w:eastAsia="pt-BR"/>
              </w:rPr>
              <w:t xml:space="preserve">Elaborar propostas, projetos, planos estratégicos, </w:t>
            </w:r>
            <w:r w:rsidRPr="004B4B21">
              <w:rPr>
                <w:rFonts w:eastAsia="Times New Roman"/>
                <w:sz w:val="16"/>
                <w:szCs w:val="16"/>
                <w:lang w:val="pt-BR" w:eastAsia="pt-BR"/>
              </w:rPr>
              <w:t>entre outros, relacionados a contextos pessoais, culturais e de trabalho;</w:t>
            </w:r>
          </w:p>
        </w:tc>
      </w:tr>
      <w:tr w:rsidR="004B4B21" w:rsidRPr="004B4B21" w14:paraId="6195B800" w14:textId="77777777">
        <w:trPr>
          <w:trHeight w:val="288"/>
        </w:trPr>
        <w:tc>
          <w:tcPr>
            <w:tcW w:w="15605" w:type="dxa"/>
            <w:shd w:val="clear" w:color="auto" w:fill="auto"/>
            <w:noWrap/>
            <w:vAlign w:val="center"/>
            <w:hideMark/>
          </w:tcPr>
          <w:p w14:paraId="7B96C1CC" w14:textId="77777777" w:rsidR="004B4B21" w:rsidRPr="004B4B21" w:rsidRDefault="004B4B21" w:rsidP="004B4B21">
            <w:pPr>
              <w:widowControl/>
              <w:autoSpaceDE/>
              <w:autoSpaceDN/>
              <w:jc w:val="center"/>
              <w:rPr>
                <w:rFonts w:eastAsia="Times New Roman"/>
                <w:sz w:val="16"/>
                <w:szCs w:val="16"/>
                <w:lang w:val="pt-BR" w:eastAsia="pt-BR"/>
              </w:rPr>
            </w:pPr>
            <w:r w:rsidRPr="004B4B21">
              <w:rPr>
                <w:rFonts w:eastAsia="Times New Roman"/>
                <w:b/>
                <w:bCs/>
                <w:sz w:val="16"/>
                <w:szCs w:val="16"/>
                <w:lang w:val="pt-BR" w:eastAsia="pt-BR"/>
              </w:rPr>
              <w:t xml:space="preserve"> COMPETÊNCIAS, HABILIDADES E DETALHAMENTO DAS HABILIDADES</w:t>
            </w:r>
          </w:p>
        </w:tc>
      </w:tr>
      <w:tr w:rsidR="004B4B21" w:rsidRPr="004B4B21" w14:paraId="4B641DE0" w14:textId="77777777">
        <w:trPr>
          <w:trHeight w:val="380"/>
        </w:trPr>
        <w:tc>
          <w:tcPr>
            <w:tcW w:w="15605" w:type="dxa"/>
            <w:shd w:val="clear" w:color="auto" w:fill="auto"/>
            <w:vAlign w:val="center"/>
          </w:tcPr>
          <w:p w14:paraId="47C0D2CF" w14:textId="77777777" w:rsidR="004B4B21" w:rsidRPr="004B4B21" w:rsidRDefault="004B4B21" w:rsidP="004B4B21">
            <w:pPr>
              <w:widowControl/>
              <w:autoSpaceDE/>
              <w:autoSpaceDN/>
              <w:jc w:val="center"/>
              <w:rPr>
                <w:rFonts w:eastAsia="Times New Roman"/>
                <w:b/>
                <w:bCs/>
                <w:sz w:val="16"/>
                <w:szCs w:val="16"/>
                <w:lang w:val="pt-BR" w:eastAsia="pt-BR"/>
              </w:rPr>
            </w:pPr>
            <w:r w:rsidRPr="004B4B21">
              <w:rPr>
                <w:rFonts w:eastAsia="Times New Roman"/>
                <w:b/>
                <w:bCs/>
                <w:sz w:val="16"/>
                <w:szCs w:val="16"/>
                <w:lang w:val="pt-BR" w:eastAsia="pt-BR"/>
              </w:rPr>
              <w:t>6º ANO ao 9º ANO</w:t>
            </w:r>
          </w:p>
        </w:tc>
      </w:tr>
    </w:tbl>
    <w:p w14:paraId="5ADAE993" w14:textId="77777777" w:rsidR="004B4B21" w:rsidRPr="004B4B21" w:rsidRDefault="004B4B21" w:rsidP="004B4B21">
      <w:pPr>
        <w:widowControl/>
        <w:autoSpaceDE/>
        <w:autoSpaceDN/>
        <w:spacing w:line="276" w:lineRule="auto"/>
        <w:rPr>
          <w:rFonts w:ascii="Calibri" w:eastAsia="Calibri" w:hAnsi="Calibri" w:cs="Times New Roman"/>
          <w:vanish/>
          <w:lang w:val="pt-BR" w:eastAsia="pt-BR"/>
        </w:rPr>
      </w:pPr>
    </w:p>
    <w:tbl>
      <w:tblPr>
        <w:tblW w:w="157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2"/>
        <w:gridCol w:w="7803"/>
      </w:tblGrid>
      <w:tr w:rsidR="004B4B21" w:rsidRPr="004B4B21" w14:paraId="6F052A95" w14:textId="77777777" w:rsidTr="00CE1EF9">
        <w:trPr>
          <w:trHeight w:val="288"/>
        </w:trPr>
        <w:tc>
          <w:tcPr>
            <w:tcW w:w="15735" w:type="dxa"/>
            <w:gridSpan w:val="2"/>
            <w:shd w:val="clear" w:color="auto" w:fill="17365D"/>
            <w:noWrap/>
            <w:vAlign w:val="center"/>
          </w:tcPr>
          <w:p w14:paraId="1B3F8605"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C1. Utilizar as linguagens como veículos de comunicação de expressão das pessoas e dos povos, interpretando as diferentes manifestações culturais, inclusive as variedades linguísticas.</w:t>
            </w:r>
          </w:p>
        </w:tc>
      </w:tr>
      <w:tr w:rsidR="004B4B21" w:rsidRPr="004B4B21" w14:paraId="2DA9FB3F" w14:textId="77777777" w:rsidTr="00CE1EF9">
        <w:trPr>
          <w:trHeight w:val="513"/>
        </w:trPr>
        <w:tc>
          <w:tcPr>
            <w:tcW w:w="7932" w:type="dxa"/>
            <w:shd w:val="clear" w:color="auto" w:fill="auto"/>
            <w:noWrap/>
          </w:tcPr>
          <w:p w14:paraId="343F7BE2"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H1 – </w:t>
            </w:r>
            <w:r w:rsidRPr="004B4B21">
              <w:rPr>
                <w:rFonts w:eastAsia="Calibri"/>
                <w:sz w:val="16"/>
                <w:szCs w:val="16"/>
                <w:lang w:val="pt-BR" w:eastAsia="pt-BR"/>
              </w:rPr>
              <w:t>Empregar</w:t>
            </w:r>
            <w:r w:rsidRPr="004B4B21">
              <w:rPr>
                <w:rFonts w:eastAsia="Calibri"/>
                <w:b/>
                <w:bCs/>
                <w:sz w:val="16"/>
                <w:szCs w:val="16"/>
                <w:lang w:val="pt-BR" w:eastAsia="pt-BR"/>
              </w:rPr>
              <w:t> </w:t>
            </w:r>
            <w:r w:rsidRPr="004B4B21">
              <w:rPr>
                <w:rFonts w:eastAsia="Calibri"/>
                <w:bCs/>
                <w:sz w:val="16"/>
                <w:szCs w:val="16"/>
                <w:lang w:val="pt-BR" w:eastAsia="pt-BR"/>
              </w:rPr>
              <w:t>a</w:t>
            </w:r>
            <w:r w:rsidRPr="004B4B21">
              <w:rPr>
                <w:rFonts w:eastAsia="Calibri"/>
                <w:sz w:val="16"/>
                <w:szCs w:val="16"/>
                <w:lang w:val="pt-BR" w:eastAsia="pt-BR"/>
              </w:rPr>
              <w:t> Língua Portuguesa (LP) como geradora de significação e integradora da organização do mundo e da própria identidade, combatendo o preconceito linguístico.</w:t>
            </w:r>
          </w:p>
          <w:p w14:paraId="02805A5B" w14:textId="77777777" w:rsidR="004B4B21" w:rsidRPr="004B4B21" w:rsidRDefault="004B4B21" w:rsidP="004B4B21">
            <w:pPr>
              <w:widowControl/>
              <w:autoSpaceDE/>
              <w:autoSpaceDN/>
              <w:rPr>
                <w:rFonts w:eastAsia="Calibri"/>
                <w:sz w:val="16"/>
                <w:szCs w:val="16"/>
                <w:lang w:val="pt-BR" w:eastAsia="pt-BR"/>
              </w:rPr>
            </w:pPr>
          </w:p>
        </w:tc>
        <w:tc>
          <w:tcPr>
            <w:tcW w:w="7803" w:type="dxa"/>
            <w:shd w:val="clear" w:color="auto" w:fill="auto"/>
            <w:noWrap/>
            <w:vAlign w:val="center"/>
          </w:tcPr>
          <w:p w14:paraId="111712F4"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H2 – </w:t>
            </w:r>
            <w:r w:rsidRPr="004B4B21">
              <w:rPr>
                <w:rFonts w:eastAsia="Calibri"/>
                <w:sz w:val="16"/>
                <w:szCs w:val="16"/>
                <w:lang w:val="pt-BR" w:eastAsia="pt-BR"/>
              </w:rPr>
              <w:t>Interpretar</w:t>
            </w:r>
            <w:r w:rsidRPr="004B4B21">
              <w:rPr>
                <w:rFonts w:eastAsia="Calibri"/>
                <w:b/>
                <w:bCs/>
                <w:sz w:val="16"/>
                <w:szCs w:val="16"/>
                <w:lang w:val="pt-BR" w:eastAsia="pt-BR"/>
              </w:rPr>
              <w:t xml:space="preserve">, </w:t>
            </w:r>
            <w:r w:rsidRPr="004B4B21">
              <w:rPr>
                <w:rFonts w:eastAsia="Calibri"/>
                <w:bCs/>
                <w:sz w:val="16"/>
                <w:szCs w:val="16"/>
                <w:lang w:val="pt-BR" w:eastAsia="pt-BR"/>
              </w:rPr>
              <w:t>partindo da perspectiva de multiplicidade de linguagens textuais,</w:t>
            </w:r>
            <w:r w:rsidRPr="004B4B21">
              <w:rPr>
                <w:rFonts w:eastAsia="Calibri"/>
                <w:sz w:val="16"/>
                <w:szCs w:val="16"/>
                <w:lang w:val="pt-BR" w:eastAsia="pt-BR"/>
              </w:rPr>
              <w:t xml:space="preserve"> as características e as peculiaridades de formas de expressões das manifestações culturais e artísticas de diferentes estilos, épocas e culturas, contrastando seus recursos expressivos. </w:t>
            </w:r>
          </w:p>
          <w:p w14:paraId="3D3ECF78"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1461B220" w14:textId="77777777" w:rsidTr="00CE1EF9">
        <w:trPr>
          <w:trHeight w:val="513"/>
        </w:trPr>
        <w:tc>
          <w:tcPr>
            <w:tcW w:w="7932" w:type="dxa"/>
            <w:shd w:val="clear" w:color="auto" w:fill="auto"/>
            <w:noWrap/>
          </w:tcPr>
          <w:p w14:paraId="6D1872C1" w14:textId="77777777" w:rsidR="004B4B21" w:rsidRPr="004B4B21" w:rsidRDefault="004B4B21" w:rsidP="004B4B21">
            <w:pPr>
              <w:widowControl/>
              <w:autoSpaceDE/>
              <w:autoSpaceDN/>
              <w:rPr>
                <w:rFonts w:eastAsia="Calibri"/>
                <w:bCs/>
                <w:sz w:val="16"/>
                <w:szCs w:val="16"/>
                <w:lang w:val="pt-BR" w:eastAsia="pt-BR"/>
              </w:rPr>
            </w:pPr>
            <w:r w:rsidRPr="004B4B21">
              <w:rPr>
                <w:rFonts w:eastAsia="Times New Roman"/>
                <w:b/>
                <w:bCs/>
                <w:sz w:val="16"/>
                <w:szCs w:val="16"/>
                <w:lang w:val="pt-BR" w:eastAsia="pt-BR"/>
              </w:rPr>
              <w:t xml:space="preserve">DH 1.1 – </w:t>
            </w:r>
            <w:r w:rsidRPr="004B4B21">
              <w:rPr>
                <w:rFonts w:eastAsia="Calibri"/>
                <w:sz w:val="16"/>
                <w:szCs w:val="16"/>
                <w:lang w:val="pt-BR" w:eastAsia="pt-BR"/>
              </w:rPr>
              <w:t>Comparar textos verbais e não verbais característicos das variedades linguísticas e culturais c</w:t>
            </w:r>
            <w:r w:rsidRPr="004B4B21">
              <w:rPr>
                <w:rFonts w:eastAsia="Calibri"/>
                <w:bCs/>
                <w:sz w:val="16"/>
                <w:szCs w:val="16"/>
                <w:lang w:val="pt-BR" w:eastAsia="pt-BR"/>
              </w:rPr>
              <w:t>om a intenção de que o aluno vivencie várias linguagens diferentes.</w:t>
            </w:r>
          </w:p>
          <w:p w14:paraId="5DF75245" w14:textId="77777777" w:rsidR="004B4B21" w:rsidRPr="004B4B21" w:rsidRDefault="004B4B21" w:rsidP="004B4B21">
            <w:pPr>
              <w:widowControl/>
              <w:autoSpaceDE/>
              <w:autoSpaceDN/>
              <w:rPr>
                <w:rFonts w:eastAsia="Calibri"/>
                <w:bCs/>
                <w:sz w:val="16"/>
                <w:szCs w:val="16"/>
                <w:lang w:val="pt-BR" w:eastAsia="pt-BR"/>
              </w:rPr>
            </w:pPr>
          </w:p>
        </w:tc>
        <w:tc>
          <w:tcPr>
            <w:tcW w:w="7803" w:type="dxa"/>
            <w:shd w:val="clear" w:color="auto" w:fill="auto"/>
            <w:noWrap/>
            <w:vAlign w:val="center"/>
          </w:tcPr>
          <w:p w14:paraId="741BFA2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2.1 –</w:t>
            </w:r>
            <w:r w:rsidRPr="004B4B21">
              <w:rPr>
                <w:rFonts w:eastAsia="Calibri"/>
                <w:b/>
                <w:bCs/>
                <w:sz w:val="16"/>
                <w:szCs w:val="16"/>
                <w:lang w:val="pt-BR" w:eastAsia="pt-BR"/>
              </w:rPr>
              <w:t xml:space="preserve"> </w:t>
            </w:r>
            <w:r w:rsidRPr="004B4B21">
              <w:rPr>
                <w:rFonts w:eastAsia="Calibri"/>
                <w:bCs/>
                <w:sz w:val="16"/>
                <w:szCs w:val="16"/>
                <w:lang w:val="pt-BR" w:eastAsia="pt-BR"/>
              </w:rPr>
              <w:t>Contrastar</w:t>
            </w:r>
            <w:r w:rsidRPr="004B4B21">
              <w:rPr>
                <w:rFonts w:eastAsia="Calibri"/>
                <w:sz w:val="16"/>
                <w:szCs w:val="16"/>
                <w:lang w:val="pt-BR" w:eastAsia="pt-BR"/>
              </w:rPr>
              <w:t xml:space="preserve"> as possibilidades de cada linguagem artística, compreendendo como legítimas manifestações de uma comunidade ou território.</w:t>
            </w:r>
          </w:p>
          <w:p w14:paraId="7058A93E"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3A1FE8F3" w14:textId="77777777" w:rsidTr="00CE1EF9">
        <w:trPr>
          <w:trHeight w:val="461"/>
        </w:trPr>
        <w:tc>
          <w:tcPr>
            <w:tcW w:w="7932" w:type="dxa"/>
            <w:shd w:val="clear" w:color="auto" w:fill="auto"/>
            <w:noWrap/>
          </w:tcPr>
          <w:p w14:paraId="02FB402F" w14:textId="77777777" w:rsidR="004B4B21" w:rsidRPr="004B4B21" w:rsidRDefault="004B4B21" w:rsidP="004B4B21">
            <w:pPr>
              <w:widowControl/>
              <w:autoSpaceDE/>
              <w:autoSpaceDN/>
              <w:rPr>
                <w:rFonts w:eastAsia="Calibri"/>
                <w:sz w:val="16"/>
                <w:szCs w:val="16"/>
                <w:shd w:val="clear" w:color="auto" w:fill="FFFFFF"/>
                <w:lang w:val="pt-BR" w:eastAsia="pt-BR"/>
              </w:rPr>
            </w:pPr>
            <w:r w:rsidRPr="004B4B21">
              <w:rPr>
                <w:rFonts w:eastAsia="Times New Roman"/>
                <w:b/>
                <w:bCs/>
                <w:sz w:val="16"/>
                <w:szCs w:val="16"/>
                <w:lang w:val="pt-BR" w:eastAsia="pt-BR"/>
              </w:rPr>
              <w:t>DH 1.2 –</w:t>
            </w:r>
            <w:r w:rsidRPr="004B4B21">
              <w:rPr>
                <w:rFonts w:eastAsia="Times New Roman"/>
                <w:sz w:val="16"/>
                <w:szCs w:val="16"/>
                <w:lang w:val="pt-BR" w:eastAsia="pt-BR"/>
              </w:rPr>
              <w:t xml:space="preserve"> </w:t>
            </w:r>
            <w:r w:rsidRPr="004B4B21">
              <w:rPr>
                <w:rFonts w:eastAsia="Calibri"/>
                <w:sz w:val="16"/>
                <w:szCs w:val="16"/>
                <w:shd w:val="clear" w:color="auto" w:fill="FFFFFF"/>
                <w:lang w:val="pt-BR" w:eastAsia="pt-BR"/>
              </w:rPr>
              <w:t>Identificar traços típicos que atestam que a Língua Portuguesa apresenta variáveis no espaço e no tempo, refletindo sobre o meio em que vive.</w:t>
            </w:r>
          </w:p>
          <w:p w14:paraId="7BD9F448" w14:textId="77777777" w:rsidR="004B4B21" w:rsidRPr="004B4B21" w:rsidRDefault="004B4B21" w:rsidP="004B4B21">
            <w:pPr>
              <w:widowControl/>
              <w:autoSpaceDE/>
              <w:autoSpaceDN/>
              <w:rPr>
                <w:rFonts w:eastAsia="Calibri"/>
                <w:sz w:val="16"/>
                <w:szCs w:val="16"/>
                <w:shd w:val="clear" w:color="auto" w:fill="FFFFFF"/>
                <w:lang w:val="pt-BR" w:eastAsia="pt-BR"/>
              </w:rPr>
            </w:pPr>
          </w:p>
        </w:tc>
        <w:tc>
          <w:tcPr>
            <w:tcW w:w="7803" w:type="dxa"/>
            <w:shd w:val="clear" w:color="auto" w:fill="auto"/>
            <w:noWrap/>
          </w:tcPr>
          <w:p w14:paraId="737D6A9D" w14:textId="77777777" w:rsidR="004B4B21" w:rsidRPr="004B4B21" w:rsidRDefault="004B4B21" w:rsidP="004B4B21">
            <w:pPr>
              <w:widowControl/>
              <w:autoSpaceDE/>
              <w:autoSpaceDN/>
              <w:rPr>
                <w:rFonts w:eastAsia="Times New Roman"/>
                <w:sz w:val="16"/>
                <w:szCs w:val="16"/>
                <w:lang w:val="pt-BR" w:eastAsia="pt-BR"/>
              </w:rPr>
            </w:pPr>
            <w:r w:rsidRPr="004B4B21">
              <w:rPr>
                <w:rFonts w:eastAsia="Times New Roman"/>
                <w:b/>
                <w:bCs/>
                <w:sz w:val="16"/>
                <w:szCs w:val="16"/>
                <w:lang w:val="pt-BR" w:eastAsia="pt-BR"/>
              </w:rPr>
              <w:t>DH 2.2 –</w:t>
            </w:r>
            <w:r w:rsidRPr="004B4B21">
              <w:rPr>
                <w:rFonts w:eastAsia="Calibri"/>
                <w:b/>
                <w:bCs/>
                <w:sz w:val="16"/>
                <w:szCs w:val="16"/>
                <w:lang w:val="pt-BR" w:eastAsia="pt-BR"/>
              </w:rPr>
              <w:t xml:space="preserve"> </w:t>
            </w:r>
            <w:r w:rsidRPr="004B4B21">
              <w:rPr>
                <w:rFonts w:eastAsia="Calibri"/>
                <w:bCs/>
                <w:sz w:val="16"/>
                <w:szCs w:val="16"/>
                <w:lang w:val="pt-BR" w:eastAsia="pt-BR"/>
              </w:rPr>
              <w:t>Inferir</w:t>
            </w:r>
            <w:r w:rsidRPr="004B4B21">
              <w:rPr>
                <w:rFonts w:eastAsia="Calibri"/>
                <w:sz w:val="16"/>
                <w:szCs w:val="16"/>
                <w:lang w:val="pt-BR" w:eastAsia="pt-BR"/>
              </w:rPr>
              <w:t xml:space="preserve"> sobre os diferentes âmbitos da arte, do trabalho e da produção dos artistas.</w:t>
            </w:r>
            <w:r w:rsidRPr="004B4B21">
              <w:rPr>
                <w:rFonts w:eastAsia="Times New Roman"/>
                <w:sz w:val="16"/>
                <w:szCs w:val="16"/>
                <w:lang w:val="pt-BR" w:eastAsia="pt-BR"/>
              </w:rPr>
              <w:t xml:space="preserve"> </w:t>
            </w:r>
          </w:p>
          <w:p w14:paraId="2D6FEE91" w14:textId="77777777" w:rsidR="004B4B21" w:rsidRPr="004B4B21" w:rsidRDefault="004B4B21" w:rsidP="004B4B21">
            <w:pPr>
              <w:widowControl/>
              <w:autoSpaceDE/>
              <w:autoSpaceDN/>
              <w:rPr>
                <w:rFonts w:eastAsia="Times New Roman"/>
                <w:sz w:val="16"/>
                <w:szCs w:val="16"/>
                <w:lang w:val="pt-BR" w:eastAsia="pt-BR"/>
              </w:rPr>
            </w:pPr>
          </w:p>
        </w:tc>
      </w:tr>
      <w:tr w:rsidR="004B4B21" w:rsidRPr="004B4B21" w14:paraId="51C1FB06" w14:textId="77777777" w:rsidTr="00CE1EF9">
        <w:trPr>
          <w:trHeight w:val="397"/>
        </w:trPr>
        <w:tc>
          <w:tcPr>
            <w:tcW w:w="7932" w:type="dxa"/>
            <w:shd w:val="clear" w:color="auto" w:fill="D9D9D9"/>
            <w:noWrap/>
          </w:tcPr>
          <w:p w14:paraId="7538758F" w14:textId="77777777" w:rsidR="004B4B21" w:rsidRPr="004B4B21" w:rsidRDefault="004B4B21" w:rsidP="004B4B21">
            <w:pPr>
              <w:widowControl/>
              <w:autoSpaceDE/>
              <w:autoSpaceDN/>
              <w:rPr>
                <w:rFonts w:eastAsia="Times New Roman"/>
                <w:bCs/>
                <w:sz w:val="16"/>
                <w:szCs w:val="16"/>
                <w:lang w:val="pt-BR" w:eastAsia="pt-BR"/>
              </w:rPr>
            </w:pPr>
          </w:p>
        </w:tc>
        <w:tc>
          <w:tcPr>
            <w:tcW w:w="7803" w:type="dxa"/>
            <w:shd w:val="clear" w:color="auto" w:fill="auto"/>
            <w:noWrap/>
          </w:tcPr>
          <w:p w14:paraId="1202F380"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2.3 – </w:t>
            </w:r>
            <w:r w:rsidRPr="004B4B21">
              <w:rPr>
                <w:rFonts w:eastAsia="Calibri"/>
                <w:sz w:val="16"/>
                <w:szCs w:val="16"/>
                <w:lang w:val="pt-BR" w:eastAsia="pt-BR"/>
              </w:rPr>
              <w:t>Mostrar as especificidades das diversas linguagens artísticas e as suas possíveis relações com o contexto histórico e social.</w:t>
            </w:r>
          </w:p>
          <w:p w14:paraId="1644356B"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270F5A25" w14:textId="77777777" w:rsidTr="00CE1EF9">
        <w:trPr>
          <w:trHeight w:val="429"/>
        </w:trPr>
        <w:tc>
          <w:tcPr>
            <w:tcW w:w="15735" w:type="dxa"/>
            <w:gridSpan w:val="2"/>
            <w:shd w:val="clear" w:color="auto" w:fill="FFFFFF"/>
            <w:noWrap/>
            <w:vAlign w:val="center"/>
          </w:tcPr>
          <w:p w14:paraId="19C7F504" w14:textId="77777777" w:rsidR="004B4B21" w:rsidRPr="004B4B21" w:rsidRDefault="004B4B21" w:rsidP="004B4B21">
            <w:pPr>
              <w:widowControl/>
              <w:autoSpaceDE/>
              <w:autoSpaceDN/>
              <w:ind w:right="72"/>
              <w:jc w:val="both"/>
              <w:rPr>
                <w:rFonts w:eastAsia="Times New Roman"/>
                <w:b/>
                <w:bCs/>
                <w:sz w:val="16"/>
                <w:szCs w:val="16"/>
                <w:lang w:val="pt-BR" w:eastAsia="pt-BR"/>
              </w:rPr>
            </w:pPr>
            <w:r w:rsidRPr="004B4B21">
              <w:rPr>
                <w:rFonts w:eastAsia="Times New Roman"/>
                <w:b/>
                <w:bCs/>
                <w:sz w:val="16"/>
                <w:szCs w:val="16"/>
                <w:lang w:val="pt-BR" w:eastAsia="pt-BR"/>
              </w:rPr>
              <w:t>Objetos do Conhecimento:</w:t>
            </w:r>
            <w:r w:rsidRPr="004B4B21">
              <w:rPr>
                <w:rFonts w:eastAsia="Calibri"/>
                <w:b/>
                <w:bCs/>
                <w:sz w:val="16"/>
                <w:szCs w:val="16"/>
                <w:lang w:val="pt-BR" w:eastAsia="pt-BR"/>
              </w:rPr>
              <w:t> </w:t>
            </w:r>
            <w:r w:rsidRPr="004B4B21">
              <w:rPr>
                <w:rFonts w:eastAsia="Calibri"/>
                <w:bCs/>
                <w:sz w:val="16"/>
                <w:szCs w:val="16"/>
                <w:lang w:val="pt-BR" w:eastAsia="pt-BR"/>
              </w:rPr>
              <w:t>1.</w:t>
            </w:r>
            <w:r w:rsidRPr="004B4B21">
              <w:rPr>
                <w:rFonts w:eastAsia="Calibri"/>
                <w:sz w:val="16"/>
                <w:szCs w:val="16"/>
                <w:lang w:val="pt-BR" w:eastAsia="pt-BR"/>
              </w:rPr>
              <w:t xml:space="preserve"> Linguagem verbal e não verbal;  2. Manifestações culturais e gêneros artísticos (acadêmico e popular, em consonância com o público-alvo); 3. Interculturalidade; 4. Variantes linguísticas; 5. Língua Portuguesa como patrimônio dos brasileiros.</w:t>
            </w:r>
          </w:p>
        </w:tc>
      </w:tr>
      <w:tr w:rsidR="004B4B21" w:rsidRPr="004B4B21" w14:paraId="6956D126" w14:textId="77777777" w:rsidTr="00CE1EF9">
        <w:trPr>
          <w:trHeight w:val="429"/>
        </w:trPr>
        <w:tc>
          <w:tcPr>
            <w:tcW w:w="15735" w:type="dxa"/>
            <w:gridSpan w:val="2"/>
            <w:shd w:val="clear" w:color="auto" w:fill="FFFFFF"/>
            <w:noWrap/>
            <w:vAlign w:val="center"/>
          </w:tcPr>
          <w:p w14:paraId="1302000E"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 xml:space="preserve">Eixo Estruturante: </w:t>
            </w:r>
            <w:r w:rsidRPr="004B4B21">
              <w:rPr>
                <w:rFonts w:eastAsia="Times New Roman"/>
                <w:bCs/>
                <w:sz w:val="16"/>
                <w:szCs w:val="16"/>
                <w:lang w:val="pt-BR" w:eastAsia="pt-BR"/>
              </w:rPr>
              <w:t>Mundo do trabalho, linguagens e a formação do aluno de EJA.</w:t>
            </w:r>
          </w:p>
          <w:p w14:paraId="4EC8DEEB"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A ideia é promover um início de movimento em espiral. Desta forma, proponho que o aluno compare a sua trajetória no mundo do trabalho (ex: mecânica, elétrica, engenharia) com 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w:t>
            </w:r>
          </w:p>
          <w:p w14:paraId="0B1CC24E" w14:textId="77777777" w:rsidR="004B4B21" w:rsidRPr="004B4B21" w:rsidRDefault="004B4B21" w:rsidP="004B4B21">
            <w:pPr>
              <w:widowControl/>
              <w:autoSpaceDE/>
              <w:autoSpaceDN/>
              <w:jc w:val="both"/>
              <w:rPr>
                <w:rFonts w:ascii="Calibri" w:eastAsia="Calibri" w:hAnsi="Calibri" w:cs="Calibri"/>
                <w:sz w:val="18"/>
                <w:szCs w:val="18"/>
                <w:lang w:val="pt-BR" w:eastAsia="pt-BR"/>
              </w:rPr>
            </w:pPr>
          </w:p>
        </w:tc>
      </w:tr>
    </w:tbl>
    <w:p w14:paraId="42A27C17" w14:textId="77777777" w:rsidR="004B4B21" w:rsidRPr="004B4B21" w:rsidRDefault="004B4B21" w:rsidP="004B4B21">
      <w:pPr>
        <w:widowControl/>
        <w:autoSpaceDE/>
        <w:autoSpaceDN/>
        <w:spacing w:line="276" w:lineRule="auto"/>
        <w:rPr>
          <w:rFonts w:ascii="Calibri" w:eastAsia="Calibri" w:hAnsi="Calibri" w:cs="Times New Roman"/>
          <w:vanish/>
          <w:lang w:val="pt-BR" w:eastAsia="pt-BR"/>
        </w:rPr>
      </w:pPr>
    </w:p>
    <w:tbl>
      <w:tblPr>
        <w:tblpPr w:leftFromText="141" w:rightFromText="141" w:vertAnchor="text" w:horzAnchor="margin" w:tblpYSpec="outside"/>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1"/>
        <w:gridCol w:w="5202"/>
        <w:gridCol w:w="5130"/>
      </w:tblGrid>
      <w:tr w:rsidR="004B4B21" w:rsidRPr="004B4B21" w14:paraId="27391E66" w14:textId="77777777">
        <w:trPr>
          <w:trHeight w:val="271"/>
        </w:trPr>
        <w:tc>
          <w:tcPr>
            <w:tcW w:w="15663" w:type="dxa"/>
            <w:gridSpan w:val="3"/>
            <w:shd w:val="clear" w:color="auto" w:fill="17365D"/>
            <w:noWrap/>
          </w:tcPr>
          <w:p w14:paraId="6E7F5DA9" w14:textId="77777777" w:rsidR="004B4B21" w:rsidRPr="004B4B21" w:rsidRDefault="004B4B21" w:rsidP="004B4B21">
            <w:pPr>
              <w:widowControl/>
              <w:adjustRightInd w:val="0"/>
              <w:jc w:val="both"/>
              <w:rPr>
                <w:rFonts w:eastAsia="Times New Roman"/>
                <w:b/>
                <w:bCs/>
                <w:sz w:val="16"/>
                <w:szCs w:val="16"/>
                <w:lang w:val="pt-BR" w:eastAsia="pt-BR"/>
              </w:rPr>
            </w:pPr>
            <w:r w:rsidRPr="004B4B21">
              <w:rPr>
                <w:rFonts w:eastAsia="Times New Roman"/>
                <w:b/>
                <w:bCs/>
                <w:sz w:val="16"/>
                <w:szCs w:val="16"/>
                <w:lang w:val="pt-BR" w:eastAsia="pt-BR"/>
              </w:rPr>
              <w:lastRenderedPageBreak/>
              <w:t>C2. Diferenciar as intencionalidades e as estratégias no campo do discurso e suas interferências no processo comunicativo.</w:t>
            </w:r>
          </w:p>
        </w:tc>
      </w:tr>
      <w:tr w:rsidR="004B4B21" w:rsidRPr="004B4B21" w14:paraId="06CC0379" w14:textId="77777777">
        <w:trPr>
          <w:trHeight w:val="559"/>
        </w:trPr>
        <w:tc>
          <w:tcPr>
            <w:tcW w:w="5331" w:type="dxa"/>
            <w:shd w:val="clear" w:color="auto" w:fill="auto"/>
            <w:noWrap/>
          </w:tcPr>
          <w:p w14:paraId="554FE839"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H3 – </w:t>
            </w:r>
            <w:r w:rsidRPr="004B4B21">
              <w:rPr>
                <w:rFonts w:eastAsia="Times New Roman"/>
                <w:bCs/>
                <w:sz w:val="16"/>
                <w:szCs w:val="16"/>
                <w:lang w:val="pt-BR" w:eastAsia="pt-BR"/>
              </w:rPr>
              <w:t>D</w:t>
            </w:r>
            <w:r w:rsidRPr="004B4B21">
              <w:rPr>
                <w:rFonts w:eastAsia="Calibri"/>
                <w:sz w:val="16"/>
                <w:szCs w:val="16"/>
                <w:lang w:val="pt-BR" w:eastAsia="pt-BR"/>
              </w:rPr>
              <w:t>istinguir a contribuição de recursos não verbais e multimodais, entendendo suas contribuições para os sentidos que aparecem nos textos.</w:t>
            </w:r>
          </w:p>
          <w:p w14:paraId="758CC33F" w14:textId="77777777" w:rsidR="004B4B21" w:rsidRPr="004B4B21" w:rsidRDefault="004B4B21" w:rsidP="004B4B21">
            <w:pPr>
              <w:widowControl/>
              <w:autoSpaceDE/>
              <w:autoSpaceDN/>
              <w:rPr>
                <w:rFonts w:eastAsia="Calibri"/>
                <w:sz w:val="16"/>
                <w:szCs w:val="16"/>
                <w:lang w:val="pt-BR" w:eastAsia="pt-BR"/>
              </w:rPr>
            </w:pPr>
          </w:p>
        </w:tc>
        <w:tc>
          <w:tcPr>
            <w:tcW w:w="5202" w:type="dxa"/>
            <w:shd w:val="clear" w:color="auto" w:fill="auto"/>
            <w:noWrap/>
          </w:tcPr>
          <w:p w14:paraId="342B4159"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H4 –</w:t>
            </w:r>
            <w:r w:rsidRPr="004B4B21">
              <w:rPr>
                <w:rFonts w:eastAsia="Calibri" w:cs="Times New Roman"/>
                <w:b/>
                <w:sz w:val="16"/>
                <w:szCs w:val="16"/>
                <w:lang w:val="x-none" w:eastAsia="x-none"/>
              </w:rPr>
              <w:t xml:space="preserve"> </w:t>
            </w:r>
            <w:r w:rsidRPr="004B4B21">
              <w:rPr>
                <w:rFonts w:eastAsia="Calibri"/>
                <w:sz w:val="16"/>
                <w:szCs w:val="16"/>
                <w:lang w:val="pt-BR" w:eastAsia="pt-BR"/>
              </w:rPr>
              <w:t>Diferenciar</w:t>
            </w:r>
            <w:r w:rsidRPr="004B4B21">
              <w:rPr>
                <w:rFonts w:eastAsia="Calibri"/>
                <w:b/>
                <w:bCs/>
                <w:sz w:val="16"/>
                <w:szCs w:val="16"/>
                <w:lang w:val="pt-BR" w:eastAsia="pt-BR"/>
              </w:rPr>
              <w:t> </w:t>
            </w:r>
            <w:r w:rsidRPr="004B4B21">
              <w:rPr>
                <w:rFonts w:eastAsia="Calibri"/>
                <w:sz w:val="16"/>
                <w:szCs w:val="16"/>
                <w:lang w:val="pt-BR" w:eastAsia="pt-BR"/>
              </w:rPr>
              <w:t>as intenções das linguagens verbal, corporal e artística na criação e execução de projetos coletivos para planejar ações colaborativas.</w:t>
            </w:r>
          </w:p>
          <w:p w14:paraId="7A76B7BD" w14:textId="77777777" w:rsidR="004B4B21" w:rsidRPr="004B4B21" w:rsidRDefault="004B4B21" w:rsidP="004B4B21">
            <w:pPr>
              <w:widowControl/>
              <w:autoSpaceDE/>
              <w:autoSpaceDN/>
              <w:rPr>
                <w:rFonts w:eastAsia="Calibri"/>
                <w:sz w:val="16"/>
                <w:szCs w:val="16"/>
                <w:lang w:val="pt-BR" w:eastAsia="pt-BR"/>
              </w:rPr>
            </w:pPr>
          </w:p>
        </w:tc>
        <w:tc>
          <w:tcPr>
            <w:tcW w:w="5130" w:type="dxa"/>
            <w:shd w:val="clear" w:color="auto" w:fill="auto"/>
            <w:noWrap/>
          </w:tcPr>
          <w:p w14:paraId="3773C7A5"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 xml:space="preserve">H5 – </w:t>
            </w:r>
            <w:r w:rsidRPr="004B4B21">
              <w:rPr>
                <w:rFonts w:eastAsia="Calibri"/>
                <w:sz w:val="16"/>
                <w:szCs w:val="16"/>
                <w:lang w:val="pt-BR" w:eastAsia="pt-BR"/>
              </w:rPr>
              <w:t>Categorizar os mecanismos linguísticos necessários para estabelecer estratégias de leitura e argumentação.</w:t>
            </w:r>
          </w:p>
          <w:p w14:paraId="6FBED3B0" w14:textId="77777777" w:rsidR="004B4B21" w:rsidRPr="004B4B21" w:rsidRDefault="004B4B21" w:rsidP="004B4B21">
            <w:pPr>
              <w:widowControl/>
              <w:adjustRightInd w:val="0"/>
              <w:rPr>
                <w:rFonts w:eastAsia="Calibri"/>
                <w:sz w:val="16"/>
                <w:szCs w:val="16"/>
                <w:lang w:val="pt-BR" w:eastAsia="pt-BR"/>
              </w:rPr>
            </w:pPr>
            <w:r w:rsidRPr="004B4B21">
              <w:rPr>
                <w:rFonts w:eastAsia="Calibri"/>
                <w:sz w:val="16"/>
                <w:szCs w:val="16"/>
                <w:lang w:val="pt-BR" w:eastAsia="pt-BR"/>
              </w:rPr>
              <w:t>.</w:t>
            </w:r>
          </w:p>
        </w:tc>
      </w:tr>
      <w:tr w:rsidR="004B4B21" w:rsidRPr="004B4B21" w14:paraId="4D0A466F" w14:textId="77777777">
        <w:trPr>
          <w:trHeight w:val="559"/>
        </w:trPr>
        <w:tc>
          <w:tcPr>
            <w:tcW w:w="5331" w:type="dxa"/>
            <w:shd w:val="clear" w:color="auto" w:fill="auto"/>
            <w:noWrap/>
          </w:tcPr>
          <w:p w14:paraId="5BADE83C"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3.1 – </w:t>
            </w:r>
            <w:r w:rsidRPr="004B4B21">
              <w:rPr>
                <w:rFonts w:eastAsia="Calibri"/>
                <w:sz w:val="16"/>
                <w:szCs w:val="16"/>
                <w:lang w:val="pt-BR" w:eastAsia="pt-BR"/>
              </w:rPr>
              <w:t>Classificar gêneros textuais, relacionando seus significados ao âmbito sociocultural.</w:t>
            </w:r>
          </w:p>
          <w:p w14:paraId="39B3373D" w14:textId="77777777" w:rsidR="004B4B21" w:rsidRPr="004B4B21" w:rsidRDefault="004B4B21" w:rsidP="004B4B21">
            <w:pPr>
              <w:widowControl/>
              <w:autoSpaceDE/>
              <w:autoSpaceDN/>
              <w:rPr>
                <w:rFonts w:eastAsia="Calibri"/>
                <w:sz w:val="16"/>
                <w:szCs w:val="16"/>
                <w:lang w:val="pt-BR" w:eastAsia="pt-BR"/>
              </w:rPr>
            </w:pPr>
          </w:p>
        </w:tc>
        <w:tc>
          <w:tcPr>
            <w:tcW w:w="5202" w:type="dxa"/>
            <w:shd w:val="clear" w:color="auto" w:fill="auto"/>
            <w:noWrap/>
          </w:tcPr>
          <w:p w14:paraId="2B5AF927" w14:textId="77777777" w:rsidR="004B4B21" w:rsidRPr="004B4B21" w:rsidRDefault="004B4B21" w:rsidP="004B4B21">
            <w:pPr>
              <w:widowControl/>
              <w:autoSpaceDE/>
              <w:autoSpaceDN/>
              <w:rPr>
                <w:rFonts w:eastAsia="Calibri"/>
                <w:sz w:val="16"/>
                <w:szCs w:val="16"/>
                <w:shd w:val="clear" w:color="auto" w:fill="FFFFFF"/>
                <w:lang w:val="pt-BR" w:eastAsia="pt-BR"/>
              </w:rPr>
            </w:pPr>
            <w:r w:rsidRPr="004B4B21">
              <w:rPr>
                <w:rFonts w:eastAsia="Times New Roman"/>
                <w:b/>
                <w:bCs/>
                <w:sz w:val="16"/>
                <w:szCs w:val="16"/>
                <w:lang w:val="pt-BR" w:eastAsia="pt-BR"/>
              </w:rPr>
              <w:t xml:space="preserve">DH 4.1 – </w:t>
            </w:r>
            <w:r w:rsidRPr="004B4B21">
              <w:rPr>
                <w:rFonts w:eastAsia="Calibri"/>
                <w:sz w:val="16"/>
                <w:szCs w:val="16"/>
                <w:shd w:val="clear" w:color="auto" w:fill="FFFFFF"/>
                <w:lang w:val="pt-BR" w:eastAsia="pt-BR"/>
              </w:rPr>
              <w:t>Atribuir intencionalidade nas linguagens e nos sistemas de comunicação e de informação, visto que estão inseridos em um âmbito social e cultural.</w:t>
            </w:r>
          </w:p>
          <w:p w14:paraId="5C150669" w14:textId="77777777" w:rsidR="004B4B21" w:rsidRPr="004B4B21" w:rsidRDefault="004B4B21" w:rsidP="004B4B21">
            <w:pPr>
              <w:widowControl/>
              <w:autoSpaceDE/>
              <w:autoSpaceDN/>
              <w:rPr>
                <w:rFonts w:eastAsia="Calibri"/>
                <w:sz w:val="16"/>
                <w:szCs w:val="16"/>
                <w:shd w:val="clear" w:color="auto" w:fill="FFFFFF"/>
                <w:lang w:val="pt-BR" w:eastAsia="pt-BR"/>
              </w:rPr>
            </w:pPr>
          </w:p>
        </w:tc>
        <w:tc>
          <w:tcPr>
            <w:tcW w:w="5130" w:type="dxa"/>
            <w:shd w:val="clear" w:color="auto" w:fill="auto"/>
            <w:noWrap/>
          </w:tcPr>
          <w:p w14:paraId="2DA3E1A8"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DH 5.1 –</w:t>
            </w:r>
            <w:r w:rsidRPr="004B4B21">
              <w:rPr>
                <w:rFonts w:eastAsia="Calibri"/>
                <w:sz w:val="16"/>
                <w:szCs w:val="16"/>
                <w:lang w:val="pt-BR" w:eastAsia="pt-BR"/>
              </w:rPr>
              <w:t xml:space="preserve"> Construir textos escritos coesos e coerentes com o propósito solicitado.</w:t>
            </w:r>
          </w:p>
          <w:p w14:paraId="0314B902" w14:textId="77777777" w:rsidR="004B4B21" w:rsidRPr="004B4B21" w:rsidRDefault="004B4B21" w:rsidP="004B4B21">
            <w:pPr>
              <w:widowControl/>
              <w:adjustRightInd w:val="0"/>
              <w:rPr>
                <w:rFonts w:eastAsia="Calibri"/>
                <w:sz w:val="16"/>
                <w:szCs w:val="16"/>
                <w:lang w:val="pt-BR" w:eastAsia="pt-BR"/>
              </w:rPr>
            </w:pPr>
          </w:p>
        </w:tc>
      </w:tr>
      <w:tr w:rsidR="004B4B21" w:rsidRPr="004B4B21" w14:paraId="02EC0F23" w14:textId="77777777">
        <w:trPr>
          <w:trHeight w:val="553"/>
        </w:trPr>
        <w:tc>
          <w:tcPr>
            <w:tcW w:w="5331" w:type="dxa"/>
            <w:shd w:val="clear" w:color="auto" w:fill="auto"/>
            <w:noWrap/>
          </w:tcPr>
          <w:p w14:paraId="1E3CFFD2" w14:textId="77777777" w:rsidR="004B4B21" w:rsidRPr="004B4B21" w:rsidRDefault="004B4B21" w:rsidP="004B4B21">
            <w:pPr>
              <w:widowControl/>
              <w:autoSpaceDE/>
              <w:autoSpaceDN/>
              <w:rPr>
                <w:rFonts w:eastAsia="Calibri"/>
                <w:sz w:val="16"/>
                <w:szCs w:val="16"/>
                <w:shd w:val="clear" w:color="auto" w:fill="FFFFFF"/>
                <w:lang w:val="pt-BR" w:eastAsia="pt-BR"/>
              </w:rPr>
            </w:pPr>
            <w:r w:rsidRPr="004B4B21">
              <w:rPr>
                <w:rFonts w:eastAsia="Times New Roman"/>
                <w:b/>
                <w:bCs/>
                <w:sz w:val="16"/>
                <w:szCs w:val="16"/>
                <w:lang w:val="pt-BR" w:eastAsia="pt-BR"/>
              </w:rPr>
              <w:t>DH 3.2 –</w:t>
            </w:r>
            <w:r w:rsidRPr="004B4B21">
              <w:rPr>
                <w:rFonts w:eastAsia="Times New Roman"/>
                <w:sz w:val="16"/>
                <w:szCs w:val="16"/>
                <w:lang w:val="pt-BR" w:eastAsia="pt-BR"/>
              </w:rPr>
              <w:t xml:space="preserve"> </w:t>
            </w:r>
            <w:r w:rsidRPr="004B4B21">
              <w:rPr>
                <w:rFonts w:eastAsia="Calibri"/>
                <w:sz w:val="16"/>
                <w:szCs w:val="16"/>
                <w:shd w:val="clear" w:color="auto" w:fill="FFFFFF"/>
                <w:lang w:val="pt-BR" w:eastAsia="pt-BR"/>
              </w:rPr>
              <w:t>Identificar os elementos constitutivos de um esquema e/ou de um gráfico a fim de avaliar a adequação de seu propósito comunicativo.</w:t>
            </w:r>
          </w:p>
          <w:p w14:paraId="252EF08F" w14:textId="77777777" w:rsidR="004B4B21" w:rsidRPr="004B4B21" w:rsidRDefault="004B4B21" w:rsidP="004B4B21">
            <w:pPr>
              <w:widowControl/>
              <w:autoSpaceDE/>
              <w:autoSpaceDN/>
              <w:rPr>
                <w:rFonts w:eastAsia="Calibri"/>
                <w:sz w:val="16"/>
                <w:szCs w:val="16"/>
                <w:shd w:val="clear" w:color="auto" w:fill="FFFFFF"/>
                <w:lang w:val="pt-BR" w:eastAsia="pt-BR"/>
              </w:rPr>
            </w:pPr>
          </w:p>
        </w:tc>
        <w:tc>
          <w:tcPr>
            <w:tcW w:w="5202" w:type="dxa"/>
            <w:shd w:val="clear" w:color="auto" w:fill="auto"/>
            <w:noWrap/>
          </w:tcPr>
          <w:p w14:paraId="14CF6C8D"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4.2 – </w:t>
            </w:r>
            <w:r w:rsidRPr="004B4B21">
              <w:rPr>
                <w:rFonts w:eastAsia="Calibri"/>
                <w:sz w:val="16"/>
                <w:szCs w:val="16"/>
                <w:lang w:val="pt-BR" w:eastAsia="pt-BR"/>
              </w:rPr>
              <w:t>Utilizar as linguagens verbais e não verbais como formas de interação social.</w:t>
            </w:r>
          </w:p>
          <w:p w14:paraId="74842573" w14:textId="77777777" w:rsidR="004B4B21" w:rsidRPr="004B4B21" w:rsidRDefault="004B4B21" w:rsidP="004B4B21">
            <w:pPr>
              <w:widowControl/>
              <w:autoSpaceDE/>
              <w:autoSpaceDN/>
              <w:rPr>
                <w:rFonts w:eastAsia="Calibri"/>
                <w:sz w:val="16"/>
                <w:szCs w:val="16"/>
                <w:lang w:val="pt-BR" w:eastAsia="pt-BR"/>
              </w:rPr>
            </w:pPr>
          </w:p>
        </w:tc>
        <w:tc>
          <w:tcPr>
            <w:tcW w:w="5130" w:type="dxa"/>
            <w:shd w:val="clear" w:color="auto" w:fill="auto"/>
            <w:noWrap/>
          </w:tcPr>
          <w:p w14:paraId="0C9DB0E1"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5.2 – </w:t>
            </w:r>
            <w:r w:rsidRPr="004B4B21">
              <w:rPr>
                <w:rFonts w:eastAsia="Calibri"/>
                <w:sz w:val="16"/>
                <w:szCs w:val="16"/>
                <w:lang w:val="pt-BR" w:eastAsia="pt-BR"/>
              </w:rPr>
              <w:t>Produzir textos próprios ou de outrem, adequando-os a partir de recursos linguísticos.</w:t>
            </w:r>
          </w:p>
          <w:p w14:paraId="18976435" w14:textId="77777777" w:rsidR="004B4B21" w:rsidRPr="004B4B21" w:rsidRDefault="004B4B21" w:rsidP="004B4B21">
            <w:pPr>
              <w:widowControl/>
              <w:autoSpaceDE/>
              <w:autoSpaceDN/>
              <w:rPr>
                <w:rFonts w:eastAsia="Calibri"/>
                <w:b/>
                <w:bCs/>
                <w:sz w:val="16"/>
                <w:szCs w:val="16"/>
                <w:lang w:val="pt-BR" w:eastAsia="pt-BR"/>
              </w:rPr>
            </w:pPr>
          </w:p>
        </w:tc>
      </w:tr>
      <w:tr w:rsidR="004B4B21" w:rsidRPr="004B4B21" w14:paraId="3475AF96" w14:textId="77777777">
        <w:trPr>
          <w:trHeight w:val="553"/>
        </w:trPr>
        <w:tc>
          <w:tcPr>
            <w:tcW w:w="5331" w:type="dxa"/>
            <w:shd w:val="clear" w:color="auto" w:fill="D9D9D9"/>
            <w:noWrap/>
          </w:tcPr>
          <w:p w14:paraId="350D68F0" w14:textId="77777777" w:rsidR="004B4B21" w:rsidRPr="004B4B21" w:rsidRDefault="004B4B21" w:rsidP="004B4B21">
            <w:pPr>
              <w:widowControl/>
              <w:autoSpaceDE/>
              <w:autoSpaceDN/>
              <w:rPr>
                <w:rFonts w:eastAsia="Times New Roman"/>
                <w:b/>
                <w:bCs/>
                <w:sz w:val="16"/>
                <w:szCs w:val="16"/>
                <w:lang w:val="pt-BR" w:eastAsia="pt-BR"/>
              </w:rPr>
            </w:pPr>
          </w:p>
        </w:tc>
        <w:tc>
          <w:tcPr>
            <w:tcW w:w="5202" w:type="dxa"/>
            <w:shd w:val="clear" w:color="auto" w:fill="D9D9D9"/>
            <w:noWrap/>
          </w:tcPr>
          <w:p w14:paraId="5E7F9402" w14:textId="77777777" w:rsidR="004B4B21" w:rsidRPr="004B4B21" w:rsidRDefault="004B4B21" w:rsidP="004B4B21">
            <w:pPr>
              <w:widowControl/>
              <w:autoSpaceDE/>
              <w:autoSpaceDN/>
              <w:rPr>
                <w:rFonts w:eastAsia="Times New Roman"/>
                <w:b/>
                <w:bCs/>
                <w:sz w:val="16"/>
                <w:szCs w:val="16"/>
                <w:lang w:val="pt-BR" w:eastAsia="pt-BR"/>
              </w:rPr>
            </w:pPr>
          </w:p>
        </w:tc>
        <w:tc>
          <w:tcPr>
            <w:tcW w:w="5130" w:type="dxa"/>
            <w:shd w:val="clear" w:color="auto" w:fill="auto"/>
            <w:noWrap/>
          </w:tcPr>
          <w:p w14:paraId="5F5DF2E2"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5.3 – </w:t>
            </w:r>
            <w:r w:rsidRPr="004B4B21">
              <w:rPr>
                <w:rFonts w:eastAsia="Calibri"/>
                <w:bCs/>
                <w:sz w:val="16"/>
                <w:szCs w:val="16"/>
                <w:lang w:val="pt-BR" w:eastAsia="pt-BR"/>
              </w:rPr>
              <w:t xml:space="preserve">Estimar </w:t>
            </w:r>
            <w:r w:rsidRPr="004B4B21">
              <w:rPr>
                <w:rFonts w:eastAsia="Calibri"/>
                <w:sz w:val="16"/>
                <w:szCs w:val="16"/>
                <w:lang w:val="pt-BR" w:eastAsia="pt-BR"/>
              </w:rPr>
              <w:t>a intencionalidade do autor ao atribuir-se de uso de vozes verbais e textuais para compor a argumentação.</w:t>
            </w:r>
          </w:p>
          <w:p w14:paraId="323B9FFE"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57BE8809" w14:textId="77777777">
        <w:trPr>
          <w:trHeight w:val="288"/>
        </w:trPr>
        <w:tc>
          <w:tcPr>
            <w:tcW w:w="15663" w:type="dxa"/>
            <w:gridSpan w:val="3"/>
            <w:shd w:val="clear" w:color="auto" w:fill="FFFFFF"/>
            <w:noWrap/>
            <w:vAlign w:val="center"/>
          </w:tcPr>
          <w:p w14:paraId="21DDDEF1" w14:textId="77777777" w:rsidR="004B4B21" w:rsidRPr="004B4B21" w:rsidRDefault="004B4B21" w:rsidP="004B4B21">
            <w:pPr>
              <w:widowControl/>
              <w:autoSpaceDE/>
              <w:autoSpaceDN/>
              <w:spacing w:before="120" w:after="120"/>
              <w:rPr>
                <w:rFonts w:eastAsia="Calibri"/>
                <w:sz w:val="16"/>
                <w:szCs w:val="16"/>
                <w:lang w:val="pt-BR" w:eastAsia="pt-BR"/>
              </w:rPr>
            </w:pPr>
            <w:r w:rsidRPr="004B4B21">
              <w:rPr>
                <w:rFonts w:eastAsia="Times New Roman"/>
                <w:b/>
                <w:bCs/>
                <w:sz w:val="16"/>
                <w:szCs w:val="16"/>
                <w:lang w:val="pt-BR" w:eastAsia="pt-BR"/>
              </w:rPr>
              <w:t>Objetos do Conhecimento:</w:t>
            </w:r>
            <w:r w:rsidRPr="004B4B21">
              <w:rPr>
                <w:rFonts w:eastAsia="Calibri" w:cs="Times New Roman"/>
                <w:b/>
                <w:sz w:val="16"/>
                <w:szCs w:val="16"/>
                <w:lang w:val="x-none" w:eastAsia="x-none"/>
              </w:rPr>
              <w:t xml:space="preserve"> </w:t>
            </w:r>
            <w:r w:rsidRPr="004B4B21">
              <w:rPr>
                <w:rFonts w:eastAsia="Calibri" w:cs="Times New Roman"/>
                <w:sz w:val="16"/>
                <w:szCs w:val="16"/>
                <w:lang w:val="x-none" w:eastAsia="x-none"/>
              </w:rPr>
              <w:t>1</w:t>
            </w:r>
            <w:r w:rsidRPr="004B4B21">
              <w:rPr>
                <w:rFonts w:eastAsia="Calibri" w:cs="Times New Roman"/>
                <w:b/>
                <w:sz w:val="16"/>
                <w:szCs w:val="16"/>
                <w:lang w:val="x-none" w:eastAsia="x-none"/>
              </w:rPr>
              <w:t xml:space="preserve">. </w:t>
            </w:r>
            <w:r w:rsidRPr="004B4B21">
              <w:rPr>
                <w:rFonts w:eastAsia="Calibri"/>
                <w:sz w:val="16"/>
                <w:szCs w:val="16"/>
                <w:lang w:val="pt-BR" w:eastAsia="pt-BR"/>
              </w:rPr>
              <w:t>Propósitos e elementos constitutivos de gêneros textuais; 2. Autoria e persuasão; 3. Estratégias de leitura e de argumentação; 4. Ampliação vocabular; 5. Tipos de discurso; 6. Vozes verbais, não verbais e multimodais (imagens, gráficos, esquemas, </w:t>
            </w:r>
            <w:r w:rsidRPr="004B4B21">
              <w:rPr>
                <w:rFonts w:eastAsia="Calibri"/>
                <w:i/>
                <w:iCs/>
                <w:sz w:val="16"/>
                <w:szCs w:val="16"/>
                <w:lang w:val="pt-BR" w:eastAsia="pt-BR"/>
              </w:rPr>
              <w:t>layout</w:t>
            </w:r>
            <w:r w:rsidRPr="004B4B21">
              <w:rPr>
                <w:rFonts w:eastAsia="Calibri"/>
                <w:sz w:val="16"/>
                <w:szCs w:val="16"/>
                <w:lang w:val="pt-BR" w:eastAsia="pt-BR"/>
              </w:rPr>
              <w:t>, destaques gráficos, etc.).</w:t>
            </w:r>
          </w:p>
        </w:tc>
      </w:tr>
      <w:tr w:rsidR="004B4B21" w:rsidRPr="004B4B21" w14:paraId="355324C4" w14:textId="77777777">
        <w:trPr>
          <w:trHeight w:val="288"/>
        </w:trPr>
        <w:tc>
          <w:tcPr>
            <w:tcW w:w="15663" w:type="dxa"/>
            <w:gridSpan w:val="3"/>
            <w:shd w:val="clear" w:color="auto" w:fill="FFFFFF"/>
            <w:noWrap/>
            <w:vAlign w:val="center"/>
          </w:tcPr>
          <w:p w14:paraId="43759BDC" w14:textId="77777777" w:rsidR="004B4B21" w:rsidRPr="004B4B21" w:rsidRDefault="004B4B21" w:rsidP="004B4B21">
            <w:pPr>
              <w:widowControl/>
              <w:autoSpaceDE/>
              <w:autoSpaceDN/>
              <w:jc w:val="both"/>
              <w:rPr>
                <w:rFonts w:eastAsia="Times New Roman"/>
                <w:bCs/>
                <w:sz w:val="16"/>
                <w:szCs w:val="16"/>
                <w:lang w:val="pt-BR" w:eastAsia="pt-BR"/>
              </w:rPr>
            </w:pPr>
            <w:r w:rsidRPr="004B4B21">
              <w:rPr>
                <w:rFonts w:eastAsia="Times New Roman"/>
                <w:b/>
                <w:bCs/>
                <w:sz w:val="16"/>
                <w:szCs w:val="16"/>
                <w:lang w:val="pt-BR" w:eastAsia="pt-BR"/>
              </w:rPr>
              <w:t>Eixo Estruturante:</w:t>
            </w:r>
            <w:r w:rsidRPr="004B4B21">
              <w:rPr>
                <w:rFonts w:eastAsia="Times New Roman"/>
                <w:bCs/>
                <w:sz w:val="16"/>
                <w:szCs w:val="16"/>
                <w:lang w:val="pt-BR" w:eastAsia="pt-BR"/>
              </w:rPr>
              <w:t xml:space="preserve"> Mundo do trabalho, linguagens e a formação do aluno de EJA.</w:t>
            </w:r>
          </w:p>
          <w:p w14:paraId="11E9118E" w14:textId="77777777" w:rsidR="004B4B21" w:rsidRPr="004B4B21" w:rsidRDefault="004B4B21" w:rsidP="004B4B21">
            <w:pPr>
              <w:widowControl/>
              <w:autoSpaceDE/>
              <w:autoSpaceDN/>
              <w:spacing w:after="200"/>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Aqui já proponho uma sofisticação do processo no campo do discurso. Espero que,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 como robótica e redes sociais, podem ser caminhos interessantes. No campo das competências gerais, são importantes: argumentação e persuasão; pensamento crítico e criativo; conhecimento; cultura digital; comunicação. Caminhos metodológicos sugeridos: ramificação; problematização; multiletramentos; aprendizagem colaborativa.</w:t>
            </w:r>
          </w:p>
        </w:tc>
      </w:tr>
    </w:tbl>
    <w:p w14:paraId="51B6452D" w14:textId="77777777" w:rsidR="004B4B21" w:rsidRPr="004B4B21" w:rsidRDefault="004B4B21" w:rsidP="004B4B21">
      <w:pPr>
        <w:widowControl/>
        <w:autoSpaceDE/>
        <w:autoSpaceDN/>
        <w:jc w:val="both"/>
        <w:rPr>
          <w:rFonts w:eastAsia="Calibri"/>
          <w:sz w:val="16"/>
          <w:szCs w:val="16"/>
          <w:lang w:val="pt-BR" w:eastAsia="pt-BR"/>
        </w:rPr>
      </w:pPr>
    </w:p>
    <w:p w14:paraId="58889E3F" w14:textId="77777777" w:rsidR="004B4B21" w:rsidRPr="004B4B21" w:rsidRDefault="004B4B21" w:rsidP="004B4B21">
      <w:pPr>
        <w:widowControl/>
        <w:autoSpaceDE/>
        <w:autoSpaceDN/>
        <w:jc w:val="both"/>
        <w:rPr>
          <w:rFonts w:eastAsia="Calibri"/>
          <w:sz w:val="16"/>
          <w:szCs w:val="16"/>
          <w:lang w:val="pt-BR" w:eastAsia="pt-BR"/>
        </w:rPr>
        <w:sectPr w:rsidR="004B4B21" w:rsidRPr="004B4B21" w:rsidSect="004B4B21">
          <w:footerReference w:type="default" r:id="rId11"/>
          <w:pgSz w:w="16838" w:h="11906" w:orient="landscape" w:code="9"/>
          <w:pgMar w:top="567" w:right="567" w:bottom="567" w:left="567" w:header="709" w:footer="709" w:gutter="0"/>
          <w:cols w:space="708"/>
          <w:docGrid w:linePitch="360"/>
        </w:sectPr>
      </w:pPr>
    </w:p>
    <w:p w14:paraId="0C2BBAFF" w14:textId="77777777" w:rsidR="004B4B21" w:rsidRPr="004B4B21" w:rsidRDefault="004B4B21" w:rsidP="004B4B21">
      <w:pPr>
        <w:widowControl/>
        <w:autoSpaceDE/>
        <w:autoSpaceDN/>
        <w:jc w:val="both"/>
        <w:rPr>
          <w:rFonts w:eastAsia="Calibri"/>
          <w:sz w:val="16"/>
          <w:szCs w:val="16"/>
          <w:lang w:val="pt-BR" w:eastAsia="pt-BR"/>
        </w:rPr>
      </w:pPr>
    </w:p>
    <w:tbl>
      <w:tblPr>
        <w:tblpPr w:leftFromText="141" w:rightFromText="141" w:vertAnchor="text" w:horzAnchor="margin" w:tblpY="239"/>
        <w:tblW w:w="1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8"/>
        <w:gridCol w:w="3492"/>
        <w:gridCol w:w="3418"/>
        <w:gridCol w:w="4961"/>
      </w:tblGrid>
      <w:tr w:rsidR="004B4B21" w:rsidRPr="004B4B21" w14:paraId="26104BF0" w14:textId="77777777">
        <w:trPr>
          <w:trHeight w:val="288"/>
        </w:trPr>
        <w:tc>
          <w:tcPr>
            <w:tcW w:w="15679" w:type="dxa"/>
            <w:gridSpan w:val="4"/>
            <w:shd w:val="clear" w:color="auto" w:fill="002060"/>
            <w:noWrap/>
            <w:vAlign w:val="center"/>
          </w:tcPr>
          <w:p w14:paraId="04B16F87" w14:textId="77777777" w:rsidR="004B4B21" w:rsidRPr="004B4B21" w:rsidRDefault="004B4B21" w:rsidP="004B4B21">
            <w:pPr>
              <w:suppressAutoHyphens/>
              <w:autoSpaceDN/>
              <w:snapToGrid w:val="0"/>
              <w:spacing w:before="120" w:after="120"/>
              <w:jc w:val="both"/>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 xml:space="preserve">C3. </w:t>
            </w:r>
            <w:r w:rsidRPr="004B4B21">
              <w:rPr>
                <w:rFonts w:eastAsia="SimSun"/>
                <w:b/>
                <w:bCs/>
                <w:kern w:val="1"/>
                <w:sz w:val="16"/>
                <w:szCs w:val="16"/>
                <w:lang w:val="pt-BR" w:eastAsia="zh-CN" w:bidi="hi-IN"/>
              </w:rPr>
              <w:t>Comparar os mecanismos utilizados na língua materna com os utilizados em interações comunicativas em Línguas Estrangeiras Modernas (LEM) e em outras formas de linguagem.</w:t>
            </w:r>
          </w:p>
        </w:tc>
      </w:tr>
      <w:tr w:rsidR="004B4B21" w:rsidRPr="004B4B21" w14:paraId="27729D21" w14:textId="77777777">
        <w:trPr>
          <w:trHeight w:val="288"/>
        </w:trPr>
        <w:tc>
          <w:tcPr>
            <w:tcW w:w="3808" w:type="dxa"/>
            <w:shd w:val="clear" w:color="auto" w:fill="auto"/>
            <w:noWrap/>
          </w:tcPr>
          <w:p w14:paraId="5A3DEB03" w14:textId="77777777" w:rsidR="004B4B21" w:rsidRPr="004B4B21" w:rsidRDefault="004B4B21" w:rsidP="004B4B21">
            <w:pPr>
              <w:suppressAutoHyphens/>
              <w:autoSpaceDN/>
              <w:snapToGrid w:val="0"/>
              <w:spacing w:after="120"/>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 xml:space="preserve">H6 – </w:t>
            </w:r>
            <w:r w:rsidRPr="004B4B21">
              <w:rPr>
                <w:rFonts w:eastAsia="Times New Roman"/>
                <w:bCs/>
                <w:kern w:val="1"/>
                <w:sz w:val="16"/>
                <w:szCs w:val="16"/>
                <w:lang w:val="pt-BR" w:eastAsia="pt-BR" w:bidi="hi-IN"/>
              </w:rPr>
              <w:t>Analisar o uso</w:t>
            </w:r>
            <w:r w:rsidRPr="004B4B21">
              <w:rPr>
                <w:rFonts w:eastAsia="SimSun"/>
                <w:kern w:val="1"/>
                <w:sz w:val="16"/>
                <w:szCs w:val="16"/>
                <w:lang w:val="pt-BR" w:eastAsia="zh-CN" w:bidi="hi-IN"/>
              </w:rPr>
              <w:t xml:space="preserve"> de LEM no cotidiano e em contextos de trabalho com as relações socioculturais e econômicas entre povos e países.</w:t>
            </w:r>
          </w:p>
        </w:tc>
        <w:tc>
          <w:tcPr>
            <w:tcW w:w="3492" w:type="dxa"/>
            <w:shd w:val="clear" w:color="auto" w:fill="auto"/>
          </w:tcPr>
          <w:p w14:paraId="146DAE1B"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 xml:space="preserve">H7 – </w:t>
            </w:r>
            <w:r w:rsidRPr="004B4B21">
              <w:rPr>
                <w:rFonts w:eastAsia="Times New Roman"/>
                <w:kern w:val="1"/>
                <w:sz w:val="16"/>
                <w:szCs w:val="16"/>
                <w:lang w:val="pt-BR" w:eastAsia="pt-BR" w:bidi="hi-IN"/>
              </w:rPr>
              <w:t xml:space="preserve">Identificar </w:t>
            </w:r>
            <w:r w:rsidRPr="004B4B21">
              <w:rPr>
                <w:rFonts w:eastAsia="SimSun"/>
                <w:kern w:val="1"/>
                <w:sz w:val="16"/>
                <w:szCs w:val="16"/>
                <w:lang w:val="pt-BR" w:eastAsia="zh-CN" w:bidi="hi-IN"/>
              </w:rPr>
              <w:t>recursos de estilo e modos de organização das informações em língua materna e línguas estrangeiras.</w:t>
            </w:r>
          </w:p>
        </w:tc>
        <w:tc>
          <w:tcPr>
            <w:tcW w:w="3418" w:type="dxa"/>
          </w:tcPr>
          <w:p w14:paraId="4EBCF762"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kern w:val="1"/>
                <w:sz w:val="16"/>
                <w:szCs w:val="16"/>
                <w:lang w:val="pt-BR" w:eastAsia="zh-CN" w:bidi="hi-IN"/>
              </w:rPr>
              <w:t>H8 –</w:t>
            </w:r>
            <w:r w:rsidRPr="004B4B21">
              <w:rPr>
                <w:rFonts w:eastAsia="SimSun"/>
                <w:kern w:val="1"/>
                <w:sz w:val="16"/>
                <w:szCs w:val="16"/>
                <w:lang w:val="pt-BR" w:eastAsia="zh-CN" w:bidi="hi-IN"/>
              </w:rPr>
              <w:t xml:space="preserve"> Examinar</w:t>
            </w:r>
            <w:r w:rsidRPr="004B4B21">
              <w:rPr>
                <w:rFonts w:eastAsia="SimSun"/>
                <w:b/>
                <w:bCs/>
                <w:kern w:val="1"/>
                <w:sz w:val="16"/>
                <w:szCs w:val="16"/>
                <w:lang w:val="pt-BR" w:eastAsia="zh-CN" w:bidi="hi-IN"/>
              </w:rPr>
              <w:t xml:space="preserve"> </w:t>
            </w:r>
            <w:r w:rsidRPr="004B4B21">
              <w:rPr>
                <w:rFonts w:eastAsia="SimSun"/>
                <w:kern w:val="1"/>
                <w:sz w:val="16"/>
                <w:szCs w:val="16"/>
                <w:lang w:val="pt-BR" w:eastAsia="zh-CN" w:bidi="hi-IN"/>
              </w:rPr>
              <w:t>textos literários e manifestações artísticas de diferentes estilos, épocas e culturas identificando os recursos expressivos de cada linguagem.</w:t>
            </w:r>
          </w:p>
        </w:tc>
        <w:tc>
          <w:tcPr>
            <w:tcW w:w="4961" w:type="dxa"/>
          </w:tcPr>
          <w:p w14:paraId="426B3F92"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 xml:space="preserve">H9 – </w:t>
            </w:r>
            <w:r w:rsidRPr="004B4B21">
              <w:rPr>
                <w:rFonts w:eastAsia="SimSun"/>
                <w:kern w:val="1"/>
                <w:sz w:val="16"/>
                <w:szCs w:val="16"/>
                <w:lang w:val="pt-BR" w:eastAsia="zh-CN" w:bidi="hi-IN"/>
              </w:rPr>
              <w:t>Construir textos orais, escritos ou multimodais para enfrentar situações-problema do mundo do trabalho, avaliando sua adequação às finalidades propostas.</w:t>
            </w:r>
          </w:p>
        </w:tc>
      </w:tr>
      <w:tr w:rsidR="004B4B21" w:rsidRPr="004B4B21" w14:paraId="189F2722" w14:textId="77777777">
        <w:trPr>
          <w:trHeight w:val="849"/>
        </w:trPr>
        <w:tc>
          <w:tcPr>
            <w:tcW w:w="3808" w:type="dxa"/>
            <w:shd w:val="clear" w:color="auto" w:fill="auto"/>
            <w:noWrap/>
          </w:tcPr>
          <w:p w14:paraId="7302D3B3" w14:textId="77777777" w:rsidR="004B4B21" w:rsidRPr="004B4B21" w:rsidRDefault="004B4B21" w:rsidP="004B4B21">
            <w:pPr>
              <w:suppressAutoHyphens/>
              <w:autoSpaceDN/>
              <w:snapToGrid w:val="0"/>
              <w:spacing w:before="120" w:after="120"/>
              <w:textAlignment w:val="baseline"/>
              <w:rPr>
                <w:rFonts w:eastAsia="SimSun"/>
                <w:kern w:val="1"/>
                <w:sz w:val="16"/>
                <w:szCs w:val="16"/>
                <w:shd w:val="clear" w:color="auto" w:fill="FFFFFF"/>
                <w:lang w:val="pt-BR" w:eastAsia="zh-CN" w:bidi="hi-IN"/>
              </w:rPr>
            </w:pPr>
            <w:r w:rsidRPr="004B4B21">
              <w:rPr>
                <w:rFonts w:eastAsia="Times New Roman"/>
                <w:b/>
                <w:kern w:val="1"/>
                <w:sz w:val="16"/>
                <w:szCs w:val="16"/>
                <w:lang w:val="pt-BR" w:eastAsia="pt-BR" w:bidi="hi-IN"/>
              </w:rPr>
              <w:t>DH 6.1 –</w:t>
            </w:r>
            <w:r w:rsidRPr="004B4B21">
              <w:rPr>
                <w:rFonts w:eastAsia="SimSun"/>
                <w:kern w:val="1"/>
                <w:sz w:val="16"/>
                <w:szCs w:val="16"/>
                <w:shd w:val="clear" w:color="auto" w:fill="FFFFFF"/>
                <w:lang w:val="pt-BR" w:eastAsia="zh-CN" w:bidi="hi-IN"/>
              </w:rPr>
              <w:t xml:space="preserve"> Explicar que o estudo de LEM é um meio de ter contato com outras culturas e que amplia as possibilidades de inserção ao mercado de trabalho.</w:t>
            </w:r>
          </w:p>
        </w:tc>
        <w:tc>
          <w:tcPr>
            <w:tcW w:w="3492" w:type="dxa"/>
            <w:shd w:val="clear" w:color="auto" w:fill="auto"/>
          </w:tcPr>
          <w:p w14:paraId="4E807CA0" w14:textId="77777777" w:rsidR="004B4B21" w:rsidRPr="004B4B21" w:rsidRDefault="004B4B21" w:rsidP="004B4B21">
            <w:pPr>
              <w:suppressAutoHyphens/>
              <w:autoSpaceDN/>
              <w:snapToGrid w:val="0"/>
              <w:spacing w:after="120"/>
              <w:textAlignment w:val="baseline"/>
              <w:rPr>
                <w:rFonts w:eastAsia="SimSun"/>
                <w:kern w:val="1"/>
                <w:sz w:val="16"/>
                <w:szCs w:val="16"/>
                <w:shd w:val="clear" w:color="auto" w:fill="FFFFFF"/>
                <w:lang w:val="pt-BR" w:eastAsia="zh-CN" w:bidi="hi-IN"/>
              </w:rPr>
            </w:pPr>
            <w:r w:rsidRPr="004B4B21">
              <w:rPr>
                <w:rFonts w:eastAsia="Times New Roman"/>
                <w:b/>
                <w:kern w:val="1"/>
                <w:sz w:val="16"/>
                <w:szCs w:val="16"/>
                <w:lang w:val="pt-BR" w:eastAsia="pt-BR" w:bidi="hi-IN"/>
              </w:rPr>
              <w:t>DH 7.1</w:t>
            </w:r>
            <w:r w:rsidRPr="004B4B21">
              <w:rPr>
                <w:rFonts w:eastAsia="SimSun"/>
                <w:kern w:val="1"/>
                <w:sz w:val="16"/>
                <w:szCs w:val="16"/>
                <w:shd w:val="clear" w:color="auto" w:fill="FFFFFF"/>
                <w:lang w:val="pt-BR" w:eastAsia="zh-CN" w:bidi="hi-IN"/>
              </w:rPr>
              <w:t xml:space="preserve"> </w:t>
            </w:r>
            <w:r w:rsidRPr="004B4B21">
              <w:rPr>
                <w:rFonts w:eastAsia="Times New Roman"/>
                <w:b/>
                <w:bCs/>
                <w:kern w:val="1"/>
                <w:sz w:val="16"/>
                <w:szCs w:val="16"/>
                <w:lang w:val="pt-BR" w:eastAsia="zh-CN" w:bidi="hi-IN"/>
              </w:rPr>
              <w:t xml:space="preserve">– </w:t>
            </w:r>
            <w:r w:rsidRPr="004B4B21">
              <w:rPr>
                <w:rFonts w:eastAsia="SimSun"/>
                <w:kern w:val="1"/>
                <w:sz w:val="16"/>
                <w:szCs w:val="16"/>
                <w:shd w:val="clear" w:color="auto" w:fill="FFFFFF"/>
                <w:lang w:val="pt-BR" w:eastAsia="zh-CN" w:bidi="hi-IN"/>
              </w:rPr>
              <w:t>Utilizar a oralidade como processo comunicativo tanto em Língua Portuguesa quanto em Línguas Estrangeiras Modernas.</w:t>
            </w:r>
          </w:p>
        </w:tc>
        <w:tc>
          <w:tcPr>
            <w:tcW w:w="3418" w:type="dxa"/>
          </w:tcPr>
          <w:p w14:paraId="3239F70B"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 xml:space="preserve">DH 8.1 – </w:t>
            </w:r>
            <w:r w:rsidRPr="004B4B21">
              <w:rPr>
                <w:rFonts w:eastAsia="SimSun"/>
                <w:kern w:val="1"/>
                <w:sz w:val="16"/>
                <w:szCs w:val="16"/>
                <w:lang w:val="pt-BR" w:eastAsia="zh-CN" w:bidi="hi-IN"/>
              </w:rPr>
              <w:t>Distinguir recursos estilísticos usados nas várias linguagens em períodos históricos distintos e em regiões e culturas variadas.</w:t>
            </w:r>
          </w:p>
        </w:tc>
        <w:tc>
          <w:tcPr>
            <w:tcW w:w="4961" w:type="dxa"/>
          </w:tcPr>
          <w:p w14:paraId="74C73091"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DH 9.1</w:t>
            </w:r>
            <w:r w:rsidRPr="004B4B21">
              <w:rPr>
                <w:rFonts w:eastAsia="SimSun"/>
                <w:kern w:val="1"/>
                <w:sz w:val="16"/>
                <w:szCs w:val="16"/>
                <w:lang w:val="pt-BR" w:eastAsia="zh-CN" w:bidi="hi-IN"/>
              </w:rPr>
              <w:t xml:space="preserve"> </w:t>
            </w:r>
            <w:r w:rsidRPr="004B4B21">
              <w:rPr>
                <w:rFonts w:eastAsia="SimSun"/>
                <w:b/>
                <w:kern w:val="1"/>
                <w:sz w:val="16"/>
                <w:szCs w:val="16"/>
                <w:lang w:val="pt-BR" w:eastAsia="zh-CN" w:bidi="hi-IN"/>
              </w:rPr>
              <w:t>–</w:t>
            </w:r>
            <w:r w:rsidRPr="004B4B21">
              <w:rPr>
                <w:rFonts w:eastAsia="SimSun"/>
                <w:kern w:val="1"/>
                <w:sz w:val="16"/>
                <w:szCs w:val="16"/>
                <w:lang w:val="pt-BR" w:eastAsia="zh-CN" w:bidi="hi-IN"/>
              </w:rPr>
              <w:t xml:space="preserve"> Aplicar corretamente as palavras relacionadas ao mundo do trabalho em LEM.</w:t>
            </w:r>
          </w:p>
        </w:tc>
      </w:tr>
      <w:tr w:rsidR="004B4B21" w:rsidRPr="004B4B21" w14:paraId="34C9A95A" w14:textId="77777777">
        <w:trPr>
          <w:trHeight w:val="288"/>
        </w:trPr>
        <w:tc>
          <w:tcPr>
            <w:tcW w:w="3808" w:type="dxa"/>
            <w:shd w:val="clear" w:color="auto" w:fill="auto"/>
            <w:noWrap/>
          </w:tcPr>
          <w:p w14:paraId="2CAD11F4"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 xml:space="preserve">DH 6.2 – </w:t>
            </w:r>
            <w:r w:rsidRPr="004B4B21">
              <w:rPr>
                <w:rFonts w:eastAsia="SimSun"/>
                <w:kern w:val="1"/>
                <w:sz w:val="16"/>
                <w:szCs w:val="16"/>
                <w:lang w:val="pt-BR" w:eastAsia="zh-CN" w:bidi="hi-IN"/>
              </w:rPr>
              <w:t>Examinar a inserção de LEM no atual contexto sociocultural e linguístico, observando os recursos utilizados.</w:t>
            </w:r>
          </w:p>
        </w:tc>
        <w:tc>
          <w:tcPr>
            <w:tcW w:w="3492" w:type="dxa"/>
            <w:shd w:val="clear" w:color="auto" w:fill="auto"/>
          </w:tcPr>
          <w:p w14:paraId="069685E0" w14:textId="77777777" w:rsidR="004B4B21" w:rsidRPr="004B4B21" w:rsidRDefault="004B4B21" w:rsidP="004B4B21">
            <w:pPr>
              <w:suppressAutoHyphens/>
              <w:autoSpaceDN/>
              <w:snapToGrid w:val="0"/>
              <w:spacing w:before="120" w:after="120"/>
              <w:textAlignment w:val="baseline"/>
              <w:rPr>
                <w:rFonts w:eastAsia="SimSun"/>
                <w:kern w:val="1"/>
                <w:sz w:val="16"/>
                <w:szCs w:val="16"/>
                <w:shd w:val="clear" w:color="auto" w:fill="FFFFFF"/>
                <w:lang w:val="pt-BR" w:eastAsia="zh-CN" w:bidi="hi-IN"/>
              </w:rPr>
            </w:pPr>
            <w:r w:rsidRPr="004B4B21">
              <w:rPr>
                <w:rFonts w:eastAsia="Times New Roman"/>
                <w:b/>
                <w:kern w:val="1"/>
                <w:sz w:val="16"/>
                <w:szCs w:val="16"/>
                <w:lang w:val="pt-BR" w:eastAsia="pt-BR" w:bidi="hi-IN"/>
              </w:rPr>
              <w:t xml:space="preserve">DH 7.2 – </w:t>
            </w:r>
            <w:r w:rsidRPr="004B4B21">
              <w:rPr>
                <w:rFonts w:eastAsia="Times New Roman"/>
                <w:kern w:val="1"/>
                <w:sz w:val="16"/>
                <w:szCs w:val="16"/>
                <w:lang w:val="pt-BR" w:eastAsia="pt-BR" w:bidi="hi-IN"/>
              </w:rPr>
              <w:t>Comparar</w:t>
            </w:r>
            <w:r w:rsidRPr="004B4B21">
              <w:rPr>
                <w:rFonts w:eastAsia="SimSun"/>
                <w:kern w:val="1"/>
                <w:sz w:val="16"/>
                <w:szCs w:val="16"/>
                <w:shd w:val="clear" w:color="auto" w:fill="FFFFFF"/>
                <w:lang w:val="pt-BR" w:eastAsia="zh-CN" w:bidi="hi-IN"/>
              </w:rPr>
              <w:t xml:space="preserve"> textos autênticos de diferentes gêneros em LEM, com textos já conhecidos em Língua Portuguesa.</w:t>
            </w:r>
          </w:p>
        </w:tc>
        <w:tc>
          <w:tcPr>
            <w:tcW w:w="3418" w:type="dxa"/>
          </w:tcPr>
          <w:p w14:paraId="579A99BF"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 xml:space="preserve">DH 8.2 – </w:t>
            </w:r>
            <w:r w:rsidRPr="004B4B21">
              <w:rPr>
                <w:rFonts w:eastAsia="SimSun"/>
                <w:kern w:val="1"/>
                <w:sz w:val="16"/>
                <w:szCs w:val="16"/>
                <w:lang w:val="pt-BR" w:eastAsia="zh-CN" w:bidi="hi-IN"/>
              </w:rPr>
              <w:t>Compreende as significações e funções sociais da arte no cenário atual e suas ligações no mundo do trabalho.</w:t>
            </w:r>
          </w:p>
        </w:tc>
        <w:tc>
          <w:tcPr>
            <w:tcW w:w="4961" w:type="dxa"/>
          </w:tcPr>
          <w:p w14:paraId="61091724"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 xml:space="preserve">H 9.2 </w:t>
            </w:r>
            <w:r w:rsidRPr="004B4B21">
              <w:rPr>
                <w:rFonts w:eastAsia="SimSun"/>
                <w:b/>
                <w:kern w:val="1"/>
                <w:sz w:val="16"/>
                <w:szCs w:val="16"/>
                <w:lang w:val="pt-BR" w:eastAsia="zh-CN" w:bidi="hi-IN"/>
              </w:rPr>
              <w:t>–</w:t>
            </w:r>
            <w:r w:rsidRPr="004B4B21">
              <w:rPr>
                <w:rFonts w:eastAsia="SimSun"/>
                <w:kern w:val="1"/>
                <w:sz w:val="16"/>
                <w:szCs w:val="16"/>
                <w:lang w:val="pt-BR" w:eastAsia="zh-CN" w:bidi="hi-IN"/>
              </w:rPr>
              <w:t xml:space="preserve"> Empregar estratégias comunicativas a fim de qualificar a produção textual tendo em vista o interlocutor e o contexto de produção.</w:t>
            </w:r>
          </w:p>
        </w:tc>
      </w:tr>
      <w:tr w:rsidR="004B4B21" w:rsidRPr="004B4B21" w14:paraId="540BDE4A" w14:textId="77777777">
        <w:trPr>
          <w:trHeight w:val="288"/>
        </w:trPr>
        <w:tc>
          <w:tcPr>
            <w:tcW w:w="3808" w:type="dxa"/>
            <w:shd w:val="clear" w:color="auto" w:fill="auto"/>
            <w:noWrap/>
          </w:tcPr>
          <w:p w14:paraId="3772C367" w14:textId="77777777" w:rsidR="004B4B21" w:rsidRPr="004B4B21" w:rsidRDefault="004B4B21" w:rsidP="004B4B21">
            <w:pPr>
              <w:widowControl/>
              <w:autoSpaceDE/>
              <w:autoSpaceDN/>
              <w:spacing w:before="120" w:after="120"/>
              <w:rPr>
                <w:rFonts w:eastAsia="Calibri"/>
                <w:sz w:val="16"/>
                <w:szCs w:val="16"/>
                <w:shd w:val="clear" w:color="auto" w:fill="FFFFFF"/>
                <w:lang w:val="pt-BR" w:eastAsia="pt-BR"/>
              </w:rPr>
            </w:pPr>
            <w:r w:rsidRPr="004B4B21">
              <w:rPr>
                <w:rFonts w:eastAsia="Times New Roman"/>
                <w:b/>
                <w:kern w:val="1"/>
                <w:sz w:val="16"/>
                <w:szCs w:val="16"/>
                <w:lang w:val="pt-BR" w:eastAsia="pt-BR" w:bidi="hi-IN"/>
              </w:rPr>
              <w:t>DH 6.3</w:t>
            </w:r>
            <w:r w:rsidRPr="004B4B21">
              <w:rPr>
                <w:rFonts w:eastAsia="Times New Roman"/>
                <w:b/>
                <w:bCs/>
                <w:sz w:val="16"/>
                <w:szCs w:val="16"/>
                <w:lang w:val="pt-BR" w:eastAsia="pt-BR"/>
              </w:rPr>
              <w:t xml:space="preserve"> –</w:t>
            </w:r>
            <w:r w:rsidRPr="004B4B21">
              <w:rPr>
                <w:rFonts w:eastAsia="Times New Roman"/>
                <w:bCs/>
                <w:sz w:val="16"/>
                <w:szCs w:val="16"/>
                <w:lang w:val="pt-BR" w:eastAsia="pt-BR"/>
              </w:rPr>
              <w:t xml:space="preserve"> </w:t>
            </w:r>
            <w:r w:rsidRPr="004B4B21">
              <w:rPr>
                <w:rFonts w:eastAsia="Calibri"/>
                <w:sz w:val="16"/>
                <w:szCs w:val="16"/>
                <w:shd w:val="clear" w:color="auto" w:fill="FFFFFF"/>
                <w:lang w:val="pt-BR" w:eastAsia="pt-BR"/>
              </w:rPr>
              <w:t>Articular por meio de uso da língua estrangeira, situações comunicativas possíveis no ambiente de comunidade e do trabalho.</w:t>
            </w:r>
          </w:p>
        </w:tc>
        <w:tc>
          <w:tcPr>
            <w:tcW w:w="3492" w:type="dxa"/>
            <w:shd w:val="clear" w:color="auto" w:fill="auto"/>
          </w:tcPr>
          <w:p w14:paraId="48BF1ADD" w14:textId="77777777" w:rsidR="004B4B21" w:rsidRPr="004B4B21" w:rsidRDefault="004B4B21" w:rsidP="004B4B21">
            <w:pPr>
              <w:suppressAutoHyphens/>
              <w:autoSpaceDN/>
              <w:snapToGrid w:val="0"/>
              <w:spacing w:before="120" w:after="120"/>
              <w:textAlignment w:val="baseline"/>
              <w:rPr>
                <w:rFonts w:eastAsia="SimSun"/>
                <w:kern w:val="1"/>
                <w:sz w:val="16"/>
                <w:szCs w:val="16"/>
                <w:shd w:val="clear" w:color="auto" w:fill="FFFFFF"/>
                <w:lang w:val="pt-BR" w:eastAsia="zh-CN" w:bidi="hi-IN"/>
              </w:rPr>
            </w:pPr>
            <w:r w:rsidRPr="004B4B21">
              <w:rPr>
                <w:rFonts w:eastAsia="Times New Roman"/>
                <w:b/>
                <w:kern w:val="1"/>
                <w:sz w:val="16"/>
                <w:szCs w:val="16"/>
                <w:lang w:val="pt-BR" w:eastAsia="pt-BR" w:bidi="hi-IN"/>
              </w:rPr>
              <w:t xml:space="preserve">DH 7.3 – </w:t>
            </w:r>
            <w:r w:rsidRPr="004B4B21">
              <w:rPr>
                <w:rFonts w:eastAsia="SimSun"/>
                <w:kern w:val="1"/>
                <w:sz w:val="16"/>
                <w:szCs w:val="16"/>
                <w:shd w:val="clear" w:color="auto" w:fill="FFFFFF"/>
                <w:lang w:val="pt-BR" w:eastAsia="zh-CN" w:bidi="hi-IN"/>
              </w:rPr>
              <w:t>Categorizar as partes principais de um texto, explicando as informações específicas e as estratégias de leitura.</w:t>
            </w:r>
          </w:p>
        </w:tc>
        <w:tc>
          <w:tcPr>
            <w:tcW w:w="3418" w:type="dxa"/>
          </w:tcPr>
          <w:p w14:paraId="66765EF5"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DH 8.3 –</w:t>
            </w:r>
            <w:r w:rsidRPr="004B4B21">
              <w:rPr>
                <w:rFonts w:eastAsia="SimSun"/>
                <w:kern w:val="1"/>
                <w:sz w:val="16"/>
                <w:szCs w:val="16"/>
                <w:lang w:val="pt-BR" w:eastAsia="zh-CN" w:bidi="hi-IN"/>
              </w:rPr>
              <w:t xml:space="preserve"> Estudar as questões filosóficas, históricas, ideológicas e estéticas como forma de explicação do mundo que nos cerca.</w:t>
            </w:r>
          </w:p>
        </w:tc>
        <w:tc>
          <w:tcPr>
            <w:tcW w:w="4961" w:type="dxa"/>
          </w:tcPr>
          <w:p w14:paraId="6625D290"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SimSun"/>
                <w:b/>
                <w:bCs/>
                <w:kern w:val="1"/>
                <w:sz w:val="16"/>
                <w:szCs w:val="16"/>
                <w:lang w:val="pt-BR" w:eastAsia="zh-CN" w:bidi="hi-IN"/>
              </w:rPr>
              <w:t>DH 9.3 </w:t>
            </w:r>
            <w:r w:rsidRPr="004B4B21">
              <w:rPr>
                <w:rFonts w:eastAsia="SimSun"/>
                <w:b/>
                <w:kern w:val="1"/>
                <w:sz w:val="16"/>
                <w:szCs w:val="16"/>
                <w:lang w:val="pt-BR" w:eastAsia="zh-CN" w:bidi="hi-IN"/>
              </w:rPr>
              <w:t>–</w:t>
            </w:r>
            <w:r w:rsidRPr="004B4B21">
              <w:rPr>
                <w:rFonts w:eastAsia="SimSun"/>
                <w:kern w:val="1"/>
                <w:sz w:val="16"/>
                <w:szCs w:val="16"/>
                <w:lang w:val="pt-BR" w:eastAsia="zh-CN" w:bidi="hi-IN"/>
              </w:rPr>
              <w:t xml:space="preserve"> Demonstrar domínio de recursos gramaticais da norma culta, justificando a situação comunicativa exigida.</w:t>
            </w:r>
          </w:p>
        </w:tc>
      </w:tr>
      <w:tr w:rsidR="004B4B21" w:rsidRPr="004B4B21" w14:paraId="4C471C7D" w14:textId="77777777">
        <w:trPr>
          <w:trHeight w:val="288"/>
        </w:trPr>
        <w:tc>
          <w:tcPr>
            <w:tcW w:w="3808" w:type="dxa"/>
            <w:shd w:val="clear" w:color="auto" w:fill="D9D9D9"/>
            <w:noWrap/>
          </w:tcPr>
          <w:p w14:paraId="665BA003" w14:textId="77777777" w:rsidR="004B4B21" w:rsidRPr="004B4B21" w:rsidRDefault="004B4B21" w:rsidP="004B4B21">
            <w:pPr>
              <w:suppressAutoHyphens/>
              <w:autoSpaceDN/>
              <w:snapToGrid w:val="0"/>
              <w:spacing w:before="120" w:after="120"/>
              <w:textAlignment w:val="baseline"/>
              <w:rPr>
                <w:rFonts w:eastAsia="Times New Roman"/>
                <w:b/>
                <w:kern w:val="1"/>
                <w:sz w:val="16"/>
                <w:szCs w:val="16"/>
                <w:lang w:val="pt-BR" w:eastAsia="pt-BR" w:bidi="hi-IN"/>
              </w:rPr>
            </w:pPr>
          </w:p>
        </w:tc>
        <w:tc>
          <w:tcPr>
            <w:tcW w:w="3492" w:type="dxa"/>
            <w:shd w:val="clear" w:color="auto" w:fill="auto"/>
          </w:tcPr>
          <w:p w14:paraId="641678D7" w14:textId="77777777" w:rsidR="004B4B21" w:rsidRPr="004B4B21" w:rsidRDefault="004B4B21" w:rsidP="004B4B21">
            <w:pPr>
              <w:suppressAutoHyphens/>
              <w:autoSpaceDN/>
              <w:snapToGrid w:val="0"/>
              <w:spacing w:before="120" w:after="120"/>
              <w:textAlignment w:val="baseline"/>
              <w:rPr>
                <w:rFonts w:eastAsia="SimSun"/>
                <w:kern w:val="1"/>
                <w:sz w:val="16"/>
                <w:szCs w:val="16"/>
                <w:lang w:val="pt-BR" w:eastAsia="zh-CN" w:bidi="hi-IN"/>
              </w:rPr>
            </w:pPr>
            <w:r w:rsidRPr="004B4B21">
              <w:rPr>
                <w:rFonts w:eastAsia="Times New Roman"/>
                <w:b/>
                <w:kern w:val="1"/>
                <w:sz w:val="16"/>
                <w:szCs w:val="16"/>
                <w:lang w:val="pt-BR" w:eastAsia="pt-BR" w:bidi="hi-IN"/>
              </w:rPr>
              <w:t xml:space="preserve">DH 7.4 – </w:t>
            </w:r>
            <w:r w:rsidRPr="004B4B21">
              <w:rPr>
                <w:rFonts w:eastAsia="SimSun"/>
                <w:kern w:val="1"/>
                <w:sz w:val="16"/>
                <w:szCs w:val="16"/>
                <w:lang w:val="pt-BR" w:eastAsia="zh-CN" w:bidi="hi-IN"/>
              </w:rPr>
              <w:t>Apreciar a finalidade em diferentes gêneros do discurso que reúnem a mesma temática.</w:t>
            </w:r>
          </w:p>
        </w:tc>
        <w:tc>
          <w:tcPr>
            <w:tcW w:w="3418" w:type="dxa"/>
            <w:shd w:val="clear" w:color="auto" w:fill="D9D9D9"/>
          </w:tcPr>
          <w:p w14:paraId="4D26C392" w14:textId="77777777" w:rsidR="004B4B21" w:rsidRPr="004B4B21" w:rsidRDefault="004B4B21" w:rsidP="004B4B21">
            <w:pPr>
              <w:suppressAutoHyphens/>
              <w:autoSpaceDN/>
              <w:snapToGrid w:val="0"/>
              <w:spacing w:before="120" w:after="120"/>
              <w:textAlignment w:val="baseline"/>
              <w:rPr>
                <w:rFonts w:eastAsia="Times New Roman"/>
                <w:b/>
                <w:kern w:val="1"/>
                <w:sz w:val="16"/>
                <w:szCs w:val="16"/>
                <w:lang w:val="pt-BR" w:eastAsia="pt-BR" w:bidi="hi-IN"/>
              </w:rPr>
            </w:pPr>
          </w:p>
        </w:tc>
        <w:tc>
          <w:tcPr>
            <w:tcW w:w="4961" w:type="dxa"/>
            <w:shd w:val="clear" w:color="auto" w:fill="D9D9D9"/>
          </w:tcPr>
          <w:p w14:paraId="63298E5B" w14:textId="77777777" w:rsidR="004B4B21" w:rsidRPr="004B4B21" w:rsidRDefault="004B4B21" w:rsidP="004B4B21">
            <w:pPr>
              <w:suppressAutoHyphens/>
              <w:autoSpaceDN/>
              <w:snapToGrid w:val="0"/>
              <w:spacing w:before="120" w:after="120"/>
              <w:textAlignment w:val="baseline"/>
              <w:rPr>
                <w:rFonts w:eastAsia="Times New Roman"/>
                <w:b/>
                <w:kern w:val="1"/>
                <w:sz w:val="16"/>
                <w:szCs w:val="16"/>
                <w:lang w:val="pt-BR" w:eastAsia="pt-BR" w:bidi="hi-IN"/>
              </w:rPr>
            </w:pPr>
          </w:p>
        </w:tc>
      </w:tr>
      <w:tr w:rsidR="004B4B21" w:rsidRPr="004B4B21" w14:paraId="6D652376" w14:textId="77777777">
        <w:trPr>
          <w:trHeight w:val="288"/>
        </w:trPr>
        <w:tc>
          <w:tcPr>
            <w:tcW w:w="15679" w:type="dxa"/>
            <w:gridSpan w:val="4"/>
            <w:shd w:val="clear" w:color="auto" w:fill="auto"/>
            <w:noWrap/>
            <w:vAlign w:val="center"/>
          </w:tcPr>
          <w:p w14:paraId="5F1CC2AC" w14:textId="77777777" w:rsidR="004B4B21" w:rsidRPr="004B4B21" w:rsidRDefault="004B4B21" w:rsidP="004B4B21">
            <w:pPr>
              <w:suppressAutoHyphens/>
              <w:autoSpaceDN/>
              <w:snapToGrid w:val="0"/>
              <w:spacing w:before="120" w:after="120"/>
              <w:jc w:val="both"/>
              <w:textAlignment w:val="baseline"/>
              <w:rPr>
                <w:rFonts w:eastAsia="SimSun"/>
                <w:kern w:val="1"/>
                <w:sz w:val="16"/>
                <w:szCs w:val="16"/>
                <w:lang w:val="pt-BR" w:eastAsia="zh-CN" w:bidi="hi-IN"/>
              </w:rPr>
            </w:pPr>
            <w:r w:rsidRPr="004B4B21">
              <w:rPr>
                <w:rFonts w:eastAsia="Times New Roman"/>
                <w:b/>
                <w:bCs/>
                <w:sz w:val="16"/>
                <w:szCs w:val="16"/>
                <w:lang w:val="pt-BR" w:eastAsia="pt-BR"/>
              </w:rPr>
              <w:t>Objetos do Conhecimento:</w:t>
            </w:r>
            <w:r w:rsidRPr="004B4B21">
              <w:rPr>
                <w:rFonts w:eastAsia="SimSun" w:cs="Mangal"/>
                <w:bCs/>
                <w:kern w:val="1"/>
                <w:sz w:val="16"/>
                <w:szCs w:val="16"/>
                <w:lang w:val="x-none" w:eastAsia="x-none" w:bidi="hi-IN"/>
              </w:rPr>
              <w:t xml:space="preserve"> </w:t>
            </w:r>
            <w:r w:rsidRPr="004B4B21">
              <w:rPr>
                <w:rFonts w:eastAsia="SimSun"/>
                <w:bCs/>
                <w:kern w:val="1"/>
                <w:sz w:val="16"/>
                <w:szCs w:val="16"/>
                <w:lang w:val="pt-BR" w:eastAsia="zh-CN" w:bidi="hi-IN"/>
              </w:rPr>
              <w:t xml:space="preserve">1. </w:t>
            </w:r>
            <w:r w:rsidRPr="004B4B21">
              <w:rPr>
                <w:rFonts w:eastAsia="SimSun"/>
                <w:kern w:val="1"/>
                <w:sz w:val="16"/>
                <w:szCs w:val="16"/>
                <w:lang w:val="pt-BR" w:eastAsia="zh-CN" w:bidi="hi-IN"/>
              </w:rPr>
              <w:t xml:space="preserve">Interações comunicativas em LEM; 2. Produções textuais (orais e escritas em Língua Portuguesa e LEM); 3. Intertextualidade, elementos constitutivos das linguagens e suas intencionalidades (linguagem corporal, visual, musical, literária); 4. Concordância, regência  e vocabulário; 5. Gêneros e movimentos literários e artísticos; 6. Arte e estética; 7. </w:t>
            </w:r>
            <w:r w:rsidRPr="004B4B21">
              <w:rPr>
                <w:rFonts w:eastAsia="SimSun"/>
                <w:i/>
                <w:kern w:val="1"/>
                <w:sz w:val="16"/>
                <w:szCs w:val="16"/>
                <w:lang w:val="pt-BR" w:eastAsia="zh-CN" w:bidi="hi-IN"/>
              </w:rPr>
              <w:t>Design</w:t>
            </w:r>
            <w:r w:rsidRPr="004B4B21">
              <w:rPr>
                <w:rFonts w:eastAsia="SimSun"/>
                <w:kern w:val="1"/>
                <w:sz w:val="16"/>
                <w:szCs w:val="16"/>
                <w:lang w:val="pt-BR" w:eastAsia="zh-CN" w:bidi="hi-IN"/>
              </w:rPr>
              <w:t>, comunicação, publicidade, novas tecnologias e arte contemporânea.</w:t>
            </w:r>
          </w:p>
        </w:tc>
      </w:tr>
      <w:tr w:rsidR="004B4B21" w:rsidRPr="004B4B21" w14:paraId="1E7ECFF6" w14:textId="77777777">
        <w:trPr>
          <w:trHeight w:val="288"/>
        </w:trPr>
        <w:tc>
          <w:tcPr>
            <w:tcW w:w="15679" w:type="dxa"/>
            <w:gridSpan w:val="4"/>
            <w:shd w:val="clear" w:color="auto" w:fill="auto"/>
            <w:noWrap/>
            <w:vAlign w:val="center"/>
          </w:tcPr>
          <w:p w14:paraId="5C0E640C"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 xml:space="preserve">Eixo Estruturante: </w:t>
            </w:r>
            <w:r w:rsidRPr="004B4B21">
              <w:rPr>
                <w:rFonts w:eastAsia="Times New Roman"/>
                <w:bCs/>
                <w:sz w:val="16"/>
                <w:szCs w:val="16"/>
                <w:lang w:val="pt-BR" w:eastAsia="pt-BR"/>
              </w:rPr>
              <w:t>Mundo do trabalho, linguagens e a formação do aluno de EJA.</w:t>
            </w:r>
          </w:p>
          <w:p w14:paraId="2F20F5B4" w14:textId="77777777" w:rsidR="004B4B21" w:rsidRPr="004B4B21" w:rsidRDefault="004B4B21" w:rsidP="004B4B21">
            <w:pPr>
              <w:widowControl/>
              <w:autoSpaceDE/>
              <w:autoSpaceDN/>
              <w:spacing w:after="200"/>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O mundo contemporâneo nos demanda experiências que, muitas vezes,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responsabilidade e cidadania; empatia e cooperação; comunicação; cultura digital; autoconhecimento e autocuidado; conhecimento. Caminhos metodológicos sugeridos: sala de aula invertida; ramificação, multiletramentos; educação por projetos.</w:t>
            </w:r>
          </w:p>
        </w:tc>
      </w:tr>
    </w:tbl>
    <w:p w14:paraId="01FCD47B" w14:textId="77777777" w:rsidR="004B4B21" w:rsidRPr="004B4B21" w:rsidRDefault="004B4B21" w:rsidP="004B4B21">
      <w:pPr>
        <w:widowControl/>
        <w:autoSpaceDE/>
        <w:autoSpaceDN/>
        <w:jc w:val="both"/>
        <w:rPr>
          <w:rFonts w:eastAsia="Calibri"/>
          <w:sz w:val="16"/>
          <w:szCs w:val="16"/>
          <w:lang w:val="pt-BR" w:eastAsia="pt-BR"/>
        </w:rPr>
        <w:sectPr w:rsidR="004B4B21" w:rsidRPr="004B4B21" w:rsidSect="004B4B21">
          <w:pgSz w:w="16838" w:h="11906" w:orient="landscape" w:code="9"/>
          <w:pgMar w:top="567" w:right="567" w:bottom="567" w:left="567" w:header="709" w:footer="709" w:gutter="0"/>
          <w:cols w:space="708"/>
          <w:docGrid w:linePitch="360"/>
        </w:sectPr>
      </w:pPr>
    </w:p>
    <w:p w14:paraId="5B702A6E" w14:textId="77777777" w:rsidR="004B4B21" w:rsidRPr="004B4B21" w:rsidRDefault="004B4B21" w:rsidP="004B4B21">
      <w:pPr>
        <w:widowControl/>
        <w:autoSpaceDE/>
        <w:autoSpaceDN/>
        <w:jc w:val="both"/>
        <w:rPr>
          <w:rFonts w:eastAsia="Calibri"/>
          <w:sz w:val="16"/>
          <w:szCs w:val="16"/>
          <w:lang w:val="pt-BR" w:eastAsia="pt-BR"/>
        </w:rPr>
      </w:pPr>
    </w:p>
    <w:p w14:paraId="79189D32" w14:textId="77777777" w:rsidR="004B4B21" w:rsidRPr="004B4B21" w:rsidRDefault="004B4B21" w:rsidP="004B4B21">
      <w:pPr>
        <w:widowControl/>
        <w:autoSpaceDE/>
        <w:autoSpaceDN/>
        <w:jc w:val="both"/>
        <w:rPr>
          <w:rFonts w:eastAsia="Calibri"/>
          <w:sz w:val="16"/>
          <w:szCs w:val="16"/>
          <w:lang w:val="pt-BR" w:eastAsia="pt-BR"/>
        </w:rPr>
      </w:pPr>
    </w:p>
    <w:tbl>
      <w:tblPr>
        <w:tblpPr w:leftFromText="141" w:rightFromText="141" w:vertAnchor="text" w:horzAnchor="margin" w:tblpX="70" w:tblpY="-305"/>
        <w:tblW w:w="1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2"/>
        <w:gridCol w:w="7803"/>
      </w:tblGrid>
      <w:tr w:rsidR="004B4B21" w:rsidRPr="004B4B21" w14:paraId="5C695654" w14:textId="77777777">
        <w:trPr>
          <w:trHeight w:val="288"/>
        </w:trPr>
        <w:tc>
          <w:tcPr>
            <w:tcW w:w="15665" w:type="dxa"/>
            <w:gridSpan w:val="2"/>
            <w:shd w:val="clear" w:color="auto" w:fill="002060"/>
            <w:noWrap/>
            <w:vAlign w:val="center"/>
          </w:tcPr>
          <w:p w14:paraId="405372D6"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C4. Desenvolver os conhecimentos adquiridos a partir da prática linguística, utilizando-os no mundo do trabalho e na inclusão digital.</w:t>
            </w:r>
          </w:p>
        </w:tc>
      </w:tr>
      <w:tr w:rsidR="004B4B21" w:rsidRPr="004B4B21" w14:paraId="19FE3903" w14:textId="77777777">
        <w:trPr>
          <w:trHeight w:val="513"/>
        </w:trPr>
        <w:tc>
          <w:tcPr>
            <w:tcW w:w="7862" w:type="dxa"/>
            <w:shd w:val="clear" w:color="auto" w:fill="auto"/>
            <w:noWrap/>
            <w:vAlign w:val="center"/>
          </w:tcPr>
          <w:p w14:paraId="5021C582"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H10 – </w:t>
            </w:r>
            <w:r w:rsidRPr="004B4B21">
              <w:rPr>
                <w:rFonts w:eastAsia="Calibri"/>
                <w:sz w:val="16"/>
                <w:szCs w:val="16"/>
                <w:lang w:val="pt-BR" w:eastAsia="pt-BR"/>
              </w:rPr>
              <w:t>Prever a intencionalidade de um texto a partir da utilização de vocábulos e expressões relativas ao mundo do trabalho.</w:t>
            </w:r>
          </w:p>
          <w:p w14:paraId="3AA2E2C5" w14:textId="468DCC26" w:rsidR="004B4B21" w:rsidRPr="004B4B21" w:rsidRDefault="004B4B21" w:rsidP="004B4B21">
            <w:pPr>
              <w:widowControl/>
              <w:autoSpaceDE/>
              <w:autoSpaceDN/>
              <w:rPr>
                <w:rFonts w:eastAsia="Calibri"/>
                <w:sz w:val="16"/>
                <w:szCs w:val="16"/>
                <w:lang w:val="pt-BR" w:eastAsia="pt-BR"/>
              </w:rPr>
            </w:pPr>
          </w:p>
        </w:tc>
        <w:tc>
          <w:tcPr>
            <w:tcW w:w="7803" w:type="dxa"/>
            <w:shd w:val="clear" w:color="auto" w:fill="auto"/>
            <w:noWrap/>
            <w:vAlign w:val="center"/>
          </w:tcPr>
          <w:p w14:paraId="15E2718A"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H11 –</w:t>
            </w:r>
            <w:r w:rsidRPr="004B4B21">
              <w:rPr>
                <w:rFonts w:eastAsia="Times New Roman"/>
                <w:sz w:val="16"/>
                <w:szCs w:val="16"/>
                <w:lang w:val="pt-BR" w:eastAsia="pt-BR"/>
              </w:rPr>
              <w:t xml:space="preserve"> Verificar</w:t>
            </w:r>
            <w:r w:rsidRPr="004B4B21">
              <w:rPr>
                <w:rFonts w:eastAsia="Calibri"/>
                <w:b/>
                <w:bCs/>
                <w:sz w:val="16"/>
                <w:szCs w:val="16"/>
                <w:lang w:val="pt-BR" w:eastAsia="pt-BR"/>
              </w:rPr>
              <w:t xml:space="preserve"> </w:t>
            </w:r>
            <w:r w:rsidRPr="004B4B21">
              <w:rPr>
                <w:rFonts w:eastAsia="Calibri"/>
                <w:sz w:val="16"/>
                <w:szCs w:val="16"/>
                <w:lang w:val="pt-BR" w:eastAsia="pt-BR"/>
              </w:rPr>
              <w:t>relações de sentido entre informações subentendidas ou pressupostas em um texto ou manifestações artísticas.</w:t>
            </w:r>
          </w:p>
          <w:p w14:paraId="2B2A8A09"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1B8D4E04" w14:textId="77777777">
        <w:trPr>
          <w:trHeight w:val="513"/>
        </w:trPr>
        <w:tc>
          <w:tcPr>
            <w:tcW w:w="7862" w:type="dxa"/>
            <w:shd w:val="clear" w:color="auto" w:fill="auto"/>
            <w:noWrap/>
          </w:tcPr>
          <w:p w14:paraId="48DDF557" w14:textId="77777777" w:rsidR="004B4B21" w:rsidRPr="004B4B21" w:rsidRDefault="004B4B21" w:rsidP="004B4B21">
            <w:pPr>
              <w:widowControl/>
              <w:autoSpaceDE/>
              <w:autoSpaceDN/>
              <w:rPr>
                <w:rFonts w:eastAsia="Calibri"/>
                <w:sz w:val="16"/>
                <w:szCs w:val="16"/>
                <w:shd w:val="clear" w:color="auto" w:fill="FFFFFF"/>
                <w:lang w:val="pt-BR" w:eastAsia="pt-BR"/>
              </w:rPr>
            </w:pPr>
            <w:r w:rsidRPr="004B4B21">
              <w:rPr>
                <w:rFonts w:eastAsia="Times New Roman"/>
                <w:b/>
                <w:bCs/>
                <w:sz w:val="16"/>
                <w:szCs w:val="16"/>
                <w:lang w:val="pt-BR" w:eastAsia="pt-BR"/>
              </w:rPr>
              <w:t xml:space="preserve">DH 10.1 – </w:t>
            </w:r>
            <w:r w:rsidRPr="004B4B21">
              <w:rPr>
                <w:rFonts w:eastAsia="Calibri"/>
                <w:sz w:val="16"/>
                <w:szCs w:val="16"/>
                <w:shd w:val="clear" w:color="auto" w:fill="FFFFFF"/>
                <w:lang w:val="pt-BR" w:eastAsia="pt-BR"/>
              </w:rPr>
              <w:t>Descobrir palavras-chaves, a partir da leitura de textos de Língua Inglesa.</w:t>
            </w:r>
          </w:p>
          <w:p w14:paraId="0619EEDD" w14:textId="77777777" w:rsidR="004B4B21" w:rsidRPr="004B4B21" w:rsidRDefault="004B4B21" w:rsidP="004B4B21">
            <w:pPr>
              <w:widowControl/>
              <w:autoSpaceDE/>
              <w:autoSpaceDN/>
              <w:rPr>
                <w:rFonts w:eastAsia="Calibri"/>
                <w:sz w:val="16"/>
                <w:szCs w:val="16"/>
                <w:shd w:val="clear" w:color="auto" w:fill="FFFFFF"/>
                <w:lang w:val="pt-BR" w:eastAsia="pt-BR"/>
              </w:rPr>
            </w:pPr>
          </w:p>
        </w:tc>
        <w:tc>
          <w:tcPr>
            <w:tcW w:w="7803" w:type="dxa"/>
            <w:shd w:val="clear" w:color="auto" w:fill="auto"/>
            <w:noWrap/>
            <w:vAlign w:val="center"/>
          </w:tcPr>
          <w:p w14:paraId="2BED491C"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11.1 –</w:t>
            </w:r>
            <w:r w:rsidRPr="004B4B21">
              <w:rPr>
                <w:rFonts w:eastAsia="Calibri"/>
                <w:b/>
                <w:bCs/>
                <w:sz w:val="16"/>
                <w:szCs w:val="16"/>
                <w:lang w:val="pt-BR" w:eastAsia="pt-BR"/>
              </w:rPr>
              <w:t xml:space="preserve"> </w:t>
            </w:r>
            <w:r w:rsidRPr="004B4B21">
              <w:rPr>
                <w:rFonts w:eastAsia="Calibri"/>
                <w:sz w:val="16"/>
                <w:szCs w:val="16"/>
                <w:lang w:val="pt-BR" w:eastAsia="pt-BR"/>
              </w:rPr>
              <w:t>Investigar materiais, instrumentos e procedimentos nas diversas linguagens: artísticas, em Língua Portuguesa e Língua Inglesa; considerando suas atividades pessoais de releitura.</w:t>
            </w:r>
          </w:p>
          <w:p w14:paraId="491A932F" w14:textId="77777777" w:rsidR="004B4B21" w:rsidRPr="004B4B21" w:rsidRDefault="004B4B21" w:rsidP="004B4B21">
            <w:pPr>
              <w:widowControl/>
              <w:autoSpaceDE/>
              <w:autoSpaceDN/>
              <w:rPr>
                <w:rFonts w:eastAsia="Calibri"/>
                <w:sz w:val="16"/>
                <w:szCs w:val="16"/>
                <w:lang w:val="pt-BR" w:eastAsia="pt-BR"/>
              </w:rPr>
            </w:pPr>
          </w:p>
        </w:tc>
      </w:tr>
      <w:tr w:rsidR="004B4B21" w:rsidRPr="004B4B21" w14:paraId="1411FD12" w14:textId="77777777">
        <w:trPr>
          <w:trHeight w:val="549"/>
        </w:trPr>
        <w:tc>
          <w:tcPr>
            <w:tcW w:w="7862" w:type="dxa"/>
            <w:shd w:val="clear" w:color="auto" w:fill="auto"/>
            <w:noWrap/>
          </w:tcPr>
          <w:p w14:paraId="16F69E10" w14:textId="77777777" w:rsidR="004B4B21" w:rsidRPr="004B4B21" w:rsidRDefault="004B4B21" w:rsidP="004B4B21">
            <w:pPr>
              <w:widowControl/>
              <w:autoSpaceDE/>
              <w:autoSpaceDN/>
              <w:rPr>
                <w:rFonts w:eastAsia="Calibri"/>
                <w:sz w:val="16"/>
                <w:szCs w:val="16"/>
                <w:shd w:val="clear" w:color="auto" w:fill="FFFFFF"/>
                <w:lang w:val="pt-BR" w:eastAsia="pt-BR"/>
              </w:rPr>
            </w:pPr>
            <w:r w:rsidRPr="004B4B21">
              <w:rPr>
                <w:rFonts w:eastAsia="Times New Roman"/>
                <w:b/>
                <w:bCs/>
                <w:sz w:val="16"/>
                <w:szCs w:val="16"/>
                <w:lang w:val="pt-BR" w:eastAsia="pt-BR"/>
              </w:rPr>
              <w:t xml:space="preserve">DH 10.2 – </w:t>
            </w:r>
            <w:r w:rsidRPr="004B4B21">
              <w:rPr>
                <w:rFonts w:eastAsia="Calibri"/>
                <w:sz w:val="16"/>
                <w:szCs w:val="16"/>
                <w:shd w:val="clear" w:color="auto" w:fill="FFFFFF"/>
                <w:lang w:val="pt-BR" w:eastAsia="pt-BR"/>
              </w:rPr>
              <w:t>Utilizar os diferentes tipos de linguagem na resolução de problemas, buscando soluções no seu convívio social e no mundo do trabalho.</w:t>
            </w:r>
          </w:p>
          <w:p w14:paraId="0E1A7E8B" w14:textId="77777777" w:rsidR="004B4B21" w:rsidRPr="004B4B21" w:rsidRDefault="004B4B21" w:rsidP="004B4B21">
            <w:pPr>
              <w:widowControl/>
              <w:autoSpaceDE/>
              <w:autoSpaceDN/>
              <w:rPr>
                <w:rFonts w:eastAsia="Times New Roman"/>
                <w:sz w:val="16"/>
                <w:szCs w:val="16"/>
                <w:lang w:val="pt-BR" w:eastAsia="pt-BR"/>
              </w:rPr>
            </w:pPr>
          </w:p>
        </w:tc>
        <w:tc>
          <w:tcPr>
            <w:tcW w:w="7803" w:type="dxa"/>
            <w:shd w:val="clear" w:color="auto" w:fill="auto"/>
            <w:noWrap/>
            <w:vAlign w:val="center"/>
          </w:tcPr>
          <w:p w14:paraId="29754CDA"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Times New Roman"/>
                <w:b/>
                <w:bCs/>
                <w:sz w:val="16"/>
                <w:szCs w:val="16"/>
                <w:lang w:val="pt-BR" w:eastAsia="pt-BR"/>
              </w:rPr>
              <w:t xml:space="preserve">DH 11.2 – </w:t>
            </w:r>
            <w:r w:rsidRPr="004B4B21">
              <w:rPr>
                <w:rFonts w:eastAsia="Times New Roman"/>
                <w:sz w:val="16"/>
                <w:szCs w:val="16"/>
                <w:lang w:val="pt-BR" w:eastAsia="pt-BR"/>
              </w:rPr>
              <w:t>Examinar</w:t>
            </w:r>
            <w:r w:rsidRPr="004B4B21">
              <w:rPr>
                <w:rFonts w:eastAsia="Calibri"/>
                <w:sz w:val="16"/>
                <w:szCs w:val="16"/>
                <w:lang w:val="pt-BR" w:eastAsia="pt-BR"/>
              </w:rPr>
              <w:t xml:space="preserve"> os sentidos produzidos pela ambiguidade das figuras de linguagem, tendo em vista as informações explícitas e implícitas em um texto.</w:t>
            </w:r>
          </w:p>
        </w:tc>
      </w:tr>
      <w:tr w:rsidR="004B4B21" w:rsidRPr="004B4B21" w14:paraId="0924966D" w14:textId="77777777">
        <w:trPr>
          <w:trHeight w:val="415"/>
        </w:trPr>
        <w:tc>
          <w:tcPr>
            <w:tcW w:w="15665" w:type="dxa"/>
            <w:gridSpan w:val="2"/>
            <w:shd w:val="clear" w:color="auto" w:fill="auto"/>
            <w:noWrap/>
            <w:vAlign w:val="center"/>
          </w:tcPr>
          <w:p w14:paraId="11266605"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shd w:val="clear" w:color="auto" w:fill="FFFFFF"/>
                <w:lang w:val="pt-BR" w:eastAsia="pt-BR"/>
              </w:rPr>
              <w:t xml:space="preserve">Objetos do Conhecimento: </w:t>
            </w:r>
            <w:r w:rsidRPr="004B4B21">
              <w:rPr>
                <w:rFonts w:eastAsia="Calibri"/>
                <w:bCs/>
                <w:sz w:val="16"/>
                <w:szCs w:val="16"/>
                <w:shd w:val="clear" w:color="auto" w:fill="FFFFFF"/>
                <w:lang w:val="pt-BR" w:eastAsia="pt-BR"/>
              </w:rPr>
              <w:t xml:space="preserve">1. </w:t>
            </w:r>
            <w:r w:rsidRPr="004B4B21">
              <w:rPr>
                <w:rFonts w:eastAsia="Calibri"/>
                <w:sz w:val="16"/>
                <w:szCs w:val="16"/>
                <w:lang w:val="pt-BR" w:eastAsia="pt-BR"/>
              </w:rPr>
              <w:t>Emprego de palavras; 2. Morfologia; 3. Sintaxe; 4. Figuras de linguagem; 5. Leitura de textos de LEM e LP; 6. Leitura de obras de arte (acadêmica e popular, em consonância com o público-alvo); 7. Produção textual.</w:t>
            </w:r>
          </w:p>
        </w:tc>
      </w:tr>
      <w:tr w:rsidR="004B4B21" w:rsidRPr="004B4B21" w14:paraId="3FC7B33F" w14:textId="77777777">
        <w:trPr>
          <w:trHeight w:val="415"/>
        </w:trPr>
        <w:tc>
          <w:tcPr>
            <w:tcW w:w="15665" w:type="dxa"/>
            <w:gridSpan w:val="2"/>
            <w:shd w:val="clear" w:color="auto" w:fill="auto"/>
            <w:noWrap/>
          </w:tcPr>
          <w:p w14:paraId="5BAB8772"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 xml:space="preserve">Eixo Estruturante: </w:t>
            </w:r>
            <w:r w:rsidRPr="004B4B21">
              <w:rPr>
                <w:rFonts w:eastAsia="Times New Roman"/>
                <w:bCs/>
                <w:sz w:val="16"/>
                <w:szCs w:val="16"/>
                <w:lang w:val="pt-BR" w:eastAsia="pt-BR"/>
              </w:rPr>
              <w:t>Mundo do trabalho, linguagens e a formação do aluno de EJA.</w:t>
            </w:r>
          </w:p>
          <w:p w14:paraId="5E7814ED" w14:textId="77777777" w:rsidR="004B4B21" w:rsidRPr="004B4B21" w:rsidRDefault="004B4B21" w:rsidP="004B4B21">
            <w:pPr>
              <w:widowControl/>
              <w:autoSpaceDE/>
              <w:autoSpaceDN/>
              <w:spacing w:after="200"/>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 xml:space="preserve">A pergunta: Quais são as metas no processo educacional de jovens e adultos? Se fizermos uma reflexão do todo, e ela é extremamente necessária, poderemos responder que, ao lado do sujeito emancipado, buscamos alguém que esteja de verdade preparado para os desafios do mercado de trabalho e da era digital. Esta competência trata desta questão, produzir nos alunos capacidades de atender às demandas do mundo do trabalho e da sociedade contemporânea. Sugiro aqui explorar todas as possibilidades de recursos móveis como o celular e aplicativos que podemos trazer para a educação (Jamboard, AVA, Kahoot!, </w:t>
            </w:r>
            <w:r w:rsidRPr="004B4B21">
              <w:rPr>
                <w:rFonts w:eastAsia="Calibri"/>
                <w:i/>
                <w:sz w:val="16"/>
                <w:szCs w:val="16"/>
                <w:lang w:val="pt-BR" w:eastAsia="pt-BR"/>
              </w:rPr>
              <w:t>Zoom meeting</w:t>
            </w:r>
            <w:r w:rsidRPr="004B4B21">
              <w:rPr>
                <w:rFonts w:eastAsia="Calibri"/>
                <w:sz w:val="16"/>
                <w:szCs w:val="16"/>
                <w:lang w:val="pt-BR" w:eastAsia="pt-BR"/>
              </w:rPr>
              <w:t>, 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w:t>
            </w:r>
          </w:p>
        </w:tc>
      </w:tr>
    </w:tbl>
    <w:p w14:paraId="6B3447FC" w14:textId="77777777" w:rsidR="004B4B21" w:rsidRPr="004B4B21" w:rsidRDefault="004B4B21" w:rsidP="004B4B21">
      <w:pPr>
        <w:widowControl/>
        <w:autoSpaceDE/>
        <w:autoSpaceDN/>
        <w:spacing w:line="276" w:lineRule="auto"/>
        <w:rPr>
          <w:rFonts w:ascii="Calibri" w:eastAsia="Calibri" w:hAnsi="Calibri" w:cs="Times New Roman"/>
          <w:vanish/>
          <w:lang w:val="pt-BR" w:eastAsia="pt-BR"/>
        </w:rPr>
      </w:pPr>
    </w:p>
    <w:tbl>
      <w:tblPr>
        <w:tblW w:w="1573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7"/>
        <w:gridCol w:w="7478"/>
      </w:tblGrid>
      <w:tr w:rsidR="004B4B21" w:rsidRPr="004B4B21" w14:paraId="3E434421" w14:textId="77777777">
        <w:trPr>
          <w:trHeight w:val="285"/>
        </w:trPr>
        <w:tc>
          <w:tcPr>
            <w:tcW w:w="15735"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4FBA6F0E" w14:textId="77777777" w:rsidR="004B4B21" w:rsidRPr="004B4B21" w:rsidRDefault="004B4B21" w:rsidP="004B4B21">
            <w:pPr>
              <w:widowControl/>
              <w:autoSpaceDE/>
              <w:autoSpaceDN/>
              <w:jc w:val="both"/>
              <w:rPr>
                <w:rFonts w:eastAsia="Times New Roman"/>
                <w:b/>
                <w:bCs/>
                <w:sz w:val="16"/>
                <w:szCs w:val="16"/>
                <w:lang w:val="pt-BR" w:eastAsia="pt-BR"/>
              </w:rPr>
            </w:pPr>
            <w:r w:rsidRPr="004B4B21">
              <w:rPr>
                <w:rFonts w:eastAsia="Times New Roman"/>
                <w:b/>
                <w:bCs/>
                <w:sz w:val="16"/>
                <w:szCs w:val="16"/>
                <w:lang w:val="pt-BR" w:eastAsia="pt-BR"/>
              </w:rPr>
              <w:t>C5. Apreciar a arte como saber cultural e estético e seu papel integrador do mundo e da própria identidade.</w:t>
            </w:r>
          </w:p>
        </w:tc>
      </w:tr>
      <w:tr w:rsidR="004B4B21" w:rsidRPr="004B4B21" w14:paraId="537D77A9"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359969E0"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H12</w:t>
            </w:r>
            <w:r w:rsidRPr="004B4B21">
              <w:rPr>
                <w:rFonts w:eastAsia="Times New Roman"/>
                <w:bCs/>
                <w:sz w:val="16"/>
                <w:szCs w:val="16"/>
                <w:lang w:val="pt-BR" w:eastAsia="pt-BR"/>
              </w:rPr>
              <w:t> </w:t>
            </w:r>
            <w:r w:rsidRPr="004B4B21">
              <w:rPr>
                <w:rFonts w:eastAsia="Times New Roman"/>
                <w:b/>
                <w:bCs/>
                <w:sz w:val="16"/>
                <w:szCs w:val="16"/>
                <w:lang w:val="pt-BR" w:eastAsia="pt-BR"/>
              </w:rPr>
              <w:t>–</w:t>
            </w:r>
            <w:r w:rsidRPr="004B4B21">
              <w:rPr>
                <w:rFonts w:eastAsia="Times New Roman"/>
                <w:bCs/>
                <w:sz w:val="16"/>
                <w:szCs w:val="16"/>
                <w:lang w:val="pt-BR" w:eastAsia="pt-BR"/>
              </w:rPr>
              <w:t> Analisar criticamente os padrões divulgados pela mídia, superando estereótipos e preconceitos, a partir da diversidade de padrões de saúde, beleza e desempenho nos grupos sociais.</w:t>
            </w:r>
          </w:p>
          <w:p w14:paraId="597F7F94" w14:textId="77777777" w:rsidR="004B4B21" w:rsidRPr="004B4B21" w:rsidRDefault="004B4B21" w:rsidP="004B4B21">
            <w:pPr>
              <w:widowControl/>
              <w:autoSpaceDE/>
              <w:autoSpaceDN/>
              <w:textAlignment w:val="baseline"/>
              <w:rPr>
                <w:rFonts w:eastAsia="Calibri"/>
                <w:sz w:val="16"/>
                <w:szCs w:val="16"/>
                <w:lang w:val="pt-BR" w:eastAsia="pt-BR"/>
              </w:rPr>
            </w:pPr>
          </w:p>
        </w:tc>
        <w:tc>
          <w:tcPr>
            <w:tcW w:w="7478" w:type="dxa"/>
            <w:tcBorders>
              <w:top w:val="nil"/>
              <w:left w:val="nil"/>
              <w:bottom w:val="single" w:sz="6" w:space="0" w:color="auto"/>
              <w:right w:val="single" w:sz="6" w:space="0" w:color="auto"/>
            </w:tcBorders>
            <w:shd w:val="clear" w:color="auto" w:fill="auto"/>
            <w:hideMark/>
          </w:tcPr>
          <w:p w14:paraId="0B4E3C5E"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H13</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Times New Roman"/>
                <w:bCs/>
                <w:sz w:val="16"/>
                <w:szCs w:val="16"/>
                <w:lang w:val="pt-BR" w:eastAsia="pt-BR"/>
              </w:rPr>
              <w:t> Construir, por meio de diversas formas de linguagem, a sua visão de mundo sobre determinado acontecimento.</w:t>
            </w:r>
          </w:p>
          <w:p w14:paraId="536E8F54" w14:textId="77777777" w:rsidR="004B4B21" w:rsidRPr="004B4B21" w:rsidRDefault="004B4B21" w:rsidP="004B4B21">
            <w:pPr>
              <w:widowControl/>
              <w:autoSpaceDE/>
              <w:autoSpaceDN/>
              <w:rPr>
                <w:rFonts w:eastAsia="Times New Roman"/>
                <w:bCs/>
                <w:sz w:val="16"/>
                <w:szCs w:val="16"/>
                <w:lang w:val="pt-BR" w:eastAsia="pt-BR"/>
              </w:rPr>
            </w:pPr>
          </w:p>
        </w:tc>
      </w:tr>
      <w:tr w:rsidR="004B4B21" w:rsidRPr="004B4B21" w14:paraId="048297E6"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0F6468B0"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12.1</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Times New Roman"/>
                <w:bCs/>
                <w:sz w:val="16"/>
                <w:szCs w:val="16"/>
                <w:lang w:val="pt-BR" w:eastAsia="pt-BR"/>
              </w:rPr>
              <w:t> Discutir a diversidade cultural e seu repertório, respeitando as diferenças.</w:t>
            </w:r>
          </w:p>
          <w:p w14:paraId="1A10D6B2" w14:textId="77777777" w:rsidR="004B4B21" w:rsidRPr="004B4B21" w:rsidRDefault="004B4B21" w:rsidP="004B4B21">
            <w:pPr>
              <w:widowControl/>
              <w:autoSpaceDE/>
              <w:autoSpaceDN/>
              <w:rPr>
                <w:rFonts w:eastAsia="Times New Roman"/>
                <w:bCs/>
                <w:sz w:val="16"/>
                <w:szCs w:val="16"/>
                <w:lang w:val="pt-BR" w:eastAsia="pt-BR"/>
              </w:rPr>
            </w:pPr>
          </w:p>
        </w:tc>
        <w:tc>
          <w:tcPr>
            <w:tcW w:w="7478" w:type="dxa"/>
            <w:tcBorders>
              <w:top w:val="nil"/>
              <w:left w:val="nil"/>
              <w:bottom w:val="single" w:sz="6" w:space="0" w:color="auto"/>
              <w:right w:val="single" w:sz="6" w:space="0" w:color="auto"/>
            </w:tcBorders>
            <w:shd w:val="clear" w:color="auto" w:fill="auto"/>
            <w:hideMark/>
          </w:tcPr>
          <w:p w14:paraId="13092B55"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13.1 –</w:t>
            </w:r>
            <w:r w:rsidRPr="004B4B21">
              <w:rPr>
                <w:rFonts w:eastAsia="Times New Roman"/>
                <w:bCs/>
                <w:sz w:val="16"/>
                <w:szCs w:val="16"/>
                <w:lang w:val="pt-BR" w:eastAsia="pt-BR"/>
              </w:rPr>
              <w:t> Praticar releituras de obras artísticas, identificando o propósito da obra.</w:t>
            </w:r>
          </w:p>
          <w:p w14:paraId="61D005FD" w14:textId="77777777" w:rsidR="004B4B21" w:rsidRPr="004B4B21" w:rsidRDefault="004B4B21" w:rsidP="004B4B21">
            <w:pPr>
              <w:widowControl/>
              <w:autoSpaceDE/>
              <w:autoSpaceDN/>
              <w:rPr>
                <w:rFonts w:eastAsia="Times New Roman"/>
                <w:bCs/>
                <w:sz w:val="16"/>
                <w:szCs w:val="16"/>
                <w:lang w:val="pt-BR" w:eastAsia="pt-BR"/>
              </w:rPr>
            </w:pPr>
          </w:p>
        </w:tc>
      </w:tr>
      <w:tr w:rsidR="004B4B21" w:rsidRPr="004B4B21" w14:paraId="2AC3A4D4"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10A15FE"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12.2 –</w:t>
            </w:r>
            <w:r w:rsidRPr="004B4B21">
              <w:rPr>
                <w:rFonts w:eastAsia="Times New Roman"/>
                <w:bCs/>
                <w:sz w:val="16"/>
                <w:szCs w:val="16"/>
                <w:lang w:val="pt-BR" w:eastAsia="pt-BR"/>
              </w:rPr>
              <w:t> Identificar a intencionalidade dos usos que se fazem das linguagens e dos sistemas de comunicação e de informação, comparando diferentes aspectos sociais.</w:t>
            </w:r>
          </w:p>
          <w:p w14:paraId="1AFA7709" w14:textId="77777777" w:rsidR="004B4B21" w:rsidRPr="004B4B21" w:rsidRDefault="004B4B21" w:rsidP="004B4B21">
            <w:pPr>
              <w:widowControl/>
              <w:autoSpaceDE/>
              <w:autoSpaceDN/>
              <w:textAlignment w:val="baseline"/>
              <w:rPr>
                <w:rFonts w:eastAsia="Times New Roman"/>
                <w:bCs/>
                <w:sz w:val="16"/>
                <w:szCs w:val="16"/>
                <w:lang w:val="pt-BR" w:eastAsia="pt-BR"/>
              </w:rPr>
            </w:pPr>
          </w:p>
        </w:tc>
        <w:tc>
          <w:tcPr>
            <w:tcW w:w="7478" w:type="dxa"/>
            <w:tcBorders>
              <w:top w:val="nil"/>
              <w:left w:val="nil"/>
              <w:bottom w:val="single" w:sz="6" w:space="0" w:color="auto"/>
              <w:right w:val="single" w:sz="6" w:space="0" w:color="auto"/>
            </w:tcBorders>
            <w:shd w:val="clear" w:color="auto" w:fill="auto"/>
            <w:hideMark/>
          </w:tcPr>
          <w:p w14:paraId="15B54BDF"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 xml:space="preserve">DH 13.2 – </w:t>
            </w:r>
            <w:r w:rsidRPr="004B4B21">
              <w:rPr>
                <w:rFonts w:eastAsia="Times New Roman"/>
                <w:bCs/>
                <w:sz w:val="16"/>
                <w:szCs w:val="16"/>
                <w:lang w:val="pt-BR" w:eastAsia="pt-BR"/>
              </w:rPr>
              <w:t>Aplicar projeto de releitura, a partir de produção artística já existente, numa tentativa de trazer relações de identificação com os prováveis leitores.</w:t>
            </w:r>
          </w:p>
          <w:p w14:paraId="672C54F2" w14:textId="77777777" w:rsidR="004B4B21" w:rsidRPr="004B4B21" w:rsidRDefault="004B4B21" w:rsidP="004B4B21">
            <w:pPr>
              <w:widowControl/>
              <w:autoSpaceDE/>
              <w:autoSpaceDN/>
              <w:textAlignment w:val="baseline"/>
              <w:rPr>
                <w:rFonts w:eastAsia="Times New Roman"/>
                <w:sz w:val="16"/>
                <w:szCs w:val="16"/>
                <w:lang w:val="pt-BR" w:eastAsia="pt-BR"/>
              </w:rPr>
            </w:pPr>
          </w:p>
        </w:tc>
      </w:tr>
      <w:tr w:rsidR="004B4B21" w:rsidRPr="004B4B21" w14:paraId="00828279"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E97157C"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12.3</w:t>
            </w:r>
            <w:r w:rsidRPr="004B4B21">
              <w:rPr>
                <w:rFonts w:eastAsia="Times New Roman"/>
                <w:bCs/>
                <w:sz w:val="16"/>
                <w:szCs w:val="16"/>
                <w:lang w:val="pt-BR" w:eastAsia="pt-BR"/>
              </w:rPr>
              <w:t> </w:t>
            </w:r>
            <w:r w:rsidRPr="004B4B21">
              <w:rPr>
                <w:rFonts w:eastAsia="Times New Roman"/>
                <w:b/>
                <w:bCs/>
                <w:sz w:val="16"/>
                <w:szCs w:val="16"/>
                <w:lang w:val="pt-BR" w:eastAsia="pt-BR"/>
              </w:rPr>
              <w:t>–</w:t>
            </w:r>
            <w:r w:rsidRPr="004B4B21">
              <w:rPr>
                <w:rFonts w:eastAsia="Times New Roman"/>
                <w:bCs/>
                <w:sz w:val="16"/>
                <w:szCs w:val="16"/>
                <w:lang w:val="pt-BR" w:eastAsia="pt-BR"/>
              </w:rPr>
              <w:t> Resolver coletivamente situações-problema, por meio de linguagem verbal, corporal e artística, elaborando projetos relacionados ao mundo social e do trabalho.</w:t>
            </w:r>
          </w:p>
          <w:p w14:paraId="751FFFEC" w14:textId="77777777" w:rsidR="004B4B21" w:rsidRPr="004B4B21" w:rsidRDefault="004B4B21" w:rsidP="004B4B21">
            <w:pPr>
              <w:widowControl/>
              <w:autoSpaceDE/>
              <w:autoSpaceDN/>
              <w:rPr>
                <w:rFonts w:eastAsia="Times New Roman"/>
                <w:bCs/>
                <w:sz w:val="16"/>
                <w:szCs w:val="16"/>
                <w:lang w:val="pt-BR" w:eastAsia="pt-BR"/>
              </w:rPr>
            </w:pPr>
          </w:p>
        </w:tc>
        <w:tc>
          <w:tcPr>
            <w:tcW w:w="7478" w:type="dxa"/>
            <w:tcBorders>
              <w:top w:val="nil"/>
              <w:left w:val="nil"/>
              <w:bottom w:val="single" w:sz="6" w:space="0" w:color="auto"/>
              <w:right w:val="single" w:sz="6" w:space="0" w:color="auto"/>
            </w:tcBorders>
            <w:shd w:val="clear" w:color="auto" w:fill="BFBFBF"/>
          </w:tcPr>
          <w:p w14:paraId="67AA04AE" w14:textId="77777777" w:rsidR="004B4B21" w:rsidRPr="004B4B21" w:rsidRDefault="004B4B21" w:rsidP="004B4B21">
            <w:pPr>
              <w:widowControl/>
              <w:autoSpaceDE/>
              <w:autoSpaceDN/>
              <w:spacing w:before="240"/>
              <w:rPr>
                <w:rFonts w:eastAsia="Times New Roman"/>
                <w:bCs/>
                <w:sz w:val="16"/>
                <w:szCs w:val="16"/>
                <w:lang w:val="pt-BR" w:eastAsia="pt-BR"/>
              </w:rPr>
            </w:pPr>
          </w:p>
        </w:tc>
      </w:tr>
      <w:tr w:rsidR="004B4B21" w:rsidRPr="004B4B21" w14:paraId="1A8AF899" w14:textId="77777777">
        <w:trPr>
          <w:trHeight w:val="485"/>
        </w:trPr>
        <w:tc>
          <w:tcPr>
            <w:tcW w:w="15735" w:type="dxa"/>
            <w:gridSpan w:val="2"/>
            <w:tcBorders>
              <w:top w:val="nil"/>
              <w:left w:val="single" w:sz="6" w:space="0" w:color="auto"/>
              <w:bottom w:val="nil"/>
              <w:right w:val="single" w:sz="6" w:space="0" w:color="auto"/>
            </w:tcBorders>
            <w:shd w:val="clear" w:color="auto" w:fill="auto"/>
            <w:vAlign w:val="center"/>
            <w:hideMark/>
          </w:tcPr>
          <w:p w14:paraId="29D407B8"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Objetos do Conhecimento</w:t>
            </w:r>
            <w:r w:rsidRPr="004B4B21">
              <w:rPr>
                <w:rFonts w:eastAsia="Times New Roman"/>
                <w:bCs/>
                <w:sz w:val="16"/>
                <w:szCs w:val="16"/>
                <w:lang w:val="pt-BR" w:eastAsia="pt-BR"/>
              </w:rPr>
              <w:t>: 1. Conceitos e origens das linguagens artísticas; 2. Apreciação das diversas linguagens artísticas (</w:t>
            </w:r>
            <w:r w:rsidRPr="004B4B21">
              <w:rPr>
                <w:rFonts w:eastAsia="Calibri"/>
                <w:sz w:val="16"/>
                <w:szCs w:val="16"/>
                <w:lang w:val="pt-BR" w:eastAsia="pt-BR"/>
              </w:rPr>
              <w:t>arte e trabalho/arte popular/arte regional/arte acadêmica</w:t>
            </w:r>
            <w:r w:rsidRPr="004B4B21">
              <w:rPr>
                <w:rFonts w:eastAsia="Times New Roman"/>
                <w:bCs/>
                <w:sz w:val="16"/>
                <w:szCs w:val="16"/>
                <w:lang w:val="pt-BR" w:eastAsia="pt-BR"/>
              </w:rPr>
              <w:t>); 3. Interculturalidade; 4. Interpretação textual e visual; 5. Produção de releituras visuais, </w:t>
            </w:r>
            <w:r w:rsidRPr="004B4B21">
              <w:rPr>
                <w:rFonts w:eastAsia="Calibri"/>
                <w:sz w:val="16"/>
                <w:szCs w:val="16"/>
                <w:lang w:val="pt-BR" w:eastAsia="pt-BR"/>
              </w:rPr>
              <w:t>musicais, cênicas, corporais e textuais</w:t>
            </w:r>
            <w:r w:rsidRPr="004B4B21">
              <w:rPr>
                <w:rFonts w:eastAsia="Times New Roman"/>
                <w:bCs/>
                <w:sz w:val="16"/>
                <w:szCs w:val="16"/>
                <w:lang w:val="pt-BR" w:eastAsia="pt-BR"/>
              </w:rPr>
              <w:t>; 6. A arte e o belo; 7. Educação por projetos.</w:t>
            </w:r>
          </w:p>
          <w:p w14:paraId="4638D451" w14:textId="7A687FE8"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Cs/>
                <w:noProof/>
                <w:sz w:val="16"/>
                <w:szCs w:val="16"/>
                <w:lang w:val="pt-BR" w:eastAsia="pt-BR"/>
              </w:rPr>
              <mc:AlternateContent>
                <mc:Choice Requires="wps">
                  <w:drawing>
                    <wp:anchor distT="4294967295" distB="4294967295" distL="114300" distR="114300" simplePos="0" relativeHeight="251658273" behindDoc="0" locked="0" layoutInCell="1" allowOverlap="1" wp14:anchorId="33248C4F" wp14:editId="4A45FF85">
                      <wp:simplePos x="0" y="0"/>
                      <wp:positionH relativeFrom="column">
                        <wp:posOffset>30480</wp:posOffset>
                      </wp:positionH>
                      <wp:positionV relativeFrom="paragraph">
                        <wp:posOffset>68579</wp:posOffset>
                      </wp:positionV>
                      <wp:extent cx="9953625" cy="0"/>
                      <wp:effectExtent l="0" t="0" r="0" b="0"/>
                      <wp:wrapNone/>
                      <wp:docPr id="714271722" name="Conector de Seta Reta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6B3732" id="_x0000_t32" coordsize="21600,21600" o:spt="32" o:oned="t" path="m,l21600,21600e" filled="f">
                      <v:path arrowok="t" fillok="f" o:connecttype="none"/>
                      <o:lock v:ext="edit" shapetype="t"/>
                    </v:shapetype>
                    <v:shape id="Conector de Seta Reta 60" o:spid="_x0000_s1026" type="#_x0000_t32" style="position:absolute;margin-left:2.4pt;margin-top:5.4pt;width:783.75pt;height:0;z-index:25165827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PftQEAAFY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"/>
                  </w:pict>
                </mc:Fallback>
              </mc:AlternateContent>
            </w:r>
          </w:p>
          <w:p w14:paraId="0D360ECB" w14:textId="77777777" w:rsidR="004B4B21" w:rsidRPr="004B4B21" w:rsidRDefault="004B4B21" w:rsidP="004B4B21">
            <w:pPr>
              <w:keepLines/>
              <w:widowControl/>
              <w:autoSpaceDE/>
              <w:autoSpaceDN/>
              <w:contextualSpacing/>
              <w:jc w:val="both"/>
              <w:rPr>
                <w:rFonts w:eastAsia="Times New Roman"/>
                <w:b/>
                <w:bCs/>
                <w:sz w:val="16"/>
                <w:szCs w:val="16"/>
                <w:lang w:val="pt-BR" w:eastAsia="pt-BR"/>
              </w:rPr>
            </w:pPr>
            <w:r w:rsidRPr="004B4B21">
              <w:rPr>
                <w:rFonts w:eastAsia="Times New Roman"/>
                <w:b/>
                <w:bCs/>
                <w:sz w:val="16"/>
                <w:szCs w:val="16"/>
                <w:lang w:val="pt-BR" w:eastAsia="pt-BR"/>
              </w:rPr>
              <w:t xml:space="preserve">Eixo Estruturante: </w:t>
            </w:r>
            <w:r w:rsidRPr="004B4B21">
              <w:rPr>
                <w:rFonts w:eastAsia="Times New Roman"/>
                <w:bCs/>
                <w:sz w:val="16"/>
                <w:szCs w:val="16"/>
                <w:lang w:val="pt-BR" w:eastAsia="pt-BR"/>
              </w:rPr>
              <w:t>Mundo do trabalho, linguagens e a formação do aluno de EJA.</w:t>
            </w:r>
          </w:p>
          <w:p w14:paraId="6DE237FE" w14:textId="77777777" w:rsidR="004B4B21" w:rsidRPr="004B4B21" w:rsidRDefault="004B4B21" w:rsidP="004B4B21">
            <w:pPr>
              <w:keepLines/>
              <w:widowControl/>
              <w:autoSpaceDE/>
              <w:autoSpaceDN/>
              <w:contextualSpacing/>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 xml:space="preserve">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 experiências estéticas e a cultura digital; seminários temáticos entre a arte e os temas sociais contemporâneos. Competências gerais: pensamento científico, crítico e criativo; argumentação; comunicação; empatia e cooperação; cultura digital; repertório cultural. Caminhos metodológicos sugeridos: sala de aula invertida, educação por projetos, multiletramentos, aprendizagem colaborativa e homologia de processos. </w:t>
            </w:r>
          </w:p>
        </w:tc>
      </w:tr>
      <w:tr w:rsidR="004B4B21" w:rsidRPr="004B4B21" w14:paraId="39324516" w14:textId="77777777">
        <w:trPr>
          <w:trHeight w:val="80"/>
        </w:trPr>
        <w:tc>
          <w:tcPr>
            <w:tcW w:w="15735" w:type="dxa"/>
            <w:gridSpan w:val="2"/>
            <w:tcBorders>
              <w:top w:val="nil"/>
              <w:left w:val="single" w:sz="6" w:space="0" w:color="auto"/>
              <w:bottom w:val="single" w:sz="6" w:space="0" w:color="auto"/>
              <w:right w:val="single" w:sz="6" w:space="0" w:color="auto"/>
            </w:tcBorders>
            <w:shd w:val="clear" w:color="auto" w:fill="auto"/>
            <w:vAlign w:val="center"/>
          </w:tcPr>
          <w:p w14:paraId="606FB9A8" w14:textId="77777777" w:rsidR="004B4B21" w:rsidRPr="004B4B21" w:rsidRDefault="004B4B21" w:rsidP="004B4B21">
            <w:pPr>
              <w:widowControl/>
              <w:autoSpaceDE/>
              <w:autoSpaceDN/>
              <w:rPr>
                <w:rFonts w:ascii="Calibri" w:eastAsia="Calibri" w:hAnsi="Calibri" w:cs="Calibri"/>
                <w:sz w:val="18"/>
                <w:szCs w:val="18"/>
                <w:lang w:val="pt-BR" w:eastAsia="pt-BR"/>
              </w:rPr>
            </w:pPr>
          </w:p>
        </w:tc>
      </w:tr>
    </w:tbl>
    <w:p w14:paraId="58913BC6" w14:textId="77777777" w:rsidR="004B4B21" w:rsidRPr="004B4B21" w:rsidRDefault="004B4B21" w:rsidP="004B4B21">
      <w:pPr>
        <w:widowControl/>
        <w:autoSpaceDE/>
        <w:autoSpaceDN/>
        <w:jc w:val="both"/>
        <w:rPr>
          <w:rFonts w:eastAsia="Calibri"/>
          <w:sz w:val="16"/>
          <w:szCs w:val="16"/>
          <w:lang w:val="pt-BR" w:eastAsia="pt-BR"/>
        </w:rPr>
      </w:pPr>
    </w:p>
    <w:p w14:paraId="56AF1284" w14:textId="77777777" w:rsidR="004B4B21" w:rsidRPr="004B4B21" w:rsidRDefault="004B4B21" w:rsidP="004B4B21">
      <w:pPr>
        <w:widowControl/>
        <w:autoSpaceDE/>
        <w:autoSpaceDN/>
        <w:jc w:val="both"/>
        <w:rPr>
          <w:rFonts w:eastAsia="Calibri"/>
          <w:sz w:val="16"/>
          <w:szCs w:val="16"/>
          <w:lang w:val="pt-BR" w:eastAsia="pt-BR"/>
        </w:rPr>
      </w:pPr>
    </w:p>
    <w:p w14:paraId="156627E6" w14:textId="77777777" w:rsidR="004B4B21" w:rsidRPr="004B4B21" w:rsidRDefault="004B4B21" w:rsidP="004B4B21">
      <w:pPr>
        <w:widowControl/>
        <w:autoSpaceDE/>
        <w:autoSpaceDN/>
        <w:jc w:val="both"/>
        <w:rPr>
          <w:rFonts w:eastAsia="Calibri"/>
          <w:sz w:val="16"/>
          <w:szCs w:val="16"/>
          <w:lang w:val="pt-BR" w:eastAsia="pt-BR"/>
        </w:rPr>
      </w:pPr>
    </w:p>
    <w:p w14:paraId="0B156325" w14:textId="77777777" w:rsidR="004B4B21" w:rsidRPr="004B4B21" w:rsidRDefault="004B4B21" w:rsidP="004B4B21">
      <w:pPr>
        <w:widowControl/>
        <w:autoSpaceDE/>
        <w:autoSpaceDN/>
        <w:jc w:val="both"/>
        <w:rPr>
          <w:rFonts w:eastAsia="Calibri"/>
          <w:sz w:val="16"/>
          <w:szCs w:val="16"/>
          <w:lang w:val="pt-BR" w:eastAsia="pt-BR"/>
        </w:rPr>
      </w:pPr>
    </w:p>
    <w:p w14:paraId="4E894BF2" w14:textId="77777777" w:rsidR="004B4B21" w:rsidRPr="004B4B21" w:rsidRDefault="004B4B21" w:rsidP="004B4B21">
      <w:pPr>
        <w:widowControl/>
        <w:autoSpaceDE/>
        <w:autoSpaceDN/>
        <w:jc w:val="both"/>
        <w:rPr>
          <w:rFonts w:eastAsia="Calibri"/>
          <w:sz w:val="16"/>
          <w:szCs w:val="16"/>
          <w:lang w:val="pt-BR" w:eastAsia="pt-BR"/>
        </w:rPr>
      </w:pPr>
    </w:p>
    <w:p w14:paraId="04336406" w14:textId="77777777" w:rsidR="004B4B21" w:rsidRPr="004B4B21" w:rsidRDefault="004B4B21" w:rsidP="004B4B21">
      <w:pPr>
        <w:widowControl/>
        <w:autoSpaceDE/>
        <w:autoSpaceDN/>
        <w:spacing w:after="200" w:line="276" w:lineRule="auto"/>
        <w:rPr>
          <w:rFonts w:eastAsia="Calibri"/>
          <w:sz w:val="16"/>
          <w:szCs w:val="16"/>
          <w:lang w:val="pt-BR" w:eastAsia="pt-BR"/>
        </w:rPr>
        <w:sectPr w:rsidR="004B4B21" w:rsidRPr="004B4B21" w:rsidSect="004B4B21">
          <w:pgSz w:w="16838" w:h="11906" w:orient="landscape"/>
          <w:pgMar w:top="720" w:right="720" w:bottom="720" w:left="720" w:header="708" w:footer="708" w:gutter="0"/>
          <w:cols w:space="708"/>
          <w:docGrid w:linePitch="360"/>
        </w:sectPr>
      </w:pPr>
    </w:p>
    <w:tbl>
      <w:tblPr>
        <w:tblpPr w:leftFromText="141" w:rightFromText="141" w:vertAnchor="text" w:horzAnchor="margin" w:tblpX="-72" w:tblpY="-100"/>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63"/>
      </w:tblGrid>
      <w:tr w:rsidR="004B4B21" w:rsidRPr="004B4B21" w14:paraId="4F4FFCCD" w14:textId="77777777">
        <w:trPr>
          <w:trHeight w:val="274"/>
        </w:trPr>
        <w:tc>
          <w:tcPr>
            <w:tcW w:w="15663" w:type="dxa"/>
            <w:shd w:val="clear" w:color="auto" w:fill="F7CAAC"/>
            <w:noWrap/>
            <w:hideMark/>
          </w:tcPr>
          <w:p w14:paraId="4290FD3E" w14:textId="77777777" w:rsidR="004B4B21" w:rsidRPr="004B4B21" w:rsidRDefault="004B4B21" w:rsidP="004B4B21">
            <w:pPr>
              <w:widowControl/>
              <w:autoSpaceDE/>
              <w:autoSpaceDN/>
              <w:jc w:val="center"/>
              <w:rPr>
                <w:rFonts w:eastAsia="Calibri"/>
                <w:sz w:val="16"/>
                <w:szCs w:val="16"/>
                <w:lang w:val="pt-BR" w:eastAsia="pt-BR"/>
              </w:rPr>
            </w:pPr>
            <w:r w:rsidRPr="004B4B21">
              <w:rPr>
                <w:rFonts w:eastAsia="Calibri"/>
                <w:b/>
                <w:sz w:val="16"/>
                <w:szCs w:val="16"/>
                <w:lang w:val="pt-BR" w:eastAsia="pt-BR"/>
              </w:rPr>
              <w:lastRenderedPageBreak/>
              <w:t>MATRIZ DE REFERÊNCIA CURRICULAR EJA SESI PARA MATEMÁTICA E SUAS TECNOLOGIAS</w:t>
            </w:r>
          </w:p>
        </w:tc>
      </w:tr>
      <w:tr w:rsidR="004B4B21" w:rsidRPr="004B4B21" w14:paraId="4C264A0E" w14:textId="77777777">
        <w:trPr>
          <w:trHeight w:val="312"/>
        </w:trPr>
        <w:tc>
          <w:tcPr>
            <w:tcW w:w="15663" w:type="dxa"/>
            <w:shd w:val="clear" w:color="auto" w:fill="F7CAAC"/>
            <w:noWrap/>
            <w:vAlign w:val="center"/>
            <w:hideMark/>
          </w:tcPr>
          <w:p w14:paraId="4AA2370A" w14:textId="77777777" w:rsidR="004B4B21" w:rsidRPr="004B4B21" w:rsidRDefault="004B4B21" w:rsidP="004B4B21">
            <w:pPr>
              <w:widowControl/>
              <w:autoSpaceDE/>
              <w:autoSpaceDN/>
              <w:jc w:val="center"/>
              <w:rPr>
                <w:rFonts w:eastAsia="Times New Roman"/>
                <w:b/>
                <w:bCs/>
                <w:sz w:val="16"/>
                <w:szCs w:val="16"/>
                <w:lang w:val="pt-BR" w:eastAsia="pt-BR"/>
              </w:rPr>
            </w:pPr>
            <w:bookmarkStart w:id="0" w:name="_Toc400607792"/>
            <w:r w:rsidRPr="004B4B21">
              <w:rPr>
                <w:rFonts w:eastAsia="Times New Roman"/>
                <w:b/>
                <w:bCs/>
                <w:sz w:val="16"/>
                <w:szCs w:val="16"/>
                <w:lang w:val="pt-BR" w:eastAsia="pt-BR"/>
              </w:rPr>
              <w:t>ENSINO FUNDAMENTAL ANOS FINAIS</w:t>
            </w:r>
          </w:p>
        </w:tc>
      </w:tr>
      <w:tr w:rsidR="004B4B21" w:rsidRPr="004B4B21" w14:paraId="6F55B613" w14:textId="77777777">
        <w:trPr>
          <w:trHeight w:val="288"/>
        </w:trPr>
        <w:tc>
          <w:tcPr>
            <w:tcW w:w="15663" w:type="dxa"/>
            <w:shd w:val="clear" w:color="auto" w:fill="FFFFFF"/>
            <w:noWrap/>
            <w:vAlign w:val="center"/>
            <w:hideMark/>
          </w:tcPr>
          <w:p w14:paraId="73F3E99A" w14:textId="77777777" w:rsidR="004B4B21" w:rsidRPr="004B4B21" w:rsidRDefault="004B4B21" w:rsidP="004B4B21">
            <w:pPr>
              <w:widowControl/>
              <w:autoSpaceDE/>
              <w:autoSpaceDN/>
              <w:jc w:val="center"/>
              <w:rPr>
                <w:rFonts w:eastAsia="Times New Roman"/>
                <w:b/>
                <w:smallCaps/>
                <w:sz w:val="16"/>
                <w:szCs w:val="16"/>
                <w:lang w:val="pt-BR" w:eastAsia="pt-BR"/>
              </w:rPr>
            </w:pPr>
            <w:r w:rsidRPr="004B4B21">
              <w:rPr>
                <w:rFonts w:eastAsia="Times New Roman"/>
                <w:b/>
                <w:bCs/>
                <w:smallCaps/>
                <w:sz w:val="16"/>
                <w:szCs w:val="16"/>
                <w:lang w:val="pt-BR" w:eastAsia="pt-BR"/>
              </w:rPr>
              <w:t>EIXOS COGNITIVOS</w:t>
            </w:r>
          </w:p>
        </w:tc>
      </w:tr>
      <w:tr w:rsidR="004B4B21" w:rsidRPr="004B4B21" w14:paraId="41ECC402" w14:textId="77777777">
        <w:trPr>
          <w:trHeight w:val="288"/>
        </w:trPr>
        <w:tc>
          <w:tcPr>
            <w:tcW w:w="15663" w:type="dxa"/>
            <w:shd w:val="clear" w:color="auto" w:fill="auto"/>
            <w:noWrap/>
            <w:vAlign w:val="center"/>
            <w:hideMark/>
          </w:tcPr>
          <w:p w14:paraId="4636DDEE" w14:textId="77777777" w:rsidR="004B4B21" w:rsidRPr="004B4B21" w:rsidRDefault="004B4B21" w:rsidP="004B4B21">
            <w:pPr>
              <w:widowControl/>
              <w:autoSpaceDE/>
              <w:autoSpaceDN/>
              <w:rPr>
                <w:rFonts w:eastAsia="Times New Roman"/>
                <w:sz w:val="16"/>
                <w:szCs w:val="16"/>
                <w:lang w:val="pt-BR" w:eastAsia="pt-BR"/>
              </w:rPr>
            </w:pPr>
            <w:r w:rsidRPr="004B4B21">
              <w:rPr>
                <w:rFonts w:eastAsia="Times New Roman"/>
                <w:b/>
                <w:bCs/>
                <w:sz w:val="16"/>
                <w:szCs w:val="16"/>
                <w:lang w:val="pt-BR" w:eastAsia="pt-BR"/>
              </w:rPr>
              <w:t>I.       </w:t>
            </w:r>
            <w:r w:rsidRPr="004B4B21">
              <w:rPr>
                <w:rFonts w:eastAsia="Times New Roman"/>
                <w:bCs/>
                <w:sz w:val="16"/>
                <w:szCs w:val="16"/>
                <w:lang w:val="pt-BR" w:eastAsia="pt-BR"/>
              </w:rPr>
              <w:t>Dominar linguagem verbal, não verbal</w:t>
            </w:r>
            <w:r w:rsidRPr="004B4B21">
              <w:rPr>
                <w:rFonts w:eastAsia="Times New Roman"/>
                <w:sz w:val="16"/>
                <w:szCs w:val="16"/>
                <w:lang w:val="pt-BR" w:eastAsia="pt-BR"/>
              </w:rPr>
              <w:t>, matemática, artística, corporal e científica, com diferentes finalidades, em contextos pessoais e sociais</w:t>
            </w:r>
            <w:r w:rsidRPr="004B4B21">
              <w:rPr>
                <w:rFonts w:eastAsia="Times New Roman"/>
                <w:bCs/>
                <w:sz w:val="16"/>
                <w:szCs w:val="16"/>
                <w:lang w:val="pt-BR" w:eastAsia="pt-BR"/>
              </w:rPr>
              <w:t>;</w:t>
            </w:r>
          </w:p>
        </w:tc>
      </w:tr>
      <w:tr w:rsidR="004B4B21" w:rsidRPr="004B4B21" w14:paraId="2FAB4CE4" w14:textId="77777777">
        <w:trPr>
          <w:trHeight w:val="288"/>
        </w:trPr>
        <w:tc>
          <w:tcPr>
            <w:tcW w:w="15663" w:type="dxa"/>
            <w:shd w:val="clear" w:color="auto" w:fill="auto"/>
            <w:noWrap/>
            <w:vAlign w:val="center"/>
          </w:tcPr>
          <w:p w14:paraId="332864AF"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II.      </w:t>
            </w:r>
            <w:r w:rsidRPr="004B4B21">
              <w:rPr>
                <w:rFonts w:eastAsia="Times New Roman"/>
                <w:bCs/>
                <w:sz w:val="16"/>
                <w:szCs w:val="16"/>
                <w:lang w:val="pt-BR" w:eastAsia="pt-BR"/>
              </w:rPr>
              <w:t xml:space="preserve">Construir e aplicar conceitos </w:t>
            </w:r>
            <w:r w:rsidRPr="004B4B21">
              <w:rPr>
                <w:rFonts w:eastAsia="Times New Roman"/>
                <w:sz w:val="16"/>
                <w:szCs w:val="16"/>
                <w:lang w:val="pt-BR" w:eastAsia="pt-BR"/>
              </w:rPr>
              <w:t xml:space="preserve">fundamentais das várias áreas do conhecimento para </w:t>
            </w:r>
            <w:r w:rsidRPr="004B4B21">
              <w:rPr>
                <w:rFonts w:eastAsia="Times New Roman"/>
                <w:bCs/>
                <w:sz w:val="16"/>
                <w:szCs w:val="16"/>
                <w:lang w:val="pt-BR" w:eastAsia="pt-BR"/>
              </w:rPr>
              <w:t>compreender fenômenos</w:t>
            </w:r>
            <w:r w:rsidRPr="004B4B21">
              <w:rPr>
                <w:rFonts w:eastAsia="Times New Roman"/>
                <w:b/>
                <w:bCs/>
                <w:sz w:val="16"/>
                <w:szCs w:val="16"/>
                <w:lang w:val="pt-BR" w:eastAsia="pt-BR"/>
              </w:rPr>
              <w:t xml:space="preserve"> </w:t>
            </w:r>
            <w:r w:rsidRPr="004B4B21">
              <w:rPr>
                <w:rFonts w:eastAsia="Times New Roman"/>
                <w:sz w:val="16"/>
                <w:szCs w:val="16"/>
                <w:lang w:val="pt-BR" w:eastAsia="pt-BR"/>
              </w:rPr>
              <w:t>e aplicá-los no mundo do trabalho</w:t>
            </w:r>
            <w:r w:rsidRPr="004B4B21">
              <w:rPr>
                <w:rFonts w:eastAsia="Times New Roman"/>
                <w:bCs/>
                <w:sz w:val="16"/>
                <w:szCs w:val="16"/>
                <w:lang w:val="pt-BR" w:eastAsia="pt-BR"/>
              </w:rPr>
              <w:t>;</w:t>
            </w:r>
          </w:p>
        </w:tc>
      </w:tr>
      <w:tr w:rsidR="004B4B21" w:rsidRPr="004B4B21" w14:paraId="0B7993CF" w14:textId="77777777">
        <w:trPr>
          <w:trHeight w:val="288"/>
        </w:trPr>
        <w:tc>
          <w:tcPr>
            <w:tcW w:w="15663" w:type="dxa"/>
            <w:shd w:val="clear" w:color="auto" w:fill="auto"/>
            <w:noWrap/>
            <w:vAlign w:val="center"/>
            <w:hideMark/>
          </w:tcPr>
          <w:p w14:paraId="59B18CF6" w14:textId="77777777" w:rsidR="004B4B21" w:rsidRPr="004B4B21" w:rsidRDefault="004B4B21" w:rsidP="004B4B21">
            <w:pPr>
              <w:widowControl/>
              <w:autoSpaceDE/>
              <w:autoSpaceDN/>
              <w:rPr>
                <w:rFonts w:eastAsia="Times New Roman"/>
                <w:sz w:val="16"/>
                <w:szCs w:val="16"/>
                <w:lang w:val="pt-BR" w:eastAsia="pt-BR"/>
              </w:rPr>
            </w:pPr>
            <w:r w:rsidRPr="004B4B21">
              <w:rPr>
                <w:rFonts w:eastAsia="Times New Roman"/>
                <w:b/>
                <w:bCs/>
                <w:sz w:val="16"/>
                <w:szCs w:val="16"/>
                <w:lang w:val="pt-BR" w:eastAsia="pt-BR"/>
              </w:rPr>
              <w:t xml:space="preserve">III.     </w:t>
            </w:r>
            <w:r w:rsidRPr="004B4B21">
              <w:rPr>
                <w:rFonts w:eastAsia="Times New Roman"/>
                <w:sz w:val="16"/>
                <w:szCs w:val="16"/>
                <w:lang w:val="pt-BR" w:eastAsia="pt-BR"/>
              </w:rPr>
              <w:t>Selecionar, relacionar, organizar e interpretar saberes para e</w:t>
            </w:r>
            <w:r w:rsidRPr="004B4B21">
              <w:rPr>
                <w:rFonts w:eastAsia="Times New Roman"/>
                <w:bCs/>
                <w:sz w:val="16"/>
                <w:szCs w:val="16"/>
                <w:lang w:val="pt-BR" w:eastAsia="pt-BR"/>
              </w:rPr>
              <w:t>nfrentar situações-problema de ordem pessoal e do mundo do trabalho, por meio da construção de argumentações;</w:t>
            </w:r>
          </w:p>
        </w:tc>
      </w:tr>
      <w:tr w:rsidR="004B4B21" w:rsidRPr="004B4B21" w14:paraId="69B5919C" w14:textId="77777777">
        <w:trPr>
          <w:trHeight w:val="288"/>
        </w:trPr>
        <w:tc>
          <w:tcPr>
            <w:tcW w:w="15663" w:type="dxa"/>
            <w:shd w:val="clear" w:color="auto" w:fill="auto"/>
            <w:noWrap/>
            <w:vAlign w:val="center"/>
            <w:hideMark/>
          </w:tcPr>
          <w:p w14:paraId="522828E4"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sz w:val="16"/>
                <w:szCs w:val="16"/>
                <w:lang w:val="pt-BR" w:eastAsia="pt-BR"/>
              </w:rPr>
              <w:t>IV.</w:t>
            </w:r>
            <w:r w:rsidRPr="004B4B21">
              <w:rPr>
                <w:rFonts w:eastAsia="Times New Roman"/>
                <w:sz w:val="16"/>
                <w:szCs w:val="16"/>
                <w:lang w:val="pt-BR" w:eastAsia="pt-BR"/>
              </w:rPr>
              <w:t xml:space="preserve">     </w:t>
            </w:r>
            <w:r w:rsidRPr="004B4B21">
              <w:rPr>
                <w:rFonts w:eastAsia="Times New Roman"/>
                <w:bCs/>
                <w:sz w:val="16"/>
                <w:szCs w:val="16"/>
                <w:lang w:val="pt-BR" w:eastAsia="pt-BR"/>
              </w:rPr>
              <w:t>Elaborar propostas, projetos, planos estratégicos,</w:t>
            </w:r>
            <w:r w:rsidRPr="004B4B21">
              <w:rPr>
                <w:rFonts w:eastAsia="Times New Roman"/>
                <w:b/>
                <w:bCs/>
                <w:sz w:val="16"/>
                <w:szCs w:val="16"/>
                <w:lang w:val="pt-BR" w:eastAsia="pt-BR"/>
              </w:rPr>
              <w:t xml:space="preserve"> </w:t>
            </w:r>
            <w:r w:rsidRPr="004B4B21">
              <w:rPr>
                <w:rFonts w:eastAsia="Times New Roman"/>
                <w:sz w:val="16"/>
                <w:szCs w:val="16"/>
                <w:lang w:val="pt-BR" w:eastAsia="pt-BR"/>
              </w:rPr>
              <w:t>entre outros, relacionados a contextos de trabalho, culturais e pessoais.</w:t>
            </w:r>
          </w:p>
        </w:tc>
      </w:tr>
      <w:tr w:rsidR="004B4B21" w:rsidRPr="004B4B21" w14:paraId="16F68AEC" w14:textId="77777777">
        <w:trPr>
          <w:trHeight w:val="288"/>
        </w:trPr>
        <w:tc>
          <w:tcPr>
            <w:tcW w:w="15663" w:type="dxa"/>
            <w:shd w:val="clear" w:color="auto" w:fill="auto"/>
            <w:noWrap/>
            <w:vAlign w:val="center"/>
            <w:hideMark/>
          </w:tcPr>
          <w:p w14:paraId="75A00541" w14:textId="77777777" w:rsidR="004B4B21" w:rsidRPr="004B4B21" w:rsidRDefault="004B4B21" w:rsidP="004B4B21">
            <w:pPr>
              <w:widowControl/>
              <w:autoSpaceDE/>
              <w:autoSpaceDN/>
              <w:jc w:val="center"/>
              <w:rPr>
                <w:rFonts w:eastAsia="Times New Roman"/>
                <w:sz w:val="16"/>
                <w:szCs w:val="16"/>
                <w:lang w:val="pt-BR" w:eastAsia="pt-BR"/>
              </w:rPr>
            </w:pPr>
            <w:r w:rsidRPr="004B4B21">
              <w:rPr>
                <w:rFonts w:eastAsia="Times New Roman"/>
                <w:b/>
                <w:bCs/>
                <w:sz w:val="16"/>
                <w:szCs w:val="16"/>
                <w:lang w:val="pt-BR" w:eastAsia="pt-BR"/>
              </w:rPr>
              <w:t xml:space="preserve">COMPETÊNCIAS, HABILIDADES E DETALHAMENTO DAS HABILIDADES. </w:t>
            </w:r>
          </w:p>
        </w:tc>
      </w:tr>
      <w:bookmarkEnd w:id="0"/>
    </w:tbl>
    <w:p w14:paraId="0B3C4067" w14:textId="77777777" w:rsidR="004B4B21" w:rsidRPr="004B4B21" w:rsidRDefault="004B4B21" w:rsidP="004B4B21">
      <w:pPr>
        <w:widowControl/>
        <w:autoSpaceDE/>
        <w:autoSpaceDN/>
        <w:spacing w:line="276" w:lineRule="auto"/>
        <w:rPr>
          <w:rFonts w:ascii="Calibri" w:eastAsia="Calibri" w:hAnsi="Calibri" w:cs="Times New Roman"/>
          <w:vanish/>
          <w:lang w:val="pt-BR" w:eastAsia="pt-BR"/>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4B4B21" w:rsidRPr="004B4B21" w14:paraId="2D9A6D08" w14:textId="77777777" w:rsidTr="00CE1EF9">
        <w:trPr>
          <w:trHeight w:val="288"/>
        </w:trPr>
        <w:tc>
          <w:tcPr>
            <w:tcW w:w="15660" w:type="dxa"/>
            <w:gridSpan w:val="5"/>
            <w:tcBorders>
              <w:top w:val="single" w:sz="4" w:space="0" w:color="auto"/>
              <w:left w:val="single" w:sz="4" w:space="0" w:color="auto"/>
              <w:bottom w:val="single" w:sz="4" w:space="0" w:color="auto"/>
              <w:right w:val="single" w:sz="4" w:space="0" w:color="auto"/>
            </w:tcBorders>
            <w:shd w:val="clear" w:color="auto" w:fill="F7CAAC"/>
            <w:noWrap/>
            <w:vAlign w:val="center"/>
          </w:tcPr>
          <w:p w14:paraId="217F5988"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C1.  </w:t>
            </w:r>
            <w:r w:rsidRPr="004B4B21">
              <w:rPr>
                <w:rFonts w:eastAsia="Calibri"/>
                <w:b/>
                <w:sz w:val="16"/>
                <w:szCs w:val="16"/>
                <w:lang w:val="pt-BR" w:eastAsia="pt-BR"/>
              </w:rPr>
              <w:t>Construir significados e ampliar os já existentes para os números reais em diversos contextos.</w:t>
            </w:r>
          </w:p>
        </w:tc>
      </w:tr>
      <w:tr w:rsidR="004B4B21" w:rsidRPr="004B4B21" w14:paraId="61C085CD" w14:textId="77777777" w:rsidTr="00CE1EF9">
        <w:trPr>
          <w:trHeight w:val="513"/>
        </w:trPr>
        <w:tc>
          <w:tcPr>
            <w:tcW w:w="3469" w:type="dxa"/>
            <w:tcBorders>
              <w:top w:val="single" w:sz="4" w:space="0" w:color="auto"/>
              <w:left w:val="single" w:sz="4" w:space="0" w:color="auto"/>
              <w:bottom w:val="single" w:sz="4" w:space="0" w:color="auto"/>
              <w:right w:val="single" w:sz="4" w:space="0" w:color="auto"/>
            </w:tcBorders>
            <w:noWrap/>
          </w:tcPr>
          <w:p w14:paraId="18558F58"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H1 – </w:t>
            </w:r>
            <w:r w:rsidRPr="004B4B21">
              <w:rPr>
                <w:rFonts w:eastAsia="Calibri"/>
                <w:sz w:val="16"/>
                <w:szCs w:val="16"/>
                <w:lang w:val="pt-BR" w:eastAsia="pt-BR"/>
              </w:rPr>
              <w:t>Compreender, no contexto social, diferentes significados e representações dos números reais.</w:t>
            </w:r>
          </w:p>
        </w:tc>
        <w:tc>
          <w:tcPr>
            <w:tcW w:w="3119" w:type="dxa"/>
            <w:tcBorders>
              <w:top w:val="single" w:sz="4" w:space="0" w:color="auto"/>
              <w:left w:val="single" w:sz="4" w:space="0" w:color="auto"/>
              <w:bottom w:val="single" w:sz="4" w:space="0" w:color="auto"/>
              <w:right w:val="single" w:sz="4" w:space="0" w:color="auto"/>
            </w:tcBorders>
            <w:noWrap/>
          </w:tcPr>
          <w:p w14:paraId="2568E8BB"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H2 – </w:t>
            </w:r>
            <w:r w:rsidRPr="004B4B21">
              <w:rPr>
                <w:rFonts w:eastAsia="Calibri"/>
                <w:sz w:val="16"/>
                <w:szCs w:val="16"/>
                <w:lang w:val="pt-BR" w:eastAsia="pt-BR"/>
              </w:rPr>
              <w:t>Aplicar as propriedades do sistema decimal posicional de numeração, na interpretação e análise de situações do mundo real.</w:t>
            </w:r>
            <w:r w:rsidRPr="004B4B21">
              <w:rPr>
                <w:rFonts w:eastAsia="Calibri"/>
                <w:sz w:val="16"/>
                <w:szCs w:val="16"/>
                <w:highlight w:val="yellow"/>
                <w:lang w:val="pt-BR" w:eastAsia="pt-BR"/>
              </w:rPr>
              <w:t xml:space="preserve"> </w:t>
            </w:r>
          </w:p>
        </w:tc>
        <w:tc>
          <w:tcPr>
            <w:tcW w:w="2410" w:type="dxa"/>
            <w:tcBorders>
              <w:top w:val="single" w:sz="4" w:space="0" w:color="auto"/>
              <w:left w:val="single" w:sz="4" w:space="0" w:color="auto"/>
              <w:bottom w:val="single" w:sz="4" w:space="0" w:color="auto"/>
              <w:right w:val="single" w:sz="4" w:space="0" w:color="auto"/>
            </w:tcBorders>
          </w:tcPr>
          <w:p w14:paraId="44B50588"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H3 –</w:t>
            </w:r>
            <w:r w:rsidRPr="004B4B21">
              <w:rPr>
                <w:rFonts w:eastAsia="Calibri"/>
                <w:sz w:val="16"/>
                <w:szCs w:val="16"/>
                <w:lang w:val="pt-BR" w:eastAsia="pt-BR"/>
              </w:rPr>
              <w:t xml:space="preserve"> Empregar procedimentos de cálculo com números naturais e inteiros em situações-problema do cotidiano.</w:t>
            </w:r>
          </w:p>
        </w:tc>
        <w:tc>
          <w:tcPr>
            <w:tcW w:w="3118" w:type="dxa"/>
            <w:tcBorders>
              <w:top w:val="single" w:sz="4" w:space="0" w:color="auto"/>
              <w:left w:val="single" w:sz="4" w:space="0" w:color="auto"/>
              <w:bottom w:val="single" w:sz="4" w:space="0" w:color="auto"/>
              <w:right w:val="single" w:sz="4" w:space="0" w:color="auto"/>
            </w:tcBorders>
            <w:hideMark/>
          </w:tcPr>
          <w:p w14:paraId="6FA203B3" w14:textId="77777777" w:rsidR="004B4B21" w:rsidRPr="004B4B21" w:rsidRDefault="004B4B21" w:rsidP="004B4B21">
            <w:pPr>
              <w:widowControl/>
              <w:autoSpaceDE/>
              <w:autoSpaceDN/>
              <w:rPr>
                <w:rFonts w:eastAsia="Calibri"/>
                <w:b/>
                <w:sz w:val="16"/>
                <w:szCs w:val="16"/>
                <w:lang w:val="pt-BR" w:eastAsia="pt-BR"/>
              </w:rPr>
            </w:pPr>
            <w:r w:rsidRPr="004B4B21">
              <w:rPr>
                <w:rFonts w:eastAsia="Times New Roman"/>
                <w:b/>
                <w:bCs/>
                <w:sz w:val="16"/>
                <w:szCs w:val="16"/>
                <w:lang w:val="pt-BR" w:eastAsia="pt-BR"/>
              </w:rPr>
              <w:t>H4</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Resolver situações-problema cotidianas com números racionais e irracionais, envolvendo significados das quatro operações fundamentais e de operações com potências e raízes.</w:t>
            </w:r>
          </w:p>
        </w:tc>
        <w:tc>
          <w:tcPr>
            <w:tcW w:w="3544" w:type="dxa"/>
            <w:tcBorders>
              <w:top w:val="single" w:sz="4" w:space="0" w:color="auto"/>
              <w:left w:val="single" w:sz="4" w:space="0" w:color="auto"/>
              <w:bottom w:val="single" w:sz="4" w:space="0" w:color="auto"/>
              <w:right w:val="single" w:sz="4" w:space="0" w:color="auto"/>
            </w:tcBorders>
          </w:tcPr>
          <w:p w14:paraId="3574ED4D" w14:textId="77777777" w:rsidR="004B4B21" w:rsidRPr="004B4B21" w:rsidRDefault="004B4B21" w:rsidP="004B4B21">
            <w:pPr>
              <w:widowControl/>
              <w:autoSpaceDE/>
              <w:autoSpaceDN/>
              <w:rPr>
                <w:rFonts w:eastAsia="Calibri"/>
                <w:sz w:val="16"/>
                <w:szCs w:val="16"/>
                <w:lang w:val="pt-BR" w:eastAsia="pt-BR"/>
              </w:rPr>
            </w:pPr>
            <w:r w:rsidRPr="004B4B21">
              <w:rPr>
                <w:rFonts w:eastAsia="Calibri"/>
                <w:b/>
                <w:sz w:val="16"/>
                <w:szCs w:val="16"/>
                <w:lang w:val="pt-BR" w:eastAsia="pt-BR"/>
              </w:rPr>
              <w:t>H5</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Utilizar conhecimentos numéricos a partir de suas vivências para verificar a razoabilidade de um resultado e fazer estimativas.</w:t>
            </w:r>
          </w:p>
        </w:tc>
      </w:tr>
      <w:tr w:rsidR="004B4B21" w:rsidRPr="004B4B21" w14:paraId="66D24B3E" w14:textId="77777777" w:rsidTr="00CE1EF9">
        <w:trPr>
          <w:trHeight w:val="549"/>
        </w:trPr>
        <w:tc>
          <w:tcPr>
            <w:tcW w:w="3469" w:type="dxa"/>
            <w:tcBorders>
              <w:top w:val="single" w:sz="4" w:space="0" w:color="auto"/>
              <w:left w:val="single" w:sz="4" w:space="0" w:color="auto"/>
              <w:bottom w:val="single" w:sz="4" w:space="0" w:color="auto"/>
              <w:right w:val="single" w:sz="4" w:space="0" w:color="auto"/>
            </w:tcBorders>
            <w:noWrap/>
          </w:tcPr>
          <w:p w14:paraId="31D9F9B7"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DH 1.1 – </w:t>
            </w:r>
            <w:r w:rsidRPr="004B4B21">
              <w:rPr>
                <w:rFonts w:eastAsia="Calibri"/>
                <w:sz w:val="16"/>
                <w:szCs w:val="16"/>
                <w:lang w:val="pt-BR" w:eastAsia="pt-BR"/>
              </w:rPr>
              <w:t xml:space="preserve">Reconhecer as particularidades dos diferentes conjuntos numéricos, a partir de exemplos cotidianos. </w:t>
            </w:r>
          </w:p>
        </w:tc>
        <w:tc>
          <w:tcPr>
            <w:tcW w:w="3119" w:type="dxa"/>
            <w:tcBorders>
              <w:top w:val="single" w:sz="4" w:space="0" w:color="auto"/>
              <w:left w:val="single" w:sz="4" w:space="0" w:color="auto"/>
              <w:bottom w:val="single" w:sz="4" w:space="0" w:color="auto"/>
              <w:right w:val="single" w:sz="4" w:space="0" w:color="auto"/>
            </w:tcBorders>
            <w:noWrap/>
          </w:tcPr>
          <w:p w14:paraId="124DBF12"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2.1 – </w:t>
            </w:r>
            <w:r w:rsidRPr="004B4B21">
              <w:rPr>
                <w:rFonts w:eastAsia="Calibri"/>
                <w:sz w:val="16"/>
                <w:szCs w:val="16"/>
                <w:lang w:val="pt-BR" w:eastAsia="pt-BR"/>
              </w:rPr>
              <w:t>Relacionar as características do sistema decimal posicional de numeração ao sistema monetário nacional.</w:t>
            </w:r>
          </w:p>
        </w:tc>
        <w:tc>
          <w:tcPr>
            <w:tcW w:w="2410" w:type="dxa"/>
            <w:tcBorders>
              <w:top w:val="single" w:sz="4" w:space="0" w:color="auto"/>
              <w:left w:val="single" w:sz="4" w:space="0" w:color="auto"/>
              <w:bottom w:val="single" w:sz="4" w:space="0" w:color="auto"/>
              <w:right w:val="single" w:sz="4" w:space="0" w:color="auto"/>
            </w:tcBorders>
          </w:tcPr>
          <w:p w14:paraId="4BA7C3FF"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3.1 –</w:t>
            </w:r>
            <w:r w:rsidRPr="004B4B21">
              <w:rPr>
                <w:rFonts w:eastAsia="Calibri"/>
                <w:sz w:val="16"/>
                <w:szCs w:val="16"/>
                <w:lang w:val="pt-BR" w:eastAsia="pt-BR"/>
              </w:rPr>
              <w:t xml:space="preserve"> Aplicar  as quatro operações fundamentais e operações com potências e raízes na solução de situações-problema, </w:t>
            </w:r>
            <w:r w:rsidRPr="004B4B21">
              <w:rPr>
                <w:rFonts w:eastAsia="Times New Roman"/>
                <w:bCs/>
                <w:sz w:val="16"/>
                <w:szCs w:val="16"/>
                <w:lang w:val="pt-BR" w:eastAsia="pt-BR"/>
              </w:rPr>
              <w:t xml:space="preserve"> vinculadas à vida pessoal e ao mundo do trabalho.</w:t>
            </w:r>
          </w:p>
        </w:tc>
        <w:tc>
          <w:tcPr>
            <w:tcW w:w="3118" w:type="dxa"/>
            <w:tcBorders>
              <w:top w:val="single" w:sz="4" w:space="0" w:color="auto"/>
              <w:left w:val="single" w:sz="4" w:space="0" w:color="auto"/>
              <w:bottom w:val="single" w:sz="4" w:space="0" w:color="auto"/>
              <w:right w:val="single" w:sz="4" w:space="0" w:color="auto"/>
            </w:tcBorders>
          </w:tcPr>
          <w:p w14:paraId="7E16D8C9"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Calibri"/>
                <w:b/>
                <w:sz w:val="16"/>
                <w:szCs w:val="16"/>
                <w:lang w:val="pt-BR" w:eastAsia="pt-BR"/>
              </w:rPr>
              <w:t>DH 4.1</w:t>
            </w:r>
            <w:r w:rsidRPr="004B4B21">
              <w:rPr>
                <w:rFonts w:eastAsia="Calibri"/>
                <w:sz w:val="16"/>
                <w:szCs w:val="16"/>
                <w:lang w:val="pt-BR" w:eastAsia="pt-BR"/>
              </w:rPr>
              <w:t xml:space="preserve"> </w:t>
            </w:r>
            <w:r w:rsidRPr="004B4B21">
              <w:rPr>
                <w:rFonts w:eastAsia="Calibri"/>
                <w:b/>
                <w:sz w:val="16"/>
                <w:szCs w:val="16"/>
                <w:lang w:val="pt-BR" w:eastAsia="pt-BR"/>
              </w:rPr>
              <w:t xml:space="preserve">– </w:t>
            </w:r>
            <w:r w:rsidRPr="004B4B21">
              <w:rPr>
                <w:rFonts w:eastAsia="Calibri"/>
                <w:sz w:val="16"/>
                <w:szCs w:val="16"/>
                <w:lang w:val="pt-BR" w:eastAsia="pt-BR"/>
              </w:rPr>
              <w:t xml:space="preserve">Empregar as quatro operações fundamentais e operações com potências e raízes na solução de situações- problema </w:t>
            </w:r>
            <w:r w:rsidRPr="004B4B21">
              <w:rPr>
                <w:rFonts w:eastAsia="Times New Roman"/>
                <w:bCs/>
                <w:sz w:val="16"/>
                <w:szCs w:val="16"/>
                <w:lang w:val="pt-BR" w:eastAsia="pt-BR"/>
              </w:rPr>
              <w:t xml:space="preserve"> vinculadas à vida pessoal e ao mundo do trabalho.</w:t>
            </w:r>
          </w:p>
        </w:tc>
        <w:tc>
          <w:tcPr>
            <w:tcW w:w="3544" w:type="dxa"/>
            <w:tcBorders>
              <w:top w:val="single" w:sz="4" w:space="0" w:color="auto"/>
              <w:left w:val="single" w:sz="4" w:space="0" w:color="auto"/>
              <w:bottom w:val="single" w:sz="4" w:space="0" w:color="auto"/>
              <w:right w:val="single" w:sz="4" w:space="0" w:color="auto"/>
            </w:tcBorders>
          </w:tcPr>
          <w:p w14:paraId="4D879E5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5.1 – </w:t>
            </w:r>
            <w:r w:rsidRPr="004B4B21">
              <w:rPr>
                <w:rFonts w:eastAsia="Calibri"/>
                <w:sz w:val="16"/>
                <w:szCs w:val="16"/>
                <w:lang w:val="pt-BR" w:eastAsia="pt-BR"/>
              </w:rPr>
              <w:t>Articular informações numéricas cotidianas obtidas a partir de naturezas distintas.</w:t>
            </w:r>
          </w:p>
        </w:tc>
      </w:tr>
      <w:tr w:rsidR="004B4B21" w:rsidRPr="004B4B21" w14:paraId="1C34D816" w14:textId="77777777" w:rsidTr="00CE1EF9">
        <w:trPr>
          <w:trHeight w:val="1223"/>
        </w:trPr>
        <w:tc>
          <w:tcPr>
            <w:tcW w:w="3469" w:type="dxa"/>
            <w:tcBorders>
              <w:top w:val="single" w:sz="4" w:space="0" w:color="auto"/>
              <w:left w:val="single" w:sz="4" w:space="0" w:color="auto"/>
              <w:bottom w:val="single" w:sz="4" w:space="0" w:color="auto"/>
              <w:right w:val="single" w:sz="4" w:space="0" w:color="auto"/>
            </w:tcBorders>
            <w:noWrap/>
            <w:vAlign w:val="center"/>
          </w:tcPr>
          <w:p w14:paraId="2C9D68FC" w14:textId="77777777" w:rsidR="004B4B21" w:rsidRPr="004B4B21" w:rsidRDefault="004B4B21" w:rsidP="004B4B21">
            <w:pPr>
              <w:widowControl/>
              <w:autoSpaceDE/>
              <w:autoSpaceDN/>
              <w:spacing w:after="200" w:line="276" w:lineRule="auto"/>
              <w:rPr>
                <w:rFonts w:eastAsia="Calibri"/>
                <w:sz w:val="16"/>
                <w:szCs w:val="16"/>
                <w:lang w:val="pt-BR" w:eastAsia="pt-BR"/>
              </w:rPr>
            </w:pPr>
            <w:r w:rsidRPr="004B4B21">
              <w:rPr>
                <w:rFonts w:eastAsia="Times New Roman"/>
                <w:b/>
                <w:bCs/>
                <w:sz w:val="16"/>
                <w:szCs w:val="16"/>
                <w:lang w:val="pt-BR" w:eastAsia="pt-BR"/>
              </w:rPr>
              <w:t xml:space="preserve">DH 1.2 – </w:t>
            </w:r>
            <w:r w:rsidRPr="004B4B21">
              <w:rPr>
                <w:rFonts w:eastAsia="Calibri"/>
                <w:sz w:val="16"/>
                <w:szCs w:val="16"/>
                <w:lang w:val="pt-BR" w:eastAsia="pt-BR"/>
              </w:rPr>
              <w:t>Entender a importância de cada conjunto numérico no desenvolvimento histórico da Matemática e nos diversos contextos vinculados à vida pessoal e profissional.</w:t>
            </w:r>
          </w:p>
        </w:tc>
        <w:tc>
          <w:tcPr>
            <w:tcW w:w="3119" w:type="dxa"/>
            <w:tcBorders>
              <w:top w:val="single" w:sz="4" w:space="0" w:color="auto"/>
              <w:left w:val="single" w:sz="4" w:space="0" w:color="auto"/>
              <w:bottom w:val="single" w:sz="4" w:space="0" w:color="auto"/>
              <w:right w:val="single" w:sz="4" w:space="0" w:color="auto"/>
            </w:tcBorders>
            <w:noWrap/>
          </w:tcPr>
          <w:p w14:paraId="2DD14EC2" w14:textId="77777777" w:rsidR="004B4B21" w:rsidRPr="004B4B21" w:rsidRDefault="004B4B21" w:rsidP="004B4B21">
            <w:pPr>
              <w:widowControl/>
              <w:autoSpaceDE/>
              <w:autoSpaceDN/>
              <w:rPr>
                <w:rFonts w:eastAsia="Calibri"/>
                <w:sz w:val="16"/>
                <w:szCs w:val="16"/>
                <w:lang w:val="pt-BR" w:eastAsia="pt-BR"/>
              </w:rPr>
            </w:pPr>
            <w:r w:rsidRPr="004B4B21">
              <w:rPr>
                <w:rFonts w:eastAsia="Calibri"/>
                <w:b/>
                <w:sz w:val="16"/>
                <w:szCs w:val="16"/>
                <w:lang w:val="pt-BR" w:eastAsia="pt-BR"/>
              </w:rPr>
              <w:t>DH 2.2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Comparar o sistema decimal posicional de numeração com outros sistemas de numeração utilizados no dia a dia relacionando os seus diferentes usos. </w:t>
            </w:r>
          </w:p>
        </w:tc>
        <w:tc>
          <w:tcPr>
            <w:tcW w:w="2410" w:type="dxa"/>
            <w:tcBorders>
              <w:top w:val="single" w:sz="4" w:space="0" w:color="auto"/>
              <w:left w:val="single" w:sz="4" w:space="0" w:color="auto"/>
              <w:bottom w:val="single" w:sz="4" w:space="0" w:color="auto"/>
              <w:right w:val="single" w:sz="4" w:space="0" w:color="auto"/>
            </w:tcBorders>
          </w:tcPr>
          <w:p w14:paraId="51C73FB1"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3.2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Executar, a partir de exemplos da vida social e do mundo do trabalho, cálculos de porcentagem na resolução de problemas significativos. </w:t>
            </w:r>
          </w:p>
        </w:tc>
        <w:tc>
          <w:tcPr>
            <w:tcW w:w="3118" w:type="dxa"/>
            <w:tcBorders>
              <w:top w:val="single" w:sz="4" w:space="0" w:color="auto"/>
              <w:left w:val="single" w:sz="4" w:space="0" w:color="auto"/>
              <w:bottom w:val="single" w:sz="4" w:space="0" w:color="auto"/>
              <w:right w:val="single" w:sz="4" w:space="0" w:color="auto"/>
            </w:tcBorders>
          </w:tcPr>
          <w:p w14:paraId="63E3539F" w14:textId="77777777" w:rsidR="004B4B21" w:rsidRPr="004B4B21" w:rsidRDefault="004B4B21" w:rsidP="004B4B21">
            <w:pPr>
              <w:widowControl/>
              <w:autoSpaceDE/>
              <w:autoSpaceDN/>
              <w:rPr>
                <w:rFonts w:eastAsia="Calibri"/>
                <w:sz w:val="16"/>
                <w:szCs w:val="16"/>
                <w:lang w:val="pt-BR" w:eastAsia="pt-BR"/>
              </w:rPr>
            </w:pPr>
            <w:r w:rsidRPr="004B4B21">
              <w:rPr>
                <w:rFonts w:eastAsia="Calibri"/>
                <w:b/>
                <w:sz w:val="16"/>
                <w:szCs w:val="16"/>
                <w:lang w:val="pt-BR" w:eastAsia="pt-BR"/>
              </w:rPr>
              <w:t xml:space="preserve">DH 4.2  –  </w:t>
            </w:r>
            <w:r w:rsidRPr="004B4B21">
              <w:rPr>
                <w:rFonts w:eastAsia="Calibri"/>
                <w:sz w:val="16"/>
                <w:szCs w:val="16"/>
                <w:lang w:val="pt-BR" w:eastAsia="pt-BR"/>
              </w:rPr>
              <w:t>Fazer,</w:t>
            </w:r>
            <w:r w:rsidRPr="004B4B21">
              <w:rPr>
                <w:rFonts w:eastAsia="Calibri"/>
                <w:b/>
                <w:sz w:val="16"/>
                <w:szCs w:val="16"/>
                <w:lang w:val="pt-BR" w:eastAsia="pt-BR"/>
              </w:rPr>
              <w:t xml:space="preserve"> </w:t>
            </w:r>
            <w:r w:rsidRPr="004B4B21">
              <w:rPr>
                <w:rFonts w:eastAsia="Calibri"/>
                <w:sz w:val="16"/>
                <w:szCs w:val="16"/>
                <w:lang w:val="pt-BR" w:eastAsia="pt-BR"/>
              </w:rPr>
              <w:t>a partir de exemplos da vida social e do mundo do trabalho, cálculos de porcentagem  na resolução de problemas significativos.</w:t>
            </w:r>
          </w:p>
        </w:tc>
        <w:tc>
          <w:tcPr>
            <w:tcW w:w="3544" w:type="dxa"/>
            <w:tcBorders>
              <w:top w:val="single" w:sz="4" w:space="0" w:color="auto"/>
              <w:left w:val="single" w:sz="4" w:space="0" w:color="auto"/>
              <w:bottom w:val="single" w:sz="4" w:space="0" w:color="auto"/>
              <w:right w:val="single" w:sz="4" w:space="0" w:color="auto"/>
            </w:tcBorders>
          </w:tcPr>
          <w:p w14:paraId="230BF14D" w14:textId="77777777" w:rsidR="004B4B21" w:rsidRPr="004B4B21" w:rsidRDefault="004B4B21" w:rsidP="004B4B21">
            <w:pPr>
              <w:widowControl/>
              <w:autoSpaceDE/>
              <w:autoSpaceDN/>
              <w:rPr>
                <w:rFonts w:eastAsia="Calibri"/>
                <w:b/>
                <w:sz w:val="16"/>
                <w:szCs w:val="16"/>
                <w:lang w:val="pt-BR" w:eastAsia="pt-BR"/>
              </w:rPr>
            </w:pPr>
            <w:r w:rsidRPr="004B4B21">
              <w:rPr>
                <w:rFonts w:eastAsia="Times New Roman"/>
                <w:b/>
                <w:bCs/>
                <w:sz w:val="16"/>
                <w:szCs w:val="16"/>
                <w:lang w:val="pt-BR" w:eastAsia="pt-BR"/>
              </w:rPr>
              <w:t xml:space="preserve">DH 5.2 – </w:t>
            </w:r>
            <w:r w:rsidRPr="004B4B21">
              <w:rPr>
                <w:rFonts w:eastAsia="Calibri"/>
                <w:sz w:val="16"/>
                <w:szCs w:val="16"/>
                <w:lang w:val="pt-BR" w:eastAsia="pt-BR"/>
              </w:rPr>
              <w:t>Comparar o aspecto lógico-numérico de situações reais distintas, em diversos contextos.</w:t>
            </w:r>
            <w:r w:rsidRPr="004B4B21">
              <w:rPr>
                <w:rFonts w:eastAsia="Calibri"/>
                <w:b/>
                <w:sz w:val="16"/>
                <w:szCs w:val="16"/>
                <w:lang w:val="pt-BR" w:eastAsia="pt-BR"/>
              </w:rPr>
              <w:t xml:space="preserve"> </w:t>
            </w:r>
          </w:p>
        </w:tc>
      </w:tr>
      <w:tr w:rsidR="00EC7F95" w:rsidRPr="004B4B21" w14:paraId="766335D7" w14:textId="77777777" w:rsidTr="00CE1EF9">
        <w:trPr>
          <w:trHeight w:val="415"/>
        </w:trPr>
        <w:tc>
          <w:tcPr>
            <w:tcW w:w="3469" w:type="dxa"/>
            <w:tcBorders>
              <w:top w:val="single" w:sz="4" w:space="0" w:color="auto"/>
              <w:left w:val="single" w:sz="4" w:space="0" w:color="auto"/>
              <w:bottom w:val="single" w:sz="4" w:space="0" w:color="auto"/>
              <w:right w:val="single" w:sz="4" w:space="0" w:color="auto"/>
            </w:tcBorders>
            <w:noWrap/>
            <w:vAlign w:val="center"/>
          </w:tcPr>
          <w:p w14:paraId="325297EA"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1.3 – </w:t>
            </w:r>
            <w:r w:rsidRPr="004B4B21">
              <w:rPr>
                <w:rFonts w:eastAsia="Calibri"/>
                <w:sz w:val="16"/>
                <w:szCs w:val="16"/>
                <w:lang w:val="pt-BR" w:eastAsia="pt-BR"/>
              </w:rPr>
              <w:t>Assimilar noções de multiplicidade e divisibilidade, reconhecendo sua aplicabilidade na solução de problemas cotidianos, na percepção de padrões e nos métodos de cálculo.</w:t>
            </w:r>
          </w:p>
        </w:tc>
        <w:tc>
          <w:tcPr>
            <w:tcW w:w="3119" w:type="dxa"/>
            <w:tcBorders>
              <w:top w:val="single" w:sz="4" w:space="0" w:color="auto"/>
              <w:left w:val="single" w:sz="4" w:space="0" w:color="auto"/>
              <w:bottom w:val="single" w:sz="4" w:space="0" w:color="auto"/>
              <w:right w:val="single" w:sz="4" w:space="0" w:color="auto"/>
            </w:tcBorders>
            <w:noWrap/>
            <w:vAlign w:val="center"/>
          </w:tcPr>
          <w:p w14:paraId="259AB045"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2.3 – </w:t>
            </w:r>
            <w:r w:rsidRPr="004B4B21">
              <w:rPr>
                <w:rFonts w:eastAsia="Calibri"/>
                <w:sz w:val="16"/>
                <w:szCs w:val="16"/>
                <w:lang w:val="pt-BR" w:eastAsia="pt-BR"/>
              </w:rPr>
              <w:t xml:space="preserve">Utilizar as características do sistema decimal posicional e suas relações com o sistema monetário brasileiro para compreender os algoritmos utilizados nas quatro operações fundamentais entre números. </w:t>
            </w:r>
          </w:p>
          <w:p w14:paraId="3A690CC0" w14:textId="77777777" w:rsidR="004B4B21" w:rsidRPr="004B4B21" w:rsidRDefault="004B4B21" w:rsidP="004B4B21">
            <w:pPr>
              <w:widowControl/>
              <w:autoSpaceDE/>
              <w:autoSpaceDN/>
              <w:rPr>
                <w:rFonts w:eastAsia="Times New Roman"/>
                <w:sz w:val="16"/>
                <w:szCs w:val="16"/>
                <w:lang w:val="pt-BR" w:eastAsia="pt-BR"/>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14:paraId="6B1AF8BD" w14:textId="77777777" w:rsidR="004B4B21" w:rsidRPr="004B4B21" w:rsidRDefault="004B4B21" w:rsidP="004B4B21">
            <w:pPr>
              <w:widowControl/>
              <w:autoSpaceDE/>
              <w:autoSpaceDN/>
              <w:rPr>
                <w:rFonts w:eastAsia="Times New Roman"/>
                <w:b/>
                <w:bCs/>
                <w:sz w:val="16"/>
                <w:szCs w:val="16"/>
                <w:lang w:val="pt-BR" w:eastAsia="pt-BR"/>
              </w:rPr>
            </w:pPr>
          </w:p>
        </w:tc>
        <w:tc>
          <w:tcPr>
            <w:tcW w:w="3118" w:type="dxa"/>
            <w:tcBorders>
              <w:top w:val="single" w:sz="4" w:space="0" w:color="auto"/>
              <w:left w:val="single" w:sz="4" w:space="0" w:color="auto"/>
              <w:bottom w:val="single" w:sz="4" w:space="0" w:color="auto"/>
              <w:right w:val="single" w:sz="4" w:space="0" w:color="auto"/>
            </w:tcBorders>
            <w:shd w:val="clear" w:color="auto" w:fill="D9D9D9"/>
          </w:tcPr>
          <w:p w14:paraId="04C56672" w14:textId="77777777" w:rsidR="004B4B21" w:rsidRPr="004B4B21" w:rsidRDefault="004B4B21" w:rsidP="004B4B21">
            <w:pPr>
              <w:widowControl/>
              <w:autoSpaceDE/>
              <w:autoSpaceDN/>
              <w:rPr>
                <w:rFonts w:eastAsia="Times New Roman"/>
                <w:b/>
                <w:bCs/>
                <w:sz w:val="16"/>
                <w:szCs w:val="16"/>
                <w:lang w:val="pt-BR" w:eastAsia="pt-BR"/>
              </w:rPr>
            </w:pPr>
          </w:p>
        </w:tc>
        <w:tc>
          <w:tcPr>
            <w:tcW w:w="3544" w:type="dxa"/>
            <w:tcBorders>
              <w:top w:val="single" w:sz="4" w:space="0" w:color="auto"/>
              <w:left w:val="single" w:sz="4" w:space="0" w:color="auto"/>
              <w:bottom w:val="single" w:sz="4" w:space="0" w:color="auto"/>
              <w:right w:val="single" w:sz="4" w:space="0" w:color="auto"/>
            </w:tcBorders>
          </w:tcPr>
          <w:p w14:paraId="23F7D99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5.3 –</w:t>
            </w:r>
            <w:r w:rsidRPr="004B4B21">
              <w:rPr>
                <w:rFonts w:eastAsia="Calibri"/>
                <w:sz w:val="16"/>
                <w:szCs w:val="16"/>
                <w:lang w:val="pt-BR" w:eastAsia="pt-BR"/>
              </w:rPr>
              <w:t xml:space="preserve"> Interpretar fundamentos lógico-numéricos na construção da argumentação a partir de situações cotidianas. </w:t>
            </w:r>
          </w:p>
        </w:tc>
      </w:tr>
      <w:tr w:rsidR="004B4B21" w:rsidRPr="004B4B21" w14:paraId="6E8DD56D" w14:textId="77777777" w:rsidTr="00CE1EF9">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157DF4" w14:textId="77777777" w:rsidR="004B4B21" w:rsidRPr="004B4B21" w:rsidRDefault="004B4B21" w:rsidP="004B4B21">
            <w:pPr>
              <w:widowControl/>
              <w:autoSpaceDE/>
              <w:autoSpaceDN/>
              <w:rPr>
                <w:rFonts w:eastAsia="Times New Roman"/>
                <w:sz w:val="16"/>
                <w:szCs w:val="16"/>
                <w:highlight w:val="yellow"/>
                <w:lang w:val="pt-BR" w:eastAsia="pt-BR"/>
              </w:rPr>
            </w:pPr>
            <w:r w:rsidRPr="004B4B21">
              <w:rPr>
                <w:rFonts w:eastAsia="Times New Roman"/>
                <w:b/>
                <w:sz w:val="16"/>
                <w:szCs w:val="16"/>
                <w:lang w:val="pt-BR" w:eastAsia="pt-BR"/>
              </w:rPr>
              <w:t>Objetos do Conhecimento:</w:t>
            </w:r>
            <w:r w:rsidRPr="004B4B21">
              <w:rPr>
                <w:rFonts w:eastAsia="Times New Roman"/>
                <w:sz w:val="16"/>
                <w:szCs w:val="16"/>
                <w:lang w:val="pt-BR" w:eastAsia="pt-BR"/>
              </w:rPr>
              <w:t xml:space="preserve"> 1. </w:t>
            </w:r>
            <w:r w:rsidRPr="004B4B21">
              <w:rPr>
                <w:rFonts w:eastAsia="Calibri"/>
                <w:sz w:val="16"/>
                <w:szCs w:val="16"/>
                <w:lang w:val="pt-BR" w:eastAsia="pt-BR"/>
              </w:rPr>
              <w:t>Números naturais e operações; 2. Múltiplos e divisores; 3. Números inteiros e operações; 4. Números racionais e operações; 5. Números irracionais e operações; 6. Noções do sistema monetário brasileiro; 7. Sistemas de numeração (decimal, romano e sexagesimal); 8. Porcentagem.</w:t>
            </w:r>
            <w:r w:rsidRPr="004B4B21">
              <w:rPr>
                <w:rFonts w:eastAsia="Times New Roman"/>
                <w:b/>
                <w:bCs/>
                <w:sz w:val="16"/>
                <w:szCs w:val="16"/>
                <w:highlight w:val="cyan"/>
                <w:lang w:val="pt-BR" w:eastAsia="pt-BR"/>
              </w:rPr>
              <w:t xml:space="preserve"> </w:t>
            </w:r>
          </w:p>
        </w:tc>
      </w:tr>
      <w:tr w:rsidR="004B4B21" w:rsidRPr="004B4B21" w14:paraId="344B9A47" w14:textId="77777777" w:rsidTr="00CE1EF9">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5241A3FE" w14:textId="77777777" w:rsidR="004B4B21" w:rsidRPr="004B4B21" w:rsidRDefault="004B4B21" w:rsidP="004B4B21">
            <w:pPr>
              <w:widowControl/>
              <w:autoSpaceDE/>
              <w:autoSpaceDN/>
              <w:spacing w:after="200" w:line="276" w:lineRule="auto"/>
              <w:jc w:val="both"/>
              <w:rPr>
                <w:rFonts w:eastAsia="Calibri"/>
                <w:sz w:val="16"/>
                <w:szCs w:val="16"/>
                <w:lang w:val="pt-BR" w:eastAsia="pt-BR"/>
              </w:rPr>
            </w:pPr>
            <w:r w:rsidRPr="004B4B21">
              <w:rPr>
                <w:rFonts w:eastAsia="Calibri"/>
                <w:b/>
                <w:sz w:val="16"/>
                <w:szCs w:val="16"/>
                <w:lang w:val="pt-BR" w:eastAsia="pt-BR"/>
              </w:rPr>
              <w:t xml:space="preserve">Eixo Estruturante: </w:t>
            </w:r>
            <w:r w:rsidRPr="004B4B21">
              <w:rPr>
                <w:rFonts w:eastAsia="Calibri"/>
                <w:sz w:val="16"/>
                <w:szCs w:val="16"/>
                <w:lang w:val="pt-BR" w:eastAsia="pt-BR"/>
              </w:rPr>
              <w:t xml:space="preserve">Números. </w:t>
            </w:r>
          </w:p>
          <w:p w14:paraId="3B3D289B" w14:textId="77777777" w:rsidR="004B4B21" w:rsidRPr="004B4B21" w:rsidRDefault="004B4B21" w:rsidP="004B4B21">
            <w:pPr>
              <w:widowControl/>
              <w:autoSpaceDE/>
              <w:autoSpaceDN/>
              <w:spacing w:after="200" w:line="276" w:lineRule="auto"/>
              <w:jc w:val="both"/>
              <w:rPr>
                <w:rFonts w:eastAsia="Times New Roman"/>
                <w:b/>
                <w:sz w:val="16"/>
                <w:szCs w:val="16"/>
                <w:lang w:val="pt-BR" w:eastAsia="pt-BR"/>
              </w:rPr>
            </w:pPr>
            <w:r w:rsidRPr="004B4B21">
              <w:rPr>
                <w:rFonts w:eastAsia="Calibri"/>
                <w:b/>
                <w:sz w:val="16"/>
                <w:szCs w:val="16"/>
                <w:lang w:val="pt-BR" w:eastAsia="pt-BR"/>
              </w:rPr>
              <w:t>Justificativa:</w:t>
            </w:r>
            <w:r w:rsidRPr="004B4B21">
              <w:rPr>
                <w:rFonts w:eastAsia="Calibri"/>
                <w:sz w:val="16"/>
                <w:szCs w:val="16"/>
                <w:lang w:val="pt-BR" w:eastAsia="pt-BR"/>
              </w:rPr>
              <w:t xml:space="preserve"> Este tema inicia seu desenvolvimento a partir da compreensão, a partir do cotidiano, de diversos significados para os números reais, passa pela exploração dos sistemas de numeração mais utilizados no dia a dia do educando e também pelo emprego de procedimentos de cálculo envolvendo os números reais e suas operações. Passa também pela resolução de problemas, associados à vida social e ao mundo do trabalho do estudante, envolvendo esta temática. Para finalizar, é esperado que o estudante complete essa competência e seja capaz de interpretar a razoabilidade de um resultado numérico envolvendo informações quantitativas com base na realidade e de construir argumentações a partir desta interpretação.</w:t>
            </w:r>
          </w:p>
        </w:tc>
      </w:tr>
    </w:tbl>
    <w:p w14:paraId="536A52B5" w14:textId="77777777" w:rsidR="004B4B21" w:rsidRPr="004B4B21" w:rsidRDefault="004B4B21" w:rsidP="004B4B21">
      <w:pPr>
        <w:widowControl/>
        <w:autoSpaceDE/>
        <w:autoSpaceDN/>
        <w:spacing w:after="200" w:line="276" w:lineRule="auto"/>
        <w:rPr>
          <w:rFonts w:eastAsia="Calibri"/>
          <w:sz w:val="16"/>
          <w:szCs w:val="16"/>
          <w:lang w:val="pt-BR" w:eastAsia="pt-BR"/>
        </w:rPr>
        <w:sectPr w:rsidR="004B4B21" w:rsidRPr="004B4B21" w:rsidSect="004B4B21">
          <w:pgSz w:w="16838" w:h="11906" w:orient="landscape"/>
          <w:pgMar w:top="720" w:right="720" w:bottom="720" w:left="720" w:header="708" w:footer="708" w:gutter="0"/>
          <w:cols w:space="708"/>
          <w:docGrid w:linePitch="360"/>
        </w:sectPr>
      </w:pPr>
    </w:p>
    <w:tbl>
      <w:tblPr>
        <w:tblpPr w:leftFromText="141" w:rightFromText="141" w:vertAnchor="text" w:horzAnchor="margin" w:tblpY="112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4B4B21" w:rsidRPr="004B4B21" w14:paraId="16832347" w14:textId="77777777">
        <w:trPr>
          <w:trHeight w:val="410"/>
        </w:trPr>
        <w:tc>
          <w:tcPr>
            <w:tcW w:w="15660" w:type="dxa"/>
            <w:gridSpan w:val="5"/>
            <w:shd w:val="clear" w:color="auto" w:fill="F7CAAC"/>
            <w:noWrap/>
            <w:vAlign w:val="center"/>
          </w:tcPr>
          <w:p w14:paraId="30F3DD72" w14:textId="77777777" w:rsidR="004B4B21" w:rsidRPr="004B4B21" w:rsidRDefault="004B4B21" w:rsidP="004B4B21">
            <w:pPr>
              <w:widowControl/>
              <w:autoSpaceDE/>
              <w:autoSpaceDN/>
              <w:spacing w:before="120" w:after="120"/>
              <w:rPr>
                <w:rFonts w:eastAsia="Calibri"/>
                <w:b/>
                <w:sz w:val="16"/>
                <w:szCs w:val="16"/>
                <w:lang w:val="pt-BR" w:eastAsia="pt-BR"/>
              </w:rPr>
            </w:pPr>
            <w:r w:rsidRPr="004B4B21">
              <w:rPr>
                <w:rFonts w:eastAsia="Calibri"/>
                <w:b/>
                <w:sz w:val="16"/>
                <w:szCs w:val="16"/>
                <w:lang w:val="pt-BR" w:eastAsia="pt-BR"/>
              </w:rPr>
              <w:lastRenderedPageBreak/>
              <w:t>C2.  Atribuir sentido a conceitos algébricos para modelar e resolver problemas na vida pessoal e profissional.</w:t>
            </w:r>
          </w:p>
        </w:tc>
      </w:tr>
      <w:tr w:rsidR="004B4B21" w:rsidRPr="004B4B21" w14:paraId="636B2B58" w14:textId="77777777">
        <w:trPr>
          <w:trHeight w:val="559"/>
        </w:trPr>
        <w:tc>
          <w:tcPr>
            <w:tcW w:w="3469" w:type="dxa"/>
            <w:shd w:val="clear" w:color="auto" w:fill="auto"/>
            <w:noWrap/>
          </w:tcPr>
          <w:p w14:paraId="3FED0B7F"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H6 –</w:t>
            </w:r>
            <w:r w:rsidRPr="004B4B21">
              <w:rPr>
                <w:rFonts w:eastAsia="Calibri"/>
                <w:sz w:val="16"/>
                <w:szCs w:val="16"/>
                <w:lang w:val="pt-BR" w:eastAsia="pt-BR"/>
              </w:rPr>
              <w:t xml:space="preserve"> Compreender padrões de naturezas diversas e  as propriedades que os determinam.</w:t>
            </w:r>
          </w:p>
        </w:tc>
        <w:tc>
          <w:tcPr>
            <w:tcW w:w="3119" w:type="dxa"/>
            <w:shd w:val="clear" w:color="auto" w:fill="auto"/>
            <w:noWrap/>
          </w:tcPr>
          <w:p w14:paraId="03DEE38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H7 –</w:t>
            </w:r>
            <w:r w:rsidRPr="004B4B21">
              <w:rPr>
                <w:rFonts w:eastAsia="Calibri"/>
                <w:sz w:val="16"/>
                <w:szCs w:val="16"/>
                <w:lang w:val="pt-BR" w:eastAsia="pt-BR"/>
              </w:rPr>
              <w:t xml:space="preserve"> Utilizar as representações algébricas como forma de generalização de propriedades e a linguagem algébrica para a representação de padrões </w:t>
            </w:r>
          </w:p>
        </w:tc>
        <w:tc>
          <w:tcPr>
            <w:tcW w:w="2410" w:type="dxa"/>
            <w:shd w:val="clear" w:color="auto" w:fill="auto"/>
            <w:noWrap/>
          </w:tcPr>
          <w:p w14:paraId="18CB6419"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H8 –</w:t>
            </w:r>
            <w:r w:rsidRPr="004B4B21">
              <w:rPr>
                <w:rFonts w:eastAsia="Calibri"/>
                <w:sz w:val="16"/>
                <w:szCs w:val="16"/>
                <w:lang w:val="pt-BR" w:eastAsia="pt-BR"/>
              </w:rPr>
              <w:t xml:space="preserve"> Aplicar  as propriedades operatórias próprias da linguagem algébrica e sua utilização enquanto ferramenta generalizadora de contextos diversos. </w:t>
            </w:r>
          </w:p>
        </w:tc>
        <w:tc>
          <w:tcPr>
            <w:tcW w:w="3118" w:type="dxa"/>
          </w:tcPr>
          <w:p w14:paraId="4DCBD372"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 xml:space="preserve">H9 – </w:t>
            </w:r>
            <w:r w:rsidRPr="004B4B21">
              <w:rPr>
                <w:rFonts w:eastAsia="Calibri"/>
                <w:sz w:val="16"/>
                <w:szCs w:val="16"/>
                <w:lang w:val="pt-BR" w:eastAsia="pt-BR"/>
              </w:rPr>
              <w:t>Analisar situações-problema que envolvam as noções de  proporcionalidade direta e inversa entre números, utilizando a linguagem algébrica para representá-las.</w:t>
            </w:r>
          </w:p>
        </w:tc>
        <w:tc>
          <w:tcPr>
            <w:tcW w:w="3544" w:type="dxa"/>
          </w:tcPr>
          <w:p w14:paraId="1F7B9761"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H10</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Empregar a linguagem algébrica para a solução de problemas científicos e tecnológicos.</w:t>
            </w:r>
          </w:p>
        </w:tc>
      </w:tr>
      <w:tr w:rsidR="004B4B21" w:rsidRPr="004B4B21" w14:paraId="78DBFC28" w14:textId="77777777">
        <w:trPr>
          <w:trHeight w:val="553"/>
        </w:trPr>
        <w:tc>
          <w:tcPr>
            <w:tcW w:w="3469" w:type="dxa"/>
            <w:shd w:val="clear" w:color="auto" w:fill="auto"/>
            <w:noWrap/>
          </w:tcPr>
          <w:p w14:paraId="216AB745"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6.1 – </w:t>
            </w:r>
            <w:r w:rsidRPr="004B4B21">
              <w:rPr>
                <w:rFonts w:eastAsia="Calibri"/>
                <w:sz w:val="16"/>
                <w:szCs w:val="16"/>
                <w:lang w:val="pt-BR" w:eastAsia="pt-BR"/>
              </w:rPr>
              <w:t>Observar padrões de naturezas diversas assimilando novos conhecimentos.</w:t>
            </w:r>
          </w:p>
          <w:p w14:paraId="1605A5EA" w14:textId="77777777" w:rsidR="004B4B21" w:rsidRPr="004B4B21" w:rsidRDefault="004B4B21" w:rsidP="004B4B21">
            <w:pPr>
              <w:widowControl/>
              <w:autoSpaceDE/>
              <w:autoSpaceDN/>
              <w:rPr>
                <w:rFonts w:eastAsia="Times New Roman"/>
                <w:sz w:val="16"/>
                <w:szCs w:val="16"/>
                <w:lang w:val="pt-BR" w:eastAsia="pt-BR"/>
              </w:rPr>
            </w:pPr>
          </w:p>
        </w:tc>
        <w:tc>
          <w:tcPr>
            <w:tcW w:w="3119" w:type="dxa"/>
            <w:shd w:val="clear" w:color="auto" w:fill="auto"/>
            <w:noWrap/>
          </w:tcPr>
          <w:p w14:paraId="71BABF4C"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7.1 –</w:t>
            </w:r>
            <w:r w:rsidRPr="004B4B21">
              <w:rPr>
                <w:rFonts w:eastAsia="Calibri"/>
                <w:sz w:val="16"/>
                <w:szCs w:val="16"/>
                <w:lang w:val="pt-BR" w:eastAsia="pt-BR"/>
              </w:rPr>
              <w:t xml:space="preserve"> Contextualizar  o significado de proposições escritas em linguagem algébrica, fazendo as relações entre a Língua Portuguesa e a linguagem algébrica.</w:t>
            </w:r>
          </w:p>
        </w:tc>
        <w:tc>
          <w:tcPr>
            <w:tcW w:w="2410" w:type="dxa"/>
            <w:shd w:val="clear" w:color="auto" w:fill="auto"/>
            <w:noWrap/>
          </w:tcPr>
          <w:p w14:paraId="2449B6C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8.1 –</w:t>
            </w:r>
            <w:r w:rsidRPr="004B4B21">
              <w:rPr>
                <w:rFonts w:eastAsia="Calibri"/>
                <w:sz w:val="16"/>
                <w:szCs w:val="16"/>
                <w:lang w:val="pt-BR" w:eastAsia="pt-BR"/>
              </w:rPr>
              <w:t xml:space="preserve"> Interpretar as características dos termos que compõem sentenças algébricas (monômios e polinômios), trabalhando com a visão geométrica. </w:t>
            </w:r>
          </w:p>
        </w:tc>
        <w:tc>
          <w:tcPr>
            <w:tcW w:w="3118" w:type="dxa"/>
          </w:tcPr>
          <w:p w14:paraId="3AF5C6FC"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9.1 – </w:t>
            </w:r>
            <w:r w:rsidRPr="004B4B21">
              <w:rPr>
                <w:rFonts w:eastAsia="Calibri"/>
                <w:sz w:val="16"/>
                <w:szCs w:val="16"/>
                <w:lang w:val="pt-BR" w:eastAsia="pt-BR"/>
              </w:rPr>
              <w:t>Aplicar conceitos de proporcionalidade direta e inversa entre grandezas para a solução de problemas.</w:t>
            </w:r>
          </w:p>
        </w:tc>
        <w:tc>
          <w:tcPr>
            <w:tcW w:w="3544" w:type="dxa"/>
          </w:tcPr>
          <w:p w14:paraId="01DF9176"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DH 10.1 – </w:t>
            </w:r>
            <w:r w:rsidRPr="004B4B21">
              <w:rPr>
                <w:rFonts w:eastAsia="Calibri"/>
                <w:sz w:val="16"/>
                <w:szCs w:val="16"/>
                <w:lang w:val="pt-BR" w:eastAsia="pt-BR"/>
              </w:rPr>
              <w:t>Utilizar as particularidades das noções de equações de primeiro e segundo graus e de sistemas de equações  para utilizá-las na modelagem de situações-problema científicas e tecnológicas.</w:t>
            </w:r>
          </w:p>
        </w:tc>
      </w:tr>
      <w:tr w:rsidR="004B4B21" w:rsidRPr="004B4B21" w14:paraId="4342FDF3" w14:textId="77777777">
        <w:trPr>
          <w:trHeight w:val="553"/>
        </w:trPr>
        <w:tc>
          <w:tcPr>
            <w:tcW w:w="3469" w:type="dxa"/>
            <w:shd w:val="clear" w:color="auto" w:fill="auto"/>
            <w:noWrap/>
          </w:tcPr>
          <w:p w14:paraId="2A6595C1"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6.2 – </w:t>
            </w:r>
            <w:r w:rsidRPr="004B4B21">
              <w:rPr>
                <w:rFonts w:eastAsia="Calibri"/>
                <w:sz w:val="16"/>
                <w:szCs w:val="16"/>
                <w:lang w:val="pt-BR" w:eastAsia="pt-BR"/>
              </w:rPr>
              <w:t>Generalizar padrões de naturezas diversas, transcrevendo-os para a linguagem algébrica.</w:t>
            </w:r>
          </w:p>
        </w:tc>
        <w:tc>
          <w:tcPr>
            <w:tcW w:w="3119" w:type="dxa"/>
            <w:shd w:val="clear" w:color="auto" w:fill="auto"/>
            <w:noWrap/>
          </w:tcPr>
          <w:p w14:paraId="162EC40A"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7.2 – </w:t>
            </w:r>
            <w:r w:rsidRPr="004B4B21">
              <w:rPr>
                <w:rFonts w:eastAsia="Calibri"/>
                <w:sz w:val="16"/>
                <w:szCs w:val="16"/>
                <w:lang w:val="pt-BR" w:eastAsia="pt-BR"/>
              </w:rPr>
              <w:t>Reconhecer  a importância de expressar relações entre grandezas, igualdades e fórmulas, estabelecendo uma ligação entre a linguagem algébrica e a  Língua Portuguesa.</w:t>
            </w:r>
          </w:p>
        </w:tc>
        <w:tc>
          <w:tcPr>
            <w:tcW w:w="2410" w:type="dxa"/>
            <w:shd w:val="clear" w:color="auto" w:fill="auto"/>
            <w:noWrap/>
          </w:tcPr>
          <w:p w14:paraId="1B236C95"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8.2 –</w:t>
            </w:r>
            <w:r w:rsidRPr="004B4B21">
              <w:rPr>
                <w:rFonts w:eastAsia="Calibri"/>
                <w:sz w:val="16"/>
                <w:szCs w:val="16"/>
                <w:lang w:val="pt-BR" w:eastAsia="pt-BR"/>
              </w:rPr>
              <w:t xml:space="preserve"> Executar as quatro operações fundamentais, envolvendo monômios e polinômios e usando a visão geométrica.</w:t>
            </w:r>
          </w:p>
        </w:tc>
        <w:tc>
          <w:tcPr>
            <w:tcW w:w="3118" w:type="dxa"/>
            <w:shd w:val="clear" w:color="auto" w:fill="D9D9D9"/>
          </w:tcPr>
          <w:p w14:paraId="39094567" w14:textId="77777777" w:rsidR="004B4B21" w:rsidRPr="004B4B21" w:rsidRDefault="004B4B21" w:rsidP="004B4B21">
            <w:pPr>
              <w:widowControl/>
              <w:adjustRightInd w:val="0"/>
              <w:rPr>
                <w:rFonts w:eastAsia="Times New Roman"/>
                <w:b/>
                <w:bCs/>
                <w:sz w:val="16"/>
                <w:szCs w:val="16"/>
                <w:lang w:val="pt-BR" w:eastAsia="pt-BR"/>
              </w:rPr>
            </w:pPr>
          </w:p>
        </w:tc>
        <w:tc>
          <w:tcPr>
            <w:tcW w:w="3544" w:type="dxa"/>
          </w:tcPr>
          <w:p w14:paraId="33B85FE1"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DH 10.2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Discutir  os métodos de solução de equações de primeiro e segundo graus e de sistemas de equações, relacionando-os à sua visão geométrica.</w:t>
            </w:r>
          </w:p>
        </w:tc>
      </w:tr>
      <w:tr w:rsidR="004B4B21" w:rsidRPr="004B4B21" w14:paraId="2FCDEC55" w14:textId="77777777">
        <w:trPr>
          <w:trHeight w:val="288"/>
        </w:trPr>
        <w:tc>
          <w:tcPr>
            <w:tcW w:w="3469" w:type="dxa"/>
            <w:shd w:val="clear" w:color="auto" w:fill="D9D9D9"/>
            <w:noWrap/>
          </w:tcPr>
          <w:p w14:paraId="7C152A7E" w14:textId="77777777" w:rsidR="004B4B21" w:rsidRPr="004B4B21" w:rsidRDefault="004B4B21" w:rsidP="004B4B21">
            <w:pPr>
              <w:widowControl/>
              <w:autoSpaceDE/>
              <w:autoSpaceDN/>
              <w:rPr>
                <w:rFonts w:eastAsia="Times New Roman"/>
                <w:sz w:val="16"/>
                <w:szCs w:val="16"/>
                <w:lang w:val="pt-BR" w:eastAsia="pt-BR"/>
              </w:rPr>
            </w:pPr>
          </w:p>
        </w:tc>
        <w:tc>
          <w:tcPr>
            <w:tcW w:w="3119" w:type="dxa"/>
            <w:shd w:val="clear" w:color="auto" w:fill="D9D9D9"/>
            <w:noWrap/>
          </w:tcPr>
          <w:p w14:paraId="530C0E19" w14:textId="77777777" w:rsidR="004B4B21" w:rsidRPr="004B4B21" w:rsidRDefault="004B4B21" w:rsidP="004B4B21">
            <w:pPr>
              <w:widowControl/>
              <w:autoSpaceDE/>
              <w:autoSpaceDN/>
              <w:rPr>
                <w:rFonts w:eastAsia="Times New Roman"/>
                <w:sz w:val="16"/>
                <w:szCs w:val="16"/>
                <w:lang w:val="pt-BR" w:eastAsia="pt-BR"/>
              </w:rPr>
            </w:pPr>
          </w:p>
        </w:tc>
        <w:tc>
          <w:tcPr>
            <w:tcW w:w="2410" w:type="dxa"/>
            <w:shd w:val="clear" w:color="auto" w:fill="D9D9D9"/>
            <w:noWrap/>
            <w:vAlign w:val="center"/>
          </w:tcPr>
          <w:p w14:paraId="1085A555" w14:textId="77777777" w:rsidR="004B4B21" w:rsidRPr="004B4B21" w:rsidRDefault="004B4B21" w:rsidP="004B4B21">
            <w:pPr>
              <w:widowControl/>
              <w:autoSpaceDE/>
              <w:autoSpaceDN/>
              <w:rPr>
                <w:rFonts w:eastAsia="Calibri"/>
                <w:sz w:val="16"/>
                <w:szCs w:val="16"/>
                <w:lang w:val="pt-BR" w:eastAsia="pt-BR"/>
              </w:rPr>
            </w:pPr>
          </w:p>
        </w:tc>
        <w:tc>
          <w:tcPr>
            <w:tcW w:w="3118" w:type="dxa"/>
            <w:shd w:val="clear" w:color="auto" w:fill="D9D9D9"/>
          </w:tcPr>
          <w:p w14:paraId="722475F5" w14:textId="77777777" w:rsidR="004B4B21" w:rsidRPr="004B4B21" w:rsidRDefault="004B4B21" w:rsidP="004B4B21">
            <w:pPr>
              <w:widowControl/>
              <w:autoSpaceDE/>
              <w:autoSpaceDN/>
              <w:rPr>
                <w:rFonts w:eastAsia="Calibri"/>
                <w:sz w:val="16"/>
                <w:szCs w:val="16"/>
                <w:lang w:val="pt-BR" w:eastAsia="pt-BR"/>
              </w:rPr>
            </w:pPr>
          </w:p>
        </w:tc>
        <w:tc>
          <w:tcPr>
            <w:tcW w:w="3544" w:type="dxa"/>
          </w:tcPr>
          <w:p w14:paraId="7BCE2E2A"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DH 10.3 – </w:t>
            </w:r>
            <w:r w:rsidRPr="004B4B21">
              <w:rPr>
                <w:rFonts w:eastAsia="Calibri"/>
                <w:sz w:val="16"/>
                <w:szCs w:val="16"/>
                <w:lang w:val="pt-BR" w:eastAsia="pt-BR"/>
              </w:rPr>
              <w:t>Experimentar  os métodos de solução de equações de primeiro e segundo graus e de sistemas de equações, relacionando-os à sua visão geométrica, na solução de problemas cotidianos.</w:t>
            </w:r>
          </w:p>
        </w:tc>
      </w:tr>
      <w:tr w:rsidR="004B4B21" w:rsidRPr="004B4B21" w14:paraId="61240B39" w14:textId="77777777">
        <w:trPr>
          <w:trHeight w:val="288"/>
        </w:trPr>
        <w:tc>
          <w:tcPr>
            <w:tcW w:w="15660" w:type="dxa"/>
            <w:gridSpan w:val="5"/>
            <w:shd w:val="clear" w:color="auto" w:fill="auto"/>
            <w:noWrap/>
            <w:vAlign w:val="center"/>
          </w:tcPr>
          <w:p w14:paraId="09F04216" w14:textId="77777777" w:rsidR="004B4B21" w:rsidRPr="004B4B21" w:rsidRDefault="004B4B21" w:rsidP="004B4B21">
            <w:pPr>
              <w:widowControl/>
              <w:autoSpaceDE/>
              <w:autoSpaceDN/>
              <w:spacing w:before="120" w:after="120"/>
              <w:rPr>
                <w:rFonts w:eastAsia="Times New Roman"/>
                <w:sz w:val="16"/>
                <w:szCs w:val="16"/>
                <w:lang w:val="pt-BR" w:eastAsia="pt-BR"/>
              </w:rPr>
            </w:pPr>
            <w:r w:rsidRPr="004B4B21">
              <w:rPr>
                <w:rFonts w:eastAsia="Times New Roman"/>
                <w:b/>
                <w:sz w:val="16"/>
                <w:szCs w:val="16"/>
                <w:lang w:val="pt-BR" w:eastAsia="pt-BR"/>
              </w:rPr>
              <w:t>Objetos do Conhecimento</w:t>
            </w:r>
            <w:r w:rsidRPr="004B4B21">
              <w:rPr>
                <w:rFonts w:eastAsia="Times New Roman"/>
                <w:sz w:val="16"/>
                <w:szCs w:val="16"/>
                <w:lang w:val="pt-BR" w:eastAsia="pt-BR"/>
              </w:rPr>
              <w:t>:</w:t>
            </w:r>
            <w:r w:rsidRPr="004B4B21">
              <w:rPr>
                <w:rFonts w:eastAsia="Calibri"/>
                <w:sz w:val="16"/>
                <w:szCs w:val="16"/>
                <w:lang w:val="pt-BR" w:eastAsia="pt-BR"/>
              </w:rPr>
              <w:t xml:space="preserve"> 1. Expressões algébricas; 2. Cálculo algébrico; 3. Monômios e polinômios; 4. Equações de 1º grau; 5. Equações de 2º grau; 6. Sistemas de equações; 7. Proporcionalidade.</w:t>
            </w:r>
          </w:p>
        </w:tc>
      </w:tr>
      <w:tr w:rsidR="004B4B21" w:rsidRPr="004B4B21" w14:paraId="4519F9ED" w14:textId="77777777">
        <w:trPr>
          <w:trHeight w:val="288"/>
        </w:trPr>
        <w:tc>
          <w:tcPr>
            <w:tcW w:w="15660" w:type="dxa"/>
            <w:gridSpan w:val="5"/>
            <w:shd w:val="clear" w:color="auto" w:fill="auto"/>
            <w:noWrap/>
            <w:vAlign w:val="center"/>
          </w:tcPr>
          <w:p w14:paraId="3ECF839E" w14:textId="77777777" w:rsidR="004B4B21" w:rsidRPr="004B4B21" w:rsidRDefault="004B4B21" w:rsidP="004B4B21">
            <w:pPr>
              <w:widowControl/>
              <w:autoSpaceDE/>
              <w:autoSpaceDN/>
              <w:rPr>
                <w:rFonts w:eastAsia="Calibri"/>
                <w:sz w:val="16"/>
                <w:szCs w:val="16"/>
                <w:lang w:val="pt-BR" w:eastAsia="pt-BR"/>
              </w:rPr>
            </w:pPr>
            <w:r w:rsidRPr="004B4B21">
              <w:rPr>
                <w:rFonts w:eastAsia="Calibri"/>
                <w:b/>
                <w:sz w:val="16"/>
                <w:szCs w:val="16"/>
                <w:lang w:val="pt-BR" w:eastAsia="pt-BR"/>
              </w:rPr>
              <w:t>Eixo Estruturante</w:t>
            </w:r>
            <w:r w:rsidRPr="004B4B21">
              <w:rPr>
                <w:rFonts w:eastAsia="Calibri"/>
                <w:sz w:val="16"/>
                <w:szCs w:val="16"/>
                <w:lang w:val="pt-BR" w:eastAsia="pt-BR"/>
              </w:rPr>
              <w:t>: Álgebra.</w:t>
            </w:r>
          </w:p>
          <w:p w14:paraId="39F90C2E" w14:textId="77777777" w:rsidR="004B4B21" w:rsidRPr="004B4B21" w:rsidRDefault="004B4B21" w:rsidP="004B4B21">
            <w:pPr>
              <w:widowControl/>
              <w:autoSpaceDE/>
              <w:autoSpaceDN/>
              <w:jc w:val="both"/>
              <w:rPr>
                <w:rFonts w:eastAsia="Calibri"/>
                <w:sz w:val="16"/>
                <w:szCs w:val="16"/>
                <w:lang w:val="pt-BR" w:eastAsia="pt-BR"/>
              </w:rPr>
            </w:pPr>
          </w:p>
          <w:p w14:paraId="22551B00"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Justificativa:</w:t>
            </w:r>
            <w:r w:rsidRPr="004B4B21">
              <w:rPr>
                <w:rFonts w:eastAsia="Calibri"/>
                <w:sz w:val="16"/>
                <w:szCs w:val="16"/>
                <w:lang w:val="pt-BR" w:eastAsia="pt-BR"/>
              </w:rPr>
              <w:t xml:space="preserve"> 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situações-problema cotidianas. É esperado, ao fim do trabalho desta competência, que o estudante seja capaz de utilizar a linguagem algébrica para a solução de problemas da vida social e do mundo do trabalho.</w:t>
            </w:r>
          </w:p>
          <w:p w14:paraId="35F9A41F" w14:textId="77777777" w:rsidR="004B4B21" w:rsidRPr="004B4B21" w:rsidRDefault="004B4B21" w:rsidP="004B4B21">
            <w:pPr>
              <w:widowControl/>
              <w:autoSpaceDE/>
              <w:autoSpaceDN/>
              <w:jc w:val="both"/>
              <w:rPr>
                <w:rFonts w:eastAsia="Calibri"/>
                <w:sz w:val="16"/>
                <w:szCs w:val="16"/>
                <w:lang w:val="pt-BR" w:eastAsia="pt-BR"/>
              </w:rPr>
            </w:pPr>
          </w:p>
        </w:tc>
      </w:tr>
    </w:tbl>
    <w:p w14:paraId="1095C993" w14:textId="77777777" w:rsidR="004B4B21" w:rsidRPr="004B4B21" w:rsidRDefault="004B4B21" w:rsidP="004B4B21">
      <w:pPr>
        <w:widowControl/>
        <w:autoSpaceDE/>
        <w:autoSpaceDN/>
        <w:spacing w:after="200" w:line="276" w:lineRule="auto"/>
        <w:rPr>
          <w:rFonts w:eastAsia="Calibri"/>
          <w:sz w:val="16"/>
          <w:szCs w:val="16"/>
          <w:lang w:val="pt-BR" w:eastAsia="pt-BR"/>
        </w:rPr>
        <w:sectPr w:rsidR="004B4B21" w:rsidRPr="004B4B21" w:rsidSect="004B4B21">
          <w:pgSz w:w="16838" w:h="11906" w:orient="landscape"/>
          <w:pgMar w:top="720" w:right="720" w:bottom="720" w:left="720" w:header="708" w:footer="708" w:gutter="0"/>
          <w:cols w:space="708"/>
          <w:docGrid w:linePitch="360"/>
        </w:sectPr>
      </w:pPr>
    </w:p>
    <w:tbl>
      <w:tblPr>
        <w:tblpPr w:leftFromText="141" w:rightFromText="141" w:vertAnchor="text" w:horzAnchor="margin" w:tblpY="-498"/>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2976"/>
        <w:gridCol w:w="2977"/>
        <w:gridCol w:w="3260"/>
        <w:gridCol w:w="3116"/>
      </w:tblGrid>
      <w:tr w:rsidR="004B4B21" w:rsidRPr="004B4B21" w14:paraId="30E0A6FB" w14:textId="77777777">
        <w:trPr>
          <w:trHeight w:val="288"/>
        </w:trPr>
        <w:tc>
          <w:tcPr>
            <w:tcW w:w="15660" w:type="dxa"/>
            <w:gridSpan w:val="5"/>
            <w:shd w:val="clear" w:color="auto" w:fill="F7CAAC"/>
            <w:noWrap/>
            <w:vAlign w:val="center"/>
          </w:tcPr>
          <w:p w14:paraId="5D62C306" w14:textId="77777777" w:rsidR="004B4B21" w:rsidRPr="004B4B21" w:rsidRDefault="004B4B21" w:rsidP="004B4B21">
            <w:pPr>
              <w:widowControl/>
              <w:autoSpaceDE/>
              <w:autoSpaceDN/>
              <w:spacing w:before="120" w:after="120"/>
              <w:rPr>
                <w:rFonts w:eastAsia="Calibri"/>
                <w:b/>
                <w:sz w:val="16"/>
                <w:szCs w:val="16"/>
                <w:lang w:val="pt-BR" w:eastAsia="pt-BR"/>
              </w:rPr>
            </w:pPr>
            <w:r w:rsidRPr="004B4B21">
              <w:rPr>
                <w:rFonts w:eastAsia="Calibri"/>
                <w:b/>
                <w:sz w:val="16"/>
                <w:szCs w:val="16"/>
                <w:lang w:val="pt-BR" w:eastAsia="pt-BR"/>
              </w:rPr>
              <w:lastRenderedPageBreak/>
              <w:t>C3. Produzir conhecimentos geométricos e métricos para realizar a leitura e a representação da realidade e agir sobre ela.</w:t>
            </w:r>
          </w:p>
        </w:tc>
      </w:tr>
      <w:tr w:rsidR="004B4B21" w:rsidRPr="004B4B21" w14:paraId="4652B8A2" w14:textId="77777777">
        <w:trPr>
          <w:trHeight w:val="559"/>
        </w:trPr>
        <w:tc>
          <w:tcPr>
            <w:tcW w:w="3331" w:type="dxa"/>
            <w:shd w:val="clear" w:color="auto" w:fill="auto"/>
            <w:noWrap/>
          </w:tcPr>
          <w:p w14:paraId="3572B0F1"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H11 – </w:t>
            </w:r>
            <w:r w:rsidRPr="004B4B21">
              <w:rPr>
                <w:rFonts w:eastAsia="Calibri"/>
                <w:sz w:val="16"/>
                <w:szCs w:val="16"/>
                <w:lang w:val="pt-BR" w:eastAsia="pt-BR"/>
              </w:rPr>
              <w:t>Realizar medições, reconhecendo em cada situação  a necessária precisão de dados ou de resultados, estimando margens de erro.</w:t>
            </w:r>
          </w:p>
        </w:tc>
        <w:tc>
          <w:tcPr>
            <w:tcW w:w="2976" w:type="dxa"/>
            <w:shd w:val="clear" w:color="auto" w:fill="auto"/>
            <w:noWrap/>
          </w:tcPr>
          <w:p w14:paraId="0BFAEB84"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H12 –</w:t>
            </w:r>
            <w:r w:rsidRPr="004B4B21">
              <w:rPr>
                <w:rFonts w:eastAsia="Calibri"/>
                <w:sz w:val="16"/>
                <w:szCs w:val="16"/>
                <w:lang w:val="pt-BR" w:eastAsia="pt-BR"/>
              </w:rPr>
              <w:t xml:space="preserve"> Utilizar relações entre diferentes unidades de medida para reconhecer sua aplicabilidade no mundo do trabalho e na vida social.</w:t>
            </w:r>
          </w:p>
        </w:tc>
        <w:tc>
          <w:tcPr>
            <w:tcW w:w="2977" w:type="dxa"/>
            <w:shd w:val="clear" w:color="auto" w:fill="auto"/>
            <w:noWrap/>
          </w:tcPr>
          <w:p w14:paraId="3429D1E3"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 xml:space="preserve">H13 – </w:t>
            </w:r>
            <w:r w:rsidRPr="004B4B21">
              <w:rPr>
                <w:rFonts w:eastAsia="Calibri"/>
                <w:sz w:val="16"/>
                <w:szCs w:val="16"/>
                <w:lang w:val="pt-BR" w:eastAsia="pt-BR"/>
              </w:rPr>
              <w:t>Avaliar representações geométricas, planas e espaciais e interpretar seus usos em diferentes contextos pessoais e profissionais.</w:t>
            </w:r>
          </w:p>
        </w:tc>
        <w:tc>
          <w:tcPr>
            <w:tcW w:w="3260" w:type="dxa"/>
          </w:tcPr>
          <w:p w14:paraId="4365CE60" w14:textId="77777777" w:rsidR="004B4B21" w:rsidRPr="004B4B21" w:rsidRDefault="004B4B21" w:rsidP="004B4B21">
            <w:pPr>
              <w:widowControl/>
              <w:adjustRightInd w:val="0"/>
              <w:rPr>
                <w:rFonts w:eastAsia="Calibri"/>
                <w:sz w:val="16"/>
                <w:szCs w:val="16"/>
                <w:lang w:val="pt-BR" w:eastAsia="pt-BR"/>
              </w:rPr>
            </w:pPr>
            <w:r w:rsidRPr="004B4B21">
              <w:rPr>
                <w:rFonts w:eastAsia="Times New Roman"/>
                <w:b/>
                <w:bCs/>
                <w:sz w:val="16"/>
                <w:szCs w:val="16"/>
                <w:lang w:val="pt-BR" w:eastAsia="pt-BR"/>
              </w:rPr>
              <w:t xml:space="preserve">H14 – </w:t>
            </w:r>
            <w:r w:rsidRPr="004B4B21">
              <w:rPr>
                <w:rFonts w:eastAsia="Times New Roman"/>
                <w:bCs/>
                <w:sz w:val="16"/>
                <w:szCs w:val="16"/>
                <w:lang w:val="pt-BR" w:eastAsia="pt-BR"/>
              </w:rPr>
              <w:t xml:space="preserve">Analisar </w:t>
            </w:r>
            <w:r w:rsidRPr="004B4B21">
              <w:rPr>
                <w:rFonts w:eastAsia="Times New Roman"/>
                <w:b/>
                <w:bCs/>
                <w:sz w:val="16"/>
                <w:szCs w:val="16"/>
                <w:lang w:val="pt-BR" w:eastAsia="pt-BR"/>
              </w:rPr>
              <w:t xml:space="preserve"> </w:t>
            </w:r>
            <w:r w:rsidRPr="004B4B21">
              <w:rPr>
                <w:rFonts w:eastAsia="Calibri"/>
                <w:sz w:val="16"/>
                <w:szCs w:val="16"/>
                <w:lang w:val="pt-BR" w:eastAsia="pt-BR"/>
              </w:rPr>
              <w:t>relações geométricas e métricas dos triângulos na resolução de situações-problema do mundo real.</w:t>
            </w:r>
          </w:p>
        </w:tc>
        <w:tc>
          <w:tcPr>
            <w:tcW w:w="3116" w:type="dxa"/>
          </w:tcPr>
          <w:p w14:paraId="33AB1BB5" w14:textId="77777777" w:rsidR="004B4B21" w:rsidRPr="004B4B21" w:rsidRDefault="004B4B21" w:rsidP="004B4B21">
            <w:pPr>
              <w:widowControl/>
              <w:adjustRightInd w:val="0"/>
              <w:rPr>
                <w:rFonts w:eastAsia="Times New Roman"/>
                <w:b/>
                <w:bCs/>
                <w:sz w:val="16"/>
                <w:szCs w:val="16"/>
                <w:lang w:val="pt-BR" w:eastAsia="pt-BR"/>
              </w:rPr>
            </w:pPr>
            <w:r w:rsidRPr="004B4B21">
              <w:rPr>
                <w:rFonts w:eastAsia="Times New Roman"/>
                <w:b/>
                <w:bCs/>
                <w:sz w:val="16"/>
                <w:szCs w:val="16"/>
                <w:lang w:val="pt-BR" w:eastAsia="pt-BR"/>
              </w:rPr>
              <w:t>H15 –</w:t>
            </w:r>
            <w:r w:rsidRPr="004B4B21">
              <w:rPr>
                <w:rFonts w:eastAsia="Times New Roman"/>
                <w:bCs/>
                <w:sz w:val="16"/>
                <w:szCs w:val="16"/>
                <w:lang w:val="pt-BR" w:eastAsia="pt-BR"/>
              </w:rPr>
              <w:t xml:space="preserve"> Atribuir sentido a corpos redondos e interpretar seus usos em diferentes contextos.</w:t>
            </w:r>
          </w:p>
        </w:tc>
      </w:tr>
      <w:tr w:rsidR="004B4B21" w:rsidRPr="004B4B21" w14:paraId="3B983E44" w14:textId="77777777">
        <w:trPr>
          <w:trHeight w:val="553"/>
        </w:trPr>
        <w:tc>
          <w:tcPr>
            <w:tcW w:w="3331" w:type="dxa"/>
            <w:shd w:val="clear" w:color="auto" w:fill="auto"/>
            <w:noWrap/>
          </w:tcPr>
          <w:p w14:paraId="6E81FC6F"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11.1 –</w:t>
            </w:r>
            <w:r w:rsidRPr="004B4B21">
              <w:rPr>
                <w:rFonts w:eastAsia="Calibri"/>
                <w:sz w:val="16"/>
                <w:szCs w:val="16"/>
                <w:lang w:val="pt-BR" w:eastAsia="pt-BR"/>
              </w:rPr>
              <w:t xml:space="preserve"> Acessar diferentes instrumentos de medida, identificando as situações em que cada um se aplica nas relações com o mundo do trabalho.</w:t>
            </w:r>
          </w:p>
        </w:tc>
        <w:tc>
          <w:tcPr>
            <w:tcW w:w="2976" w:type="dxa"/>
            <w:shd w:val="clear" w:color="auto" w:fill="auto"/>
            <w:noWrap/>
          </w:tcPr>
          <w:p w14:paraId="0BBE2983"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12.1 –</w:t>
            </w:r>
            <w:r w:rsidRPr="004B4B21">
              <w:rPr>
                <w:rFonts w:eastAsia="Calibri"/>
                <w:sz w:val="16"/>
                <w:szCs w:val="16"/>
                <w:lang w:val="pt-BR" w:eastAsia="pt-BR"/>
              </w:rPr>
              <w:t xml:space="preserve"> Executar a conversão entre as unidades de medida, a partir de exemplos cotidianos, de acordo com a necessária adequação a cada contexto.</w:t>
            </w:r>
          </w:p>
        </w:tc>
        <w:tc>
          <w:tcPr>
            <w:tcW w:w="2977" w:type="dxa"/>
            <w:shd w:val="clear" w:color="auto" w:fill="auto"/>
            <w:noWrap/>
            <w:vAlign w:val="center"/>
          </w:tcPr>
          <w:p w14:paraId="194B2B62"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13.1 –</w:t>
            </w:r>
            <w:r w:rsidRPr="004B4B21">
              <w:rPr>
                <w:rFonts w:eastAsia="Calibri"/>
                <w:sz w:val="16"/>
                <w:szCs w:val="16"/>
                <w:lang w:val="pt-BR" w:eastAsia="pt-BR"/>
              </w:rPr>
              <w:t xml:space="preserve"> Pesquisar os elementos fundamentais da geometria plana e suas propriedades a partir de poliedros dentro do cotidiano e do mundo do trabalho, melhorando sua leitura de mundo.</w:t>
            </w:r>
          </w:p>
        </w:tc>
        <w:tc>
          <w:tcPr>
            <w:tcW w:w="3260" w:type="dxa"/>
          </w:tcPr>
          <w:p w14:paraId="73CC0931"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DH 14.1 – </w:t>
            </w:r>
            <w:r w:rsidRPr="004B4B21">
              <w:rPr>
                <w:rFonts w:eastAsia="Times New Roman"/>
                <w:bCs/>
                <w:sz w:val="16"/>
                <w:szCs w:val="16"/>
                <w:lang w:val="pt-BR" w:eastAsia="pt-BR"/>
              </w:rPr>
              <w:t xml:space="preserve">Aplicar </w:t>
            </w:r>
            <w:r w:rsidRPr="004B4B21">
              <w:rPr>
                <w:rFonts w:eastAsia="Calibri"/>
                <w:sz w:val="16"/>
                <w:szCs w:val="16"/>
                <w:lang w:val="pt-BR" w:eastAsia="pt-BR"/>
              </w:rPr>
              <w:t xml:space="preserve">a noção de proporcionalidade, a partir das propriedades de retas paralelas cortadas por transversais, </w:t>
            </w:r>
            <w:r w:rsidRPr="004B4B21">
              <w:rPr>
                <w:rFonts w:eastAsia="Times New Roman"/>
                <w:bCs/>
                <w:sz w:val="16"/>
                <w:szCs w:val="16"/>
                <w:lang w:val="pt-BR" w:eastAsia="pt-BR"/>
              </w:rPr>
              <w:t>estabelecendo relações com o mundo do trabalho.</w:t>
            </w:r>
          </w:p>
        </w:tc>
        <w:tc>
          <w:tcPr>
            <w:tcW w:w="3116" w:type="dxa"/>
          </w:tcPr>
          <w:p w14:paraId="75899EA6"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 xml:space="preserve">DH 15.1 –  </w:t>
            </w:r>
            <w:r w:rsidRPr="004B4B21">
              <w:rPr>
                <w:rFonts w:eastAsia="Times New Roman"/>
                <w:bCs/>
                <w:sz w:val="16"/>
                <w:szCs w:val="16"/>
                <w:lang w:val="pt-BR" w:eastAsia="pt-BR"/>
              </w:rPr>
              <w:t>Identificar circunferências, seus elementos e suas propriedades, a partir de corpos redondos para compreender situações do mundo real.</w:t>
            </w:r>
          </w:p>
        </w:tc>
      </w:tr>
      <w:tr w:rsidR="004B4B21" w:rsidRPr="004B4B21" w14:paraId="56013CEE" w14:textId="77777777">
        <w:trPr>
          <w:trHeight w:val="553"/>
        </w:trPr>
        <w:tc>
          <w:tcPr>
            <w:tcW w:w="3331" w:type="dxa"/>
            <w:shd w:val="clear" w:color="auto" w:fill="auto"/>
            <w:noWrap/>
          </w:tcPr>
          <w:p w14:paraId="5A998933"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DH 11.2 –</w:t>
            </w:r>
            <w:r w:rsidRPr="004B4B21">
              <w:rPr>
                <w:rFonts w:eastAsia="Calibri"/>
                <w:sz w:val="16"/>
                <w:szCs w:val="16"/>
                <w:lang w:val="pt-BR" w:eastAsia="pt-BR"/>
              </w:rPr>
              <w:t xml:space="preserve"> Empregar, nas relações com a vida pessoal e profissional, as unidades de medida mais adequadas para mensurar grandezas diversas.</w:t>
            </w:r>
          </w:p>
        </w:tc>
        <w:tc>
          <w:tcPr>
            <w:tcW w:w="2976" w:type="dxa"/>
            <w:shd w:val="clear" w:color="auto" w:fill="auto"/>
            <w:noWrap/>
          </w:tcPr>
          <w:p w14:paraId="4F3142D7"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12.2 – </w:t>
            </w:r>
            <w:r w:rsidRPr="004B4B21">
              <w:rPr>
                <w:rFonts w:eastAsia="Calibri"/>
                <w:sz w:val="16"/>
                <w:szCs w:val="16"/>
                <w:lang w:val="pt-BR" w:eastAsia="pt-BR"/>
              </w:rPr>
              <w:t>Solucionar situações- problema que envolvam diferentes unidades de medida a partir do cotidiano e do mundo do trabalho.</w:t>
            </w:r>
          </w:p>
        </w:tc>
        <w:tc>
          <w:tcPr>
            <w:tcW w:w="2977" w:type="dxa"/>
            <w:shd w:val="clear" w:color="auto" w:fill="auto"/>
            <w:noWrap/>
          </w:tcPr>
          <w:p w14:paraId="2FDE1FBA" w14:textId="77777777" w:rsidR="004B4B21" w:rsidRPr="004B4B21" w:rsidRDefault="004B4B21" w:rsidP="004B4B21">
            <w:pPr>
              <w:widowControl/>
              <w:autoSpaceDE/>
              <w:autoSpaceDN/>
              <w:rPr>
                <w:rFonts w:eastAsia="Times New Roman"/>
                <w:b/>
                <w:bCs/>
                <w:sz w:val="16"/>
                <w:szCs w:val="16"/>
                <w:lang w:val="pt-BR" w:eastAsia="pt-BR"/>
              </w:rPr>
            </w:pPr>
            <w:r w:rsidRPr="004B4B21">
              <w:rPr>
                <w:rFonts w:eastAsia="Times New Roman"/>
                <w:b/>
                <w:bCs/>
                <w:sz w:val="16"/>
                <w:szCs w:val="16"/>
                <w:lang w:val="pt-BR" w:eastAsia="pt-BR"/>
              </w:rPr>
              <w:t>DH 13.2 –</w:t>
            </w:r>
            <w:r w:rsidRPr="004B4B21">
              <w:rPr>
                <w:rFonts w:eastAsia="Calibri"/>
                <w:sz w:val="16"/>
                <w:szCs w:val="16"/>
                <w:lang w:val="pt-BR" w:eastAsia="pt-BR"/>
              </w:rPr>
              <w:t xml:space="preserve"> </w:t>
            </w:r>
            <w:r w:rsidRPr="004B4B21">
              <w:rPr>
                <w:rFonts w:eastAsia="Times New Roman"/>
                <w:bCs/>
                <w:sz w:val="16"/>
                <w:szCs w:val="16"/>
                <w:lang w:val="pt-BR" w:eastAsia="pt-BR"/>
              </w:rPr>
              <w:t xml:space="preserve"> Detectar  polígonos e relações métricas para modelar diferentes aspectos da realidade, a partir de poliedros.</w:t>
            </w:r>
          </w:p>
        </w:tc>
        <w:tc>
          <w:tcPr>
            <w:tcW w:w="3260" w:type="dxa"/>
          </w:tcPr>
          <w:p w14:paraId="7773F271"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14.2</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Times New Roman"/>
                <w:bCs/>
                <w:sz w:val="16"/>
                <w:szCs w:val="16"/>
                <w:lang w:val="pt-BR" w:eastAsia="pt-BR"/>
              </w:rPr>
              <w:t xml:space="preserve"> Esboçar as relações métricas e trigonométricas provenientes das propriedades dos triângulos, estabelecendo relações com o mundo do trabalho.</w:t>
            </w:r>
          </w:p>
        </w:tc>
        <w:tc>
          <w:tcPr>
            <w:tcW w:w="3116" w:type="dxa"/>
          </w:tcPr>
          <w:p w14:paraId="3628CB05" w14:textId="77777777" w:rsidR="004B4B21" w:rsidRPr="004B4B21" w:rsidRDefault="004B4B21" w:rsidP="004B4B21">
            <w:pPr>
              <w:widowControl/>
              <w:adjustRightInd w:val="0"/>
              <w:rPr>
                <w:rFonts w:eastAsia="Times New Roman"/>
                <w:bCs/>
                <w:sz w:val="16"/>
                <w:szCs w:val="16"/>
                <w:highlight w:val="yellow"/>
                <w:lang w:val="pt-BR" w:eastAsia="pt-BR"/>
              </w:rPr>
            </w:pPr>
            <w:r w:rsidRPr="004B4B21">
              <w:rPr>
                <w:rFonts w:eastAsia="Times New Roman"/>
                <w:b/>
                <w:bCs/>
                <w:sz w:val="16"/>
                <w:szCs w:val="16"/>
                <w:lang w:val="pt-BR" w:eastAsia="pt-BR"/>
              </w:rPr>
              <w:t xml:space="preserve">DH 15.2 – </w:t>
            </w:r>
            <w:r w:rsidRPr="004B4B21">
              <w:rPr>
                <w:rFonts w:eastAsia="Times New Roman"/>
                <w:bCs/>
                <w:sz w:val="16"/>
                <w:szCs w:val="16"/>
                <w:lang w:val="pt-BR" w:eastAsia="pt-BR"/>
              </w:rPr>
              <w:t xml:space="preserve"> Generalizar as relações métricas provenientes das propriedades das circunferências, estabelecendo relações com o mundo do trabalho.</w:t>
            </w:r>
          </w:p>
        </w:tc>
      </w:tr>
      <w:tr w:rsidR="004B4B21" w:rsidRPr="004B4B21" w14:paraId="35477781" w14:textId="77777777">
        <w:trPr>
          <w:trHeight w:val="288"/>
        </w:trPr>
        <w:tc>
          <w:tcPr>
            <w:tcW w:w="3331" w:type="dxa"/>
            <w:shd w:val="clear" w:color="auto" w:fill="auto"/>
            <w:noWrap/>
            <w:vAlign w:val="center"/>
          </w:tcPr>
          <w:p w14:paraId="088B668F" w14:textId="77777777" w:rsidR="004B4B21" w:rsidRPr="004B4B21" w:rsidRDefault="004B4B21" w:rsidP="004B4B21">
            <w:pPr>
              <w:widowControl/>
              <w:autoSpaceDE/>
              <w:autoSpaceDN/>
              <w:rPr>
                <w:rFonts w:eastAsia="Calibri"/>
                <w:sz w:val="16"/>
                <w:szCs w:val="16"/>
                <w:lang w:val="pt-BR" w:eastAsia="pt-BR"/>
              </w:rPr>
            </w:pPr>
            <w:r w:rsidRPr="004B4B21">
              <w:rPr>
                <w:rFonts w:eastAsia="Times New Roman"/>
                <w:b/>
                <w:sz w:val="16"/>
                <w:szCs w:val="16"/>
                <w:lang w:val="pt-BR" w:eastAsia="pt-BR"/>
              </w:rPr>
              <w:t xml:space="preserve">DH 11.3 – </w:t>
            </w:r>
            <w:r w:rsidRPr="004B4B21">
              <w:rPr>
                <w:rFonts w:eastAsia="Calibri"/>
                <w:sz w:val="16"/>
                <w:szCs w:val="16"/>
                <w:lang w:val="pt-BR" w:eastAsia="pt-BR"/>
              </w:rPr>
              <w:t>Perceber a imprecisão existente nos instrumentos de medida, estimando margens de erro cabíveis em cada situação nas relações com a vida pessoal e profissional.</w:t>
            </w:r>
          </w:p>
        </w:tc>
        <w:tc>
          <w:tcPr>
            <w:tcW w:w="2976" w:type="dxa"/>
            <w:shd w:val="clear" w:color="auto" w:fill="D9D9D9"/>
            <w:noWrap/>
          </w:tcPr>
          <w:p w14:paraId="66EA253C" w14:textId="77777777" w:rsidR="004B4B21" w:rsidRPr="004B4B21" w:rsidRDefault="004B4B21" w:rsidP="004B4B21">
            <w:pPr>
              <w:widowControl/>
              <w:autoSpaceDE/>
              <w:autoSpaceDN/>
              <w:rPr>
                <w:rFonts w:eastAsia="Times New Roman"/>
                <w:sz w:val="16"/>
                <w:szCs w:val="16"/>
                <w:lang w:val="pt-BR" w:eastAsia="pt-BR"/>
              </w:rPr>
            </w:pPr>
          </w:p>
        </w:tc>
        <w:tc>
          <w:tcPr>
            <w:tcW w:w="2977" w:type="dxa"/>
            <w:shd w:val="clear" w:color="auto" w:fill="auto"/>
            <w:noWrap/>
          </w:tcPr>
          <w:p w14:paraId="3FA34BDC"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13.3</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Times New Roman"/>
                <w:bCs/>
                <w:sz w:val="16"/>
                <w:szCs w:val="16"/>
                <w:lang w:val="pt-BR" w:eastAsia="pt-BR"/>
              </w:rPr>
              <w:t xml:space="preserve"> Efetuar cálculos que envolvam as ideias de perímetro, área e volume de figuras geométricas,</w:t>
            </w:r>
            <w:r w:rsidRPr="004B4B21">
              <w:rPr>
                <w:rFonts w:eastAsia="Times New Roman"/>
                <w:b/>
                <w:bCs/>
                <w:sz w:val="16"/>
                <w:szCs w:val="16"/>
                <w:lang w:val="pt-BR" w:eastAsia="pt-BR"/>
              </w:rPr>
              <w:t xml:space="preserve"> </w:t>
            </w:r>
            <w:r w:rsidRPr="004B4B21">
              <w:rPr>
                <w:rFonts w:eastAsia="Times New Roman"/>
                <w:bCs/>
                <w:sz w:val="16"/>
                <w:szCs w:val="16"/>
                <w:lang w:val="pt-BR" w:eastAsia="pt-BR"/>
              </w:rPr>
              <w:t>para</w:t>
            </w:r>
            <w:r w:rsidRPr="004B4B21">
              <w:rPr>
                <w:rFonts w:eastAsia="Times New Roman"/>
                <w:b/>
                <w:bCs/>
                <w:sz w:val="16"/>
                <w:szCs w:val="16"/>
                <w:lang w:val="pt-BR" w:eastAsia="pt-BR"/>
              </w:rPr>
              <w:t xml:space="preserve"> </w:t>
            </w:r>
            <w:r w:rsidRPr="004B4B21">
              <w:rPr>
                <w:rFonts w:eastAsia="Times New Roman"/>
                <w:bCs/>
                <w:sz w:val="16"/>
                <w:szCs w:val="16"/>
                <w:lang w:val="pt-BR" w:eastAsia="pt-BR"/>
              </w:rPr>
              <w:t>aprofundar seus conhecimentos e sua leitura de mundo.</w:t>
            </w:r>
          </w:p>
        </w:tc>
        <w:tc>
          <w:tcPr>
            <w:tcW w:w="3260" w:type="dxa"/>
            <w:shd w:val="clear" w:color="auto" w:fill="D9D9D9"/>
          </w:tcPr>
          <w:p w14:paraId="76A20153" w14:textId="77777777" w:rsidR="004B4B21" w:rsidRPr="004B4B21" w:rsidRDefault="004B4B21" w:rsidP="004B4B21">
            <w:pPr>
              <w:widowControl/>
              <w:adjustRightInd w:val="0"/>
              <w:rPr>
                <w:rFonts w:eastAsia="Times New Roman"/>
                <w:b/>
                <w:bCs/>
                <w:sz w:val="16"/>
                <w:szCs w:val="16"/>
                <w:lang w:val="pt-BR" w:eastAsia="pt-BR"/>
              </w:rPr>
            </w:pPr>
          </w:p>
        </w:tc>
        <w:tc>
          <w:tcPr>
            <w:tcW w:w="3116" w:type="dxa"/>
            <w:shd w:val="clear" w:color="auto" w:fill="auto"/>
          </w:tcPr>
          <w:p w14:paraId="4019B527" w14:textId="77777777" w:rsidR="004B4B21" w:rsidRPr="004B4B21" w:rsidRDefault="004B4B21" w:rsidP="004B4B21">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15.3</w:t>
            </w:r>
            <w:r w:rsidRPr="004B4B21">
              <w:rPr>
                <w:rFonts w:eastAsia="Times New Roman"/>
                <w:bCs/>
                <w:sz w:val="16"/>
                <w:szCs w:val="16"/>
                <w:lang w:val="pt-BR" w:eastAsia="pt-BR"/>
              </w:rPr>
              <w:t xml:space="preserve"> – Efetuar  cálculos que envolvam as ideias de perímetro, área e volume a partir de corpos redondos, para</w:t>
            </w:r>
            <w:r w:rsidRPr="004B4B21">
              <w:rPr>
                <w:rFonts w:eastAsia="Times New Roman"/>
                <w:b/>
                <w:bCs/>
                <w:sz w:val="16"/>
                <w:szCs w:val="16"/>
                <w:lang w:val="pt-BR" w:eastAsia="pt-BR"/>
              </w:rPr>
              <w:t xml:space="preserve"> </w:t>
            </w:r>
            <w:r w:rsidRPr="004B4B21">
              <w:rPr>
                <w:rFonts w:eastAsia="Times New Roman"/>
                <w:bCs/>
                <w:sz w:val="16"/>
                <w:szCs w:val="16"/>
                <w:lang w:val="pt-BR" w:eastAsia="pt-BR"/>
              </w:rPr>
              <w:t>aprofundar seus conhecimentos e sua leitura de mundo.</w:t>
            </w:r>
          </w:p>
        </w:tc>
      </w:tr>
      <w:tr w:rsidR="004B4B21" w:rsidRPr="004B4B21" w14:paraId="1E25ECDC" w14:textId="77777777">
        <w:trPr>
          <w:trHeight w:val="288"/>
        </w:trPr>
        <w:tc>
          <w:tcPr>
            <w:tcW w:w="3331" w:type="dxa"/>
            <w:shd w:val="clear" w:color="auto" w:fill="D9D9D9"/>
            <w:noWrap/>
          </w:tcPr>
          <w:p w14:paraId="11C05DA4" w14:textId="77777777" w:rsidR="004B4B21" w:rsidRPr="004B4B21" w:rsidRDefault="004B4B21" w:rsidP="004B4B21">
            <w:pPr>
              <w:widowControl/>
              <w:autoSpaceDE/>
              <w:autoSpaceDN/>
              <w:rPr>
                <w:rFonts w:eastAsia="Times New Roman"/>
                <w:b/>
                <w:sz w:val="16"/>
                <w:szCs w:val="16"/>
                <w:lang w:val="pt-BR" w:eastAsia="pt-BR"/>
              </w:rPr>
            </w:pPr>
          </w:p>
        </w:tc>
        <w:tc>
          <w:tcPr>
            <w:tcW w:w="2976" w:type="dxa"/>
            <w:shd w:val="clear" w:color="auto" w:fill="D9D9D9"/>
            <w:noWrap/>
          </w:tcPr>
          <w:p w14:paraId="1BD524E3" w14:textId="77777777" w:rsidR="004B4B21" w:rsidRPr="004B4B21" w:rsidRDefault="004B4B21" w:rsidP="004B4B21">
            <w:pPr>
              <w:widowControl/>
              <w:autoSpaceDE/>
              <w:autoSpaceDN/>
              <w:rPr>
                <w:rFonts w:eastAsia="Times New Roman"/>
                <w:b/>
                <w:bCs/>
                <w:sz w:val="16"/>
                <w:szCs w:val="16"/>
                <w:lang w:val="pt-BR" w:eastAsia="pt-BR"/>
              </w:rPr>
            </w:pPr>
          </w:p>
        </w:tc>
        <w:tc>
          <w:tcPr>
            <w:tcW w:w="2977" w:type="dxa"/>
            <w:shd w:val="clear" w:color="auto" w:fill="auto"/>
            <w:noWrap/>
            <w:vAlign w:val="center"/>
          </w:tcPr>
          <w:p w14:paraId="5AF4D6CE" w14:textId="77777777" w:rsidR="004B4B21" w:rsidRPr="004B4B21" w:rsidRDefault="004B4B21" w:rsidP="004B4B21">
            <w:pPr>
              <w:widowControl/>
              <w:adjustRightInd w:val="0"/>
              <w:rPr>
                <w:rFonts w:eastAsia="Times New Roman"/>
                <w:bCs/>
                <w:sz w:val="16"/>
                <w:szCs w:val="16"/>
                <w:lang w:val="pt-BR" w:eastAsia="pt-BR"/>
              </w:rPr>
            </w:pPr>
            <w:r w:rsidRPr="004B4B21">
              <w:rPr>
                <w:rFonts w:eastAsia="Times New Roman"/>
                <w:b/>
                <w:bCs/>
                <w:sz w:val="16"/>
                <w:szCs w:val="16"/>
                <w:lang w:val="pt-BR" w:eastAsia="pt-BR"/>
              </w:rPr>
              <w:t xml:space="preserve">DH 13.4 – </w:t>
            </w:r>
            <w:r w:rsidRPr="004B4B21">
              <w:rPr>
                <w:rFonts w:eastAsia="Times New Roman"/>
                <w:bCs/>
                <w:sz w:val="16"/>
                <w:szCs w:val="16"/>
                <w:lang w:val="pt-BR" w:eastAsia="pt-BR"/>
              </w:rPr>
              <w:t>Compreender as relações métricas provenientes das propriedades dos quadriláteros, estabelecendo relações com o mundo do trabalho.</w:t>
            </w:r>
          </w:p>
        </w:tc>
        <w:tc>
          <w:tcPr>
            <w:tcW w:w="3260" w:type="dxa"/>
            <w:shd w:val="clear" w:color="auto" w:fill="D9D9D9"/>
          </w:tcPr>
          <w:p w14:paraId="7DE17B78" w14:textId="77777777" w:rsidR="004B4B21" w:rsidRPr="004B4B21" w:rsidRDefault="004B4B21" w:rsidP="004B4B21">
            <w:pPr>
              <w:widowControl/>
              <w:adjustRightInd w:val="0"/>
              <w:rPr>
                <w:rFonts w:eastAsia="Times New Roman"/>
                <w:b/>
                <w:bCs/>
                <w:sz w:val="16"/>
                <w:szCs w:val="16"/>
                <w:lang w:val="pt-BR" w:eastAsia="pt-BR"/>
              </w:rPr>
            </w:pPr>
          </w:p>
        </w:tc>
        <w:tc>
          <w:tcPr>
            <w:tcW w:w="3116" w:type="dxa"/>
            <w:shd w:val="clear" w:color="auto" w:fill="D9D9D9"/>
          </w:tcPr>
          <w:p w14:paraId="4E4A943E" w14:textId="77777777" w:rsidR="004B4B21" w:rsidRPr="004B4B21" w:rsidRDefault="004B4B21" w:rsidP="004B4B21">
            <w:pPr>
              <w:widowControl/>
              <w:adjustRightInd w:val="0"/>
              <w:rPr>
                <w:rFonts w:eastAsia="Times New Roman"/>
                <w:b/>
                <w:bCs/>
                <w:sz w:val="16"/>
                <w:szCs w:val="16"/>
                <w:lang w:val="pt-BR" w:eastAsia="pt-BR"/>
              </w:rPr>
            </w:pPr>
          </w:p>
        </w:tc>
      </w:tr>
      <w:tr w:rsidR="004B4B21" w:rsidRPr="004B4B21" w14:paraId="05087856" w14:textId="77777777">
        <w:trPr>
          <w:trHeight w:val="288"/>
        </w:trPr>
        <w:tc>
          <w:tcPr>
            <w:tcW w:w="15660" w:type="dxa"/>
            <w:gridSpan w:val="5"/>
            <w:shd w:val="clear" w:color="auto" w:fill="FFFFFF"/>
            <w:noWrap/>
            <w:vAlign w:val="center"/>
          </w:tcPr>
          <w:p w14:paraId="2FFC81B3" w14:textId="77777777" w:rsidR="004B4B21" w:rsidRPr="004B4B21" w:rsidRDefault="004B4B21" w:rsidP="004B4B21">
            <w:pPr>
              <w:widowControl/>
              <w:autoSpaceDE/>
              <w:autoSpaceDN/>
              <w:spacing w:before="120" w:after="120"/>
              <w:rPr>
                <w:rFonts w:eastAsia="Times New Roman"/>
                <w:sz w:val="16"/>
                <w:szCs w:val="16"/>
                <w:lang w:val="pt-BR" w:eastAsia="pt-BR"/>
              </w:rPr>
            </w:pPr>
            <w:r w:rsidRPr="004B4B21">
              <w:rPr>
                <w:rFonts w:eastAsia="Times New Roman"/>
                <w:b/>
                <w:sz w:val="16"/>
                <w:szCs w:val="16"/>
                <w:lang w:val="pt-BR" w:eastAsia="pt-BR"/>
              </w:rPr>
              <w:t>Objetos do Conhecimento:</w:t>
            </w:r>
            <w:r w:rsidRPr="004B4B21">
              <w:rPr>
                <w:rFonts w:eastAsia="Calibri"/>
                <w:sz w:val="16"/>
                <w:szCs w:val="16"/>
                <w:lang w:val="pt-BR" w:eastAsia="pt-BR"/>
              </w:rPr>
              <w:t xml:space="preserve"> 1. Sistemas e unidades de medida; 2. Medidas de comprimento; 3. Medidas de superfície; 4. Medidas de capacidade; 5. Medidas de tempo; 6. Medidas de massa; 7. Geometria plana; 8. Figuras geométricas; 9. Ângulos; 10. Propriedades dos polígonos; 11. Perímetros e áreas; 12. Triângulos e suas propriedades (semelhanças, congruências, perímetros, áreas, relações entre ângulos, relações entre lados) e relações – métricas e trigonométricas; 13. Teorema de Tales; 14. Quadriláteros e suas propriedades (semelhanças,</w:t>
            </w:r>
            <w:r w:rsidRPr="004B4B21">
              <w:rPr>
                <w:rFonts w:eastAsia="Times New Roman"/>
                <w:sz w:val="16"/>
                <w:szCs w:val="16"/>
                <w:lang w:val="pt-BR" w:eastAsia="pt-BR"/>
              </w:rPr>
              <w:t xml:space="preserve"> </w:t>
            </w:r>
            <w:r w:rsidRPr="004B4B21">
              <w:rPr>
                <w:rFonts w:eastAsia="Calibri"/>
                <w:sz w:val="16"/>
                <w:szCs w:val="16"/>
                <w:lang w:val="pt-BR" w:eastAsia="pt-BR"/>
              </w:rPr>
              <w:t>perímetros, áreas, relações entre ângulos, relações entre lados); 15. Circunferências e suas propriedades (perímetros, áreas, relações entre cordas, raios e diâmetros); 16. Geometria espacial; 17. Reconhecimento de figuras espaciais; 18. Volume.</w:t>
            </w:r>
          </w:p>
        </w:tc>
      </w:tr>
      <w:tr w:rsidR="004B4B21" w:rsidRPr="004B4B21" w14:paraId="178052BF" w14:textId="77777777">
        <w:trPr>
          <w:trHeight w:val="288"/>
        </w:trPr>
        <w:tc>
          <w:tcPr>
            <w:tcW w:w="15660" w:type="dxa"/>
            <w:gridSpan w:val="5"/>
            <w:shd w:val="clear" w:color="auto" w:fill="FFFFFF"/>
            <w:noWrap/>
            <w:vAlign w:val="center"/>
          </w:tcPr>
          <w:p w14:paraId="30FD3995" w14:textId="77777777" w:rsidR="004B4B21" w:rsidRPr="004B4B21" w:rsidRDefault="004B4B21" w:rsidP="004B4B21">
            <w:pPr>
              <w:widowControl/>
              <w:autoSpaceDE/>
              <w:autoSpaceDN/>
              <w:rPr>
                <w:rFonts w:eastAsia="Calibri"/>
                <w:sz w:val="16"/>
                <w:szCs w:val="16"/>
                <w:lang w:val="pt-BR" w:eastAsia="pt-BR"/>
              </w:rPr>
            </w:pPr>
            <w:r w:rsidRPr="004B4B21">
              <w:rPr>
                <w:rFonts w:eastAsia="Calibri"/>
                <w:b/>
                <w:sz w:val="16"/>
                <w:szCs w:val="16"/>
                <w:lang w:val="pt-BR" w:eastAsia="pt-BR"/>
              </w:rPr>
              <w:t xml:space="preserve">Eixo Estruturante: </w:t>
            </w:r>
            <w:r w:rsidRPr="004B4B21">
              <w:rPr>
                <w:rFonts w:eastAsia="Calibri"/>
                <w:sz w:val="16"/>
                <w:szCs w:val="16"/>
                <w:lang w:val="pt-BR" w:eastAsia="pt-BR"/>
              </w:rPr>
              <w:t>Geometria e grandezas e medidas.</w:t>
            </w:r>
          </w:p>
          <w:p w14:paraId="7D96E7C3" w14:textId="77777777" w:rsidR="004B4B21" w:rsidRPr="004B4B21" w:rsidRDefault="004B4B21" w:rsidP="004B4B21">
            <w:pPr>
              <w:widowControl/>
              <w:autoSpaceDE/>
              <w:autoSpaceDN/>
              <w:rPr>
                <w:rFonts w:eastAsia="Calibri"/>
                <w:sz w:val="16"/>
                <w:szCs w:val="16"/>
                <w:lang w:val="pt-BR" w:eastAsia="pt-BR"/>
              </w:rPr>
            </w:pPr>
          </w:p>
          <w:p w14:paraId="21460D7E" w14:textId="77777777" w:rsidR="004B4B21" w:rsidRPr="004B4B21" w:rsidRDefault="004B4B21" w:rsidP="004B4B21">
            <w:pPr>
              <w:widowControl/>
              <w:autoSpaceDE/>
              <w:autoSpaceDN/>
              <w:jc w:val="both"/>
              <w:rPr>
                <w:rFonts w:ascii="Calibri" w:eastAsia="Calibri" w:hAnsi="Calibri" w:cs="Times New Roman"/>
                <w:lang w:val="pt-BR" w:eastAsia="pt-BR"/>
              </w:rPr>
            </w:pPr>
            <w:r w:rsidRPr="004B4B21">
              <w:rPr>
                <w:rFonts w:eastAsia="Calibri"/>
                <w:b/>
                <w:sz w:val="16"/>
                <w:szCs w:val="16"/>
                <w:lang w:val="pt-BR" w:eastAsia="pt-BR"/>
              </w:rPr>
              <w:t>Justificativa:</w:t>
            </w:r>
            <w:r w:rsidRPr="004B4B21">
              <w:rPr>
                <w:rFonts w:eastAsia="Calibri"/>
                <w:sz w:val="16"/>
                <w:szCs w:val="16"/>
                <w:lang w:val="pt-BR" w:eastAsia="pt-BR"/>
              </w:rPr>
              <w:t xml:space="preserve"> 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w:t>
            </w:r>
          </w:p>
        </w:tc>
      </w:tr>
    </w:tbl>
    <w:p w14:paraId="30F3372A" w14:textId="77777777" w:rsidR="004B4B21" w:rsidRPr="004B4B21" w:rsidRDefault="004B4B21" w:rsidP="004B4B21">
      <w:pPr>
        <w:widowControl/>
        <w:autoSpaceDE/>
        <w:autoSpaceDN/>
        <w:spacing w:after="200" w:line="276" w:lineRule="auto"/>
        <w:rPr>
          <w:rFonts w:eastAsia="Calibri"/>
          <w:sz w:val="16"/>
          <w:szCs w:val="16"/>
          <w:lang w:val="pt-BR" w:eastAsia="pt-BR"/>
        </w:rPr>
        <w:sectPr w:rsidR="004B4B21" w:rsidRPr="004B4B21" w:rsidSect="004B4B21">
          <w:pgSz w:w="16838" w:h="11906" w:orient="landscape"/>
          <w:pgMar w:top="720" w:right="720" w:bottom="720" w:left="720" w:header="708" w:footer="708" w:gutter="0"/>
          <w:cols w:space="708"/>
          <w:docGrid w:linePitch="360"/>
        </w:sectPr>
      </w:pPr>
    </w:p>
    <w:tbl>
      <w:tblPr>
        <w:tblpPr w:leftFromText="141" w:rightFromText="141" w:horzAnchor="page" w:tblpX="1768" w:tblpY="-9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7229"/>
      </w:tblGrid>
      <w:tr w:rsidR="002E10DE" w:rsidRPr="004B4B21" w14:paraId="4D738F04" w14:textId="77777777" w:rsidTr="00570690">
        <w:tc>
          <w:tcPr>
            <w:tcW w:w="14283" w:type="dxa"/>
            <w:gridSpan w:val="2"/>
            <w:shd w:val="clear" w:color="auto" w:fill="F7CAAC"/>
          </w:tcPr>
          <w:p w14:paraId="7D980E8F" w14:textId="77777777" w:rsidR="004B4B21" w:rsidRPr="004B4B21" w:rsidRDefault="004B4B21" w:rsidP="002E10DE">
            <w:pPr>
              <w:widowControl/>
              <w:autoSpaceDE/>
              <w:autoSpaceDN/>
              <w:spacing w:before="120" w:after="120"/>
              <w:rPr>
                <w:rFonts w:eastAsia="Calibri"/>
                <w:sz w:val="16"/>
                <w:szCs w:val="16"/>
                <w:lang w:val="pt-BR" w:eastAsia="pt-BR"/>
              </w:rPr>
            </w:pPr>
            <w:r w:rsidRPr="004B4B21">
              <w:rPr>
                <w:rFonts w:eastAsia="Calibri"/>
                <w:b/>
                <w:sz w:val="16"/>
                <w:szCs w:val="16"/>
                <w:lang w:val="pt-BR" w:eastAsia="pt-BR"/>
              </w:rPr>
              <w:lastRenderedPageBreak/>
              <w:t>C4. Discutir informações de natureza científica e social obtidas da leitura de textos, gráficos e tabelas.</w:t>
            </w:r>
          </w:p>
        </w:tc>
      </w:tr>
      <w:tr w:rsidR="002E10DE" w:rsidRPr="004B4B21" w14:paraId="370BB5C4" w14:textId="77777777" w:rsidTr="00570690">
        <w:tc>
          <w:tcPr>
            <w:tcW w:w="7054" w:type="dxa"/>
          </w:tcPr>
          <w:p w14:paraId="65426B16" w14:textId="77777777" w:rsidR="004B4B21" w:rsidRPr="004B4B21" w:rsidRDefault="004B4B21" w:rsidP="002E10DE">
            <w:pPr>
              <w:widowControl/>
              <w:autoSpaceDE/>
              <w:autoSpaceDN/>
              <w:rPr>
                <w:rFonts w:eastAsia="Times New Roman"/>
                <w:bCs/>
                <w:sz w:val="16"/>
                <w:szCs w:val="16"/>
                <w:lang w:val="pt-BR" w:eastAsia="pt-BR"/>
              </w:rPr>
            </w:pPr>
            <w:r w:rsidRPr="004B4B21">
              <w:rPr>
                <w:rFonts w:eastAsia="Times New Roman"/>
                <w:b/>
                <w:bCs/>
                <w:sz w:val="16"/>
                <w:szCs w:val="16"/>
                <w:lang w:val="pt-BR" w:eastAsia="pt-BR"/>
              </w:rPr>
              <w:t xml:space="preserve">H16 </w:t>
            </w:r>
            <w:r w:rsidRPr="004B4B21">
              <w:rPr>
                <w:rFonts w:eastAsia="Times New Roman"/>
                <w:bCs/>
                <w:sz w:val="16"/>
                <w:szCs w:val="16"/>
                <w:lang w:val="pt-BR" w:eastAsia="pt-BR"/>
              </w:rPr>
              <w:t>– Criticar dados e informações de cunhos estatísticos apresentados nos meios de comunicação e/ou em outras fontes e inferir significados relevantes aos seus contextos.</w:t>
            </w:r>
          </w:p>
        </w:tc>
        <w:tc>
          <w:tcPr>
            <w:tcW w:w="7229" w:type="dxa"/>
          </w:tcPr>
          <w:p w14:paraId="401314A4" w14:textId="77777777" w:rsidR="004B4B21" w:rsidRPr="004B4B21" w:rsidRDefault="004B4B21" w:rsidP="002E10DE">
            <w:pPr>
              <w:widowControl/>
              <w:adjustRightInd w:val="0"/>
              <w:rPr>
                <w:rFonts w:eastAsia="Times New Roman"/>
                <w:bCs/>
                <w:sz w:val="16"/>
                <w:szCs w:val="16"/>
                <w:lang w:val="pt-BR" w:eastAsia="pt-BR"/>
              </w:rPr>
            </w:pPr>
            <w:r w:rsidRPr="004B4B21">
              <w:rPr>
                <w:rFonts w:eastAsia="Times New Roman"/>
                <w:b/>
                <w:bCs/>
                <w:sz w:val="16"/>
                <w:szCs w:val="16"/>
                <w:lang w:val="pt-BR" w:eastAsia="pt-BR"/>
              </w:rPr>
              <w:t xml:space="preserve">H17 – </w:t>
            </w:r>
            <w:r w:rsidRPr="004B4B21">
              <w:rPr>
                <w:rFonts w:eastAsia="Calibri"/>
                <w:sz w:val="16"/>
                <w:szCs w:val="16"/>
                <w:lang w:val="pt-BR" w:eastAsia="pt-BR"/>
              </w:rPr>
              <w:t>Estruturar  tabelas e gráficos a partir de um conjunto de dados que permitam melhor leitura e compreensão das informações e análise da realidade</w:t>
            </w:r>
          </w:p>
        </w:tc>
      </w:tr>
      <w:tr w:rsidR="002E10DE" w:rsidRPr="004B4B21" w14:paraId="0A7E7674" w14:textId="77777777" w:rsidTr="00570690">
        <w:trPr>
          <w:trHeight w:val="692"/>
        </w:trPr>
        <w:tc>
          <w:tcPr>
            <w:tcW w:w="7054" w:type="dxa"/>
          </w:tcPr>
          <w:p w14:paraId="5748E00A" w14:textId="77777777" w:rsidR="004B4B21" w:rsidRPr="004B4B21" w:rsidRDefault="004B4B21" w:rsidP="002E10DE">
            <w:pPr>
              <w:widowControl/>
              <w:autoSpaceDE/>
              <w:autoSpaceDN/>
              <w:rPr>
                <w:rFonts w:eastAsia="Times New Roman"/>
                <w:bCs/>
                <w:sz w:val="16"/>
                <w:szCs w:val="16"/>
                <w:lang w:val="pt-BR" w:eastAsia="pt-BR"/>
              </w:rPr>
            </w:pPr>
            <w:r w:rsidRPr="004B4B21">
              <w:rPr>
                <w:rFonts w:eastAsia="Times New Roman"/>
                <w:b/>
                <w:bCs/>
                <w:sz w:val="16"/>
                <w:szCs w:val="16"/>
                <w:lang w:val="pt-BR" w:eastAsia="pt-BR"/>
              </w:rPr>
              <w:t>DH 16.1</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Calibri"/>
                <w:sz w:val="16"/>
                <w:szCs w:val="16"/>
                <w:lang w:val="pt-BR" w:eastAsia="pt-BR"/>
              </w:rPr>
              <w:t xml:space="preserve"> </w:t>
            </w:r>
            <w:r w:rsidRPr="004B4B21">
              <w:rPr>
                <w:rFonts w:eastAsia="Times New Roman"/>
                <w:bCs/>
                <w:sz w:val="16"/>
                <w:szCs w:val="16"/>
                <w:lang w:val="pt-BR" w:eastAsia="pt-BR"/>
              </w:rPr>
              <w:t>Interpretar informações estatísticas provenientes de naturezas distintas para melhor compreender o mundo.</w:t>
            </w:r>
          </w:p>
        </w:tc>
        <w:tc>
          <w:tcPr>
            <w:tcW w:w="7229" w:type="dxa"/>
          </w:tcPr>
          <w:p w14:paraId="21C7D68C" w14:textId="77777777" w:rsidR="004B4B21" w:rsidRPr="004B4B21" w:rsidRDefault="004B4B21" w:rsidP="002E10DE">
            <w:pPr>
              <w:widowControl/>
              <w:adjustRightInd w:val="0"/>
              <w:rPr>
                <w:rFonts w:eastAsia="Calibri"/>
                <w:sz w:val="16"/>
                <w:szCs w:val="16"/>
                <w:lang w:val="pt-BR" w:eastAsia="pt-BR"/>
              </w:rPr>
            </w:pPr>
            <w:r w:rsidRPr="004B4B21">
              <w:rPr>
                <w:rFonts w:eastAsia="Times New Roman"/>
                <w:b/>
                <w:bCs/>
                <w:sz w:val="16"/>
                <w:szCs w:val="16"/>
                <w:lang w:val="pt-BR" w:eastAsia="pt-BR"/>
              </w:rPr>
              <w:t xml:space="preserve">DH 17.1 – </w:t>
            </w:r>
            <w:r w:rsidRPr="004B4B21">
              <w:rPr>
                <w:rFonts w:eastAsia="Calibri"/>
                <w:sz w:val="16"/>
                <w:szCs w:val="16"/>
                <w:lang w:val="pt-BR" w:eastAsia="pt-BR"/>
              </w:rPr>
              <w:t>Compreender a importância das representações gráficas e tabulares de um conjunto de dados proveniente de diferentes contextos para ampliação do seu entendimento de mundo.</w:t>
            </w:r>
          </w:p>
        </w:tc>
      </w:tr>
      <w:tr w:rsidR="002E10DE" w:rsidRPr="004B4B21" w14:paraId="5F68D4A7" w14:textId="77777777" w:rsidTr="00570690">
        <w:tc>
          <w:tcPr>
            <w:tcW w:w="7054" w:type="dxa"/>
          </w:tcPr>
          <w:p w14:paraId="3092FF75" w14:textId="77777777" w:rsidR="004B4B21" w:rsidRPr="004B4B21" w:rsidRDefault="004B4B21" w:rsidP="002E10DE">
            <w:pPr>
              <w:widowControl/>
              <w:autoSpaceDE/>
              <w:autoSpaceDN/>
              <w:spacing w:after="200" w:line="276" w:lineRule="auto"/>
              <w:rPr>
                <w:rFonts w:eastAsia="Calibri"/>
                <w:sz w:val="16"/>
                <w:szCs w:val="16"/>
                <w:lang w:val="pt-BR" w:eastAsia="pt-BR"/>
              </w:rPr>
            </w:pPr>
            <w:r w:rsidRPr="004B4B21">
              <w:rPr>
                <w:rFonts w:eastAsia="Times New Roman"/>
                <w:b/>
                <w:bCs/>
                <w:sz w:val="16"/>
                <w:szCs w:val="16"/>
                <w:lang w:val="pt-BR" w:eastAsia="pt-BR"/>
              </w:rPr>
              <w:t>DH 16.2</w:t>
            </w:r>
            <w:r w:rsidRPr="004B4B21">
              <w:rPr>
                <w:rFonts w:eastAsia="Times New Roman"/>
                <w:bCs/>
                <w:sz w:val="16"/>
                <w:szCs w:val="16"/>
                <w:lang w:val="pt-BR" w:eastAsia="pt-BR"/>
              </w:rPr>
              <w:t xml:space="preserve"> </w:t>
            </w:r>
            <w:r w:rsidRPr="004B4B21">
              <w:rPr>
                <w:rFonts w:eastAsia="Times New Roman"/>
                <w:b/>
                <w:bCs/>
                <w:sz w:val="16"/>
                <w:szCs w:val="16"/>
                <w:lang w:val="pt-BR" w:eastAsia="pt-BR"/>
              </w:rPr>
              <w:t>–</w:t>
            </w:r>
            <w:r w:rsidRPr="004B4B21">
              <w:rPr>
                <w:rFonts w:eastAsia="Calibri"/>
                <w:sz w:val="16"/>
                <w:szCs w:val="16"/>
                <w:lang w:val="pt-BR" w:eastAsia="pt-BR"/>
              </w:rPr>
              <w:t xml:space="preserve"> Analisar </w:t>
            </w:r>
            <w:r w:rsidRPr="004B4B21">
              <w:rPr>
                <w:rFonts w:eastAsia="Times New Roman"/>
                <w:bCs/>
                <w:sz w:val="16"/>
                <w:szCs w:val="16"/>
                <w:lang w:val="pt-BR" w:eastAsia="pt-BR"/>
              </w:rPr>
              <w:t xml:space="preserve">informações estatísticas provenientes de naturezas distintas encontradas em jornais, revistas e multimídias, </w:t>
            </w:r>
            <w:r w:rsidRPr="004B4B21">
              <w:rPr>
                <w:rFonts w:eastAsia="Calibri"/>
                <w:sz w:val="16"/>
                <w:szCs w:val="16"/>
                <w:lang w:val="pt-BR" w:eastAsia="pt-BR"/>
              </w:rPr>
              <w:t>construindo argumentação a partir desta análise.</w:t>
            </w:r>
          </w:p>
        </w:tc>
        <w:tc>
          <w:tcPr>
            <w:tcW w:w="7229" w:type="dxa"/>
            <w:vAlign w:val="center"/>
          </w:tcPr>
          <w:p w14:paraId="125EF1A4" w14:textId="77777777" w:rsidR="004B4B21" w:rsidRPr="004B4B21" w:rsidRDefault="004B4B21" w:rsidP="002E10DE">
            <w:pPr>
              <w:widowControl/>
              <w:adjustRightInd w:val="0"/>
              <w:rPr>
                <w:rFonts w:eastAsia="Calibri"/>
                <w:sz w:val="16"/>
                <w:szCs w:val="16"/>
                <w:lang w:val="pt-BR" w:eastAsia="pt-BR"/>
              </w:rPr>
            </w:pPr>
            <w:r w:rsidRPr="004B4B21">
              <w:rPr>
                <w:rFonts w:eastAsia="Times New Roman"/>
                <w:b/>
                <w:bCs/>
                <w:sz w:val="16"/>
                <w:szCs w:val="16"/>
                <w:lang w:val="pt-BR" w:eastAsia="pt-BR"/>
              </w:rPr>
              <w:t>DH 17.2 –</w:t>
            </w:r>
            <w:r w:rsidRPr="004B4B21">
              <w:rPr>
                <w:rFonts w:eastAsia="Calibri"/>
                <w:sz w:val="16"/>
                <w:szCs w:val="16"/>
                <w:lang w:val="pt-BR" w:eastAsia="pt-BR"/>
              </w:rPr>
              <w:t xml:space="preserve">  Diferenciar, a partir de exemplos cotidianos, as particularidades de cada representação e avaliar aquela que melhor se adéqua a cada contexto.</w:t>
            </w:r>
          </w:p>
        </w:tc>
      </w:tr>
      <w:tr w:rsidR="002E10DE" w:rsidRPr="004B4B21" w14:paraId="22D0D17F" w14:textId="77777777" w:rsidTr="00570690">
        <w:tc>
          <w:tcPr>
            <w:tcW w:w="7054" w:type="dxa"/>
            <w:shd w:val="clear" w:color="auto" w:fill="D9D9D9"/>
          </w:tcPr>
          <w:p w14:paraId="53B2EDB9" w14:textId="77777777" w:rsidR="004B4B21" w:rsidRPr="004B4B21" w:rsidRDefault="004B4B21" w:rsidP="002E10DE">
            <w:pPr>
              <w:widowControl/>
              <w:autoSpaceDE/>
              <w:autoSpaceDN/>
              <w:spacing w:after="200" w:line="276" w:lineRule="auto"/>
              <w:rPr>
                <w:rFonts w:eastAsia="Calibri"/>
                <w:sz w:val="16"/>
                <w:szCs w:val="16"/>
                <w:lang w:val="pt-BR" w:eastAsia="pt-BR"/>
              </w:rPr>
            </w:pPr>
          </w:p>
        </w:tc>
        <w:tc>
          <w:tcPr>
            <w:tcW w:w="7229" w:type="dxa"/>
          </w:tcPr>
          <w:p w14:paraId="1256B0FF" w14:textId="77777777" w:rsidR="004B4B21" w:rsidRPr="004B4B21" w:rsidRDefault="004B4B21" w:rsidP="002E10DE">
            <w:pPr>
              <w:widowControl/>
              <w:autoSpaceDE/>
              <w:autoSpaceDN/>
              <w:rPr>
                <w:rFonts w:eastAsia="Calibri"/>
                <w:sz w:val="16"/>
                <w:szCs w:val="16"/>
                <w:lang w:val="pt-BR" w:eastAsia="pt-BR"/>
              </w:rPr>
            </w:pPr>
            <w:r w:rsidRPr="004B4B21">
              <w:rPr>
                <w:rFonts w:eastAsia="Times New Roman"/>
                <w:b/>
                <w:bCs/>
                <w:sz w:val="16"/>
                <w:szCs w:val="16"/>
                <w:lang w:val="pt-BR" w:eastAsia="pt-BR"/>
              </w:rPr>
              <w:t xml:space="preserve">DH 17.3 – </w:t>
            </w:r>
            <w:r w:rsidRPr="004B4B21">
              <w:rPr>
                <w:rFonts w:eastAsia="Calibri"/>
                <w:sz w:val="16"/>
                <w:szCs w:val="16"/>
                <w:lang w:val="pt-BR" w:eastAsia="pt-BR"/>
              </w:rPr>
              <w:t>Estruturar, a partir de dados reais, gráficos de barras, segmentos e setores para melhor comunicar informações de interesse.</w:t>
            </w:r>
          </w:p>
        </w:tc>
      </w:tr>
      <w:tr w:rsidR="002E10DE" w:rsidRPr="004B4B21" w14:paraId="55471ED9" w14:textId="77777777" w:rsidTr="00570690">
        <w:tc>
          <w:tcPr>
            <w:tcW w:w="7054" w:type="dxa"/>
            <w:shd w:val="clear" w:color="auto" w:fill="D9D9D9"/>
          </w:tcPr>
          <w:p w14:paraId="4001CB14" w14:textId="77777777" w:rsidR="004B4B21" w:rsidRPr="004B4B21" w:rsidRDefault="004B4B21" w:rsidP="002E10DE">
            <w:pPr>
              <w:widowControl/>
              <w:autoSpaceDE/>
              <w:autoSpaceDN/>
              <w:spacing w:after="200" w:line="276" w:lineRule="auto"/>
              <w:rPr>
                <w:rFonts w:eastAsia="Calibri"/>
                <w:sz w:val="16"/>
                <w:szCs w:val="16"/>
                <w:lang w:val="pt-BR" w:eastAsia="pt-BR"/>
              </w:rPr>
            </w:pPr>
          </w:p>
        </w:tc>
        <w:tc>
          <w:tcPr>
            <w:tcW w:w="7229" w:type="dxa"/>
          </w:tcPr>
          <w:p w14:paraId="1FD8A538" w14:textId="77777777" w:rsidR="004B4B21" w:rsidRPr="004B4B21" w:rsidRDefault="004B4B21" w:rsidP="002E10DE">
            <w:pPr>
              <w:widowControl/>
              <w:autoSpaceDE/>
              <w:autoSpaceDN/>
              <w:spacing w:after="200" w:line="276" w:lineRule="auto"/>
              <w:rPr>
                <w:rFonts w:eastAsia="Calibri"/>
                <w:sz w:val="16"/>
                <w:szCs w:val="16"/>
                <w:lang w:val="pt-BR" w:eastAsia="pt-BR"/>
              </w:rPr>
            </w:pPr>
            <w:r w:rsidRPr="004B4B21">
              <w:rPr>
                <w:rFonts w:eastAsia="Times New Roman"/>
                <w:b/>
                <w:bCs/>
                <w:sz w:val="16"/>
                <w:szCs w:val="16"/>
                <w:lang w:val="pt-BR" w:eastAsia="pt-BR"/>
              </w:rPr>
              <w:t xml:space="preserve">DH 17.4 – </w:t>
            </w:r>
            <w:r w:rsidRPr="004B4B21">
              <w:rPr>
                <w:rFonts w:eastAsia="Calibri"/>
                <w:sz w:val="16"/>
                <w:szCs w:val="16"/>
                <w:lang w:val="pt-BR" w:eastAsia="pt-BR"/>
              </w:rPr>
              <w:t>Usar fundamentos estatísticos na construção da argumentação, utilizando-a em diversos contextos.</w:t>
            </w:r>
          </w:p>
        </w:tc>
      </w:tr>
      <w:tr w:rsidR="002E10DE" w:rsidRPr="004B4B21" w14:paraId="0FA91F9D" w14:textId="77777777" w:rsidTr="00570690">
        <w:tc>
          <w:tcPr>
            <w:tcW w:w="14283" w:type="dxa"/>
            <w:gridSpan w:val="2"/>
          </w:tcPr>
          <w:p w14:paraId="24774BF1" w14:textId="77777777" w:rsidR="004B4B21" w:rsidRPr="004B4B21" w:rsidRDefault="004B4B21" w:rsidP="002E10DE">
            <w:pPr>
              <w:widowControl/>
              <w:autoSpaceDE/>
              <w:autoSpaceDN/>
              <w:spacing w:after="200" w:line="276" w:lineRule="auto"/>
              <w:rPr>
                <w:rFonts w:eastAsia="Times New Roman"/>
                <w:b/>
                <w:bCs/>
                <w:sz w:val="16"/>
                <w:szCs w:val="16"/>
                <w:lang w:val="pt-BR" w:eastAsia="pt-BR"/>
              </w:rPr>
            </w:pPr>
            <w:r w:rsidRPr="004B4B21">
              <w:rPr>
                <w:rFonts w:eastAsia="Times New Roman"/>
                <w:b/>
                <w:sz w:val="16"/>
                <w:szCs w:val="16"/>
                <w:lang w:val="pt-BR" w:eastAsia="pt-BR"/>
              </w:rPr>
              <w:t>Objetos do Conhecimento:</w:t>
            </w:r>
            <w:r w:rsidRPr="004B4B21">
              <w:rPr>
                <w:rFonts w:eastAsia="Calibri"/>
                <w:sz w:val="16"/>
                <w:szCs w:val="16"/>
                <w:lang w:val="pt-BR" w:eastAsia="pt-BR"/>
              </w:rPr>
              <w:t xml:space="preserve"> 1. Representações gráficas e tabulares; 2. Leitura e interpretação de tabelas e gráficos; 3. Construção de tabelas; 4. Construção de gráficos.</w:t>
            </w:r>
          </w:p>
        </w:tc>
      </w:tr>
      <w:tr w:rsidR="002E10DE" w:rsidRPr="004B4B21" w14:paraId="7DDC3229" w14:textId="77777777" w:rsidTr="00570690">
        <w:tc>
          <w:tcPr>
            <w:tcW w:w="14283" w:type="dxa"/>
            <w:gridSpan w:val="2"/>
          </w:tcPr>
          <w:p w14:paraId="662E9350" w14:textId="77777777" w:rsidR="004B4B21" w:rsidRPr="004B4B21" w:rsidRDefault="004B4B21" w:rsidP="002E10DE">
            <w:pPr>
              <w:widowControl/>
              <w:autoSpaceDE/>
              <w:autoSpaceDN/>
              <w:rPr>
                <w:rFonts w:eastAsia="Calibri"/>
                <w:sz w:val="16"/>
                <w:szCs w:val="16"/>
                <w:lang w:val="pt-BR" w:eastAsia="pt-BR"/>
              </w:rPr>
            </w:pPr>
            <w:r w:rsidRPr="004B4B21">
              <w:rPr>
                <w:rFonts w:eastAsia="Calibri"/>
                <w:b/>
                <w:sz w:val="16"/>
                <w:szCs w:val="16"/>
                <w:lang w:val="pt-BR" w:eastAsia="pt-BR"/>
              </w:rPr>
              <w:t xml:space="preserve">Eixo Estruturante: </w:t>
            </w:r>
            <w:r w:rsidRPr="004B4B21">
              <w:rPr>
                <w:rFonts w:eastAsia="Calibri"/>
                <w:sz w:val="16"/>
                <w:szCs w:val="16"/>
                <w:lang w:val="pt-BR" w:eastAsia="pt-BR"/>
              </w:rPr>
              <w:t>Probabilidade e estatística.</w:t>
            </w:r>
          </w:p>
          <w:p w14:paraId="23D656A1" w14:textId="77777777" w:rsidR="004B4B21" w:rsidRPr="004B4B21" w:rsidRDefault="004B4B21" w:rsidP="002E10DE">
            <w:pPr>
              <w:widowControl/>
              <w:autoSpaceDE/>
              <w:autoSpaceDN/>
              <w:rPr>
                <w:rFonts w:eastAsia="Calibri"/>
                <w:sz w:val="16"/>
                <w:szCs w:val="16"/>
                <w:lang w:val="pt-BR" w:eastAsia="pt-BR"/>
              </w:rPr>
            </w:pPr>
          </w:p>
          <w:p w14:paraId="70C62DE9" w14:textId="77777777" w:rsidR="004B4B21" w:rsidRPr="004B4B21" w:rsidRDefault="004B4B21" w:rsidP="002E10DE">
            <w:pPr>
              <w:widowControl/>
              <w:autoSpaceDE/>
              <w:autoSpaceDN/>
              <w:jc w:val="both"/>
              <w:rPr>
                <w:rFonts w:eastAsia="Calibri"/>
                <w:sz w:val="16"/>
                <w:szCs w:val="16"/>
                <w:lang w:val="pt-BR" w:eastAsia="pt-BR"/>
              </w:rPr>
            </w:pPr>
            <w:r w:rsidRPr="004B4B21">
              <w:rPr>
                <w:rFonts w:eastAsia="Calibri"/>
                <w:b/>
                <w:sz w:val="16"/>
                <w:szCs w:val="16"/>
                <w:lang w:val="pt-BR" w:eastAsia="pt-BR"/>
              </w:rPr>
              <w:t>Justificativa:</w:t>
            </w:r>
            <w:r w:rsidRPr="004B4B21">
              <w:rPr>
                <w:rFonts w:eastAsia="Calibri"/>
                <w:sz w:val="16"/>
                <w:szCs w:val="16"/>
                <w:lang w:val="pt-BR" w:eastAsia="pt-BR"/>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w:t>
            </w:r>
          </w:p>
        </w:tc>
      </w:tr>
    </w:tbl>
    <w:p w14:paraId="037D4C1B" w14:textId="77777777" w:rsidR="004B4B21" w:rsidRPr="004B4B21" w:rsidRDefault="004B4B21" w:rsidP="004B4B21">
      <w:pPr>
        <w:widowControl/>
        <w:autoSpaceDE/>
        <w:autoSpaceDN/>
        <w:spacing w:after="200" w:line="276" w:lineRule="auto"/>
        <w:rPr>
          <w:rFonts w:eastAsia="Calibri"/>
          <w:sz w:val="16"/>
          <w:szCs w:val="16"/>
          <w:lang w:val="pt-BR" w:eastAsia="pt-BR"/>
        </w:rPr>
      </w:pPr>
    </w:p>
    <w:p w14:paraId="78DD4900" w14:textId="77777777" w:rsidR="004B4B21" w:rsidRPr="004B4B21" w:rsidRDefault="004B4B21" w:rsidP="004B4B21">
      <w:pPr>
        <w:widowControl/>
        <w:autoSpaceDE/>
        <w:autoSpaceDN/>
        <w:jc w:val="both"/>
        <w:rPr>
          <w:rFonts w:eastAsia="Calibri"/>
          <w:sz w:val="16"/>
          <w:szCs w:val="16"/>
          <w:lang w:val="pt-BR" w:eastAsia="pt-BR"/>
        </w:rPr>
      </w:pPr>
    </w:p>
    <w:p w14:paraId="5C4670BF" w14:textId="77777777" w:rsidR="004B4B21" w:rsidRPr="004B4B21" w:rsidRDefault="004B4B21" w:rsidP="004B4B21">
      <w:pPr>
        <w:widowControl/>
        <w:autoSpaceDE/>
        <w:autoSpaceDN/>
        <w:jc w:val="both"/>
        <w:rPr>
          <w:rFonts w:eastAsia="Calibri"/>
          <w:sz w:val="16"/>
          <w:szCs w:val="16"/>
          <w:lang w:val="pt-BR" w:eastAsia="pt-BR"/>
        </w:rPr>
      </w:pPr>
    </w:p>
    <w:p w14:paraId="15603105" w14:textId="77777777" w:rsidR="004B4B21" w:rsidRPr="004B4B21" w:rsidRDefault="004B4B21" w:rsidP="004B4B21">
      <w:pPr>
        <w:widowControl/>
        <w:autoSpaceDE/>
        <w:autoSpaceDN/>
        <w:jc w:val="both"/>
        <w:rPr>
          <w:rFonts w:eastAsia="Calibri"/>
          <w:sz w:val="16"/>
          <w:szCs w:val="16"/>
          <w:lang w:val="pt-BR" w:eastAsia="pt-BR"/>
        </w:rPr>
      </w:pPr>
    </w:p>
    <w:p w14:paraId="26455A4B" w14:textId="77777777" w:rsidR="004B4B21" w:rsidRPr="004B4B21" w:rsidRDefault="004B4B21" w:rsidP="004B4B21">
      <w:pPr>
        <w:widowControl/>
        <w:autoSpaceDE/>
        <w:autoSpaceDN/>
        <w:jc w:val="both"/>
        <w:rPr>
          <w:rFonts w:eastAsia="Calibri"/>
          <w:sz w:val="16"/>
          <w:szCs w:val="16"/>
          <w:lang w:val="pt-BR" w:eastAsia="pt-BR"/>
        </w:rPr>
      </w:pPr>
    </w:p>
    <w:p w14:paraId="4DA5C20B" w14:textId="77777777" w:rsidR="004B4B21" w:rsidRPr="004B4B21" w:rsidRDefault="004B4B21" w:rsidP="004B4B21">
      <w:pPr>
        <w:widowControl/>
        <w:autoSpaceDE/>
        <w:autoSpaceDN/>
        <w:jc w:val="both"/>
        <w:rPr>
          <w:rFonts w:eastAsia="Calibri"/>
          <w:sz w:val="16"/>
          <w:szCs w:val="16"/>
          <w:lang w:val="pt-BR" w:eastAsia="pt-BR"/>
        </w:rPr>
      </w:pPr>
    </w:p>
    <w:p w14:paraId="6B11EED1" w14:textId="77777777" w:rsidR="004B4B21" w:rsidRPr="004B4B21" w:rsidRDefault="004B4B21" w:rsidP="004B4B21">
      <w:pPr>
        <w:widowControl/>
        <w:autoSpaceDE/>
        <w:autoSpaceDN/>
        <w:jc w:val="both"/>
        <w:rPr>
          <w:rFonts w:eastAsia="Calibri"/>
          <w:sz w:val="16"/>
          <w:szCs w:val="16"/>
          <w:lang w:val="pt-BR" w:eastAsia="pt-BR"/>
        </w:rPr>
      </w:pPr>
    </w:p>
    <w:p w14:paraId="2A03CB6D" w14:textId="77777777" w:rsidR="004B4B21" w:rsidRPr="004B4B21" w:rsidRDefault="004B4B21" w:rsidP="004B4B21">
      <w:pPr>
        <w:widowControl/>
        <w:autoSpaceDE/>
        <w:autoSpaceDN/>
        <w:jc w:val="both"/>
        <w:rPr>
          <w:rFonts w:eastAsia="Calibri"/>
          <w:sz w:val="16"/>
          <w:szCs w:val="16"/>
          <w:lang w:val="pt-BR" w:eastAsia="pt-BR"/>
        </w:rPr>
      </w:pPr>
    </w:p>
    <w:p w14:paraId="6E9FE60B" w14:textId="77777777" w:rsidR="004B4B21" w:rsidRPr="004B4B21" w:rsidRDefault="004B4B21" w:rsidP="004B4B21">
      <w:pPr>
        <w:widowControl/>
        <w:autoSpaceDE/>
        <w:autoSpaceDN/>
        <w:jc w:val="both"/>
        <w:rPr>
          <w:rFonts w:eastAsia="Calibri"/>
          <w:sz w:val="16"/>
          <w:szCs w:val="16"/>
          <w:lang w:val="pt-BR" w:eastAsia="pt-BR"/>
        </w:rPr>
      </w:pPr>
    </w:p>
    <w:p w14:paraId="07491ED9" w14:textId="77777777" w:rsidR="004B4B21" w:rsidRPr="004B4B21" w:rsidRDefault="004B4B21" w:rsidP="004B4B21">
      <w:pPr>
        <w:widowControl/>
        <w:autoSpaceDE/>
        <w:autoSpaceDN/>
        <w:jc w:val="both"/>
        <w:rPr>
          <w:rFonts w:eastAsia="Calibri"/>
          <w:sz w:val="16"/>
          <w:szCs w:val="16"/>
          <w:lang w:val="pt-BR" w:eastAsia="pt-BR"/>
        </w:rPr>
      </w:pPr>
    </w:p>
    <w:p w14:paraId="1B311F36" w14:textId="77777777" w:rsidR="004B4B21" w:rsidRPr="004B4B21" w:rsidRDefault="004B4B21" w:rsidP="004B4B21">
      <w:pPr>
        <w:widowControl/>
        <w:autoSpaceDE/>
        <w:autoSpaceDN/>
        <w:jc w:val="both"/>
        <w:rPr>
          <w:rFonts w:eastAsia="Calibri"/>
          <w:sz w:val="16"/>
          <w:szCs w:val="16"/>
          <w:lang w:val="pt-BR" w:eastAsia="pt-BR"/>
        </w:rPr>
      </w:pPr>
    </w:p>
    <w:p w14:paraId="46870CD2" w14:textId="77777777" w:rsidR="004B4B21" w:rsidRPr="004B4B21" w:rsidRDefault="004B4B21" w:rsidP="004B4B21">
      <w:pPr>
        <w:widowControl/>
        <w:autoSpaceDE/>
        <w:autoSpaceDN/>
        <w:jc w:val="both"/>
        <w:rPr>
          <w:rFonts w:eastAsia="Calibri"/>
          <w:sz w:val="16"/>
          <w:szCs w:val="16"/>
          <w:lang w:val="pt-BR" w:eastAsia="pt-BR"/>
        </w:rPr>
      </w:pPr>
    </w:p>
    <w:p w14:paraId="4603A297" w14:textId="77777777" w:rsidR="004B4B21" w:rsidRPr="004B4B21" w:rsidRDefault="004B4B21" w:rsidP="004B4B21">
      <w:pPr>
        <w:widowControl/>
        <w:autoSpaceDE/>
        <w:autoSpaceDN/>
        <w:jc w:val="both"/>
        <w:rPr>
          <w:rFonts w:eastAsia="Calibri"/>
          <w:sz w:val="16"/>
          <w:szCs w:val="16"/>
          <w:lang w:val="pt-BR" w:eastAsia="pt-BR"/>
        </w:rPr>
      </w:pPr>
    </w:p>
    <w:p w14:paraId="14814D94" w14:textId="77777777" w:rsidR="004B4B21" w:rsidRPr="004B4B21" w:rsidRDefault="004B4B21" w:rsidP="004B4B21">
      <w:pPr>
        <w:widowControl/>
        <w:autoSpaceDE/>
        <w:autoSpaceDN/>
        <w:jc w:val="both"/>
        <w:rPr>
          <w:rFonts w:eastAsia="Calibri"/>
          <w:sz w:val="16"/>
          <w:szCs w:val="16"/>
          <w:lang w:val="pt-BR" w:eastAsia="pt-BR"/>
        </w:rPr>
      </w:pPr>
    </w:p>
    <w:p w14:paraId="3F89EE9F" w14:textId="77777777" w:rsidR="004B4B21" w:rsidRPr="004B4B21" w:rsidRDefault="004B4B21" w:rsidP="004B4B21">
      <w:pPr>
        <w:widowControl/>
        <w:autoSpaceDE/>
        <w:autoSpaceDN/>
        <w:jc w:val="both"/>
        <w:rPr>
          <w:rFonts w:eastAsia="Calibri"/>
          <w:sz w:val="16"/>
          <w:szCs w:val="16"/>
          <w:lang w:val="pt-BR" w:eastAsia="pt-BR"/>
        </w:rPr>
      </w:pPr>
    </w:p>
    <w:p w14:paraId="29942B05" w14:textId="77777777" w:rsidR="004B4B21" w:rsidRPr="004B4B21" w:rsidRDefault="004B4B21" w:rsidP="004B4B21">
      <w:pPr>
        <w:widowControl/>
        <w:autoSpaceDE/>
        <w:autoSpaceDN/>
        <w:jc w:val="both"/>
        <w:rPr>
          <w:rFonts w:eastAsia="Calibri"/>
          <w:sz w:val="16"/>
          <w:szCs w:val="16"/>
          <w:lang w:val="pt-BR" w:eastAsia="pt-BR"/>
        </w:rPr>
      </w:pPr>
    </w:p>
    <w:p w14:paraId="34432FD1" w14:textId="77777777" w:rsidR="004B4B21" w:rsidRPr="004B4B21" w:rsidRDefault="004B4B21" w:rsidP="004B4B21">
      <w:pPr>
        <w:widowControl/>
        <w:autoSpaceDE/>
        <w:autoSpaceDN/>
        <w:jc w:val="both"/>
        <w:rPr>
          <w:rFonts w:eastAsia="Calibri"/>
          <w:sz w:val="16"/>
          <w:szCs w:val="16"/>
          <w:lang w:val="pt-BR" w:eastAsia="pt-BR"/>
        </w:rPr>
      </w:pPr>
    </w:p>
    <w:p w14:paraId="108E25F7" w14:textId="77777777" w:rsidR="004B4B21" w:rsidRPr="004B4B21" w:rsidRDefault="004B4B21" w:rsidP="004B4B21">
      <w:pPr>
        <w:widowControl/>
        <w:autoSpaceDE/>
        <w:autoSpaceDN/>
        <w:jc w:val="both"/>
        <w:rPr>
          <w:rFonts w:eastAsia="Calibri"/>
          <w:sz w:val="16"/>
          <w:szCs w:val="16"/>
          <w:lang w:val="pt-BR" w:eastAsia="pt-BR"/>
        </w:rPr>
      </w:pPr>
    </w:p>
    <w:p w14:paraId="385341AF" w14:textId="77777777" w:rsidR="004B4B21" w:rsidRPr="004B4B21" w:rsidRDefault="004B4B21" w:rsidP="004B4B21">
      <w:pPr>
        <w:widowControl/>
        <w:autoSpaceDE/>
        <w:autoSpaceDN/>
        <w:jc w:val="both"/>
        <w:rPr>
          <w:rFonts w:eastAsia="Calibri"/>
          <w:sz w:val="16"/>
          <w:szCs w:val="16"/>
          <w:lang w:val="pt-BR" w:eastAsia="pt-BR"/>
        </w:rPr>
      </w:pPr>
    </w:p>
    <w:p w14:paraId="6D0B9EF4" w14:textId="77777777" w:rsidR="004B4B21" w:rsidRPr="004B4B21" w:rsidRDefault="004B4B21" w:rsidP="004B4B21">
      <w:pPr>
        <w:widowControl/>
        <w:autoSpaceDE/>
        <w:autoSpaceDN/>
        <w:jc w:val="both"/>
        <w:rPr>
          <w:rFonts w:eastAsia="Calibri"/>
          <w:sz w:val="16"/>
          <w:szCs w:val="16"/>
          <w:lang w:val="pt-BR" w:eastAsia="pt-BR"/>
        </w:rPr>
      </w:pPr>
    </w:p>
    <w:p w14:paraId="71DDE24F" w14:textId="77777777" w:rsidR="004B4B21" w:rsidRPr="004B4B21" w:rsidRDefault="004B4B21" w:rsidP="004B4B21">
      <w:pPr>
        <w:widowControl/>
        <w:autoSpaceDE/>
        <w:autoSpaceDN/>
        <w:jc w:val="both"/>
        <w:rPr>
          <w:rFonts w:eastAsia="Calibri"/>
          <w:sz w:val="16"/>
          <w:szCs w:val="16"/>
          <w:lang w:val="pt-BR" w:eastAsia="pt-BR"/>
        </w:rPr>
      </w:pPr>
    </w:p>
    <w:p w14:paraId="683FF1A6" w14:textId="77777777" w:rsidR="004B4B21" w:rsidRPr="004B4B21" w:rsidRDefault="004B4B21" w:rsidP="004B4B21">
      <w:pPr>
        <w:widowControl/>
        <w:autoSpaceDE/>
        <w:autoSpaceDN/>
        <w:jc w:val="both"/>
        <w:rPr>
          <w:rFonts w:eastAsia="Calibri"/>
          <w:sz w:val="16"/>
          <w:szCs w:val="16"/>
          <w:lang w:val="pt-BR" w:eastAsia="pt-BR"/>
        </w:rPr>
      </w:pPr>
    </w:p>
    <w:p w14:paraId="78265E5E" w14:textId="77777777" w:rsidR="004B4B21" w:rsidRPr="004B4B21" w:rsidRDefault="004B4B21" w:rsidP="004B4B21">
      <w:pPr>
        <w:widowControl/>
        <w:autoSpaceDE/>
        <w:autoSpaceDN/>
        <w:jc w:val="both"/>
        <w:rPr>
          <w:rFonts w:eastAsia="Calibri"/>
          <w:sz w:val="16"/>
          <w:szCs w:val="16"/>
          <w:lang w:val="pt-BR" w:eastAsia="pt-BR"/>
        </w:rPr>
      </w:pPr>
    </w:p>
    <w:p w14:paraId="72FF4005" w14:textId="77777777" w:rsidR="004B4B21" w:rsidRPr="004B4B21" w:rsidRDefault="004B4B21" w:rsidP="004B4B21">
      <w:pPr>
        <w:widowControl/>
        <w:autoSpaceDE/>
        <w:autoSpaceDN/>
        <w:jc w:val="both"/>
        <w:rPr>
          <w:rFonts w:eastAsia="Calibri"/>
          <w:sz w:val="16"/>
          <w:szCs w:val="16"/>
          <w:lang w:val="pt-BR" w:eastAsia="pt-BR"/>
        </w:rPr>
      </w:pPr>
    </w:p>
    <w:p w14:paraId="4547F408" w14:textId="77777777" w:rsidR="004B4B21" w:rsidRPr="004B4B21" w:rsidRDefault="004B4B21" w:rsidP="004B4B21">
      <w:pPr>
        <w:widowControl/>
        <w:autoSpaceDE/>
        <w:autoSpaceDN/>
        <w:jc w:val="both"/>
        <w:rPr>
          <w:rFonts w:eastAsia="Calibri"/>
          <w:sz w:val="16"/>
          <w:szCs w:val="16"/>
          <w:lang w:val="pt-BR" w:eastAsia="pt-BR"/>
        </w:rPr>
      </w:pPr>
    </w:p>
    <w:p w14:paraId="7469A641" w14:textId="77777777" w:rsidR="004B4B21" w:rsidRPr="004B4B21" w:rsidRDefault="004B4B21" w:rsidP="004B4B21">
      <w:pPr>
        <w:widowControl/>
        <w:autoSpaceDE/>
        <w:autoSpaceDN/>
        <w:jc w:val="both"/>
        <w:rPr>
          <w:rFonts w:eastAsia="Calibri"/>
          <w:sz w:val="16"/>
          <w:szCs w:val="16"/>
          <w:lang w:val="pt-BR" w:eastAsia="pt-BR"/>
        </w:rPr>
      </w:pPr>
    </w:p>
    <w:tbl>
      <w:tblPr>
        <w:tblW w:w="14657" w:type="dxa"/>
        <w:tblInd w:w="108" w:type="dxa"/>
        <w:tblCellMar>
          <w:top w:w="15" w:type="dxa"/>
          <w:left w:w="15" w:type="dxa"/>
          <w:bottom w:w="15" w:type="dxa"/>
          <w:right w:w="15" w:type="dxa"/>
        </w:tblCellMar>
        <w:tblLook w:val="04A0" w:firstRow="1" w:lastRow="0" w:firstColumn="1" w:lastColumn="0" w:noHBand="0" w:noVBand="1"/>
      </w:tblPr>
      <w:tblGrid>
        <w:gridCol w:w="14657"/>
      </w:tblGrid>
      <w:tr w:rsidR="004B4B21" w:rsidRPr="004B4B21" w14:paraId="0F4C6D4D" w14:textId="77777777">
        <w:trPr>
          <w:trHeight w:val="28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141BF32B" w14:textId="77777777" w:rsidR="004B4B21" w:rsidRPr="004B4B21" w:rsidRDefault="004B4B21" w:rsidP="004B4B21">
            <w:pPr>
              <w:widowControl/>
              <w:autoSpaceDE/>
              <w:autoSpaceDN/>
              <w:jc w:val="center"/>
              <w:rPr>
                <w:rFonts w:eastAsia="Times New Roman"/>
                <w:b/>
                <w:bCs/>
                <w:sz w:val="16"/>
                <w:szCs w:val="16"/>
                <w:lang w:val="x-none" w:eastAsia="x-none"/>
              </w:rPr>
            </w:pPr>
            <w:r w:rsidRPr="004B4B21">
              <w:rPr>
                <w:rFonts w:eastAsia="Times New Roman"/>
                <w:b/>
                <w:bCs/>
                <w:smallCaps/>
                <w:sz w:val="16"/>
                <w:szCs w:val="16"/>
                <w:lang w:val="x-none" w:eastAsia="x-none"/>
              </w:rPr>
              <w:t>MATRIZ DE REFERÊNCIA CURRICULAR EJA SESI PARA CIÊNCIAS DA NATUREZA</w:t>
            </w:r>
          </w:p>
        </w:tc>
      </w:tr>
      <w:tr w:rsidR="004B4B21" w:rsidRPr="004B4B21" w14:paraId="4CB17FC1" w14:textId="77777777">
        <w:trPr>
          <w:trHeight w:val="28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0209CAB0" w14:textId="77777777" w:rsidR="004B4B21" w:rsidRPr="004B4B21" w:rsidRDefault="004B4B21" w:rsidP="004B4B21">
            <w:pPr>
              <w:widowControl/>
              <w:autoSpaceDE/>
              <w:autoSpaceDN/>
              <w:spacing w:after="200" w:line="276" w:lineRule="auto"/>
              <w:jc w:val="center"/>
              <w:rPr>
                <w:rFonts w:eastAsia="Calibri"/>
                <w:b/>
                <w:bCs/>
                <w:sz w:val="16"/>
                <w:szCs w:val="16"/>
                <w:lang w:val="pt-BR" w:eastAsia="pt-BR"/>
              </w:rPr>
            </w:pPr>
            <w:r w:rsidRPr="004B4B21">
              <w:rPr>
                <w:rFonts w:eastAsia="Calibri"/>
                <w:b/>
                <w:bCs/>
                <w:sz w:val="16"/>
                <w:szCs w:val="16"/>
                <w:lang w:val="pt-BR" w:eastAsia="pt-BR"/>
              </w:rPr>
              <w:t>ENSINO FUNDAMENTAL ANOS FINAIS</w:t>
            </w:r>
          </w:p>
        </w:tc>
      </w:tr>
      <w:tr w:rsidR="004B4B21" w:rsidRPr="004B4B21" w14:paraId="2EE42B04"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EE356" w14:textId="77777777" w:rsidR="004B4B21" w:rsidRPr="004B4B21" w:rsidRDefault="004B4B21" w:rsidP="004B4B21">
            <w:pPr>
              <w:widowControl/>
              <w:autoSpaceDE/>
              <w:autoSpaceDN/>
              <w:jc w:val="center"/>
              <w:rPr>
                <w:rFonts w:eastAsia="Times New Roman"/>
                <w:sz w:val="16"/>
                <w:szCs w:val="16"/>
                <w:lang w:val="x-none" w:eastAsia="x-none"/>
              </w:rPr>
            </w:pPr>
            <w:r w:rsidRPr="004B4B21">
              <w:rPr>
                <w:rFonts w:eastAsia="Times New Roman"/>
                <w:b/>
                <w:bCs/>
                <w:smallCaps/>
                <w:sz w:val="16"/>
                <w:szCs w:val="16"/>
                <w:lang w:val="x-none" w:eastAsia="x-none"/>
              </w:rPr>
              <w:t>EIXOS COGNITIVOS</w:t>
            </w:r>
          </w:p>
        </w:tc>
      </w:tr>
      <w:tr w:rsidR="004B4B21" w:rsidRPr="004B4B21" w14:paraId="46D7E597"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30AF4" w14:textId="77777777" w:rsidR="004B4B21" w:rsidRPr="004B4B21" w:rsidRDefault="004B4B21" w:rsidP="004B4B21">
            <w:pPr>
              <w:widowControl/>
              <w:autoSpaceDE/>
              <w:autoSpaceDN/>
              <w:jc w:val="both"/>
              <w:rPr>
                <w:rFonts w:eastAsia="Times New Roman"/>
                <w:sz w:val="16"/>
                <w:szCs w:val="16"/>
                <w:lang w:val="x-none" w:eastAsia="x-none"/>
              </w:rPr>
            </w:pPr>
            <w:r w:rsidRPr="004B4B21">
              <w:rPr>
                <w:rFonts w:eastAsia="Times New Roman"/>
                <w:b/>
                <w:bCs/>
                <w:sz w:val="16"/>
                <w:szCs w:val="16"/>
                <w:lang w:val="x-none" w:eastAsia="x-none"/>
              </w:rPr>
              <w:t>I.</w:t>
            </w:r>
            <w:r w:rsidRPr="004B4B21">
              <w:rPr>
                <w:rFonts w:eastAsia="Times New Roman"/>
                <w:sz w:val="16"/>
                <w:szCs w:val="16"/>
                <w:lang w:val="x-none" w:eastAsia="x-none"/>
              </w:rPr>
              <w:t xml:space="preserve"> Dominar as diferentes linguagens (não verbal, verbal, matemática, artística, corporal e científica), em contextos pessoais e sociais, com diferentes objetivos.</w:t>
            </w:r>
          </w:p>
        </w:tc>
      </w:tr>
      <w:tr w:rsidR="004B4B21" w:rsidRPr="004B4B21" w14:paraId="1CB19233"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FBF7A" w14:textId="77777777" w:rsidR="004B4B21" w:rsidRPr="004B4B21" w:rsidRDefault="004B4B21" w:rsidP="004B4B21">
            <w:pPr>
              <w:widowControl/>
              <w:autoSpaceDE/>
              <w:autoSpaceDN/>
              <w:jc w:val="both"/>
              <w:rPr>
                <w:rFonts w:eastAsia="Times New Roman"/>
                <w:sz w:val="16"/>
                <w:szCs w:val="16"/>
                <w:lang w:val="x-none" w:eastAsia="x-none"/>
              </w:rPr>
            </w:pPr>
            <w:r w:rsidRPr="004B4B21">
              <w:rPr>
                <w:rFonts w:eastAsia="Times New Roman"/>
                <w:b/>
                <w:bCs/>
                <w:sz w:val="16"/>
                <w:szCs w:val="16"/>
                <w:lang w:val="x-none" w:eastAsia="x-none"/>
              </w:rPr>
              <w:t>II.</w:t>
            </w:r>
            <w:r w:rsidRPr="004B4B21">
              <w:rPr>
                <w:rFonts w:eastAsia="Times New Roman"/>
                <w:sz w:val="16"/>
                <w:szCs w:val="16"/>
                <w:lang w:val="x-none" w:eastAsia="x-none"/>
              </w:rPr>
              <w:t xml:space="preserve"> Compreender os mecanismos da língua escrita reconhecendo suas propriedades e intencionalidades.</w:t>
            </w:r>
          </w:p>
        </w:tc>
      </w:tr>
      <w:tr w:rsidR="004B4B21" w:rsidRPr="004B4B21" w14:paraId="06F8580B"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27110" w14:textId="77777777" w:rsidR="004B4B21" w:rsidRPr="004B4B21" w:rsidRDefault="004B4B21" w:rsidP="004B4B21">
            <w:pPr>
              <w:widowControl/>
              <w:autoSpaceDE/>
              <w:autoSpaceDN/>
              <w:jc w:val="both"/>
              <w:rPr>
                <w:rFonts w:eastAsia="Times New Roman"/>
                <w:sz w:val="16"/>
                <w:szCs w:val="16"/>
                <w:lang w:val="x-none" w:eastAsia="x-none"/>
              </w:rPr>
            </w:pPr>
            <w:r w:rsidRPr="004B4B21">
              <w:rPr>
                <w:rFonts w:eastAsia="Times New Roman"/>
                <w:b/>
                <w:bCs/>
                <w:sz w:val="16"/>
                <w:szCs w:val="16"/>
                <w:lang w:val="x-none" w:eastAsia="x-none"/>
              </w:rPr>
              <w:t>III.</w:t>
            </w:r>
            <w:r w:rsidRPr="004B4B21">
              <w:rPr>
                <w:rFonts w:eastAsia="Times New Roman"/>
                <w:sz w:val="16"/>
                <w:szCs w:val="16"/>
                <w:lang w:val="x-none" w:eastAsia="x-none"/>
              </w:rPr>
              <w:t xml:space="preserve"> Construir, compreender conceitos fundamentais das várias áreas do conhecimento para aplicá-los ao mundo do trabalho.</w:t>
            </w:r>
          </w:p>
        </w:tc>
      </w:tr>
      <w:tr w:rsidR="004B4B21" w:rsidRPr="004B4B21" w14:paraId="0CC7E661"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660B0" w14:textId="77777777" w:rsidR="004B4B21" w:rsidRPr="004B4B21" w:rsidRDefault="004B4B21" w:rsidP="004B4B21">
            <w:pPr>
              <w:widowControl/>
              <w:autoSpaceDE/>
              <w:autoSpaceDN/>
              <w:jc w:val="both"/>
              <w:rPr>
                <w:rFonts w:eastAsia="Times New Roman"/>
                <w:sz w:val="16"/>
                <w:szCs w:val="16"/>
                <w:lang w:val="x-none" w:eastAsia="x-none"/>
              </w:rPr>
            </w:pPr>
            <w:r w:rsidRPr="004B4B21">
              <w:rPr>
                <w:rFonts w:eastAsia="Times New Roman"/>
                <w:b/>
                <w:bCs/>
                <w:sz w:val="16"/>
                <w:szCs w:val="16"/>
                <w:lang w:val="x-none" w:eastAsia="x-none"/>
              </w:rPr>
              <w:t>IV.</w:t>
            </w:r>
            <w:r w:rsidRPr="004B4B21">
              <w:rPr>
                <w:rFonts w:eastAsia="Times New Roman"/>
                <w:sz w:val="16"/>
                <w:szCs w:val="16"/>
                <w:lang w:val="x-none" w:eastAsia="x-none"/>
              </w:rPr>
              <w:t xml:space="preserve"> Selecionar, relacionar, organizar e interpretar saberes para enfrentar situações-problema de ordem pessoal e do mundo do trabalho, por meio da construção de argumentações.</w:t>
            </w:r>
          </w:p>
        </w:tc>
      </w:tr>
      <w:tr w:rsidR="004B4B21" w:rsidRPr="004B4B21" w14:paraId="37C20281"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DD1AE" w14:textId="77777777" w:rsidR="004B4B21" w:rsidRPr="004B4B21" w:rsidRDefault="004B4B21" w:rsidP="004B4B21">
            <w:pPr>
              <w:widowControl/>
              <w:autoSpaceDE/>
              <w:autoSpaceDN/>
              <w:jc w:val="both"/>
              <w:rPr>
                <w:rFonts w:eastAsia="Times New Roman"/>
                <w:sz w:val="16"/>
                <w:szCs w:val="16"/>
                <w:lang w:val="x-none" w:eastAsia="x-none"/>
              </w:rPr>
            </w:pPr>
            <w:r w:rsidRPr="004B4B21">
              <w:rPr>
                <w:rFonts w:eastAsia="Times New Roman"/>
                <w:b/>
                <w:bCs/>
                <w:sz w:val="16"/>
                <w:szCs w:val="16"/>
                <w:lang w:val="x-none" w:eastAsia="x-none"/>
              </w:rPr>
              <w:t>V.</w:t>
            </w:r>
            <w:r w:rsidRPr="004B4B21">
              <w:rPr>
                <w:rFonts w:eastAsia="Times New Roman"/>
                <w:sz w:val="16"/>
                <w:szCs w:val="16"/>
                <w:lang w:val="x-none" w:eastAsia="x-none"/>
              </w:rPr>
              <w:t xml:space="preserve"> Elaborar propostas, projetos, planos estratégicos, entre outros, relacionados a contextos pessoais, culturais e de trabalho.</w:t>
            </w:r>
          </w:p>
        </w:tc>
      </w:tr>
      <w:tr w:rsidR="004B4B21" w:rsidRPr="004B4B21" w14:paraId="3A77B5B9"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6D4A0" w14:textId="77777777" w:rsidR="004B4B21" w:rsidRPr="004B4B21" w:rsidRDefault="004B4B21" w:rsidP="004B4B21">
            <w:pPr>
              <w:widowControl/>
              <w:autoSpaceDE/>
              <w:autoSpaceDN/>
              <w:jc w:val="center"/>
              <w:rPr>
                <w:rFonts w:eastAsia="Times New Roman"/>
                <w:b/>
                <w:sz w:val="16"/>
                <w:szCs w:val="16"/>
                <w:lang w:val="x-none" w:eastAsia="x-none"/>
              </w:rPr>
            </w:pPr>
            <w:r w:rsidRPr="004B4B21">
              <w:rPr>
                <w:rFonts w:eastAsia="Times New Roman"/>
                <w:b/>
                <w:sz w:val="16"/>
                <w:szCs w:val="16"/>
                <w:lang w:val="x-none" w:eastAsia="x-none"/>
              </w:rPr>
              <w:t>COMPETÊNCIAS, HABILIDADES E DETALHAMENTO DAS HABILIDADES</w:t>
            </w:r>
          </w:p>
        </w:tc>
      </w:tr>
      <w:tr w:rsidR="004B4B21" w:rsidRPr="004B4B21" w14:paraId="50F470C6" w14:textId="77777777">
        <w:trPr>
          <w:trHeight w:hRule="exact" w:val="20"/>
        </w:trPr>
        <w:tc>
          <w:tcPr>
            <w:tcW w:w="1465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1D834B82" w14:textId="77777777" w:rsidR="004B4B21" w:rsidRPr="004B4B21" w:rsidRDefault="004B4B21" w:rsidP="004B4B21">
            <w:pPr>
              <w:widowControl/>
              <w:autoSpaceDE/>
              <w:autoSpaceDN/>
              <w:spacing w:after="200" w:line="276" w:lineRule="auto"/>
              <w:rPr>
                <w:rFonts w:eastAsia="Calibri"/>
                <w:sz w:val="16"/>
                <w:szCs w:val="16"/>
                <w:lang w:val="pt-BR" w:eastAsia="pt-BR"/>
              </w:rPr>
            </w:pPr>
          </w:p>
        </w:tc>
      </w:tr>
      <w:tr w:rsidR="004B4B21" w:rsidRPr="004B4B21" w14:paraId="614F88B8" w14:textId="77777777">
        <w:trPr>
          <w:trHeight w:val="30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4C973EC2" w14:textId="77777777" w:rsidR="004B4B21" w:rsidRPr="004B4B21" w:rsidRDefault="004B4B21" w:rsidP="004B4B21">
            <w:pPr>
              <w:widowControl/>
              <w:autoSpaceDE/>
              <w:autoSpaceDN/>
              <w:jc w:val="both"/>
              <w:rPr>
                <w:rFonts w:eastAsia="Times New Roman"/>
                <w:b/>
                <w:sz w:val="16"/>
                <w:szCs w:val="16"/>
                <w:lang w:val="x-none" w:eastAsia="x-none"/>
              </w:rPr>
            </w:pPr>
            <w:r w:rsidRPr="004B4B21">
              <w:rPr>
                <w:rFonts w:eastAsia="Times New Roman"/>
                <w:b/>
                <w:bCs/>
                <w:sz w:val="16"/>
                <w:szCs w:val="16"/>
                <w:lang w:val="x-none" w:eastAsia="x-none"/>
              </w:rPr>
              <w:t>C1</w:t>
            </w:r>
            <w:r w:rsidRPr="004B4B21">
              <w:rPr>
                <w:rFonts w:eastAsia="Times New Roman"/>
                <w:b/>
                <w:sz w:val="16"/>
                <w:szCs w:val="16"/>
                <w:lang w:val="x-none" w:eastAsia="x-none"/>
              </w:rPr>
              <w:t>. Estudar a Terra no contexto do Sistema Solar reconhecendo as interações entre a matéria, a energia e a vida na Terra.</w:t>
            </w:r>
          </w:p>
        </w:tc>
      </w:tr>
    </w:tbl>
    <w:p w14:paraId="433CD86E" w14:textId="77777777" w:rsidR="004B4B21" w:rsidRPr="004B4B21" w:rsidRDefault="004B4B21" w:rsidP="004B4B21">
      <w:pPr>
        <w:widowControl/>
        <w:autoSpaceDE/>
        <w:autoSpaceDN/>
        <w:spacing w:line="276" w:lineRule="auto"/>
        <w:rPr>
          <w:rFonts w:ascii="Calibri" w:eastAsia="Times New Roman" w:hAnsi="Calibri" w:cs="Times New Roman"/>
          <w:vanish/>
          <w:lang w:val="pt-BR"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095"/>
        <w:gridCol w:w="2096"/>
        <w:gridCol w:w="2095"/>
        <w:gridCol w:w="2096"/>
        <w:gridCol w:w="2095"/>
        <w:gridCol w:w="2097"/>
      </w:tblGrid>
      <w:tr w:rsidR="004B4B21" w:rsidRPr="004B4B21" w14:paraId="6EBEF03E" w14:textId="77777777">
        <w:tc>
          <w:tcPr>
            <w:tcW w:w="2095" w:type="dxa"/>
          </w:tcPr>
          <w:p w14:paraId="1047C8C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 xml:space="preserve">H1 – </w:t>
            </w:r>
            <w:r w:rsidRPr="004B4B21">
              <w:rPr>
                <w:rFonts w:eastAsia="Calibri"/>
                <w:sz w:val="16"/>
                <w:szCs w:val="16"/>
                <w:lang w:val="pt-BR" w:eastAsia="pt-BR"/>
              </w:rPr>
              <w:t xml:space="preserve">Distinguir a duração do dia em diferentes épocas do ano, associando a natureza </w:t>
            </w:r>
            <w:r w:rsidRPr="004B4B21">
              <w:rPr>
                <w:rFonts w:eastAsia="Calibri"/>
                <w:sz w:val="16"/>
                <w:szCs w:val="16"/>
                <w:lang w:val="pt-BR" w:eastAsia="pt-BR"/>
              </w:rPr>
              <w:lastRenderedPageBreak/>
              <w:t>cíclica dos eventos astronômicos e os  ciclos dos seres vivos ao calendário.</w:t>
            </w:r>
          </w:p>
        </w:tc>
        <w:tc>
          <w:tcPr>
            <w:tcW w:w="2095" w:type="dxa"/>
          </w:tcPr>
          <w:p w14:paraId="2CEE6BD0"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H2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Relacionar os movimentos dos astros com as suas propriedades para elaborar uma </w:t>
            </w:r>
            <w:r w:rsidRPr="004B4B21">
              <w:rPr>
                <w:rFonts w:eastAsia="Calibri"/>
                <w:sz w:val="16"/>
                <w:szCs w:val="16"/>
                <w:lang w:val="pt-BR" w:eastAsia="pt-BR"/>
              </w:rPr>
              <w:lastRenderedPageBreak/>
              <w:t>concepção de Sistema Solar.</w:t>
            </w:r>
          </w:p>
        </w:tc>
        <w:tc>
          <w:tcPr>
            <w:tcW w:w="2096" w:type="dxa"/>
          </w:tcPr>
          <w:p w14:paraId="51AAC52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H3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Apreciar a relação dos diferentes períodos iluminados do dia de acordo com as estações </w:t>
            </w:r>
            <w:r w:rsidRPr="004B4B21">
              <w:rPr>
                <w:rFonts w:eastAsia="Calibri"/>
                <w:sz w:val="16"/>
                <w:szCs w:val="16"/>
                <w:lang w:val="pt-BR" w:eastAsia="pt-BR"/>
              </w:rPr>
              <w:lastRenderedPageBreak/>
              <w:t>do ano, em consonância com o modelo heliocêntrico.</w:t>
            </w:r>
          </w:p>
        </w:tc>
        <w:tc>
          <w:tcPr>
            <w:tcW w:w="2095" w:type="dxa"/>
          </w:tcPr>
          <w:p w14:paraId="1F5A6B05" w14:textId="77777777" w:rsidR="004B4B21" w:rsidRPr="004B4B21" w:rsidRDefault="004B4B21" w:rsidP="004B4B21">
            <w:pPr>
              <w:widowControl/>
              <w:autoSpaceDE/>
              <w:autoSpaceDN/>
              <w:jc w:val="both"/>
              <w:rPr>
                <w:rFonts w:eastAsia="Calibri"/>
                <w:sz w:val="16"/>
                <w:szCs w:val="16"/>
                <w:u w:val="single"/>
                <w:lang w:val="pt-BR" w:eastAsia="pt-BR"/>
              </w:rPr>
            </w:pPr>
            <w:r w:rsidRPr="004B4B21">
              <w:rPr>
                <w:rFonts w:eastAsia="Calibri"/>
                <w:b/>
                <w:sz w:val="16"/>
                <w:szCs w:val="16"/>
                <w:lang w:val="pt-BR" w:eastAsia="pt-BR"/>
              </w:rPr>
              <w:lastRenderedPageBreak/>
              <w:t>H4</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Explanar os conhecimentos sobre os fenômenos celestes para </w:t>
            </w:r>
            <w:r w:rsidRPr="004B4B21">
              <w:rPr>
                <w:rFonts w:eastAsia="Calibri"/>
                <w:sz w:val="16"/>
                <w:szCs w:val="16"/>
                <w:lang w:val="pt-BR" w:eastAsia="pt-BR"/>
              </w:rPr>
              <w:lastRenderedPageBreak/>
              <w:t>entender a evolução da Astronomia.</w:t>
            </w:r>
          </w:p>
        </w:tc>
        <w:tc>
          <w:tcPr>
            <w:tcW w:w="2096" w:type="dxa"/>
          </w:tcPr>
          <w:p w14:paraId="6AC87056"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H5</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Debater o avanço da astronomia, desde a pré-história aos dias atuais, destacando sua </w:t>
            </w:r>
            <w:r w:rsidRPr="004B4B21">
              <w:rPr>
                <w:rFonts w:eastAsia="Calibri"/>
                <w:sz w:val="16"/>
                <w:szCs w:val="16"/>
                <w:lang w:val="pt-BR" w:eastAsia="pt-BR"/>
              </w:rPr>
              <w:lastRenderedPageBreak/>
              <w:t>importância nos principais eventos descritos pela história.</w:t>
            </w:r>
          </w:p>
        </w:tc>
        <w:tc>
          <w:tcPr>
            <w:tcW w:w="2095" w:type="dxa"/>
          </w:tcPr>
          <w:p w14:paraId="268A850F"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H6</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Investigar a constituição da Terra para entender as condições </w:t>
            </w:r>
            <w:r w:rsidRPr="004B4B21">
              <w:rPr>
                <w:rFonts w:eastAsia="Calibri"/>
                <w:sz w:val="16"/>
                <w:szCs w:val="16"/>
                <w:lang w:val="pt-BR" w:eastAsia="pt-BR"/>
              </w:rPr>
              <w:lastRenderedPageBreak/>
              <w:t>necessárias à presença de vida.</w:t>
            </w:r>
          </w:p>
        </w:tc>
        <w:tc>
          <w:tcPr>
            <w:tcW w:w="2097" w:type="dxa"/>
          </w:tcPr>
          <w:p w14:paraId="2B1F66FE"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H7</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Interpretar as</w:t>
            </w:r>
            <w:r w:rsidRPr="004B4B21">
              <w:rPr>
                <w:rFonts w:eastAsia="Calibri"/>
                <w:sz w:val="16"/>
                <w:szCs w:val="16"/>
                <w:highlight w:val="yellow"/>
                <w:lang w:val="pt-BR" w:eastAsia="pt-BR"/>
              </w:rPr>
              <w:t xml:space="preserve"> </w:t>
            </w:r>
            <w:r w:rsidRPr="004B4B21">
              <w:rPr>
                <w:rFonts w:eastAsia="Calibri"/>
                <w:sz w:val="16"/>
                <w:szCs w:val="16"/>
                <w:lang w:val="pt-BR" w:eastAsia="pt-BR"/>
              </w:rPr>
              <w:t xml:space="preserve">diferentes explicações sobre a vida na Terra a </w:t>
            </w:r>
            <w:r w:rsidRPr="004B4B21">
              <w:rPr>
                <w:rFonts w:eastAsia="Calibri"/>
                <w:sz w:val="16"/>
                <w:szCs w:val="16"/>
                <w:lang w:val="pt-BR" w:eastAsia="pt-BR"/>
              </w:rPr>
              <w:lastRenderedPageBreak/>
              <w:t>partir da formação dos fósseis.</w:t>
            </w:r>
          </w:p>
        </w:tc>
      </w:tr>
      <w:tr w:rsidR="004B4B21" w:rsidRPr="004B4B21" w14:paraId="778FA5EA" w14:textId="77777777">
        <w:tc>
          <w:tcPr>
            <w:tcW w:w="2095" w:type="dxa"/>
          </w:tcPr>
          <w:p w14:paraId="2E136FCA"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lastRenderedPageBreak/>
              <w:t>DH 1.1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Reconhecer a forma da Terra pelas diferenças na duração do dia/noite e também as posições do Sol e da Lua ao longo do ano.</w:t>
            </w:r>
          </w:p>
        </w:tc>
        <w:tc>
          <w:tcPr>
            <w:tcW w:w="2095" w:type="dxa"/>
          </w:tcPr>
          <w:p w14:paraId="3AB4563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 xml:space="preserve">DH 2.1 </w:t>
            </w:r>
            <w:r w:rsidRPr="004B4B21">
              <w:rPr>
                <w:rFonts w:eastAsia="Calibri"/>
                <w:sz w:val="16"/>
                <w:szCs w:val="16"/>
                <w:lang w:val="pt-BR" w:eastAsia="pt-BR"/>
              </w:rPr>
              <w:t>– Associar a evolução histórica do Universo para entender a construção dos diferentes modelos da astronomia.</w:t>
            </w:r>
          </w:p>
        </w:tc>
        <w:tc>
          <w:tcPr>
            <w:tcW w:w="2096" w:type="dxa"/>
          </w:tcPr>
          <w:p w14:paraId="335BB6BF"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3.1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Calcular o fuso horário, estimando a posição geográfica de diferentes cidades do Brasil e do mundo a partir da sua localização.</w:t>
            </w:r>
          </w:p>
        </w:tc>
        <w:tc>
          <w:tcPr>
            <w:tcW w:w="2095" w:type="dxa"/>
          </w:tcPr>
          <w:p w14:paraId="607E9D85"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4.1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Demonstrar os avanços da tecnologia associados aos conhecimentos dos  fenômenos celestes de povos antigos, nos diferentes contextos.</w:t>
            </w:r>
          </w:p>
        </w:tc>
        <w:tc>
          <w:tcPr>
            <w:tcW w:w="2096" w:type="dxa"/>
          </w:tcPr>
          <w:p w14:paraId="746DD2E0"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5.1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Explicar a formação do universo, usando os modelos astronômicos atuais para entender as aplicações da ciência.</w:t>
            </w:r>
          </w:p>
        </w:tc>
        <w:tc>
          <w:tcPr>
            <w:tcW w:w="2095" w:type="dxa"/>
          </w:tcPr>
          <w:p w14:paraId="343FDA3B"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6.1 –</w:t>
            </w:r>
            <w:r w:rsidRPr="004B4B21">
              <w:rPr>
                <w:rFonts w:eastAsia="Calibri"/>
                <w:sz w:val="16"/>
                <w:szCs w:val="16"/>
                <w:lang w:val="pt-BR" w:eastAsia="pt-BR"/>
              </w:rPr>
              <w:t xml:space="preserve"> Relacionar os fatores bióticos e abióticos para entender as diferentes características do ser humano.</w:t>
            </w:r>
          </w:p>
        </w:tc>
        <w:tc>
          <w:tcPr>
            <w:tcW w:w="2097" w:type="dxa"/>
          </w:tcPr>
          <w:p w14:paraId="10A3D0D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7.1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Demonstrar as características das primeiras espécies que habitaram o planeta e seus vestígios fósseis para entender como se dá a evolução dos seres vivos.</w:t>
            </w:r>
          </w:p>
        </w:tc>
      </w:tr>
      <w:tr w:rsidR="004B4B21" w:rsidRPr="004B4B21" w14:paraId="7176210E" w14:textId="77777777">
        <w:tc>
          <w:tcPr>
            <w:tcW w:w="2095" w:type="dxa"/>
          </w:tcPr>
          <w:p w14:paraId="5CDCEBBB"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Descrever o ciclo de vida dos diferentes seres vivos  para caracterizar os ecossistemas, com exemplos cotidianos.</w:t>
            </w:r>
          </w:p>
        </w:tc>
        <w:tc>
          <w:tcPr>
            <w:tcW w:w="2095" w:type="dxa"/>
          </w:tcPr>
          <w:p w14:paraId="224C4A2A"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2.2 –</w:t>
            </w:r>
            <w:r w:rsidRPr="004B4B21">
              <w:rPr>
                <w:rFonts w:eastAsia="Calibri"/>
                <w:sz w:val="16"/>
                <w:szCs w:val="16"/>
                <w:lang w:val="pt-BR" w:eastAsia="pt-BR"/>
              </w:rPr>
              <w:t xml:space="preserve"> Descrever as propriedades dos corpos celestes por meio de modelos para entender a evolução do Sistema Solar.</w:t>
            </w:r>
          </w:p>
        </w:tc>
        <w:tc>
          <w:tcPr>
            <w:tcW w:w="2096" w:type="dxa"/>
          </w:tcPr>
          <w:p w14:paraId="63C5EFF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3.2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Explicar sobre variações ambientais, correlacionando-as com as estações do ano.</w:t>
            </w:r>
          </w:p>
        </w:tc>
        <w:tc>
          <w:tcPr>
            <w:tcW w:w="2095" w:type="dxa"/>
          </w:tcPr>
          <w:p w14:paraId="3B92E3B7"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4.2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Comparar os conhecimentos dos corpos celestes e os fenômenos astronômicos dos povos antigos com o conhecimento atual a fim de entender a astronomia.</w:t>
            </w:r>
          </w:p>
        </w:tc>
        <w:tc>
          <w:tcPr>
            <w:tcW w:w="2096" w:type="dxa"/>
          </w:tcPr>
          <w:p w14:paraId="0D36C44B"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5.2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Pesquisar os principais avanços da tecnologia no estudo de formação do universo para entender a aplicação destas tecnologias no cotidiano do aluno.</w:t>
            </w:r>
          </w:p>
        </w:tc>
        <w:tc>
          <w:tcPr>
            <w:tcW w:w="2095" w:type="dxa"/>
            <w:shd w:val="clear" w:color="auto" w:fill="E7E6E6"/>
          </w:tcPr>
          <w:p w14:paraId="09151870" w14:textId="77777777" w:rsidR="004B4B21" w:rsidRPr="004B4B21" w:rsidRDefault="004B4B21" w:rsidP="004B4B21">
            <w:pPr>
              <w:widowControl/>
              <w:autoSpaceDE/>
              <w:autoSpaceDN/>
              <w:jc w:val="both"/>
              <w:rPr>
                <w:rFonts w:eastAsia="Calibri"/>
                <w:sz w:val="16"/>
                <w:szCs w:val="16"/>
                <w:lang w:val="pt-BR" w:eastAsia="pt-BR"/>
              </w:rPr>
            </w:pPr>
          </w:p>
        </w:tc>
        <w:tc>
          <w:tcPr>
            <w:tcW w:w="2097" w:type="dxa"/>
          </w:tcPr>
          <w:p w14:paraId="0957341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7.2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Comparar semelhanças entre as espécies extintas que habitaram a Terra e as espécies atuais facilitando o entendimento do contexto do surgimento da vida na Terra.</w:t>
            </w:r>
          </w:p>
        </w:tc>
      </w:tr>
      <w:tr w:rsidR="004B4B21" w:rsidRPr="004B4B21" w14:paraId="181DF0B6" w14:textId="77777777">
        <w:trPr>
          <w:trHeight w:val="1712"/>
        </w:trPr>
        <w:tc>
          <w:tcPr>
            <w:tcW w:w="2095" w:type="dxa"/>
            <w:shd w:val="clear" w:color="auto" w:fill="E7E6E6"/>
          </w:tcPr>
          <w:p w14:paraId="5BDF19F5" w14:textId="77777777" w:rsidR="004B4B21" w:rsidRPr="004B4B21" w:rsidRDefault="004B4B21" w:rsidP="004B4B21">
            <w:pPr>
              <w:widowControl/>
              <w:autoSpaceDE/>
              <w:autoSpaceDN/>
              <w:jc w:val="both"/>
              <w:rPr>
                <w:rFonts w:eastAsia="Calibri"/>
                <w:sz w:val="16"/>
                <w:szCs w:val="16"/>
                <w:lang w:val="pt-BR" w:eastAsia="pt-BR"/>
              </w:rPr>
            </w:pPr>
          </w:p>
        </w:tc>
        <w:tc>
          <w:tcPr>
            <w:tcW w:w="2095" w:type="dxa"/>
          </w:tcPr>
          <w:p w14:paraId="18F3C03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2.3</w:t>
            </w:r>
            <w:r w:rsidRPr="004B4B21">
              <w:rPr>
                <w:rFonts w:eastAsia="Calibri"/>
                <w:sz w:val="16"/>
                <w:szCs w:val="16"/>
                <w:lang w:val="pt-BR" w:eastAsia="pt-BR"/>
              </w:rPr>
              <w:t xml:space="preserve"> – Comparar a atmosfera dos diferentes planetas com as camadas da Terra para entender as condições necessárias da existência de vida.</w:t>
            </w:r>
          </w:p>
        </w:tc>
        <w:tc>
          <w:tcPr>
            <w:tcW w:w="2096" w:type="dxa"/>
            <w:shd w:val="clear" w:color="auto" w:fill="E7E6E6"/>
          </w:tcPr>
          <w:p w14:paraId="5A21F39E" w14:textId="77777777" w:rsidR="004B4B21" w:rsidRPr="004B4B21" w:rsidRDefault="004B4B21" w:rsidP="004B4B21">
            <w:pPr>
              <w:widowControl/>
              <w:autoSpaceDE/>
              <w:autoSpaceDN/>
              <w:jc w:val="both"/>
              <w:rPr>
                <w:rFonts w:eastAsia="Calibri"/>
                <w:sz w:val="16"/>
                <w:szCs w:val="16"/>
                <w:lang w:val="pt-BR" w:eastAsia="pt-BR"/>
              </w:rPr>
            </w:pPr>
          </w:p>
        </w:tc>
        <w:tc>
          <w:tcPr>
            <w:tcW w:w="2095" w:type="dxa"/>
            <w:shd w:val="clear" w:color="auto" w:fill="E7E6E6"/>
          </w:tcPr>
          <w:p w14:paraId="638BD4FB" w14:textId="77777777" w:rsidR="004B4B21" w:rsidRPr="004B4B21" w:rsidRDefault="004B4B21" w:rsidP="004B4B21">
            <w:pPr>
              <w:widowControl/>
              <w:autoSpaceDE/>
              <w:autoSpaceDN/>
              <w:jc w:val="both"/>
              <w:rPr>
                <w:rFonts w:eastAsia="Calibri"/>
                <w:sz w:val="16"/>
                <w:szCs w:val="16"/>
                <w:lang w:val="pt-BR" w:eastAsia="pt-BR"/>
              </w:rPr>
            </w:pPr>
          </w:p>
        </w:tc>
        <w:tc>
          <w:tcPr>
            <w:tcW w:w="2096" w:type="dxa"/>
          </w:tcPr>
          <w:p w14:paraId="0676803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5.3</w:t>
            </w:r>
            <w:r w:rsidRPr="004B4B21">
              <w:rPr>
                <w:rFonts w:eastAsia="Calibri"/>
                <w:sz w:val="16"/>
                <w:szCs w:val="16"/>
                <w:lang w:val="pt-BR" w:eastAsia="pt-BR"/>
              </w:rPr>
              <w:t xml:space="preserve"> – Resumir, sob o olhar da história da ciência, as diversas teorias sobre o surgimento do Universo formuladas e propostas pelos cientistas para entender a evolução da ciência.</w:t>
            </w:r>
          </w:p>
        </w:tc>
        <w:tc>
          <w:tcPr>
            <w:tcW w:w="2095" w:type="dxa"/>
            <w:shd w:val="clear" w:color="auto" w:fill="E7E6E6"/>
          </w:tcPr>
          <w:p w14:paraId="0B20BDEE" w14:textId="77777777" w:rsidR="004B4B21" w:rsidRPr="004B4B21" w:rsidRDefault="004B4B21" w:rsidP="004B4B21">
            <w:pPr>
              <w:widowControl/>
              <w:autoSpaceDE/>
              <w:autoSpaceDN/>
              <w:jc w:val="both"/>
              <w:rPr>
                <w:rFonts w:eastAsia="Calibri"/>
                <w:sz w:val="16"/>
                <w:szCs w:val="16"/>
                <w:lang w:val="pt-BR" w:eastAsia="pt-BR"/>
              </w:rPr>
            </w:pPr>
          </w:p>
        </w:tc>
        <w:tc>
          <w:tcPr>
            <w:tcW w:w="2097" w:type="dxa"/>
            <w:shd w:val="clear" w:color="auto" w:fill="E7E6E6"/>
          </w:tcPr>
          <w:p w14:paraId="02231D0B"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0308611C" w14:textId="77777777">
        <w:tc>
          <w:tcPr>
            <w:tcW w:w="14669" w:type="dxa"/>
            <w:gridSpan w:val="7"/>
          </w:tcPr>
          <w:p w14:paraId="4FA8350F"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Objetos do Conhecimento</w:t>
            </w:r>
            <w:r w:rsidRPr="004B4B21">
              <w:rPr>
                <w:rFonts w:eastAsia="Calibri"/>
                <w:b/>
                <w:sz w:val="16"/>
                <w:szCs w:val="16"/>
                <w:lang w:val="pt-BR" w:eastAsia="pt-BR"/>
              </w:rPr>
              <w:t>:</w:t>
            </w:r>
            <w:r w:rsidRPr="004B4B21">
              <w:rPr>
                <w:rFonts w:eastAsia="Calibri"/>
                <w:sz w:val="16"/>
                <w:szCs w:val="16"/>
                <w:lang w:val="pt-BR" w:eastAsia="pt-BR"/>
              </w:rPr>
              <w:t xml:space="preserve"> 1. Astronomia: Universo e o Sistema Solar; 2. Formação e estrutura do planeta Terra; 3. Evolução humana.    </w:t>
            </w:r>
          </w:p>
        </w:tc>
      </w:tr>
      <w:tr w:rsidR="004B4B21" w:rsidRPr="004B4B21" w14:paraId="5FC31279" w14:textId="77777777">
        <w:tc>
          <w:tcPr>
            <w:tcW w:w="14669" w:type="dxa"/>
            <w:gridSpan w:val="7"/>
          </w:tcPr>
          <w:p w14:paraId="73822EC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 xml:space="preserve">Eixo Estruturante: </w:t>
            </w:r>
            <w:r w:rsidRPr="004B4B21">
              <w:rPr>
                <w:rFonts w:eastAsia="Calibri"/>
                <w:sz w:val="16"/>
                <w:szCs w:val="16"/>
                <w:lang w:val="pt-BR" w:eastAsia="pt-BR"/>
              </w:rPr>
              <w:t>O Universo, o Sistema Solar e a Terra com suas estruturas; Eras geológicas e a evolução humana.</w:t>
            </w:r>
          </w:p>
          <w:p w14:paraId="6449B707" w14:textId="77777777" w:rsidR="004B4B21" w:rsidRPr="004B4B21" w:rsidRDefault="004B4B21" w:rsidP="004B4B21">
            <w:pPr>
              <w:widowControl/>
              <w:autoSpaceDE/>
              <w:autoSpaceDN/>
              <w:jc w:val="both"/>
              <w:rPr>
                <w:rFonts w:eastAsia="Calibri"/>
                <w:sz w:val="16"/>
                <w:szCs w:val="16"/>
                <w:lang w:val="pt-BR" w:eastAsia="pt-BR"/>
              </w:rPr>
            </w:pPr>
          </w:p>
          <w:p w14:paraId="7AFF689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 xml:space="preserve">O objeto de estudo dessa competência permeia a formação do universo, a formação do Sistema Solar com as características gerais dos planetas, incluindo a Terra com as suas estruturas 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4B4B21">
              <w:rPr>
                <w:rFonts w:eastAsia="Calibri"/>
                <w:i/>
                <w:iCs/>
                <w:sz w:val="16"/>
                <w:szCs w:val="16"/>
                <w:lang w:val="pt-BR" w:eastAsia="pt-BR"/>
              </w:rPr>
              <w:t>Homo sapiens</w:t>
            </w:r>
            <w:r w:rsidRPr="004B4B21">
              <w:rPr>
                <w:rFonts w:eastAsia="Calibri"/>
                <w:sz w:val="16"/>
                <w:szCs w:val="16"/>
                <w:lang w:val="pt-BR" w:eastAsia="pt-BR"/>
              </w:rPr>
              <w:t>.</w:t>
            </w:r>
          </w:p>
          <w:p w14:paraId="335BB1DC" w14:textId="77777777" w:rsidR="004B4B21" w:rsidRPr="004B4B21" w:rsidRDefault="004B4B21" w:rsidP="004B4B21">
            <w:pPr>
              <w:widowControl/>
              <w:autoSpaceDE/>
              <w:autoSpaceDN/>
              <w:jc w:val="both"/>
              <w:rPr>
                <w:rFonts w:eastAsia="Calibri"/>
                <w:b/>
                <w:bCs/>
                <w:sz w:val="16"/>
                <w:szCs w:val="16"/>
                <w:lang w:val="pt-BR" w:eastAsia="pt-BR"/>
              </w:rPr>
            </w:pPr>
            <w:r w:rsidRPr="004B4B21">
              <w:rPr>
                <w:rFonts w:eastAsia="Calibri"/>
                <w:sz w:val="16"/>
                <w:szCs w:val="16"/>
                <w:lang w:val="pt-BR" w:eastAsia="pt-BR"/>
              </w:rPr>
              <w:t>Por fim, parte-se para evolução do conhecimento, com a chegada das Grandes Civilizações Gregas, Romanas, Egípcias, Persas, Sírias, entre outras, com isso, fazendo uma conexão com as Ciências Humanas.</w:t>
            </w:r>
          </w:p>
        </w:tc>
      </w:tr>
    </w:tbl>
    <w:p w14:paraId="59A885B8" w14:textId="77777777" w:rsidR="004B4B21" w:rsidRPr="004B4B21" w:rsidRDefault="004B4B21" w:rsidP="004B4B21">
      <w:pPr>
        <w:widowControl/>
        <w:autoSpaceDE/>
        <w:autoSpaceDN/>
        <w:spacing w:after="200" w:line="276" w:lineRule="auto"/>
        <w:jc w:val="both"/>
        <w:rPr>
          <w:rFonts w:eastAsia="Calibri"/>
          <w:b/>
          <w:bCs/>
          <w:sz w:val="16"/>
          <w:szCs w:val="16"/>
          <w:lang w:val="pt-BR" w:eastAsia="pt-BR"/>
        </w:rPr>
        <w:sectPr w:rsidR="004B4B21" w:rsidRPr="004B4B21" w:rsidSect="004B4B21">
          <w:pgSz w:w="16838" w:h="11906" w:orient="landscape"/>
          <w:pgMar w:top="1440" w:right="1080" w:bottom="1440" w:left="108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835"/>
        <w:gridCol w:w="2976"/>
        <w:gridCol w:w="2977"/>
        <w:gridCol w:w="3079"/>
      </w:tblGrid>
      <w:tr w:rsidR="004B4B21" w:rsidRPr="004B4B21" w14:paraId="06DACC29" w14:textId="77777777">
        <w:tc>
          <w:tcPr>
            <w:tcW w:w="14669" w:type="dxa"/>
            <w:gridSpan w:val="5"/>
            <w:shd w:val="clear" w:color="auto" w:fill="95FE44"/>
          </w:tcPr>
          <w:p w14:paraId="311ED4E9" w14:textId="77777777" w:rsidR="004B4B21" w:rsidRPr="004B4B21" w:rsidRDefault="004B4B21" w:rsidP="004B4B21">
            <w:pPr>
              <w:widowControl/>
              <w:autoSpaceDE/>
              <w:autoSpaceDN/>
              <w:jc w:val="both"/>
              <w:rPr>
                <w:rFonts w:eastAsia="Calibri"/>
                <w:b/>
                <w:bCs/>
                <w:sz w:val="16"/>
                <w:szCs w:val="16"/>
                <w:lang w:val="pt-BR" w:eastAsia="pt-BR"/>
              </w:rPr>
            </w:pPr>
            <w:r w:rsidRPr="004B4B21">
              <w:rPr>
                <w:rFonts w:eastAsia="Calibri"/>
                <w:b/>
                <w:bCs/>
                <w:sz w:val="16"/>
                <w:szCs w:val="16"/>
                <w:lang w:val="pt-BR" w:eastAsia="pt-BR"/>
              </w:rPr>
              <w:lastRenderedPageBreak/>
              <w:t>C2. Discutir causas e consequências da degradação ou preservação dos ambientes.</w:t>
            </w:r>
          </w:p>
        </w:tc>
      </w:tr>
      <w:tr w:rsidR="004B4B21" w:rsidRPr="004B4B21" w14:paraId="217A2400" w14:textId="77777777">
        <w:tc>
          <w:tcPr>
            <w:tcW w:w="2802" w:type="dxa"/>
          </w:tcPr>
          <w:p w14:paraId="12D6E86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H8</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Comparar diferentes ambientes, seus componentes e interações, em variados biomas desenvolvendo  noções de sustentabilidade.</w:t>
            </w:r>
          </w:p>
        </w:tc>
        <w:tc>
          <w:tcPr>
            <w:tcW w:w="2835" w:type="dxa"/>
          </w:tcPr>
          <w:p w14:paraId="599DC6E0"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H9</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Interpretar as questões ambientais com base nas transformações e nas interações entre os componentes bióticos e abióticos para entender os processos ecológicos.</w:t>
            </w:r>
          </w:p>
        </w:tc>
        <w:tc>
          <w:tcPr>
            <w:tcW w:w="2976" w:type="dxa"/>
          </w:tcPr>
          <w:p w14:paraId="14E35FF6" w14:textId="77777777" w:rsidR="004B4B21" w:rsidRPr="004B4B21" w:rsidRDefault="004B4B21" w:rsidP="004B4B21">
            <w:pPr>
              <w:widowControl/>
              <w:autoSpaceDE/>
              <w:autoSpaceDN/>
              <w:jc w:val="both"/>
              <w:rPr>
                <w:rFonts w:eastAsia="Calibri"/>
                <w:sz w:val="16"/>
                <w:szCs w:val="16"/>
                <w:highlight w:val="yellow"/>
                <w:lang w:val="pt-BR" w:eastAsia="pt-BR"/>
              </w:rPr>
            </w:pPr>
            <w:r w:rsidRPr="004B4B21">
              <w:rPr>
                <w:rFonts w:eastAsia="Calibri"/>
                <w:b/>
                <w:sz w:val="16"/>
                <w:szCs w:val="16"/>
                <w:lang w:val="pt-BR" w:eastAsia="pt-BR"/>
              </w:rPr>
              <w:t>H10</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Analisar impactos ambientais causados por poluentes dos sistemas naturais ou dos sistemas produtivos, propondo melhorias no cotidiano.</w:t>
            </w:r>
          </w:p>
        </w:tc>
        <w:tc>
          <w:tcPr>
            <w:tcW w:w="2977" w:type="dxa"/>
          </w:tcPr>
          <w:p w14:paraId="71E5190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Esboçar propostas de intervenção ambiental,  a partir do conhecimento científico ou tecnológico, compartilhando resultados.</w:t>
            </w:r>
          </w:p>
        </w:tc>
        <w:tc>
          <w:tcPr>
            <w:tcW w:w="3079" w:type="dxa"/>
          </w:tcPr>
          <w:p w14:paraId="7CFD6E37"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H12</w:t>
            </w:r>
            <w:r w:rsidRPr="004B4B21">
              <w:rPr>
                <w:rFonts w:eastAsia="Calibri"/>
                <w:sz w:val="16"/>
                <w:szCs w:val="16"/>
                <w:lang w:val="pt-BR" w:eastAsia="pt-BR"/>
              </w:rPr>
              <w:t xml:space="preserve"> </w:t>
            </w:r>
            <w:r w:rsidRPr="004B4B21">
              <w:rPr>
                <w:rFonts w:eastAsia="Calibri"/>
                <w:b/>
                <w:sz w:val="16"/>
                <w:szCs w:val="16"/>
                <w:lang w:val="pt-BR" w:eastAsia="pt-BR"/>
              </w:rPr>
              <w:t xml:space="preserve">– </w:t>
            </w:r>
            <w:r w:rsidRPr="004B4B21">
              <w:rPr>
                <w:rFonts w:eastAsia="Calibri"/>
                <w:sz w:val="16"/>
                <w:szCs w:val="16"/>
                <w:lang w:val="pt-BR" w:eastAsia="pt-BR"/>
              </w:rPr>
              <w:t>Descrever problemas ambientais, no seu entorno, reconhecendo a possibilidade de melhoria da saúde individual e coletiva.</w:t>
            </w:r>
          </w:p>
        </w:tc>
      </w:tr>
      <w:tr w:rsidR="004B4B21" w:rsidRPr="004B4B21" w14:paraId="3A777261" w14:textId="77777777">
        <w:tc>
          <w:tcPr>
            <w:tcW w:w="2802" w:type="dxa"/>
          </w:tcPr>
          <w:p w14:paraId="65C3DCC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8.1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Reconhecer as alterações ambientais que ocorrem nos diferentes ecossistemas, promovendo conscientização de melhoria de vida e no mundo do trabalho.</w:t>
            </w:r>
          </w:p>
        </w:tc>
        <w:tc>
          <w:tcPr>
            <w:tcW w:w="2835" w:type="dxa"/>
          </w:tcPr>
          <w:p w14:paraId="25F8C044"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9.1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Explicar as transformações ambientais que ocorreram durante as diferentes eras geológicas, identificando processos naturais e antrópicos.</w:t>
            </w:r>
          </w:p>
        </w:tc>
        <w:tc>
          <w:tcPr>
            <w:tcW w:w="2976" w:type="dxa"/>
          </w:tcPr>
          <w:p w14:paraId="52F4B69C"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10.1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Diagnosticar as alterações no ciclo de vida dos ecossistemas, causada pelos poluentes e gases tóxicos presentes na atmosfera para conscientização do equilíbrio ambiental.</w:t>
            </w:r>
          </w:p>
        </w:tc>
        <w:tc>
          <w:tcPr>
            <w:tcW w:w="2977" w:type="dxa"/>
          </w:tcPr>
          <w:p w14:paraId="110E6A9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11.1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Identificar o ciclo de vida de espécies presentes em determinado bioma, reconhecendo a sua importância econômica.</w:t>
            </w:r>
          </w:p>
        </w:tc>
        <w:tc>
          <w:tcPr>
            <w:tcW w:w="3079" w:type="dxa"/>
          </w:tcPr>
          <w:p w14:paraId="711B2C17"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12.1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Associar as alterações ambientais que ocorrem nos biomas às intervenções do ser humano pela  busca do seu bem-estar social.</w:t>
            </w:r>
          </w:p>
        </w:tc>
      </w:tr>
      <w:tr w:rsidR="004B4B21" w:rsidRPr="004B4B21" w14:paraId="658AD1E6" w14:textId="77777777">
        <w:tc>
          <w:tcPr>
            <w:tcW w:w="2802" w:type="dxa"/>
          </w:tcPr>
          <w:p w14:paraId="136BCF2E"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8.2</w:t>
            </w:r>
            <w:r w:rsidRPr="004B4B21">
              <w:rPr>
                <w:rFonts w:eastAsia="Calibri"/>
                <w:sz w:val="16"/>
                <w:szCs w:val="16"/>
                <w:lang w:val="pt-BR" w:eastAsia="pt-BR"/>
              </w:rPr>
              <w:t xml:space="preserve"> – Identificar os elementos da atmosfera de acordo com sua classificação, reconhecendo o efeito estufa e outros impactos ambientais com a proposição de mudanças no cotidiano.</w:t>
            </w:r>
          </w:p>
        </w:tc>
        <w:tc>
          <w:tcPr>
            <w:tcW w:w="2835" w:type="dxa"/>
          </w:tcPr>
          <w:p w14:paraId="29F7C65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9.2</w:t>
            </w:r>
            <w:r w:rsidRPr="004B4B21">
              <w:rPr>
                <w:rFonts w:eastAsia="Calibri"/>
                <w:sz w:val="16"/>
                <w:szCs w:val="16"/>
                <w:lang w:val="pt-BR" w:eastAsia="pt-BR"/>
              </w:rPr>
              <w:t xml:space="preserve"> </w:t>
            </w:r>
            <w:r w:rsidRPr="004B4B21">
              <w:rPr>
                <w:rFonts w:eastAsia="Calibri"/>
                <w:b/>
                <w:sz w:val="16"/>
                <w:szCs w:val="16"/>
                <w:lang w:val="pt-BR" w:eastAsia="pt-BR"/>
              </w:rPr>
              <w:t xml:space="preserve">– </w:t>
            </w:r>
            <w:r w:rsidRPr="004B4B21">
              <w:rPr>
                <w:rFonts w:eastAsia="Calibri"/>
                <w:sz w:val="16"/>
                <w:szCs w:val="16"/>
                <w:lang w:val="pt-BR" w:eastAsia="pt-BR"/>
              </w:rPr>
              <w:t>Entender as propriedades das ondas eletromagnéticas e suas contribuições para qualidade de vida na Terra.</w:t>
            </w:r>
          </w:p>
        </w:tc>
        <w:tc>
          <w:tcPr>
            <w:tcW w:w="2976" w:type="dxa"/>
          </w:tcPr>
          <w:p w14:paraId="217FEA85"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10.2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Analisar a estrutura atômica das substâncias cotidianas a partir dos modelos da ciência a fim de compreender os principais poluentes.</w:t>
            </w:r>
          </w:p>
        </w:tc>
        <w:tc>
          <w:tcPr>
            <w:tcW w:w="2977" w:type="dxa"/>
            <w:shd w:val="clear" w:color="auto" w:fill="DBDBDB"/>
          </w:tcPr>
          <w:p w14:paraId="4354A2AB" w14:textId="77777777" w:rsidR="004B4B21" w:rsidRPr="004B4B21" w:rsidRDefault="004B4B21" w:rsidP="004B4B21">
            <w:pPr>
              <w:widowControl/>
              <w:autoSpaceDE/>
              <w:autoSpaceDN/>
              <w:jc w:val="both"/>
              <w:rPr>
                <w:rFonts w:eastAsia="Calibri"/>
                <w:sz w:val="16"/>
                <w:szCs w:val="16"/>
                <w:lang w:val="pt-BR" w:eastAsia="pt-BR"/>
              </w:rPr>
            </w:pPr>
          </w:p>
        </w:tc>
        <w:tc>
          <w:tcPr>
            <w:tcW w:w="3079" w:type="dxa"/>
          </w:tcPr>
          <w:p w14:paraId="20F1565C"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12.2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Perceber os processos de reflexão e de refração que ocorrem nas diferentes radiações que chegam à Terra, associando tal conhecimento como um indicador da qualidade do ar.</w:t>
            </w:r>
          </w:p>
        </w:tc>
      </w:tr>
      <w:tr w:rsidR="004B4B21" w:rsidRPr="004B4B21" w14:paraId="49A057DE" w14:textId="77777777">
        <w:tc>
          <w:tcPr>
            <w:tcW w:w="2802" w:type="dxa"/>
          </w:tcPr>
          <w:p w14:paraId="19A35387"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8.3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Analisar as consequências da intensificação do efeito estufa, observando as ações sobre os ecossistemas.</w:t>
            </w:r>
          </w:p>
        </w:tc>
        <w:tc>
          <w:tcPr>
            <w:tcW w:w="2835" w:type="dxa"/>
          </w:tcPr>
          <w:p w14:paraId="29C815E5"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9.3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Identificar as propriedades das ondas eletromagnéticas e seus impactos para os seres vivos.</w:t>
            </w:r>
          </w:p>
        </w:tc>
        <w:tc>
          <w:tcPr>
            <w:tcW w:w="2976" w:type="dxa"/>
            <w:shd w:val="clear" w:color="auto" w:fill="auto"/>
          </w:tcPr>
          <w:p w14:paraId="7BFCC057"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10.3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Compreender os ciclos dos elementos e as alterações provocadas pelos fenômenos naturais que ocorrem nos ecossistemas e sua importância para o equilíbrio ambiental.</w:t>
            </w:r>
          </w:p>
        </w:tc>
        <w:tc>
          <w:tcPr>
            <w:tcW w:w="2977" w:type="dxa"/>
            <w:shd w:val="clear" w:color="auto" w:fill="D9D9D9"/>
          </w:tcPr>
          <w:p w14:paraId="2A6BB4C1" w14:textId="77777777" w:rsidR="004B4B21" w:rsidRPr="004B4B21" w:rsidRDefault="004B4B21" w:rsidP="004B4B21">
            <w:pPr>
              <w:widowControl/>
              <w:autoSpaceDE/>
              <w:autoSpaceDN/>
              <w:jc w:val="both"/>
              <w:rPr>
                <w:rFonts w:eastAsia="Calibri"/>
                <w:sz w:val="16"/>
                <w:szCs w:val="16"/>
                <w:lang w:val="pt-BR" w:eastAsia="pt-BR"/>
              </w:rPr>
            </w:pPr>
          </w:p>
        </w:tc>
        <w:tc>
          <w:tcPr>
            <w:tcW w:w="3079" w:type="dxa"/>
            <w:shd w:val="clear" w:color="auto" w:fill="E7E6E6"/>
          </w:tcPr>
          <w:p w14:paraId="0102205E"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165A2BB9" w14:textId="77777777">
        <w:tc>
          <w:tcPr>
            <w:tcW w:w="2802" w:type="dxa"/>
          </w:tcPr>
          <w:p w14:paraId="2757AF7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8.4</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Investigar as trocas gasosas que ocorrem na interação dos seres vivos e meio ambiente, de acordo com o ciclo dos elementos. </w:t>
            </w:r>
          </w:p>
        </w:tc>
        <w:tc>
          <w:tcPr>
            <w:tcW w:w="2835" w:type="dxa"/>
          </w:tcPr>
          <w:p w14:paraId="69F29EE0"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9.4</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Reconhecer as trocas de energia nos ecossistemas representadas por suas equações químicas.</w:t>
            </w:r>
          </w:p>
        </w:tc>
        <w:tc>
          <w:tcPr>
            <w:tcW w:w="2976" w:type="dxa"/>
            <w:shd w:val="clear" w:color="auto" w:fill="E7E6E6"/>
          </w:tcPr>
          <w:p w14:paraId="1BC5D7E3" w14:textId="77777777" w:rsidR="004B4B21" w:rsidRPr="004B4B21" w:rsidRDefault="004B4B21" w:rsidP="004B4B21">
            <w:pPr>
              <w:widowControl/>
              <w:autoSpaceDE/>
              <w:autoSpaceDN/>
              <w:jc w:val="both"/>
              <w:rPr>
                <w:rFonts w:eastAsia="Calibri"/>
                <w:sz w:val="16"/>
                <w:szCs w:val="16"/>
                <w:lang w:val="pt-BR" w:eastAsia="pt-BR"/>
              </w:rPr>
            </w:pPr>
          </w:p>
        </w:tc>
        <w:tc>
          <w:tcPr>
            <w:tcW w:w="2977" w:type="dxa"/>
            <w:shd w:val="clear" w:color="auto" w:fill="E7E6E6"/>
          </w:tcPr>
          <w:p w14:paraId="0FF7D125" w14:textId="77777777" w:rsidR="004B4B21" w:rsidRPr="004B4B21" w:rsidRDefault="004B4B21" w:rsidP="004B4B21">
            <w:pPr>
              <w:widowControl/>
              <w:autoSpaceDE/>
              <w:autoSpaceDN/>
              <w:jc w:val="both"/>
              <w:rPr>
                <w:rFonts w:eastAsia="Calibri"/>
                <w:sz w:val="16"/>
                <w:szCs w:val="16"/>
                <w:lang w:val="pt-BR" w:eastAsia="pt-BR"/>
              </w:rPr>
            </w:pPr>
          </w:p>
        </w:tc>
        <w:tc>
          <w:tcPr>
            <w:tcW w:w="3079" w:type="dxa"/>
            <w:shd w:val="clear" w:color="auto" w:fill="E7E6E6"/>
          </w:tcPr>
          <w:p w14:paraId="311F3C54"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2F124B99" w14:textId="77777777">
        <w:tc>
          <w:tcPr>
            <w:tcW w:w="14669" w:type="dxa"/>
            <w:gridSpan w:val="5"/>
          </w:tcPr>
          <w:p w14:paraId="1C4C1D7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Objetos do Conhecimento:</w:t>
            </w:r>
            <w:r w:rsidRPr="004B4B21">
              <w:rPr>
                <w:rFonts w:eastAsia="Calibri"/>
                <w:sz w:val="16"/>
                <w:szCs w:val="16"/>
                <w:lang w:val="pt-BR" w:eastAsia="pt-BR"/>
              </w:rPr>
              <w:t xml:space="preserve"> 1. Estrutura atômica e tabela periódica; 2. Reações químicas; 3. Ondulatória; 4. Ciclos biogeoquímicos; 5. Biomas brasileiros; 6. Problemas ambientais.</w:t>
            </w:r>
          </w:p>
        </w:tc>
      </w:tr>
      <w:tr w:rsidR="004B4B21" w:rsidRPr="004B4B21" w14:paraId="03178ABE" w14:textId="77777777">
        <w:tc>
          <w:tcPr>
            <w:tcW w:w="14669" w:type="dxa"/>
            <w:gridSpan w:val="5"/>
          </w:tcPr>
          <w:p w14:paraId="6BEAF45C"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Eixo Estruturante</w:t>
            </w:r>
            <w:r w:rsidRPr="004B4B21">
              <w:rPr>
                <w:rFonts w:eastAsia="Calibri"/>
                <w:b/>
                <w:sz w:val="16"/>
                <w:szCs w:val="16"/>
                <w:lang w:val="pt-BR" w:eastAsia="pt-BR"/>
              </w:rPr>
              <w:t>:</w:t>
            </w:r>
            <w:r w:rsidRPr="004B4B21">
              <w:rPr>
                <w:rFonts w:eastAsia="Calibri"/>
                <w:sz w:val="16"/>
                <w:szCs w:val="16"/>
                <w:lang w:val="pt-BR" w:eastAsia="pt-BR"/>
              </w:rPr>
              <w:t xml:space="preserve"> Fatores abióticos e bióticos; os biomas, os ciclos biogeoquímicos e os problemas ambientais.</w:t>
            </w:r>
          </w:p>
          <w:p w14:paraId="2FAD6E13" w14:textId="77777777" w:rsidR="004B4B21" w:rsidRPr="004B4B21" w:rsidRDefault="004B4B21" w:rsidP="004B4B21">
            <w:pPr>
              <w:widowControl/>
              <w:autoSpaceDE/>
              <w:autoSpaceDN/>
              <w:spacing w:line="276" w:lineRule="auto"/>
              <w:jc w:val="both"/>
              <w:rPr>
                <w:rFonts w:eastAsia="Calibri"/>
                <w:sz w:val="16"/>
                <w:szCs w:val="16"/>
                <w:lang w:val="pt-BR" w:eastAsia="pt-BR"/>
              </w:rPr>
            </w:pPr>
          </w:p>
          <w:p w14:paraId="2B64A419" w14:textId="77777777" w:rsidR="004B4B21" w:rsidRPr="004B4B21" w:rsidRDefault="004B4B21" w:rsidP="004B4B21">
            <w:pPr>
              <w:widowControl/>
              <w:autoSpaceDE/>
              <w:autoSpaceDN/>
              <w:spacing w:line="276" w:lineRule="auto"/>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w:t>
            </w:r>
          </w:p>
          <w:p w14:paraId="4EF81AB7" w14:textId="77777777" w:rsidR="004B4B21" w:rsidRPr="004B4B21" w:rsidRDefault="004B4B21" w:rsidP="004B4B21">
            <w:pPr>
              <w:widowControl/>
              <w:autoSpaceDE/>
              <w:autoSpaceDN/>
              <w:spacing w:line="276" w:lineRule="auto"/>
              <w:jc w:val="both"/>
              <w:rPr>
                <w:rFonts w:eastAsia="Calibri"/>
                <w:b/>
                <w:bCs/>
                <w:sz w:val="16"/>
                <w:szCs w:val="16"/>
                <w:lang w:val="pt-BR" w:eastAsia="pt-BR"/>
              </w:rPr>
            </w:pPr>
            <w:r w:rsidRPr="004B4B21">
              <w:rPr>
                <w:rFonts w:eastAsia="Calibri"/>
                <w:sz w:val="16"/>
                <w:szCs w:val="16"/>
                <w:lang w:val="pt-BR" w:eastAsia="pt-BR"/>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w:t>
            </w:r>
          </w:p>
          <w:p w14:paraId="1F25AAD6" w14:textId="77777777" w:rsidR="004B4B21" w:rsidRPr="004B4B21" w:rsidRDefault="004B4B21" w:rsidP="004B4B21">
            <w:pPr>
              <w:widowControl/>
              <w:autoSpaceDE/>
              <w:autoSpaceDN/>
              <w:jc w:val="both"/>
              <w:rPr>
                <w:rFonts w:eastAsia="Calibri"/>
                <w:b/>
                <w:bCs/>
                <w:sz w:val="16"/>
                <w:szCs w:val="16"/>
                <w:lang w:val="pt-BR" w:eastAsia="pt-BR"/>
              </w:rPr>
            </w:pPr>
          </w:p>
        </w:tc>
      </w:tr>
    </w:tbl>
    <w:p w14:paraId="39325AF0" w14:textId="77777777" w:rsidR="004B4B21" w:rsidRPr="004B4B21" w:rsidRDefault="004B4B21" w:rsidP="004B4B21">
      <w:pPr>
        <w:widowControl/>
        <w:autoSpaceDE/>
        <w:autoSpaceDN/>
        <w:spacing w:after="200" w:line="276" w:lineRule="auto"/>
        <w:jc w:val="both"/>
        <w:rPr>
          <w:rFonts w:eastAsia="Calibri"/>
          <w:b/>
          <w:bCs/>
          <w:sz w:val="16"/>
          <w:szCs w:val="16"/>
          <w:lang w:val="pt-BR" w:eastAsia="pt-BR"/>
        </w:rPr>
        <w:sectPr w:rsidR="004B4B21" w:rsidRPr="004B4B21" w:rsidSect="004B4B21">
          <w:pgSz w:w="16838" w:h="11906" w:orient="landscape"/>
          <w:pgMar w:top="1440" w:right="1080" w:bottom="1440" w:left="1080" w:header="708" w:footer="708" w:gutter="0"/>
          <w:cols w:space="708"/>
          <w:docGrid w:linePitch="360"/>
        </w:sectPr>
      </w:pPr>
    </w:p>
    <w:tbl>
      <w:tblPr>
        <w:tblpPr w:leftFromText="141" w:rightFromText="141" w:horzAnchor="margin" w:tblpY="510"/>
        <w:tblW w:w="14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3762"/>
        <w:gridCol w:w="3706"/>
        <w:gridCol w:w="3628"/>
      </w:tblGrid>
      <w:tr w:rsidR="004B4B21" w:rsidRPr="004B4B21" w14:paraId="75717039" w14:textId="77777777" w:rsidTr="004B4B21">
        <w:trPr>
          <w:trHeight w:val="181"/>
        </w:trPr>
        <w:tc>
          <w:tcPr>
            <w:tcW w:w="14802" w:type="dxa"/>
            <w:gridSpan w:val="4"/>
            <w:shd w:val="clear" w:color="auto" w:fill="95FE44"/>
          </w:tcPr>
          <w:p w14:paraId="5BD780B4" w14:textId="77777777" w:rsidR="004B4B21" w:rsidRPr="004B4B21" w:rsidRDefault="004B4B21" w:rsidP="004B4B21">
            <w:pPr>
              <w:widowControl/>
              <w:autoSpaceDE/>
              <w:autoSpaceDN/>
              <w:rPr>
                <w:rFonts w:eastAsia="Calibri"/>
                <w:b/>
                <w:bCs/>
                <w:sz w:val="16"/>
                <w:szCs w:val="16"/>
                <w:lang w:val="pt-BR" w:eastAsia="pt-BR"/>
              </w:rPr>
            </w:pPr>
            <w:r w:rsidRPr="004B4B21">
              <w:rPr>
                <w:rFonts w:eastAsia="Calibri"/>
                <w:b/>
                <w:bCs/>
                <w:sz w:val="16"/>
                <w:szCs w:val="16"/>
                <w:lang w:val="pt-BR" w:eastAsia="pt-BR"/>
              </w:rPr>
              <w:lastRenderedPageBreak/>
              <w:t xml:space="preserve">C3.  Analisar a relação entre  o ser humano e o meio ambiente nos aspectos biológico, cultural e social. </w:t>
            </w:r>
          </w:p>
        </w:tc>
      </w:tr>
      <w:tr w:rsidR="004B4B21" w:rsidRPr="004B4B21" w14:paraId="5362CB9F" w14:textId="77777777" w:rsidTr="004B4B21">
        <w:trPr>
          <w:trHeight w:val="1103"/>
        </w:trPr>
        <w:tc>
          <w:tcPr>
            <w:tcW w:w="3706" w:type="dxa"/>
          </w:tcPr>
          <w:p w14:paraId="1BEB3E0F"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Comparar estruturas, sistemas e processos relativos ao ser humano para entender as singularidades.</w:t>
            </w:r>
          </w:p>
        </w:tc>
        <w:tc>
          <w:tcPr>
            <w:tcW w:w="3762" w:type="dxa"/>
          </w:tcPr>
          <w:p w14:paraId="2AB888F6"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H14 –</w:t>
            </w:r>
            <w:r w:rsidRPr="004B4B21">
              <w:rPr>
                <w:rFonts w:eastAsia="Calibri"/>
                <w:sz w:val="16"/>
                <w:szCs w:val="16"/>
                <w:lang w:val="pt-BR" w:eastAsia="pt-BR"/>
              </w:rPr>
              <w:t xml:space="preserve"> Construir modelos dos sistemas em geral e demais processos fisiológicos do ser humano para explicar suas funcionalidades.</w:t>
            </w:r>
          </w:p>
        </w:tc>
        <w:tc>
          <w:tcPr>
            <w:tcW w:w="3706" w:type="dxa"/>
          </w:tcPr>
          <w:p w14:paraId="046B1219"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H15</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Relacionar aspectos anatômicos e fisiológicos a fatores de ordem ambiental, social ou cultural dos indivíduos entendendo sua relação com a genética.</w:t>
            </w:r>
          </w:p>
        </w:tc>
        <w:tc>
          <w:tcPr>
            <w:tcW w:w="3628" w:type="dxa"/>
          </w:tcPr>
          <w:p w14:paraId="1AA1FC8F"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H16</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Aplicar propostas de preservação ambiental e de promoção da saúde individual ou coletiva, contribuindo para o bem-estar social.</w:t>
            </w:r>
          </w:p>
        </w:tc>
      </w:tr>
      <w:tr w:rsidR="004B4B21" w:rsidRPr="004B4B21" w14:paraId="0D23E237" w14:textId="77777777" w:rsidTr="004B4B21">
        <w:trPr>
          <w:trHeight w:val="1103"/>
        </w:trPr>
        <w:tc>
          <w:tcPr>
            <w:tcW w:w="3706" w:type="dxa"/>
          </w:tcPr>
          <w:p w14:paraId="102A6C28"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13.1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Descrever a anatomia e a fisiologia dos sistemas que compõem o corpo humano.</w:t>
            </w:r>
          </w:p>
        </w:tc>
        <w:tc>
          <w:tcPr>
            <w:tcW w:w="3762" w:type="dxa"/>
          </w:tcPr>
          <w:p w14:paraId="4683E265"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14.1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Utilizar modelos para explicação dos fenômenos fisiológicos como base nos processos bioquímicos para entender a importância da alimentação.</w:t>
            </w:r>
          </w:p>
        </w:tc>
        <w:tc>
          <w:tcPr>
            <w:tcW w:w="3706" w:type="dxa"/>
          </w:tcPr>
          <w:p w14:paraId="4C91087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15.1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Reconhecer os processos fisiológicos como fatores ligados às heranças genéticas e ao ambiente.</w:t>
            </w:r>
          </w:p>
        </w:tc>
        <w:tc>
          <w:tcPr>
            <w:tcW w:w="3628" w:type="dxa"/>
          </w:tcPr>
          <w:p w14:paraId="72FDC96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16.1</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Discutir atividades saudáveis como fundamentais para a qualidade de vida e para a promoção do bem-estar social do trabalhador.</w:t>
            </w:r>
          </w:p>
        </w:tc>
      </w:tr>
      <w:tr w:rsidR="004B4B21" w:rsidRPr="004B4B21" w14:paraId="5AEBB842" w14:textId="77777777" w:rsidTr="004B4B21">
        <w:trPr>
          <w:trHeight w:val="922"/>
        </w:trPr>
        <w:tc>
          <w:tcPr>
            <w:tcW w:w="3706" w:type="dxa"/>
          </w:tcPr>
          <w:p w14:paraId="34AA0636"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13.2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Associar os processos biofísicos do corpo humano às máquinas simples, reconhecendo suas limitações.</w:t>
            </w:r>
          </w:p>
        </w:tc>
        <w:tc>
          <w:tcPr>
            <w:tcW w:w="3762" w:type="dxa"/>
          </w:tcPr>
          <w:p w14:paraId="79BD223A"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14.2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Aplicar a linguagem matemática para representar os processos fisiológicos.</w:t>
            </w:r>
          </w:p>
        </w:tc>
        <w:tc>
          <w:tcPr>
            <w:tcW w:w="3706" w:type="dxa"/>
          </w:tcPr>
          <w:p w14:paraId="67D6F86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15.2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Interpretar heredogramas para entender a herança genética.</w:t>
            </w:r>
          </w:p>
        </w:tc>
        <w:tc>
          <w:tcPr>
            <w:tcW w:w="3628" w:type="dxa"/>
          </w:tcPr>
          <w:p w14:paraId="3D03EEC4"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16.2</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Implementar hábitos saudáveis que regulam a atividade metabólica do organismo humano para melhorar a saúde do indivíduo.</w:t>
            </w:r>
          </w:p>
        </w:tc>
      </w:tr>
      <w:tr w:rsidR="004B4B21" w:rsidRPr="004B4B21" w14:paraId="2BB53BAF" w14:textId="77777777" w:rsidTr="004B4B21">
        <w:trPr>
          <w:trHeight w:val="922"/>
        </w:trPr>
        <w:tc>
          <w:tcPr>
            <w:tcW w:w="3706" w:type="dxa"/>
          </w:tcPr>
          <w:p w14:paraId="20089AC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13.3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Explicar os processos bioquímicos e metabólicos que ocorrem no organismo, percebendo a importância da nutrição.</w:t>
            </w:r>
          </w:p>
        </w:tc>
        <w:tc>
          <w:tcPr>
            <w:tcW w:w="3762" w:type="dxa"/>
            <w:shd w:val="clear" w:color="auto" w:fill="auto"/>
          </w:tcPr>
          <w:p w14:paraId="0525FC1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 xml:space="preserve">DH 14.3 </w:t>
            </w:r>
            <w:r w:rsidRPr="004B4B21">
              <w:rPr>
                <w:rFonts w:eastAsia="Calibri"/>
                <w:sz w:val="16"/>
                <w:szCs w:val="16"/>
                <w:lang w:val="pt-BR" w:eastAsia="pt-BR"/>
              </w:rPr>
              <w:t>–</w:t>
            </w:r>
            <w:r w:rsidRPr="004B4B21">
              <w:rPr>
                <w:rFonts w:eastAsia="Calibri"/>
                <w:b/>
                <w:sz w:val="16"/>
                <w:szCs w:val="16"/>
                <w:lang w:val="pt-BR" w:eastAsia="pt-BR"/>
              </w:rPr>
              <w:t xml:space="preserve"> </w:t>
            </w:r>
            <w:r w:rsidRPr="004B4B21">
              <w:rPr>
                <w:rFonts w:eastAsia="Calibri"/>
                <w:sz w:val="16"/>
                <w:szCs w:val="16"/>
                <w:lang w:val="pt-BR" w:eastAsia="pt-BR"/>
              </w:rPr>
              <w:t xml:space="preserve">Reconhecer as principais DSTs e suas formas de prevenção. </w:t>
            </w:r>
          </w:p>
        </w:tc>
        <w:tc>
          <w:tcPr>
            <w:tcW w:w="3706" w:type="dxa"/>
          </w:tcPr>
          <w:p w14:paraId="1D43C7C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15.3</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Associar reprodução sexuada com fatores adquiridos por herança genética.</w:t>
            </w:r>
          </w:p>
        </w:tc>
        <w:tc>
          <w:tcPr>
            <w:tcW w:w="3628" w:type="dxa"/>
            <w:shd w:val="clear" w:color="auto" w:fill="E7E6E6"/>
          </w:tcPr>
          <w:p w14:paraId="4C531E10"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7FA94B1A" w14:textId="77777777" w:rsidTr="004B4B21">
        <w:trPr>
          <w:trHeight w:val="740"/>
        </w:trPr>
        <w:tc>
          <w:tcPr>
            <w:tcW w:w="3706" w:type="dxa"/>
            <w:shd w:val="clear" w:color="auto" w:fill="auto"/>
          </w:tcPr>
          <w:p w14:paraId="62BF6351"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13.4</w:t>
            </w:r>
            <w:r w:rsidRPr="004B4B21">
              <w:rPr>
                <w:rFonts w:eastAsia="Calibri"/>
                <w:sz w:val="16"/>
                <w:szCs w:val="16"/>
                <w:lang w:val="pt-BR" w:eastAsia="pt-BR"/>
              </w:rPr>
              <w:t xml:space="preserve"> </w:t>
            </w:r>
            <w:r w:rsidRPr="004B4B21">
              <w:rPr>
                <w:rFonts w:eastAsia="Calibri"/>
                <w:b/>
                <w:sz w:val="16"/>
                <w:szCs w:val="16"/>
                <w:lang w:val="pt-BR" w:eastAsia="pt-BR"/>
              </w:rPr>
              <w:t>–</w:t>
            </w:r>
            <w:r w:rsidRPr="004B4B21">
              <w:rPr>
                <w:rFonts w:eastAsia="Calibri"/>
                <w:sz w:val="16"/>
                <w:szCs w:val="16"/>
                <w:lang w:val="pt-BR" w:eastAsia="pt-BR"/>
              </w:rPr>
              <w:t xml:space="preserve"> Conhecer a microscopia para descrever fisiologia humana.</w:t>
            </w:r>
            <w:r w:rsidRPr="004B4B21">
              <w:rPr>
                <w:rFonts w:eastAsia="Calibri"/>
                <w:sz w:val="16"/>
                <w:szCs w:val="16"/>
                <w:highlight w:val="cyan"/>
                <w:lang w:val="pt-BR" w:eastAsia="pt-BR"/>
              </w:rPr>
              <w:t xml:space="preserve"> </w:t>
            </w:r>
          </w:p>
        </w:tc>
        <w:tc>
          <w:tcPr>
            <w:tcW w:w="3762" w:type="dxa"/>
            <w:shd w:val="clear" w:color="auto" w:fill="E7E6E6"/>
          </w:tcPr>
          <w:p w14:paraId="635203D9" w14:textId="77777777" w:rsidR="004B4B21" w:rsidRPr="004B4B21" w:rsidRDefault="004B4B21" w:rsidP="004B4B21">
            <w:pPr>
              <w:widowControl/>
              <w:autoSpaceDE/>
              <w:autoSpaceDN/>
              <w:jc w:val="both"/>
              <w:rPr>
                <w:rFonts w:eastAsia="Calibri"/>
                <w:sz w:val="16"/>
                <w:szCs w:val="16"/>
                <w:lang w:val="pt-BR" w:eastAsia="pt-BR"/>
              </w:rPr>
            </w:pPr>
          </w:p>
        </w:tc>
        <w:tc>
          <w:tcPr>
            <w:tcW w:w="3706" w:type="dxa"/>
          </w:tcPr>
          <w:p w14:paraId="5C6A8B79"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15.4 –</w:t>
            </w:r>
            <w:r w:rsidRPr="004B4B21">
              <w:rPr>
                <w:rFonts w:eastAsia="Calibri"/>
                <w:sz w:val="16"/>
                <w:szCs w:val="16"/>
                <w:lang w:val="pt-BR" w:eastAsia="pt-BR"/>
              </w:rPr>
              <w:t xml:space="preserve"> Identificar anomalias adquiridas por heranças genéticas e suas características com o auxílio de heredogramas.</w:t>
            </w:r>
          </w:p>
        </w:tc>
        <w:tc>
          <w:tcPr>
            <w:tcW w:w="3628" w:type="dxa"/>
            <w:shd w:val="clear" w:color="auto" w:fill="E7E6E6"/>
          </w:tcPr>
          <w:p w14:paraId="7E759385"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0119C958" w14:textId="77777777" w:rsidTr="004B4B21">
        <w:trPr>
          <w:trHeight w:val="740"/>
        </w:trPr>
        <w:tc>
          <w:tcPr>
            <w:tcW w:w="3706" w:type="dxa"/>
            <w:shd w:val="clear" w:color="auto" w:fill="E7E6E6"/>
          </w:tcPr>
          <w:p w14:paraId="1CB312F8" w14:textId="77777777" w:rsidR="004B4B21" w:rsidRPr="004B4B21" w:rsidRDefault="004B4B21" w:rsidP="004B4B21">
            <w:pPr>
              <w:widowControl/>
              <w:autoSpaceDE/>
              <w:autoSpaceDN/>
              <w:jc w:val="both"/>
              <w:rPr>
                <w:rFonts w:eastAsia="Calibri"/>
                <w:sz w:val="16"/>
                <w:szCs w:val="16"/>
                <w:lang w:val="pt-BR" w:eastAsia="pt-BR"/>
              </w:rPr>
            </w:pPr>
          </w:p>
        </w:tc>
        <w:tc>
          <w:tcPr>
            <w:tcW w:w="3762" w:type="dxa"/>
            <w:shd w:val="clear" w:color="auto" w:fill="E7E6E6"/>
          </w:tcPr>
          <w:p w14:paraId="1CEB6493" w14:textId="77777777" w:rsidR="004B4B21" w:rsidRPr="004B4B21" w:rsidRDefault="004B4B21" w:rsidP="004B4B21">
            <w:pPr>
              <w:widowControl/>
              <w:autoSpaceDE/>
              <w:autoSpaceDN/>
              <w:jc w:val="both"/>
              <w:rPr>
                <w:rFonts w:eastAsia="Calibri"/>
                <w:sz w:val="16"/>
                <w:szCs w:val="16"/>
                <w:lang w:val="pt-BR" w:eastAsia="pt-BR"/>
              </w:rPr>
            </w:pPr>
          </w:p>
        </w:tc>
        <w:tc>
          <w:tcPr>
            <w:tcW w:w="3706" w:type="dxa"/>
          </w:tcPr>
          <w:p w14:paraId="0D7E22E3"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sz w:val="16"/>
                <w:szCs w:val="16"/>
                <w:lang w:val="pt-BR" w:eastAsia="pt-BR"/>
              </w:rPr>
              <w:t>DH 15.5</w:t>
            </w:r>
            <w:r w:rsidRPr="004B4B21">
              <w:rPr>
                <w:rFonts w:eastAsia="Calibri"/>
                <w:sz w:val="16"/>
                <w:szCs w:val="16"/>
                <w:lang w:val="pt-BR" w:eastAsia="pt-BR"/>
              </w:rPr>
              <w:t xml:space="preserve"> </w:t>
            </w:r>
            <w:r w:rsidRPr="004B4B21">
              <w:rPr>
                <w:rFonts w:eastAsia="Calibri"/>
                <w:b/>
                <w:sz w:val="16"/>
                <w:szCs w:val="16"/>
                <w:lang w:val="pt-BR" w:eastAsia="pt-BR"/>
              </w:rPr>
              <w:t xml:space="preserve">– </w:t>
            </w:r>
            <w:r w:rsidRPr="004B4B21">
              <w:rPr>
                <w:rFonts w:eastAsia="Calibri"/>
                <w:sz w:val="16"/>
                <w:szCs w:val="16"/>
                <w:lang w:val="pt-BR" w:eastAsia="pt-BR"/>
              </w:rPr>
              <w:t xml:space="preserve">Prever as características dos seres vivos em função da relação entre seu </w:t>
            </w:r>
            <w:r w:rsidRPr="004B4B21">
              <w:rPr>
                <w:rFonts w:eastAsia="Calibri"/>
                <w:i/>
                <w:sz w:val="16"/>
                <w:szCs w:val="16"/>
                <w:lang w:val="pt-BR" w:eastAsia="pt-BR"/>
              </w:rPr>
              <w:t xml:space="preserve">habitat </w:t>
            </w:r>
            <w:r w:rsidRPr="004B4B21">
              <w:rPr>
                <w:rFonts w:eastAsia="Calibri"/>
                <w:sz w:val="16"/>
                <w:szCs w:val="16"/>
                <w:lang w:val="pt-BR" w:eastAsia="pt-BR"/>
              </w:rPr>
              <w:t>e o genótipo.</w:t>
            </w:r>
          </w:p>
        </w:tc>
        <w:tc>
          <w:tcPr>
            <w:tcW w:w="3628" w:type="dxa"/>
            <w:shd w:val="clear" w:color="auto" w:fill="E7E6E6"/>
          </w:tcPr>
          <w:p w14:paraId="3B0D1CE1" w14:textId="77777777" w:rsidR="004B4B21" w:rsidRPr="004B4B21" w:rsidRDefault="004B4B21" w:rsidP="004B4B21">
            <w:pPr>
              <w:widowControl/>
              <w:autoSpaceDE/>
              <w:autoSpaceDN/>
              <w:jc w:val="both"/>
              <w:rPr>
                <w:rFonts w:eastAsia="Calibri"/>
                <w:sz w:val="16"/>
                <w:szCs w:val="16"/>
                <w:lang w:val="pt-BR" w:eastAsia="pt-BR"/>
              </w:rPr>
            </w:pPr>
          </w:p>
        </w:tc>
      </w:tr>
      <w:tr w:rsidR="004B4B21" w:rsidRPr="004B4B21" w14:paraId="2A9B9AEA" w14:textId="77777777" w:rsidTr="004B4B21">
        <w:trPr>
          <w:trHeight w:val="362"/>
        </w:trPr>
        <w:tc>
          <w:tcPr>
            <w:tcW w:w="14802" w:type="dxa"/>
            <w:gridSpan w:val="4"/>
          </w:tcPr>
          <w:p w14:paraId="554DF422"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Objetos do conhecimento</w:t>
            </w:r>
            <w:r w:rsidRPr="004B4B21">
              <w:rPr>
                <w:rFonts w:eastAsia="Calibri"/>
                <w:b/>
                <w:sz w:val="16"/>
                <w:szCs w:val="16"/>
                <w:lang w:val="pt-BR" w:eastAsia="pt-BR"/>
              </w:rPr>
              <w:t xml:space="preserve">: </w:t>
            </w:r>
            <w:r w:rsidRPr="004B4B21">
              <w:rPr>
                <w:rFonts w:eastAsia="Calibri"/>
                <w:sz w:val="16"/>
                <w:szCs w:val="16"/>
                <w:lang w:val="pt-BR" w:eastAsia="pt-BR"/>
              </w:rPr>
              <w:t xml:space="preserve">1. Fisiologia e anatomia humana; 2. Biofísica e bioquímica celular; 3. Reprodução humana; 4. Introdução à genética. </w:t>
            </w:r>
          </w:p>
        </w:tc>
      </w:tr>
      <w:tr w:rsidR="004B4B21" w:rsidRPr="004B4B21" w14:paraId="5F4B2AEE" w14:textId="77777777" w:rsidTr="004B4B21">
        <w:trPr>
          <w:trHeight w:val="1617"/>
        </w:trPr>
        <w:tc>
          <w:tcPr>
            <w:tcW w:w="14802" w:type="dxa"/>
            <w:gridSpan w:val="4"/>
          </w:tcPr>
          <w:p w14:paraId="2E92CACA" w14:textId="77777777" w:rsidR="004B4B21" w:rsidRPr="004B4B21" w:rsidRDefault="004B4B21" w:rsidP="004B4B21">
            <w:pPr>
              <w:widowControl/>
              <w:autoSpaceDE/>
              <w:autoSpaceDN/>
              <w:jc w:val="both"/>
              <w:rPr>
                <w:rFonts w:eastAsia="Calibri"/>
                <w:sz w:val="16"/>
                <w:szCs w:val="16"/>
                <w:lang w:val="pt-BR" w:eastAsia="pt-BR"/>
              </w:rPr>
            </w:pPr>
            <w:r w:rsidRPr="004B4B21">
              <w:rPr>
                <w:rFonts w:eastAsia="Calibri"/>
                <w:b/>
                <w:bCs/>
                <w:sz w:val="16"/>
                <w:szCs w:val="16"/>
                <w:lang w:val="pt-BR" w:eastAsia="pt-BR"/>
              </w:rPr>
              <w:t xml:space="preserve">Eixo Estruturante: </w:t>
            </w:r>
            <w:r w:rsidRPr="004B4B21">
              <w:rPr>
                <w:rFonts w:eastAsia="Calibri"/>
                <w:sz w:val="16"/>
                <w:szCs w:val="16"/>
                <w:lang w:val="pt-BR" w:eastAsia="pt-BR"/>
              </w:rPr>
              <w:t>A Anatomia e a Fisiologia do homem e as suas principais doenças; A genética influenciada pelo o ambiente físico e sociocultural.</w:t>
            </w:r>
          </w:p>
          <w:p w14:paraId="507A81AC" w14:textId="77777777" w:rsidR="004B4B21" w:rsidRPr="004B4B21" w:rsidRDefault="004B4B21" w:rsidP="004B4B21">
            <w:pPr>
              <w:widowControl/>
              <w:autoSpaceDE/>
              <w:autoSpaceDN/>
              <w:jc w:val="both"/>
              <w:rPr>
                <w:rFonts w:eastAsia="Calibri"/>
                <w:sz w:val="16"/>
                <w:szCs w:val="16"/>
                <w:lang w:val="pt-BR" w:eastAsia="pt-BR"/>
              </w:rPr>
            </w:pPr>
          </w:p>
          <w:p w14:paraId="06CD789B" w14:textId="77777777" w:rsidR="004B4B21" w:rsidRPr="004B4B21" w:rsidRDefault="004B4B21" w:rsidP="004B4B21">
            <w:pPr>
              <w:widowControl/>
              <w:autoSpaceDE/>
              <w:autoSpaceDN/>
              <w:spacing w:line="276" w:lineRule="auto"/>
              <w:jc w:val="both"/>
              <w:rPr>
                <w:rFonts w:eastAsia="Calibri"/>
                <w:sz w:val="16"/>
                <w:szCs w:val="16"/>
                <w:lang w:val="pt-BR" w:eastAsia="pt-BR"/>
              </w:rPr>
            </w:pPr>
            <w:r w:rsidRPr="004B4B21">
              <w:rPr>
                <w:rFonts w:eastAsia="Calibri"/>
                <w:b/>
                <w:sz w:val="16"/>
                <w:szCs w:val="16"/>
                <w:lang w:val="pt-BR" w:eastAsia="pt-BR"/>
              </w:rPr>
              <w:t xml:space="preserve">Justificativa: </w:t>
            </w:r>
            <w:r w:rsidRPr="004B4B21">
              <w:rPr>
                <w:rFonts w:eastAsia="Calibri"/>
                <w:sz w:val="16"/>
                <w:szCs w:val="16"/>
                <w:lang w:val="pt-BR" w:eastAsia="pt-BR"/>
              </w:rPr>
              <w:t xml:space="preserve">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  </w:t>
            </w:r>
          </w:p>
          <w:p w14:paraId="139892FA" w14:textId="77777777" w:rsidR="004B4B21" w:rsidRPr="004B4B21" w:rsidRDefault="004B4B21" w:rsidP="004B4B21">
            <w:pPr>
              <w:widowControl/>
              <w:autoSpaceDE/>
              <w:autoSpaceDN/>
              <w:spacing w:line="276" w:lineRule="auto"/>
              <w:jc w:val="both"/>
              <w:rPr>
                <w:rFonts w:eastAsia="Calibri"/>
                <w:sz w:val="16"/>
                <w:szCs w:val="16"/>
                <w:lang w:val="pt-BR" w:eastAsia="pt-BR"/>
              </w:rPr>
            </w:pPr>
            <w:r w:rsidRPr="004B4B21">
              <w:rPr>
                <w:rFonts w:eastAsia="Calibri"/>
                <w:sz w:val="16"/>
                <w:szCs w:val="16"/>
                <w:lang w:val="pt-BR" w:eastAsia="pt-BR"/>
              </w:rPr>
              <w:t>Ressaltam-se, ainda, nessa proposta, as influências que os ambientes físicos e socioculturais exercem nos genótipos das espécies em geral, fazendo com que os estudantes percebam por que temos uma grande biodiversidade no nosso planeta.</w:t>
            </w:r>
          </w:p>
        </w:tc>
      </w:tr>
    </w:tbl>
    <w:p w14:paraId="61BAC972" w14:textId="77777777" w:rsidR="004B4B21" w:rsidRPr="004B4B21" w:rsidRDefault="004B4B21" w:rsidP="004B4B21">
      <w:pPr>
        <w:widowControl/>
        <w:autoSpaceDE/>
        <w:autoSpaceDN/>
        <w:spacing w:after="200" w:line="276" w:lineRule="auto"/>
        <w:rPr>
          <w:rFonts w:eastAsia="Calibri"/>
          <w:sz w:val="16"/>
          <w:szCs w:val="16"/>
          <w:lang w:val="pt-BR" w:eastAsia="pt-BR"/>
        </w:rPr>
      </w:pPr>
      <w:r w:rsidRPr="004B4B21">
        <w:rPr>
          <w:rFonts w:eastAsia="Calibri"/>
          <w:sz w:val="16"/>
          <w:szCs w:val="16"/>
          <w:lang w:val="pt-BR" w:eastAsia="pt-BR"/>
        </w:rPr>
        <w:br w:type="page"/>
      </w:r>
    </w:p>
    <w:p w14:paraId="2C45E69E" w14:textId="77777777" w:rsidR="00270328" w:rsidRDefault="00270328" w:rsidP="004B4B21">
      <w:pPr>
        <w:widowControl/>
        <w:autoSpaceDE/>
        <w:autoSpaceDN/>
        <w:spacing w:after="200" w:line="276" w:lineRule="auto"/>
        <w:rPr>
          <w:rFonts w:eastAsia="Calibri"/>
          <w:sz w:val="16"/>
          <w:szCs w:val="16"/>
          <w:lang w:val="pt-BR" w:eastAsia="pt-BR"/>
        </w:rPr>
      </w:pPr>
    </w:p>
    <w:p w14:paraId="59CCE593" w14:textId="77777777" w:rsidR="00270328" w:rsidRDefault="00270328" w:rsidP="004B4B21">
      <w:pPr>
        <w:widowControl/>
        <w:autoSpaceDE/>
        <w:autoSpaceDN/>
        <w:spacing w:after="200" w:line="276" w:lineRule="auto"/>
        <w:rPr>
          <w:rFonts w:eastAsia="Calibri"/>
          <w:sz w:val="16"/>
          <w:szCs w:val="16"/>
          <w:lang w:val="pt-BR" w:eastAsia="pt-BR"/>
        </w:rPr>
      </w:pPr>
    </w:p>
    <w:p w14:paraId="196CFCA2" w14:textId="7A9F919D" w:rsidR="004B4B21" w:rsidRDefault="00AD67F6" w:rsidP="004B4B21">
      <w:pPr>
        <w:widowControl/>
        <w:autoSpaceDE/>
        <w:autoSpaceDN/>
        <w:spacing w:after="200" w:line="276" w:lineRule="auto"/>
        <w:rPr>
          <w:rFonts w:eastAsia="Calibri"/>
          <w:sz w:val="16"/>
          <w:szCs w:val="16"/>
          <w:lang w:val="pt-BR" w:eastAsia="pt-BR"/>
        </w:rPr>
      </w:pPr>
      <w:r w:rsidRPr="00AD67F6">
        <w:rPr>
          <w:noProof/>
        </w:rPr>
        <w:drawing>
          <wp:inline distT="0" distB="0" distL="0" distR="0" wp14:anchorId="4D39FC8B" wp14:editId="3614ACC9">
            <wp:extent cx="10239555" cy="5127691"/>
            <wp:effectExtent l="0" t="0" r="0" b="0"/>
            <wp:docPr id="190934197"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76321" cy="5196180"/>
                    </a:xfrm>
                    <a:prstGeom prst="rect">
                      <a:avLst/>
                    </a:prstGeom>
                    <a:noFill/>
                    <a:ln>
                      <a:noFill/>
                    </a:ln>
                  </pic:spPr>
                </pic:pic>
              </a:graphicData>
            </a:graphic>
          </wp:inline>
        </w:drawing>
      </w:r>
      <w:r w:rsidR="004B4B21" w:rsidRPr="004B4B21">
        <w:rPr>
          <w:rFonts w:eastAsia="Calibri"/>
          <w:sz w:val="16"/>
          <w:szCs w:val="16"/>
          <w:lang w:val="pt-BR" w:eastAsia="pt-BR"/>
        </w:rPr>
        <w:br w:type="page"/>
      </w:r>
    </w:p>
    <w:p w14:paraId="46E45DF2" w14:textId="77777777" w:rsidR="00BC3795" w:rsidRDefault="00BC3795" w:rsidP="004B4B21">
      <w:pPr>
        <w:widowControl/>
        <w:autoSpaceDE/>
        <w:autoSpaceDN/>
        <w:spacing w:after="200" w:line="276" w:lineRule="auto"/>
        <w:rPr>
          <w:rFonts w:eastAsia="Calibri"/>
          <w:sz w:val="16"/>
          <w:szCs w:val="16"/>
          <w:lang w:val="pt-BR" w:eastAsia="pt-BR"/>
        </w:rPr>
      </w:pPr>
    </w:p>
    <w:p w14:paraId="62B4E023" w14:textId="77777777" w:rsidR="00BC3795" w:rsidRDefault="00BC3795" w:rsidP="004B4B21">
      <w:pPr>
        <w:widowControl/>
        <w:autoSpaceDE/>
        <w:autoSpaceDN/>
        <w:spacing w:after="200" w:line="276" w:lineRule="auto"/>
        <w:rPr>
          <w:rFonts w:eastAsia="Calibri"/>
          <w:sz w:val="16"/>
          <w:szCs w:val="16"/>
          <w:lang w:val="pt-BR" w:eastAsia="pt-BR"/>
        </w:rPr>
      </w:pPr>
    </w:p>
    <w:p w14:paraId="742E6C81" w14:textId="77777777" w:rsidR="00976F55" w:rsidRDefault="00976F55" w:rsidP="004B4B21">
      <w:pPr>
        <w:widowControl/>
        <w:autoSpaceDE/>
        <w:autoSpaceDN/>
        <w:spacing w:after="200" w:line="276" w:lineRule="auto"/>
        <w:rPr>
          <w:rFonts w:eastAsia="Calibri"/>
          <w:sz w:val="16"/>
          <w:szCs w:val="16"/>
          <w:lang w:val="pt-BR" w:eastAsia="pt-BR"/>
        </w:rPr>
      </w:pPr>
    </w:p>
    <w:tbl>
      <w:tblPr>
        <w:tblpPr w:leftFromText="141" w:rightFromText="141" w:horzAnchor="margin" w:tblpY="748"/>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1"/>
        <w:gridCol w:w="7660"/>
      </w:tblGrid>
      <w:tr w:rsidR="00707771" w:rsidRPr="00707771" w14:paraId="0406C6ED" w14:textId="77777777" w:rsidTr="00BC3795">
        <w:trPr>
          <w:trHeight w:val="233"/>
        </w:trPr>
        <w:tc>
          <w:tcPr>
            <w:tcW w:w="15211" w:type="dxa"/>
            <w:gridSpan w:val="2"/>
            <w:shd w:val="clear" w:color="auto" w:fill="95FE44"/>
          </w:tcPr>
          <w:p w14:paraId="6D1970BC" w14:textId="77777777" w:rsidR="00707771" w:rsidRPr="00707771" w:rsidRDefault="00707771" w:rsidP="00BC3795">
            <w:pPr>
              <w:widowControl/>
              <w:autoSpaceDE/>
              <w:autoSpaceDN/>
              <w:jc w:val="both"/>
              <w:rPr>
                <w:rFonts w:eastAsia="Calibri"/>
                <w:b/>
                <w:bCs/>
                <w:sz w:val="16"/>
                <w:szCs w:val="16"/>
                <w:lang w:val="pt-BR" w:eastAsia="pt-BR"/>
              </w:rPr>
            </w:pPr>
            <w:r w:rsidRPr="00707771">
              <w:rPr>
                <w:rFonts w:eastAsia="Calibri"/>
                <w:b/>
                <w:bCs/>
                <w:sz w:val="16"/>
                <w:szCs w:val="16"/>
                <w:lang w:val="pt-BR" w:eastAsia="pt-BR"/>
              </w:rPr>
              <w:t>C5. Analisar as questões ambientais e as tecnologias  associadas ao desenvolvimento da indústria.</w:t>
            </w:r>
          </w:p>
        </w:tc>
      </w:tr>
      <w:tr w:rsidR="00707771" w:rsidRPr="00707771" w14:paraId="714F2499" w14:textId="77777777" w:rsidTr="00BC3795">
        <w:trPr>
          <w:trHeight w:val="689"/>
        </w:trPr>
        <w:tc>
          <w:tcPr>
            <w:tcW w:w="7551" w:type="dxa"/>
          </w:tcPr>
          <w:p w14:paraId="130A1FE2"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H23</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Explicar os processos de degradação de ambientes causados pela ação do ser humano e pela atividade industrial propondo formas de recuperação.</w:t>
            </w:r>
          </w:p>
        </w:tc>
        <w:tc>
          <w:tcPr>
            <w:tcW w:w="7660" w:type="dxa"/>
          </w:tcPr>
          <w:p w14:paraId="0675D3E8"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H24 –</w:t>
            </w:r>
            <w:r w:rsidRPr="00707771">
              <w:rPr>
                <w:rFonts w:eastAsia="Calibri"/>
                <w:sz w:val="16"/>
                <w:szCs w:val="16"/>
                <w:lang w:val="pt-BR" w:eastAsia="pt-BR"/>
              </w:rPr>
              <w:t xml:space="preserve"> Analisar a relação entre as necessidades sociais e a evolução das tecnologias no contexto da saúde e da qualidade de vida do trabalhador.</w:t>
            </w:r>
          </w:p>
        </w:tc>
      </w:tr>
      <w:tr w:rsidR="00707771" w:rsidRPr="00707771" w14:paraId="4FE6D534" w14:textId="77777777" w:rsidTr="00BC3795">
        <w:trPr>
          <w:trHeight w:val="703"/>
        </w:trPr>
        <w:tc>
          <w:tcPr>
            <w:tcW w:w="7551" w:type="dxa"/>
          </w:tcPr>
          <w:p w14:paraId="043C0011"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23.1</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Estruturar as propostas  de preservação ambiental e de recuperação da área degradada.</w:t>
            </w:r>
          </w:p>
        </w:tc>
        <w:tc>
          <w:tcPr>
            <w:tcW w:w="7660" w:type="dxa"/>
          </w:tcPr>
          <w:p w14:paraId="0CDB30AB"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24.1</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Perceber os avanços da tecnologia como um aliado para uma vida saudável, identificando seu  impacto na preservação ambiental.</w:t>
            </w:r>
          </w:p>
        </w:tc>
      </w:tr>
      <w:tr w:rsidR="00707771" w:rsidRPr="00707771" w14:paraId="18A7353E" w14:textId="77777777" w:rsidTr="00BC3795">
        <w:trPr>
          <w:trHeight w:val="455"/>
        </w:trPr>
        <w:tc>
          <w:tcPr>
            <w:tcW w:w="7551" w:type="dxa"/>
          </w:tcPr>
          <w:p w14:paraId="658E17DC"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23.2</w:t>
            </w:r>
            <w:r w:rsidRPr="00707771">
              <w:rPr>
                <w:rFonts w:eastAsia="Calibri"/>
                <w:sz w:val="16"/>
                <w:szCs w:val="16"/>
                <w:lang w:val="pt-BR" w:eastAsia="pt-BR"/>
              </w:rPr>
              <w:t xml:space="preserve"> </w:t>
            </w:r>
            <w:r w:rsidRPr="00707771">
              <w:rPr>
                <w:rFonts w:eastAsia="Calibri"/>
                <w:b/>
                <w:sz w:val="16"/>
                <w:szCs w:val="16"/>
                <w:lang w:val="pt-BR" w:eastAsia="pt-BR"/>
              </w:rPr>
              <w:t xml:space="preserve">– </w:t>
            </w:r>
            <w:r w:rsidRPr="00707771">
              <w:rPr>
                <w:rFonts w:eastAsia="Calibri"/>
                <w:sz w:val="16"/>
                <w:szCs w:val="16"/>
                <w:lang w:val="pt-BR" w:eastAsia="pt-BR"/>
              </w:rPr>
              <w:t>Associar o papel do crescimento populacional ao impacto no ambiente.</w:t>
            </w:r>
          </w:p>
        </w:tc>
        <w:tc>
          <w:tcPr>
            <w:tcW w:w="7660" w:type="dxa"/>
          </w:tcPr>
          <w:p w14:paraId="17364950"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24.2</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Reconhecer o papel da indústria no desenvolvimento e nos avanços tecnológicos em função do bem-estar social.</w:t>
            </w:r>
          </w:p>
        </w:tc>
      </w:tr>
      <w:tr w:rsidR="00707771" w:rsidRPr="00707771" w14:paraId="7ED1D67B" w14:textId="77777777" w:rsidTr="00BC3795">
        <w:trPr>
          <w:trHeight w:val="703"/>
        </w:trPr>
        <w:tc>
          <w:tcPr>
            <w:tcW w:w="7551" w:type="dxa"/>
          </w:tcPr>
          <w:p w14:paraId="61B24152"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23.3</w:t>
            </w:r>
            <w:r w:rsidRPr="00707771">
              <w:rPr>
                <w:rFonts w:eastAsia="Calibri"/>
                <w:sz w:val="16"/>
                <w:szCs w:val="16"/>
                <w:lang w:val="pt-BR" w:eastAsia="pt-BR"/>
              </w:rPr>
              <w:t xml:space="preserve"> – Estimar os diversos tipos de impactos ambientais presentes na natureza em decorrência das ações do ser humano.</w:t>
            </w:r>
          </w:p>
        </w:tc>
        <w:tc>
          <w:tcPr>
            <w:tcW w:w="7660" w:type="dxa"/>
          </w:tcPr>
          <w:p w14:paraId="0E80D0AB"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24.3</w:t>
            </w:r>
            <w:r w:rsidRPr="00707771">
              <w:rPr>
                <w:rFonts w:eastAsia="Calibri"/>
                <w:sz w:val="16"/>
                <w:szCs w:val="16"/>
                <w:lang w:val="pt-BR" w:eastAsia="pt-BR"/>
              </w:rPr>
              <w:t xml:space="preserve"> </w:t>
            </w:r>
            <w:r w:rsidRPr="00707771">
              <w:rPr>
                <w:rFonts w:eastAsia="Calibri"/>
                <w:b/>
                <w:sz w:val="16"/>
                <w:szCs w:val="16"/>
                <w:lang w:val="pt-BR" w:eastAsia="pt-BR"/>
              </w:rPr>
              <w:t xml:space="preserve">– </w:t>
            </w:r>
            <w:r w:rsidRPr="00707771">
              <w:rPr>
                <w:rFonts w:eastAsia="Calibri"/>
                <w:sz w:val="16"/>
                <w:szCs w:val="16"/>
                <w:lang w:val="pt-BR" w:eastAsia="pt-BR"/>
              </w:rPr>
              <w:t>Constatar os avanços tecnológicos como oportunidades para geração de empregos  e  novas técnicas de preservação ambiental.</w:t>
            </w:r>
          </w:p>
        </w:tc>
      </w:tr>
      <w:tr w:rsidR="00707771" w:rsidRPr="00707771" w14:paraId="4C0941F9" w14:textId="77777777" w:rsidTr="00BC3795">
        <w:trPr>
          <w:trHeight w:val="689"/>
        </w:trPr>
        <w:tc>
          <w:tcPr>
            <w:tcW w:w="7551" w:type="dxa"/>
          </w:tcPr>
          <w:p w14:paraId="531E2CE3"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23.4</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Descrever as mudanças na paisagem natural provocada pela interferência do ser humano em função do crescimento populacional,  reconhecendo os impactos na sociedade.</w:t>
            </w:r>
          </w:p>
        </w:tc>
        <w:tc>
          <w:tcPr>
            <w:tcW w:w="7660" w:type="dxa"/>
          </w:tcPr>
          <w:p w14:paraId="47ACD236"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24.4</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Estimar a evolução da tecnologia como necessidade social e profissional para o desenvolvimento econômico.</w:t>
            </w:r>
          </w:p>
        </w:tc>
      </w:tr>
      <w:tr w:rsidR="00707771" w:rsidRPr="00707771" w14:paraId="252D0E87" w14:textId="77777777" w:rsidTr="00BC3795">
        <w:trPr>
          <w:trHeight w:val="469"/>
        </w:trPr>
        <w:tc>
          <w:tcPr>
            <w:tcW w:w="7551" w:type="dxa"/>
          </w:tcPr>
          <w:p w14:paraId="1A34DDED"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23.5</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Apontar as modificações ocorridas no ambiente de trabalho como consequência  da inovação tecnológica.</w:t>
            </w:r>
          </w:p>
        </w:tc>
        <w:tc>
          <w:tcPr>
            <w:tcW w:w="7660" w:type="dxa"/>
          </w:tcPr>
          <w:p w14:paraId="79329939"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sz w:val="16"/>
                <w:szCs w:val="16"/>
                <w:lang w:val="pt-BR" w:eastAsia="pt-BR"/>
              </w:rPr>
              <w:t>DH 24.5</w:t>
            </w:r>
            <w:r w:rsidRPr="00707771">
              <w:rPr>
                <w:rFonts w:eastAsia="Calibri"/>
                <w:sz w:val="16"/>
                <w:szCs w:val="16"/>
                <w:lang w:val="pt-BR" w:eastAsia="pt-BR"/>
              </w:rPr>
              <w:t xml:space="preserve"> </w:t>
            </w:r>
            <w:r w:rsidRPr="00707771">
              <w:rPr>
                <w:rFonts w:eastAsia="Calibri"/>
                <w:b/>
                <w:sz w:val="16"/>
                <w:szCs w:val="16"/>
                <w:lang w:val="pt-BR" w:eastAsia="pt-BR"/>
              </w:rPr>
              <w:t>–</w:t>
            </w:r>
            <w:r w:rsidRPr="00707771">
              <w:rPr>
                <w:rFonts w:eastAsia="Calibri"/>
                <w:sz w:val="16"/>
                <w:szCs w:val="16"/>
                <w:lang w:val="pt-BR" w:eastAsia="pt-BR"/>
              </w:rPr>
              <w:t xml:space="preserve"> Atribuir os avanços tecnológicos da indústria como promotores da qualidade de vida.</w:t>
            </w:r>
          </w:p>
        </w:tc>
      </w:tr>
      <w:tr w:rsidR="00707771" w:rsidRPr="00707771" w14:paraId="42DB890D" w14:textId="77777777" w:rsidTr="00BC3795">
        <w:trPr>
          <w:trHeight w:val="233"/>
        </w:trPr>
        <w:tc>
          <w:tcPr>
            <w:tcW w:w="15211" w:type="dxa"/>
            <w:gridSpan w:val="2"/>
          </w:tcPr>
          <w:p w14:paraId="4C931D65"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bCs/>
                <w:sz w:val="16"/>
                <w:szCs w:val="16"/>
                <w:lang w:val="pt-BR" w:eastAsia="pt-BR"/>
              </w:rPr>
              <w:t>Objetos do conhecimento</w:t>
            </w:r>
            <w:r w:rsidRPr="00707771">
              <w:rPr>
                <w:rFonts w:eastAsia="Calibri"/>
                <w:sz w:val="16"/>
                <w:szCs w:val="16"/>
                <w:lang w:val="pt-BR" w:eastAsia="pt-BR"/>
              </w:rPr>
              <w:t>: 1. Tecnologia e o meio ambiente; 2. Ecologia e degradação ambiental.</w:t>
            </w:r>
          </w:p>
        </w:tc>
      </w:tr>
      <w:tr w:rsidR="00707771" w:rsidRPr="00707771" w14:paraId="74CD9525" w14:textId="77777777" w:rsidTr="00BC3795">
        <w:trPr>
          <w:trHeight w:val="1574"/>
        </w:trPr>
        <w:tc>
          <w:tcPr>
            <w:tcW w:w="15211" w:type="dxa"/>
            <w:gridSpan w:val="2"/>
          </w:tcPr>
          <w:p w14:paraId="7B259DFF" w14:textId="77777777" w:rsidR="00707771" w:rsidRPr="00707771" w:rsidRDefault="00707771" w:rsidP="00BC3795">
            <w:pPr>
              <w:widowControl/>
              <w:autoSpaceDE/>
              <w:autoSpaceDN/>
              <w:jc w:val="both"/>
              <w:rPr>
                <w:rFonts w:eastAsia="Calibri"/>
                <w:sz w:val="16"/>
                <w:szCs w:val="16"/>
                <w:lang w:val="pt-BR" w:eastAsia="pt-BR"/>
              </w:rPr>
            </w:pPr>
            <w:r w:rsidRPr="00707771">
              <w:rPr>
                <w:rFonts w:eastAsia="Calibri"/>
                <w:b/>
                <w:bCs/>
                <w:sz w:val="16"/>
                <w:szCs w:val="16"/>
                <w:lang w:val="pt-BR" w:eastAsia="pt-BR"/>
              </w:rPr>
              <w:t>Eixo Estruturante:</w:t>
            </w:r>
            <w:r w:rsidRPr="00707771">
              <w:rPr>
                <w:rFonts w:eastAsia="Calibri"/>
                <w:sz w:val="16"/>
                <w:szCs w:val="16"/>
                <w:lang w:val="pt-BR" w:eastAsia="pt-BR"/>
              </w:rPr>
              <w:t xml:space="preserve"> A interferência dos avanços tecnológicos nos ambientes rurais e urbanos.</w:t>
            </w:r>
          </w:p>
          <w:p w14:paraId="6D2B3D84" w14:textId="77777777" w:rsidR="00707771" w:rsidRPr="00707771" w:rsidRDefault="00707771" w:rsidP="00BC3795">
            <w:pPr>
              <w:widowControl/>
              <w:autoSpaceDE/>
              <w:autoSpaceDN/>
              <w:spacing w:line="276" w:lineRule="auto"/>
              <w:jc w:val="both"/>
              <w:rPr>
                <w:rFonts w:eastAsia="Calibri"/>
                <w:sz w:val="16"/>
                <w:szCs w:val="16"/>
                <w:lang w:val="pt-BR" w:eastAsia="pt-BR"/>
              </w:rPr>
            </w:pPr>
          </w:p>
          <w:p w14:paraId="2EE3D0CA" w14:textId="77777777" w:rsidR="00707771" w:rsidRPr="00707771" w:rsidRDefault="00707771" w:rsidP="00BC3795">
            <w:pPr>
              <w:widowControl/>
              <w:autoSpaceDE/>
              <w:autoSpaceDN/>
              <w:spacing w:line="276" w:lineRule="auto"/>
              <w:jc w:val="both"/>
              <w:rPr>
                <w:rFonts w:eastAsia="Calibri"/>
                <w:b/>
                <w:bCs/>
                <w:sz w:val="16"/>
                <w:szCs w:val="16"/>
                <w:lang w:val="pt-BR" w:eastAsia="pt-BR"/>
              </w:rPr>
            </w:pPr>
            <w:r w:rsidRPr="00707771">
              <w:rPr>
                <w:rFonts w:eastAsia="Calibri"/>
                <w:b/>
                <w:sz w:val="16"/>
                <w:szCs w:val="16"/>
                <w:lang w:val="pt-BR" w:eastAsia="pt-BR"/>
              </w:rPr>
              <w:t xml:space="preserve">Justificativa: </w:t>
            </w:r>
            <w:r w:rsidRPr="00707771">
              <w:rPr>
                <w:rFonts w:eastAsia="Calibri"/>
                <w:sz w:val="16"/>
                <w:szCs w:val="16"/>
                <w:lang w:val="pt-BR" w:eastAsia="pt-BR"/>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100"/>
        <w:gridCol w:w="3088"/>
        <w:gridCol w:w="3080"/>
        <w:gridCol w:w="3078"/>
      </w:tblGrid>
      <w:tr w:rsidR="00CC79A5" w:rsidRPr="006B645B" w14:paraId="459D03DB" w14:textId="77777777" w:rsidTr="00CC79A5">
        <w:trPr>
          <w:trHeight w:val="181"/>
        </w:trPr>
        <w:tc>
          <w:tcPr>
            <w:tcW w:w="15423" w:type="dxa"/>
            <w:gridSpan w:val="5"/>
            <w:shd w:val="clear" w:color="auto" w:fill="DEEAF6"/>
          </w:tcPr>
          <w:p w14:paraId="0865D4AF" w14:textId="77777777" w:rsidR="00CC79A5" w:rsidRPr="006B645B" w:rsidRDefault="00CC79A5">
            <w:pPr>
              <w:jc w:val="center"/>
              <w:rPr>
                <w:sz w:val="16"/>
                <w:szCs w:val="16"/>
              </w:rPr>
            </w:pPr>
            <w:r w:rsidRPr="006B645B">
              <w:rPr>
                <w:b/>
                <w:bCs/>
                <w:smallCaps/>
                <w:sz w:val="16"/>
                <w:szCs w:val="16"/>
              </w:rPr>
              <w:t>MATRIZ DE REFERÊNCIA CURRICULAR EJA SESI PARA CIÊNCIAS HUMANAS E SUAS TECNOLOGIAS</w:t>
            </w:r>
          </w:p>
        </w:tc>
      </w:tr>
      <w:tr w:rsidR="00CC79A5" w:rsidRPr="006B645B" w14:paraId="14C13BA4" w14:textId="77777777" w:rsidTr="00CC79A5">
        <w:trPr>
          <w:trHeight w:val="194"/>
        </w:trPr>
        <w:tc>
          <w:tcPr>
            <w:tcW w:w="15423" w:type="dxa"/>
            <w:gridSpan w:val="5"/>
            <w:shd w:val="clear" w:color="auto" w:fill="DEEAF6"/>
          </w:tcPr>
          <w:p w14:paraId="33A9D0EF" w14:textId="77777777" w:rsidR="00CC79A5" w:rsidRPr="006B645B" w:rsidRDefault="00CC79A5">
            <w:pPr>
              <w:jc w:val="center"/>
              <w:rPr>
                <w:b/>
                <w:sz w:val="16"/>
                <w:szCs w:val="16"/>
              </w:rPr>
            </w:pPr>
            <w:r w:rsidRPr="006B645B">
              <w:rPr>
                <w:b/>
                <w:bCs/>
                <w:smallCaps/>
                <w:sz w:val="16"/>
                <w:szCs w:val="16"/>
              </w:rPr>
              <w:t>ENSINO FUNDAMENTAL ANOS FINAIS</w:t>
            </w:r>
            <w:r w:rsidRPr="006B645B">
              <w:rPr>
                <w:b/>
                <w:sz w:val="16"/>
                <w:szCs w:val="16"/>
                <w:highlight w:val="green"/>
              </w:rPr>
              <w:t xml:space="preserve"> </w:t>
            </w:r>
          </w:p>
        </w:tc>
      </w:tr>
      <w:tr w:rsidR="00CC79A5" w:rsidRPr="006B645B" w14:paraId="7A447EED" w14:textId="77777777" w:rsidTr="00CC79A5">
        <w:trPr>
          <w:trHeight w:val="181"/>
        </w:trPr>
        <w:tc>
          <w:tcPr>
            <w:tcW w:w="15423" w:type="dxa"/>
            <w:gridSpan w:val="5"/>
          </w:tcPr>
          <w:p w14:paraId="5419BBBF" w14:textId="77777777" w:rsidR="00CC79A5" w:rsidRPr="006B645B" w:rsidRDefault="00CC79A5">
            <w:pPr>
              <w:jc w:val="center"/>
              <w:rPr>
                <w:sz w:val="16"/>
                <w:szCs w:val="16"/>
              </w:rPr>
            </w:pPr>
            <w:r w:rsidRPr="005566D3">
              <w:rPr>
                <w:b/>
                <w:bCs/>
                <w:smallCaps/>
                <w:sz w:val="16"/>
                <w:szCs w:val="16"/>
              </w:rPr>
              <w:t>EIXOS COGNITIVOS</w:t>
            </w:r>
          </w:p>
        </w:tc>
      </w:tr>
      <w:tr w:rsidR="00CC79A5" w:rsidRPr="006B645B" w14:paraId="411A895C" w14:textId="77777777" w:rsidTr="00CC79A5">
        <w:trPr>
          <w:trHeight w:val="181"/>
        </w:trPr>
        <w:tc>
          <w:tcPr>
            <w:tcW w:w="15423" w:type="dxa"/>
            <w:gridSpan w:val="5"/>
          </w:tcPr>
          <w:p w14:paraId="30C6438F" w14:textId="77777777" w:rsidR="00CC79A5" w:rsidRPr="006B645B" w:rsidRDefault="00CC79A5">
            <w:pPr>
              <w:rPr>
                <w:sz w:val="16"/>
                <w:szCs w:val="16"/>
              </w:rPr>
            </w:pPr>
            <w:r w:rsidRPr="006B645B">
              <w:rPr>
                <w:b/>
                <w:bCs/>
                <w:sz w:val="16"/>
                <w:szCs w:val="16"/>
              </w:rPr>
              <w:t xml:space="preserve">I. </w:t>
            </w:r>
            <w:r w:rsidRPr="006B645B">
              <w:rPr>
                <w:sz w:val="16"/>
                <w:szCs w:val="16"/>
              </w:rPr>
              <w:t>Dominar linguagens verbal, não verbal, matemática, artística, corporal e científica, com diferentes finalidades, em contextos pessoais e sociais;</w:t>
            </w:r>
          </w:p>
        </w:tc>
      </w:tr>
      <w:tr w:rsidR="00CC79A5" w:rsidRPr="006B645B" w14:paraId="53020EBF" w14:textId="77777777" w:rsidTr="00CC79A5">
        <w:trPr>
          <w:trHeight w:val="181"/>
        </w:trPr>
        <w:tc>
          <w:tcPr>
            <w:tcW w:w="15423" w:type="dxa"/>
            <w:gridSpan w:val="5"/>
          </w:tcPr>
          <w:p w14:paraId="3214620B" w14:textId="77777777" w:rsidR="00CC79A5" w:rsidRPr="006B645B" w:rsidRDefault="00CC79A5">
            <w:pPr>
              <w:rPr>
                <w:sz w:val="16"/>
                <w:szCs w:val="16"/>
              </w:rPr>
            </w:pPr>
            <w:r w:rsidRPr="006B645B">
              <w:rPr>
                <w:b/>
                <w:bCs/>
                <w:sz w:val="16"/>
                <w:szCs w:val="16"/>
              </w:rPr>
              <w:t>II.</w:t>
            </w:r>
            <w:r w:rsidRPr="006B645B">
              <w:rPr>
                <w:sz w:val="16"/>
                <w:szCs w:val="16"/>
              </w:rPr>
              <w:t xml:space="preserve"> Construir e aplicar conceitos fundamentais das várias áreas do conhecimento para compreender fenômenos e aplicá-los no mundo do trabalho;</w:t>
            </w:r>
          </w:p>
        </w:tc>
      </w:tr>
      <w:tr w:rsidR="00CC79A5" w:rsidRPr="006B645B" w14:paraId="43829C14" w14:textId="77777777" w:rsidTr="00CC79A5">
        <w:trPr>
          <w:trHeight w:val="194"/>
        </w:trPr>
        <w:tc>
          <w:tcPr>
            <w:tcW w:w="15423" w:type="dxa"/>
            <w:gridSpan w:val="5"/>
          </w:tcPr>
          <w:p w14:paraId="10FC8B8F" w14:textId="77777777" w:rsidR="00CC79A5" w:rsidRPr="006B645B" w:rsidRDefault="00CC79A5">
            <w:pPr>
              <w:rPr>
                <w:sz w:val="16"/>
                <w:szCs w:val="16"/>
              </w:rPr>
            </w:pPr>
            <w:r w:rsidRPr="006B645B">
              <w:rPr>
                <w:b/>
                <w:bCs/>
                <w:sz w:val="16"/>
                <w:szCs w:val="16"/>
              </w:rPr>
              <w:t>III.</w:t>
            </w:r>
            <w:r w:rsidRPr="006B645B">
              <w:rPr>
                <w:sz w:val="16"/>
                <w:szCs w:val="16"/>
              </w:rPr>
              <w:t xml:space="preserve"> Selecionar, relacionar, organizar</w:t>
            </w:r>
            <w:r>
              <w:rPr>
                <w:sz w:val="16"/>
                <w:szCs w:val="16"/>
              </w:rPr>
              <w:t xml:space="preserve"> </w:t>
            </w:r>
            <w:r w:rsidRPr="006B645B">
              <w:rPr>
                <w:sz w:val="16"/>
                <w:szCs w:val="16"/>
              </w:rPr>
              <w:t>e interpretar saberes para enfrentar situações-problema de ordem pessoal e do mundo do trabalho, por meio da construção de argumentações;</w:t>
            </w:r>
          </w:p>
        </w:tc>
      </w:tr>
      <w:tr w:rsidR="00CC79A5" w:rsidRPr="006B645B" w14:paraId="1E33FDCD" w14:textId="77777777" w:rsidTr="00CC79A5">
        <w:trPr>
          <w:trHeight w:val="181"/>
        </w:trPr>
        <w:tc>
          <w:tcPr>
            <w:tcW w:w="15423" w:type="dxa"/>
            <w:gridSpan w:val="5"/>
          </w:tcPr>
          <w:p w14:paraId="04AA8EC6" w14:textId="77777777" w:rsidR="00CC79A5" w:rsidRPr="006B645B" w:rsidRDefault="00CC79A5">
            <w:pPr>
              <w:rPr>
                <w:sz w:val="16"/>
                <w:szCs w:val="16"/>
              </w:rPr>
            </w:pPr>
            <w:r w:rsidRPr="006B645B">
              <w:rPr>
                <w:b/>
                <w:bCs/>
                <w:sz w:val="16"/>
                <w:szCs w:val="16"/>
              </w:rPr>
              <w:t>IV.</w:t>
            </w:r>
            <w:r w:rsidRPr="006B645B">
              <w:rPr>
                <w:sz w:val="16"/>
                <w:szCs w:val="16"/>
              </w:rPr>
              <w:t xml:space="preserve"> Elaborar propostas, projetos, planos estratégicos, entre outros, relacionados a contextos de trabalho, culturais e pessoais.</w:t>
            </w:r>
          </w:p>
        </w:tc>
      </w:tr>
      <w:tr w:rsidR="00CC79A5" w:rsidRPr="006B645B" w14:paraId="48345749" w14:textId="77777777" w:rsidTr="00CC79A5">
        <w:trPr>
          <w:trHeight w:val="181"/>
        </w:trPr>
        <w:tc>
          <w:tcPr>
            <w:tcW w:w="15423" w:type="dxa"/>
            <w:gridSpan w:val="5"/>
          </w:tcPr>
          <w:p w14:paraId="4B9C59F8" w14:textId="77777777" w:rsidR="00CC79A5" w:rsidRPr="006B645B" w:rsidRDefault="00CC79A5">
            <w:pPr>
              <w:jc w:val="center"/>
              <w:rPr>
                <w:sz w:val="16"/>
                <w:szCs w:val="16"/>
              </w:rPr>
            </w:pPr>
            <w:r w:rsidRPr="006B645B">
              <w:rPr>
                <w:b/>
                <w:bCs/>
                <w:sz w:val="16"/>
                <w:szCs w:val="16"/>
              </w:rPr>
              <w:t>COMPETÊNCIAS, HABILIDADES E DETALHAMENTO DAS HABILIDADES</w:t>
            </w:r>
          </w:p>
        </w:tc>
      </w:tr>
      <w:tr w:rsidR="00CC79A5" w:rsidRPr="006B645B" w14:paraId="37DAB9EF" w14:textId="77777777" w:rsidTr="00CC79A5">
        <w:trPr>
          <w:trHeight w:val="194"/>
        </w:trPr>
        <w:tc>
          <w:tcPr>
            <w:tcW w:w="15423" w:type="dxa"/>
            <w:gridSpan w:val="5"/>
            <w:shd w:val="clear" w:color="auto" w:fill="DEEAF6"/>
          </w:tcPr>
          <w:p w14:paraId="1B055D58" w14:textId="77777777" w:rsidR="00CC79A5" w:rsidRPr="006B645B" w:rsidRDefault="00CC79A5">
            <w:pPr>
              <w:jc w:val="both"/>
              <w:rPr>
                <w:b/>
                <w:bCs/>
                <w:sz w:val="16"/>
                <w:szCs w:val="16"/>
              </w:rPr>
            </w:pPr>
            <w:r w:rsidRPr="006B645B">
              <w:rPr>
                <w:b/>
                <w:bCs/>
                <w:sz w:val="16"/>
                <w:szCs w:val="16"/>
              </w:rPr>
              <w:t>C1. Investigar os processos sociais no Brasil e no mundo a partir de conhecimentos histórico – geográficos.</w:t>
            </w:r>
          </w:p>
        </w:tc>
      </w:tr>
      <w:tr w:rsidR="00CC79A5" w:rsidRPr="006B645B" w14:paraId="0E6690B4" w14:textId="77777777" w:rsidTr="00CC79A5">
        <w:trPr>
          <w:trHeight w:val="181"/>
        </w:trPr>
        <w:tc>
          <w:tcPr>
            <w:tcW w:w="15423" w:type="dxa"/>
            <w:gridSpan w:val="5"/>
            <w:shd w:val="clear" w:color="auto" w:fill="DEEAF6"/>
          </w:tcPr>
          <w:p w14:paraId="5D1BCBCE" w14:textId="77777777" w:rsidR="00CC79A5" w:rsidRPr="006B645B" w:rsidRDefault="00CC79A5">
            <w:pPr>
              <w:jc w:val="both"/>
              <w:rPr>
                <w:b/>
                <w:bCs/>
                <w:sz w:val="16"/>
                <w:szCs w:val="16"/>
              </w:rPr>
            </w:pPr>
          </w:p>
        </w:tc>
      </w:tr>
      <w:tr w:rsidR="00CC79A5" w:rsidRPr="006B645B" w14:paraId="7304FBBA" w14:textId="77777777" w:rsidTr="00680AD3">
        <w:trPr>
          <w:trHeight w:val="932"/>
        </w:trPr>
        <w:tc>
          <w:tcPr>
            <w:tcW w:w="3049" w:type="dxa"/>
          </w:tcPr>
          <w:p w14:paraId="0FCA0E54" w14:textId="77777777" w:rsidR="00CC79A5" w:rsidRPr="006B645B" w:rsidRDefault="00CC79A5">
            <w:pPr>
              <w:jc w:val="both"/>
              <w:rPr>
                <w:sz w:val="16"/>
                <w:szCs w:val="16"/>
              </w:rPr>
            </w:pPr>
            <w:r w:rsidRPr="006B645B">
              <w:rPr>
                <w:b/>
                <w:sz w:val="16"/>
                <w:szCs w:val="16"/>
              </w:rPr>
              <w:t>H1</w:t>
            </w:r>
            <w:r w:rsidRPr="006B645B">
              <w:rPr>
                <w:sz w:val="16"/>
                <w:szCs w:val="16"/>
              </w:rPr>
              <w:t xml:space="preserve"> </w:t>
            </w:r>
            <w:r w:rsidRPr="006B645B">
              <w:rPr>
                <w:b/>
                <w:bCs/>
                <w:sz w:val="16"/>
                <w:szCs w:val="16"/>
              </w:rPr>
              <w:t>–</w:t>
            </w:r>
            <w:r w:rsidRPr="006B645B">
              <w:rPr>
                <w:sz w:val="16"/>
                <w:szCs w:val="16"/>
              </w:rPr>
              <w:t xml:space="preserve"> Identificar formas de representação de fatos e fenômenos histórico-geográficos expressos em diversas fontes.</w:t>
            </w:r>
          </w:p>
        </w:tc>
        <w:tc>
          <w:tcPr>
            <w:tcW w:w="3107" w:type="dxa"/>
          </w:tcPr>
          <w:p w14:paraId="55946430" w14:textId="77777777" w:rsidR="00CC79A5" w:rsidRPr="006B645B" w:rsidRDefault="00CC79A5">
            <w:pPr>
              <w:jc w:val="both"/>
              <w:rPr>
                <w:sz w:val="16"/>
                <w:szCs w:val="16"/>
              </w:rPr>
            </w:pPr>
            <w:r w:rsidRPr="006B645B">
              <w:rPr>
                <w:b/>
                <w:bCs/>
                <w:sz w:val="16"/>
                <w:szCs w:val="16"/>
              </w:rPr>
              <w:t>H2 –</w:t>
            </w:r>
            <w:r w:rsidRPr="006B645B">
              <w:rPr>
                <w:sz w:val="16"/>
                <w:szCs w:val="16"/>
              </w:rPr>
              <w:t xml:space="preserve"> Distinguir as relações sociais que ocorrem entre diferentes grupos, locais e épocas com base no território brasileiro.</w:t>
            </w:r>
          </w:p>
        </w:tc>
        <w:tc>
          <w:tcPr>
            <w:tcW w:w="3095" w:type="dxa"/>
          </w:tcPr>
          <w:p w14:paraId="38D45DB4" w14:textId="77777777" w:rsidR="00CC79A5" w:rsidRPr="006B645B" w:rsidRDefault="00CC79A5" w:rsidP="00CE1EF9">
            <w:pPr>
              <w:jc w:val="both"/>
              <w:rPr>
                <w:sz w:val="16"/>
                <w:szCs w:val="16"/>
              </w:rPr>
            </w:pPr>
            <w:r w:rsidRPr="006B645B">
              <w:rPr>
                <w:b/>
                <w:bCs/>
                <w:sz w:val="16"/>
                <w:szCs w:val="16"/>
              </w:rPr>
              <w:t>H3 –</w:t>
            </w:r>
            <w:r w:rsidRPr="006B645B">
              <w:rPr>
                <w:sz w:val="16"/>
                <w:szCs w:val="16"/>
              </w:rPr>
              <w:t xml:space="preserve"> Investigar as mudanças e permanências aparentes, ou não, nos processos sociais, visando ao mundo do trabalho.</w:t>
            </w:r>
          </w:p>
        </w:tc>
        <w:tc>
          <w:tcPr>
            <w:tcW w:w="3087" w:type="dxa"/>
          </w:tcPr>
          <w:p w14:paraId="461B9B2E" w14:textId="77777777" w:rsidR="00CC79A5" w:rsidRPr="006B645B" w:rsidRDefault="00CC79A5">
            <w:pPr>
              <w:jc w:val="both"/>
              <w:rPr>
                <w:sz w:val="16"/>
                <w:szCs w:val="16"/>
              </w:rPr>
            </w:pPr>
            <w:r w:rsidRPr="006B645B">
              <w:rPr>
                <w:b/>
                <w:bCs/>
                <w:sz w:val="16"/>
                <w:szCs w:val="16"/>
              </w:rPr>
              <w:t>H4 –</w:t>
            </w:r>
            <w:r w:rsidRPr="006B645B">
              <w:rPr>
                <w:sz w:val="16"/>
                <w:szCs w:val="16"/>
              </w:rPr>
              <w:t xml:space="preserve"> Descrever as características do patrimônio cultural ao longo da História, consolidando a cultura local e nacional.</w:t>
            </w:r>
          </w:p>
        </w:tc>
        <w:tc>
          <w:tcPr>
            <w:tcW w:w="3085" w:type="dxa"/>
          </w:tcPr>
          <w:p w14:paraId="2C1D16EB" w14:textId="77777777" w:rsidR="00CC79A5" w:rsidRPr="006B645B" w:rsidRDefault="00CC79A5">
            <w:pPr>
              <w:jc w:val="both"/>
              <w:rPr>
                <w:sz w:val="16"/>
                <w:szCs w:val="16"/>
              </w:rPr>
            </w:pPr>
            <w:r w:rsidRPr="006B645B">
              <w:rPr>
                <w:b/>
                <w:bCs/>
                <w:sz w:val="16"/>
                <w:szCs w:val="16"/>
              </w:rPr>
              <w:t>H5 –</w:t>
            </w:r>
            <w:r w:rsidRPr="006B645B">
              <w:rPr>
                <w:sz w:val="16"/>
                <w:szCs w:val="16"/>
              </w:rPr>
              <w:t xml:space="preserve"> Explicar as relações entre os fatos e os processos sócios espaciais presentes nas realidades históricas e geográficas do Brasil.</w:t>
            </w:r>
          </w:p>
        </w:tc>
      </w:tr>
      <w:tr w:rsidR="00CC79A5" w:rsidRPr="006B645B" w14:paraId="7EE9EB18" w14:textId="77777777" w:rsidTr="00680AD3">
        <w:trPr>
          <w:trHeight w:val="1127"/>
        </w:trPr>
        <w:tc>
          <w:tcPr>
            <w:tcW w:w="3049" w:type="dxa"/>
          </w:tcPr>
          <w:p w14:paraId="2139FDEA" w14:textId="77777777" w:rsidR="00CC79A5" w:rsidRPr="006B645B" w:rsidRDefault="00CC79A5">
            <w:pPr>
              <w:jc w:val="both"/>
              <w:rPr>
                <w:sz w:val="16"/>
                <w:szCs w:val="16"/>
              </w:rPr>
            </w:pPr>
            <w:r w:rsidRPr="006B645B">
              <w:rPr>
                <w:b/>
                <w:bCs/>
                <w:sz w:val="16"/>
                <w:szCs w:val="16"/>
              </w:rPr>
              <w:lastRenderedPageBreak/>
              <w:t>DH 1.1 –</w:t>
            </w:r>
            <w:r w:rsidRPr="006B645B">
              <w:rPr>
                <w:sz w:val="16"/>
                <w:szCs w:val="16"/>
              </w:rPr>
              <w:t xml:space="preserve"> Perceber-se como sujeito histórico, como agente do processo e a sua influência sobre si mesmo.</w:t>
            </w:r>
          </w:p>
        </w:tc>
        <w:tc>
          <w:tcPr>
            <w:tcW w:w="3107" w:type="dxa"/>
          </w:tcPr>
          <w:p w14:paraId="48CED0D9" w14:textId="77777777" w:rsidR="00CC79A5" w:rsidRPr="006B645B" w:rsidRDefault="00CC79A5">
            <w:pPr>
              <w:jc w:val="both"/>
              <w:rPr>
                <w:sz w:val="16"/>
                <w:szCs w:val="16"/>
              </w:rPr>
            </w:pPr>
            <w:r w:rsidRPr="006B645B">
              <w:rPr>
                <w:b/>
                <w:bCs/>
                <w:sz w:val="16"/>
                <w:szCs w:val="16"/>
              </w:rPr>
              <w:t>DH 2.1 –</w:t>
            </w:r>
            <w:r w:rsidRPr="006B645B">
              <w:rPr>
                <w:sz w:val="16"/>
                <w:szCs w:val="16"/>
              </w:rPr>
              <w:t xml:space="preserve"> Compreender os períodos da história, bem como a sua relevância para o processo evolutivo do ser humano, considerando sua capacidade de adaptação às mudanças sociais.</w:t>
            </w:r>
          </w:p>
        </w:tc>
        <w:tc>
          <w:tcPr>
            <w:tcW w:w="3095" w:type="dxa"/>
          </w:tcPr>
          <w:p w14:paraId="412F02AD" w14:textId="77777777" w:rsidR="00CC79A5" w:rsidRPr="006B645B" w:rsidRDefault="00CC79A5">
            <w:pPr>
              <w:jc w:val="both"/>
              <w:rPr>
                <w:sz w:val="16"/>
                <w:szCs w:val="16"/>
              </w:rPr>
            </w:pPr>
            <w:r w:rsidRPr="006B645B">
              <w:rPr>
                <w:b/>
                <w:bCs/>
                <w:sz w:val="16"/>
                <w:szCs w:val="16"/>
              </w:rPr>
              <w:t>DH 3.1 –</w:t>
            </w:r>
            <w:r w:rsidRPr="006B645B">
              <w:rPr>
                <w:sz w:val="16"/>
                <w:szCs w:val="16"/>
              </w:rPr>
              <w:t xml:space="preserve"> Diferenciar as principais características do espaço geográfico local, suas transformações e seus elementos entendendo suas especificidades.</w:t>
            </w:r>
          </w:p>
        </w:tc>
        <w:tc>
          <w:tcPr>
            <w:tcW w:w="3087" w:type="dxa"/>
          </w:tcPr>
          <w:p w14:paraId="43868BA0" w14:textId="77777777" w:rsidR="00CC79A5" w:rsidRPr="006B645B" w:rsidRDefault="00CC79A5">
            <w:pPr>
              <w:jc w:val="both"/>
              <w:rPr>
                <w:sz w:val="16"/>
                <w:szCs w:val="16"/>
              </w:rPr>
            </w:pPr>
            <w:r w:rsidRPr="006B645B">
              <w:rPr>
                <w:b/>
                <w:bCs/>
                <w:sz w:val="16"/>
                <w:szCs w:val="16"/>
              </w:rPr>
              <w:t>DH 4.1 –</w:t>
            </w:r>
            <w:r w:rsidRPr="006B645B">
              <w:rPr>
                <w:sz w:val="16"/>
                <w:szCs w:val="16"/>
              </w:rPr>
              <w:t xml:space="preserve"> Discutir o conceito de cultura, por meio dos elementos que a constituem, compreendendo a importância do respeito à diversidade cultural.</w:t>
            </w:r>
          </w:p>
        </w:tc>
        <w:tc>
          <w:tcPr>
            <w:tcW w:w="3085" w:type="dxa"/>
          </w:tcPr>
          <w:p w14:paraId="1BA75EBB" w14:textId="77777777" w:rsidR="00CC79A5" w:rsidRPr="006B645B" w:rsidRDefault="00CC79A5">
            <w:pPr>
              <w:jc w:val="both"/>
              <w:rPr>
                <w:sz w:val="16"/>
                <w:szCs w:val="16"/>
              </w:rPr>
            </w:pPr>
            <w:r w:rsidRPr="006B645B">
              <w:rPr>
                <w:b/>
                <w:bCs/>
                <w:sz w:val="16"/>
                <w:szCs w:val="16"/>
              </w:rPr>
              <w:t>DH 5.1 –</w:t>
            </w:r>
            <w:r w:rsidRPr="006B645B">
              <w:rPr>
                <w:sz w:val="16"/>
                <w:szCs w:val="16"/>
              </w:rPr>
              <w:t xml:space="preserve"> Distinguir os conceitos históricos e geográficos que auxiliam no entendimento da organização do espaço territorial brasileiro e na formação da sociedade.</w:t>
            </w:r>
          </w:p>
        </w:tc>
      </w:tr>
      <w:tr w:rsidR="00CC79A5" w:rsidRPr="006B645B" w14:paraId="498BA534" w14:textId="77777777" w:rsidTr="00680AD3">
        <w:trPr>
          <w:trHeight w:val="947"/>
        </w:trPr>
        <w:tc>
          <w:tcPr>
            <w:tcW w:w="3049" w:type="dxa"/>
          </w:tcPr>
          <w:p w14:paraId="6EECFCA4" w14:textId="77777777" w:rsidR="00CC79A5" w:rsidRPr="006B645B" w:rsidRDefault="00CC79A5">
            <w:pPr>
              <w:jc w:val="both"/>
              <w:rPr>
                <w:sz w:val="16"/>
                <w:szCs w:val="16"/>
              </w:rPr>
            </w:pPr>
            <w:r w:rsidRPr="006B645B">
              <w:rPr>
                <w:b/>
                <w:bCs/>
                <w:sz w:val="16"/>
                <w:szCs w:val="16"/>
              </w:rPr>
              <w:t>DH 1.2 –</w:t>
            </w:r>
            <w:r w:rsidRPr="006B645B">
              <w:rPr>
                <w:sz w:val="16"/>
                <w:szCs w:val="16"/>
              </w:rPr>
              <w:t xml:space="preserve"> Exemplificar os conceitos de tempo histórico e cronológico na análise dos fenômenos sociais.</w:t>
            </w:r>
          </w:p>
        </w:tc>
        <w:tc>
          <w:tcPr>
            <w:tcW w:w="3107" w:type="dxa"/>
          </w:tcPr>
          <w:p w14:paraId="14A50269" w14:textId="77777777" w:rsidR="00CC79A5" w:rsidRPr="006B645B" w:rsidRDefault="00CC79A5">
            <w:pPr>
              <w:jc w:val="both"/>
              <w:rPr>
                <w:sz w:val="16"/>
                <w:szCs w:val="16"/>
              </w:rPr>
            </w:pPr>
            <w:r w:rsidRPr="006B645B">
              <w:rPr>
                <w:b/>
                <w:bCs/>
                <w:sz w:val="16"/>
                <w:szCs w:val="16"/>
              </w:rPr>
              <w:t>DH 2.2 –</w:t>
            </w:r>
            <w:r w:rsidRPr="006B645B">
              <w:rPr>
                <w:sz w:val="16"/>
                <w:szCs w:val="16"/>
              </w:rPr>
              <w:t xml:space="preserve"> Entender os aspectos da vida das comunidades primitivas, considerando as transformações ocorridas até os dias atuais.</w:t>
            </w:r>
          </w:p>
        </w:tc>
        <w:tc>
          <w:tcPr>
            <w:tcW w:w="3095" w:type="dxa"/>
          </w:tcPr>
          <w:p w14:paraId="195A401A" w14:textId="77777777" w:rsidR="00CC79A5" w:rsidRPr="006B645B" w:rsidRDefault="00CC79A5">
            <w:pPr>
              <w:jc w:val="both"/>
              <w:rPr>
                <w:sz w:val="16"/>
                <w:szCs w:val="16"/>
              </w:rPr>
            </w:pPr>
            <w:r w:rsidRPr="006B645B">
              <w:rPr>
                <w:b/>
                <w:bCs/>
                <w:sz w:val="16"/>
                <w:szCs w:val="16"/>
              </w:rPr>
              <w:t>DH 3.2 –</w:t>
            </w:r>
            <w:r w:rsidRPr="006B645B">
              <w:rPr>
                <w:sz w:val="16"/>
                <w:szCs w:val="16"/>
              </w:rPr>
              <w:t xml:space="preserve"> Examinar os processos históricos das civilizações da antiguidade que contribuíram para a formação das sociedades atuais.</w:t>
            </w:r>
          </w:p>
          <w:p w14:paraId="3659E3A3" w14:textId="77777777" w:rsidR="00CC79A5" w:rsidRPr="006B645B" w:rsidRDefault="00CC79A5">
            <w:pPr>
              <w:jc w:val="both"/>
              <w:rPr>
                <w:sz w:val="16"/>
                <w:szCs w:val="16"/>
              </w:rPr>
            </w:pPr>
          </w:p>
        </w:tc>
        <w:tc>
          <w:tcPr>
            <w:tcW w:w="3087" w:type="dxa"/>
          </w:tcPr>
          <w:p w14:paraId="317EB4EA" w14:textId="77777777" w:rsidR="00CC79A5" w:rsidRPr="006B645B" w:rsidRDefault="00CC79A5">
            <w:pPr>
              <w:jc w:val="both"/>
              <w:rPr>
                <w:sz w:val="16"/>
                <w:szCs w:val="16"/>
              </w:rPr>
            </w:pPr>
            <w:r w:rsidRPr="006B645B">
              <w:rPr>
                <w:b/>
                <w:bCs/>
                <w:sz w:val="16"/>
                <w:szCs w:val="16"/>
              </w:rPr>
              <w:t>DH 4.2 –</w:t>
            </w:r>
            <w:r w:rsidRPr="006B645B">
              <w:rPr>
                <w:sz w:val="16"/>
                <w:szCs w:val="16"/>
              </w:rPr>
              <w:t xml:space="preserve"> Identificar aspectos culturais das diferentes etnias brasileiras, desconstruindo visões preconceituosas.</w:t>
            </w:r>
          </w:p>
        </w:tc>
        <w:tc>
          <w:tcPr>
            <w:tcW w:w="3085" w:type="dxa"/>
          </w:tcPr>
          <w:p w14:paraId="64EF4089" w14:textId="77777777" w:rsidR="00CC79A5" w:rsidRPr="006B645B" w:rsidRDefault="00CC79A5">
            <w:pPr>
              <w:jc w:val="both"/>
              <w:rPr>
                <w:sz w:val="16"/>
                <w:szCs w:val="16"/>
              </w:rPr>
            </w:pPr>
            <w:r w:rsidRPr="006B645B">
              <w:rPr>
                <w:b/>
                <w:bCs/>
                <w:sz w:val="16"/>
                <w:szCs w:val="16"/>
              </w:rPr>
              <w:t>DH 5.2 –</w:t>
            </w:r>
            <w:r w:rsidRPr="006B645B">
              <w:rPr>
                <w:sz w:val="16"/>
                <w:szCs w:val="16"/>
              </w:rPr>
              <w:t xml:space="preserve"> Demonstrar como as ciências humanas contribuem para o entendimento da formação e transformação do território brasileiro.</w:t>
            </w:r>
          </w:p>
        </w:tc>
      </w:tr>
      <w:tr w:rsidR="00CC79A5" w:rsidRPr="006B645B" w14:paraId="27B777C4" w14:textId="77777777" w:rsidTr="00680AD3">
        <w:trPr>
          <w:trHeight w:val="1127"/>
        </w:trPr>
        <w:tc>
          <w:tcPr>
            <w:tcW w:w="3049" w:type="dxa"/>
          </w:tcPr>
          <w:p w14:paraId="0D4DA924" w14:textId="77777777" w:rsidR="00CC79A5" w:rsidRPr="006B645B" w:rsidRDefault="00CC79A5">
            <w:pPr>
              <w:jc w:val="both"/>
              <w:rPr>
                <w:sz w:val="16"/>
                <w:szCs w:val="16"/>
              </w:rPr>
            </w:pPr>
            <w:r w:rsidRPr="006B645B">
              <w:rPr>
                <w:b/>
                <w:bCs/>
                <w:sz w:val="16"/>
                <w:szCs w:val="16"/>
              </w:rPr>
              <w:t>DH 1.3 –</w:t>
            </w:r>
            <w:r w:rsidRPr="006B645B">
              <w:rPr>
                <w:sz w:val="16"/>
                <w:szCs w:val="16"/>
              </w:rPr>
              <w:t xml:space="preserve"> Estabelecer a importância da análise dos diversos tipos de fontes para a compreensão dos fenômenos sociais destacando o mundo do trabalho.</w:t>
            </w:r>
          </w:p>
        </w:tc>
        <w:tc>
          <w:tcPr>
            <w:tcW w:w="3107" w:type="dxa"/>
          </w:tcPr>
          <w:p w14:paraId="775E771B" w14:textId="77777777" w:rsidR="00CC79A5" w:rsidRPr="006B645B" w:rsidRDefault="00CC79A5">
            <w:pPr>
              <w:jc w:val="both"/>
              <w:rPr>
                <w:sz w:val="16"/>
                <w:szCs w:val="16"/>
              </w:rPr>
            </w:pPr>
            <w:r w:rsidRPr="006B645B">
              <w:rPr>
                <w:b/>
                <w:bCs/>
                <w:sz w:val="16"/>
                <w:szCs w:val="16"/>
              </w:rPr>
              <w:t>DH 2.3 –</w:t>
            </w:r>
            <w:r w:rsidRPr="006B645B">
              <w:rPr>
                <w:sz w:val="16"/>
                <w:szCs w:val="16"/>
              </w:rPr>
              <w:t xml:space="preserve"> Determinar as características provenientes das civilizações fluviais e sua contribuição na sociedade contemporânea.</w:t>
            </w:r>
          </w:p>
        </w:tc>
        <w:tc>
          <w:tcPr>
            <w:tcW w:w="3095" w:type="dxa"/>
          </w:tcPr>
          <w:p w14:paraId="7E0C4D60" w14:textId="77777777" w:rsidR="00CC79A5" w:rsidRPr="006B645B" w:rsidRDefault="00CC79A5">
            <w:pPr>
              <w:jc w:val="both"/>
              <w:rPr>
                <w:sz w:val="16"/>
                <w:szCs w:val="16"/>
              </w:rPr>
            </w:pPr>
            <w:r w:rsidRPr="006B645B">
              <w:rPr>
                <w:b/>
                <w:bCs/>
                <w:sz w:val="16"/>
                <w:szCs w:val="16"/>
              </w:rPr>
              <w:t>DH 3.3 –</w:t>
            </w:r>
            <w:r w:rsidRPr="006B645B">
              <w:rPr>
                <w:sz w:val="16"/>
                <w:szCs w:val="16"/>
              </w:rPr>
              <w:t xml:space="preserve"> Debater sobre os conhecimentos histórico-geográficos e como sua constante construção provoca mudanças na vida e no mundo do trabalho.</w:t>
            </w:r>
          </w:p>
        </w:tc>
        <w:tc>
          <w:tcPr>
            <w:tcW w:w="3087" w:type="dxa"/>
          </w:tcPr>
          <w:p w14:paraId="390164C5" w14:textId="77777777" w:rsidR="00CC79A5" w:rsidRPr="006B645B" w:rsidRDefault="00CC79A5">
            <w:pPr>
              <w:jc w:val="both"/>
              <w:rPr>
                <w:sz w:val="16"/>
                <w:szCs w:val="16"/>
              </w:rPr>
            </w:pPr>
            <w:r w:rsidRPr="006B645B">
              <w:rPr>
                <w:b/>
                <w:bCs/>
                <w:sz w:val="16"/>
                <w:szCs w:val="16"/>
              </w:rPr>
              <w:t>DH 4.3 –</w:t>
            </w:r>
            <w:r w:rsidRPr="006B645B">
              <w:rPr>
                <w:sz w:val="16"/>
                <w:szCs w:val="16"/>
              </w:rPr>
              <w:t xml:space="preserve"> Elencar as heranças culturais dos diferentes grupos étnicos considerando o seu papel na consolidação da identidade brasileira.</w:t>
            </w:r>
          </w:p>
        </w:tc>
        <w:tc>
          <w:tcPr>
            <w:tcW w:w="3085" w:type="dxa"/>
          </w:tcPr>
          <w:p w14:paraId="0583AE04" w14:textId="77777777" w:rsidR="00CC79A5" w:rsidRPr="006B645B" w:rsidRDefault="00CC79A5">
            <w:pPr>
              <w:jc w:val="both"/>
              <w:rPr>
                <w:sz w:val="16"/>
                <w:szCs w:val="16"/>
              </w:rPr>
            </w:pPr>
            <w:r w:rsidRPr="006B645B">
              <w:rPr>
                <w:b/>
                <w:bCs/>
                <w:sz w:val="16"/>
                <w:szCs w:val="16"/>
              </w:rPr>
              <w:t>DH 5.3 –</w:t>
            </w:r>
            <w:r w:rsidRPr="006B645B">
              <w:rPr>
                <w:sz w:val="16"/>
                <w:szCs w:val="16"/>
              </w:rPr>
              <w:t xml:space="preserve"> Explicar as transformações sociais em função das ações realizadas pelo ser humano no meio ambiente e seus impactos na atualidade.</w:t>
            </w:r>
          </w:p>
        </w:tc>
      </w:tr>
      <w:tr w:rsidR="00CC79A5" w:rsidRPr="006B645B" w14:paraId="272A6E09" w14:textId="77777777" w:rsidTr="00CC79A5">
        <w:trPr>
          <w:trHeight w:val="387"/>
        </w:trPr>
        <w:tc>
          <w:tcPr>
            <w:tcW w:w="15423" w:type="dxa"/>
            <w:gridSpan w:val="5"/>
          </w:tcPr>
          <w:p w14:paraId="447A6967" w14:textId="77777777" w:rsidR="00CC79A5" w:rsidRPr="006B645B" w:rsidRDefault="00CC79A5">
            <w:pPr>
              <w:shd w:val="clear" w:color="auto" w:fill="FFFFFF"/>
              <w:rPr>
                <w:sz w:val="16"/>
                <w:szCs w:val="16"/>
              </w:rPr>
            </w:pPr>
            <w:r w:rsidRPr="006B645B">
              <w:rPr>
                <w:b/>
                <w:bCs/>
                <w:sz w:val="16"/>
                <w:szCs w:val="16"/>
              </w:rPr>
              <w:t>Objetos do Conhecimento</w:t>
            </w:r>
            <w:r w:rsidRPr="006B645B">
              <w:rPr>
                <w:b/>
                <w:sz w:val="16"/>
                <w:szCs w:val="16"/>
              </w:rPr>
              <w:t>:</w:t>
            </w:r>
            <w:r w:rsidRPr="006B645B">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w:t>
            </w:r>
          </w:p>
        </w:tc>
      </w:tr>
      <w:tr w:rsidR="00CC79A5" w:rsidRPr="006B645B" w14:paraId="31B25A7A" w14:textId="77777777" w:rsidTr="00CC79A5">
        <w:trPr>
          <w:trHeight w:val="387"/>
        </w:trPr>
        <w:tc>
          <w:tcPr>
            <w:tcW w:w="15423" w:type="dxa"/>
            <w:gridSpan w:val="5"/>
          </w:tcPr>
          <w:p w14:paraId="21CC0C0A" w14:textId="77777777" w:rsidR="00CC79A5" w:rsidRPr="006B645B" w:rsidRDefault="00CC79A5">
            <w:pPr>
              <w:shd w:val="clear" w:color="auto" w:fill="FFFFFF"/>
              <w:rPr>
                <w:b/>
                <w:bCs/>
                <w:sz w:val="16"/>
                <w:szCs w:val="16"/>
              </w:rPr>
            </w:pPr>
            <w:r w:rsidRPr="006B645B">
              <w:rPr>
                <w:b/>
                <w:bCs/>
                <w:sz w:val="16"/>
                <w:szCs w:val="16"/>
              </w:rPr>
              <w:t xml:space="preserve">Eixo Estruturante: </w:t>
            </w:r>
            <w:r w:rsidRPr="006B645B">
              <w:rPr>
                <w:bCs/>
                <w:sz w:val="16"/>
                <w:szCs w:val="16"/>
              </w:rPr>
              <w:t>Processos sociais no Brasil e no mundo.</w:t>
            </w:r>
          </w:p>
          <w:p w14:paraId="2BF69B06" w14:textId="77777777" w:rsidR="00CC79A5" w:rsidRPr="006B645B" w:rsidRDefault="00CC79A5">
            <w:pPr>
              <w:shd w:val="clear" w:color="auto" w:fill="FFFFFF"/>
              <w:rPr>
                <w:bCs/>
                <w:sz w:val="16"/>
                <w:szCs w:val="16"/>
              </w:rPr>
            </w:pPr>
          </w:p>
          <w:p w14:paraId="2EA60248" w14:textId="77777777" w:rsidR="00CC79A5" w:rsidRPr="006B645B" w:rsidRDefault="00CC79A5" w:rsidP="00CE1EF9">
            <w:pPr>
              <w:shd w:val="clear" w:color="auto" w:fill="FFFFFF"/>
              <w:jc w:val="both"/>
              <w:rPr>
                <w:bCs/>
                <w:sz w:val="16"/>
                <w:szCs w:val="16"/>
              </w:rPr>
            </w:pPr>
            <w:r w:rsidRPr="006B645B">
              <w:rPr>
                <w:b/>
                <w:sz w:val="16"/>
                <w:szCs w:val="16"/>
              </w:rPr>
              <w:t xml:space="preserve">Justificativa: </w:t>
            </w:r>
            <w:r w:rsidRPr="006B645B">
              <w:rPr>
                <w:bCs/>
                <w:sz w:val="16"/>
                <w:szCs w:val="16"/>
              </w:rPr>
              <w:t>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fazendo-o pensar qual o seu papel no “Sistema Mundo” contemporâneo, a partir da própria identidade cultural e de suas especificidades, que incluem suas relações de trabalho.</w:t>
            </w:r>
          </w:p>
        </w:tc>
      </w:tr>
    </w:tbl>
    <w:p w14:paraId="7FC0819F" w14:textId="77777777" w:rsidR="007E4ABA" w:rsidRPr="00680AD3" w:rsidRDefault="007E4ABA" w:rsidP="007E4ABA">
      <w:pPr>
        <w:jc w:val="center"/>
        <w:rPr>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5109"/>
        <w:gridCol w:w="5110"/>
      </w:tblGrid>
      <w:tr w:rsidR="006F0AAE" w:rsidRPr="006B645B" w14:paraId="42122740" w14:textId="77777777" w:rsidTr="006F0AAE">
        <w:trPr>
          <w:trHeight w:val="299"/>
        </w:trPr>
        <w:tc>
          <w:tcPr>
            <w:tcW w:w="15328" w:type="dxa"/>
            <w:gridSpan w:val="3"/>
            <w:shd w:val="clear" w:color="auto" w:fill="D9E2F3"/>
          </w:tcPr>
          <w:p w14:paraId="296E932E" w14:textId="77777777" w:rsidR="00B76096" w:rsidRDefault="00B76096" w:rsidP="00B76096">
            <w:pPr>
              <w:jc w:val="both"/>
              <w:rPr>
                <w:b/>
                <w:bCs/>
                <w:sz w:val="16"/>
                <w:szCs w:val="16"/>
              </w:rPr>
            </w:pPr>
          </w:p>
          <w:p w14:paraId="5D05C98E" w14:textId="16612FAC" w:rsidR="006F0AAE" w:rsidRPr="006B645B" w:rsidRDefault="006F0AAE" w:rsidP="00CE1EF9">
            <w:pPr>
              <w:jc w:val="both"/>
              <w:rPr>
                <w:b/>
                <w:bCs/>
                <w:sz w:val="16"/>
                <w:szCs w:val="16"/>
              </w:rPr>
            </w:pPr>
            <w:r w:rsidRPr="006B645B">
              <w:rPr>
                <w:b/>
                <w:bCs/>
                <w:sz w:val="16"/>
                <w:szCs w:val="16"/>
              </w:rPr>
              <w:t>C2.  Aplicar o conhecimento do processo histórico de formação da sociedade, da produção do território, da paisagem e do lugar no Brasil.</w:t>
            </w:r>
          </w:p>
        </w:tc>
      </w:tr>
      <w:tr w:rsidR="006F0AAE" w:rsidRPr="006B645B" w14:paraId="63A4C9BE" w14:textId="77777777" w:rsidTr="006F0AAE">
        <w:trPr>
          <w:trHeight w:val="592"/>
        </w:trPr>
        <w:tc>
          <w:tcPr>
            <w:tcW w:w="5109" w:type="dxa"/>
          </w:tcPr>
          <w:p w14:paraId="4D7893D9" w14:textId="77777777" w:rsidR="006F0AAE" w:rsidRPr="006B645B" w:rsidRDefault="006F0AAE">
            <w:pPr>
              <w:jc w:val="both"/>
              <w:rPr>
                <w:sz w:val="16"/>
                <w:szCs w:val="16"/>
              </w:rPr>
            </w:pPr>
            <w:r w:rsidRPr="006B645B">
              <w:rPr>
                <w:b/>
                <w:bCs/>
                <w:sz w:val="16"/>
                <w:szCs w:val="16"/>
              </w:rPr>
              <w:t>H6 –</w:t>
            </w:r>
            <w:r w:rsidRPr="006B645B">
              <w:rPr>
                <w:sz w:val="16"/>
                <w:szCs w:val="16"/>
              </w:rPr>
              <w:t xml:space="preserve"> Explicar como a diversidade cultural, os movimentos sociais e a própria natureza promovem transformações no espaço geográfico.</w:t>
            </w:r>
          </w:p>
        </w:tc>
        <w:tc>
          <w:tcPr>
            <w:tcW w:w="5109" w:type="dxa"/>
          </w:tcPr>
          <w:p w14:paraId="25CCBE41" w14:textId="77777777" w:rsidR="006F0AAE" w:rsidRPr="006B645B" w:rsidRDefault="006F0AAE">
            <w:pPr>
              <w:jc w:val="both"/>
              <w:rPr>
                <w:sz w:val="16"/>
                <w:szCs w:val="16"/>
              </w:rPr>
            </w:pPr>
            <w:r w:rsidRPr="006B645B">
              <w:rPr>
                <w:b/>
                <w:bCs/>
                <w:sz w:val="16"/>
                <w:szCs w:val="16"/>
              </w:rPr>
              <w:t>H7 –</w:t>
            </w:r>
            <w:r w:rsidRPr="006B645B">
              <w:rPr>
                <w:sz w:val="16"/>
                <w:szCs w:val="16"/>
              </w:rPr>
              <w:t xml:space="preserve"> Interpretar o contexto histórico-geográfico das sociedades e a maneira como constituíram os espaços, a partir de representações gráficas.</w:t>
            </w:r>
          </w:p>
        </w:tc>
        <w:tc>
          <w:tcPr>
            <w:tcW w:w="5110" w:type="dxa"/>
          </w:tcPr>
          <w:p w14:paraId="3AAB95F6" w14:textId="77777777" w:rsidR="006F0AAE" w:rsidRPr="006B645B" w:rsidRDefault="006F0AAE">
            <w:pPr>
              <w:jc w:val="both"/>
              <w:rPr>
                <w:sz w:val="16"/>
                <w:szCs w:val="16"/>
              </w:rPr>
            </w:pPr>
            <w:r w:rsidRPr="006B645B">
              <w:rPr>
                <w:b/>
                <w:bCs/>
                <w:sz w:val="16"/>
                <w:szCs w:val="16"/>
              </w:rPr>
              <w:t>H8 –</w:t>
            </w:r>
            <w:r w:rsidRPr="006B645B">
              <w:rPr>
                <w:sz w:val="16"/>
                <w:szCs w:val="16"/>
              </w:rPr>
              <w:t xml:space="preserve"> Relacionar a dinâmica dos fluxos populacionais à formação da sociedade brasileira, compreendendo as diferenças socioculturais.</w:t>
            </w:r>
          </w:p>
        </w:tc>
      </w:tr>
      <w:tr w:rsidR="006F0AAE" w:rsidRPr="006B645B" w14:paraId="66C3C6D3" w14:textId="77777777" w:rsidTr="006F0AAE">
        <w:trPr>
          <w:trHeight w:val="608"/>
        </w:trPr>
        <w:tc>
          <w:tcPr>
            <w:tcW w:w="5109" w:type="dxa"/>
          </w:tcPr>
          <w:p w14:paraId="43DC73E3" w14:textId="77777777" w:rsidR="006F0AAE" w:rsidRPr="006B645B" w:rsidRDefault="006F0AAE">
            <w:pPr>
              <w:jc w:val="both"/>
              <w:rPr>
                <w:sz w:val="16"/>
                <w:szCs w:val="16"/>
              </w:rPr>
            </w:pPr>
            <w:r w:rsidRPr="006B645B">
              <w:rPr>
                <w:b/>
                <w:bCs/>
                <w:sz w:val="16"/>
                <w:szCs w:val="16"/>
              </w:rPr>
              <w:t>DH 6.1 –</w:t>
            </w:r>
            <w:r w:rsidRPr="006B645B">
              <w:rPr>
                <w:sz w:val="16"/>
                <w:szCs w:val="16"/>
              </w:rPr>
              <w:t xml:space="preserve"> Identificar a relação entre o ser humano e a natureza e as relações dos homens entre si nos diversos espaços sociogeográfico.</w:t>
            </w:r>
          </w:p>
        </w:tc>
        <w:tc>
          <w:tcPr>
            <w:tcW w:w="5109" w:type="dxa"/>
          </w:tcPr>
          <w:p w14:paraId="7B569A96" w14:textId="77777777" w:rsidR="006F0AAE" w:rsidRPr="006B645B" w:rsidRDefault="006F0AAE" w:rsidP="00CE1EF9">
            <w:pPr>
              <w:jc w:val="both"/>
              <w:rPr>
                <w:sz w:val="16"/>
                <w:szCs w:val="16"/>
              </w:rPr>
            </w:pPr>
            <w:r w:rsidRPr="006B645B">
              <w:rPr>
                <w:b/>
                <w:bCs/>
                <w:sz w:val="16"/>
                <w:szCs w:val="16"/>
              </w:rPr>
              <w:t>DH 7.1 –</w:t>
            </w:r>
            <w:r w:rsidRPr="006B645B">
              <w:rPr>
                <w:sz w:val="16"/>
                <w:szCs w:val="16"/>
              </w:rPr>
              <w:t xml:space="preserve"> Compreender os conceitos de território a partir da própria percepção como ator no processo de constituição dos mesmos.</w:t>
            </w:r>
          </w:p>
        </w:tc>
        <w:tc>
          <w:tcPr>
            <w:tcW w:w="5110" w:type="dxa"/>
          </w:tcPr>
          <w:p w14:paraId="44756580" w14:textId="77777777" w:rsidR="006F0AAE" w:rsidRPr="006B645B" w:rsidRDefault="006F0AAE">
            <w:pPr>
              <w:jc w:val="both"/>
              <w:rPr>
                <w:sz w:val="16"/>
                <w:szCs w:val="16"/>
              </w:rPr>
            </w:pPr>
            <w:r w:rsidRPr="006B645B">
              <w:rPr>
                <w:b/>
                <w:bCs/>
                <w:sz w:val="16"/>
                <w:szCs w:val="16"/>
              </w:rPr>
              <w:t>DH 8.1 –</w:t>
            </w:r>
            <w:r w:rsidRPr="006B645B">
              <w:rPr>
                <w:sz w:val="16"/>
                <w:szCs w:val="16"/>
              </w:rPr>
              <w:t xml:space="preserve"> Associar as características sociais e culturais às diversas etnias atuantes na formação da sociedade brasileira.</w:t>
            </w:r>
          </w:p>
        </w:tc>
      </w:tr>
      <w:tr w:rsidR="006F0AAE" w:rsidRPr="006B645B" w14:paraId="6D2AEE03" w14:textId="77777777" w:rsidTr="006F0AAE">
        <w:trPr>
          <w:trHeight w:val="592"/>
        </w:trPr>
        <w:tc>
          <w:tcPr>
            <w:tcW w:w="5109" w:type="dxa"/>
          </w:tcPr>
          <w:p w14:paraId="7FAF78FF" w14:textId="77777777" w:rsidR="006F0AAE" w:rsidRPr="006B645B" w:rsidRDefault="006F0AAE">
            <w:pPr>
              <w:jc w:val="both"/>
              <w:rPr>
                <w:sz w:val="16"/>
                <w:szCs w:val="16"/>
              </w:rPr>
            </w:pPr>
            <w:r w:rsidRPr="006B645B">
              <w:rPr>
                <w:b/>
                <w:bCs/>
                <w:sz w:val="16"/>
                <w:szCs w:val="16"/>
              </w:rPr>
              <w:t>DH 6.2 –</w:t>
            </w:r>
            <w:r w:rsidRPr="006B645B">
              <w:rPr>
                <w:sz w:val="16"/>
                <w:szCs w:val="16"/>
              </w:rPr>
              <w:t xml:space="preserve"> Entender que o espaço geográfico é resultado das construções históricas dos indivíduos, nas relações políticas, econômicas, sociais e culturais.</w:t>
            </w:r>
          </w:p>
        </w:tc>
        <w:tc>
          <w:tcPr>
            <w:tcW w:w="5109" w:type="dxa"/>
          </w:tcPr>
          <w:p w14:paraId="09C1C181" w14:textId="77777777" w:rsidR="006F0AAE" w:rsidRPr="006B645B" w:rsidRDefault="006F0AAE">
            <w:pPr>
              <w:jc w:val="both"/>
              <w:rPr>
                <w:sz w:val="16"/>
                <w:szCs w:val="16"/>
              </w:rPr>
            </w:pPr>
            <w:r w:rsidRPr="006B645B">
              <w:rPr>
                <w:b/>
                <w:bCs/>
                <w:sz w:val="16"/>
                <w:szCs w:val="16"/>
              </w:rPr>
              <w:t xml:space="preserve">DH 7.2 – </w:t>
            </w:r>
            <w:r w:rsidRPr="006B645B">
              <w:rPr>
                <w:sz w:val="16"/>
                <w:szCs w:val="16"/>
              </w:rPr>
              <w:t>Identificar aspectos da cartografia, na leitura e interpretação de diferentes representações gráficas, ao longo do processo de transformação territorial.</w:t>
            </w:r>
          </w:p>
        </w:tc>
        <w:tc>
          <w:tcPr>
            <w:tcW w:w="5110" w:type="dxa"/>
          </w:tcPr>
          <w:p w14:paraId="692936DF" w14:textId="77777777" w:rsidR="006F0AAE" w:rsidRPr="006B645B" w:rsidRDefault="006F0AAE">
            <w:pPr>
              <w:jc w:val="both"/>
              <w:rPr>
                <w:sz w:val="16"/>
                <w:szCs w:val="16"/>
              </w:rPr>
            </w:pPr>
            <w:r w:rsidRPr="006B645B">
              <w:rPr>
                <w:b/>
                <w:bCs/>
                <w:sz w:val="16"/>
                <w:szCs w:val="16"/>
              </w:rPr>
              <w:t>DH 8.2 –</w:t>
            </w:r>
            <w:r w:rsidRPr="006B645B">
              <w:rPr>
                <w:sz w:val="16"/>
                <w:szCs w:val="16"/>
              </w:rPr>
              <w:t xml:space="preserve"> Identificar aspectos da economia brasileira com base nas características da sociedade.</w:t>
            </w:r>
          </w:p>
        </w:tc>
      </w:tr>
      <w:tr w:rsidR="006F0AAE" w:rsidRPr="006B645B" w14:paraId="03C0FC8D" w14:textId="77777777" w:rsidTr="006F0AAE">
        <w:trPr>
          <w:trHeight w:val="592"/>
        </w:trPr>
        <w:tc>
          <w:tcPr>
            <w:tcW w:w="5109" w:type="dxa"/>
            <w:shd w:val="clear" w:color="auto" w:fill="FFFFFF"/>
          </w:tcPr>
          <w:p w14:paraId="22F9E39A" w14:textId="77777777" w:rsidR="006F0AAE" w:rsidRPr="006B645B" w:rsidRDefault="006F0AAE">
            <w:pPr>
              <w:jc w:val="both"/>
              <w:rPr>
                <w:sz w:val="16"/>
                <w:szCs w:val="16"/>
              </w:rPr>
            </w:pPr>
            <w:r w:rsidRPr="006B645B">
              <w:rPr>
                <w:b/>
                <w:bCs/>
                <w:sz w:val="16"/>
                <w:szCs w:val="16"/>
              </w:rPr>
              <w:t>DH 6.3 –</w:t>
            </w:r>
            <w:r w:rsidRPr="006B645B">
              <w:rPr>
                <w:sz w:val="16"/>
                <w:szCs w:val="16"/>
              </w:rPr>
              <w:t xml:space="preserve"> Caracterizar a diversidade cultural do espaço geográfico local e nacional, destacando o potencial turístico do Brasil.</w:t>
            </w:r>
          </w:p>
        </w:tc>
        <w:tc>
          <w:tcPr>
            <w:tcW w:w="5109" w:type="dxa"/>
          </w:tcPr>
          <w:p w14:paraId="679D3DD2" w14:textId="77777777" w:rsidR="006F0AAE" w:rsidRPr="006B645B" w:rsidRDefault="006F0AAE">
            <w:pPr>
              <w:jc w:val="both"/>
              <w:rPr>
                <w:sz w:val="16"/>
                <w:szCs w:val="16"/>
              </w:rPr>
            </w:pPr>
            <w:r w:rsidRPr="006B645B">
              <w:rPr>
                <w:b/>
                <w:bCs/>
                <w:sz w:val="16"/>
                <w:szCs w:val="16"/>
              </w:rPr>
              <w:t>DH 7.3 –</w:t>
            </w:r>
            <w:r w:rsidRPr="006B645B">
              <w:rPr>
                <w:sz w:val="16"/>
                <w:szCs w:val="16"/>
              </w:rPr>
              <w:t xml:space="preserve"> Explicar os fenômenos naturais, geopolíticos e econômicos dos espaços geográficos, a partir das diferentes representações gráficas e cartográficas.</w:t>
            </w:r>
          </w:p>
        </w:tc>
        <w:tc>
          <w:tcPr>
            <w:tcW w:w="5110" w:type="dxa"/>
          </w:tcPr>
          <w:p w14:paraId="165987F2" w14:textId="77777777" w:rsidR="006F0AAE" w:rsidRPr="006B645B" w:rsidRDefault="006F0AAE">
            <w:pPr>
              <w:jc w:val="both"/>
              <w:rPr>
                <w:sz w:val="16"/>
                <w:szCs w:val="16"/>
              </w:rPr>
            </w:pPr>
            <w:r w:rsidRPr="006B645B">
              <w:rPr>
                <w:b/>
                <w:bCs/>
                <w:sz w:val="16"/>
                <w:szCs w:val="16"/>
              </w:rPr>
              <w:t>DH 8.3 –</w:t>
            </w:r>
            <w:r w:rsidRPr="006B645B">
              <w:rPr>
                <w:sz w:val="16"/>
                <w:szCs w:val="16"/>
              </w:rPr>
              <w:t xml:space="preserve"> Entender o que foi o êxodo rural e seus efeitos políticos econômicos e sociais.</w:t>
            </w:r>
          </w:p>
        </w:tc>
      </w:tr>
      <w:tr w:rsidR="006F0AAE" w:rsidRPr="006B645B" w14:paraId="325BDF8F" w14:textId="77777777" w:rsidTr="006F0AAE">
        <w:trPr>
          <w:trHeight w:val="801"/>
        </w:trPr>
        <w:tc>
          <w:tcPr>
            <w:tcW w:w="5109" w:type="dxa"/>
            <w:shd w:val="clear" w:color="auto" w:fill="E7E6E6"/>
          </w:tcPr>
          <w:p w14:paraId="1DA55217" w14:textId="77777777" w:rsidR="006F0AAE" w:rsidRPr="006B645B" w:rsidRDefault="006F0AAE">
            <w:pPr>
              <w:jc w:val="both"/>
              <w:rPr>
                <w:sz w:val="16"/>
                <w:szCs w:val="16"/>
              </w:rPr>
            </w:pPr>
          </w:p>
        </w:tc>
        <w:tc>
          <w:tcPr>
            <w:tcW w:w="5109" w:type="dxa"/>
            <w:shd w:val="clear" w:color="auto" w:fill="E7E6E6"/>
          </w:tcPr>
          <w:p w14:paraId="6A4AFDEA" w14:textId="77777777" w:rsidR="006F0AAE" w:rsidRPr="006B645B" w:rsidRDefault="006F0AAE">
            <w:pPr>
              <w:jc w:val="both"/>
              <w:rPr>
                <w:sz w:val="16"/>
                <w:szCs w:val="16"/>
              </w:rPr>
            </w:pPr>
          </w:p>
        </w:tc>
        <w:tc>
          <w:tcPr>
            <w:tcW w:w="5110" w:type="dxa"/>
          </w:tcPr>
          <w:p w14:paraId="59FBF7BC" w14:textId="77777777" w:rsidR="006F0AAE" w:rsidRPr="006B645B" w:rsidRDefault="006F0AAE">
            <w:pPr>
              <w:jc w:val="both"/>
              <w:rPr>
                <w:bCs/>
                <w:sz w:val="16"/>
                <w:szCs w:val="16"/>
              </w:rPr>
            </w:pPr>
            <w:r w:rsidRPr="006B645B">
              <w:rPr>
                <w:b/>
                <w:bCs/>
                <w:sz w:val="16"/>
                <w:szCs w:val="16"/>
              </w:rPr>
              <w:t>DH 8.4 –</w:t>
            </w:r>
            <w:r w:rsidRPr="006B645B">
              <w:rPr>
                <w:sz w:val="16"/>
                <w:szCs w:val="16"/>
              </w:rPr>
              <w:t xml:space="preserve"> Conhecer aspectos dos fluxos migratórios internos e externos no Brasil </w:t>
            </w:r>
            <w:r w:rsidRPr="006B645B">
              <w:rPr>
                <w:bCs/>
                <w:sz w:val="16"/>
                <w:szCs w:val="16"/>
              </w:rPr>
              <w:t xml:space="preserve">e sua relação com a urbanização e seus problemas </w:t>
            </w:r>
            <w:r w:rsidRPr="006B645B">
              <w:rPr>
                <w:sz w:val="16"/>
                <w:szCs w:val="16"/>
              </w:rPr>
              <w:t xml:space="preserve">ocasionados pela </w:t>
            </w:r>
            <w:r w:rsidRPr="006B645B">
              <w:rPr>
                <w:bCs/>
                <w:sz w:val="16"/>
                <w:szCs w:val="16"/>
              </w:rPr>
              <w:t xml:space="preserve">ocupação desordenada. </w:t>
            </w:r>
          </w:p>
        </w:tc>
      </w:tr>
      <w:tr w:rsidR="006F0AAE" w:rsidRPr="006B645B" w14:paraId="28E7A116" w14:textId="77777777" w:rsidTr="006F0AAE">
        <w:trPr>
          <w:trHeight w:val="608"/>
        </w:trPr>
        <w:tc>
          <w:tcPr>
            <w:tcW w:w="5109" w:type="dxa"/>
            <w:shd w:val="clear" w:color="auto" w:fill="E7E6E6"/>
          </w:tcPr>
          <w:p w14:paraId="099C38E2" w14:textId="77777777" w:rsidR="006F0AAE" w:rsidRPr="006B645B" w:rsidRDefault="006F0AAE">
            <w:pPr>
              <w:jc w:val="both"/>
              <w:rPr>
                <w:sz w:val="16"/>
                <w:szCs w:val="16"/>
              </w:rPr>
            </w:pPr>
          </w:p>
        </w:tc>
        <w:tc>
          <w:tcPr>
            <w:tcW w:w="5109" w:type="dxa"/>
            <w:shd w:val="clear" w:color="auto" w:fill="E7E6E6"/>
          </w:tcPr>
          <w:p w14:paraId="493EF7F7" w14:textId="77777777" w:rsidR="006F0AAE" w:rsidRPr="006B645B" w:rsidRDefault="006F0AAE">
            <w:pPr>
              <w:jc w:val="both"/>
              <w:rPr>
                <w:sz w:val="16"/>
                <w:szCs w:val="16"/>
              </w:rPr>
            </w:pPr>
          </w:p>
        </w:tc>
        <w:tc>
          <w:tcPr>
            <w:tcW w:w="5110" w:type="dxa"/>
            <w:shd w:val="clear" w:color="auto" w:fill="FFFFFF"/>
          </w:tcPr>
          <w:p w14:paraId="0FBB8B9C" w14:textId="77777777" w:rsidR="006F0AAE" w:rsidRPr="006B645B" w:rsidRDefault="006F0AAE">
            <w:pPr>
              <w:jc w:val="both"/>
              <w:rPr>
                <w:sz w:val="16"/>
                <w:szCs w:val="16"/>
              </w:rPr>
            </w:pPr>
            <w:r w:rsidRPr="006B645B">
              <w:rPr>
                <w:b/>
                <w:bCs/>
                <w:sz w:val="16"/>
                <w:szCs w:val="16"/>
              </w:rPr>
              <w:t>DH 8.5 –</w:t>
            </w:r>
            <w:r w:rsidRPr="006B645B">
              <w:rPr>
                <w:sz w:val="16"/>
                <w:szCs w:val="16"/>
              </w:rPr>
              <w:t xml:space="preserve"> Interpretar gráficos e tabelas que representem as características específicas das regiões brasileiras para entender as diferentes potencialidades econômicas.</w:t>
            </w:r>
          </w:p>
        </w:tc>
      </w:tr>
      <w:tr w:rsidR="006F0AAE" w:rsidRPr="006B645B" w14:paraId="11CD1360" w14:textId="77777777" w:rsidTr="006F0AAE">
        <w:trPr>
          <w:trHeight w:val="478"/>
        </w:trPr>
        <w:tc>
          <w:tcPr>
            <w:tcW w:w="15328" w:type="dxa"/>
            <w:gridSpan w:val="3"/>
          </w:tcPr>
          <w:p w14:paraId="591B926C" w14:textId="77777777" w:rsidR="006F0AAE" w:rsidRPr="006B645B" w:rsidRDefault="006F0AAE" w:rsidP="00CE1EF9">
            <w:pPr>
              <w:jc w:val="both"/>
              <w:rPr>
                <w:sz w:val="16"/>
                <w:szCs w:val="16"/>
              </w:rPr>
            </w:pPr>
            <w:r w:rsidRPr="006B645B">
              <w:rPr>
                <w:b/>
                <w:bCs/>
                <w:sz w:val="16"/>
                <w:szCs w:val="16"/>
              </w:rPr>
              <w:lastRenderedPageBreak/>
              <w:t>Objetos do Conhecimento:</w:t>
            </w:r>
            <w:r w:rsidRPr="006B645B">
              <w:rPr>
                <w:sz w:val="16"/>
                <w:szCs w:val="16"/>
              </w:rPr>
              <w:t xml:space="preserve"> </w:t>
            </w:r>
            <w:r w:rsidRPr="006B645B">
              <w:rPr>
                <w:bCs/>
                <w:sz w:val="16"/>
                <w:szCs w:val="16"/>
              </w:rPr>
              <w:t>1</w:t>
            </w:r>
            <w:r w:rsidRPr="006B645B">
              <w:rPr>
                <w:b/>
                <w:bCs/>
                <w:sz w:val="16"/>
                <w:szCs w:val="16"/>
              </w:rPr>
              <w:t xml:space="preserve">. </w:t>
            </w:r>
            <w:r w:rsidRPr="006B645B">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6F0AAE" w:rsidRPr="006B645B" w14:paraId="79D0E3AF" w14:textId="77777777" w:rsidTr="006F0AAE">
        <w:trPr>
          <w:trHeight w:val="478"/>
        </w:trPr>
        <w:tc>
          <w:tcPr>
            <w:tcW w:w="15328" w:type="dxa"/>
            <w:gridSpan w:val="3"/>
          </w:tcPr>
          <w:p w14:paraId="036D1110" w14:textId="77777777" w:rsidR="006F0AAE" w:rsidRPr="006B645B" w:rsidRDefault="006F0AAE">
            <w:pPr>
              <w:jc w:val="both"/>
              <w:rPr>
                <w:b/>
                <w:sz w:val="16"/>
                <w:szCs w:val="16"/>
              </w:rPr>
            </w:pPr>
            <w:r w:rsidRPr="006B645B">
              <w:rPr>
                <w:b/>
                <w:bCs/>
                <w:sz w:val="16"/>
                <w:szCs w:val="16"/>
              </w:rPr>
              <w:t>Eixo Estruturante:</w:t>
            </w:r>
            <w:r w:rsidRPr="006B645B">
              <w:rPr>
                <w:b/>
                <w:sz w:val="16"/>
                <w:szCs w:val="16"/>
              </w:rPr>
              <w:t xml:space="preserve"> </w:t>
            </w:r>
            <w:r w:rsidRPr="006B645B">
              <w:rPr>
                <w:sz w:val="16"/>
                <w:szCs w:val="16"/>
              </w:rPr>
              <w:t>Formação do território e diferentes formas de organização social brasileira.</w:t>
            </w:r>
          </w:p>
          <w:p w14:paraId="0A34355C" w14:textId="77777777" w:rsidR="006F0AAE" w:rsidRPr="006B645B" w:rsidRDefault="006F0AAE">
            <w:pPr>
              <w:jc w:val="both"/>
              <w:rPr>
                <w:bCs/>
                <w:sz w:val="16"/>
                <w:szCs w:val="16"/>
              </w:rPr>
            </w:pPr>
          </w:p>
          <w:p w14:paraId="0FEFB3C9" w14:textId="77777777" w:rsidR="006F0AAE" w:rsidRPr="006B645B" w:rsidRDefault="006F0AAE">
            <w:pPr>
              <w:jc w:val="both"/>
              <w:rPr>
                <w:bCs/>
                <w:sz w:val="16"/>
                <w:szCs w:val="16"/>
              </w:rPr>
            </w:pPr>
            <w:r w:rsidRPr="006B645B">
              <w:rPr>
                <w:b/>
                <w:sz w:val="16"/>
                <w:szCs w:val="16"/>
              </w:rPr>
              <w:t xml:space="preserve">Justificativa: </w:t>
            </w:r>
            <w:r w:rsidRPr="006B645B">
              <w:rPr>
                <w:bCs/>
                <w:sz w:val="16"/>
                <w:szCs w:val="16"/>
              </w:rPr>
              <w:t>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reprodução do que aconteceu no período colonial. A partir dessas unidades de conhecimento, o aluno da EJA estará propenso a pensar em si mesmo como partícipe de sua trajetória, assim como, parte integrante da própria nação.</w:t>
            </w:r>
          </w:p>
        </w:tc>
      </w:tr>
    </w:tbl>
    <w:p w14:paraId="4C3F9DF4" w14:textId="77777777" w:rsidR="00D812D3" w:rsidRPr="00680AD3" w:rsidRDefault="00D812D3" w:rsidP="007E4ABA">
      <w:pPr>
        <w:jc w:val="center"/>
        <w:rPr>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400"/>
        <w:gridCol w:w="6353"/>
      </w:tblGrid>
      <w:tr w:rsidR="00EF1EEF" w:rsidRPr="006B645B" w14:paraId="346E295D" w14:textId="77777777" w:rsidTr="00680AD3">
        <w:trPr>
          <w:trHeight w:val="274"/>
        </w:trPr>
        <w:tc>
          <w:tcPr>
            <w:tcW w:w="15158" w:type="dxa"/>
            <w:gridSpan w:val="3"/>
            <w:shd w:val="clear" w:color="auto" w:fill="D9E2F3"/>
          </w:tcPr>
          <w:p w14:paraId="54008EAB" w14:textId="77777777" w:rsidR="00EF1EEF" w:rsidRPr="006B645B" w:rsidRDefault="00EF1EEF">
            <w:pPr>
              <w:jc w:val="both"/>
              <w:rPr>
                <w:b/>
                <w:bCs/>
                <w:sz w:val="16"/>
                <w:szCs w:val="16"/>
              </w:rPr>
            </w:pPr>
            <w:r w:rsidRPr="006B645B">
              <w:rPr>
                <w:b/>
                <w:bCs/>
                <w:sz w:val="16"/>
                <w:szCs w:val="16"/>
              </w:rPr>
              <w:t>C3.  Analisar criticamente a organização do espaço geográfico e as transformações ocorridas no campo e na cidade a partir do processo de industrialização.</w:t>
            </w:r>
          </w:p>
        </w:tc>
      </w:tr>
      <w:tr w:rsidR="00EF1EEF" w:rsidRPr="006B645B" w14:paraId="07588E3E" w14:textId="77777777" w:rsidTr="00680AD3">
        <w:tc>
          <w:tcPr>
            <w:tcW w:w="4405" w:type="dxa"/>
          </w:tcPr>
          <w:p w14:paraId="01359634" w14:textId="77777777" w:rsidR="00EF1EEF" w:rsidRPr="006B645B" w:rsidRDefault="00EF1EEF">
            <w:pPr>
              <w:jc w:val="both"/>
              <w:rPr>
                <w:sz w:val="16"/>
                <w:szCs w:val="16"/>
              </w:rPr>
            </w:pPr>
            <w:r w:rsidRPr="006B645B">
              <w:rPr>
                <w:b/>
                <w:bCs/>
                <w:sz w:val="16"/>
                <w:szCs w:val="16"/>
              </w:rPr>
              <w:t>H9 –</w:t>
            </w:r>
            <w:r w:rsidRPr="006B645B">
              <w:rPr>
                <w:sz w:val="16"/>
                <w:szCs w:val="16"/>
              </w:rPr>
              <w:t xml:space="preserve"> Distinguir o processo de formação socioeconômico brasileiro, bem como a apropriação dos recursos naturais pelos diferentes setores da economia.</w:t>
            </w:r>
          </w:p>
        </w:tc>
        <w:tc>
          <w:tcPr>
            <w:tcW w:w="4400" w:type="dxa"/>
          </w:tcPr>
          <w:p w14:paraId="7FCFEBF4" w14:textId="77777777" w:rsidR="00EF1EEF" w:rsidRPr="006B645B" w:rsidRDefault="00EF1EEF">
            <w:pPr>
              <w:jc w:val="both"/>
              <w:rPr>
                <w:sz w:val="16"/>
                <w:szCs w:val="16"/>
              </w:rPr>
            </w:pPr>
            <w:r w:rsidRPr="006B645B">
              <w:rPr>
                <w:b/>
                <w:bCs/>
                <w:sz w:val="16"/>
                <w:szCs w:val="16"/>
              </w:rPr>
              <w:t>H10 –</w:t>
            </w:r>
            <w:r w:rsidRPr="006B645B">
              <w:rPr>
                <w:sz w:val="16"/>
                <w:szCs w:val="16"/>
              </w:rPr>
              <w:t xml:space="preserve"> Comparar as relações entre sociedade e natureza percebendo os efeitos na organização do espaço geográfico.</w:t>
            </w:r>
          </w:p>
        </w:tc>
        <w:tc>
          <w:tcPr>
            <w:tcW w:w="6353" w:type="dxa"/>
          </w:tcPr>
          <w:p w14:paraId="669BF024" w14:textId="77777777" w:rsidR="00EF1EEF" w:rsidRPr="006B645B" w:rsidRDefault="00EF1EEF">
            <w:pPr>
              <w:jc w:val="both"/>
              <w:rPr>
                <w:sz w:val="16"/>
                <w:szCs w:val="16"/>
              </w:rPr>
            </w:pPr>
            <w:r w:rsidRPr="006B645B">
              <w:rPr>
                <w:b/>
                <w:bCs/>
                <w:sz w:val="16"/>
                <w:szCs w:val="16"/>
              </w:rPr>
              <w:t>H11 –</w:t>
            </w:r>
            <w:r w:rsidRPr="006B645B">
              <w:rPr>
                <w:sz w:val="16"/>
                <w:szCs w:val="16"/>
              </w:rPr>
              <w:t xml:space="preserve"> Empregar diferentes formas de uso e apropriação dos espaços observando a cidade e o campo, suas permanências e suas transformações no tempo.</w:t>
            </w:r>
          </w:p>
        </w:tc>
      </w:tr>
      <w:tr w:rsidR="00EF1EEF" w:rsidRPr="006B645B" w14:paraId="61A9F1AA" w14:textId="77777777" w:rsidTr="00680AD3">
        <w:tc>
          <w:tcPr>
            <w:tcW w:w="4405" w:type="dxa"/>
            <w:shd w:val="clear" w:color="auto" w:fill="FFFFFF" w:themeFill="background1"/>
          </w:tcPr>
          <w:p w14:paraId="6B5588FB" w14:textId="77777777" w:rsidR="00EF1EEF" w:rsidRPr="006B645B" w:rsidRDefault="00EF1EEF">
            <w:pPr>
              <w:jc w:val="both"/>
              <w:rPr>
                <w:sz w:val="16"/>
                <w:szCs w:val="16"/>
              </w:rPr>
            </w:pPr>
            <w:r w:rsidRPr="006B645B">
              <w:rPr>
                <w:b/>
                <w:bCs/>
                <w:sz w:val="16"/>
                <w:szCs w:val="16"/>
              </w:rPr>
              <w:t>DH 9.1 –</w:t>
            </w:r>
            <w:r w:rsidRPr="006B645B">
              <w:rPr>
                <w:sz w:val="16"/>
                <w:szCs w:val="16"/>
              </w:rPr>
              <w:t xml:space="preserve"> Identificar as riquezas naturais e seu potencial econômico no desenvolvimento das regiões brasileiras.</w:t>
            </w:r>
          </w:p>
        </w:tc>
        <w:tc>
          <w:tcPr>
            <w:tcW w:w="4400" w:type="dxa"/>
            <w:shd w:val="clear" w:color="auto" w:fill="FFFFFF" w:themeFill="background1"/>
          </w:tcPr>
          <w:p w14:paraId="4B7508AF" w14:textId="77777777" w:rsidR="00EF1EEF" w:rsidRPr="006B645B" w:rsidRDefault="00EF1EEF">
            <w:pPr>
              <w:jc w:val="both"/>
              <w:rPr>
                <w:sz w:val="16"/>
                <w:szCs w:val="16"/>
              </w:rPr>
            </w:pPr>
            <w:r w:rsidRPr="006B645B">
              <w:rPr>
                <w:b/>
                <w:bCs/>
                <w:sz w:val="16"/>
                <w:szCs w:val="16"/>
              </w:rPr>
              <w:t xml:space="preserve">DH 10.1 – </w:t>
            </w:r>
            <w:r w:rsidRPr="006B645B">
              <w:rPr>
                <w:sz w:val="16"/>
                <w:szCs w:val="16"/>
              </w:rPr>
              <w:t>Demonstrar que as ações do ser humano transformam os espaços geográficos, em função de suas diferentes atividades.</w:t>
            </w:r>
          </w:p>
        </w:tc>
        <w:tc>
          <w:tcPr>
            <w:tcW w:w="6353" w:type="dxa"/>
          </w:tcPr>
          <w:p w14:paraId="63DAF305" w14:textId="77777777" w:rsidR="00EF1EEF" w:rsidRPr="006B645B" w:rsidRDefault="00EF1EEF">
            <w:pPr>
              <w:jc w:val="both"/>
              <w:rPr>
                <w:sz w:val="16"/>
                <w:szCs w:val="16"/>
              </w:rPr>
            </w:pPr>
            <w:r w:rsidRPr="006B645B">
              <w:rPr>
                <w:b/>
                <w:bCs/>
                <w:sz w:val="16"/>
                <w:szCs w:val="16"/>
              </w:rPr>
              <w:t>DH 11.1 –</w:t>
            </w:r>
            <w:r w:rsidRPr="006B645B">
              <w:rPr>
                <w:sz w:val="16"/>
                <w:szCs w:val="16"/>
              </w:rPr>
              <w:t xml:space="preserve"> Descrever o processo de fluxo migratório e seus impactos para o mercado de trabalho.</w:t>
            </w:r>
          </w:p>
        </w:tc>
      </w:tr>
      <w:tr w:rsidR="00EF1EEF" w:rsidRPr="006B645B" w14:paraId="3F07489E" w14:textId="77777777" w:rsidTr="00680AD3">
        <w:tc>
          <w:tcPr>
            <w:tcW w:w="4405" w:type="dxa"/>
            <w:shd w:val="clear" w:color="auto" w:fill="FFFFFF" w:themeFill="background1"/>
          </w:tcPr>
          <w:p w14:paraId="4FA8E158" w14:textId="77777777" w:rsidR="00EF1EEF" w:rsidRPr="006B645B" w:rsidRDefault="00EF1EEF">
            <w:pPr>
              <w:jc w:val="both"/>
              <w:rPr>
                <w:sz w:val="16"/>
                <w:szCs w:val="16"/>
              </w:rPr>
            </w:pPr>
            <w:r w:rsidRPr="006B645B">
              <w:rPr>
                <w:b/>
                <w:bCs/>
                <w:sz w:val="16"/>
                <w:szCs w:val="16"/>
              </w:rPr>
              <w:t>DH 9.2 –</w:t>
            </w:r>
            <w:r w:rsidRPr="006B645B">
              <w:rPr>
                <w:sz w:val="16"/>
                <w:szCs w:val="16"/>
              </w:rPr>
              <w:t xml:space="preserve"> Evidenciar a importância da preservação dos recursos naturais brasileiros vinculados à atividade econômica.</w:t>
            </w:r>
          </w:p>
        </w:tc>
        <w:tc>
          <w:tcPr>
            <w:tcW w:w="4400" w:type="dxa"/>
            <w:shd w:val="clear" w:color="auto" w:fill="FFFFFF" w:themeFill="background1"/>
          </w:tcPr>
          <w:p w14:paraId="1CD9DDF7" w14:textId="77777777" w:rsidR="00EF1EEF" w:rsidRPr="006B645B" w:rsidRDefault="00EF1EEF">
            <w:pPr>
              <w:jc w:val="both"/>
              <w:rPr>
                <w:sz w:val="16"/>
                <w:szCs w:val="16"/>
              </w:rPr>
            </w:pPr>
            <w:r w:rsidRPr="006B645B">
              <w:rPr>
                <w:b/>
                <w:bCs/>
                <w:sz w:val="16"/>
                <w:szCs w:val="16"/>
              </w:rPr>
              <w:t>DH 10.2 –</w:t>
            </w:r>
            <w:r w:rsidRPr="006B645B">
              <w:rPr>
                <w:sz w:val="16"/>
                <w:szCs w:val="16"/>
              </w:rPr>
              <w:t xml:space="preserve"> Inferir sobre a diversidade cultural existente no espaço urbano e rural promovendo a troca de saberes.</w:t>
            </w:r>
          </w:p>
        </w:tc>
        <w:tc>
          <w:tcPr>
            <w:tcW w:w="6353" w:type="dxa"/>
          </w:tcPr>
          <w:p w14:paraId="6D24FCE8" w14:textId="77777777" w:rsidR="00EF1EEF" w:rsidRPr="006B645B" w:rsidRDefault="00EF1EEF">
            <w:pPr>
              <w:jc w:val="both"/>
              <w:rPr>
                <w:sz w:val="16"/>
                <w:szCs w:val="16"/>
              </w:rPr>
            </w:pPr>
            <w:r w:rsidRPr="006B645B">
              <w:rPr>
                <w:b/>
                <w:bCs/>
                <w:sz w:val="16"/>
                <w:szCs w:val="16"/>
              </w:rPr>
              <w:t>DH 11.2 –</w:t>
            </w:r>
            <w:r w:rsidRPr="006B645B">
              <w:rPr>
                <w:sz w:val="16"/>
                <w:szCs w:val="16"/>
              </w:rPr>
              <w:t xml:space="preserve"> Caracterizar as especificidades socioeconômicas e culturais da população da cidade e do campo.</w:t>
            </w:r>
          </w:p>
        </w:tc>
      </w:tr>
      <w:tr w:rsidR="00EF1EEF" w:rsidRPr="006B645B" w14:paraId="42CF32AB" w14:textId="77777777" w:rsidTr="00680AD3">
        <w:tc>
          <w:tcPr>
            <w:tcW w:w="4405" w:type="dxa"/>
            <w:shd w:val="clear" w:color="auto" w:fill="E7E6E6"/>
          </w:tcPr>
          <w:p w14:paraId="1579A473" w14:textId="77777777" w:rsidR="00EF1EEF" w:rsidRPr="006B645B" w:rsidRDefault="00EF1EEF">
            <w:pPr>
              <w:jc w:val="both"/>
              <w:rPr>
                <w:sz w:val="16"/>
                <w:szCs w:val="16"/>
              </w:rPr>
            </w:pPr>
          </w:p>
        </w:tc>
        <w:tc>
          <w:tcPr>
            <w:tcW w:w="4400" w:type="dxa"/>
            <w:shd w:val="clear" w:color="auto" w:fill="FFFFFF" w:themeFill="background1"/>
          </w:tcPr>
          <w:p w14:paraId="76A69B74" w14:textId="77777777" w:rsidR="00EF1EEF" w:rsidRPr="006B645B" w:rsidRDefault="00EF1EEF">
            <w:pPr>
              <w:jc w:val="both"/>
              <w:rPr>
                <w:sz w:val="16"/>
                <w:szCs w:val="16"/>
              </w:rPr>
            </w:pPr>
            <w:r w:rsidRPr="006B645B">
              <w:rPr>
                <w:b/>
                <w:bCs/>
                <w:sz w:val="16"/>
                <w:szCs w:val="16"/>
              </w:rPr>
              <w:t>DH 10.3 –</w:t>
            </w:r>
            <w:r w:rsidRPr="006B645B">
              <w:rPr>
                <w:sz w:val="16"/>
                <w:szCs w:val="16"/>
              </w:rPr>
              <w:t xml:space="preserve"> Apontar as principais causas da poluição no meio urbano e no meio rural, considerando seus efeitos.</w:t>
            </w:r>
          </w:p>
        </w:tc>
        <w:tc>
          <w:tcPr>
            <w:tcW w:w="6353" w:type="dxa"/>
          </w:tcPr>
          <w:p w14:paraId="70A69C83" w14:textId="77777777" w:rsidR="00EF1EEF" w:rsidRPr="006B645B" w:rsidRDefault="00EF1EEF">
            <w:pPr>
              <w:jc w:val="both"/>
              <w:rPr>
                <w:sz w:val="16"/>
                <w:szCs w:val="16"/>
              </w:rPr>
            </w:pPr>
            <w:r w:rsidRPr="006B645B">
              <w:rPr>
                <w:b/>
                <w:bCs/>
                <w:sz w:val="16"/>
                <w:szCs w:val="16"/>
              </w:rPr>
              <w:t>DH 11.3 –</w:t>
            </w:r>
            <w:r w:rsidRPr="006B645B">
              <w:rPr>
                <w:sz w:val="16"/>
                <w:szCs w:val="16"/>
              </w:rPr>
              <w:t xml:space="preserve"> Relatar os impactos do uso inadequado dos espaços geográficos, destacando as ações que envolvem o conceito de sustentabilidade associados à realidade do estudante.</w:t>
            </w:r>
          </w:p>
        </w:tc>
      </w:tr>
      <w:tr w:rsidR="00EF1EEF" w:rsidRPr="006B645B" w14:paraId="68EDA3B6" w14:textId="77777777" w:rsidTr="00680AD3">
        <w:trPr>
          <w:trHeight w:val="422"/>
        </w:trPr>
        <w:tc>
          <w:tcPr>
            <w:tcW w:w="15158" w:type="dxa"/>
            <w:gridSpan w:val="3"/>
            <w:shd w:val="clear" w:color="auto" w:fill="FFFFFF" w:themeFill="background1"/>
          </w:tcPr>
          <w:p w14:paraId="21D7A550" w14:textId="77777777" w:rsidR="00EF1EEF" w:rsidRPr="006B645B" w:rsidRDefault="00EF1EEF" w:rsidP="00CE1EF9">
            <w:pPr>
              <w:jc w:val="both"/>
              <w:rPr>
                <w:sz w:val="16"/>
                <w:szCs w:val="16"/>
              </w:rPr>
            </w:pPr>
            <w:r w:rsidRPr="006B645B">
              <w:rPr>
                <w:b/>
                <w:bCs/>
                <w:sz w:val="16"/>
                <w:szCs w:val="16"/>
              </w:rPr>
              <w:t>Objetos do Conhecimento</w:t>
            </w:r>
            <w:r w:rsidRPr="006B645B">
              <w:rPr>
                <w:b/>
                <w:sz w:val="16"/>
                <w:szCs w:val="16"/>
              </w:rPr>
              <w:t xml:space="preserve">: </w:t>
            </w:r>
            <w:r w:rsidRPr="006B645B">
              <w:rPr>
                <w:sz w:val="16"/>
                <w:szCs w:val="16"/>
              </w:rPr>
              <w:t>1. Setores e atividades econômicas: agricultura, pecuária e extrativismo; 2. Espaço urbano; 3. Espaço rural; 4. Meio ambiente e poluição; 5. Setores da economia.</w:t>
            </w:r>
          </w:p>
        </w:tc>
      </w:tr>
      <w:tr w:rsidR="00EF1EEF" w:rsidRPr="006B645B" w14:paraId="05684954" w14:textId="77777777" w:rsidTr="00680AD3">
        <w:trPr>
          <w:trHeight w:val="422"/>
        </w:trPr>
        <w:tc>
          <w:tcPr>
            <w:tcW w:w="15158" w:type="dxa"/>
            <w:gridSpan w:val="3"/>
            <w:shd w:val="clear" w:color="auto" w:fill="FFFFFF" w:themeFill="background1"/>
          </w:tcPr>
          <w:p w14:paraId="7FAE590D" w14:textId="77777777" w:rsidR="00EF1EEF" w:rsidRPr="006B645B" w:rsidRDefault="00EF1EEF">
            <w:pPr>
              <w:jc w:val="both"/>
              <w:rPr>
                <w:b/>
                <w:bCs/>
                <w:sz w:val="16"/>
                <w:szCs w:val="16"/>
              </w:rPr>
            </w:pPr>
            <w:r w:rsidRPr="006B645B">
              <w:rPr>
                <w:b/>
                <w:bCs/>
                <w:sz w:val="16"/>
                <w:szCs w:val="16"/>
              </w:rPr>
              <w:t xml:space="preserve">Eixo Estruturante: </w:t>
            </w:r>
            <w:r w:rsidRPr="006B645B">
              <w:rPr>
                <w:bCs/>
                <w:sz w:val="16"/>
                <w:szCs w:val="16"/>
              </w:rPr>
              <w:t>Industrialização e organização do espaço geográfico.</w:t>
            </w:r>
          </w:p>
          <w:p w14:paraId="5E9B430E" w14:textId="4FB81606" w:rsidR="00EF1EEF" w:rsidRPr="006B645B" w:rsidRDefault="00EF1EEF" w:rsidP="24E88690">
            <w:pPr>
              <w:jc w:val="both"/>
              <w:rPr>
                <w:bCs/>
                <w:sz w:val="16"/>
                <w:szCs w:val="16"/>
              </w:rPr>
            </w:pPr>
            <w:r w:rsidRPr="006B645B">
              <w:rPr>
                <w:b/>
                <w:sz w:val="16"/>
                <w:szCs w:val="16"/>
              </w:rPr>
              <w:t xml:space="preserve">Justificativa: </w:t>
            </w:r>
            <w:r w:rsidRPr="006B645B">
              <w:rPr>
                <w:bCs/>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w:t>
            </w:r>
            <w:r w:rsidR="0C8AE294" w:rsidRPr="24E88690">
              <w:rPr>
                <w:sz w:val="16"/>
                <w:szCs w:val="16"/>
              </w:rPr>
              <w:t>-</w:t>
            </w:r>
            <w:r w:rsidRPr="006B645B">
              <w:rPr>
                <w:bCs/>
                <w:sz w:val="16"/>
                <w:szCs w:val="16"/>
              </w:rPr>
              <w:t>primas, que impactam no desenvolvimento da sociedade como um todo. Devem-se apresentar medidas já adotadas por outros países como exemplos dessa tomada de consciência.</w:t>
            </w:r>
          </w:p>
        </w:tc>
      </w:tr>
    </w:tbl>
    <w:p w14:paraId="1810B51B" w14:textId="77777777" w:rsidR="00EF1EEF" w:rsidRPr="00680AD3" w:rsidRDefault="00EF1EEF" w:rsidP="007E4ABA">
      <w:pPr>
        <w:jc w:val="center"/>
        <w:rPr>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255"/>
        <w:gridCol w:w="3251"/>
        <w:gridCol w:w="5408"/>
      </w:tblGrid>
      <w:tr w:rsidR="006E1A43" w:rsidRPr="006B645B" w14:paraId="3B1C47C1" w14:textId="77777777" w:rsidTr="00680AD3">
        <w:trPr>
          <w:trHeight w:val="269"/>
        </w:trPr>
        <w:tc>
          <w:tcPr>
            <w:tcW w:w="15158" w:type="dxa"/>
            <w:gridSpan w:val="4"/>
            <w:shd w:val="clear" w:color="auto" w:fill="D9E2F3"/>
          </w:tcPr>
          <w:p w14:paraId="51E78D15" w14:textId="77777777" w:rsidR="006E1A43" w:rsidRPr="006B645B" w:rsidRDefault="006E1A43" w:rsidP="00CE1EF9">
            <w:pPr>
              <w:rPr>
                <w:b/>
                <w:bCs/>
                <w:sz w:val="16"/>
                <w:szCs w:val="16"/>
              </w:rPr>
            </w:pPr>
            <w:r w:rsidRPr="006B645B">
              <w:rPr>
                <w:b/>
                <w:bCs/>
                <w:sz w:val="16"/>
                <w:szCs w:val="16"/>
              </w:rPr>
              <w:t>C4.  Avaliar as organizações socioeconômicas contemporâneas e seus impactos no mundo do trabalho.</w:t>
            </w:r>
          </w:p>
        </w:tc>
      </w:tr>
      <w:tr w:rsidR="006E1A43" w:rsidRPr="006B645B" w14:paraId="5B01AD03" w14:textId="77777777" w:rsidTr="00680AD3">
        <w:tc>
          <w:tcPr>
            <w:tcW w:w="3244" w:type="dxa"/>
          </w:tcPr>
          <w:p w14:paraId="46F98AE2" w14:textId="77777777" w:rsidR="006E1A43" w:rsidRPr="006B645B" w:rsidRDefault="006E1A43">
            <w:pPr>
              <w:rPr>
                <w:sz w:val="16"/>
                <w:szCs w:val="16"/>
              </w:rPr>
            </w:pPr>
            <w:r w:rsidRPr="006B645B">
              <w:rPr>
                <w:b/>
                <w:bCs/>
                <w:sz w:val="16"/>
                <w:szCs w:val="16"/>
              </w:rPr>
              <w:t>H12 –</w:t>
            </w:r>
            <w:r w:rsidRPr="006B645B">
              <w:rPr>
                <w:sz w:val="16"/>
                <w:szCs w:val="16"/>
              </w:rPr>
              <w:t xml:space="preserve"> Distinguir as formas e fluxos de circulação de informações, capitais, mercadorias, serviços e pessoas no tempo e no espaço.</w:t>
            </w:r>
          </w:p>
        </w:tc>
        <w:tc>
          <w:tcPr>
            <w:tcW w:w="3255" w:type="dxa"/>
          </w:tcPr>
          <w:p w14:paraId="6E51DCC9" w14:textId="77777777" w:rsidR="006E1A43" w:rsidRPr="006B645B" w:rsidRDefault="006E1A43">
            <w:pPr>
              <w:rPr>
                <w:sz w:val="16"/>
                <w:szCs w:val="16"/>
              </w:rPr>
            </w:pPr>
            <w:r w:rsidRPr="006B645B">
              <w:rPr>
                <w:b/>
                <w:bCs/>
                <w:sz w:val="16"/>
                <w:szCs w:val="16"/>
              </w:rPr>
              <w:t>H13 –</w:t>
            </w:r>
            <w:r w:rsidRPr="006B645B">
              <w:rPr>
                <w:sz w:val="16"/>
                <w:szCs w:val="16"/>
              </w:rPr>
              <w:t xml:space="preserve"> Comparar os diferentes modos de organização do trabalho nos diversos setores da economia e suas consequências para a sociedade.</w:t>
            </w:r>
          </w:p>
        </w:tc>
        <w:tc>
          <w:tcPr>
            <w:tcW w:w="3251" w:type="dxa"/>
          </w:tcPr>
          <w:p w14:paraId="558FFF4F" w14:textId="77777777" w:rsidR="006E1A43" w:rsidRPr="006B645B" w:rsidRDefault="006E1A43">
            <w:pPr>
              <w:rPr>
                <w:sz w:val="16"/>
                <w:szCs w:val="16"/>
              </w:rPr>
            </w:pPr>
            <w:r w:rsidRPr="006B645B">
              <w:rPr>
                <w:b/>
                <w:bCs/>
                <w:sz w:val="16"/>
                <w:szCs w:val="16"/>
              </w:rPr>
              <w:t>H14 –</w:t>
            </w:r>
            <w:r w:rsidRPr="006B645B">
              <w:rPr>
                <w:sz w:val="16"/>
                <w:szCs w:val="16"/>
              </w:rPr>
              <w:t xml:space="preserve"> Verificar as possibilidades de mudança no padrão dos sistemas produtivos e de consumo, compreendendo a conservação socioambiental.</w:t>
            </w:r>
          </w:p>
        </w:tc>
        <w:tc>
          <w:tcPr>
            <w:tcW w:w="5408" w:type="dxa"/>
          </w:tcPr>
          <w:p w14:paraId="10424FF2" w14:textId="77777777" w:rsidR="006E1A43" w:rsidRPr="006B645B" w:rsidRDefault="006E1A43">
            <w:pPr>
              <w:rPr>
                <w:sz w:val="16"/>
                <w:szCs w:val="16"/>
              </w:rPr>
            </w:pPr>
            <w:r w:rsidRPr="006B645B">
              <w:rPr>
                <w:b/>
                <w:bCs/>
                <w:sz w:val="16"/>
                <w:szCs w:val="16"/>
              </w:rPr>
              <w:t>H15 –</w:t>
            </w:r>
            <w:r w:rsidRPr="006B645B">
              <w:rPr>
                <w:sz w:val="16"/>
                <w:szCs w:val="16"/>
              </w:rPr>
              <w:t xml:space="preserve"> Debater sobre o desenvolvimento tecnológico, na produção industrial como um fator determinante para o desenvolvimento econômico e social do Brasil.</w:t>
            </w:r>
          </w:p>
        </w:tc>
      </w:tr>
      <w:tr w:rsidR="006E1A43" w:rsidRPr="006B645B" w14:paraId="70FB4975" w14:textId="77777777" w:rsidTr="00680AD3">
        <w:tc>
          <w:tcPr>
            <w:tcW w:w="3244" w:type="dxa"/>
          </w:tcPr>
          <w:p w14:paraId="6A572B79" w14:textId="77777777" w:rsidR="006E1A43" w:rsidRPr="006B645B" w:rsidRDefault="006E1A43">
            <w:pPr>
              <w:rPr>
                <w:sz w:val="16"/>
                <w:szCs w:val="16"/>
              </w:rPr>
            </w:pPr>
            <w:r w:rsidRPr="006B645B">
              <w:rPr>
                <w:b/>
                <w:bCs/>
                <w:sz w:val="16"/>
                <w:szCs w:val="16"/>
              </w:rPr>
              <w:t>DH 12.1 –</w:t>
            </w:r>
            <w:r w:rsidRPr="006B645B">
              <w:rPr>
                <w:sz w:val="16"/>
                <w:szCs w:val="16"/>
              </w:rPr>
              <w:t xml:space="preserve"> Explanar o capitalismo como sistema predominante de organização econômica, política e social no Brasil.</w:t>
            </w:r>
          </w:p>
        </w:tc>
        <w:tc>
          <w:tcPr>
            <w:tcW w:w="3255" w:type="dxa"/>
          </w:tcPr>
          <w:p w14:paraId="2D2BA390" w14:textId="77777777" w:rsidR="006E1A43" w:rsidRPr="006B645B" w:rsidRDefault="006E1A43">
            <w:pPr>
              <w:rPr>
                <w:sz w:val="16"/>
                <w:szCs w:val="16"/>
              </w:rPr>
            </w:pPr>
            <w:r w:rsidRPr="006B645B">
              <w:rPr>
                <w:b/>
                <w:bCs/>
                <w:sz w:val="16"/>
                <w:szCs w:val="16"/>
              </w:rPr>
              <w:t>DH 13.1 –</w:t>
            </w:r>
            <w:r w:rsidRPr="006B645B">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251" w:type="dxa"/>
          </w:tcPr>
          <w:p w14:paraId="7E2EA6A6" w14:textId="77777777" w:rsidR="006E1A43" w:rsidRPr="006B645B" w:rsidRDefault="006E1A43">
            <w:pPr>
              <w:rPr>
                <w:sz w:val="16"/>
                <w:szCs w:val="16"/>
              </w:rPr>
            </w:pPr>
            <w:r w:rsidRPr="006B645B">
              <w:rPr>
                <w:b/>
                <w:bCs/>
                <w:sz w:val="16"/>
                <w:szCs w:val="16"/>
              </w:rPr>
              <w:t>DH 14.1 –</w:t>
            </w:r>
            <w:r w:rsidRPr="006B645B">
              <w:rPr>
                <w:sz w:val="16"/>
                <w:szCs w:val="16"/>
              </w:rPr>
              <w:t xml:space="preserve"> Explanar a relação entre o consumismo e a conservação socioambiental para ampliar a consciência sobre a necessidade de melhoria na qualidade de vida.</w:t>
            </w:r>
          </w:p>
        </w:tc>
        <w:tc>
          <w:tcPr>
            <w:tcW w:w="5408" w:type="dxa"/>
          </w:tcPr>
          <w:p w14:paraId="5EBC1840" w14:textId="77777777" w:rsidR="006E1A43" w:rsidRPr="006B645B" w:rsidRDefault="006E1A43">
            <w:pPr>
              <w:rPr>
                <w:sz w:val="16"/>
                <w:szCs w:val="16"/>
              </w:rPr>
            </w:pPr>
            <w:r w:rsidRPr="006B645B">
              <w:rPr>
                <w:b/>
                <w:bCs/>
                <w:sz w:val="16"/>
                <w:szCs w:val="16"/>
              </w:rPr>
              <w:t>DH 15.1 –</w:t>
            </w:r>
            <w:r w:rsidRPr="006B645B">
              <w:rPr>
                <w:sz w:val="16"/>
                <w:szCs w:val="16"/>
              </w:rPr>
              <w:t xml:space="preserve"> Analisar os fatores de contribuição ao desenvolvimento econômico e social no Brasil, considerando seu tardio processo de industrialização.</w:t>
            </w:r>
          </w:p>
        </w:tc>
      </w:tr>
      <w:tr w:rsidR="006E1A43" w:rsidRPr="006B645B" w14:paraId="4E1FD52D" w14:textId="77777777" w:rsidTr="00680AD3">
        <w:tc>
          <w:tcPr>
            <w:tcW w:w="3244" w:type="dxa"/>
          </w:tcPr>
          <w:p w14:paraId="733DF128" w14:textId="77777777" w:rsidR="006E1A43" w:rsidRPr="006B645B" w:rsidRDefault="006E1A43">
            <w:pPr>
              <w:rPr>
                <w:sz w:val="16"/>
                <w:szCs w:val="16"/>
              </w:rPr>
            </w:pPr>
            <w:r w:rsidRPr="006B645B">
              <w:rPr>
                <w:b/>
                <w:bCs/>
                <w:sz w:val="16"/>
                <w:szCs w:val="16"/>
              </w:rPr>
              <w:t>DH 12.2 –</w:t>
            </w:r>
            <w:r w:rsidRPr="006B645B">
              <w:rPr>
                <w:sz w:val="16"/>
                <w:szCs w:val="16"/>
              </w:rPr>
              <w:t xml:space="preserve"> Determinar, no contexto atual do capitalismo, características do consumismo presentes nas práticas cotidianas.</w:t>
            </w:r>
          </w:p>
        </w:tc>
        <w:tc>
          <w:tcPr>
            <w:tcW w:w="3255" w:type="dxa"/>
          </w:tcPr>
          <w:p w14:paraId="2A597BDA" w14:textId="77777777" w:rsidR="006E1A43" w:rsidRPr="006B645B" w:rsidRDefault="006E1A43">
            <w:pPr>
              <w:rPr>
                <w:sz w:val="16"/>
                <w:szCs w:val="16"/>
              </w:rPr>
            </w:pPr>
            <w:r w:rsidRPr="006B645B">
              <w:rPr>
                <w:b/>
                <w:bCs/>
                <w:sz w:val="16"/>
                <w:szCs w:val="16"/>
              </w:rPr>
              <w:t>DH 13.2 –</w:t>
            </w:r>
            <w:r w:rsidRPr="006B645B">
              <w:rPr>
                <w:sz w:val="16"/>
                <w:szCs w:val="16"/>
              </w:rPr>
              <w:t xml:space="preserve"> Diferenciar as formas de trabalho e as transformações geradas ao longo do tempo e do espaço nas relações sociais contemporâneas.</w:t>
            </w:r>
          </w:p>
        </w:tc>
        <w:tc>
          <w:tcPr>
            <w:tcW w:w="3251" w:type="dxa"/>
          </w:tcPr>
          <w:p w14:paraId="45F11876" w14:textId="77777777" w:rsidR="006E1A43" w:rsidRPr="006B645B" w:rsidRDefault="006E1A43">
            <w:pPr>
              <w:rPr>
                <w:sz w:val="16"/>
                <w:szCs w:val="16"/>
              </w:rPr>
            </w:pPr>
            <w:r w:rsidRPr="006B645B">
              <w:rPr>
                <w:b/>
                <w:bCs/>
                <w:sz w:val="16"/>
                <w:szCs w:val="16"/>
              </w:rPr>
              <w:t>DH 14.2 –</w:t>
            </w:r>
            <w:r w:rsidRPr="006B645B">
              <w:rPr>
                <w:sz w:val="16"/>
                <w:szCs w:val="16"/>
              </w:rPr>
              <w:t xml:space="preserve"> Desenvolver ações de conservação socioambiental, favorecendo a importância na mudança dos hábitos de consumo, nos diversos ambientes.</w:t>
            </w:r>
          </w:p>
        </w:tc>
        <w:tc>
          <w:tcPr>
            <w:tcW w:w="5408" w:type="dxa"/>
          </w:tcPr>
          <w:p w14:paraId="4D443E88" w14:textId="77777777" w:rsidR="006E1A43" w:rsidRPr="006B645B" w:rsidRDefault="006E1A43">
            <w:pPr>
              <w:rPr>
                <w:sz w:val="16"/>
                <w:szCs w:val="16"/>
              </w:rPr>
            </w:pPr>
            <w:r w:rsidRPr="006B645B">
              <w:rPr>
                <w:b/>
                <w:bCs/>
                <w:sz w:val="16"/>
                <w:szCs w:val="16"/>
              </w:rPr>
              <w:t>DH 15.2 –</w:t>
            </w:r>
            <w:r w:rsidRPr="006B645B">
              <w:rPr>
                <w:sz w:val="16"/>
                <w:szCs w:val="16"/>
              </w:rPr>
              <w:t xml:space="preserve"> Identificar a importância da produção industrial, aliada ao desenvolvimento técnico-científico educacional, para a ascensão da economia brasileira.</w:t>
            </w:r>
          </w:p>
        </w:tc>
      </w:tr>
      <w:tr w:rsidR="006E1A43" w:rsidRPr="006B645B" w14:paraId="14BFA572" w14:textId="77777777" w:rsidTr="00680AD3">
        <w:tc>
          <w:tcPr>
            <w:tcW w:w="3244" w:type="dxa"/>
          </w:tcPr>
          <w:p w14:paraId="3641FD29" w14:textId="77777777" w:rsidR="006E1A43" w:rsidRPr="006B645B" w:rsidRDefault="006E1A43">
            <w:pPr>
              <w:rPr>
                <w:sz w:val="16"/>
                <w:szCs w:val="16"/>
              </w:rPr>
            </w:pPr>
            <w:r w:rsidRPr="006B645B">
              <w:rPr>
                <w:b/>
                <w:bCs/>
                <w:sz w:val="16"/>
                <w:szCs w:val="16"/>
              </w:rPr>
              <w:lastRenderedPageBreak/>
              <w:t>DH 12.3 –</w:t>
            </w:r>
            <w:r w:rsidRPr="006B645B">
              <w:rPr>
                <w:sz w:val="16"/>
                <w:szCs w:val="16"/>
              </w:rPr>
              <w:t xml:space="preserve"> Relacionar o uso das tecnologias ao processo de veiculação de informações, comparando o acesso a essas tecnologias nas diferentes regiões brasileiras e por diferentes classes sociais.</w:t>
            </w:r>
          </w:p>
        </w:tc>
        <w:tc>
          <w:tcPr>
            <w:tcW w:w="3255" w:type="dxa"/>
            <w:shd w:val="clear" w:color="auto" w:fill="E7E6E6"/>
          </w:tcPr>
          <w:p w14:paraId="1C99D142" w14:textId="77777777" w:rsidR="006E1A43" w:rsidRPr="006B645B" w:rsidRDefault="006E1A43">
            <w:pPr>
              <w:rPr>
                <w:sz w:val="16"/>
                <w:szCs w:val="16"/>
              </w:rPr>
            </w:pPr>
          </w:p>
        </w:tc>
        <w:tc>
          <w:tcPr>
            <w:tcW w:w="3251" w:type="dxa"/>
            <w:shd w:val="clear" w:color="auto" w:fill="E7E6E6"/>
          </w:tcPr>
          <w:p w14:paraId="53FD8FC4" w14:textId="77777777" w:rsidR="006E1A43" w:rsidRPr="006B645B" w:rsidRDefault="006E1A43">
            <w:pPr>
              <w:rPr>
                <w:sz w:val="16"/>
                <w:szCs w:val="16"/>
              </w:rPr>
            </w:pPr>
          </w:p>
        </w:tc>
        <w:tc>
          <w:tcPr>
            <w:tcW w:w="5408" w:type="dxa"/>
          </w:tcPr>
          <w:p w14:paraId="41813449" w14:textId="77777777" w:rsidR="006E1A43" w:rsidRPr="006B645B" w:rsidRDefault="006E1A43">
            <w:pPr>
              <w:rPr>
                <w:sz w:val="16"/>
                <w:szCs w:val="16"/>
              </w:rPr>
            </w:pPr>
            <w:r w:rsidRPr="006B645B">
              <w:rPr>
                <w:b/>
                <w:bCs/>
                <w:sz w:val="16"/>
                <w:szCs w:val="16"/>
              </w:rPr>
              <w:t>DH 15.3 –</w:t>
            </w:r>
            <w:r w:rsidRPr="006B645B">
              <w:rPr>
                <w:sz w:val="16"/>
                <w:szCs w:val="16"/>
              </w:rPr>
              <w:t xml:space="preserve"> Apreciar a indústria como um dos setores essenciais para o desenvolvimento social que possibilita meios para a geração de emprego e renda.</w:t>
            </w:r>
          </w:p>
        </w:tc>
      </w:tr>
      <w:tr w:rsidR="006E1A43" w:rsidRPr="006B645B" w14:paraId="43F7261F" w14:textId="77777777" w:rsidTr="00680AD3">
        <w:tc>
          <w:tcPr>
            <w:tcW w:w="15158" w:type="dxa"/>
            <w:gridSpan w:val="4"/>
          </w:tcPr>
          <w:p w14:paraId="173AC07C" w14:textId="77777777" w:rsidR="006E1A43" w:rsidRPr="006B645B" w:rsidRDefault="006E1A43">
            <w:pPr>
              <w:rPr>
                <w:sz w:val="16"/>
                <w:szCs w:val="16"/>
              </w:rPr>
            </w:pPr>
            <w:r w:rsidRPr="006B645B">
              <w:rPr>
                <w:b/>
                <w:bCs/>
                <w:sz w:val="16"/>
                <w:szCs w:val="16"/>
              </w:rPr>
              <w:t>Objetos do Conhecimento</w:t>
            </w:r>
            <w:r w:rsidRPr="006B645B">
              <w:rPr>
                <w:sz w:val="16"/>
                <w:szCs w:val="16"/>
              </w:rPr>
              <w:t>: 1. Processo de industrialização; 2. Função social do trabalho; 3. As atividades econômicas; 4. Circulação de mercadorias; 5. Economia brasileira; 6. Setores da economia; 7. Avanços tecnológicos; 8. Consumismo; 9. Capitalismo; 10. Globalização; 11. Nova Ordem Mundial.</w:t>
            </w:r>
          </w:p>
        </w:tc>
      </w:tr>
      <w:tr w:rsidR="006E1A43" w:rsidRPr="006B645B" w14:paraId="1F5C7CDA" w14:textId="77777777" w:rsidTr="00680AD3">
        <w:tc>
          <w:tcPr>
            <w:tcW w:w="15158" w:type="dxa"/>
            <w:gridSpan w:val="4"/>
          </w:tcPr>
          <w:p w14:paraId="7B7E3B44" w14:textId="77777777" w:rsidR="006E1A43" w:rsidRPr="006B645B" w:rsidRDefault="006E1A43">
            <w:pPr>
              <w:rPr>
                <w:b/>
                <w:bCs/>
                <w:sz w:val="16"/>
                <w:szCs w:val="16"/>
              </w:rPr>
            </w:pPr>
            <w:r w:rsidRPr="006B645B">
              <w:rPr>
                <w:b/>
                <w:bCs/>
                <w:sz w:val="16"/>
                <w:szCs w:val="16"/>
              </w:rPr>
              <w:t xml:space="preserve">Eixo Estruturante: </w:t>
            </w:r>
            <w:r w:rsidRPr="006B645B">
              <w:rPr>
                <w:bCs/>
                <w:sz w:val="16"/>
                <w:szCs w:val="16"/>
              </w:rPr>
              <w:t>Globalização e os impactos na organização mundial.</w:t>
            </w:r>
          </w:p>
          <w:p w14:paraId="34B48EE6" w14:textId="77777777" w:rsidR="006E1A43" w:rsidRPr="006B645B" w:rsidRDefault="006E1A43">
            <w:pPr>
              <w:jc w:val="both"/>
              <w:rPr>
                <w:sz w:val="16"/>
                <w:szCs w:val="16"/>
              </w:rPr>
            </w:pPr>
            <w:r w:rsidRPr="006B645B">
              <w:rPr>
                <w:b/>
                <w:sz w:val="16"/>
                <w:szCs w:val="16"/>
              </w:rPr>
              <w:t xml:space="preserve">Justificativa: </w:t>
            </w:r>
            <w:r w:rsidRPr="006B645B">
              <w:rPr>
                <w:sz w:val="16"/>
                <w:szCs w:val="16"/>
              </w:rPr>
              <w:t>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p w14:paraId="0DDAD650" w14:textId="77777777" w:rsidR="006E1A43" w:rsidRPr="006B645B" w:rsidRDefault="006E1A43">
            <w:pPr>
              <w:rPr>
                <w:b/>
                <w:bCs/>
                <w:sz w:val="16"/>
                <w:szCs w:val="16"/>
              </w:rPr>
            </w:pPr>
          </w:p>
        </w:tc>
      </w:tr>
    </w:tbl>
    <w:p w14:paraId="69BEA5B2" w14:textId="77777777" w:rsidR="006E1A43" w:rsidRDefault="006E1A43" w:rsidP="007E4ABA">
      <w:pPr>
        <w:jc w:val="center"/>
        <w:rPr>
          <w:color w:val="0070C0"/>
          <w:sz w:val="72"/>
        </w:rPr>
      </w:pPr>
    </w:p>
    <w:p w14:paraId="6C69C4C3" w14:textId="77777777" w:rsidR="00D812D3" w:rsidRDefault="00D812D3" w:rsidP="007E4ABA">
      <w:pPr>
        <w:jc w:val="center"/>
        <w:rPr>
          <w:color w:val="0070C0"/>
          <w:sz w:val="72"/>
        </w:rPr>
      </w:pPr>
    </w:p>
    <w:p w14:paraId="2A2AA3C1" w14:textId="77777777" w:rsidR="00D812D3" w:rsidRPr="0061031E" w:rsidRDefault="00D812D3" w:rsidP="007E4ABA">
      <w:pPr>
        <w:jc w:val="center"/>
        <w:rPr>
          <w:color w:val="0070C0"/>
          <w:sz w:val="72"/>
        </w:rPr>
      </w:pPr>
    </w:p>
    <w:p w14:paraId="0A01D883" w14:textId="77777777" w:rsidR="003472B2" w:rsidRDefault="003472B2" w:rsidP="007E4ABA">
      <w:pPr>
        <w:jc w:val="center"/>
        <w:rPr>
          <w:color w:val="0070C0"/>
          <w:sz w:val="72"/>
        </w:rPr>
      </w:pPr>
    </w:p>
    <w:p w14:paraId="21935FA5" w14:textId="77777777" w:rsidR="003472B2" w:rsidRDefault="003472B2" w:rsidP="007E4ABA">
      <w:pPr>
        <w:jc w:val="center"/>
        <w:rPr>
          <w:color w:val="0070C0"/>
          <w:sz w:val="72"/>
        </w:rPr>
      </w:pPr>
    </w:p>
    <w:p w14:paraId="79119868" w14:textId="77777777" w:rsidR="00680AD3" w:rsidRDefault="00680AD3">
      <w:pPr>
        <w:rPr>
          <w:sz w:val="24"/>
          <w:szCs w:val="24"/>
        </w:rPr>
      </w:pPr>
      <w:r>
        <w:rPr>
          <w:sz w:val="24"/>
          <w:szCs w:val="24"/>
        </w:rPr>
        <w:br w:type="page"/>
      </w:r>
    </w:p>
    <w:p w14:paraId="1C1B7BE9" w14:textId="3BE5C70A" w:rsidR="007E4ABA" w:rsidRPr="00680AD3" w:rsidRDefault="007E4ABA" w:rsidP="007E4ABA">
      <w:pPr>
        <w:jc w:val="center"/>
        <w:rPr>
          <w:b/>
          <w:bCs/>
          <w:sz w:val="24"/>
          <w:szCs w:val="24"/>
        </w:rPr>
      </w:pPr>
      <w:r w:rsidRPr="00680AD3">
        <w:rPr>
          <w:b/>
          <w:bCs/>
          <w:sz w:val="24"/>
          <w:szCs w:val="24"/>
        </w:rPr>
        <w:lastRenderedPageBreak/>
        <w:t>MATRIZES DE REFERÊNCIA CURRICULAR DO ENSINO MÉDIO – EJA</w:t>
      </w:r>
    </w:p>
    <w:p w14:paraId="2ECC5C1F" w14:textId="77777777" w:rsidR="007E4ABA" w:rsidRPr="00680AD3" w:rsidRDefault="007E4ABA" w:rsidP="007E4ABA">
      <w:pPr>
        <w:jc w:val="center"/>
        <w:rPr>
          <w:sz w:val="24"/>
          <w:szCs w:val="24"/>
        </w:rPr>
      </w:pPr>
    </w:p>
    <w:p w14:paraId="70F6CEC6" w14:textId="77777777" w:rsidR="007E4ABA" w:rsidRDefault="007E4ABA" w:rsidP="007E4ABA"/>
    <w:tbl>
      <w:tblPr>
        <w:tblW w:w="17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7"/>
        <w:gridCol w:w="3118"/>
        <w:gridCol w:w="2693"/>
        <w:gridCol w:w="2694"/>
        <w:gridCol w:w="3403"/>
        <w:gridCol w:w="1854"/>
        <w:gridCol w:w="28"/>
      </w:tblGrid>
      <w:tr w:rsidR="007E4ABA" w:rsidRPr="005566D3" w14:paraId="69B2FB9D" w14:textId="77777777">
        <w:trPr>
          <w:gridAfter w:val="2"/>
          <w:wAfter w:w="1882" w:type="dxa"/>
          <w:trHeight w:val="341"/>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7678701" w14:textId="77777777" w:rsidR="007E4ABA" w:rsidRPr="005566D3" w:rsidRDefault="007E4ABA">
            <w:pPr>
              <w:jc w:val="center"/>
              <w:rPr>
                <w:b/>
                <w:sz w:val="16"/>
                <w:szCs w:val="16"/>
              </w:rPr>
            </w:pPr>
            <w:r w:rsidRPr="005566D3">
              <w:rPr>
                <w:b/>
                <w:sz w:val="16"/>
                <w:szCs w:val="16"/>
              </w:rPr>
              <w:t>MATRIZ DE REFERÊNCIA CURRICULAR DO SESI PARA LINGUAGEM, CÓDIGOS E SUAS TECNOLOGIAS</w:t>
            </w:r>
          </w:p>
        </w:tc>
      </w:tr>
      <w:tr w:rsidR="007E4ABA" w:rsidRPr="005566D3" w14:paraId="4943B372" w14:textId="77777777">
        <w:trPr>
          <w:gridAfter w:val="2"/>
          <w:wAfter w:w="1882" w:type="dxa"/>
          <w:trHeight w:val="259"/>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26BB677" w14:textId="77777777" w:rsidR="007E4ABA" w:rsidRPr="005566D3" w:rsidRDefault="007E4ABA">
            <w:pPr>
              <w:jc w:val="center"/>
              <w:rPr>
                <w:b/>
                <w:sz w:val="16"/>
                <w:szCs w:val="16"/>
              </w:rPr>
            </w:pPr>
            <w:r w:rsidRPr="005566D3">
              <w:rPr>
                <w:b/>
                <w:sz w:val="16"/>
                <w:szCs w:val="16"/>
              </w:rPr>
              <w:t>ENSINO MÉDIO</w:t>
            </w:r>
          </w:p>
        </w:tc>
      </w:tr>
      <w:tr w:rsidR="007E4ABA" w:rsidRPr="005566D3" w14:paraId="72D36366" w14:textId="77777777">
        <w:trPr>
          <w:gridAfter w:val="2"/>
          <w:wAfter w:w="1882" w:type="dxa"/>
          <w:trHeight w:val="256"/>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4547E971" w14:textId="77777777" w:rsidR="007E4ABA" w:rsidRPr="005566D3" w:rsidRDefault="007E4ABA">
            <w:pPr>
              <w:jc w:val="center"/>
              <w:rPr>
                <w:b/>
                <w:sz w:val="16"/>
                <w:szCs w:val="16"/>
              </w:rPr>
            </w:pPr>
            <w:r w:rsidRPr="005566D3">
              <w:rPr>
                <w:b/>
                <w:sz w:val="16"/>
                <w:szCs w:val="16"/>
              </w:rPr>
              <w:t xml:space="preserve"> EIXOS COGNITIVOS</w:t>
            </w:r>
          </w:p>
        </w:tc>
      </w:tr>
      <w:tr w:rsidR="007E4ABA" w:rsidRPr="005566D3" w14:paraId="38914059"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3299279B" w14:textId="77777777" w:rsidR="007E4ABA" w:rsidRPr="005566D3" w:rsidRDefault="007E4ABA">
            <w:pPr>
              <w:rPr>
                <w:sz w:val="16"/>
                <w:szCs w:val="16"/>
              </w:rPr>
            </w:pPr>
            <w:r w:rsidRPr="005566D3">
              <w:rPr>
                <w:sz w:val="16"/>
                <w:szCs w:val="16"/>
              </w:rPr>
              <w:t>I. Dominar as diferentes linguagens (não verbal, verbal, matemática, artística, corporal e científica), em contextos pessoais e sociais, com diferentes objetivos</w:t>
            </w:r>
            <w:r>
              <w:rPr>
                <w:sz w:val="16"/>
                <w:szCs w:val="16"/>
              </w:rPr>
              <w:t>;</w:t>
            </w:r>
          </w:p>
        </w:tc>
      </w:tr>
      <w:tr w:rsidR="007E4ABA" w:rsidRPr="005566D3" w14:paraId="3B3ECDF6"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375E6468" w14:textId="77777777" w:rsidR="007E4ABA" w:rsidRPr="005566D3" w:rsidRDefault="007E4ABA">
            <w:pPr>
              <w:rPr>
                <w:sz w:val="16"/>
                <w:szCs w:val="16"/>
              </w:rPr>
            </w:pPr>
            <w:r w:rsidRPr="005566D3">
              <w:rPr>
                <w:sz w:val="16"/>
                <w:szCs w:val="16"/>
              </w:rPr>
              <w:t>II. Compreender os mecanismos da língua, escrita, reconhecendo suas propriedades e intencionalidades</w:t>
            </w:r>
            <w:r>
              <w:rPr>
                <w:sz w:val="16"/>
                <w:szCs w:val="16"/>
              </w:rPr>
              <w:t>;</w:t>
            </w:r>
          </w:p>
        </w:tc>
      </w:tr>
      <w:tr w:rsidR="007E4ABA" w:rsidRPr="005566D3" w14:paraId="311E9CA0"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73702A95" w14:textId="77777777" w:rsidR="007E4ABA" w:rsidRPr="005566D3" w:rsidRDefault="007E4ABA">
            <w:pPr>
              <w:rPr>
                <w:sz w:val="16"/>
                <w:szCs w:val="16"/>
              </w:rPr>
            </w:pPr>
            <w:r w:rsidRPr="005566D3">
              <w:rPr>
                <w:sz w:val="16"/>
                <w:szCs w:val="16"/>
              </w:rPr>
              <w:t>III. Construir e compreender conceitos fundamentais das várias áreas do conhecimento para aplicá-los ao mundo do trabalho</w:t>
            </w:r>
            <w:r>
              <w:rPr>
                <w:sz w:val="16"/>
                <w:szCs w:val="16"/>
              </w:rPr>
              <w:t>;</w:t>
            </w:r>
          </w:p>
        </w:tc>
      </w:tr>
      <w:tr w:rsidR="007E4ABA" w:rsidRPr="005566D3" w14:paraId="7D5DF54C"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7E6B81C2" w14:textId="77777777" w:rsidR="007E4ABA" w:rsidRPr="005566D3" w:rsidRDefault="007E4ABA">
            <w:pPr>
              <w:rPr>
                <w:sz w:val="16"/>
                <w:szCs w:val="16"/>
              </w:rPr>
            </w:pPr>
            <w:r w:rsidRPr="005566D3">
              <w:rPr>
                <w:sz w:val="16"/>
                <w:szCs w:val="16"/>
              </w:rPr>
              <w:t>IV. Selecionar, relacionar, organizar e interpretar saberes para enfrentar situações-problema de ordem pessoal e do mundo do trabalho, por meio da construção de argumentações</w:t>
            </w:r>
            <w:r>
              <w:rPr>
                <w:sz w:val="16"/>
                <w:szCs w:val="16"/>
              </w:rPr>
              <w:t>;</w:t>
            </w:r>
          </w:p>
        </w:tc>
      </w:tr>
      <w:tr w:rsidR="007E4ABA" w:rsidRPr="005566D3" w14:paraId="2601F81C"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18984E56" w14:textId="77777777" w:rsidR="007E4ABA" w:rsidRPr="005566D3" w:rsidRDefault="007E4ABA">
            <w:pPr>
              <w:rPr>
                <w:sz w:val="16"/>
                <w:szCs w:val="16"/>
              </w:rPr>
            </w:pPr>
            <w:r w:rsidRPr="005566D3">
              <w:rPr>
                <w:sz w:val="16"/>
                <w:szCs w:val="16"/>
              </w:rPr>
              <w:t xml:space="preserve">V. Elaborar propostas, projetos, planos estratégicos, entre outros, relacionados a contextos pessoais, culturais </w:t>
            </w:r>
            <w:r>
              <w:rPr>
                <w:sz w:val="16"/>
                <w:szCs w:val="16"/>
              </w:rPr>
              <w:t xml:space="preserve">e </w:t>
            </w:r>
            <w:r w:rsidRPr="005566D3">
              <w:rPr>
                <w:sz w:val="16"/>
                <w:szCs w:val="16"/>
              </w:rPr>
              <w:t>de trabalho.</w:t>
            </w:r>
          </w:p>
        </w:tc>
      </w:tr>
      <w:tr w:rsidR="007E4ABA" w:rsidRPr="005566D3" w14:paraId="483220B9"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noWrap/>
            <w:vAlign w:val="center"/>
            <w:hideMark/>
          </w:tcPr>
          <w:p w14:paraId="34980CDC" w14:textId="77777777" w:rsidR="007E4ABA" w:rsidRPr="005566D3" w:rsidRDefault="007E4ABA">
            <w:pPr>
              <w:jc w:val="center"/>
              <w:rPr>
                <w:b/>
                <w:sz w:val="16"/>
                <w:szCs w:val="16"/>
              </w:rPr>
            </w:pPr>
            <w:r w:rsidRPr="005566D3">
              <w:rPr>
                <w:b/>
                <w:sz w:val="16"/>
                <w:szCs w:val="16"/>
              </w:rPr>
              <w:t>COMPETÊNCIAS, HABILIDADES E DETALHAMENTO DAS HABILIDADES</w:t>
            </w:r>
          </w:p>
        </w:tc>
      </w:tr>
      <w:tr w:rsidR="007E4ABA" w:rsidRPr="005566D3" w14:paraId="10A47902" w14:textId="77777777">
        <w:trPr>
          <w:gridAfter w:val="2"/>
          <w:wAfter w:w="1882" w:type="dxa"/>
          <w:trHeight w:val="314"/>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61E3A04" w14:textId="77777777" w:rsidR="007E4ABA" w:rsidRPr="005566D3" w:rsidRDefault="007E4ABA">
            <w:pPr>
              <w:jc w:val="both"/>
              <w:rPr>
                <w:b/>
                <w:sz w:val="16"/>
                <w:szCs w:val="16"/>
              </w:rPr>
            </w:pPr>
            <w:r w:rsidRPr="005566D3">
              <w:rPr>
                <w:b/>
                <w:sz w:val="16"/>
                <w:szCs w:val="16"/>
              </w:rPr>
              <w:t>C1</w:t>
            </w:r>
            <w:r>
              <w:rPr>
                <w:b/>
                <w:sz w:val="16"/>
                <w:szCs w:val="16"/>
              </w:rPr>
              <w:t xml:space="preserve">. </w:t>
            </w:r>
            <w:r w:rsidRPr="005566D3">
              <w:rPr>
                <w:b/>
                <w:sz w:val="16"/>
                <w:szCs w:val="16"/>
              </w:rPr>
              <w:t xml:space="preserve"> Avaliar a leitura como fonte de informação para implementação do repertório intelectual e como meio de acesso ao mundo do trabalho e dos estudos avançados, respondendo a diferentes propósitos comunicativos e expressivos.</w:t>
            </w:r>
          </w:p>
        </w:tc>
      </w:tr>
      <w:tr w:rsidR="007E4ABA" w:rsidRPr="005566D3" w14:paraId="7D4CF2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1"/>
          <w:wAfter w:w="28" w:type="dxa"/>
          <w:trHeight w:val="1317"/>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0C2F521" w14:textId="77777777" w:rsidR="007E4ABA" w:rsidRPr="005566D3" w:rsidRDefault="007E4ABA">
            <w:pPr>
              <w:spacing w:before="120" w:after="120"/>
              <w:ind w:left="57" w:right="57"/>
              <w:jc w:val="both"/>
              <w:rPr>
                <w:sz w:val="16"/>
                <w:szCs w:val="16"/>
              </w:rPr>
            </w:pPr>
            <w:r w:rsidRPr="005566D3">
              <w:rPr>
                <w:b/>
                <w:sz w:val="16"/>
                <w:szCs w:val="16"/>
              </w:rPr>
              <w:t>H1</w:t>
            </w:r>
            <w:r w:rsidRPr="005566D3">
              <w:rPr>
                <w:sz w:val="16"/>
                <w:szCs w:val="16"/>
              </w:rPr>
              <w:t xml:space="preserve"> </w:t>
            </w:r>
            <w:r w:rsidRPr="005566D3">
              <w:rPr>
                <w:b/>
                <w:bCs/>
                <w:sz w:val="16"/>
                <w:szCs w:val="16"/>
              </w:rPr>
              <w:t>–</w:t>
            </w:r>
            <w:r w:rsidRPr="005566D3">
              <w:rPr>
                <w:sz w:val="16"/>
                <w:szCs w:val="16"/>
              </w:rPr>
              <w:t xml:space="preserve"> </w:t>
            </w:r>
            <w:r w:rsidRPr="005566D3">
              <w:rPr>
                <w:bCs/>
                <w:sz w:val="16"/>
                <w:szCs w:val="16"/>
              </w:rPr>
              <w:t xml:space="preserve">Analisar </w:t>
            </w:r>
            <w:r w:rsidRPr="005566D3">
              <w:rPr>
                <w:sz w:val="16"/>
                <w:szCs w:val="16"/>
              </w:rPr>
              <w:t>informações de textos multimodais e multissemióticos, para identificação de seus elementos composicionais e de suas múltiplas possibilidades de sentidos, inclusive no mundo do trabalho.</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242BDB2" w14:textId="77777777" w:rsidR="007E4ABA" w:rsidRPr="005566D3" w:rsidRDefault="007E4ABA">
            <w:pPr>
              <w:ind w:left="57" w:right="57"/>
              <w:jc w:val="both"/>
              <w:rPr>
                <w:b/>
                <w:sz w:val="16"/>
                <w:szCs w:val="16"/>
              </w:rPr>
            </w:pPr>
            <w:r w:rsidRPr="005566D3">
              <w:rPr>
                <w:b/>
                <w:sz w:val="16"/>
                <w:szCs w:val="16"/>
              </w:rPr>
              <w:t xml:space="preserve">H2 </w:t>
            </w:r>
            <w:r w:rsidRPr="005566D3">
              <w:rPr>
                <w:b/>
                <w:bCs/>
                <w:sz w:val="16"/>
                <w:szCs w:val="16"/>
              </w:rPr>
              <w:t>–</w:t>
            </w:r>
            <w:r w:rsidRPr="005566D3">
              <w:rPr>
                <w:b/>
                <w:sz w:val="16"/>
                <w:szCs w:val="16"/>
              </w:rPr>
              <w:t xml:space="preserve"> </w:t>
            </w:r>
            <w:r w:rsidRPr="005566D3">
              <w:rPr>
                <w:bCs/>
                <w:sz w:val="16"/>
                <w:szCs w:val="16"/>
              </w:rPr>
              <w:t xml:space="preserve">Distinguir </w:t>
            </w:r>
            <w:r w:rsidRPr="005566D3">
              <w:rPr>
                <w:sz w:val="16"/>
                <w:szCs w:val="16"/>
              </w:rPr>
              <w:t>o público-alvo provável e os possíveis objetivos do autor ou do enunciador de um texto, em Língua Portuguesa e/ou Língua Estrangeira ou em diversas linguagens, observando os recursos utilizados.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5740CCF" w14:textId="77777777" w:rsidR="007E4ABA" w:rsidRPr="005566D3" w:rsidRDefault="007E4ABA">
            <w:pPr>
              <w:spacing w:before="120" w:after="120"/>
              <w:ind w:left="57" w:right="57"/>
              <w:jc w:val="both"/>
              <w:rPr>
                <w:strike/>
                <w:sz w:val="16"/>
                <w:szCs w:val="16"/>
              </w:rPr>
            </w:pPr>
            <w:r w:rsidRPr="005566D3">
              <w:rPr>
                <w:b/>
                <w:sz w:val="16"/>
                <w:szCs w:val="16"/>
              </w:rPr>
              <w:t xml:space="preserve">H3 – </w:t>
            </w:r>
            <w:r w:rsidRPr="005566D3">
              <w:rPr>
                <w:bCs/>
                <w:sz w:val="16"/>
                <w:szCs w:val="16"/>
              </w:rPr>
              <w:t xml:space="preserve">Aplicar </w:t>
            </w:r>
            <w:r w:rsidRPr="005566D3">
              <w:rPr>
                <w:sz w:val="16"/>
                <w:szCs w:val="16"/>
              </w:rPr>
              <w:t>vocábulos e expressões da Língua Estrangeira</w:t>
            </w:r>
            <w:r>
              <w:rPr>
                <w:sz w:val="16"/>
                <w:szCs w:val="16"/>
              </w:rPr>
              <w:t>,</w:t>
            </w:r>
            <w:r w:rsidRPr="005566D3">
              <w:rPr>
                <w:sz w:val="16"/>
                <w:szCs w:val="16"/>
              </w:rPr>
              <w:t xml:space="preserve"> relativos a áreas profissionais, reconhecendo o tema principal, os subtemas e </w:t>
            </w:r>
            <w:r>
              <w:rPr>
                <w:sz w:val="16"/>
                <w:szCs w:val="16"/>
              </w:rPr>
              <w:t xml:space="preserve">as </w:t>
            </w:r>
            <w:r w:rsidRPr="005566D3">
              <w:rPr>
                <w:sz w:val="16"/>
                <w:szCs w:val="16"/>
              </w:rPr>
              <w:t>finalidades do texto.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01C556B" w14:textId="77777777" w:rsidR="007E4ABA" w:rsidRPr="005566D3" w:rsidRDefault="007E4ABA">
            <w:pPr>
              <w:spacing w:before="120" w:after="120"/>
              <w:ind w:left="57" w:right="57"/>
              <w:jc w:val="both"/>
              <w:rPr>
                <w:sz w:val="16"/>
                <w:szCs w:val="16"/>
              </w:rPr>
            </w:pPr>
            <w:r w:rsidRPr="005566D3">
              <w:rPr>
                <w:b/>
                <w:bCs/>
                <w:sz w:val="16"/>
                <w:szCs w:val="16"/>
              </w:rPr>
              <w:t>H4 –</w:t>
            </w:r>
            <w:r w:rsidRPr="005566D3">
              <w:rPr>
                <w:sz w:val="16"/>
                <w:szCs w:val="16"/>
              </w:rPr>
              <w:t xml:space="preserve"> Detectar a pluralidade de manifestações artísticas e culturais como possibilidades para a integração entre diferentes grupos sociais e étnicos.</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5A0592DB" w14:textId="77777777" w:rsidR="007E4ABA" w:rsidRPr="005566D3" w:rsidRDefault="007E4ABA">
            <w:pPr>
              <w:ind w:left="57" w:right="57"/>
              <w:jc w:val="both"/>
              <w:rPr>
                <w:b/>
                <w:sz w:val="16"/>
                <w:szCs w:val="16"/>
              </w:rPr>
            </w:pPr>
            <w:r w:rsidRPr="005566D3">
              <w:rPr>
                <w:b/>
                <w:sz w:val="16"/>
                <w:szCs w:val="16"/>
              </w:rPr>
              <w:t xml:space="preserve"> H5 – </w:t>
            </w:r>
            <w:r w:rsidRPr="008F299F">
              <w:rPr>
                <w:bCs/>
                <w:sz w:val="16"/>
                <w:szCs w:val="16"/>
              </w:rPr>
              <w:t>Utilizar</w:t>
            </w:r>
            <w:r w:rsidRPr="005566D3">
              <w:rPr>
                <w:b/>
                <w:bCs/>
                <w:sz w:val="16"/>
                <w:szCs w:val="16"/>
              </w:rPr>
              <w:t xml:space="preserve"> </w:t>
            </w:r>
            <w:r w:rsidRPr="005566D3">
              <w:rPr>
                <w:sz w:val="16"/>
                <w:szCs w:val="16"/>
              </w:rPr>
              <w:t>estratégias de planejamento para organização de eventos culturais e artísticos, considerando tempo disponível, etapas, agentes envolvidos, natureza e complexidade da tarefa.</w:t>
            </w:r>
            <w:r w:rsidRPr="005566D3">
              <w:rPr>
                <w:b/>
                <w:sz w:val="16"/>
                <w:szCs w:val="16"/>
              </w:rPr>
              <w:t xml:space="preserve"> </w:t>
            </w:r>
          </w:p>
        </w:tc>
        <w:tc>
          <w:tcPr>
            <w:tcW w:w="1854" w:type="dxa"/>
            <w:shd w:val="clear" w:color="auto" w:fill="FFFFFF"/>
            <w:vAlign w:val="center"/>
          </w:tcPr>
          <w:p w14:paraId="22DFC31D" w14:textId="77777777" w:rsidR="007E4ABA" w:rsidRPr="005566D3" w:rsidRDefault="007E4ABA">
            <w:pPr>
              <w:spacing w:before="120" w:after="120" w:line="360" w:lineRule="auto"/>
              <w:ind w:left="57" w:right="57"/>
              <w:jc w:val="both"/>
              <w:rPr>
                <w:sz w:val="16"/>
                <w:szCs w:val="16"/>
              </w:rPr>
            </w:pPr>
          </w:p>
        </w:tc>
      </w:tr>
      <w:tr w:rsidR="007E4ABA" w:rsidRPr="005566D3" w14:paraId="3E69DF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1"/>
          <w:wAfter w:w="28" w:type="dxa"/>
          <w:trHeight w:hRule="exact" w:val="1003"/>
        </w:trPr>
        <w:tc>
          <w:tcPr>
            <w:tcW w:w="3827" w:type="dxa"/>
            <w:tcBorders>
              <w:top w:val="single" w:sz="4" w:space="0" w:color="auto"/>
              <w:left w:val="single" w:sz="5" w:space="0" w:color="000000"/>
              <w:bottom w:val="single" w:sz="5" w:space="0" w:color="000000"/>
              <w:right w:val="single" w:sz="5" w:space="0" w:color="000000"/>
            </w:tcBorders>
            <w:shd w:val="clear" w:color="auto" w:fill="auto"/>
            <w:vAlign w:val="center"/>
          </w:tcPr>
          <w:p w14:paraId="0BFDE120" w14:textId="77777777" w:rsidR="007E4ABA" w:rsidRPr="005566D3" w:rsidRDefault="007E4ABA">
            <w:pPr>
              <w:ind w:left="57" w:right="57"/>
              <w:jc w:val="both"/>
              <w:rPr>
                <w:sz w:val="16"/>
                <w:szCs w:val="16"/>
              </w:rPr>
            </w:pPr>
            <w:r w:rsidRPr="005566D3">
              <w:rPr>
                <w:b/>
                <w:sz w:val="16"/>
                <w:szCs w:val="16"/>
              </w:rPr>
              <w:t xml:space="preserve"> DH 1.1 – </w:t>
            </w:r>
            <w:r w:rsidRPr="005566D3">
              <w:rPr>
                <w:bCs/>
                <w:sz w:val="16"/>
                <w:szCs w:val="16"/>
              </w:rPr>
              <w:t>Examinar informações em textos de variados gêneros discursivos, reconhecendo seus elementos composicionais e seus sentidos diversos.</w:t>
            </w:r>
          </w:p>
        </w:tc>
        <w:tc>
          <w:tcPr>
            <w:tcW w:w="3118" w:type="dxa"/>
            <w:tcBorders>
              <w:top w:val="single" w:sz="4" w:space="0" w:color="auto"/>
              <w:left w:val="single" w:sz="5" w:space="0" w:color="000000"/>
              <w:bottom w:val="single" w:sz="5" w:space="0" w:color="000000"/>
              <w:right w:val="single" w:sz="5" w:space="0" w:color="000000"/>
            </w:tcBorders>
            <w:shd w:val="clear" w:color="auto" w:fill="auto"/>
            <w:vAlign w:val="center"/>
          </w:tcPr>
          <w:p w14:paraId="25B236B5" w14:textId="77777777" w:rsidR="007E4ABA" w:rsidRPr="005566D3" w:rsidRDefault="007E4ABA">
            <w:pPr>
              <w:ind w:left="57" w:right="57"/>
              <w:jc w:val="both"/>
              <w:rPr>
                <w:sz w:val="16"/>
                <w:szCs w:val="16"/>
              </w:rPr>
            </w:pPr>
            <w:r w:rsidRPr="005566D3">
              <w:rPr>
                <w:b/>
                <w:sz w:val="16"/>
                <w:szCs w:val="16"/>
              </w:rPr>
              <w:t xml:space="preserve"> DH 2.1</w:t>
            </w:r>
            <w:r w:rsidRPr="005566D3">
              <w:rPr>
                <w:sz w:val="16"/>
                <w:szCs w:val="16"/>
              </w:rPr>
              <w:t xml:space="preserve"> </w:t>
            </w:r>
            <w:r w:rsidRPr="005566D3">
              <w:rPr>
                <w:b/>
                <w:bCs/>
                <w:sz w:val="16"/>
                <w:szCs w:val="16"/>
              </w:rPr>
              <w:t>–</w:t>
            </w:r>
            <w:r w:rsidRPr="005566D3">
              <w:rPr>
                <w:sz w:val="16"/>
                <w:szCs w:val="16"/>
              </w:rPr>
              <w:t xml:space="preserve"> </w:t>
            </w:r>
            <w:r w:rsidRPr="005566D3">
              <w:rPr>
                <w:bCs/>
                <w:sz w:val="16"/>
                <w:szCs w:val="16"/>
              </w:rPr>
              <w:t>Explicar a importância das diversas linguagens em diferentes contextos socioculturais, tendo em vista o provável público-alvo e o objetivo do autor/enunciador.</w:t>
            </w:r>
          </w:p>
        </w:tc>
        <w:tc>
          <w:tcPr>
            <w:tcW w:w="2693" w:type="dxa"/>
            <w:tcBorders>
              <w:top w:val="single" w:sz="4" w:space="0" w:color="auto"/>
              <w:left w:val="single" w:sz="5" w:space="0" w:color="000000"/>
              <w:bottom w:val="single" w:sz="5" w:space="0" w:color="000000"/>
              <w:right w:val="single" w:sz="5" w:space="0" w:color="000000"/>
            </w:tcBorders>
            <w:shd w:val="clear" w:color="auto" w:fill="auto"/>
            <w:vAlign w:val="center"/>
          </w:tcPr>
          <w:p w14:paraId="40E98C6E" w14:textId="77777777" w:rsidR="007E4ABA" w:rsidRPr="005566D3" w:rsidRDefault="007E4ABA">
            <w:pPr>
              <w:ind w:left="57" w:right="57"/>
              <w:jc w:val="both"/>
              <w:rPr>
                <w:sz w:val="16"/>
                <w:szCs w:val="16"/>
              </w:rPr>
            </w:pPr>
            <w:r w:rsidRPr="005566D3">
              <w:rPr>
                <w:b/>
                <w:sz w:val="16"/>
                <w:szCs w:val="16"/>
              </w:rPr>
              <w:t xml:space="preserve"> DH 3.1 – </w:t>
            </w:r>
            <w:r w:rsidRPr="005566D3">
              <w:rPr>
                <w:bCs/>
                <w:sz w:val="16"/>
                <w:szCs w:val="16"/>
              </w:rPr>
              <w:t xml:space="preserve">Localizar </w:t>
            </w:r>
            <w:r w:rsidRPr="005566D3">
              <w:rPr>
                <w:sz w:val="16"/>
                <w:szCs w:val="16"/>
              </w:rPr>
              <w:t xml:space="preserve">informações-chave em textos em </w:t>
            </w:r>
            <w:r>
              <w:rPr>
                <w:sz w:val="16"/>
                <w:szCs w:val="16"/>
              </w:rPr>
              <w:t>L</w:t>
            </w:r>
            <w:r w:rsidRPr="005566D3">
              <w:rPr>
                <w:sz w:val="16"/>
                <w:szCs w:val="16"/>
              </w:rPr>
              <w:t xml:space="preserve">íngua </w:t>
            </w:r>
            <w:r>
              <w:rPr>
                <w:sz w:val="16"/>
                <w:szCs w:val="16"/>
              </w:rPr>
              <w:t>E</w:t>
            </w:r>
            <w:r w:rsidRPr="005566D3">
              <w:rPr>
                <w:sz w:val="16"/>
                <w:szCs w:val="16"/>
              </w:rPr>
              <w:t xml:space="preserve">strangeira </w:t>
            </w:r>
            <w:r>
              <w:rPr>
                <w:sz w:val="16"/>
                <w:szCs w:val="16"/>
              </w:rPr>
              <w:t>M</w:t>
            </w:r>
            <w:r w:rsidRPr="005566D3">
              <w:rPr>
                <w:sz w:val="16"/>
                <w:szCs w:val="16"/>
              </w:rPr>
              <w:t>oderna, identificando temática e propósito.</w:t>
            </w:r>
          </w:p>
        </w:tc>
        <w:tc>
          <w:tcPr>
            <w:tcW w:w="2694" w:type="dxa"/>
            <w:tcBorders>
              <w:top w:val="single" w:sz="4" w:space="0" w:color="auto"/>
              <w:left w:val="single" w:sz="5" w:space="0" w:color="000000"/>
              <w:bottom w:val="single" w:sz="5" w:space="0" w:color="000000"/>
              <w:right w:val="single" w:sz="5" w:space="0" w:color="000000"/>
            </w:tcBorders>
            <w:shd w:val="clear" w:color="auto" w:fill="auto"/>
            <w:vAlign w:val="center"/>
          </w:tcPr>
          <w:p w14:paraId="5ABD2729" w14:textId="77777777" w:rsidR="007E4ABA" w:rsidRPr="005566D3" w:rsidRDefault="007E4ABA">
            <w:pPr>
              <w:ind w:left="57" w:right="57"/>
              <w:jc w:val="both"/>
              <w:rPr>
                <w:sz w:val="16"/>
                <w:szCs w:val="16"/>
              </w:rPr>
            </w:pPr>
            <w:r w:rsidRPr="005566D3">
              <w:rPr>
                <w:b/>
                <w:sz w:val="16"/>
                <w:szCs w:val="16"/>
              </w:rPr>
              <w:t xml:space="preserve"> DH 4.1 – </w:t>
            </w:r>
            <w:r w:rsidRPr="005566D3">
              <w:rPr>
                <w:bCs/>
                <w:sz w:val="16"/>
                <w:szCs w:val="16"/>
              </w:rPr>
              <w:t xml:space="preserve">Explorar </w:t>
            </w:r>
            <w:r w:rsidRPr="005566D3">
              <w:rPr>
                <w:sz w:val="16"/>
                <w:szCs w:val="16"/>
              </w:rPr>
              <w:t>as diversas possibilidades artísticas, utilizando a arte como linguagem para expansão do seu repertório cultural.</w:t>
            </w:r>
          </w:p>
        </w:tc>
        <w:tc>
          <w:tcPr>
            <w:tcW w:w="3403" w:type="dxa"/>
            <w:tcBorders>
              <w:top w:val="single" w:sz="4" w:space="0" w:color="auto"/>
              <w:left w:val="single" w:sz="5" w:space="0" w:color="000000"/>
              <w:bottom w:val="single" w:sz="5" w:space="0" w:color="000000"/>
              <w:right w:val="single" w:sz="5" w:space="0" w:color="000000"/>
            </w:tcBorders>
            <w:shd w:val="clear" w:color="auto" w:fill="auto"/>
            <w:vAlign w:val="center"/>
          </w:tcPr>
          <w:p w14:paraId="25942983" w14:textId="77777777" w:rsidR="007E4ABA" w:rsidRPr="005566D3" w:rsidRDefault="007E4ABA">
            <w:pPr>
              <w:ind w:left="57" w:right="57"/>
              <w:jc w:val="both"/>
              <w:rPr>
                <w:sz w:val="16"/>
                <w:szCs w:val="16"/>
              </w:rPr>
            </w:pPr>
            <w:r w:rsidRPr="005566D3">
              <w:rPr>
                <w:b/>
                <w:bCs/>
                <w:sz w:val="16"/>
                <w:szCs w:val="16"/>
              </w:rPr>
              <w:t xml:space="preserve">DH 5.1 – </w:t>
            </w:r>
            <w:r w:rsidRPr="005566D3">
              <w:rPr>
                <w:bCs/>
                <w:sz w:val="16"/>
                <w:szCs w:val="16"/>
              </w:rPr>
              <w:t xml:space="preserve">Esboçar </w:t>
            </w:r>
            <w:r w:rsidRPr="005566D3">
              <w:rPr>
                <w:sz w:val="16"/>
                <w:szCs w:val="16"/>
              </w:rPr>
              <w:t>projeto de evento cultural</w:t>
            </w:r>
            <w:r>
              <w:rPr>
                <w:sz w:val="16"/>
                <w:szCs w:val="16"/>
              </w:rPr>
              <w:t>,</w:t>
            </w:r>
            <w:r w:rsidRPr="005566D3">
              <w:rPr>
                <w:sz w:val="16"/>
                <w:szCs w:val="16"/>
              </w:rPr>
              <w:t xml:space="preserve"> mensurando sustentabilidade, ação colaborativa e sua interação com a comunidade.</w:t>
            </w:r>
          </w:p>
        </w:tc>
        <w:tc>
          <w:tcPr>
            <w:tcW w:w="1854" w:type="dxa"/>
            <w:vAlign w:val="center"/>
          </w:tcPr>
          <w:p w14:paraId="4009435B" w14:textId="77777777" w:rsidR="007E4ABA" w:rsidRPr="005566D3" w:rsidRDefault="007E4ABA">
            <w:pPr>
              <w:spacing w:before="120" w:after="120" w:line="360" w:lineRule="auto"/>
              <w:ind w:left="57" w:right="57"/>
              <w:jc w:val="both"/>
              <w:rPr>
                <w:sz w:val="16"/>
                <w:szCs w:val="16"/>
              </w:rPr>
            </w:pPr>
          </w:p>
        </w:tc>
      </w:tr>
      <w:tr w:rsidR="007E4ABA" w:rsidRPr="005566D3" w14:paraId="08BEF0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1"/>
          <w:wAfter w:w="28" w:type="dxa"/>
          <w:trHeight w:hRule="exact" w:val="1418"/>
        </w:trPr>
        <w:tc>
          <w:tcPr>
            <w:tcW w:w="3827" w:type="dxa"/>
            <w:tcBorders>
              <w:top w:val="single" w:sz="4" w:space="0" w:color="auto"/>
              <w:left w:val="single" w:sz="5" w:space="0" w:color="000000"/>
              <w:bottom w:val="single" w:sz="5" w:space="0" w:color="000000"/>
              <w:right w:val="single" w:sz="5" w:space="0" w:color="000000"/>
            </w:tcBorders>
            <w:shd w:val="clear" w:color="auto" w:fill="auto"/>
            <w:vAlign w:val="center"/>
          </w:tcPr>
          <w:p w14:paraId="7EBBFBA9" w14:textId="77777777" w:rsidR="007E4ABA" w:rsidRPr="005566D3" w:rsidRDefault="007E4ABA">
            <w:pPr>
              <w:spacing w:before="120" w:after="120"/>
              <w:ind w:right="57"/>
              <w:jc w:val="both"/>
              <w:rPr>
                <w:sz w:val="16"/>
                <w:szCs w:val="16"/>
              </w:rPr>
            </w:pPr>
            <w:r w:rsidRPr="005566D3">
              <w:rPr>
                <w:b/>
                <w:sz w:val="16"/>
                <w:szCs w:val="16"/>
              </w:rPr>
              <w:t xml:space="preserve"> DH 1.2 </w:t>
            </w:r>
            <w:r w:rsidRPr="005566D3">
              <w:rPr>
                <w:b/>
                <w:bCs/>
                <w:sz w:val="16"/>
                <w:szCs w:val="16"/>
              </w:rPr>
              <w:t>–</w:t>
            </w:r>
            <w:r w:rsidRPr="005566D3">
              <w:rPr>
                <w:sz w:val="16"/>
                <w:szCs w:val="16"/>
              </w:rPr>
              <w:t xml:space="preserve"> </w:t>
            </w:r>
            <w:r w:rsidRPr="005566D3">
              <w:rPr>
                <w:bCs/>
                <w:sz w:val="16"/>
                <w:szCs w:val="16"/>
              </w:rPr>
              <w:t>Interpretar as</w:t>
            </w:r>
            <w:r w:rsidRPr="005566D3">
              <w:rPr>
                <w:sz w:val="16"/>
                <w:szCs w:val="16"/>
              </w:rPr>
              <w:t xml:space="preserve"> manifestações culturais e variantes sociolinguísticas, identificando os diferentes modos de expressão humana</w:t>
            </w:r>
            <w:r>
              <w:rPr>
                <w:sz w:val="16"/>
                <w:szCs w:val="16"/>
              </w:rPr>
              <w:t>,</w:t>
            </w:r>
            <w:r w:rsidRPr="005566D3">
              <w:rPr>
                <w:sz w:val="16"/>
                <w:szCs w:val="16"/>
              </w:rPr>
              <w:t xml:space="preserve"> incluindo fala e escrita.</w:t>
            </w:r>
          </w:p>
        </w:tc>
        <w:tc>
          <w:tcPr>
            <w:tcW w:w="3118" w:type="dxa"/>
            <w:tcBorders>
              <w:top w:val="single" w:sz="4" w:space="0" w:color="auto"/>
              <w:left w:val="single" w:sz="5" w:space="0" w:color="000000"/>
              <w:bottom w:val="single" w:sz="5" w:space="0" w:color="000000"/>
              <w:right w:val="single" w:sz="5" w:space="0" w:color="000000"/>
            </w:tcBorders>
            <w:shd w:val="clear" w:color="auto" w:fill="auto"/>
            <w:vAlign w:val="center"/>
          </w:tcPr>
          <w:p w14:paraId="0CB27F14" w14:textId="77777777" w:rsidR="007E4ABA" w:rsidRPr="005566D3" w:rsidRDefault="007E4ABA">
            <w:pPr>
              <w:spacing w:before="120" w:after="120"/>
              <w:ind w:left="57" w:right="57"/>
              <w:jc w:val="both"/>
              <w:rPr>
                <w:b/>
                <w:sz w:val="16"/>
                <w:szCs w:val="16"/>
              </w:rPr>
            </w:pPr>
            <w:r w:rsidRPr="005566D3">
              <w:rPr>
                <w:b/>
                <w:sz w:val="16"/>
                <w:szCs w:val="16"/>
              </w:rPr>
              <w:t xml:space="preserve">DH 2.2 – </w:t>
            </w:r>
            <w:r w:rsidRPr="005566D3">
              <w:rPr>
                <w:bCs/>
                <w:sz w:val="16"/>
                <w:szCs w:val="16"/>
              </w:rPr>
              <w:t>Discriminar categorias</w:t>
            </w:r>
            <w:r w:rsidRPr="005566D3">
              <w:rPr>
                <w:sz w:val="16"/>
                <w:szCs w:val="16"/>
              </w:rPr>
              <w:t xml:space="preserve"> pertinentes na análise e </w:t>
            </w:r>
            <w:r>
              <w:rPr>
                <w:sz w:val="16"/>
                <w:szCs w:val="16"/>
              </w:rPr>
              <w:t xml:space="preserve">na </w:t>
            </w:r>
            <w:r w:rsidRPr="005566D3">
              <w:rPr>
                <w:sz w:val="16"/>
                <w:szCs w:val="16"/>
              </w:rPr>
              <w:t>interpretação do texto literário, reconhecendo os procedimentos de sua construção.</w:t>
            </w:r>
          </w:p>
        </w:tc>
        <w:tc>
          <w:tcPr>
            <w:tcW w:w="2693" w:type="dxa"/>
            <w:tcBorders>
              <w:top w:val="single" w:sz="4" w:space="0" w:color="auto"/>
              <w:left w:val="single" w:sz="5" w:space="0" w:color="000000"/>
              <w:bottom w:val="single" w:sz="5" w:space="0" w:color="000000"/>
              <w:right w:val="single" w:sz="5" w:space="0" w:color="000000"/>
            </w:tcBorders>
            <w:shd w:val="clear" w:color="auto" w:fill="auto"/>
            <w:vAlign w:val="center"/>
          </w:tcPr>
          <w:p w14:paraId="36C1DF55" w14:textId="77777777" w:rsidR="007E4ABA" w:rsidRPr="005566D3" w:rsidRDefault="007E4ABA">
            <w:pPr>
              <w:spacing w:before="120" w:after="120"/>
              <w:ind w:left="57" w:right="57"/>
              <w:jc w:val="both"/>
              <w:rPr>
                <w:b/>
                <w:sz w:val="16"/>
                <w:szCs w:val="16"/>
              </w:rPr>
            </w:pPr>
            <w:r w:rsidRPr="005566D3">
              <w:rPr>
                <w:b/>
                <w:bCs/>
                <w:sz w:val="16"/>
                <w:szCs w:val="16"/>
              </w:rPr>
              <w:t>DH 3.2</w:t>
            </w:r>
            <w:r w:rsidRPr="005566D3">
              <w:rPr>
                <w:b/>
                <w:sz w:val="16"/>
                <w:szCs w:val="16"/>
              </w:rPr>
              <w:t xml:space="preserve"> – </w:t>
            </w:r>
            <w:r w:rsidRPr="005566D3">
              <w:rPr>
                <w:sz w:val="16"/>
                <w:szCs w:val="16"/>
              </w:rPr>
              <w:t xml:space="preserve">Empregar informações em textos formulados em </w:t>
            </w:r>
            <w:r>
              <w:rPr>
                <w:sz w:val="16"/>
                <w:szCs w:val="16"/>
              </w:rPr>
              <w:t>L</w:t>
            </w:r>
            <w:r w:rsidRPr="005566D3">
              <w:rPr>
                <w:sz w:val="16"/>
                <w:szCs w:val="16"/>
              </w:rPr>
              <w:t xml:space="preserve">íngua </w:t>
            </w:r>
            <w:r>
              <w:rPr>
                <w:sz w:val="16"/>
                <w:szCs w:val="16"/>
              </w:rPr>
              <w:t>E</w:t>
            </w:r>
            <w:r w:rsidRPr="005566D3">
              <w:rPr>
                <w:sz w:val="16"/>
                <w:szCs w:val="16"/>
              </w:rPr>
              <w:t>strangeira, considerando sua função e seu uso social, haja vista o mundo do trabalho e a sua ambiência sociocultural.</w:t>
            </w:r>
          </w:p>
        </w:tc>
        <w:tc>
          <w:tcPr>
            <w:tcW w:w="2694" w:type="dxa"/>
            <w:tcBorders>
              <w:top w:val="single" w:sz="4" w:space="0" w:color="auto"/>
              <w:left w:val="single" w:sz="5" w:space="0" w:color="000000"/>
              <w:bottom w:val="single" w:sz="5" w:space="0" w:color="000000"/>
              <w:right w:val="single" w:sz="5" w:space="0" w:color="000000"/>
            </w:tcBorders>
            <w:shd w:val="clear" w:color="auto" w:fill="auto"/>
            <w:vAlign w:val="center"/>
          </w:tcPr>
          <w:p w14:paraId="46A19B24" w14:textId="77777777" w:rsidR="007E4ABA" w:rsidRPr="005566D3" w:rsidRDefault="007E4ABA">
            <w:pPr>
              <w:spacing w:before="120" w:after="120"/>
              <w:ind w:left="57" w:right="57"/>
              <w:jc w:val="both"/>
              <w:rPr>
                <w:sz w:val="16"/>
                <w:szCs w:val="16"/>
              </w:rPr>
            </w:pPr>
            <w:r w:rsidRPr="005566D3">
              <w:rPr>
                <w:b/>
                <w:sz w:val="16"/>
                <w:szCs w:val="16"/>
              </w:rPr>
              <w:t>DH 4.2</w:t>
            </w:r>
            <w:r w:rsidRPr="005566D3">
              <w:rPr>
                <w:sz w:val="16"/>
                <w:szCs w:val="16"/>
              </w:rPr>
              <w:t xml:space="preserve"> </w:t>
            </w:r>
            <w:r w:rsidRPr="005566D3">
              <w:rPr>
                <w:b/>
                <w:bCs/>
                <w:sz w:val="16"/>
                <w:szCs w:val="16"/>
              </w:rPr>
              <w:t>–</w:t>
            </w:r>
            <w:r w:rsidRPr="005566D3">
              <w:rPr>
                <w:sz w:val="16"/>
                <w:szCs w:val="16"/>
              </w:rPr>
              <w:t xml:space="preserve"> Compreender a arte como fato histórico</w:t>
            </w:r>
            <w:r>
              <w:rPr>
                <w:sz w:val="16"/>
                <w:szCs w:val="16"/>
              </w:rPr>
              <w:t>,</w:t>
            </w:r>
            <w:r w:rsidRPr="005566D3">
              <w:rPr>
                <w:sz w:val="16"/>
                <w:szCs w:val="16"/>
              </w:rPr>
              <w:t xml:space="preserve"> contextualizado nas diversas culturas, considerando as suas interconexões com o mundo do trabalho e dos estudos avançados.</w:t>
            </w:r>
          </w:p>
        </w:tc>
        <w:tc>
          <w:tcPr>
            <w:tcW w:w="3403" w:type="dxa"/>
            <w:tcBorders>
              <w:top w:val="single" w:sz="4" w:space="0" w:color="auto"/>
              <w:left w:val="single" w:sz="5" w:space="0" w:color="000000"/>
              <w:bottom w:val="single" w:sz="5" w:space="0" w:color="000000"/>
              <w:right w:val="single" w:sz="5" w:space="0" w:color="000000"/>
            </w:tcBorders>
            <w:shd w:val="clear" w:color="auto" w:fill="auto"/>
            <w:vAlign w:val="center"/>
          </w:tcPr>
          <w:p w14:paraId="40C9970F" w14:textId="77777777" w:rsidR="007E4ABA" w:rsidRPr="005566D3" w:rsidRDefault="007E4ABA">
            <w:pPr>
              <w:spacing w:before="120" w:after="120"/>
              <w:ind w:left="57" w:right="57"/>
              <w:jc w:val="both"/>
              <w:rPr>
                <w:rFonts w:eastAsia="Times New Roman"/>
                <w:sz w:val="16"/>
                <w:szCs w:val="16"/>
              </w:rPr>
            </w:pPr>
            <w:r w:rsidRPr="005566D3">
              <w:rPr>
                <w:rFonts w:eastAsia="Times New Roman"/>
                <w:b/>
                <w:sz w:val="16"/>
                <w:szCs w:val="16"/>
              </w:rPr>
              <w:t xml:space="preserve">DH 5.2 </w:t>
            </w:r>
            <w:r w:rsidRPr="005566D3">
              <w:rPr>
                <w:b/>
                <w:bCs/>
                <w:sz w:val="16"/>
                <w:szCs w:val="16"/>
              </w:rPr>
              <w:t>–</w:t>
            </w:r>
            <w:r w:rsidRPr="005566D3">
              <w:rPr>
                <w:rFonts w:eastAsia="Times New Roman"/>
                <w:b/>
                <w:sz w:val="16"/>
                <w:szCs w:val="16"/>
              </w:rPr>
              <w:t xml:space="preserve"> </w:t>
            </w:r>
            <w:r w:rsidRPr="005566D3">
              <w:rPr>
                <w:rFonts w:eastAsia="Times New Roman"/>
                <w:sz w:val="16"/>
                <w:szCs w:val="16"/>
              </w:rPr>
              <w:t>Aplicar tecnologias digitais de informação e comunicação para articular os multiletramentos por meio de diferentes modalidades de expressão comunicativa.</w:t>
            </w:r>
          </w:p>
        </w:tc>
        <w:tc>
          <w:tcPr>
            <w:tcW w:w="1854" w:type="dxa"/>
            <w:vAlign w:val="center"/>
          </w:tcPr>
          <w:p w14:paraId="10B4F245" w14:textId="77777777" w:rsidR="007E4ABA" w:rsidRPr="005566D3" w:rsidRDefault="007E4ABA">
            <w:pPr>
              <w:spacing w:before="120" w:after="120" w:line="360" w:lineRule="auto"/>
              <w:ind w:left="57" w:right="57"/>
              <w:jc w:val="both"/>
              <w:rPr>
                <w:sz w:val="16"/>
                <w:szCs w:val="16"/>
              </w:rPr>
            </w:pPr>
          </w:p>
        </w:tc>
      </w:tr>
      <w:tr w:rsidR="007E4ABA" w:rsidRPr="005566D3" w14:paraId="3486B77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548"/>
        </w:trPr>
        <w:tc>
          <w:tcPr>
            <w:tcW w:w="3827" w:type="dxa"/>
            <w:tcBorders>
              <w:top w:val="single" w:sz="5" w:space="0" w:color="000000"/>
              <w:left w:val="single" w:sz="5" w:space="0" w:color="000000"/>
              <w:bottom w:val="single" w:sz="5" w:space="0" w:color="000000"/>
              <w:right w:val="single" w:sz="5" w:space="0" w:color="000000"/>
            </w:tcBorders>
          </w:tcPr>
          <w:p w14:paraId="200BD1EE" w14:textId="77777777" w:rsidR="007E4ABA" w:rsidRPr="005566D3" w:rsidRDefault="007E4ABA">
            <w:pPr>
              <w:spacing w:before="120" w:after="120"/>
              <w:ind w:left="57" w:right="57"/>
              <w:jc w:val="both"/>
              <w:rPr>
                <w:rFonts w:eastAsia="Times New Roman"/>
                <w:b/>
                <w:bCs/>
                <w:sz w:val="16"/>
                <w:szCs w:val="16"/>
              </w:rPr>
            </w:pPr>
            <w:r w:rsidRPr="005566D3">
              <w:rPr>
                <w:b/>
                <w:sz w:val="16"/>
                <w:szCs w:val="16"/>
              </w:rPr>
              <w:t xml:space="preserve"> DH 1.3 – </w:t>
            </w:r>
            <w:r w:rsidRPr="005566D3">
              <w:rPr>
                <w:bCs/>
                <w:sz w:val="16"/>
                <w:szCs w:val="16"/>
              </w:rPr>
              <w:t xml:space="preserve">Selecionar </w:t>
            </w:r>
            <w:r w:rsidRPr="005566D3">
              <w:rPr>
                <w:sz w:val="16"/>
                <w:szCs w:val="16"/>
              </w:rPr>
              <w:t>o propósito entre diferentes textos, estabelecendo a adequação quanto a suportes, gêneros e papéis assumidos pelos enunciadores em contextos específicos de interação social.</w:t>
            </w:r>
          </w:p>
        </w:tc>
        <w:tc>
          <w:tcPr>
            <w:tcW w:w="3118" w:type="dxa"/>
            <w:tcBorders>
              <w:top w:val="single" w:sz="5" w:space="0" w:color="000000"/>
              <w:left w:val="single" w:sz="5" w:space="0" w:color="000000"/>
              <w:bottom w:val="single" w:sz="5" w:space="0" w:color="000000"/>
              <w:right w:val="single" w:sz="5" w:space="0" w:color="000000"/>
            </w:tcBorders>
          </w:tcPr>
          <w:p w14:paraId="00815B93" w14:textId="77777777" w:rsidR="007E4ABA" w:rsidRPr="005566D3" w:rsidRDefault="007E4ABA">
            <w:pPr>
              <w:spacing w:before="120" w:after="120"/>
              <w:ind w:left="57" w:right="57"/>
              <w:jc w:val="both"/>
              <w:rPr>
                <w:sz w:val="16"/>
                <w:szCs w:val="16"/>
              </w:rPr>
            </w:pPr>
            <w:r w:rsidRPr="005566D3">
              <w:rPr>
                <w:b/>
                <w:sz w:val="16"/>
                <w:szCs w:val="16"/>
              </w:rPr>
              <w:t xml:space="preserve"> DH 2.3 – </w:t>
            </w:r>
            <w:r w:rsidRPr="005566D3">
              <w:rPr>
                <w:bCs/>
                <w:sz w:val="16"/>
                <w:szCs w:val="16"/>
              </w:rPr>
              <w:t xml:space="preserve">Contextualizar </w:t>
            </w:r>
            <w:r w:rsidRPr="005566D3">
              <w:rPr>
                <w:sz w:val="16"/>
                <w:szCs w:val="16"/>
              </w:rPr>
              <w:t>a diversidade de textos e obras artísticas e literárias para o reconhecimento das suas principais características composicionais.</w:t>
            </w:r>
          </w:p>
        </w:tc>
        <w:tc>
          <w:tcPr>
            <w:tcW w:w="2693" w:type="dxa"/>
            <w:tcBorders>
              <w:top w:val="single" w:sz="5" w:space="0" w:color="000000"/>
              <w:left w:val="single" w:sz="5" w:space="0" w:color="000000"/>
              <w:bottom w:val="single" w:sz="5" w:space="0" w:color="000000"/>
              <w:right w:val="single" w:sz="5" w:space="0" w:color="000000"/>
            </w:tcBorders>
          </w:tcPr>
          <w:p w14:paraId="7DA2CE25" w14:textId="77777777" w:rsidR="007E4ABA" w:rsidRPr="005566D3" w:rsidRDefault="007E4ABA">
            <w:pPr>
              <w:spacing w:before="120" w:after="120"/>
              <w:ind w:left="57" w:right="57"/>
              <w:jc w:val="both"/>
              <w:rPr>
                <w:b/>
                <w:sz w:val="16"/>
                <w:szCs w:val="16"/>
              </w:rPr>
            </w:pPr>
            <w:r w:rsidRPr="005566D3">
              <w:rPr>
                <w:b/>
                <w:sz w:val="16"/>
                <w:szCs w:val="16"/>
              </w:rPr>
              <w:t xml:space="preserve">DH 3.3 </w:t>
            </w:r>
            <w:r w:rsidRPr="005566D3">
              <w:rPr>
                <w:b/>
                <w:bCs/>
                <w:sz w:val="16"/>
                <w:szCs w:val="16"/>
              </w:rPr>
              <w:t>–</w:t>
            </w:r>
            <w:r w:rsidRPr="005566D3">
              <w:rPr>
                <w:b/>
                <w:sz w:val="16"/>
                <w:szCs w:val="16"/>
              </w:rPr>
              <w:t xml:space="preserve"> </w:t>
            </w:r>
            <w:r w:rsidRPr="005566D3">
              <w:rPr>
                <w:bCs/>
                <w:sz w:val="16"/>
                <w:szCs w:val="16"/>
              </w:rPr>
              <w:t xml:space="preserve">Estabelecer correspondência </w:t>
            </w:r>
            <w:r w:rsidRPr="005566D3">
              <w:rPr>
                <w:sz w:val="16"/>
                <w:szCs w:val="16"/>
              </w:rPr>
              <w:t xml:space="preserve">entre pronúncia e escrita de termos em </w:t>
            </w:r>
            <w:r>
              <w:rPr>
                <w:sz w:val="16"/>
                <w:szCs w:val="16"/>
              </w:rPr>
              <w:t>L</w:t>
            </w:r>
            <w:r w:rsidRPr="005566D3">
              <w:rPr>
                <w:sz w:val="16"/>
                <w:szCs w:val="16"/>
              </w:rPr>
              <w:t xml:space="preserve">íngua </w:t>
            </w:r>
            <w:r>
              <w:rPr>
                <w:sz w:val="16"/>
                <w:szCs w:val="16"/>
              </w:rPr>
              <w:t>E</w:t>
            </w:r>
            <w:r w:rsidRPr="005566D3">
              <w:rPr>
                <w:sz w:val="16"/>
                <w:szCs w:val="16"/>
              </w:rPr>
              <w:t>strangeira relacionadas ao mundo do trabalho.</w:t>
            </w:r>
          </w:p>
        </w:tc>
        <w:tc>
          <w:tcPr>
            <w:tcW w:w="2694" w:type="dxa"/>
            <w:tcBorders>
              <w:top w:val="single" w:sz="5" w:space="0" w:color="000000"/>
              <w:left w:val="single" w:sz="5" w:space="0" w:color="000000"/>
              <w:bottom w:val="single" w:sz="5" w:space="0" w:color="000000"/>
              <w:right w:val="single" w:sz="5" w:space="0" w:color="000000"/>
            </w:tcBorders>
          </w:tcPr>
          <w:p w14:paraId="69CB670A" w14:textId="77777777" w:rsidR="007E4ABA" w:rsidRPr="005566D3" w:rsidRDefault="007E4ABA">
            <w:pPr>
              <w:spacing w:before="120" w:after="120"/>
              <w:ind w:left="57" w:right="57"/>
              <w:jc w:val="both"/>
              <w:rPr>
                <w:rFonts w:eastAsia="Times New Roman"/>
                <w:sz w:val="16"/>
                <w:szCs w:val="16"/>
              </w:rPr>
            </w:pPr>
            <w:r w:rsidRPr="005566D3">
              <w:rPr>
                <w:b/>
                <w:sz w:val="16"/>
                <w:szCs w:val="16"/>
              </w:rPr>
              <w:t xml:space="preserve">DH 4.3 – </w:t>
            </w:r>
            <w:r w:rsidRPr="005566D3">
              <w:rPr>
                <w:sz w:val="16"/>
                <w:szCs w:val="16"/>
              </w:rPr>
              <w:t>Posicionar-se criticamente diante das múltiplas e diversas formas de manifestação artística</w:t>
            </w:r>
            <w:r>
              <w:rPr>
                <w:sz w:val="16"/>
                <w:szCs w:val="16"/>
              </w:rPr>
              <w:t>,</w:t>
            </w:r>
            <w:r w:rsidRPr="005566D3">
              <w:rPr>
                <w:sz w:val="16"/>
                <w:szCs w:val="16"/>
              </w:rPr>
              <w:t xml:space="preserve"> formando um repertório cultural satisfatório à leitura crítica do mundo contemporâneo.</w:t>
            </w:r>
          </w:p>
        </w:tc>
        <w:tc>
          <w:tcPr>
            <w:tcW w:w="3403" w:type="dxa"/>
            <w:tcBorders>
              <w:top w:val="single" w:sz="5" w:space="0" w:color="000000"/>
              <w:left w:val="single" w:sz="5" w:space="0" w:color="000000"/>
              <w:bottom w:val="single" w:sz="5" w:space="0" w:color="000000"/>
              <w:right w:val="single" w:sz="5" w:space="0" w:color="000000"/>
            </w:tcBorders>
            <w:shd w:val="clear" w:color="auto" w:fill="D9D9D9"/>
          </w:tcPr>
          <w:p w14:paraId="3B3CCAEB" w14:textId="77777777" w:rsidR="007E4ABA" w:rsidRPr="005566D3" w:rsidRDefault="007E4ABA">
            <w:pPr>
              <w:spacing w:before="120" w:after="120"/>
              <w:ind w:left="57" w:right="57"/>
              <w:jc w:val="both"/>
              <w:rPr>
                <w:sz w:val="16"/>
                <w:szCs w:val="16"/>
              </w:rPr>
            </w:pPr>
            <w:r w:rsidRPr="005566D3">
              <w:rPr>
                <w:b/>
                <w:sz w:val="16"/>
                <w:szCs w:val="16"/>
              </w:rPr>
              <w:t xml:space="preserve"> </w:t>
            </w:r>
          </w:p>
        </w:tc>
        <w:tc>
          <w:tcPr>
            <w:tcW w:w="1882" w:type="dxa"/>
            <w:gridSpan w:val="2"/>
          </w:tcPr>
          <w:p w14:paraId="26415C82" w14:textId="77777777" w:rsidR="007E4ABA" w:rsidRPr="005566D3" w:rsidRDefault="007E4ABA">
            <w:pPr>
              <w:spacing w:before="120" w:after="120" w:line="360" w:lineRule="auto"/>
              <w:ind w:left="57" w:right="57"/>
              <w:jc w:val="both"/>
              <w:rPr>
                <w:sz w:val="16"/>
                <w:szCs w:val="16"/>
              </w:rPr>
            </w:pPr>
          </w:p>
        </w:tc>
      </w:tr>
      <w:tr w:rsidR="007E4ABA" w:rsidRPr="005566D3" w14:paraId="1E545D4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139"/>
        </w:trPr>
        <w:tc>
          <w:tcPr>
            <w:tcW w:w="3827" w:type="dxa"/>
            <w:tcBorders>
              <w:top w:val="single" w:sz="5" w:space="0" w:color="000000"/>
              <w:left w:val="single" w:sz="5" w:space="0" w:color="000000"/>
              <w:bottom w:val="single" w:sz="5" w:space="0" w:color="000000"/>
              <w:right w:val="single" w:sz="5" w:space="0" w:color="000000"/>
            </w:tcBorders>
            <w:shd w:val="clear" w:color="auto" w:fill="D9D9D9"/>
          </w:tcPr>
          <w:p w14:paraId="2F398B67" w14:textId="77777777" w:rsidR="007E4ABA" w:rsidRPr="005566D3" w:rsidRDefault="007E4ABA">
            <w:pPr>
              <w:spacing w:before="120" w:after="120"/>
              <w:ind w:left="57" w:right="57"/>
              <w:jc w:val="both"/>
              <w:rPr>
                <w:b/>
                <w:sz w:val="16"/>
                <w:szCs w:val="16"/>
              </w:rPr>
            </w:pPr>
          </w:p>
        </w:tc>
        <w:tc>
          <w:tcPr>
            <w:tcW w:w="3118" w:type="dxa"/>
            <w:tcBorders>
              <w:top w:val="single" w:sz="5" w:space="0" w:color="000000"/>
              <w:left w:val="single" w:sz="5" w:space="0" w:color="000000"/>
              <w:bottom w:val="single" w:sz="5" w:space="0" w:color="000000"/>
              <w:right w:val="single" w:sz="5" w:space="0" w:color="000000"/>
            </w:tcBorders>
          </w:tcPr>
          <w:p w14:paraId="4DA5BE37" w14:textId="77777777" w:rsidR="007E4ABA" w:rsidRPr="005566D3" w:rsidRDefault="007E4ABA">
            <w:pPr>
              <w:spacing w:before="120" w:after="120"/>
              <w:ind w:left="57" w:right="57"/>
              <w:jc w:val="both"/>
              <w:rPr>
                <w:b/>
                <w:sz w:val="16"/>
                <w:szCs w:val="16"/>
              </w:rPr>
            </w:pPr>
            <w:r w:rsidRPr="005566D3">
              <w:rPr>
                <w:b/>
                <w:sz w:val="16"/>
                <w:szCs w:val="16"/>
              </w:rPr>
              <w:t xml:space="preserve">DH 2.4 </w:t>
            </w:r>
            <w:r w:rsidRPr="005566D3">
              <w:rPr>
                <w:b/>
                <w:bCs/>
                <w:sz w:val="16"/>
                <w:szCs w:val="16"/>
              </w:rPr>
              <w:t>–</w:t>
            </w:r>
            <w:r w:rsidRPr="005566D3">
              <w:rPr>
                <w:sz w:val="16"/>
                <w:szCs w:val="16"/>
              </w:rPr>
              <w:t xml:space="preserve"> </w:t>
            </w:r>
            <w:r w:rsidRPr="005566D3">
              <w:rPr>
                <w:bCs/>
                <w:sz w:val="16"/>
                <w:szCs w:val="16"/>
              </w:rPr>
              <w:t>Traçar</w:t>
            </w:r>
            <w:r w:rsidRPr="005566D3">
              <w:rPr>
                <w:b/>
                <w:sz w:val="16"/>
                <w:szCs w:val="16"/>
              </w:rPr>
              <w:t xml:space="preserve"> </w:t>
            </w:r>
            <w:r w:rsidRPr="005566D3">
              <w:rPr>
                <w:sz w:val="16"/>
                <w:szCs w:val="16"/>
              </w:rPr>
              <w:t>as intenções de autores na escolha dos temas, das estruturas, dos estilos e recursos expressivos</w:t>
            </w:r>
            <w:r>
              <w:rPr>
                <w:sz w:val="16"/>
                <w:szCs w:val="16"/>
              </w:rPr>
              <w:t>,</w:t>
            </w:r>
            <w:r w:rsidRPr="005566D3">
              <w:rPr>
                <w:sz w:val="16"/>
                <w:szCs w:val="16"/>
              </w:rPr>
              <w:t xml:space="preserve"> como manifestação científica, cultural e artística de uma época.</w:t>
            </w:r>
          </w:p>
        </w:tc>
        <w:tc>
          <w:tcPr>
            <w:tcW w:w="2693" w:type="dxa"/>
            <w:tcBorders>
              <w:top w:val="single" w:sz="5" w:space="0" w:color="000000"/>
              <w:left w:val="single" w:sz="5" w:space="0" w:color="000000"/>
              <w:bottom w:val="single" w:sz="5" w:space="0" w:color="000000"/>
              <w:right w:val="single" w:sz="5" w:space="0" w:color="000000"/>
            </w:tcBorders>
            <w:shd w:val="clear" w:color="auto" w:fill="D9D9D9"/>
          </w:tcPr>
          <w:p w14:paraId="6A7F2EFA" w14:textId="77777777" w:rsidR="007E4ABA" w:rsidRPr="005566D3" w:rsidRDefault="007E4ABA">
            <w:pPr>
              <w:spacing w:before="120" w:after="120"/>
              <w:ind w:left="57" w:right="57"/>
              <w:jc w:val="both"/>
              <w:rPr>
                <w:b/>
                <w:sz w:val="16"/>
                <w:szCs w:val="16"/>
              </w:rPr>
            </w:pPr>
          </w:p>
        </w:tc>
        <w:tc>
          <w:tcPr>
            <w:tcW w:w="2694" w:type="dxa"/>
            <w:tcBorders>
              <w:top w:val="single" w:sz="5" w:space="0" w:color="000000"/>
              <w:left w:val="single" w:sz="5" w:space="0" w:color="000000"/>
              <w:bottom w:val="single" w:sz="5" w:space="0" w:color="000000"/>
              <w:right w:val="single" w:sz="5" w:space="0" w:color="000000"/>
            </w:tcBorders>
            <w:shd w:val="clear" w:color="auto" w:fill="D9D9D9"/>
          </w:tcPr>
          <w:p w14:paraId="2C3A1559" w14:textId="77777777" w:rsidR="007E4ABA" w:rsidRPr="005566D3" w:rsidRDefault="007E4ABA">
            <w:pPr>
              <w:spacing w:before="120" w:after="120"/>
              <w:ind w:left="57" w:right="57"/>
              <w:jc w:val="both"/>
              <w:rPr>
                <w:b/>
                <w:sz w:val="16"/>
                <w:szCs w:val="16"/>
              </w:rPr>
            </w:pPr>
          </w:p>
        </w:tc>
        <w:tc>
          <w:tcPr>
            <w:tcW w:w="3403" w:type="dxa"/>
            <w:tcBorders>
              <w:top w:val="single" w:sz="5" w:space="0" w:color="000000"/>
              <w:left w:val="single" w:sz="5" w:space="0" w:color="000000"/>
              <w:bottom w:val="single" w:sz="6" w:space="0" w:color="000000"/>
              <w:right w:val="single" w:sz="5" w:space="0" w:color="000000"/>
            </w:tcBorders>
            <w:shd w:val="clear" w:color="auto" w:fill="D9D9D9"/>
          </w:tcPr>
          <w:p w14:paraId="4B51B9B8" w14:textId="77777777" w:rsidR="007E4ABA" w:rsidRPr="005566D3" w:rsidRDefault="007E4ABA">
            <w:pPr>
              <w:spacing w:before="120" w:after="120" w:line="360" w:lineRule="auto"/>
              <w:ind w:left="57" w:right="57"/>
              <w:jc w:val="both"/>
              <w:rPr>
                <w:b/>
                <w:sz w:val="16"/>
                <w:szCs w:val="16"/>
              </w:rPr>
            </w:pPr>
          </w:p>
        </w:tc>
        <w:tc>
          <w:tcPr>
            <w:tcW w:w="1882" w:type="dxa"/>
            <w:gridSpan w:val="2"/>
          </w:tcPr>
          <w:p w14:paraId="194E9F23" w14:textId="77777777" w:rsidR="007E4ABA" w:rsidRPr="005566D3" w:rsidRDefault="007E4ABA">
            <w:pPr>
              <w:spacing w:before="120" w:after="120" w:line="360" w:lineRule="auto"/>
              <w:ind w:left="57" w:right="57"/>
              <w:jc w:val="both"/>
              <w:rPr>
                <w:sz w:val="16"/>
                <w:szCs w:val="16"/>
              </w:rPr>
            </w:pPr>
          </w:p>
          <w:p w14:paraId="783BCCA4" w14:textId="77777777" w:rsidR="007E4ABA" w:rsidRPr="005566D3" w:rsidRDefault="007E4ABA">
            <w:pPr>
              <w:spacing w:before="120" w:after="120" w:line="360" w:lineRule="auto"/>
              <w:ind w:left="57" w:right="57"/>
              <w:jc w:val="both"/>
              <w:rPr>
                <w:sz w:val="16"/>
                <w:szCs w:val="16"/>
              </w:rPr>
            </w:pPr>
          </w:p>
          <w:p w14:paraId="2926A1FF" w14:textId="77777777" w:rsidR="007E4ABA" w:rsidRPr="005566D3" w:rsidRDefault="007E4ABA">
            <w:pPr>
              <w:spacing w:before="120" w:after="120" w:line="360" w:lineRule="auto"/>
              <w:ind w:left="57" w:right="57"/>
              <w:jc w:val="both"/>
              <w:rPr>
                <w:sz w:val="16"/>
                <w:szCs w:val="16"/>
              </w:rPr>
            </w:pPr>
          </w:p>
          <w:p w14:paraId="4A217533" w14:textId="77777777" w:rsidR="007E4ABA" w:rsidRPr="005566D3" w:rsidRDefault="007E4ABA">
            <w:pPr>
              <w:spacing w:before="120" w:after="120" w:line="360" w:lineRule="auto"/>
              <w:ind w:left="57" w:right="57"/>
              <w:jc w:val="both"/>
              <w:rPr>
                <w:sz w:val="16"/>
                <w:szCs w:val="16"/>
              </w:rPr>
            </w:pPr>
          </w:p>
          <w:p w14:paraId="0099FCE6" w14:textId="77777777" w:rsidR="007E4ABA" w:rsidRPr="005566D3" w:rsidRDefault="007E4ABA">
            <w:pPr>
              <w:spacing w:before="120" w:after="120" w:line="360" w:lineRule="auto"/>
              <w:ind w:left="57" w:right="57"/>
              <w:jc w:val="both"/>
              <w:rPr>
                <w:sz w:val="16"/>
                <w:szCs w:val="16"/>
              </w:rPr>
            </w:pPr>
          </w:p>
          <w:p w14:paraId="2E87AF17" w14:textId="77777777" w:rsidR="007E4ABA" w:rsidRPr="005566D3" w:rsidRDefault="007E4ABA">
            <w:pPr>
              <w:spacing w:before="120" w:after="120" w:line="360" w:lineRule="auto"/>
              <w:ind w:left="57" w:right="57"/>
              <w:jc w:val="both"/>
              <w:rPr>
                <w:sz w:val="16"/>
                <w:szCs w:val="16"/>
              </w:rPr>
            </w:pPr>
          </w:p>
          <w:p w14:paraId="2654CD4A" w14:textId="77777777" w:rsidR="007E4ABA" w:rsidRPr="005566D3" w:rsidRDefault="007E4ABA">
            <w:pPr>
              <w:spacing w:before="120" w:after="120" w:line="360" w:lineRule="auto"/>
              <w:ind w:left="57" w:right="57"/>
              <w:jc w:val="both"/>
              <w:rPr>
                <w:sz w:val="16"/>
                <w:szCs w:val="16"/>
              </w:rPr>
            </w:pPr>
          </w:p>
        </w:tc>
      </w:tr>
      <w:tr w:rsidR="007E4ABA" w:rsidRPr="005566D3" w14:paraId="3D64455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1882" w:type="dxa"/>
          <w:trHeight w:hRule="exact" w:val="718"/>
        </w:trPr>
        <w:tc>
          <w:tcPr>
            <w:tcW w:w="15735" w:type="dxa"/>
            <w:gridSpan w:val="5"/>
            <w:tcBorders>
              <w:top w:val="nil"/>
              <w:left w:val="single" w:sz="5" w:space="0" w:color="000000"/>
              <w:bottom w:val="single" w:sz="4" w:space="0" w:color="auto"/>
              <w:right w:val="single" w:sz="5" w:space="0" w:color="000000"/>
            </w:tcBorders>
          </w:tcPr>
          <w:p w14:paraId="258A156A" w14:textId="77777777" w:rsidR="007E4ABA" w:rsidRPr="005566D3" w:rsidRDefault="007E4ABA">
            <w:pPr>
              <w:spacing w:before="120" w:after="120"/>
              <w:ind w:left="57" w:right="57"/>
              <w:rPr>
                <w:sz w:val="16"/>
                <w:szCs w:val="16"/>
              </w:rPr>
            </w:pPr>
            <w:r>
              <w:rPr>
                <w:b/>
                <w:sz w:val="16"/>
                <w:szCs w:val="16"/>
              </w:rPr>
              <w:t>Objetos do</w:t>
            </w:r>
            <w:r w:rsidRPr="005566D3">
              <w:rPr>
                <w:b/>
                <w:sz w:val="16"/>
                <w:szCs w:val="16"/>
              </w:rPr>
              <w:t xml:space="preserve"> Conhecimento: </w:t>
            </w:r>
            <w:r w:rsidRPr="005566D3">
              <w:rPr>
                <w:sz w:val="16"/>
                <w:szCs w:val="16"/>
              </w:rPr>
              <w:t>1.</w:t>
            </w:r>
            <w:r>
              <w:rPr>
                <w:sz w:val="16"/>
                <w:szCs w:val="16"/>
              </w:rPr>
              <w:t xml:space="preserve"> </w:t>
            </w:r>
            <w:r w:rsidRPr="005566D3">
              <w:rPr>
                <w:sz w:val="16"/>
                <w:szCs w:val="16"/>
              </w:rPr>
              <w:t>Práticas de linguagem (oralidade, leitura/escuta, produção –</w:t>
            </w:r>
            <w:r>
              <w:rPr>
                <w:sz w:val="16"/>
                <w:szCs w:val="16"/>
              </w:rPr>
              <w:t xml:space="preserve"> </w:t>
            </w:r>
            <w:r w:rsidRPr="005566D3">
              <w:rPr>
                <w:sz w:val="16"/>
                <w:szCs w:val="16"/>
              </w:rPr>
              <w:t>escrita e multissemiótica – e análise linguística/semiótica); 2.</w:t>
            </w:r>
            <w:r>
              <w:rPr>
                <w:sz w:val="16"/>
                <w:szCs w:val="16"/>
              </w:rPr>
              <w:t xml:space="preserve"> </w:t>
            </w:r>
            <w:r w:rsidRPr="005566D3">
              <w:rPr>
                <w:sz w:val="16"/>
                <w:szCs w:val="16"/>
              </w:rPr>
              <w:t>Compreensão leitora: texto – objeto linguístico e cultural portador de um significado; 3.</w:t>
            </w:r>
            <w:r>
              <w:rPr>
                <w:sz w:val="16"/>
                <w:szCs w:val="16"/>
              </w:rPr>
              <w:t xml:space="preserve"> </w:t>
            </w:r>
            <w:r w:rsidRPr="005566D3">
              <w:rPr>
                <w:sz w:val="16"/>
                <w:szCs w:val="16"/>
              </w:rPr>
              <w:t>Leitor – com saberes, experiências, capacidades e habilidades; 4.</w:t>
            </w:r>
            <w:r>
              <w:rPr>
                <w:sz w:val="16"/>
                <w:szCs w:val="16"/>
              </w:rPr>
              <w:t xml:space="preserve"> </w:t>
            </w:r>
            <w:r w:rsidRPr="005566D3">
              <w:rPr>
                <w:sz w:val="16"/>
                <w:szCs w:val="16"/>
              </w:rPr>
              <w:t>Situação comunicativa de interação entre leitor e autor via texto multimodal; 5.</w:t>
            </w:r>
            <w:r>
              <w:rPr>
                <w:sz w:val="16"/>
                <w:szCs w:val="16"/>
              </w:rPr>
              <w:t xml:space="preserve"> </w:t>
            </w:r>
            <w:r w:rsidRPr="005566D3">
              <w:rPr>
                <w:sz w:val="16"/>
                <w:szCs w:val="16"/>
              </w:rPr>
              <w:t xml:space="preserve">Ampliação vocabular de </w:t>
            </w:r>
            <w:r>
              <w:rPr>
                <w:sz w:val="16"/>
                <w:szCs w:val="16"/>
              </w:rPr>
              <w:t>L</w:t>
            </w:r>
            <w:r w:rsidRPr="005566D3">
              <w:rPr>
                <w:sz w:val="16"/>
                <w:szCs w:val="16"/>
              </w:rPr>
              <w:t xml:space="preserve">íngua </w:t>
            </w:r>
            <w:r>
              <w:rPr>
                <w:sz w:val="16"/>
                <w:szCs w:val="16"/>
              </w:rPr>
              <w:t>E</w:t>
            </w:r>
            <w:r w:rsidRPr="005566D3">
              <w:rPr>
                <w:sz w:val="16"/>
                <w:szCs w:val="16"/>
              </w:rPr>
              <w:t xml:space="preserve">strangeira </w:t>
            </w:r>
            <w:r>
              <w:rPr>
                <w:sz w:val="16"/>
                <w:szCs w:val="16"/>
              </w:rPr>
              <w:t>M</w:t>
            </w:r>
            <w:r w:rsidRPr="005566D3">
              <w:rPr>
                <w:sz w:val="16"/>
                <w:szCs w:val="16"/>
              </w:rPr>
              <w:t>oderna; 6</w:t>
            </w:r>
            <w:r>
              <w:rPr>
                <w:sz w:val="16"/>
                <w:szCs w:val="16"/>
              </w:rPr>
              <w:t xml:space="preserve">. </w:t>
            </w:r>
            <w:r w:rsidRPr="005566D3">
              <w:rPr>
                <w:sz w:val="16"/>
                <w:szCs w:val="16"/>
              </w:rPr>
              <w:t xml:space="preserve">Estudos </w:t>
            </w:r>
            <w:r>
              <w:rPr>
                <w:sz w:val="16"/>
                <w:szCs w:val="16"/>
              </w:rPr>
              <w:t>l</w:t>
            </w:r>
            <w:r w:rsidRPr="005566D3">
              <w:rPr>
                <w:sz w:val="16"/>
                <w:szCs w:val="16"/>
              </w:rPr>
              <w:t>iterários; 7.</w:t>
            </w:r>
            <w:r>
              <w:rPr>
                <w:sz w:val="16"/>
                <w:szCs w:val="16"/>
              </w:rPr>
              <w:t xml:space="preserve"> </w:t>
            </w:r>
            <w:r w:rsidRPr="005566D3">
              <w:rPr>
                <w:sz w:val="16"/>
                <w:szCs w:val="16"/>
              </w:rPr>
              <w:t xml:space="preserve">Função </w:t>
            </w:r>
            <w:r>
              <w:rPr>
                <w:sz w:val="16"/>
                <w:szCs w:val="16"/>
              </w:rPr>
              <w:t>s</w:t>
            </w:r>
            <w:r w:rsidRPr="005566D3">
              <w:rPr>
                <w:sz w:val="16"/>
                <w:szCs w:val="16"/>
              </w:rPr>
              <w:t xml:space="preserve">ocial da </w:t>
            </w:r>
            <w:r>
              <w:rPr>
                <w:sz w:val="16"/>
                <w:szCs w:val="16"/>
              </w:rPr>
              <w:t>a</w:t>
            </w:r>
            <w:r w:rsidRPr="005566D3">
              <w:rPr>
                <w:sz w:val="16"/>
                <w:szCs w:val="16"/>
              </w:rPr>
              <w:t>rte</w:t>
            </w:r>
            <w:r w:rsidRPr="005566D3">
              <w:rPr>
                <w:rFonts w:eastAsia="Times New Roman"/>
                <w:sz w:val="16"/>
                <w:szCs w:val="16"/>
              </w:rPr>
              <w:t>; 8.</w:t>
            </w:r>
            <w:r>
              <w:rPr>
                <w:rFonts w:eastAsia="Times New Roman"/>
                <w:sz w:val="16"/>
                <w:szCs w:val="16"/>
              </w:rPr>
              <w:t xml:space="preserve"> </w:t>
            </w:r>
            <w:r w:rsidRPr="005566D3">
              <w:rPr>
                <w:rFonts w:eastAsia="Times New Roman"/>
                <w:sz w:val="16"/>
                <w:szCs w:val="16"/>
              </w:rPr>
              <w:t>Tecnologias digitais de informação e comunicação; 9.</w:t>
            </w:r>
            <w:r>
              <w:rPr>
                <w:rFonts w:eastAsia="Times New Roman"/>
                <w:sz w:val="16"/>
                <w:szCs w:val="16"/>
              </w:rPr>
              <w:t xml:space="preserve"> </w:t>
            </w:r>
            <w:r w:rsidRPr="005566D3">
              <w:rPr>
                <w:rFonts w:eastAsia="Times New Roman"/>
                <w:sz w:val="16"/>
                <w:szCs w:val="16"/>
              </w:rPr>
              <w:t>Estratégias de trabalho em grupo para realização de eventos.</w:t>
            </w:r>
          </w:p>
        </w:tc>
      </w:tr>
      <w:tr w:rsidR="007E4ABA" w:rsidRPr="005566D3" w14:paraId="0CB35F5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1882" w:type="dxa"/>
          <w:trHeight w:hRule="exact" w:val="2821"/>
        </w:trPr>
        <w:tc>
          <w:tcPr>
            <w:tcW w:w="15735" w:type="dxa"/>
            <w:gridSpan w:val="5"/>
            <w:tcBorders>
              <w:top w:val="single" w:sz="4" w:space="0" w:color="auto"/>
              <w:left w:val="single" w:sz="4" w:space="0" w:color="auto"/>
              <w:bottom w:val="single" w:sz="4" w:space="0" w:color="auto"/>
              <w:right w:val="single" w:sz="4" w:space="0" w:color="auto"/>
            </w:tcBorders>
          </w:tcPr>
          <w:p w14:paraId="4AC4AA74" w14:textId="77777777" w:rsidR="007E4ABA" w:rsidRPr="0085458D" w:rsidRDefault="007E4ABA">
            <w:pPr>
              <w:ind w:left="57" w:right="57"/>
              <w:rPr>
                <w:sz w:val="16"/>
                <w:szCs w:val="16"/>
                <w:u w:val="single"/>
                <w:shd w:val="clear" w:color="auto" w:fill="FFFFFF"/>
              </w:rPr>
            </w:pPr>
            <w:r w:rsidRPr="001E75F7">
              <w:rPr>
                <w:rFonts w:eastAsia="Times New Roman"/>
                <w:b/>
                <w:bCs/>
                <w:sz w:val="16"/>
                <w:szCs w:val="16"/>
              </w:rPr>
              <w:t>Eixo Estruturante</w:t>
            </w:r>
            <w:r>
              <w:rPr>
                <w:rFonts w:eastAsia="Times New Roman"/>
                <w:b/>
                <w:bCs/>
                <w:sz w:val="16"/>
                <w:szCs w:val="16"/>
              </w:rPr>
              <w:t xml:space="preserve">: </w:t>
            </w:r>
            <w:r w:rsidRPr="001E75F7">
              <w:rPr>
                <w:sz w:val="16"/>
                <w:szCs w:val="16"/>
                <w:shd w:val="clear" w:color="auto" w:fill="FFFFFF"/>
              </w:rPr>
              <w:t xml:space="preserve"> </w:t>
            </w:r>
            <w:r w:rsidRPr="00CD54F9">
              <w:rPr>
                <w:sz w:val="16"/>
                <w:szCs w:val="16"/>
                <w:shd w:val="clear" w:color="auto" w:fill="FFFFFF"/>
              </w:rPr>
              <w:t>Aprendendo a ser – como a escola pode me ajudar a “estar” no mundo contemporâneo?</w:t>
            </w:r>
          </w:p>
          <w:p w14:paraId="75CBFAC1" w14:textId="77777777" w:rsidR="007E4ABA" w:rsidRPr="005C63FA" w:rsidRDefault="007E4ABA">
            <w:pPr>
              <w:ind w:left="57" w:right="57"/>
              <w:rPr>
                <w:i/>
                <w:iCs/>
                <w:sz w:val="16"/>
                <w:szCs w:val="16"/>
                <w:shd w:val="clear" w:color="auto" w:fill="FFFFFF"/>
              </w:rPr>
            </w:pPr>
            <w:r w:rsidRPr="004F7E8B">
              <w:rPr>
                <w:b/>
                <w:sz w:val="16"/>
                <w:szCs w:val="16"/>
              </w:rPr>
              <w:t>Justificativa</w:t>
            </w:r>
            <w:r w:rsidRPr="003842CF">
              <w:rPr>
                <w:b/>
                <w:sz w:val="16"/>
                <w:szCs w:val="16"/>
              </w:rPr>
              <w:t xml:space="preserve">: </w:t>
            </w:r>
            <w:r w:rsidRPr="005C63FA">
              <w:rPr>
                <w:i/>
                <w:iCs/>
                <w:sz w:val="16"/>
                <w:szCs w:val="16"/>
                <w:shd w:val="clear" w:color="auto" w:fill="FFFFFF"/>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p>
          <w:p w14:paraId="2D5FBD6B" w14:textId="77777777" w:rsidR="007E4ABA" w:rsidRPr="001E75F7" w:rsidRDefault="007E4ABA">
            <w:pPr>
              <w:ind w:left="57" w:right="57"/>
              <w:rPr>
                <w:sz w:val="16"/>
                <w:szCs w:val="16"/>
                <w:shd w:val="clear" w:color="auto" w:fill="FFFFFF"/>
              </w:rPr>
            </w:pPr>
            <w:r w:rsidRPr="001E75F7">
              <w:rPr>
                <w:sz w:val="16"/>
                <w:szCs w:val="16"/>
                <w:shd w:val="clear" w:color="auto" w:fill="FFFFFF"/>
              </w:rPr>
              <w:t xml:space="preserve"> - Desenvolver o pensamento crítico para analisar informações, tirar conclusões e tomar decisões.</w:t>
            </w:r>
          </w:p>
          <w:p w14:paraId="4CF27CB9" w14:textId="77777777" w:rsidR="007E4ABA" w:rsidRPr="001E75F7" w:rsidRDefault="007E4ABA">
            <w:pPr>
              <w:ind w:left="57" w:right="57"/>
              <w:rPr>
                <w:sz w:val="16"/>
                <w:szCs w:val="16"/>
                <w:shd w:val="clear" w:color="auto" w:fill="FFFFFF"/>
              </w:rPr>
            </w:pPr>
            <w:r w:rsidRPr="001E75F7">
              <w:rPr>
                <w:sz w:val="16"/>
                <w:szCs w:val="16"/>
                <w:shd w:val="clear" w:color="auto" w:fill="FFFFFF"/>
              </w:rPr>
              <w:t xml:space="preserve"> - Desenvolver o autoconhecimento.</w:t>
            </w:r>
          </w:p>
          <w:p w14:paraId="0DA7B0A8" w14:textId="77777777" w:rsidR="007E4ABA" w:rsidRPr="00C56B1D" w:rsidRDefault="007E4ABA">
            <w:pPr>
              <w:ind w:left="57" w:right="57"/>
              <w:rPr>
                <w:sz w:val="16"/>
                <w:szCs w:val="16"/>
                <w:shd w:val="clear" w:color="auto" w:fill="FFFFFF"/>
              </w:rPr>
            </w:pPr>
            <w:r w:rsidRPr="001E75F7">
              <w:rPr>
                <w:sz w:val="16"/>
                <w:szCs w:val="16"/>
                <w:shd w:val="clear" w:color="auto" w:fill="FFFFFF"/>
              </w:rPr>
              <w:t xml:space="preserve"> </w:t>
            </w:r>
            <w:r w:rsidRPr="00C56B1D">
              <w:rPr>
                <w:sz w:val="16"/>
                <w:szCs w:val="16"/>
                <w:shd w:val="clear" w:color="auto" w:fill="FFFFFF"/>
              </w:rPr>
              <w:t>- Desenvolver a capacidade de inferência discursiva em diversos gêneros e tipologias textuais e multimodais.</w:t>
            </w:r>
          </w:p>
          <w:p w14:paraId="7530E2A3" w14:textId="77777777" w:rsidR="007E4ABA" w:rsidRPr="00C56B1D" w:rsidRDefault="007E4ABA">
            <w:pPr>
              <w:ind w:left="57" w:right="57"/>
              <w:rPr>
                <w:sz w:val="16"/>
                <w:szCs w:val="16"/>
                <w:shd w:val="clear" w:color="auto" w:fill="FFFFFF"/>
              </w:rPr>
            </w:pPr>
            <w:r w:rsidRPr="00C56B1D">
              <w:rPr>
                <w:sz w:val="16"/>
                <w:szCs w:val="16"/>
                <w:shd w:val="clear" w:color="auto" w:fill="FFFFFF"/>
              </w:rPr>
              <w:t xml:space="preserve"> - Construir relações interpessoais com base no diálogo e respeito à diversidade.</w:t>
            </w:r>
          </w:p>
          <w:p w14:paraId="6F737D99" w14:textId="77777777" w:rsidR="007E4ABA" w:rsidRPr="00C56B1D" w:rsidRDefault="007E4ABA">
            <w:pPr>
              <w:ind w:left="57" w:right="57"/>
              <w:rPr>
                <w:sz w:val="16"/>
                <w:szCs w:val="16"/>
                <w:shd w:val="clear" w:color="auto" w:fill="FFFFFF"/>
              </w:rPr>
            </w:pPr>
            <w:r w:rsidRPr="00C56B1D">
              <w:rPr>
                <w:sz w:val="16"/>
                <w:szCs w:val="16"/>
                <w:shd w:val="clear" w:color="auto" w:fill="FFFFFF"/>
              </w:rPr>
              <w:t xml:space="preserve"> - Trabalhar de forma colaborativa com seus pares.</w:t>
            </w:r>
          </w:p>
          <w:p w14:paraId="3CA6567C" w14:textId="77777777" w:rsidR="007E4ABA" w:rsidRPr="00C56B1D" w:rsidRDefault="007E4ABA">
            <w:pPr>
              <w:ind w:left="57" w:right="57"/>
              <w:rPr>
                <w:sz w:val="16"/>
                <w:szCs w:val="16"/>
                <w:shd w:val="clear" w:color="auto" w:fill="FFFFFF"/>
              </w:rPr>
            </w:pPr>
            <w:r w:rsidRPr="00C56B1D">
              <w:rPr>
                <w:sz w:val="16"/>
                <w:szCs w:val="16"/>
                <w:shd w:val="clear" w:color="auto" w:fill="FFFFFF"/>
              </w:rPr>
              <w:t xml:space="preserve"> - Aprender a compartilhar e ressignificar informações em equipe.</w:t>
            </w:r>
          </w:p>
          <w:p w14:paraId="5450AF48" w14:textId="77777777" w:rsidR="007E4ABA" w:rsidRPr="00C56B1D" w:rsidRDefault="007E4ABA">
            <w:pPr>
              <w:ind w:left="57" w:right="57"/>
              <w:rPr>
                <w:sz w:val="16"/>
                <w:szCs w:val="16"/>
                <w:shd w:val="clear" w:color="auto" w:fill="FFFFFF"/>
              </w:rPr>
            </w:pPr>
            <w:r w:rsidRPr="00C56B1D">
              <w:rPr>
                <w:sz w:val="16"/>
                <w:szCs w:val="16"/>
                <w:shd w:val="clear" w:color="auto" w:fill="FFFFFF"/>
              </w:rPr>
              <w:t xml:space="preserve"> - Identificar em si interesses, habilidades e vocações para construção de seu projeto de vida.</w:t>
            </w:r>
          </w:p>
          <w:p w14:paraId="36614E00" w14:textId="77777777" w:rsidR="007E4ABA" w:rsidRPr="00C56B1D" w:rsidRDefault="007E4ABA">
            <w:pPr>
              <w:ind w:left="57" w:right="57"/>
              <w:rPr>
                <w:sz w:val="16"/>
                <w:szCs w:val="16"/>
                <w:shd w:val="clear" w:color="auto" w:fill="FFFFFF"/>
              </w:rPr>
            </w:pPr>
            <w:r w:rsidRPr="00C56B1D">
              <w:rPr>
                <w:sz w:val="16"/>
                <w:szCs w:val="16"/>
                <w:shd w:val="clear" w:color="auto" w:fill="FFFFFF"/>
              </w:rPr>
              <w:t xml:space="preserve"> - Aprender a analisar benefícios, riscos e oportunidades em relação a escolhas de futuro.</w:t>
            </w:r>
          </w:p>
          <w:p w14:paraId="4DFA1E9B" w14:textId="77777777" w:rsidR="007E4ABA" w:rsidRPr="00C56B1D" w:rsidRDefault="007E4ABA">
            <w:pPr>
              <w:ind w:left="57" w:right="57"/>
              <w:rPr>
                <w:sz w:val="16"/>
                <w:szCs w:val="16"/>
              </w:rPr>
            </w:pPr>
            <w:r w:rsidRPr="00C56B1D">
              <w:rPr>
                <w:sz w:val="16"/>
                <w:szCs w:val="16"/>
              </w:rPr>
              <w:t xml:space="preserve"> - Documentos básicos do cidadão</w:t>
            </w:r>
            <w:r>
              <w:rPr>
                <w:sz w:val="16"/>
                <w:szCs w:val="16"/>
              </w:rPr>
              <w:t>.</w:t>
            </w:r>
          </w:p>
          <w:p w14:paraId="0F74FA87" w14:textId="77777777" w:rsidR="007E4ABA" w:rsidRPr="00C56B1D" w:rsidRDefault="007E4ABA">
            <w:pPr>
              <w:ind w:left="57" w:right="57"/>
              <w:rPr>
                <w:sz w:val="16"/>
                <w:szCs w:val="16"/>
              </w:rPr>
            </w:pPr>
            <w:r w:rsidRPr="00C56B1D">
              <w:rPr>
                <w:sz w:val="16"/>
                <w:szCs w:val="16"/>
              </w:rPr>
              <w:t xml:space="preserve"> - Mundo do trabalho formal e informal</w:t>
            </w:r>
            <w:r>
              <w:rPr>
                <w:sz w:val="16"/>
                <w:szCs w:val="16"/>
              </w:rPr>
              <w:t>.</w:t>
            </w:r>
          </w:p>
          <w:p w14:paraId="15BBB4D5" w14:textId="77777777" w:rsidR="007E4ABA" w:rsidRPr="00C56B1D" w:rsidRDefault="007E4ABA">
            <w:pPr>
              <w:ind w:left="57" w:right="57"/>
              <w:rPr>
                <w:sz w:val="16"/>
                <w:szCs w:val="16"/>
              </w:rPr>
            </w:pPr>
            <w:r w:rsidRPr="00C56B1D">
              <w:rPr>
                <w:sz w:val="16"/>
                <w:szCs w:val="16"/>
              </w:rPr>
              <w:t xml:space="preserve"> - Acesso a recursos/ferramentas tecnológicas/digitais.</w:t>
            </w:r>
          </w:p>
          <w:p w14:paraId="5D151429" w14:textId="77777777" w:rsidR="007E4ABA" w:rsidRDefault="007E4ABA">
            <w:pPr>
              <w:ind w:left="57" w:right="57"/>
              <w:rPr>
                <w:b/>
                <w:sz w:val="16"/>
                <w:szCs w:val="16"/>
              </w:rPr>
            </w:pPr>
            <w:r>
              <w:rPr>
                <w:color w:val="FF0000"/>
                <w:sz w:val="16"/>
                <w:szCs w:val="16"/>
              </w:rPr>
              <w:t xml:space="preserve"> </w:t>
            </w:r>
          </w:p>
        </w:tc>
      </w:tr>
    </w:tbl>
    <w:p w14:paraId="585E0691" w14:textId="77777777" w:rsidR="007E4ABA" w:rsidRDefault="007E4ABA" w:rsidP="007E4ABA">
      <w:pPr>
        <w:jc w:val="both"/>
        <w:rPr>
          <w:sz w:val="16"/>
          <w:szCs w:val="16"/>
        </w:rPr>
      </w:pPr>
    </w:p>
    <w:tbl>
      <w:tblPr>
        <w:tblW w:w="15735" w:type="dxa"/>
        <w:tblInd w:w="137" w:type="dxa"/>
        <w:tblLayout w:type="fixed"/>
        <w:tblCellMar>
          <w:left w:w="0" w:type="dxa"/>
          <w:right w:w="0" w:type="dxa"/>
        </w:tblCellMar>
        <w:tblLook w:val="01E0" w:firstRow="1" w:lastRow="1" w:firstColumn="1" w:lastColumn="1" w:noHBand="0" w:noVBand="0"/>
      </w:tblPr>
      <w:tblGrid>
        <w:gridCol w:w="3827"/>
        <w:gridCol w:w="2694"/>
        <w:gridCol w:w="3118"/>
        <w:gridCol w:w="2733"/>
        <w:gridCol w:w="3363"/>
      </w:tblGrid>
      <w:tr w:rsidR="007E4ABA" w:rsidRPr="005566D3" w14:paraId="31A0B374" w14:textId="77777777" w:rsidTr="00680AD3">
        <w:trPr>
          <w:trHeight w:hRule="exact" w:val="493"/>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tcPr>
          <w:p w14:paraId="3430079C" w14:textId="77777777" w:rsidR="007E4ABA" w:rsidRPr="005566D3" w:rsidRDefault="007E4ABA">
            <w:pPr>
              <w:ind w:left="57" w:right="57"/>
              <w:rPr>
                <w:b/>
                <w:sz w:val="16"/>
                <w:szCs w:val="16"/>
              </w:rPr>
            </w:pPr>
            <w:r w:rsidRPr="005566D3">
              <w:rPr>
                <w:b/>
                <w:sz w:val="16"/>
                <w:szCs w:val="16"/>
              </w:rPr>
              <w:t>C2</w:t>
            </w:r>
            <w:r>
              <w:rPr>
                <w:b/>
                <w:sz w:val="16"/>
                <w:szCs w:val="16"/>
              </w:rPr>
              <w:t>.</w:t>
            </w:r>
            <w:r w:rsidRPr="005566D3">
              <w:rPr>
                <w:b/>
                <w:sz w:val="16"/>
                <w:szCs w:val="16"/>
              </w:rPr>
              <w:t xml:space="preserve"> Organizar  as várias formas de recepção e compreensão das práticas sociais de linguagem e de multiletramento para construir e reconstruir os sentidos de textos e manifestações científicas, artísticas e culturais.</w:t>
            </w:r>
          </w:p>
        </w:tc>
      </w:tr>
      <w:tr w:rsidR="007E4ABA" w:rsidRPr="005566D3" w14:paraId="4786DCD0" w14:textId="77777777" w:rsidTr="00680AD3">
        <w:trPr>
          <w:trHeight w:val="1542"/>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D11436D" w14:textId="77777777" w:rsidR="007E4ABA" w:rsidRPr="005566D3" w:rsidRDefault="007E4ABA">
            <w:pPr>
              <w:ind w:left="57" w:right="57"/>
              <w:jc w:val="both"/>
              <w:rPr>
                <w:sz w:val="16"/>
                <w:szCs w:val="16"/>
              </w:rPr>
            </w:pPr>
            <w:r w:rsidRPr="005566D3">
              <w:rPr>
                <w:b/>
                <w:sz w:val="16"/>
                <w:szCs w:val="16"/>
              </w:rPr>
              <w:t xml:space="preserve">H6 – </w:t>
            </w:r>
            <w:r w:rsidRPr="005566D3">
              <w:rPr>
                <w:sz w:val="16"/>
                <w:szCs w:val="16"/>
              </w:rPr>
              <w:t xml:space="preserve">Construir autonomamente textos de extensões variadas em </w:t>
            </w:r>
            <w:r>
              <w:rPr>
                <w:sz w:val="16"/>
                <w:szCs w:val="16"/>
              </w:rPr>
              <w:t>L</w:t>
            </w:r>
            <w:r w:rsidRPr="005566D3">
              <w:rPr>
                <w:sz w:val="16"/>
                <w:szCs w:val="16"/>
              </w:rPr>
              <w:t xml:space="preserve">íngua </w:t>
            </w:r>
            <w:r>
              <w:rPr>
                <w:sz w:val="16"/>
                <w:szCs w:val="16"/>
              </w:rPr>
              <w:t>P</w:t>
            </w:r>
            <w:r w:rsidRPr="005566D3">
              <w:rPr>
                <w:sz w:val="16"/>
                <w:szCs w:val="16"/>
              </w:rPr>
              <w:t xml:space="preserve">ortuguesa e </w:t>
            </w:r>
            <w:r>
              <w:rPr>
                <w:sz w:val="16"/>
                <w:szCs w:val="16"/>
              </w:rPr>
              <w:t>L</w:t>
            </w:r>
            <w:r w:rsidRPr="005566D3">
              <w:rPr>
                <w:sz w:val="16"/>
                <w:szCs w:val="16"/>
              </w:rPr>
              <w:t xml:space="preserve">íngua </w:t>
            </w:r>
            <w:r>
              <w:rPr>
                <w:sz w:val="16"/>
                <w:szCs w:val="16"/>
              </w:rPr>
              <w:t>E</w:t>
            </w:r>
            <w:r w:rsidRPr="005566D3">
              <w:rPr>
                <w:sz w:val="16"/>
                <w:szCs w:val="16"/>
              </w:rPr>
              <w:t>strangeira, inferindo relações de sentido entre elas.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A54A815" w14:textId="77777777" w:rsidR="007E4ABA" w:rsidRPr="005566D3" w:rsidRDefault="007E4ABA">
            <w:pPr>
              <w:ind w:left="57" w:right="57"/>
              <w:jc w:val="both"/>
              <w:rPr>
                <w:sz w:val="16"/>
                <w:szCs w:val="16"/>
              </w:rPr>
            </w:pPr>
            <w:r w:rsidRPr="005566D3">
              <w:rPr>
                <w:b/>
                <w:sz w:val="16"/>
                <w:szCs w:val="16"/>
              </w:rPr>
              <w:t xml:space="preserve">H7 </w:t>
            </w:r>
            <w:r w:rsidRPr="005566D3">
              <w:rPr>
                <w:b/>
                <w:bCs/>
                <w:sz w:val="16"/>
                <w:szCs w:val="16"/>
              </w:rPr>
              <w:t>–</w:t>
            </w:r>
            <w:r w:rsidRPr="005566D3">
              <w:rPr>
                <w:sz w:val="16"/>
                <w:szCs w:val="16"/>
              </w:rPr>
              <w:t xml:space="preserve"> </w:t>
            </w:r>
            <w:r w:rsidRPr="005566D3">
              <w:rPr>
                <w:bCs/>
                <w:sz w:val="16"/>
                <w:szCs w:val="16"/>
              </w:rPr>
              <w:t>Selecionar</w:t>
            </w:r>
            <w:r w:rsidRPr="005566D3">
              <w:rPr>
                <w:sz w:val="16"/>
                <w:szCs w:val="16"/>
              </w:rPr>
              <w:t xml:space="preserve"> estratégias de leitura para o acesso a informações, tecnologias, culturas e redes de contatos em contextos de convívio social e laboral</w:t>
            </w:r>
            <w:r>
              <w:rPr>
                <w:sz w:val="16"/>
                <w:szCs w:val="16"/>
              </w:rPr>
              <w:t>,</w:t>
            </w:r>
            <w:r w:rsidRPr="005566D3">
              <w:rPr>
                <w:sz w:val="16"/>
                <w:szCs w:val="16"/>
              </w:rPr>
              <w:t xml:space="preserve"> envolvendo diferentes linguagens, inclusive Língua Estrangeira Moderna.</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CC0EE4B" w14:textId="77777777" w:rsidR="007E4ABA" w:rsidRPr="005566D3" w:rsidRDefault="007E4ABA">
            <w:pPr>
              <w:ind w:left="57" w:right="57"/>
              <w:jc w:val="both"/>
              <w:rPr>
                <w:sz w:val="16"/>
                <w:szCs w:val="16"/>
              </w:rPr>
            </w:pPr>
            <w:r w:rsidRPr="005566D3">
              <w:rPr>
                <w:b/>
                <w:bCs/>
                <w:sz w:val="16"/>
                <w:szCs w:val="16"/>
              </w:rPr>
              <w:t xml:space="preserve">H8 </w:t>
            </w:r>
            <w:r w:rsidRPr="005566D3">
              <w:rPr>
                <w:b/>
                <w:sz w:val="16"/>
                <w:szCs w:val="16"/>
              </w:rPr>
              <w:t>–</w:t>
            </w:r>
            <w:r w:rsidRPr="005566D3">
              <w:rPr>
                <w:b/>
                <w:bCs/>
                <w:sz w:val="16"/>
                <w:szCs w:val="16"/>
              </w:rPr>
              <w:t xml:space="preserve"> </w:t>
            </w:r>
            <w:r w:rsidRPr="005566D3">
              <w:rPr>
                <w:bCs/>
                <w:sz w:val="16"/>
                <w:szCs w:val="16"/>
              </w:rPr>
              <w:t>Empregar</w:t>
            </w:r>
            <w:r w:rsidRPr="005566D3">
              <w:rPr>
                <w:b/>
                <w:bCs/>
                <w:sz w:val="16"/>
                <w:szCs w:val="16"/>
              </w:rPr>
              <w:t xml:space="preserve"> </w:t>
            </w:r>
            <w:r w:rsidRPr="005566D3">
              <w:rPr>
                <w:bCs/>
                <w:sz w:val="16"/>
                <w:szCs w:val="16"/>
              </w:rPr>
              <w:t>relações de sentido</w:t>
            </w:r>
            <w:r w:rsidRPr="005566D3">
              <w:rPr>
                <w:b/>
                <w:bCs/>
                <w:sz w:val="16"/>
                <w:szCs w:val="16"/>
              </w:rPr>
              <w:t xml:space="preserve"> </w:t>
            </w:r>
            <w:r w:rsidRPr="005566D3">
              <w:rPr>
                <w:sz w:val="16"/>
                <w:szCs w:val="16"/>
              </w:rPr>
              <w:t xml:space="preserve">implícito nos atos comunicativos, não expressos formalmente ou apenas sugeridos por marcas linguísticas ou pelo contexto. </w:t>
            </w: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508283B8" w14:textId="77777777" w:rsidR="007E4ABA" w:rsidRPr="005566D3" w:rsidRDefault="007E4ABA">
            <w:pPr>
              <w:ind w:left="57" w:right="57"/>
              <w:jc w:val="both"/>
              <w:rPr>
                <w:sz w:val="16"/>
                <w:szCs w:val="16"/>
              </w:rPr>
            </w:pPr>
            <w:r w:rsidRPr="005566D3">
              <w:rPr>
                <w:b/>
                <w:sz w:val="16"/>
                <w:szCs w:val="16"/>
              </w:rPr>
              <w:t>H9 –</w:t>
            </w:r>
            <w:r>
              <w:rPr>
                <w:b/>
                <w:sz w:val="16"/>
                <w:szCs w:val="16"/>
              </w:rPr>
              <w:t xml:space="preserve"> </w:t>
            </w:r>
            <w:r w:rsidRPr="005566D3">
              <w:rPr>
                <w:b/>
                <w:sz w:val="16"/>
                <w:szCs w:val="16"/>
              </w:rPr>
              <w:t xml:space="preserve"> </w:t>
            </w:r>
            <w:r w:rsidRPr="005566D3">
              <w:rPr>
                <w:sz w:val="16"/>
                <w:szCs w:val="16"/>
              </w:rPr>
              <w:t>Diagnosticar</w:t>
            </w:r>
            <w:r w:rsidRPr="005566D3">
              <w:rPr>
                <w:b/>
                <w:sz w:val="16"/>
                <w:szCs w:val="16"/>
              </w:rPr>
              <w:t xml:space="preserve"> </w:t>
            </w:r>
            <w:r w:rsidRPr="005566D3">
              <w:rPr>
                <w:sz w:val="16"/>
                <w:szCs w:val="16"/>
              </w:rPr>
              <w:t>a intencionalidade discursiva na produção textual quanto aos diferentes modos de fazer referência explícita ou implícita a outros textos.</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3A0406D5" w14:textId="77777777" w:rsidR="007E4ABA" w:rsidRPr="005566D3" w:rsidRDefault="007E4ABA">
            <w:pPr>
              <w:ind w:left="57" w:right="57"/>
              <w:jc w:val="both"/>
              <w:rPr>
                <w:b/>
                <w:sz w:val="16"/>
                <w:szCs w:val="16"/>
              </w:rPr>
            </w:pPr>
            <w:r w:rsidRPr="005566D3">
              <w:rPr>
                <w:b/>
                <w:sz w:val="16"/>
                <w:szCs w:val="16"/>
              </w:rPr>
              <w:t xml:space="preserve">H10 – </w:t>
            </w:r>
            <w:r w:rsidRPr="005566D3">
              <w:rPr>
                <w:bCs/>
                <w:sz w:val="16"/>
                <w:szCs w:val="16"/>
              </w:rPr>
              <w:t>Perceber</w:t>
            </w:r>
            <w:r w:rsidRPr="005566D3">
              <w:rPr>
                <w:sz w:val="16"/>
                <w:szCs w:val="16"/>
              </w:rPr>
              <w:t xml:space="preserve"> coesão e coerência na produção dos gêneros discursivos em </w:t>
            </w:r>
            <w:r>
              <w:rPr>
                <w:sz w:val="16"/>
                <w:szCs w:val="16"/>
              </w:rPr>
              <w:t>L</w:t>
            </w:r>
            <w:r w:rsidRPr="005566D3">
              <w:rPr>
                <w:sz w:val="16"/>
                <w:szCs w:val="16"/>
              </w:rPr>
              <w:t xml:space="preserve">íngua </w:t>
            </w:r>
            <w:r>
              <w:rPr>
                <w:sz w:val="16"/>
                <w:szCs w:val="16"/>
              </w:rPr>
              <w:t>P</w:t>
            </w:r>
            <w:r w:rsidRPr="005566D3">
              <w:rPr>
                <w:sz w:val="16"/>
                <w:szCs w:val="16"/>
              </w:rPr>
              <w:t xml:space="preserve">ortuguesa e em </w:t>
            </w:r>
            <w:r>
              <w:rPr>
                <w:sz w:val="16"/>
                <w:szCs w:val="16"/>
              </w:rPr>
              <w:t>L</w:t>
            </w:r>
            <w:r w:rsidRPr="005566D3">
              <w:rPr>
                <w:sz w:val="16"/>
                <w:szCs w:val="16"/>
              </w:rPr>
              <w:t xml:space="preserve">íngua </w:t>
            </w:r>
            <w:r>
              <w:rPr>
                <w:sz w:val="16"/>
                <w:szCs w:val="16"/>
              </w:rPr>
              <w:t>E</w:t>
            </w:r>
            <w:r w:rsidRPr="005566D3">
              <w:rPr>
                <w:sz w:val="16"/>
                <w:szCs w:val="16"/>
              </w:rPr>
              <w:t>strangeira</w:t>
            </w:r>
            <w:r w:rsidRPr="005566D3" w:rsidDel="00490DE7">
              <w:rPr>
                <w:sz w:val="16"/>
                <w:szCs w:val="16"/>
              </w:rPr>
              <w:t xml:space="preserve"> </w:t>
            </w:r>
            <w:r w:rsidRPr="005566D3">
              <w:rPr>
                <w:sz w:val="16"/>
                <w:szCs w:val="16"/>
              </w:rPr>
              <w:t>para a ampliação de repertório intelectual e informativo.</w:t>
            </w:r>
          </w:p>
        </w:tc>
      </w:tr>
      <w:tr w:rsidR="007E4ABA" w:rsidRPr="005566D3" w14:paraId="0879DA89" w14:textId="77777777" w:rsidTr="00680AD3">
        <w:trPr>
          <w:trHeight w:val="1125"/>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BD203B0" w14:textId="77777777" w:rsidR="007E4ABA" w:rsidRPr="005566D3" w:rsidRDefault="007E4ABA">
            <w:pPr>
              <w:ind w:left="57" w:right="57"/>
              <w:jc w:val="both"/>
              <w:rPr>
                <w:sz w:val="16"/>
                <w:szCs w:val="16"/>
                <w:shd w:val="clear" w:color="auto" w:fill="FFFFFF"/>
              </w:rPr>
            </w:pPr>
            <w:r w:rsidRPr="005566D3">
              <w:rPr>
                <w:b/>
                <w:sz w:val="16"/>
                <w:szCs w:val="16"/>
              </w:rPr>
              <w:t>DH 6.1 –</w:t>
            </w:r>
            <w:r w:rsidRPr="005566D3">
              <w:rPr>
                <w:b/>
                <w:bCs/>
                <w:sz w:val="16"/>
                <w:szCs w:val="16"/>
              </w:rPr>
              <w:t xml:space="preserve"> </w:t>
            </w:r>
            <w:r w:rsidRPr="005566D3">
              <w:rPr>
                <w:bCs/>
                <w:sz w:val="16"/>
                <w:szCs w:val="16"/>
              </w:rPr>
              <w:t xml:space="preserve">Associar o uso </w:t>
            </w:r>
            <w:r w:rsidRPr="005566D3">
              <w:rPr>
                <w:sz w:val="16"/>
                <w:szCs w:val="16"/>
              </w:rPr>
              <w:t>dos discursos direto, indireto e indireto</w:t>
            </w:r>
            <w:r w:rsidRPr="005566D3">
              <w:rPr>
                <w:bCs/>
                <w:sz w:val="16"/>
                <w:szCs w:val="16"/>
              </w:rPr>
              <w:t xml:space="preserve"> </w:t>
            </w:r>
            <w:r w:rsidRPr="005566D3">
              <w:rPr>
                <w:sz w:val="16"/>
                <w:szCs w:val="16"/>
              </w:rPr>
              <w:t>livre</w:t>
            </w:r>
            <w:r w:rsidRPr="005566D3">
              <w:rPr>
                <w:bCs/>
                <w:sz w:val="16"/>
                <w:szCs w:val="16"/>
              </w:rPr>
              <w:t xml:space="preserve"> </w:t>
            </w:r>
            <w:r w:rsidRPr="005566D3">
              <w:rPr>
                <w:sz w:val="16"/>
                <w:szCs w:val="16"/>
                <w:shd w:val="clear" w:color="auto" w:fill="FFFFFF"/>
              </w:rPr>
              <w:t>nos diversos tipos de textos pertencentes ao gênero textual narrativo.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2E42E88" w14:textId="77777777" w:rsidR="007E4ABA" w:rsidRPr="005566D3" w:rsidRDefault="007E4ABA">
            <w:pPr>
              <w:ind w:left="57" w:right="57"/>
              <w:jc w:val="both"/>
              <w:rPr>
                <w:sz w:val="16"/>
                <w:szCs w:val="16"/>
              </w:rPr>
            </w:pPr>
            <w:r w:rsidRPr="005566D3">
              <w:rPr>
                <w:b/>
                <w:sz w:val="16"/>
                <w:szCs w:val="16"/>
              </w:rPr>
              <w:t xml:space="preserve"> DH 7.1 –</w:t>
            </w:r>
            <w:r w:rsidRPr="005566D3">
              <w:rPr>
                <w:sz w:val="16"/>
                <w:szCs w:val="16"/>
              </w:rPr>
              <w:t xml:space="preserve"> </w:t>
            </w:r>
            <w:r w:rsidRPr="005566D3">
              <w:rPr>
                <w:bCs/>
                <w:sz w:val="16"/>
                <w:szCs w:val="16"/>
              </w:rPr>
              <w:t>Categorizar</w:t>
            </w:r>
            <w:r w:rsidRPr="005566D3">
              <w:rPr>
                <w:sz w:val="16"/>
                <w:szCs w:val="16"/>
              </w:rPr>
              <w:t xml:space="preserve"> o conhecimento linguístico para a promoção da interação social, interatividade digital e atuação no mundo laboral.</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6DA0F11" w14:textId="77777777" w:rsidR="007E4ABA" w:rsidRPr="005566D3" w:rsidRDefault="007E4ABA">
            <w:pPr>
              <w:ind w:left="57" w:right="57"/>
              <w:jc w:val="both"/>
              <w:rPr>
                <w:b/>
                <w:bCs/>
                <w:sz w:val="16"/>
                <w:szCs w:val="16"/>
              </w:rPr>
            </w:pPr>
            <w:r w:rsidRPr="005566D3">
              <w:rPr>
                <w:b/>
                <w:sz w:val="16"/>
                <w:szCs w:val="16"/>
              </w:rPr>
              <w:t xml:space="preserve">DH 8.1 – </w:t>
            </w:r>
            <w:r w:rsidRPr="005566D3">
              <w:rPr>
                <w:sz w:val="16"/>
                <w:szCs w:val="16"/>
              </w:rPr>
              <w:t xml:space="preserve">Interpretar </w:t>
            </w:r>
            <w:r w:rsidRPr="005566D3">
              <w:rPr>
                <w:bCs/>
                <w:sz w:val="16"/>
                <w:szCs w:val="16"/>
              </w:rPr>
              <w:t>as r</w:t>
            </w:r>
            <w:r w:rsidRPr="005566D3">
              <w:rPr>
                <w:sz w:val="16"/>
                <w:szCs w:val="16"/>
              </w:rPr>
              <w:t>elações morfossintáticas e semânticas na produção de textos diversos.</w:t>
            </w: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5680DC16" w14:textId="77777777" w:rsidR="007E4ABA" w:rsidRPr="005566D3" w:rsidRDefault="007E4ABA">
            <w:pPr>
              <w:ind w:left="57" w:right="57"/>
              <w:jc w:val="both"/>
              <w:rPr>
                <w:sz w:val="16"/>
                <w:szCs w:val="16"/>
              </w:rPr>
            </w:pPr>
            <w:r w:rsidRPr="005566D3">
              <w:rPr>
                <w:b/>
                <w:sz w:val="16"/>
                <w:szCs w:val="16"/>
              </w:rPr>
              <w:t>DH 9.1</w:t>
            </w:r>
            <w:r w:rsidRPr="005566D3">
              <w:rPr>
                <w:sz w:val="16"/>
                <w:szCs w:val="16"/>
              </w:rPr>
              <w:t xml:space="preserve"> </w:t>
            </w:r>
            <w:r w:rsidRPr="005566D3">
              <w:rPr>
                <w:b/>
                <w:sz w:val="16"/>
                <w:szCs w:val="16"/>
              </w:rPr>
              <w:t>–</w:t>
            </w:r>
            <w:r w:rsidRPr="005566D3">
              <w:rPr>
                <w:sz w:val="16"/>
                <w:szCs w:val="16"/>
              </w:rPr>
              <w:t xml:space="preserve"> </w:t>
            </w:r>
            <w:r w:rsidRPr="005566D3">
              <w:rPr>
                <w:bCs/>
                <w:sz w:val="16"/>
                <w:szCs w:val="16"/>
              </w:rPr>
              <w:t xml:space="preserve">Aplicar </w:t>
            </w:r>
            <w:r w:rsidRPr="005566D3">
              <w:rPr>
                <w:sz w:val="16"/>
                <w:szCs w:val="16"/>
              </w:rPr>
              <w:t>o uso das vozes verbais</w:t>
            </w:r>
            <w:r>
              <w:rPr>
                <w:sz w:val="16"/>
                <w:szCs w:val="16"/>
              </w:rPr>
              <w:t>,</w:t>
            </w:r>
            <w:r w:rsidRPr="005566D3">
              <w:rPr>
                <w:sz w:val="16"/>
                <w:szCs w:val="16"/>
              </w:rPr>
              <w:t xml:space="preserve"> adequando os diferentes modos de fazer referência explícita ou implícita a outros textos.</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28881AD3" w14:textId="77777777" w:rsidR="007E4ABA" w:rsidRPr="005566D3" w:rsidRDefault="007E4ABA">
            <w:pPr>
              <w:ind w:left="57" w:right="57"/>
              <w:jc w:val="both"/>
              <w:rPr>
                <w:sz w:val="16"/>
                <w:szCs w:val="16"/>
              </w:rPr>
            </w:pPr>
            <w:r w:rsidRPr="005566D3">
              <w:rPr>
                <w:b/>
                <w:sz w:val="16"/>
                <w:szCs w:val="16"/>
              </w:rPr>
              <w:t>DH 10.1</w:t>
            </w:r>
            <w:r w:rsidRPr="005566D3">
              <w:rPr>
                <w:sz w:val="16"/>
                <w:szCs w:val="16"/>
              </w:rPr>
              <w:t xml:space="preserve"> </w:t>
            </w:r>
            <w:r w:rsidRPr="005566D3">
              <w:rPr>
                <w:b/>
                <w:sz w:val="16"/>
                <w:szCs w:val="16"/>
              </w:rPr>
              <w:t>–</w:t>
            </w:r>
            <w:r w:rsidRPr="005566D3">
              <w:rPr>
                <w:sz w:val="16"/>
                <w:szCs w:val="16"/>
              </w:rPr>
              <w:t xml:space="preserve"> </w:t>
            </w:r>
            <w:r w:rsidRPr="005566D3">
              <w:rPr>
                <w:bCs/>
                <w:sz w:val="16"/>
                <w:szCs w:val="16"/>
              </w:rPr>
              <w:t>Comparar</w:t>
            </w:r>
            <w:r w:rsidRPr="005566D3">
              <w:rPr>
                <w:sz w:val="16"/>
                <w:szCs w:val="16"/>
              </w:rPr>
              <w:t xml:space="preserve"> textos de mesmo gênero</w:t>
            </w:r>
            <w:r>
              <w:rPr>
                <w:sz w:val="16"/>
                <w:szCs w:val="16"/>
              </w:rPr>
              <w:t>,</w:t>
            </w:r>
            <w:r w:rsidRPr="005566D3">
              <w:rPr>
                <w:sz w:val="16"/>
                <w:szCs w:val="16"/>
              </w:rPr>
              <w:t xml:space="preserve"> reconhecendo suas regularidades e diferenças.</w:t>
            </w:r>
          </w:p>
        </w:tc>
      </w:tr>
      <w:tr w:rsidR="007E4ABA" w:rsidRPr="005566D3" w14:paraId="61736DB9" w14:textId="77777777" w:rsidTr="00680AD3">
        <w:trPr>
          <w:trHeight w:val="920"/>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5C170FE" w14:textId="77777777" w:rsidR="007E4ABA" w:rsidRPr="005566D3" w:rsidRDefault="007E4ABA">
            <w:pPr>
              <w:ind w:left="57" w:right="57"/>
              <w:jc w:val="both"/>
              <w:rPr>
                <w:sz w:val="16"/>
                <w:szCs w:val="16"/>
              </w:rPr>
            </w:pPr>
            <w:r w:rsidRPr="005566D3">
              <w:rPr>
                <w:b/>
                <w:sz w:val="16"/>
                <w:szCs w:val="16"/>
              </w:rPr>
              <w:t xml:space="preserve">DH 6.2 – </w:t>
            </w:r>
            <w:r w:rsidRPr="005566D3">
              <w:rPr>
                <w:sz w:val="16"/>
                <w:szCs w:val="16"/>
              </w:rPr>
              <w:t>Contextualizar os elementos composicionais de um texto, reconhecendo diferentes recursos de persuasão e de argumentação.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9189518" w14:textId="77777777" w:rsidR="007E4ABA" w:rsidRPr="005566D3" w:rsidRDefault="007E4ABA">
            <w:pPr>
              <w:ind w:right="57"/>
              <w:jc w:val="both"/>
              <w:rPr>
                <w:b/>
                <w:sz w:val="16"/>
                <w:szCs w:val="16"/>
              </w:rPr>
            </w:pPr>
            <w:r w:rsidRPr="005566D3">
              <w:rPr>
                <w:b/>
                <w:sz w:val="16"/>
                <w:szCs w:val="16"/>
              </w:rPr>
              <w:t>DH 7.2</w:t>
            </w:r>
            <w:r>
              <w:rPr>
                <w:b/>
                <w:sz w:val="16"/>
                <w:szCs w:val="16"/>
              </w:rPr>
              <w:t xml:space="preserve"> </w:t>
            </w:r>
            <w:r w:rsidRPr="005566D3">
              <w:rPr>
                <w:b/>
                <w:sz w:val="16"/>
                <w:szCs w:val="16"/>
              </w:rPr>
              <w:t>–</w:t>
            </w:r>
            <w:r>
              <w:rPr>
                <w:b/>
                <w:sz w:val="16"/>
                <w:szCs w:val="16"/>
              </w:rPr>
              <w:t xml:space="preserve"> </w:t>
            </w:r>
            <w:r w:rsidRPr="005566D3">
              <w:rPr>
                <w:bCs/>
                <w:sz w:val="16"/>
                <w:szCs w:val="16"/>
              </w:rPr>
              <w:t xml:space="preserve">Verificar </w:t>
            </w:r>
            <w:r w:rsidRPr="005566D3">
              <w:rPr>
                <w:sz w:val="16"/>
                <w:szCs w:val="16"/>
              </w:rPr>
              <w:t>as estratégias de leitura enquanto leitor autônomo e crítico para ampliação de seu repertório cultural.</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F1C84E0" w14:textId="77777777" w:rsidR="007E4ABA" w:rsidRPr="005566D3" w:rsidRDefault="007E4ABA">
            <w:pPr>
              <w:ind w:right="57"/>
              <w:jc w:val="both"/>
              <w:rPr>
                <w:b/>
                <w:bCs/>
                <w:sz w:val="16"/>
                <w:szCs w:val="16"/>
              </w:rPr>
            </w:pP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74223FF7" w14:textId="77777777" w:rsidR="007E4ABA" w:rsidRPr="005566D3" w:rsidRDefault="007E4ABA">
            <w:pPr>
              <w:ind w:left="57" w:right="57"/>
              <w:jc w:val="both"/>
              <w:rPr>
                <w:b/>
                <w:sz w:val="16"/>
                <w:szCs w:val="16"/>
              </w:rPr>
            </w:pPr>
            <w:r w:rsidRPr="005566D3">
              <w:rPr>
                <w:b/>
                <w:sz w:val="16"/>
                <w:szCs w:val="16"/>
              </w:rPr>
              <w:t>DH 9.2</w:t>
            </w:r>
            <w:r w:rsidRPr="005566D3">
              <w:rPr>
                <w:sz w:val="16"/>
                <w:szCs w:val="16"/>
              </w:rPr>
              <w:t xml:space="preserve"> </w:t>
            </w:r>
            <w:r w:rsidRPr="005566D3">
              <w:rPr>
                <w:b/>
                <w:sz w:val="16"/>
                <w:szCs w:val="16"/>
              </w:rPr>
              <w:t>–</w:t>
            </w:r>
            <w:r>
              <w:rPr>
                <w:sz w:val="16"/>
                <w:szCs w:val="16"/>
              </w:rPr>
              <w:t xml:space="preserve"> </w:t>
            </w:r>
            <w:r w:rsidRPr="005566D3">
              <w:rPr>
                <w:sz w:val="16"/>
                <w:szCs w:val="16"/>
              </w:rPr>
              <w:t>Observar as estruturas de intertextualidade</w:t>
            </w:r>
            <w:r>
              <w:rPr>
                <w:sz w:val="16"/>
                <w:szCs w:val="16"/>
              </w:rPr>
              <w:t>,</w:t>
            </w:r>
            <w:r w:rsidRPr="005566D3">
              <w:rPr>
                <w:sz w:val="16"/>
                <w:szCs w:val="16"/>
              </w:rPr>
              <w:t xml:space="preserve"> como construção sociocultural de uma comunidade para ampliação do seu repertório intelectual.</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60FCE894" w14:textId="77777777" w:rsidR="007E4ABA" w:rsidRPr="005566D3" w:rsidRDefault="007E4ABA">
            <w:pPr>
              <w:ind w:left="57" w:right="57"/>
              <w:jc w:val="both"/>
              <w:rPr>
                <w:b/>
                <w:sz w:val="16"/>
                <w:szCs w:val="16"/>
              </w:rPr>
            </w:pPr>
            <w:r w:rsidRPr="005566D3">
              <w:rPr>
                <w:b/>
                <w:sz w:val="16"/>
                <w:szCs w:val="16"/>
              </w:rPr>
              <w:t>DH 10.2 –</w:t>
            </w:r>
            <w:r>
              <w:rPr>
                <w:b/>
                <w:sz w:val="16"/>
                <w:szCs w:val="16"/>
              </w:rPr>
              <w:t xml:space="preserve"> </w:t>
            </w:r>
            <w:r w:rsidRPr="005566D3">
              <w:rPr>
                <w:sz w:val="16"/>
                <w:szCs w:val="16"/>
              </w:rPr>
              <w:t>Estabelecer correspondência entre textos de mesma temática e gêneros diferentes, identificando pontos convergentes e divergentes.</w:t>
            </w:r>
          </w:p>
        </w:tc>
      </w:tr>
      <w:tr w:rsidR="007E4ABA" w:rsidRPr="005566D3" w14:paraId="06E07C7A" w14:textId="77777777" w:rsidTr="00680AD3">
        <w:trPr>
          <w:trHeight w:val="1208"/>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4454AFE" w14:textId="77777777" w:rsidR="007E4ABA" w:rsidRPr="005566D3" w:rsidRDefault="007E4ABA">
            <w:pPr>
              <w:ind w:left="57" w:right="57"/>
              <w:jc w:val="both"/>
              <w:rPr>
                <w:b/>
                <w:sz w:val="16"/>
                <w:szCs w:val="16"/>
              </w:rPr>
            </w:pPr>
            <w:r w:rsidRPr="005566D3">
              <w:rPr>
                <w:b/>
                <w:sz w:val="16"/>
                <w:szCs w:val="16"/>
              </w:rPr>
              <w:lastRenderedPageBreak/>
              <w:t>DH 6.3 –</w:t>
            </w:r>
            <w:r w:rsidRPr="005566D3">
              <w:rPr>
                <w:sz w:val="16"/>
                <w:szCs w:val="16"/>
              </w:rPr>
              <w:t xml:space="preserve"> Compreender os sentidos adquiridos pelas palavras </w:t>
            </w:r>
            <w:r>
              <w:rPr>
                <w:sz w:val="16"/>
                <w:szCs w:val="16"/>
              </w:rPr>
              <w:t>por meio</w:t>
            </w:r>
            <w:r w:rsidRPr="005566D3">
              <w:rPr>
                <w:sz w:val="16"/>
                <w:szCs w:val="16"/>
              </w:rPr>
              <w:t xml:space="preserve"> de recursos morfossintáticos, de pontuação ou outras notações, inclusive pela distinção de significados que podem ser assumidos por um mesmo termo linguístico em contextos diferentes.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15AC49F" w14:textId="77777777" w:rsidR="007E4ABA" w:rsidRPr="005566D3" w:rsidRDefault="007E4ABA">
            <w:pPr>
              <w:ind w:left="57" w:right="57"/>
              <w:jc w:val="both"/>
              <w:rPr>
                <w:sz w:val="16"/>
                <w:szCs w:val="16"/>
              </w:rPr>
            </w:pPr>
            <w:r w:rsidRPr="005566D3">
              <w:rPr>
                <w:b/>
                <w:sz w:val="16"/>
                <w:szCs w:val="16"/>
              </w:rPr>
              <w:t>DH 7.3 –</w:t>
            </w:r>
            <w:r w:rsidRPr="005566D3">
              <w:rPr>
                <w:sz w:val="16"/>
                <w:szCs w:val="16"/>
              </w:rPr>
              <w:t xml:space="preserve"> </w:t>
            </w:r>
            <w:r w:rsidRPr="005566D3">
              <w:rPr>
                <w:bCs/>
                <w:sz w:val="16"/>
                <w:szCs w:val="16"/>
              </w:rPr>
              <w:t>Operar</w:t>
            </w:r>
            <w:r w:rsidRPr="005566D3">
              <w:rPr>
                <w:sz w:val="16"/>
                <w:szCs w:val="16"/>
              </w:rPr>
              <w:t xml:space="preserve"> as ferramentas tecnológicas como suporte para o acesso a bens culturais, à aprendizagem de conteúdos e à prática de leitura em </w:t>
            </w:r>
            <w:r>
              <w:rPr>
                <w:sz w:val="16"/>
                <w:szCs w:val="16"/>
              </w:rPr>
              <w:t>L</w:t>
            </w:r>
            <w:r w:rsidRPr="005566D3">
              <w:rPr>
                <w:sz w:val="16"/>
                <w:szCs w:val="16"/>
              </w:rPr>
              <w:t xml:space="preserve">íngua </w:t>
            </w:r>
            <w:r>
              <w:rPr>
                <w:sz w:val="16"/>
                <w:szCs w:val="16"/>
              </w:rPr>
              <w:t>P</w:t>
            </w:r>
            <w:r w:rsidRPr="005566D3">
              <w:rPr>
                <w:sz w:val="16"/>
                <w:szCs w:val="16"/>
              </w:rPr>
              <w:t xml:space="preserve">ortuguesa e </w:t>
            </w:r>
            <w:r>
              <w:rPr>
                <w:sz w:val="16"/>
                <w:szCs w:val="16"/>
              </w:rPr>
              <w:t>L</w:t>
            </w:r>
            <w:r w:rsidRPr="005566D3">
              <w:rPr>
                <w:sz w:val="16"/>
                <w:szCs w:val="16"/>
              </w:rPr>
              <w:t xml:space="preserve">íngua </w:t>
            </w:r>
            <w:r>
              <w:rPr>
                <w:sz w:val="16"/>
                <w:szCs w:val="16"/>
              </w:rPr>
              <w:t>E</w:t>
            </w:r>
            <w:r w:rsidRPr="005566D3">
              <w:rPr>
                <w:sz w:val="16"/>
                <w:szCs w:val="16"/>
              </w:rPr>
              <w:t>strangeira.</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6235D323" w14:textId="77777777" w:rsidR="007E4ABA" w:rsidRPr="005566D3" w:rsidRDefault="007E4ABA">
            <w:pPr>
              <w:ind w:right="57"/>
              <w:jc w:val="both"/>
              <w:rPr>
                <w:sz w:val="16"/>
                <w:szCs w:val="16"/>
              </w:rPr>
            </w:pP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45F1DB94" w14:textId="77777777" w:rsidR="007E4ABA" w:rsidRPr="005566D3" w:rsidRDefault="007E4ABA">
            <w:pPr>
              <w:ind w:left="57" w:right="57"/>
              <w:jc w:val="both"/>
              <w:rPr>
                <w:b/>
                <w:sz w:val="16"/>
                <w:szCs w:val="16"/>
              </w:rPr>
            </w:pPr>
            <w:r w:rsidRPr="005566D3">
              <w:rPr>
                <w:b/>
                <w:sz w:val="16"/>
                <w:szCs w:val="16"/>
              </w:rPr>
              <w:t xml:space="preserve">DH 9.3 – </w:t>
            </w:r>
            <w:r w:rsidRPr="005566D3">
              <w:rPr>
                <w:sz w:val="16"/>
                <w:szCs w:val="16"/>
              </w:rPr>
              <w:t>Inferir os sentidos produzidos no texto pelo uso da polissemia, reconstruindo-os.</w:t>
            </w:r>
          </w:p>
        </w:tc>
        <w:tc>
          <w:tcPr>
            <w:tcW w:w="3363" w:type="dxa"/>
            <w:tcBorders>
              <w:top w:val="single" w:sz="4" w:space="0" w:color="auto"/>
              <w:left w:val="single" w:sz="4" w:space="0" w:color="auto"/>
              <w:bottom w:val="single" w:sz="4" w:space="0" w:color="auto"/>
              <w:right w:val="single" w:sz="4" w:space="0" w:color="auto"/>
            </w:tcBorders>
            <w:shd w:val="clear" w:color="auto" w:fill="D9D9D9"/>
            <w:vAlign w:val="center"/>
          </w:tcPr>
          <w:p w14:paraId="6A818BE3" w14:textId="77777777" w:rsidR="007E4ABA" w:rsidRPr="005566D3" w:rsidRDefault="007E4ABA">
            <w:pPr>
              <w:ind w:left="57" w:right="57"/>
              <w:jc w:val="both"/>
              <w:rPr>
                <w:sz w:val="16"/>
                <w:szCs w:val="16"/>
              </w:rPr>
            </w:pPr>
          </w:p>
        </w:tc>
      </w:tr>
      <w:tr w:rsidR="007E4ABA" w:rsidRPr="005566D3" w14:paraId="367E77A2" w14:textId="77777777" w:rsidTr="00680AD3">
        <w:trPr>
          <w:trHeight w:hRule="exact" w:val="739"/>
        </w:trPr>
        <w:tc>
          <w:tcPr>
            <w:tcW w:w="15735" w:type="dxa"/>
            <w:gridSpan w:val="5"/>
            <w:tcBorders>
              <w:top w:val="single" w:sz="4" w:space="0" w:color="auto"/>
              <w:left w:val="single" w:sz="4" w:space="0" w:color="auto"/>
              <w:bottom w:val="single" w:sz="4" w:space="0" w:color="auto"/>
              <w:right w:val="single" w:sz="4" w:space="0" w:color="auto"/>
            </w:tcBorders>
          </w:tcPr>
          <w:p w14:paraId="6D141535" w14:textId="77777777" w:rsidR="007E4ABA" w:rsidRPr="005566D3" w:rsidRDefault="007E4ABA">
            <w:pPr>
              <w:ind w:left="57" w:right="57"/>
              <w:jc w:val="both"/>
              <w:rPr>
                <w:sz w:val="16"/>
                <w:szCs w:val="16"/>
              </w:rPr>
            </w:pPr>
            <w:r>
              <w:rPr>
                <w:b/>
                <w:sz w:val="16"/>
                <w:szCs w:val="16"/>
              </w:rPr>
              <w:t>Objetos do</w:t>
            </w:r>
            <w:r w:rsidRPr="005566D3">
              <w:rPr>
                <w:b/>
                <w:sz w:val="16"/>
                <w:szCs w:val="16"/>
              </w:rPr>
              <w:t xml:space="preserve"> Conhecimento: </w:t>
            </w:r>
            <w:r w:rsidRPr="005566D3">
              <w:rPr>
                <w:sz w:val="16"/>
                <w:szCs w:val="16"/>
              </w:rPr>
              <w:t>1.</w:t>
            </w:r>
            <w:r>
              <w:rPr>
                <w:sz w:val="16"/>
                <w:szCs w:val="16"/>
              </w:rPr>
              <w:t xml:space="preserve"> </w:t>
            </w:r>
            <w:r w:rsidRPr="005566D3">
              <w:rPr>
                <w:sz w:val="16"/>
                <w:szCs w:val="16"/>
              </w:rPr>
              <w:t>Procedimentos e estratégias (meta)cognitivas de análise e avaliação consciente nos processos de leitura e de produção de textos (orais, escritos e multissemióticos); 2.</w:t>
            </w:r>
            <w:r>
              <w:rPr>
                <w:sz w:val="16"/>
                <w:szCs w:val="16"/>
              </w:rPr>
              <w:t xml:space="preserve"> </w:t>
            </w:r>
            <w:r w:rsidRPr="005566D3">
              <w:rPr>
                <w:sz w:val="16"/>
                <w:szCs w:val="16"/>
                <w:shd w:val="clear" w:color="auto" w:fill="FFFFFF"/>
              </w:rPr>
              <w:t>Composição de textos multimodais para a vida cotidiana (textos formais e informais para atuação no  mundo real e digital); 3.</w:t>
            </w:r>
            <w:r>
              <w:rPr>
                <w:sz w:val="16"/>
                <w:szCs w:val="16"/>
                <w:shd w:val="clear" w:color="auto" w:fill="FFFFFF"/>
              </w:rPr>
              <w:t xml:space="preserve"> </w:t>
            </w:r>
            <w:r w:rsidRPr="005566D3">
              <w:rPr>
                <w:sz w:val="16"/>
                <w:szCs w:val="16"/>
                <w:shd w:val="clear" w:color="auto" w:fill="FFFFFF"/>
              </w:rPr>
              <w:t>Gêneros textuais (orais, escritos e multissemióticos); 4.</w:t>
            </w:r>
            <w:r>
              <w:rPr>
                <w:sz w:val="16"/>
                <w:szCs w:val="16"/>
                <w:shd w:val="clear" w:color="auto" w:fill="FFFFFF"/>
              </w:rPr>
              <w:t xml:space="preserve"> </w:t>
            </w:r>
            <w:r w:rsidRPr="005566D3">
              <w:rPr>
                <w:sz w:val="16"/>
                <w:szCs w:val="16"/>
                <w:shd w:val="clear" w:color="auto" w:fill="FFFFFF"/>
              </w:rPr>
              <w:t>Linguagem verbal: oral e escrita;  5.</w:t>
            </w:r>
            <w:r>
              <w:rPr>
                <w:sz w:val="16"/>
                <w:szCs w:val="16"/>
                <w:shd w:val="clear" w:color="auto" w:fill="FFFFFF"/>
              </w:rPr>
              <w:t xml:space="preserve"> </w:t>
            </w:r>
            <w:r w:rsidRPr="005566D3">
              <w:rPr>
                <w:sz w:val="16"/>
                <w:szCs w:val="16"/>
                <w:shd w:val="clear" w:color="auto" w:fill="FFFFFF"/>
              </w:rPr>
              <w:t>Coesão e coerência; 6.</w:t>
            </w:r>
            <w:r>
              <w:rPr>
                <w:sz w:val="16"/>
                <w:szCs w:val="16"/>
                <w:shd w:val="clear" w:color="auto" w:fill="FFFFFF"/>
              </w:rPr>
              <w:t xml:space="preserve"> </w:t>
            </w:r>
            <w:r w:rsidRPr="005566D3">
              <w:rPr>
                <w:sz w:val="16"/>
                <w:szCs w:val="16"/>
                <w:shd w:val="clear" w:color="auto" w:fill="FFFFFF"/>
              </w:rPr>
              <w:t>Intertextualidade; 7.</w:t>
            </w:r>
            <w:r>
              <w:rPr>
                <w:sz w:val="16"/>
                <w:szCs w:val="16"/>
                <w:shd w:val="clear" w:color="auto" w:fill="FFFFFF"/>
              </w:rPr>
              <w:t xml:space="preserve"> </w:t>
            </w:r>
            <w:r w:rsidRPr="005566D3">
              <w:rPr>
                <w:sz w:val="16"/>
                <w:szCs w:val="16"/>
                <w:shd w:val="clear" w:color="auto" w:fill="FFFFFF"/>
              </w:rPr>
              <w:t xml:space="preserve">Polissemia e organização da progressão temática dos textos; 8. Ampliação vocabular em </w:t>
            </w:r>
            <w:r>
              <w:rPr>
                <w:sz w:val="16"/>
                <w:szCs w:val="16"/>
                <w:shd w:val="clear" w:color="auto" w:fill="FFFFFF"/>
              </w:rPr>
              <w:t>L</w:t>
            </w:r>
            <w:r w:rsidRPr="005566D3">
              <w:rPr>
                <w:sz w:val="16"/>
                <w:szCs w:val="16"/>
                <w:shd w:val="clear" w:color="auto" w:fill="FFFFFF"/>
              </w:rPr>
              <w:t xml:space="preserve">íngua </w:t>
            </w:r>
            <w:r>
              <w:rPr>
                <w:sz w:val="16"/>
                <w:szCs w:val="16"/>
                <w:shd w:val="clear" w:color="auto" w:fill="FFFFFF"/>
              </w:rPr>
              <w:t>E</w:t>
            </w:r>
            <w:r w:rsidRPr="005566D3">
              <w:rPr>
                <w:sz w:val="16"/>
                <w:szCs w:val="16"/>
                <w:shd w:val="clear" w:color="auto" w:fill="FFFFFF"/>
              </w:rPr>
              <w:t xml:space="preserve">strangeira </w:t>
            </w:r>
            <w:r>
              <w:rPr>
                <w:sz w:val="16"/>
                <w:szCs w:val="16"/>
                <w:shd w:val="clear" w:color="auto" w:fill="FFFFFF"/>
              </w:rPr>
              <w:t>M</w:t>
            </w:r>
            <w:r w:rsidRPr="005566D3">
              <w:rPr>
                <w:sz w:val="16"/>
                <w:szCs w:val="16"/>
                <w:shd w:val="clear" w:color="auto" w:fill="FFFFFF"/>
              </w:rPr>
              <w:t>oderna; 9. Morfossintaxe e semântica; 10. Tipos de discurso no texto narrativo: Discurso direto, indireto, indireto livre.</w:t>
            </w:r>
          </w:p>
        </w:tc>
      </w:tr>
      <w:tr w:rsidR="007E4ABA" w:rsidRPr="005566D3" w14:paraId="3DD5E63A" w14:textId="77777777" w:rsidTr="00680AD3">
        <w:trPr>
          <w:trHeight w:hRule="exact" w:val="2455"/>
        </w:trPr>
        <w:tc>
          <w:tcPr>
            <w:tcW w:w="15735" w:type="dxa"/>
            <w:gridSpan w:val="5"/>
            <w:tcBorders>
              <w:top w:val="single" w:sz="4" w:space="0" w:color="auto"/>
              <w:left w:val="single" w:sz="4" w:space="0" w:color="auto"/>
              <w:bottom w:val="single" w:sz="4" w:space="0" w:color="auto"/>
              <w:right w:val="single" w:sz="4" w:space="0" w:color="auto"/>
            </w:tcBorders>
          </w:tcPr>
          <w:p w14:paraId="2CC0528D" w14:textId="77777777" w:rsidR="007E4ABA" w:rsidRPr="00D625B7" w:rsidRDefault="007E4ABA">
            <w:pPr>
              <w:ind w:left="57" w:right="57"/>
              <w:jc w:val="both"/>
              <w:rPr>
                <w:bCs/>
                <w:sz w:val="16"/>
                <w:szCs w:val="16"/>
              </w:rPr>
            </w:pPr>
            <w:r w:rsidRPr="00D625B7">
              <w:rPr>
                <w:b/>
                <w:sz w:val="16"/>
                <w:szCs w:val="16"/>
              </w:rPr>
              <w:t>Eixo Estruturante:</w:t>
            </w:r>
            <w:r>
              <w:rPr>
                <w:b/>
                <w:sz w:val="16"/>
                <w:szCs w:val="16"/>
              </w:rPr>
              <w:t xml:space="preserve"> </w:t>
            </w:r>
            <w:r w:rsidRPr="00882AB3">
              <w:rPr>
                <w:bCs/>
                <w:sz w:val="16"/>
                <w:szCs w:val="16"/>
              </w:rPr>
              <w:t>Escolhendo meus caminhos – as escolhas no mundo do trabalho.</w:t>
            </w:r>
          </w:p>
          <w:p w14:paraId="692BB6C0" w14:textId="77777777" w:rsidR="007E4ABA" w:rsidRPr="005C63FA" w:rsidRDefault="007E4ABA">
            <w:pPr>
              <w:ind w:left="57" w:right="57"/>
              <w:rPr>
                <w:i/>
                <w:iCs/>
                <w:sz w:val="16"/>
                <w:szCs w:val="16"/>
                <w:shd w:val="clear" w:color="auto" w:fill="FFFFFF"/>
              </w:rPr>
            </w:pPr>
            <w:r w:rsidRPr="004F7E8B">
              <w:rPr>
                <w:b/>
                <w:sz w:val="16"/>
                <w:szCs w:val="16"/>
              </w:rPr>
              <w:t>Justificativa:</w:t>
            </w:r>
            <w:r w:rsidRPr="004F7E8B">
              <w:rPr>
                <w:sz w:val="16"/>
                <w:szCs w:val="16"/>
              </w:rPr>
              <w:t xml:space="preserve"> </w:t>
            </w:r>
            <w:r>
              <w:rPr>
                <w:sz w:val="16"/>
                <w:szCs w:val="16"/>
              </w:rPr>
              <w:t xml:space="preserve"> </w:t>
            </w:r>
            <w:r w:rsidRPr="005C63FA">
              <w:rPr>
                <w:i/>
                <w:iCs/>
                <w:sz w:val="16"/>
                <w:szCs w:val="16"/>
              </w:rPr>
              <w:t xml:space="preserve">Nessa temática, seria interessante que houvesse </w:t>
            </w:r>
            <w:r>
              <w:rPr>
                <w:i/>
                <w:iCs/>
                <w:sz w:val="16"/>
                <w:szCs w:val="16"/>
              </w:rPr>
              <w:t>e</w:t>
            </w:r>
            <w:r w:rsidRPr="005C63FA">
              <w:rPr>
                <w:i/>
                <w:iCs/>
                <w:sz w:val="16"/>
                <w:szCs w:val="16"/>
              </w:rPr>
              <w:t>stimulação sobre a reflexão sobre o seu papel (direitos e deveres) como trabalhador e cidadão e seu compromisso com o desenvolvimento da comunidade e do país onde vive.</w:t>
            </w:r>
            <w:r>
              <w:rPr>
                <w:i/>
                <w:iCs/>
                <w:sz w:val="16"/>
                <w:szCs w:val="16"/>
              </w:rPr>
              <w:t xml:space="preserve"> </w:t>
            </w:r>
            <w:r w:rsidRPr="005C63FA">
              <w:rPr>
                <w:i/>
                <w:iCs/>
                <w:sz w:val="16"/>
                <w:szCs w:val="16"/>
                <w:shd w:val="clear" w:color="auto" w:fill="FFFFFF"/>
              </w:rPr>
              <w:t>Poderiam ser desenvolvidos os seguintes tópicos:</w:t>
            </w:r>
          </w:p>
          <w:p w14:paraId="4D0EC12F" w14:textId="77777777" w:rsidR="007E4ABA" w:rsidRPr="00D625B7" w:rsidRDefault="007E4ABA">
            <w:pPr>
              <w:ind w:left="57" w:right="57"/>
              <w:jc w:val="both"/>
              <w:rPr>
                <w:sz w:val="16"/>
                <w:szCs w:val="16"/>
              </w:rPr>
            </w:pPr>
            <w:r w:rsidRPr="00D625B7">
              <w:rPr>
                <w:sz w:val="16"/>
                <w:szCs w:val="16"/>
              </w:rPr>
              <w:t xml:space="preserve"> - Desenvolver pensamento crítico para analisar informações, tirar conclusões e tomar decisões. </w:t>
            </w:r>
          </w:p>
          <w:p w14:paraId="4A161552" w14:textId="77777777" w:rsidR="007E4ABA" w:rsidRPr="00D625B7" w:rsidRDefault="007E4ABA">
            <w:pPr>
              <w:ind w:left="57" w:right="57"/>
              <w:jc w:val="both"/>
              <w:rPr>
                <w:sz w:val="16"/>
                <w:szCs w:val="16"/>
              </w:rPr>
            </w:pPr>
            <w:r w:rsidRPr="00D625B7">
              <w:rPr>
                <w:sz w:val="16"/>
                <w:szCs w:val="16"/>
              </w:rPr>
              <w:t xml:space="preserve"> - Desenvolver o autoconhecimento. </w:t>
            </w:r>
          </w:p>
          <w:p w14:paraId="4C3CBE2F" w14:textId="77777777" w:rsidR="007E4ABA" w:rsidRDefault="007E4ABA">
            <w:pPr>
              <w:ind w:left="57" w:right="57"/>
              <w:jc w:val="both"/>
              <w:rPr>
                <w:sz w:val="16"/>
                <w:szCs w:val="16"/>
              </w:rPr>
            </w:pPr>
            <w:r w:rsidRPr="00D625B7">
              <w:rPr>
                <w:sz w:val="16"/>
                <w:szCs w:val="16"/>
              </w:rPr>
              <w:t xml:space="preserve"> - Analisar desafios e oportunidades do contexto social na elaboração do projeto de vida. </w:t>
            </w:r>
          </w:p>
          <w:p w14:paraId="5158F148" w14:textId="77777777" w:rsidR="007E4ABA" w:rsidRPr="00C56B1D" w:rsidRDefault="007E4ABA">
            <w:pPr>
              <w:ind w:left="57" w:right="57"/>
              <w:jc w:val="both"/>
              <w:rPr>
                <w:sz w:val="16"/>
                <w:szCs w:val="16"/>
              </w:rPr>
            </w:pPr>
            <w:r w:rsidRPr="00D625B7">
              <w:rPr>
                <w:color w:val="FF0000"/>
                <w:sz w:val="16"/>
                <w:szCs w:val="16"/>
              </w:rPr>
              <w:t xml:space="preserve"> </w:t>
            </w:r>
            <w:r w:rsidRPr="00C56B1D">
              <w:rPr>
                <w:sz w:val="16"/>
                <w:szCs w:val="16"/>
              </w:rPr>
              <w:t xml:space="preserve">- Comparar construções textuais argumentativas, a fim de formar juízo de valor </w:t>
            </w:r>
            <w:r>
              <w:rPr>
                <w:sz w:val="16"/>
                <w:szCs w:val="16"/>
              </w:rPr>
              <w:t>diante da</w:t>
            </w:r>
            <w:r w:rsidRPr="00C56B1D">
              <w:rPr>
                <w:sz w:val="16"/>
                <w:szCs w:val="16"/>
              </w:rPr>
              <w:t xml:space="preserve"> veracidade ou distorções informativas.</w:t>
            </w:r>
          </w:p>
          <w:p w14:paraId="5C2D39B0" w14:textId="77777777" w:rsidR="007E4ABA" w:rsidRPr="00C56B1D" w:rsidRDefault="007E4ABA">
            <w:pPr>
              <w:ind w:left="57" w:right="57"/>
              <w:jc w:val="both"/>
              <w:rPr>
                <w:sz w:val="16"/>
                <w:szCs w:val="16"/>
              </w:rPr>
            </w:pPr>
            <w:r w:rsidRPr="00C56B1D">
              <w:rPr>
                <w:sz w:val="16"/>
                <w:szCs w:val="16"/>
              </w:rPr>
              <w:t xml:space="preserve"> - Tomar decisões sobre a própria vida com consciência, autonomia e visão de futuro. </w:t>
            </w:r>
          </w:p>
          <w:p w14:paraId="4E0AE94E" w14:textId="77777777" w:rsidR="007E4ABA" w:rsidRPr="00C56B1D" w:rsidRDefault="007E4ABA">
            <w:pPr>
              <w:ind w:left="57" w:right="57"/>
              <w:jc w:val="both"/>
              <w:rPr>
                <w:sz w:val="16"/>
                <w:szCs w:val="16"/>
              </w:rPr>
            </w:pPr>
            <w:r w:rsidRPr="00C56B1D">
              <w:rPr>
                <w:sz w:val="16"/>
                <w:szCs w:val="16"/>
              </w:rPr>
              <w:t xml:space="preserve"> - Debater direitos e deveres de forma crítica e construtiva. </w:t>
            </w:r>
          </w:p>
          <w:p w14:paraId="13A54369" w14:textId="77777777" w:rsidR="007E4ABA" w:rsidRPr="00C56B1D" w:rsidRDefault="007E4ABA">
            <w:pPr>
              <w:ind w:left="57" w:right="57"/>
              <w:jc w:val="both"/>
              <w:rPr>
                <w:sz w:val="16"/>
                <w:szCs w:val="16"/>
              </w:rPr>
            </w:pPr>
            <w:r w:rsidRPr="00C56B1D">
              <w:rPr>
                <w:sz w:val="16"/>
                <w:szCs w:val="16"/>
              </w:rPr>
              <w:t xml:space="preserve"> - Elaborar um projeto para a vida profissional com base em valores, interesses e aptidões pessoais. </w:t>
            </w:r>
          </w:p>
          <w:p w14:paraId="4617C01A" w14:textId="77777777" w:rsidR="007E4ABA" w:rsidRPr="00C56B1D" w:rsidRDefault="007E4ABA">
            <w:pPr>
              <w:ind w:left="57" w:right="57"/>
              <w:jc w:val="both"/>
              <w:rPr>
                <w:sz w:val="16"/>
                <w:szCs w:val="16"/>
              </w:rPr>
            </w:pPr>
            <w:r w:rsidRPr="00C56B1D">
              <w:rPr>
                <w:sz w:val="16"/>
                <w:szCs w:val="16"/>
              </w:rPr>
              <w:t xml:space="preserve"> - Saber pesquisar em fontes diversas as possibilidades de atuação profissional, analisando características, oportunidades e desafios. </w:t>
            </w:r>
          </w:p>
          <w:p w14:paraId="18317EB0" w14:textId="77777777" w:rsidR="007E4ABA" w:rsidRDefault="007E4ABA">
            <w:pPr>
              <w:ind w:left="57" w:right="57"/>
              <w:jc w:val="both"/>
              <w:rPr>
                <w:b/>
                <w:sz w:val="16"/>
                <w:szCs w:val="16"/>
              </w:rPr>
            </w:pPr>
            <w:r w:rsidRPr="00D625B7">
              <w:rPr>
                <w:sz w:val="16"/>
                <w:szCs w:val="16"/>
              </w:rPr>
              <w:t xml:space="preserve"> - Identificar informações sobre primeiro emprego, Lei da Aprendizagem e estágio profissional.</w:t>
            </w:r>
          </w:p>
        </w:tc>
      </w:tr>
    </w:tbl>
    <w:p w14:paraId="5DB68F6B" w14:textId="77777777" w:rsidR="007E4ABA" w:rsidRDefault="007E4ABA" w:rsidP="007E4ABA">
      <w:pPr>
        <w:jc w:val="both"/>
        <w:rPr>
          <w:sz w:val="16"/>
          <w:szCs w:val="16"/>
        </w:rPr>
      </w:pPr>
    </w:p>
    <w:tbl>
      <w:tblPr>
        <w:tblW w:w="15735" w:type="dxa"/>
        <w:tblInd w:w="5" w:type="dxa"/>
        <w:tblLayout w:type="fixed"/>
        <w:tblCellMar>
          <w:left w:w="0" w:type="dxa"/>
          <w:right w:w="0" w:type="dxa"/>
        </w:tblCellMar>
        <w:tblLook w:val="01E0" w:firstRow="1" w:lastRow="1" w:firstColumn="1" w:lastColumn="1" w:noHBand="0" w:noVBand="0"/>
      </w:tblPr>
      <w:tblGrid>
        <w:gridCol w:w="3828"/>
        <w:gridCol w:w="2693"/>
        <w:gridCol w:w="3118"/>
        <w:gridCol w:w="2694"/>
        <w:gridCol w:w="3402"/>
      </w:tblGrid>
      <w:tr w:rsidR="007E4ABA" w:rsidRPr="005566D3" w14:paraId="7B8CDD57" w14:textId="77777777">
        <w:trPr>
          <w:trHeight w:hRule="exact" w:val="289"/>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tcPr>
          <w:p w14:paraId="355E3E68" w14:textId="77777777" w:rsidR="007E4ABA" w:rsidRPr="005566D3" w:rsidRDefault="007E4ABA">
            <w:pPr>
              <w:ind w:left="57" w:right="57"/>
              <w:rPr>
                <w:b/>
                <w:sz w:val="16"/>
                <w:szCs w:val="16"/>
              </w:rPr>
            </w:pPr>
            <w:r w:rsidRPr="005566D3">
              <w:rPr>
                <w:b/>
                <w:sz w:val="16"/>
                <w:szCs w:val="16"/>
              </w:rPr>
              <w:t>C3</w:t>
            </w:r>
            <w:r>
              <w:rPr>
                <w:b/>
                <w:sz w:val="16"/>
                <w:szCs w:val="16"/>
              </w:rPr>
              <w:t xml:space="preserve">. </w:t>
            </w:r>
            <w:r w:rsidRPr="005566D3">
              <w:rPr>
                <w:b/>
                <w:sz w:val="16"/>
                <w:szCs w:val="16"/>
              </w:rPr>
              <w:t xml:space="preserve">Planejar o uso dos elementos e recursos expressivos das linguagens verbal, artística e cinésica, compreendendo o modo como podem ser organizados e (re)criados. </w:t>
            </w:r>
          </w:p>
        </w:tc>
      </w:tr>
      <w:tr w:rsidR="007E4ABA" w:rsidRPr="005566D3" w14:paraId="5AC1B177" w14:textId="77777777">
        <w:trPr>
          <w:trHeight w:val="1263"/>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66145055" w14:textId="77777777" w:rsidR="007E4ABA" w:rsidRPr="005566D3" w:rsidRDefault="007E4ABA">
            <w:pPr>
              <w:ind w:left="57" w:right="57"/>
              <w:rPr>
                <w:sz w:val="16"/>
                <w:szCs w:val="16"/>
              </w:rPr>
            </w:pPr>
            <w:r w:rsidRPr="005566D3">
              <w:rPr>
                <w:b/>
                <w:sz w:val="16"/>
                <w:szCs w:val="16"/>
              </w:rPr>
              <w:t xml:space="preserve">H11 – </w:t>
            </w:r>
            <w:r w:rsidRPr="005566D3">
              <w:rPr>
                <w:bCs/>
                <w:sz w:val="16"/>
                <w:szCs w:val="16"/>
              </w:rPr>
              <w:t xml:space="preserve">Diagnosticar </w:t>
            </w:r>
            <w:r w:rsidRPr="005566D3">
              <w:rPr>
                <w:sz w:val="16"/>
                <w:szCs w:val="16"/>
              </w:rPr>
              <w:t>recursos de estilo e modos de organização das informações</w:t>
            </w:r>
            <w:r>
              <w:rPr>
                <w:sz w:val="16"/>
                <w:szCs w:val="16"/>
              </w:rPr>
              <w:t>,</w:t>
            </w:r>
            <w:r w:rsidRPr="005566D3">
              <w:rPr>
                <w:sz w:val="16"/>
                <w:szCs w:val="16"/>
              </w:rPr>
              <w:t xml:space="preserve"> conforme o tipo de ato comunicativo (oral, escrito e/ou multimodal).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45AC54A" w14:textId="77777777" w:rsidR="007E4ABA" w:rsidRPr="005566D3" w:rsidRDefault="007E4ABA">
            <w:pPr>
              <w:ind w:left="57" w:right="57"/>
              <w:rPr>
                <w:sz w:val="16"/>
                <w:szCs w:val="16"/>
              </w:rPr>
            </w:pPr>
            <w:r w:rsidRPr="005566D3">
              <w:rPr>
                <w:b/>
                <w:sz w:val="16"/>
                <w:szCs w:val="16"/>
              </w:rPr>
              <w:t xml:space="preserve">H12 – </w:t>
            </w:r>
            <w:r w:rsidRPr="005566D3">
              <w:rPr>
                <w:sz w:val="16"/>
                <w:szCs w:val="16"/>
              </w:rPr>
              <w:t xml:space="preserve">Analisar a contribuição de recursos multimodais (imagens, gráficos, esquemas, </w:t>
            </w:r>
            <w:r w:rsidRPr="005566D3">
              <w:rPr>
                <w:i/>
                <w:sz w:val="16"/>
                <w:szCs w:val="16"/>
              </w:rPr>
              <w:t>layout</w:t>
            </w:r>
            <w:r w:rsidRPr="005566D3">
              <w:rPr>
                <w:sz w:val="16"/>
                <w:szCs w:val="16"/>
              </w:rPr>
              <w:t>, destaques gráficos</w:t>
            </w:r>
            <w:r>
              <w:rPr>
                <w:sz w:val="16"/>
                <w:szCs w:val="16"/>
              </w:rPr>
              <w:t>,</w:t>
            </w:r>
            <w:r w:rsidRPr="005566D3">
              <w:rPr>
                <w:sz w:val="16"/>
                <w:szCs w:val="16"/>
              </w:rPr>
              <w:t xml:space="preserve"> etc.) para construir os sentidos do texto em que se inserem.</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194F7DC1" w14:textId="77777777" w:rsidR="007E4ABA" w:rsidRPr="005566D3" w:rsidRDefault="007E4ABA">
            <w:pPr>
              <w:ind w:left="57" w:right="57"/>
              <w:rPr>
                <w:sz w:val="16"/>
                <w:szCs w:val="16"/>
              </w:rPr>
            </w:pPr>
            <w:r w:rsidRPr="005566D3">
              <w:rPr>
                <w:b/>
                <w:sz w:val="16"/>
                <w:szCs w:val="16"/>
              </w:rPr>
              <w:t>H13</w:t>
            </w:r>
            <w:r>
              <w:rPr>
                <w:b/>
                <w:sz w:val="16"/>
                <w:szCs w:val="16"/>
              </w:rPr>
              <w:t xml:space="preserve"> </w:t>
            </w:r>
            <w:r w:rsidRPr="005566D3">
              <w:rPr>
                <w:b/>
                <w:bCs/>
                <w:sz w:val="16"/>
                <w:szCs w:val="16"/>
              </w:rPr>
              <w:t>–</w:t>
            </w:r>
            <w:r>
              <w:rPr>
                <w:b/>
                <w:bCs/>
                <w:sz w:val="16"/>
                <w:szCs w:val="16"/>
              </w:rPr>
              <w:t xml:space="preserve"> </w:t>
            </w:r>
            <w:r w:rsidRPr="005566D3">
              <w:rPr>
                <w:bCs/>
                <w:sz w:val="16"/>
                <w:szCs w:val="16"/>
              </w:rPr>
              <w:t xml:space="preserve">Atribuir sentido </w:t>
            </w:r>
            <w:r w:rsidRPr="005566D3">
              <w:rPr>
                <w:sz w:val="16"/>
                <w:szCs w:val="16"/>
              </w:rPr>
              <w:t>às possibilidades e aos limites das linguagens verbal, cinésica e artística na criação e execução de projetos coletivos em ações colaborativas.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980EBC" w14:textId="77777777" w:rsidR="007E4ABA" w:rsidRPr="005566D3" w:rsidRDefault="007E4ABA">
            <w:pPr>
              <w:ind w:left="57" w:right="57"/>
              <w:rPr>
                <w:sz w:val="16"/>
                <w:szCs w:val="16"/>
              </w:rPr>
            </w:pPr>
            <w:r w:rsidRPr="005566D3">
              <w:rPr>
                <w:b/>
                <w:sz w:val="16"/>
                <w:szCs w:val="16"/>
              </w:rPr>
              <w:t xml:space="preserve">H14 </w:t>
            </w:r>
            <w:r w:rsidRPr="005566D3">
              <w:rPr>
                <w:b/>
                <w:bCs/>
                <w:sz w:val="16"/>
                <w:szCs w:val="16"/>
              </w:rPr>
              <w:t>–</w:t>
            </w:r>
            <w:r w:rsidRPr="005566D3">
              <w:rPr>
                <w:b/>
                <w:sz w:val="16"/>
                <w:szCs w:val="16"/>
              </w:rPr>
              <w:t xml:space="preserve"> </w:t>
            </w:r>
            <w:r w:rsidRPr="005566D3">
              <w:rPr>
                <w:sz w:val="16"/>
                <w:szCs w:val="16"/>
              </w:rPr>
              <w:t>Verificar</w:t>
            </w:r>
            <w:r w:rsidRPr="005566D3">
              <w:rPr>
                <w:bCs/>
                <w:sz w:val="16"/>
                <w:szCs w:val="16"/>
              </w:rPr>
              <w:t xml:space="preserve"> em</w:t>
            </w:r>
            <w:r w:rsidRPr="005566D3">
              <w:rPr>
                <w:sz w:val="16"/>
                <w:szCs w:val="16"/>
              </w:rPr>
              <w:t xml:space="preserve"> textos literários as manifestações artísticas e sociais de diferentes estilos, épocas e culturas, identificando os recursos expressivos de cada linguagem utilizada.</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797A0FEB" w14:textId="77777777" w:rsidR="007E4ABA" w:rsidRPr="005566D3" w:rsidRDefault="007E4ABA">
            <w:pPr>
              <w:ind w:left="57" w:right="57"/>
              <w:rPr>
                <w:b/>
                <w:sz w:val="16"/>
                <w:szCs w:val="16"/>
              </w:rPr>
            </w:pPr>
            <w:r w:rsidRPr="005566D3">
              <w:rPr>
                <w:b/>
                <w:sz w:val="16"/>
                <w:szCs w:val="16"/>
              </w:rPr>
              <w:t>H15</w:t>
            </w:r>
            <w:r>
              <w:rPr>
                <w:b/>
                <w:sz w:val="16"/>
                <w:szCs w:val="16"/>
              </w:rPr>
              <w:t xml:space="preserve"> </w:t>
            </w:r>
            <w:r w:rsidRPr="005566D3">
              <w:rPr>
                <w:b/>
                <w:bCs/>
                <w:sz w:val="16"/>
                <w:szCs w:val="16"/>
              </w:rPr>
              <w:t>–</w:t>
            </w:r>
            <w:r>
              <w:rPr>
                <w:b/>
                <w:sz w:val="16"/>
                <w:szCs w:val="16"/>
              </w:rPr>
              <w:t xml:space="preserve"> </w:t>
            </w:r>
            <w:r w:rsidRPr="005566D3">
              <w:rPr>
                <w:sz w:val="16"/>
                <w:szCs w:val="16"/>
              </w:rPr>
              <w:t>Desenvolver diferentes práticas cinésicas de forma colaborativa por meio de trabalhos artísticos individuais ou coletivos para as criações de variadas possibilidades expressivas, fortalecendo elos socioafetivos e a inteligência emocional.</w:t>
            </w:r>
          </w:p>
        </w:tc>
      </w:tr>
      <w:tr w:rsidR="007E4ABA" w:rsidRPr="005566D3" w14:paraId="298E88B9" w14:textId="77777777">
        <w:trPr>
          <w:trHeight w:val="982"/>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53C20F40" w14:textId="77777777" w:rsidR="007E4ABA" w:rsidRPr="005566D3" w:rsidRDefault="007E4ABA">
            <w:pPr>
              <w:ind w:left="57" w:right="57"/>
              <w:rPr>
                <w:sz w:val="16"/>
                <w:szCs w:val="16"/>
              </w:rPr>
            </w:pPr>
            <w:r w:rsidRPr="005566D3">
              <w:rPr>
                <w:b/>
                <w:sz w:val="16"/>
                <w:szCs w:val="16"/>
              </w:rPr>
              <w:t xml:space="preserve">DH 11.1 – </w:t>
            </w:r>
            <w:r w:rsidRPr="005566D3">
              <w:rPr>
                <w:bCs/>
                <w:sz w:val="16"/>
                <w:szCs w:val="16"/>
              </w:rPr>
              <w:t xml:space="preserve">Empregar </w:t>
            </w:r>
            <w:r w:rsidRPr="005566D3">
              <w:rPr>
                <w:sz w:val="16"/>
                <w:szCs w:val="16"/>
              </w:rPr>
              <w:t>textos variados para o reconhecimento do universo contextual, das imagens, sons e gestos que circulam na sociedade, nos falares e nas manifestações artísticas.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6CFEF1A" w14:textId="77777777" w:rsidR="007E4ABA" w:rsidRPr="005566D3" w:rsidRDefault="007E4ABA">
            <w:pPr>
              <w:ind w:left="57" w:right="57"/>
              <w:rPr>
                <w:sz w:val="16"/>
                <w:szCs w:val="16"/>
              </w:rPr>
            </w:pPr>
            <w:r w:rsidRPr="005566D3">
              <w:rPr>
                <w:b/>
                <w:sz w:val="16"/>
                <w:szCs w:val="16"/>
              </w:rPr>
              <w:t xml:space="preserve">DH 12.1 – </w:t>
            </w:r>
            <w:r w:rsidRPr="005566D3">
              <w:rPr>
                <w:bCs/>
                <w:sz w:val="16"/>
                <w:szCs w:val="16"/>
              </w:rPr>
              <w:t xml:space="preserve">Organizar </w:t>
            </w:r>
            <w:r w:rsidRPr="005566D3">
              <w:rPr>
                <w:sz w:val="16"/>
                <w:szCs w:val="16"/>
              </w:rPr>
              <w:t>variados atos multimodais, relacionando seus significados ao âmbito sociocultural e ao mundo do trabalho.</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214A505" w14:textId="77777777" w:rsidR="007E4ABA" w:rsidRPr="005566D3" w:rsidRDefault="007E4ABA">
            <w:pPr>
              <w:ind w:left="57" w:right="57"/>
              <w:rPr>
                <w:sz w:val="16"/>
                <w:szCs w:val="16"/>
              </w:rPr>
            </w:pPr>
            <w:r w:rsidRPr="005566D3">
              <w:rPr>
                <w:b/>
                <w:sz w:val="16"/>
                <w:szCs w:val="16"/>
              </w:rPr>
              <w:t xml:space="preserve">DH 13.1 – </w:t>
            </w:r>
            <w:r w:rsidRPr="005566D3">
              <w:rPr>
                <w:sz w:val="16"/>
                <w:szCs w:val="16"/>
              </w:rPr>
              <w:t>Determinar a intencionalidade dos usos sociais das linguagens e dos sistemas de comunicação e de informação.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D0B6BDC" w14:textId="77777777" w:rsidR="007E4ABA" w:rsidRPr="005566D3" w:rsidRDefault="007E4ABA">
            <w:pPr>
              <w:ind w:left="57" w:right="57"/>
              <w:rPr>
                <w:b/>
                <w:sz w:val="16"/>
                <w:szCs w:val="16"/>
              </w:rPr>
            </w:pPr>
            <w:r w:rsidRPr="005566D3">
              <w:rPr>
                <w:b/>
                <w:sz w:val="16"/>
                <w:szCs w:val="16"/>
              </w:rPr>
              <w:t xml:space="preserve">DH 14.1 – </w:t>
            </w:r>
            <w:r w:rsidRPr="005566D3">
              <w:rPr>
                <w:sz w:val="16"/>
                <w:szCs w:val="16"/>
              </w:rPr>
              <w:t>Atribuir a diversidade de textos e obras produzidos por autores e artistas brasileiros e da cultura universal para ampliação de seu repertório intelectual.</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A35B5DB" w14:textId="77777777" w:rsidR="007E4ABA" w:rsidRPr="005566D3" w:rsidRDefault="007E4ABA">
            <w:pPr>
              <w:ind w:left="57" w:right="57"/>
              <w:rPr>
                <w:sz w:val="16"/>
                <w:szCs w:val="16"/>
              </w:rPr>
            </w:pPr>
            <w:r w:rsidRPr="005566D3">
              <w:rPr>
                <w:b/>
                <w:sz w:val="16"/>
                <w:szCs w:val="16"/>
              </w:rPr>
              <w:t xml:space="preserve">DH 15.1 – </w:t>
            </w:r>
            <w:r w:rsidRPr="005566D3">
              <w:rPr>
                <w:sz w:val="16"/>
                <w:szCs w:val="16"/>
              </w:rPr>
              <w:t>Analisar o seu corpo e as suas potencialidades cinésicas para ampliação de sua atuação enquanto ser social, empático e colaborativo.</w:t>
            </w:r>
          </w:p>
        </w:tc>
      </w:tr>
      <w:tr w:rsidR="007E4ABA" w:rsidRPr="005566D3" w14:paraId="48703897" w14:textId="77777777">
        <w:trPr>
          <w:trHeight w:val="1042"/>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5C1FE5D7" w14:textId="77777777" w:rsidR="007E4ABA" w:rsidRPr="005566D3" w:rsidRDefault="007E4ABA">
            <w:pPr>
              <w:ind w:left="57" w:right="57"/>
              <w:rPr>
                <w:sz w:val="16"/>
                <w:szCs w:val="16"/>
              </w:rPr>
            </w:pPr>
            <w:r w:rsidRPr="005566D3">
              <w:rPr>
                <w:b/>
                <w:sz w:val="16"/>
                <w:szCs w:val="16"/>
              </w:rPr>
              <w:t xml:space="preserve">DH 11.2 – </w:t>
            </w:r>
            <w:r w:rsidRPr="005566D3">
              <w:rPr>
                <w:sz w:val="16"/>
                <w:szCs w:val="16"/>
              </w:rPr>
              <w:t>Utilizar processos de interação social e interatividade digital para estimular o (re) conhecimento de diversos pontos de vista e das mais variadas formas de manifestação e expressão humana.</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EC151A1" w14:textId="77777777" w:rsidR="007E4ABA" w:rsidRPr="005566D3" w:rsidRDefault="007E4ABA">
            <w:pPr>
              <w:ind w:left="57" w:right="57"/>
              <w:rPr>
                <w:sz w:val="16"/>
                <w:szCs w:val="16"/>
              </w:rPr>
            </w:pPr>
            <w:r w:rsidRPr="005566D3">
              <w:rPr>
                <w:b/>
                <w:sz w:val="16"/>
                <w:szCs w:val="16"/>
              </w:rPr>
              <w:t>DH 12.2</w:t>
            </w:r>
            <w:r w:rsidRPr="005566D3">
              <w:rPr>
                <w:sz w:val="16"/>
                <w:szCs w:val="16"/>
              </w:rPr>
              <w:t xml:space="preserve"> </w:t>
            </w:r>
            <w:r w:rsidRPr="005566D3">
              <w:rPr>
                <w:b/>
                <w:bCs/>
                <w:sz w:val="16"/>
                <w:szCs w:val="16"/>
              </w:rPr>
              <w:t>–</w:t>
            </w:r>
            <w:r w:rsidRPr="005566D3">
              <w:rPr>
                <w:sz w:val="16"/>
                <w:szCs w:val="16"/>
              </w:rPr>
              <w:t xml:space="preserve"> Fazer uso de variadas ferramentas digitais e tecnológicas para a inclusão digital e atuação no mundo do trabalho e dos estudos avançados.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965763C" w14:textId="77777777" w:rsidR="007E4ABA" w:rsidRPr="005566D3" w:rsidRDefault="007E4ABA">
            <w:pPr>
              <w:ind w:left="57" w:right="57"/>
              <w:rPr>
                <w:sz w:val="16"/>
                <w:szCs w:val="16"/>
              </w:rPr>
            </w:pPr>
            <w:r w:rsidRPr="005566D3">
              <w:rPr>
                <w:b/>
                <w:sz w:val="16"/>
                <w:szCs w:val="16"/>
              </w:rPr>
              <w:t xml:space="preserve">DH 13.2 </w:t>
            </w:r>
            <w:r w:rsidRPr="005566D3">
              <w:rPr>
                <w:b/>
                <w:bCs/>
                <w:sz w:val="16"/>
                <w:szCs w:val="16"/>
              </w:rPr>
              <w:t>–</w:t>
            </w:r>
            <w:r>
              <w:rPr>
                <w:b/>
                <w:bCs/>
                <w:sz w:val="16"/>
                <w:szCs w:val="16"/>
              </w:rPr>
              <w:t xml:space="preserve"> </w:t>
            </w:r>
            <w:r w:rsidRPr="005566D3">
              <w:rPr>
                <w:bCs/>
                <w:sz w:val="16"/>
                <w:szCs w:val="16"/>
              </w:rPr>
              <w:t>Integrar</w:t>
            </w:r>
            <w:r w:rsidRPr="005566D3">
              <w:rPr>
                <w:sz w:val="16"/>
                <w:szCs w:val="16"/>
              </w:rPr>
              <w:t xml:space="preserve"> as linguagens como forma de interação social e interatividade digital.</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475D973" w14:textId="77777777" w:rsidR="007E4ABA" w:rsidRPr="005566D3" w:rsidRDefault="007E4ABA">
            <w:pPr>
              <w:ind w:left="57" w:right="57"/>
              <w:rPr>
                <w:sz w:val="16"/>
                <w:szCs w:val="16"/>
              </w:rPr>
            </w:pPr>
            <w:r w:rsidRPr="005566D3">
              <w:rPr>
                <w:b/>
                <w:sz w:val="16"/>
                <w:szCs w:val="16"/>
              </w:rPr>
              <w:t xml:space="preserve">DH 14.2 – </w:t>
            </w:r>
            <w:r w:rsidRPr="005566D3">
              <w:rPr>
                <w:sz w:val="16"/>
                <w:szCs w:val="16"/>
              </w:rPr>
              <w:t>Contextualizar regularidades nas características composicionais de textos e obras produzidos por autores e artistas da cultura brasileira e universal.</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8240211" w14:textId="77777777" w:rsidR="007E4ABA" w:rsidRPr="005566D3" w:rsidRDefault="007E4ABA">
            <w:pPr>
              <w:ind w:left="57" w:right="57"/>
              <w:rPr>
                <w:sz w:val="16"/>
                <w:szCs w:val="16"/>
              </w:rPr>
            </w:pPr>
            <w:r w:rsidRPr="005566D3">
              <w:rPr>
                <w:b/>
                <w:sz w:val="16"/>
                <w:szCs w:val="16"/>
              </w:rPr>
              <w:t xml:space="preserve">DH 15.2 – </w:t>
            </w:r>
            <w:r w:rsidRPr="005566D3">
              <w:rPr>
                <w:sz w:val="16"/>
                <w:szCs w:val="16"/>
              </w:rPr>
              <w:t>Interagir com o grupo e a comunidade por meio de práticas lúdicas variadas.</w:t>
            </w:r>
          </w:p>
        </w:tc>
      </w:tr>
      <w:tr w:rsidR="007E4ABA" w:rsidRPr="005566D3" w14:paraId="5D739B4C" w14:textId="77777777">
        <w:trPr>
          <w:trHeight w:hRule="exact" w:val="1090"/>
        </w:trPr>
        <w:tc>
          <w:tcPr>
            <w:tcW w:w="3828"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437E0B6" w14:textId="77777777" w:rsidR="007E4ABA" w:rsidRPr="005566D3" w:rsidRDefault="007E4ABA">
            <w:pPr>
              <w:ind w:left="57" w:right="57"/>
              <w:rPr>
                <w:sz w:val="16"/>
                <w:szCs w:val="16"/>
              </w:rPr>
            </w:pPr>
          </w:p>
        </w:tc>
        <w:tc>
          <w:tcPr>
            <w:tcW w:w="269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EB45027" w14:textId="77777777" w:rsidR="007E4ABA" w:rsidRPr="005566D3" w:rsidRDefault="007E4ABA">
            <w:pPr>
              <w:ind w:left="57" w:right="57"/>
              <w:rPr>
                <w:sz w:val="16"/>
                <w:szCs w:val="16"/>
              </w:rPr>
            </w:pPr>
          </w:p>
        </w:tc>
        <w:tc>
          <w:tcPr>
            <w:tcW w:w="3118" w:type="dxa"/>
            <w:tcBorders>
              <w:top w:val="single" w:sz="5" w:space="0" w:color="000000"/>
              <w:left w:val="single" w:sz="5" w:space="0" w:color="000000"/>
              <w:bottom w:val="single" w:sz="5" w:space="0" w:color="000000"/>
              <w:right w:val="single" w:sz="5" w:space="0" w:color="000000"/>
            </w:tcBorders>
            <w:vAlign w:val="center"/>
          </w:tcPr>
          <w:p w14:paraId="2673BE30" w14:textId="77777777" w:rsidR="007E4ABA" w:rsidRPr="005566D3" w:rsidRDefault="007E4ABA">
            <w:pPr>
              <w:ind w:left="57" w:right="57"/>
              <w:rPr>
                <w:sz w:val="16"/>
                <w:szCs w:val="16"/>
              </w:rPr>
            </w:pPr>
            <w:r w:rsidRPr="005566D3">
              <w:rPr>
                <w:b/>
                <w:sz w:val="16"/>
                <w:szCs w:val="16"/>
              </w:rPr>
              <w:t xml:space="preserve">DH 13.3 </w:t>
            </w:r>
            <w:r w:rsidRPr="005566D3">
              <w:rPr>
                <w:b/>
                <w:bCs/>
                <w:sz w:val="16"/>
                <w:szCs w:val="16"/>
              </w:rPr>
              <w:t>–</w:t>
            </w:r>
            <w:r w:rsidRPr="005566D3">
              <w:rPr>
                <w:b/>
                <w:sz w:val="16"/>
                <w:szCs w:val="16"/>
              </w:rPr>
              <w:t xml:space="preserve"> </w:t>
            </w:r>
            <w:r w:rsidRPr="005566D3">
              <w:rPr>
                <w:bCs/>
                <w:sz w:val="16"/>
                <w:szCs w:val="16"/>
              </w:rPr>
              <w:t>Estabelecer correspondência</w:t>
            </w:r>
            <w:r w:rsidRPr="005566D3">
              <w:rPr>
                <w:sz w:val="16"/>
                <w:szCs w:val="16"/>
              </w:rPr>
              <w:t xml:space="preserve"> entre as formas de expressão e comunicação</w:t>
            </w:r>
            <w:r>
              <w:rPr>
                <w:sz w:val="16"/>
                <w:szCs w:val="16"/>
              </w:rPr>
              <w:t xml:space="preserve">, </w:t>
            </w:r>
            <w:r w:rsidRPr="005566D3">
              <w:rPr>
                <w:sz w:val="16"/>
                <w:szCs w:val="16"/>
              </w:rPr>
              <w:t xml:space="preserve">como </w:t>
            </w:r>
            <w:r>
              <w:rPr>
                <w:sz w:val="16"/>
                <w:szCs w:val="16"/>
              </w:rPr>
              <w:t xml:space="preserve">a </w:t>
            </w:r>
            <w:r w:rsidRPr="005566D3">
              <w:rPr>
                <w:sz w:val="16"/>
                <w:szCs w:val="16"/>
              </w:rPr>
              <w:t>criação humana e reveladora de significados (de gênero, de classe social, de etnia, de religiões, entre outros).</w:t>
            </w:r>
          </w:p>
        </w:tc>
        <w:tc>
          <w:tcPr>
            <w:tcW w:w="2694" w:type="dxa"/>
            <w:tcBorders>
              <w:top w:val="single" w:sz="5" w:space="0" w:color="000000"/>
              <w:left w:val="single" w:sz="5" w:space="0" w:color="000000"/>
              <w:bottom w:val="single" w:sz="5" w:space="0" w:color="000000"/>
              <w:right w:val="single" w:sz="5" w:space="0" w:color="000000"/>
            </w:tcBorders>
            <w:vAlign w:val="center"/>
          </w:tcPr>
          <w:p w14:paraId="4153FEFF" w14:textId="77777777" w:rsidR="007E4ABA" w:rsidRPr="005566D3" w:rsidRDefault="007E4ABA">
            <w:pPr>
              <w:ind w:left="57" w:right="57"/>
              <w:rPr>
                <w:sz w:val="16"/>
                <w:szCs w:val="16"/>
              </w:rPr>
            </w:pPr>
            <w:r w:rsidRPr="005566D3">
              <w:rPr>
                <w:b/>
                <w:sz w:val="16"/>
                <w:szCs w:val="16"/>
              </w:rPr>
              <w:t xml:space="preserve">DH 14.3 </w:t>
            </w:r>
            <w:r w:rsidRPr="005566D3">
              <w:rPr>
                <w:b/>
                <w:bCs/>
                <w:sz w:val="16"/>
                <w:szCs w:val="16"/>
              </w:rPr>
              <w:t>–</w:t>
            </w:r>
            <w:r>
              <w:rPr>
                <w:b/>
                <w:bCs/>
                <w:sz w:val="16"/>
                <w:szCs w:val="16"/>
              </w:rPr>
              <w:t xml:space="preserve"> </w:t>
            </w:r>
            <w:r w:rsidRPr="005566D3">
              <w:rPr>
                <w:bCs/>
                <w:sz w:val="16"/>
                <w:szCs w:val="16"/>
              </w:rPr>
              <w:t>Constatar os</w:t>
            </w:r>
            <w:r w:rsidRPr="005566D3">
              <w:rPr>
                <w:sz w:val="16"/>
                <w:szCs w:val="16"/>
              </w:rPr>
              <w:t xml:space="preserve"> diversos efeitos de sentido gerados pelas formas de manifestação da linguagem artístico-literária, ampliando seu conhecimento de mundo.</w:t>
            </w:r>
          </w:p>
        </w:tc>
        <w:tc>
          <w:tcPr>
            <w:tcW w:w="34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E6A4205" w14:textId="77777777" w:rsidR="007E4ABA" w:rsidRPr="005566D3" w:rsidRDefault="007E4ABA">
            <w:pPr>
              <w:ind w:left="57" w:right="57"/>
              <w:rPr>
                <w:sz w:val="16"/>
                <w:szCs w:val="16"/>
              </w:rPr>
            </w:pPr>
            <w:r w:rsidRPr="005566D3">
              <w:rPr>
                <w:b/>
                <w:sz w:val="16"/>
                <w:szCs w:val="16"/>
              </w:rPr>
              <w:t xml:space="preserve">DH 15.3 </w:t>
            </w:r>
            <w:r w:rsidRPr="005566D3">
              <w:rPr>
                <w:b/>
                <w:bCs/>
                <w:sz w:val="16"/>
                <w:szCs w:val="16"/>
              </w:rPr>
              <w:t>–</w:t>
            </w:r>
            <w:r w:rsidRPr="005566D3">
              <w:rPr>
                <w:b/>
                <w:sz w:val="16"/>
                <w:szCs w:val="16"/>
              </w:rPr>
              <w:t xml:space="preserve"> </w:t>
            </w:r>
            <w:r w:rsidRPr="005566D3">
              <w:rPr>
                <w:sz w:val="16"/>
                <w:szCs w:val="16"/>
              </w:rPr>
              <w:t>Pesquisar as especificidades das diversas práticas cinésicas, seus significados e suas relações com outras manifestações culturais, reconhecendo sua aplicabilidade para empatia pelo próximo/pelo diferente.</w:t>
            </w:r>
          </w:p>
        </w:tc>
      </w:tr>
      <w:tr w:rsidR="007E4ABA" w:rsidRPr="005566D3" w14:paraId="312E5730" w14:textId="77777777">
        <w:trPr>
          <w:trHeight w:hRule="exact" w:val="1024"/>
        </w:trPr>
        <w:tc>
          <w:tcPr>
            <w:tcW w:w="3828"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199883" w14:textId="77777777" w:rsidR="007E4ABA" w:rsidRPr="005566D3" w:rsidRDefault="007E4ABA">
            <w:pPr>
              <w:ind w:left="57" w:right="57"/>
              <w:rPr>
                <w:sz w:val="16"/>
                <w:szCs w:val="16"/>
              </w:rPr>
            </w:pPr>
          </w:p>
        </w:tc>
        <w:tc>
          <w:tcPr>
            <w:tcW w:w="269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BFCB4A0" w14:textId="77777777" w:rsidR="007E4ABA" w:rsidRPr="005566D3" w:rsidRDefault="007E4ABA">
            <w:pPr>
              <w:ind w:left="57" w:right="57"/>
              <w:rPr>
                <w:sz w:val="16"/>
                <w:szCs w:val="16"/>
              </w:rPr>
            </w:pPr>
          </w:p>
        </w:tc>
        <w:tc>
          <w:tcPr>
            <w:tcW w:w="3118" w:type="dxa"/>
            <w:tcBorders>
              <w:top w:val="single" w:sz="5" w:space="0" w:color="000000"/>
              <w:left w:val="single" w:sz="5" w:space="0" w:color="000000"/>
              <w:bottom w:val="single" w:sz="5" w:space="0" w:color="000000"/>
              <w:right w:val="single" w:sz="5" w:space="0" w:color="000000"/>
            </w:tcBorders>
            <w:vAlign w:val="center"/>
          </w:tcPr>
          <w:p w14:paraId="58AA5290" w14:textId="77777777" w:rsidR="007E4ABA" w:rsidRPr="005566D3" w:rsidRDefault="007E4ABA">
            <w:pPr>
              <w:ind w:left="57" w:right="57"/>
              <w:rPr>
                <w:b/>
                <w:sz w:val="16"/>
                <w:szCs w:val="16"/>
              </w:rPr>
            </w:pPr>
            <w:r w:rsidRPr="005566D3">
              <w:rPr>
                <w:b/>
                <w:sz w:val="16"/>
                <w:szCs w:val="16"/>
              </w:rPr>
              <w:t xml:space="preserve">DH 13.4 – </w:t>
            </w:r>
            <w:r w:rsidRPr="005566D3">
              <w:rPr>
                <w:sz w:val="16"/>
                <w:szCs w:val="16"/>
              </w:rPr>
              <w:t>Articular atos comunicativos diversos, para promoção da interação social e o respeito entre as diversidades</w:t>
            </w:r>
            <w:r>
              <w:rPr>
                <w:sz w:val="16"/>
                <w:szCs w:val="16"/>
              </w:rPr>
              <w:t>,</w:t>
            </w:r>
            <w:r w:rsidRPr="005566D3">
              <w:rPr>
                <w:sz w:val="16"/>
                <w:szCs w:val="16"/>
              </w:rPr>
              <w:t xml:space="preserve"> contribuindo para uma postura socioambiental sustentável.</w:t>
            </w:r>
          </w:p>
        </w:tc>
        <w:tc>
          <w:tcPr>
            <w:tcW w:w="2694" w:type="dxa"/>
            <w:tcBorders>
              <w:top w:val="single" w:sz="5" w:space="0" w:color="000000"/>
              <w:left w:val="single" w:sz="5" w:space="0" w:color="000000"/>
              <w:bottom w:val="single" w:sz="5" w:space="0" w:color="000000"/>
              <w:right w:val="single" w:sz="5" w:space="0" w:color="000000"/>
            </w:tcBorders>
          </w:tcPr>
          <w:p w14:paraId="192E42A5" w14:textId="77777777" w:rsidR="007E4ABA" w:rsidRPr="005566D3" w:rsidRDefault="007E4ABA">
            <w:pPr>
              <w:ind w:left="57" w:right="57"/>
              <w:rPr>
                <w:b/>
                <w:sz w:val="16"/>
                <w:szCs w:val="16"/>
              </w:rPr>
            </w:pPr>
            <w:r w:rsidRPr="005566D3">
              <w:rPr>
                <w:b/>
                <w:sz w:val="16"/>
                <w:szCs w:val="16"/>
              </w:rPr>
              <w:t xml:space="preserve">DH 14.4 – </w:t>
            </w:r>
            <w:r w:rsidRPr="005566D3">
              <w:rPr>
                <w:sz w:val="16"/>
                <w:szCs w:val="16"/>
              </w:rPr>
              <w:t>Compreender a arte enquanto fenômeno social, político, cultural, histórico e estético de uma determinada comunidade.</w:t>
            </w:r>
          </w:p>
        </w:tc>
        <w:tc>
          <w:tcPr>
            <w:tcW w:w="3402"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EBF6FBD" w14:textId="77777777" w:rsidR="007E4ABA" w:rsidRPr="005566D3" w:rsidRDefault="007E4ABA">
            <w:pPr>
              <w:ind w:left="57" w:right="57"/>
              <w:rPr>
                <w:sz w:val="16"/>
                <w:szCs w:val="16"/>
              </w:rPr>
            </w:pPr>
          </w:p>
        </w:tc>
      </w:tr>
      <w:tr w:rsidR="007E4ABA" w:rsidRPr="005566D3" w14:paraId="0C1ADE69" w14:textId="77777777">
        <w:trPr>
          <w:trHeight w:hRule="exact" w:val="811"/>
        </w:trPr>
        <w:tc>
          <w:tcPr>
            <w:tcW w:w="15735" w:type="dxa"/>
            <w:gridSpan w:val="5"/>
            <w:tcBorders>
              <w:top w:val="single" w:sz="4" w:space="0" w:color="auto"/>
              <w:left w:val="single" w:sz="4" w:space="0" w:color="auto"/>
              <w:bottom w:val="single" w:sz="4" w:space="0" w:color="auto"/>
              <w:right w:val="single" w:sz="4" w:space="0" w:color="auto"/>
            </w:tcBorders>
          </w:tcPr>
          <w:p w14:paraId="59D3A8BF" w14:textId="77777777" w:rsidR="007E4ABA" w:rsidRPr="005566D3" w:rsidRDefault="007E4ABA">
            <w:pPr>
              <w:ind w:left="57" w:right="57"/>
              <w:rPr>
                <w:sz w:val="16"/>
                <w:szCs w:val="16"/>
                <w:shd w:val="clear" w:color="auto" w:fill="FFFFFF"/>
              </w:rPr>
            </w:pPr>
            <w:r>
              <w:rPr>
                <w:rFonts w:eastAsia="Times New Roman"/>
                <w:b/>
                <w:bCs/>
                <w:sz w:val="16"/>
                <w:szCs w:val="16"/>
              </w:rPr>
              <w:t>Objetos do</w:t>
            </w:r>
            <w:r w:rsidRPr="005566D3">
              <w:rPr>
                <w:rFonts w:eastAsia="Times New Roman"/>
                <w:b/>
                <w:bCs/>
                <w:sz w:val="16"/>
                <w:szCs w:val="16"/>
              </w:rPr>
              <w:t xml:space="preserve"> Conhecimento:</w:t>
            </w:r>
            <w:r w:rsidRPr="005566D3">
              <w:rPr>
                <w:rFonts w:eastAsia="Times New Roman"/>
                <w:bCs/>
                <w:sz w:val="16"/>
                <w:szCs w:val="16"/>
              </w:rPr>
              <w:t xml:space="preserve"> 1.</w:t>
            </w:r>
            <w:r>
              <w:rPr>
                <w:rFonts w:eastAsia="Times New Roman"/>
                <w:bCs/>
                <w:sz w:val="16"/>
                <w:szCs w:val="16"/>
              </w:rPr>
              <w:t xml:space="preserve"> </w:t>
            </w:r>
            <w:r w:rsidRPr="005566D3">
              <w:rPr>
                <w:rFonts w:eastAsia="Times New Roman"/>
                <w:sz w:val="16"/>
                <w:szCs w:val="16"/>
              </w:rPr>
              <w:t>Experiência estético-literária: percepção/apreensão inicial de uma criação literária; 2</w:t>
            </w:r>
            <w:r>
              <w:rPr>
                <w:rFonts w:eastAsia="Times New Roman"/>
                <w:sz w:val="16"/>
                <w:szCs w:val="16"/>
              </w:rPr>
              <w:t xml:space="preserve">. </w:t>
            </w:r>
            <w:r w:rsidRPr="005566D3">
              <w:rPr>
                <w:rFonts w:eastAsia="Times New Roman"/>
                <w:sz w:val="16"/>
                <w:szCs w:val="16"/>
              </w:rPr>
              <w:t>Características específicas aplicadas aos textos literários pelo autor da obra; 3.</w:t>
            </w:r>
            <w:r>
              <w:rPr>
                <w:rFonts w:eastAsia="Times New Roman"/>
                <w:sz w:val="16"/>
                <w:szCs w:val="16"/>
              </w:rPr>
              <w:t xml:space="preserve"> </w:t>
            </w:r>
            <w:r w:rsidRPr="005566D3">
              <w:rPr>
                <w:rFonts w:eastAsia="Times New Roman"/>
                <w:sz w:val="16"/>
                <w:szCs w:val="16"/>
              </w:rPr>
              <w:t>E</w:t>
            </w:r>
            <w:r w:rsidRPr="005566D3">
              <w:rPr>
                <w:sz w:val="16"/>
                <w:szCs w:val="16"/>
                <w:shd w:val="clear" w:color="auto" w:fill="FFFFFF"/>
              </w:rPr>
              <w:t>lementos paralinguísticos e cinésicos – postura, expressão facial, gestualidade, movimentos corporais individuais e coletivos; 4.</w:t>
            </w:r>
            <w:r>
              <w:rPr>
                <w:sz w:val="16"/>
                <w:szCs w:val="16"/>
                <w:shd w:val="clear" w:color="auto" w:fill="FFFFFF"/>
              </w:rPr>
              <w:t xml:space="preserve"> </w:t>
            </w:r>
            <w:r w:rsidRPr="005566D3">
              <w:rPr>
                <w:sz w:val="16"/>
                <w:szCs w:val="16"/>
                <w:shd w:val="clear" w:color="auto" w:fill="FFFFFF"/>
              </w:rPr>
              <w:t>Conhecimentos</w:t>
            </w:r>
            <w:r w:rsidRPr="005566D3">
              <w:rPr>
                <w:rFonts w:eastAsia="Times New Roman"/>
                <w:sz w:val="16"/>
                <w:szCs w:val="16"/>
              </w:rPr>
              <w:t xml:space="preserve"> fisiológicos, anatômicos, biomecânicos, artísticos e culturais que envolvem a produção de gestos; 5.</w:t>
            </w:r>
            <w:r>
              <w:rPr>
                <w:rFonts w:eastAsia="Times New Roman"/>
                <w:sz w:val="16"/>
                <w:szCs w:val="16"/>
              </w:rPr>
              <w:t xml:space="preserve"> </w:t>
            </w:r>
            <w:r w:rsidRPr="005566D3">
              <w:rPr>
                <w:rFonts w:eastAsia="Times New Roman"/>
                <w:sz w:val="16"/>
                <w:szCs w:val="16"/>
              </w:rPr>
              <w:t>Ludicidade; 6.</w:t>
            </w:r>
            <w:r>
              <w:rPr>
                <w:rFonts w:eastAsia="Times New Roman"/>
                <w:sz w:val="16"/>
                <w:szCs w:val="16"/>
              </w:rPr>
              <w:t xml:space="preserve"> </w:t>
            </w:r>
            <w:r w:rsidRPr="005566D3">
              <w:rPr>
                <w:rFonts w:eastAsia="Times New Roman"/>
                <w:sz w:val="16"/>
                <w:szCs w:val="16"/>
              </w:rPr>
              <w:t>Autoconsciência  corporal e consciência corporal coletiva;</w:t>
            </w:r>
            <w:r w:rsidRPr="005566D3">
              <w:rPr>
                <w:sz w:val="16"/>
                <w:szCs w:val="16"/>
                <w:shd w:val="clear" w:color="auto" w:fill="FFFFFF"/>
              </w:rPr>
              <w:t xml:space="preserve"> 7.</w:t>
            </w:r>
            <w:r>
              <w:rPr>
                <w:sz w:val="16"/>
                <w:szCs w:val="16"/>
                <w:shd w:val="clear" w:color="auto" w:fill="FFFFFF"/>
              </w:rPr>
              <w:t xml:space="preserve"> </w:t>
            </w:r>
            <w:r w:rsidRPr="005566D3">
              <w:rPr>
                <w:sz w:val="16"/>
                <w:szCs w:val="16"/>
                <w:shd w:val="clear" w:color="auto" w:fill="FFFFFF"/>
              </w:rPr>
              <w:t>Elementos próprios da fala – como ritmo, altura, intensidade, clareza de articulação, variedade linguística adotada, estilização; 8.</w:t>
            </w:r>
            <w:r>
              <w:rPr>
                <w:sz w:val="16"/>
                <w:szCs w:val="16"/>
                <w:shd w:val="clear" w:color="auto" w:fill="FFFFFF"/>
              </w:rPr>
              <w:t xml:space="preserve"> </w:t>
            </w:r>
            <w:r w:rsidRPr="005566D3">
              <w:rPr>
                <w:sz w:val="16"/>
                <w:szCs w:val="16"/>
                <w:shd w:val="clear" w:color="auto" w:fill="FFFFFF"/>
              </w:rPr>
              <w:t>Convivência em sociedade; 9.</w:t>
            </w:r>
            <w:r>
              <w:rPr>
                <w:sz w:val="16"/>
                <w:szCs w:val="16"/>
                <w:shd w:val="clear" w:color="auto" w:fill="FFFFFF"/>
              </w:rPr>
              <w:t xml:space="preserve"> </w:t>
            </w:r>
            <w:r w:rsidRPr="005566D3">
              <w:rPr>
                <w:sz w:val="16"/>
                <w:szCs w:val="16"/>
                <w:shd w:val="clear" w:color="auto" w:fill="FFFFFF"/>
              </w:rPr>
              <w:t xml:space="preserve">Sustentabilidade socioambiental; 10. Tecnologias </w:t>
            </w:r>
            <w:r>
              <w:rPr>
                <w:sz w:val="16"/>
                <w:szCs w:val="16"/>
                <w:shd w:val="clear" w:color="auto" w:fill="FFFFFF"/>
              </w:rPr>
              <w:t>d</w:t>
            </w:r>
            <w:r w:rsidRPr="005566D3">
              <w:rPr>
                <w:sz w:val="16"/>
                <w:szCs w:val="16"/>
                <w:shd w:val="clear" w:color="auto" w:fill="FFFFFF"/>
              </w:rPr>
              <w:t xml:space="preserve">igitais de </w:t>
            </w:r>
            <w:r>
              <w:rPr>
                <w:sz w:val="16"/>
                <w:szCs w:val="16"/>
                <w:shd w:val="clear" w:color="auto" w:fill="FFFFFF"/>
              </w:rPr>
              <w:t>i</w:t>
            </w:r>
            <w:r w:rsidRPr="005566D3">
              <w:rPr>
                <w:sz w:val="16"/>
                <w:szCs w:val="16"/>
                <w:shd w:val="clear" w:color="auto" w:fill="FFFFFF"/>
              </w:rPr>
              <w:t xml:space="preserve">nformação e </w:t>
            </w:r>
            <w:r>
              <w:rPr>
                <w:sz w:val="16"/>
                <w:szCs w:val="16"/>
                <w:shd w:val="clear" w:color="auto" w:fill="FFFFFF"/>
              </w:rPr>
              <w:t>c</w:t>
            </w:r>
            <w:r w:rsidRPr="005566D3">
              <w:rPr>
                <w:sz w:val="16"/>
                <w:szCs w:val="16"/>
                <w:shd w:val="clear" w:color="auto" w:fill="FFFFFF"/>
              </w:rPr>
              <w:t xml:space="preserve">omunicação; 11. Linguagem verbal e não verbal. </w:t>
            </w:r>
          </w:p>
          <w:p w14:paraId="27FD9F33" w14:textId="77777777" w:rsidR="007E4ABA" w:rsidRPr="005566D3" w:rsidRDefault="007E4ABA">
            <w:pPr>
              <w:ind w:left="57" w:right="57"/>
              <w:rPr>
                <w:sz w:val="16"/>
                <w:szCs w:val="16"/>
                <w:shd w:val="clear" w:color="auto" w:fill="FFFFFF"/>
              </w:rPr>
            </w:pPr>
          </w:p>
          <w:p w14:paraId="47D12C03" w14:textId="77777777" w:rsidR="007E4ABA" w:rsidRPr="005566D3" w:rsidRDefault="007E4ABA">
            <w:pPr>
              <w:ind w:left="57" w:right="57"/>
              <w:rPr>
                <w:sz w:val="16"/>
                <w:szCs w:val="16"/>
                <w:shd w:val="clear" w:color="auto" w:fill="FFFFFF"/>
              </w:rPr>
            </w:pPr>
          </w:p>
          <w:p w14:paraId="3E9249AE" w14:textId="77777777" w:rsidR="007E4ABA" w:rsidRPr="005566D3" w:rsidRDefault="007E4ABA">
            <w:pPr>
              <w:ind w:left="57" w:right="57"/>
              <w:rPr>
                <w:sz w:val="16"/>
                <w:szCs w:val="16"/>
                <w:shd w:val="clear" w:color="auto" w:fill="FFFFFF"/>
              </w:rPr>
            </w:pPr>
          </w:p>
          <w:p w14:paraId="0D2162D8" w14:textId="77777777" w:rsidR="007E4ABA" w:rsidRPr="005566D3" w:rsidRDefault="007E4ABA">
            <w:pPr>
              <w:ind w:left="57" w:right="57"/>
              <w:rPr>
                <w:sz w:val="16"/>
                <w:szCs w:val="16"/>
                <w:shd w:val="clear" w:color="auto" w:fill="FFFFFF"/>
              </w:rPr>
            </w:pPr>
          </w:p>
          <w:p w14:paraId="54D9A8A6" w14:textId="77777777" w:rsidR="007E4ABA" w:rsidRPr="005566D3" w:rsidRDefault="007E4ABA">
            <w:pPr>
              <w:ind w:left="57" w:right="57"/>
              <w:rPr>
                <w:sz w:val="16"/>
                <w:szCs w:val="16"/>
              </w:rPr>
            </w:pPr>
          </w:p>
          <w:p w14:paraId="3D27BA47" w14:textId="77777777" w:rsidR="007E4ABA" w:rsidRPr="005566D3" w:rsidRDefault="007E4ABA">
            <w:pPr>
              <w:ind w:left="57" w:right="57"/>
              <w:rPr>
                <w:sz w:val="16"/>
                <w:szCs w:val="16"/>
              </w:rPr>
            </w:pPr>
          </w:p>
          <w:p w14:paraId="382204B1" w14:textId="77777777" w:rsidR="007E4ABA" w:rsidRPr="005566D3" w:rsidRDefault="007E4ABA">
            <w:pPr>
              <w:ind w:left="57" w:right="57"/>
              <w:rPr>
                <w:sz w:val="16"/>
                <w:szCs w:val="16"/>
              </w:rPr>
            </w:pPr>
          </w:p>
        </w:tc>
      </w:tr>
      <w:tr w:rsidR="007E4ABA" w:rsidRPr="005566D3" w14:paraId="4ADBA89A" w14:textId="77777777">
        <w:trPr>
          <w:trHeight w:hRule="exact" w:val="2980"/>
        </w:trPr>
        <w:tc>
          <w:tcPr>
            <w:tcW w:w="15735" w:type="dxa"/>
            <w:gridSpan w:val="5"/>
            <w:tcBorders>
              <w:top w:val="single" w:sz="4" w:space="0" w:color="auto"/>
              <w:left w:val="single" w:sz="4" w:space="0" w:color="auto"/>
              <w:bottom w:val="single" w:sz="4" w:space="0" w:color="auto"/>
              <w:right w:val="single" w:sz="4" w:space="0" w:color="auto"/>
            </w:tcBorders>
          </w:tcPr>
          <w:p w14:paraId="7DD30907" w14:textId="77777777" w:rsidR="007E4ABA" w:rsidRPr="00882AB3" w:rsidRDefault="007E4ABA">
            <w:pPr>
              <w:ind w:left="57" w:right="57"/>
              <w:rPr>
                <w:sz w:val="16"/>
                <w:szCs w:val="16"/>
              </w:rPr>
            </w:pPr>
            <w:r w:rsidRPr="005C63FA">
              <w:rPr>
                <w:rFonts w:eastAsia="Times New Roman"/>
                <w:b/>
                <w:bCs/>
                <w:sz w:val="16"/>
                <w:szCs w:val="16"/>
              </w:rPr>
              <w:t xml:space="preserve">Eixo </w:t>
            </w:r>
            <w:r>
              <w:rPr>
                <w:rFonts w:eastAsia="Times New Roman"/>
                <w:b/>
                <w:bCs/>
                <w:sz w:val="16"/>
                <w:szCs w:val="16"/>
              </w:rPr>
              <w:t>E</w:t>
            </w:r>
            <w:r w:rsidRPr="005C63FA">
              <w:rPr>
                <w:rFonts w:eastAsia="Times New Roman"/>
                <w:b/>
                <w:bCs/>
                <w:sz w:val="16"/>
                <w:szCs w:val="16"/>
              </w:rPr>
              <w:t>struturante</w:t>
            </w:r>
            <w:r>
              <w:rPr>
                <w:rFonts w:eastAsia="Times New Roman"/>
                <w:b/>
                <w:bCs/>
                <w:sz w:val="16"/>
                <w:szCs w:val="16"/>
              </w:rPr>
              <w:t xml:space="preserve">: </w:t>
            </w:r>
            <w:r w:rsidRPr="005C63FA">
              <w:rPr>
                <w:rFonts w:eastAsia="Times New Roman"/>
                <w:b/>
                <w:bCs/>
                <w:color w:val="FF0000"/>
                <w:sz w:val="16"/>
                <w:szCs w:val="16"/>
              </w:rPr>
              <w:t xml:space="preserve"> </w:t>
            </w:r>
            <w:r w:rsidRPr="00882AB3">
              <w:rPr>
                <w:sz w:val="16"/>
                <w:szCs w:val="16"/>
              </w:rPr>
              <w:t xml:space="preserve">Atos </w:t>
            </w:r>
            <w:r>
              <w:rPr>
                <w:sz w:val="16"/>
                <w:szCs w:val="16"/>
              </w:rPr>
              <w:t>p</w:t>
            </w:r>
            <w:r w:rsidRPr="00882AB3">
              <w:rPr>
                <w:sz w:val="16"/>
                <w:szCs w:val="16"/>
              </w:rPr>
              <w:t xml:space="preserve">úblicos e </w:t>
            </w:r>
            <w:r>
              <w:rPr>
                <w:sz w:val="16"/>
                <w:szCs w:val="16"/>
              </w:rPr>
              <w:t>m</w:t>
            </w:r>
            <w:r w:rsidRPr="00882AB3">
              <w:rPr>
                <w:sz w:val="16"/>
                <w:szCs w:val="16"/>
              </w:rPr>
              <w:t xml:space="preserve">anifestações </w:t>
            </w:r>
            <w:r>
              <w:rPr>
                <w:sz w:val="16"/>
                <w:szCs w:val="16"/>
              </w:rPr>
              <w:t>p</w:t>
            </w:r>
            <w:r w:rsidRPr="00882AB3">
              <w:rPr>
                <w:sz w:val="16"/>
                <w:szCs w:val="16"/>
              </w:rPr>
              <w:t xml:space="preserve">opulares, </w:t>
            </w:r>
            <w:r>
              <w:rPr>
                <w:sz w:val="16"/>
                <w:szCs w:val="16"/>
              </w:rPr>
              <w:t>c</w:t>
            </w:r>
            <w:r w:rsidRPr="00882AB3">
              <w:rPr>
                <w:sz w:val="16"/>
                <w:szCs w:val="16"/>
              </w:rPr>
              <w:t xml:space="preserve">ulturais e </w:t>
            </w:r>
            <w:r>
              <w:rPr>
                <w:sz w:val="16"/>
                <w:szCs w:val="16"/>
              </w:rPr>
              <w:t>a</w:t>
            </w:r>
            <w:r w:rsidRPr="00882AB3">
              <w:rPr>
                <w:sz w:val="16"/>
                <w:szCs w:val="16"/>
              </w:rPr>
              <w:t>rtísticas</w:t>
            </w:r>
            <w:r>
              <w:rPr>
                <w:sz w:val="16"/>
                <w:szCs w:val="16"/>
              </w:rPr>
              <w:t>.</w:t>
            </w:r>
          </w:p>
          <w:p w14:paraId="240E5C2A" w14:textId="77777777" w:rsidR="007E4ABA" w:rsidRPr="00C56B1D" w:rsidRDefault="007E4ABA">
            <w:pPr>
              <w:ind w:left="57" w:right="57"/>
              <w:rPr>
                <w:i/>
                <w:iCs/>
                <w:sz w:val="16"/>
                <w:szCs w:val="16"/>
                <w:shd w:val="clear" w:color="auto" w:fill="FFFFFF"/>
              </w:rPr>
            </w:pPr>
            <w:r w:rsidRPr="004F7E8B">
              <w:rPr>
                <w:b/>
                <w:sz w:val="16"/>
                <w:szCs w:val="16"/>
              </w:rPr>
              <w:t>Justificativa</w:t>
            </w:r>
            <w:r w:rsidRPr="003842CF">
              <w:rPr>
                <w:b/>
                <w:sz w:val="16"/>
                <w:szCs w:val="16"/>
              </w:rPr>
              <w:t xml:space="preserve">: </w:t>
            </w:r>
            <w:r w:rsidRPr="00C56B1D">
              <w:rPr>
                <w:i/>
                <w:iCs/>
                <w:sz w:val="16"/>
                <w:szCs w:val="16"/>
              </w:rPr>
              <w:t>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w:t>
            </w:r>
            <w:r>
              <w:rPr>
                <w:i/>
                <w:iCs/>
                <w:sz w:val="16"/>
                <w:szCs w:val="16"/>
              </w:rPr>
              <w:t>,</w:t>
            </w:r>
            <w:r w:rsidRPr="00C56B1D">
              <w:rPr>
                <w:i/>
                <w:iCs/>
                <w:sz w:val="16"/>
                <w:szCs w:val="16"/>
              </w:rPr>
              <w:t xml:space="preserve"> consequentemente</w:t>
            </w:r>
            <w:r>
              <w:rPr>
                <w:i/>
                <w:iCs/>
                <w:sz w:val="16"/>
                <w:szCs w:val="16"/>
              </w:rPr>
              <w:t>,</w:t>
            </w:r>
            <w:r w:rsidRPr="00C56B1D">
              <w:rPr>
                <w:i/>
                <w:iCs/>
                <w:sz w:val="16"/>
                <w:szCs w:val="16"/>
              </w:rPr>
              <w:t xml:space="preserve"> podem ser políticas, culturais e/ou artísticas. </w:t>
            </w:r>
            <w:r w:rsidRPr="00C56B1D">
              <w:rPr>
                <w:i/>
                <w:iCs/>
                <w:sz w:val="16"/>
                <w:szCs w:val="16"/>
                <w:shd w:val="clear" w:color="auto" w:fill="FFFFFF"/>
              </w:rPr>
              <w:t>Poderiam ser desenvolvidos os seguintes tópicos:</w:t>
            </w:r>
          </w:p>
          <w:p w14:paraId="55F26C3B"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Desenvolver pesquisa para saber o que é um ato público como manifestação popular; com quais objetivos é realizado; em que situações sociais acontecem; quais são os atores envolvidos; onde e quando acontece.</w:t>
            </w:r>
          </w:p>
          <w:p w14:paraId="502EFD62"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Analisar os elementos linguísticos e prosódicos que compõem os discursos em atos públicos.</w:t>
            </w:r>
          </w:p>
          <w:p w14:paraId="35BB6C4C"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Estabelecer relação entre atos públicos e a </w:t>
            </w:r>
            <w:r>
              <w:rPr>
                <w:rFonts w:eastAsia="Times New Roman"/>
                <w:sz w:val="16"/>
                <w:szCs w:val="16"/>
              </w:rPr>
              <w:t>H</w:t>
            </w:r>
            <w:r w:rsidRPr="00C56B1D">
              <w:rPr>
                <w:rFonts w:eastAsia="Times New Roman"/>
                <w:sz w:val="16"/>
                <w:szCs w:val="16"/>
              </w:rPr>
              <w:t>istória.</w:t>
            </w:r>
          </w:p>
          <w:p w14:paraId="72367553"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Reconhecer e analisar o ato público como prática social de expressão de cidadania e de reivindicação e conquista de direitos.</w:t>
            </w:r>
          </w:p>
          <w:p w14:paraId="2E3FE990"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Reconhecer as produções literárias (inclusive as produções multimodais/multissemióticas), particionadas em escolas ou movimentos, como marco da existência humana organizada intelectual e socialmente.</w:t>
            </w:r>
          </w:p>
          <w:p w14:paraId="64F00F41"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Reconhecimento de diversas manifestações de religião ao redor do mundo e expressões religiosas em território brasileiro.</w:t>
            </w:r>
          </w:p>
          <w:p w14:paraId="68861790"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Estudo sobre as escrituras religiosas diversas e as formas de manifestação artística e cultural dessa</w:t>
            </w:r>
            <w:r>
              <w:rPr>
                <w:rFonts w:eastAsia="Times New Roman"/>
                <w:sz w:val="16"/>
                <w:szCs w:val="16"/>
              </w:rPr>
              <w:t>s</w:t>
            </w:r>
            <w:r w:rsidRPr="00C56B1D">
              <w:rPr>
                <w:rFonts w:eastAsia="Times New Roman"/>
                <w:sz w:val="16"/>
                <w:szCs w:val="16"/>
              </w:rPr>
              <w:t xml:space="preserve"> religiões a serem estudadas.</w:t>
            </w:r>
          </w:p>
          <w:p w14:paraId="7B42DF2D" w14:textId="77777777" w:rsidR="007E4ABA" w:rsidRPr="00C56B1D" w:rsidRDefault="007E4ABA">
            <w:pPr>
              <w:ind w:left="57" w:right="57"/>
              <w:rPr>
                <w:rFonts w:eastAsia="Times New Roman"/>
                <w:sz w:val="16"/>
                <w:szCs w:val="16"/>
              </w:rPr>
            </w:pPr>
            <w:r w:rsidRPr="00C56B1D">
              <w:rPr>
                <w:rFonts w:eastAsia="Times New Roman"/>
                <w:sz w:val="16"/>
                <w:szCs w:val="16"/>
              </w:rPr>
              <w:t xml:space="preserve"> - Estudar o amálgama entre literatura e artes multimodais, como cinema, peças de teatro, peças de ópera, espetáculos de dança e cinema.</w:t>
            </w:r>
          </w:p>
          <w:p w14:paraId="4F78C8D1" w14:textId="77777777" w:rsidR="007E4ABA" w:rsidRPr="005C63FA" w:rsidRDefault="007E4ABA">
            <w:pPr>
              <w:ind w:left="57" w:right="57"/>
              <w:rPr>
                <w:rFonts w:eastAsia="Times New Roman"/>
                <w:sz w:val="16"/>
                <w:szCs w:val="16"/>
              </w:rPr>
            </w:pPr>
            <w:r w:rsidRPr="00C56B1D">
              <w:rPr>
                <w:rFonts w:eastAsia="Times New Roman"/>
                <w:sz w:val="16"/>
                <w:szCs w:val="16"/>
              </w:rPr>
              <w:t xml:space="preserve"> - Performar, em grupo, peças que resgatem as temáticas sociais e artísticas estudadas durante esse fascículo</w:t>
            </w:r>
            <w:r w:rsidRPr="005C63FA">
              <w:rPr>
                <w:rFonts w:eastAsia="Times New Roman"/>
                <w:sz w:val="16"/>
                <w:szCs w:val="16"/>
              </w:rPr>
              <w:t>, como forma de releitura das informações adquiridas e ressignificadas em grupo.</w:t>
            </w:r>
          </w:p>
          <w:p w14:paraId="67BCE359" w14:textId="77777777" w:rsidR="007E4ABA" w:rsidRDefault="007E4ABA">
            <w:pPr>
              <w:ind w:left="57" w:right="57"/>
              <w:rPr>
                <w:rFonts w:eastAsia="Times New Roman"/>
                <w:sz w:val="16"/>
                <w:szCs w:val="16"/>
              </w:rPr>
            </w:pPr>
            <w:r w:rsidRPr="005C63FA">
              <w:rPr>
                <w:rFonts w:eastAsia="Times New Roman"/>
                <w:sz w:val="16"/>
                <w:szCs w:val="16"/>
              </w:rPr>
              <w:t xml:space="preserve"> - Compreender como as manifestações sociais e artísticas refletem o mundo e como isso pode ajudar a desenvolver a formação cidadã e profissional dos estudantes.</w:t>
            </w:r>
          </w:p>
          <w:p w14:paraId="546ABCF9" w14:textId="77777777" w:rsidR="007E4ABA" w:rsidRPr="005C63FA" w:rsidRDefault="007E4ABA">
            <w:pPr>
              <w:ind w:left="57" w:right="57"/>
              <w:rPr>
                <w:rFonts w:eastAsia="Times New Roman"/>
                <w:sz w:val="16"/>
                <w:szCs w:val="16"/>
              </w:rPr>
            </w:pPr>
          </w:p>
          <w:p w14:paraId="1DE08F06" w14:textId="77777777" w:rsidR="007E4ABA" w:rsidRPr="005C63FA" w:rsidRDefault="007E4ABA">
            <w:pPr>
              <w:ind w:left="57" w:right="57"/>
              <w:rPr>
                <w:rFonts w:eastAsia="Times New Roman"/>
                <w:b/>
                <w:bCs/>
                <w:sz w:val="16"/>
                <w:szCs w:val="16"/>
              </w:rPr>
            </w:pPr>
          </w:p>
        </w:tc>
      </w:tr>
    </w:tbl>
    <w:p w14:paraId="77B930BD" w14:textId="77777777" w:rsidR="007E4ABA" w:rsidRDefault="007E4ABA" w:rsidP="007E4ABA">
      <w:pPr>
        <w:jc w:val="both"/>
        <w:rPr>
          <w:sz w:val="16"/>
          <w:szCs w:val="16"/>
        </w:rPr>
      </w:pPr>
    </w:p>
    <w:p w14:paraId="1BCCF048" w14:textId="77777777" w:rsidR="00680AD3" w:rsidRDefault="00680AD3" w:rsidP="007E4ABA">
      <w:pPr>
        <w:jc w:val="both"/>
        <w:rPr>
          <w:sz w:val="16"/>
          <w:szCs w:val="16"/>
        </w:rPr>
      </w:pPr>
    </w:p>
    <w:tbl>
      <w:tblPr>
        <w:tblpPr w:leftFromText="141" w:rightFromText="141" w:vertAnchor="page" w:horzAnchor="margin" w:tblpX="68" w:tblpY="775"/>
        <w:tblW w:w="15805" w:type="dxa"/>
        <w:tblCellMar>
          <w:left w:w="70" w:type="dxa"/>
          <w:right w:w="70" w:type="dxa"/>
        </w:tblCellMar>
        <w:tblLook w:val="04A0" w:firstRow="1" w:lastRow="0" w:firstColumn="1" w:lastColumn="0" w:noHBand="0" w:noVBand="1"/>
      </w:tblPr>
      <w:tblGrid>
        <w:gridCol w:w="5671"/>
        <w:gridCol w:w="4677"/>
        <w:gridCol w:w="5457"/>
      </w:tblGrid>
      <w:tr w:rsidR="007E4ABA" w:rsidRPr="005566D3" w14:paraId="6F031683" w14:textId="77777777">
        <w:trPr>
          <w:trHeight w:val="411"/>
        </w:trPr>
        <w:tc>
          <w:tcPr>
            <w:tcW w:w="15805"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18FE4E00" w14:textId="77777777" w:rsidR="007E4ABA" w:rsidRPr="005566D3" w:rsidRDefault="007E4ABA">
            <w:pPr>
              <w:ind w:right="57"/>
              <w:rPr>
                <w:rFonts w:eastAsia="Times New Roman"/>
                <w:strike/>
                <w:sz w:val="16"/>
                <w:szCs w:val="16"/>
              </w:rPr>
            </w:pPr>
            <w:r w:rsidRPr="005566D3">
              <w:rPr>
                <w:b/>
                <w:sz w:val="16"/>
                <w:szCs w:val="16"/>
              </w:rPr>
              <w:lastRenderedPageBreak/>
              <w:t>C4</w:t>
            </w:r>
            <w:r>
              <w:rPr>
                <w:b/>
                <w:sz w:val="16"/>
                <w:szCs w:val="16"/>
              </w:rPr>
              <w:t xml:space="preserve">. </w:t>
            </w:r>
            <w:r w:rsidRPr="005566D3">
              <w:rPr>
                <w:b/>
                <w:sz w:val="16"/>
                <w:szCs w:val="16"/>
              </w:rPr>
              <w:t xml:space="preserve"> Desenvolver  aspectos da formação de identidade social em textos, manifestações científicas, artísticas e culturais no mundo real e no universo digital, considerando as relações entre indivíduo e sociedade, nos atos comunicativos necessários ao</w:t>
            </w:r>
            <w:r w:rsidRPr="005566D3">
              <w:rPr>
                <w:rFonts w:eastAsia="Times New Roman"/>
                <w:b/>
                <w:sz w:val="16"/>
                <w:szCs w:val="16"/>
              </w:rPr>
              <w:t xml:space="preserve"> desenvolvimento da autonomia cidadã, do mundo do trabalho e dos estudos avançados.</w:t>
            </w:r>
          </w:p>
        </w:tc>
      </w:tr>
      <w:tr w:rsidR="007E4ABA" w:rsidRPr="005566D3" w14:paraId="58318381" w14:textId="77777777">
        <w:trPr>
          <w:trHeight w:val="858"/>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6483887D" w14:textId="77777777" w:rsidR="007E4ABA" w:rsidRPr="005566D3" w:rsidRDefault="007E4ABA">
            <w:pPr>
              <w:ind w:left="57" w:right="57"/>
              <w:rPr>
                <w:rFonts w:eastAsia="Times New Roman"/>
                <w:b/>
                <w:bCs/>
                <w:sz w:val="16"/>
                <w:szCs w:val="16"/>
              </w:rPr>
            </w:pPr>
            <w:r w:rsidRPr="005566D3">
              <w:rPr>
                <w:rFonts w:eastAsia="Times New Roman"/>
                <w:b/>
                <w:sz w:val="16"/>
                <w:szCs w:val="16"/>
              </w:rPr>
              <w:t>H16</w:t>
            </w:r>
            <w:r w:rsidRPr="005566D3">
              <w:rPr>
                <w:rFonts w:eastAsia="Times New Roman"/>
                <w:sz w:val="16"/>
                <w:szCs w:val="16"/>
              </w:rPr>
              <w:t xml:space="preserve"> </w:t>
            </w:r>
            <w:r>
              <w:rPr>
                <w:rFonts w:eastAsia="Times New Roman"/>
                <w:sz w:val="16"/>
                <w:szCs w:val="16"/>
              </w:rPr>
              <w:t xml:space="preserve"> </w:t>
            </w:r>
            <w:r w:rsidRPr="005566D3">
              <w:rPr>
                <w:b/>
                <w:bCs/>
                <w:sz w:val="16"/>
                <w:szCs w:val="16"/>
              </w:rPr>
              <w:t>–</w:t>
            </w:r>
            <w:r w:rsidRPr="005566D3">
              <w:rPr>
                <w:rFonts w:eastAsia="Times New Roman"/>
                <w:sz w:val="16"/>
                <w:szCs w:val="16"/>
              </w:rPr>
              <w:t xml:space="preserve"> </w:t>
            </w:r>
            <w:r w:rsidRPr="005566D3">
              <w:rPr>
                <w:rFonts w:eastAsia="Times New Roman"/>
                <w:bCs/>
                <w:sz w:val="16"/>
                <w:szCs w:val="16"/>
              </w:rPr>
              <w:t>Manipular,</w:t>
            </w:r>
            <w:r w:rsidRPr="005566D3">
              <w:rPr>
                <w:rFonts w:eastAsia="Times New Roman"/>
                <w:sz w:val="16"/>
                <w:szCs w:val="16"/>
              </w:rPr>
              <w:t xml:space="preserve"> de forma ética, crítica e criativa, as ferramentas e os recursos digitais e midiáticos para estimular a prática do consumo responsável, da produção, edição e distribuição de materiais informacionais, multimodais e multissemióticos.</w:t>
            </w:r>
          </w:p>
        </w:tc>
        <w:tc>
          <w:tcPr>
            <w:tcW w:w="4677" w:type="dxa"/>
            <w:tcBorders>
              <w:top w:val="single" w:sz="4" w:space="0" w:color="auto"/>
              <w:left w:val="nil"/>
              <w:bottom w:val="single" w:sz="4" w:space="0" w:color="auto"/>
              <w:right w:val="single" w:sz="4" w:space="0" w:color="auto"/>
            </w:tcBorders>
            <w:shd w:val="clear" w:color="auto" w:fill="auto"/>
            <w:hideMark/>
          </w:tcPr>
          <w:p w14:paraId="251808A4" w14:textId="77777777" w:rsidR="007E4ABA" w:rsidRPr="005566D3" w:rsidRDefault="007E4ABA">
            <w:pPr>
              <w:ind w:left="57" w:right="57"/>
              <w:rPr>
                <w:rFonts w:eastAsia="Times New Roman"/>
                <w:sz w:val="16"/>
                <w:szCs w:val="16"/>
              </w:rPr>
            </w:pPr>
            <w:r w:rsidRPr="005566D3">
              <w:rPr>
                <w:rFonts w:eastAsia="Times New Roman"/>
                <w:b/>
                <w:sz w:val="16"/>
                <w:szCs w:val="16"/>
              </w:rPr>
              <w:t>H17</w:t>
            </w:r>
            <w:r w:rsidRPr="005566D3">
              <w:rPr>
                <w:rFonts w:eastAsia="Times New Roman"/>
                <w:sz w:val="16"/>
                <w:szCs w:val="16"/>
              </w:rPr>
              <w:t xml:space="preserve"> </w:t>
            </w:r>
            <w:r w:rsidRPr="005566D3">
              <w:rPr>
                <w:b/>
                <w:bCs/>
                <w:sz w:val="16"/>
                <w:szCs w:val="16"/>
              </w:rPr>
              <w:t>–</w:t>
            </w:r>
            <w:r w:rsidRPr="005566D3">
              <w:rPr>
                <w:rFonts w:eastAsia="Times New Roman"/>
                <w:sz w:val="16"/>
                <w:szCs w:val="16"/>
              </w:rPr>
              <w:t xml:space="preserve"> </w:t>
            </w:r>
            <w:r w:rsidRPr="005566D3">
              <w:rPr>
                <w:rFonts w:eastAsia="Times New Roman"/>
                <w:bCs/>
                <w:sz w:val="16"/>
                <w:szCs w:val="16"/>
              </w:rPr>
              <w:t xml:space="preserve"> Fazer uso</w:t>
            </w:r>
            <w:r w:rsidRPr="005566D3">
              <w:rPr>
                <w:rFonts w:eastAsia="Times New Roman"/>
                <w:sz w:val="16"/>
                <w:szCs w:val="16"/>
              </w:rPr>
              <w:t xml:space="preserve"> das condições de produção, circulação, recepção de discursos no mundo real e/ou universo digital para aumentar sua compreensão da sociedade no mundo globalizado.</w:t>
            </w:r>
          </w:p>
        </w:tc>
        <w:tc>
          <w:tcPr>
            <w:tcW w:w="5457" w:type="dxa"/>
            <w:tcBorders>
              <w:top w:val="single" w:sz="4" w:space="0" w:color="auto"/>
              <w:left w:val="nil"/>
              <w:bottom w:val="single" w:sz="4" w:space="0" w:color="auto"/>
              <w:right w:val="single" w:sz="4" w:space="0" w:color="auto"/>
            </w:tcBorders>
            <w:shd w:val="clear" w:color="auto" w:fill="auto"/>
            <w:hideMark/>
          </w:tcPr>
          <w:p w14:paraId="26103E44" w14:textId="77777777" w:rsidR="007E4ABA" w:rsidRPr="005566D3" w:rsidRDefault="007E4ABA">
            <w:pPr>
              <w:pStyle w:val="Textodecomentrio"/>
              <w:spacing w:after="0" w:line="240" w:lineRule="auto"/>
              <w:ind w:left="57" w:right="57"/>
              <w:rPr>
                <w:rFonts w:ascii="Arial" w:eastAsia="Times New Roman" w:hAnsi="Arial" w:cs="Arial"/>
                <w:sz w:val="16"/>
                <w:szCs w:val="16"/>
              </w:rPr>
            </w:pPr>
            <w:r w:rsidRPr="005566D3">
              <w:rPr>
                <w:rFonts w:ascii="Arial" w:eastAsia="Times New Roman" w:hAnsi="Arial" w:cs="Arial"/>
                <w:b/>
                <w:sz w:val="16"/>
                <w:szCs w:val="16"/>
              </w:rPr>
              <w:t>H18</w:t>
            </w:r>
            <w:r>
              <w:rPr>
                <w:rFonts w:ascii="Arial" w:eastAsia="Times New Roman" w:hAnsi="Arial" w:cs="Arial"/>
                <w:b/>
                <w:sz w:val="16"/>
                <w:szCs w:val="16"/>
              </w:rPr>
              <w:t xml:space="preserve"> </w:t>
            </w:r>
            <w:r w:rsidRPr="005566D3">
              <w:rPr>
                <w:rFonts w:ascii="Arial" w:eastAsia="Times New Roman" w:hAnsi="Arial" w:cs="Arial"/>
                <w:sz w:val="16"/>
                <w:szCs w:val="16"/>
              </w:rPr>
              <w:t xml:space="preserve"> </w:t>
            </w:r>
            <w:r w:rsidRPr="005566D3">
              <w:rPr>
                <w:rFonts w:ascii="Arial" w:hAnsi="Arial" w:cs="Arial"/>
                <w:b/>
                <w:bCs/>
                <w:sz w:val="16"/>
                <w:szCs w:val="16"/>
              </w:rPr>
              <w:t>–</w:t>
            </w:r>
            <w:r w:rsidRPr="005566D3">
              <w:rPr>
                <w:rFonts w:ascii="Arial" w:eastAsia="Times New Roman" w:hAnsi="Arial" w:cs="Arial"/>
                <w:sz w:val="16"/>
                <w:szCs w:val="16"/>
              </w:rPr>
              <w:t xml:space="preserve">  Medir as responsabilidades e consequências éticas do uso de mídias sociais com reflexo nas diferentes linguagens</w:t>
            </w:r>
            <w:r>
              <w:rPr>
                <w:rFonts w:ascii="Arial" w:eastAsia="Times New Roman" w:hAnsi="Arial" w:cs="Arial"/>
                <w:sz w:val="16"/>
                <w:szCs w:val="16"/>
              </w:rPr>
              <w:t>,</w:t>
            </w:r>
            <w:r w:rsidRPr="005566D3">
              <w:rPr>
                <w:rFonts w:ascii="Arial" w:eastAsia="Times New Roman" w:hAnsi="Arial" w:cs="Arial"/>
                <w:sz w:val="16"/>
                <w:szCs w:val="16"/>
              </w:rPr>
              <w:t xml:space="preserve"> a fim de combater práticas sociais prejudiciais a si e ao próximo.</w:t>
            </w:r>
          </w:p>
        </w:tc>
      </w:tr>
      <w:tr w:rsidR="007E4ABA" w:rsidRPr="005566D3" w14:paraId="6F83BAD7" w14:textId="77777777">
        <w:trPr>
          <w:trHeight w:val="985"/>
        </w:trPr>
        <w:tc>
          <w:tcPr>
            <w:tcW w:w="5671" w:type="dxa"/>
            <w:tcBorders>
              <w:top w:val="single" w:sz="4" w:space="0" w:color="auto"/>
              <w:left w:val="single" w:sz="4" w:space="0" w:color="auto"/>
              <w:bottom w:val="single" w:sz="4" w:space="0" w:color="auto"/>
              <w:right w:val="single" w:sz="4" w:space="0" w:color="000000"/>
            </w:tcBorders>
            <w:shd w:val="clear" w:color="auto" w:fill="auto"/>
            <w:hideMark/>
          </w:tcPr>
          <w:p w14:paraId="7E8ECCAB" w14:textId="77777777" w:rsidR="007E4ABA" w:rsidRPr="005566D3" w:rsidRDefault="007E4ABA">
            <w:pPr>
              <w:ind w:left="57" w:right="57"/>
              <w:rPr>
                <w:rFonts w:eastAsia="Times New Roman"/>
                <w:sz w:val="16"/>
                <w:szCs w:val="16"/>
              </w:rPr>
            </w:pPr>
            <w:r w:rsidRPr="005566D3">
              <w:rPr>
                <w:rFonts w:eastAsia="Times New Roman"/>
                <w:b/>
                <w:bCs/>
                <w:sz w:val="16"/>
                <w:szCs w:val="16"/>
              </w:rPr>
              <w:t xml:space="preserve">DH 16.1 – </w:t>
            </w:r>
            <w:r w:rsidRPr="005566D3">
              <w:rPr>
                <w:rFonts w:eastAsia="Times New Roman"/>
                <w:bCs/>
                <w:sz w:val="16"/>
                <w:szCs w:val="16"/>
              </w:rPr>
              <w:t>Interpretar,</w:t>
            </w:r>
            <w:r w:rsidRPr="005566D3">
              <w:rPr>
                <w:rFonts w:eastAsia="Times New Roman"/>
                <w:sz w:val="16"/>
                <w:szCs w:val="16"/>
              </w:rPr>
              <w:t xml:space="preserve"> em diferentes contextos do mundo real e do mundo digital, o tratamento dado à informação para o combate à disseminação de informações falsas/caluniosas, ampliando seu repertório intelectual e de conhecimento de mundo.</w:t>
            </w:r>
          </w:p>
        </w:tc>
        <w:tc>
          <w:tcPr>
            <w:tcW w:w="4677" w:type="dxa"/>
            <w:tcBorders>
              <w:top w:val="single" w:sz="4" w:space="0" w:color="auto"/>
              <w:left w:val="nil"/>
              <w:bottom w:val="single" w:sz="4" w:space="0" w:color="auto"/>
              <w:right w:val="single" w:sz="4" w:space="0" w:color="auto"/>
            </w:tcBorders>
            <w:shd w:val="clear" w:color="auto" w:fill="auto"/>
            <w:hideMark/>
          </w:tcPr>
          <w:p w14:paraId="474EB009" w14:textId="77777777" w:rsidR="007E4ABA" w:rsidRPr="005566D3" w:rsidRDefault="007E4ABA">
            <w:pPr>
              <w:ind w:left="57" w:right="57"/>
              <w:rPr>
                <w:sz w:val="16"/>
                <w:szCs w:val="16"/>
              </w:rPr>
            </w:pPr>
            <w:r w:rsidRPr="005566D3">
              <w:rPr>
                <w:b/>
                <w:sz w:val="16"/>
                <w:szCs w:val="16"/>
              </w:rPr>
              <w:t xml:space="preserve">DH 17.1 – </w:t>
            </w:r>
            <w:r w:rsidRPr="005566D3">
              <w:rPr>
                <w:sz w:val="16"/>
                <w:szCs w:val="16"/>
              </w:rPr>
              <w:t>Compreender seu lugar de fala</w:t>
            </w:r>
            <w:r>
              <w:rPr>
                <w:sz w:val="16"/>
                <w:szCs w:val="16"/>
              </w:rPr>
              <w:t>,</w:t>
            </w:r>
            <w:r w:rsidRPr="005566D3">
              <w:rPr>
                <w:bCs/>
                <w:sz w:val="16"/>
                <w:szCs w:val="16"/>
              </w:rPr>
              <w:t xml:space="preserve"> </w:t>
            </w:r>
            <w:r w:rsidRPr="005566D3">
              <w:rPr>
                <w:sz w:val="16"/>
                <w:szCs w:val="16"/>
              </w:rPr>
              <w:t>valendo-se de estratégias argumentativas e persuasivas para atingir sua intenção comunicativo-informacional, agindo de acordo com o contexto em que se insere.</w:t>
            </w:r>
          </w:p>
        </w:tc>
        <w:tc>
          <w:tcPr>
            <w:tcW w:w="545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0C4231C" w14:textId="77777777" w:rsidR="007E4ABA" w:rsidRPr="005566D3" w:rsidRDefault="007E4ABA">
            <w:pPr>
              <w:ind w:left="57" w:right="57"/>
              <w:rPr>
                <w:sz w:val="16"/>
                <w:szCs w:val="16"/>
              </w:rPr>
            </w:pPr>
            <w:r w:rsidRPr="005566D3">
              <w:rPr>
                <w:rFonts w:eastAsia="Times New Roman"/>
                <w:b/>
                <w:bCs/>
                <w:sz w:val="16"/>
                <w:szCs w:val="16"/>
              </w:rPr>
              <w:t xml:space="preserve">DH 18.1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 xml:space="preserve"> Construir</w:t>
            </w:r>
            <w:r w:rsidRPr="005566D3">
              <w:rPr>
                <w:b/>
                <w:bCs/>
                <w:sz w:val="16"/>
                <w:szCs w:val="16"/>
              </w:rPr>
              <w:t xml:space="preserve"> </w:t>
            </w:r>
            <w:r w:rsidRPr="005566D3">
              <w:rPr>
                <w:sz w:val="16"/>
                <w:szCs w:val="16"/>
              </w:rPr>
              <w:t>atos comunicativos, no mundo real e no mundo digital, que sejam representativos de sua origem, de sua identidade individual e coletiva e de suas práticas sociais, demonstrando autoconsciência ética e cidadã.</w:t>
            </w:r>
          </w:p>
        </w:tc>
      </w:tr>
      <w:tr w:rsidR="007E4ABA" w:rsidRPr="005566D3" w14:paraId="74076FD0" w14:textId="77777777">
        <w:trPr>
          <w:trHeight w:val="701"/>
        </w:trPr>
        <w:tc>
          <w:tcPr>
            <w:tcW w:w="5671" w:type="dxa"/>
            <w:tcBorders>
              <w:top w:val="single" w:sz="4" w:space="0" w:color="auto"/>
              <w:left w:val="single" w:sz="4" w:space="0" w:color="auto"/>
              <w:bottom w:val="single" w:sz="4" w:space="0" w:color="auto"/>
              <w:right w:val="single" w:sz="4" w:space="0" w:color="000000"/>
            </w:tcBorders>
            <w:shd w:val="clear" w:color="auto" w:fill="auto"/>
            <w:vAlign w:val="center"/>
          </w:tcPr>
          <w:p w14:paraId="2BA3C9DC" w14:textId="77777777" w:rsidR="007E4ABA" w:rsidRPr="005566D3" w:rsidRDefault="007E4ABA">
            <w:pPr>
              <w:ind w:left="57" w:right="57"/>
              <w:rPr>
                <w:rFonts w:eastAsia="Times New Roman"/>
                <w:sz w:val="16"/>
                <w:szCs w:val="16"/>
              </w:rPr>
            </w:pPr>
            <w:r w:rsidRPr="005566D3">
              <w:rPr>
                <w:rFonts w:eastAsia="Times New Roman"/>
                <w:b/>
                <w:bCs/>
                <w:sz w:val="16"/>
                <w:szCs w:val="16"/>
              </w:rPr>
              <w:t xml:space="preserve">DH 16.2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Explicar</w:t>
            </w:r>
            <w:r w:rsidRPr="005566D3">
              <w:rPr>
                <w:rFonts w:eastAsia="Times New Roman"/>
                <w:sz w:val="16"/>
                <w:szCs w:val="16"/>
              </w:rPr>
              <w:t>, por meio de recursos linguísticos, a interpretação discursiva apresentada sobre a realidade (preconceitos, falácias, tautologias) em que o estudante e a comunidade estão inseridos.</w:t>
            </w:r>
          </w:p>
        </w:tc>
        <w:tc>
          <w:tcPr>
            <w:tcW w:w="4677" w:type="dxa"/>
            <w:tcBorders>
              <w:top w:val="single" w:sz="4" w:space="0" w:color="auto"/>
              <w:left w:val="nil"/>
              <w:bottom w:val="single" w:sz="4" w:space="0" w:color="auto"/>
              <w:right w:val="single" w:sz="4" w:space="0" w:color="auto"/>
            </w:tcBorders>
            <w:shd w:val="clear" w:color="auto" w:fill="auto"/>
            <w:vAlign w:val="center"/>
          </w:tcPr>
          <w:p w14:paraId="4583CB39" w14:textId="77777777" w:rsidR="007E4ABA" w:rsidRPr="005566D3" w:rsidRDefault="007E4ABA">
            <w:pPr>
              <w:ind w:left="57" w:right="57"/>
              <w:rPr>
                <w:b/>
                <w:bCs/>
                <w:sz w:val="16"/>
                <w:szCs w:val="16"/>
              </w:rPr>
            </w:pPr>
            <w:r w:rsidRPr="005566D3">
              <w:rPr>
                <w:b/>
                <w:sz w:val="16"/>
                <w:szCs w:val="16"/>
              </w:rPr>
              <w:t xml:space="preserve">DH 17.2 – </w:t>
            </w:r>
            <w:r w:rsidRPr="005566D3">
              <w:rPr>
                <w:bCs/>
                <w:sz w:val="16"/>
                <w:szCs w:val="16"/>
              </w:rPr>
              <w:t>Inferir</w:t>
            </w:r>
            <w:r w:rsidRPr="005566D3">
              <w:rPr>
                <w:sz w:val="16"/>
                <w:szCs w:val="16"/>
              </w:rPr>
              <w:t xml:space="preserve"> estratégias linguísticas diferentes para atingir o propósito comunicativo desejado nos aplicativos e redes sociais diversos para atuação dentro do </w:t>
            </w:r>
            <w:r>
              <w:rPr>
                <w:sz w:val="16"/>
                <w:szCs w:val="16"/>
              </w:rPr>
              <w:t>u</w:t>
            </w:r>
            <w:r w:rsidRPr="005566D3">
              <w:rPr>
                <w:sz w:val="16"/>
                <w:szCs w:val="16"/>
              </w:rPr>
              <w:t>niverso digital.</w:t>
            </w:r>
          </w:p>
        </w:tc>
        <w:tc>
          <w:tcPr>
            <w:tcW w:w="5457" w:type="dxa"/>
            <w:tcBorders>
              <w:top w:val="single" w:sz="4" w:space="0" w:color="auto"/>
              <w:left w:val="single" w:sz="4" w:space="0" w:color="auto"/>
              <w:bottom w:val="single" w:sz="4" w:space="0" w:color="auto"/>
              <w:right w:val="single" w:sz="4" w:space="0" w:color="000000"/>
            </w:tcBorders>
            <w:shd w:val="clear" w:color="auto" w:fill="auto"/>
          </w:tcPr>
          <w:p w14:paraId="6C181C6D" w14:textId="77777777" w:rsidR="007E4ABA" w:rsidRPr="005566D3" w:rsidRDefault="007E4ABA">
            <w:pPr>
              <w:ind w:left="57" w:right="57"/>
              <w:rPr>
                <w:rFonts w:eastAsia="Times New Roman"/>
                <w:sz w:val="16"/>
                <w:szCs w:val="16"/>
              </w:rPr>
            </w:pPr>
            <w:r w:rsidRPr="005566D3">
              <w:rPr>
                <w:rFonts w:eastAsia="Times New Roman"/>
                <w:b/>
                <w:bCs/>
                <w:sz w:val="16"/>
                <w:szCs w:val="16"/>
              </w:rPr>
              <w:t xml:space="preserve">DH 18.2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Situar</w:t>
            </w:r>
            <w:r w:rsidRPr="005566D3">
              <w:rPr>
                <w:rFonts w:eastAsia="Times New Roman"/>
                <w:sz w:val="16"/>
                <w:szCs w:val="16"/>
              </w:rPr>
              <w:t xml:space="preserve"> a arte e as práticas cinésicas como produto da cultura, reflexo das características espaço-temporais de uma sociedade como forma de denúncia, resistência e reflexão.</w:t>
            </w:r>
          </w:p>
        </w:tc>
      </w:tr>
      <w:tr w:rsidR="007E4ABA" w:rsidRPr="005566D3" w14:paraId="729793BE" w14:textId="77777777">
        <w:trPr>
          <w:trHeight w:val="94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5C598642" w14:textId="77777777" w:rsidR="007E4ABA" w:rsidRPr="005566D3" w:rsidRDefault="007E4ABA">
            <w:pPr>
              <w:ind w:left="57" w:right="57"/>
              <w:rPr>
                <w:rFonts w:eastAsia="Times New Roman"/>
                <w:sz w:val="16"/>
                <w:szCs w:val="16"/>
              </w:rPr>
            </w:pPr>
            <w:r w:rsidRPr="005566D3">
              <w:rPr>
                <w:rFonts w:eastAsia="Times New Roman"/>
                <w:b/>
                <w:bCs/>
                <w:sz w:val="16"/>
                <w:szCs w:val="16"/>
              </w:rPr>
              <w:t xml:space="preserve">DH 16.3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 xml:space="preserve">Discutir </w:t>
            </w:r>
            <w:r w:rsidRPr="005566D3">
              <w:rPr>
                <w:rFonts w:eastAsia="Times New Roman"/>
                <w:sz w:val="16"/>
                <w:szCs w:val="16"/>
              </w:rPr>
              <w:t>de forma ética</w:t>
            </w:r>
            <w:r w:rsidRPr="005566D3">
              <w:rPr>
                <w:rFonts w:eastAsia="Times New Roman"/>
                <w:b/>
                <w:bCs/>
                <w:sz w:val="16"/>
                <w:szCs w:val="16"/>
              </w:rPr>
              <w:t xml:space="preserve"> </w:t>
            </w:r>
            <w:r w:rsidRPr="005566D3">
              <w:rPr>
                <w:rFonts w:eastAsia="Times New Roman"/>
                <w:sz w:val="16"/>
                <w:szCs w:val="16"/>
              </w:rPr>
              <w:t>a interação social e a interatividade digital como fonte de informação e comunicação para acesso ao mundo do trabalho e à consciência cidadã.</w:t>
            </w:r>
          </w:p>
        </w:tc>
        <w:tc>
          <w:tcPr>
            <w:tcW w:w="4677" w:type="dxa"/>
            <w:tcBorders>
              <w:top w:val="single" w:sz="4" w:space="0" w:color="auto"/>
              <w:left w:val="nil"/>
              <w:bottom w:val="single" w:sz="4" w:space="0" w:color="auto"/>
              <w:right w:val="single" w:sz="4" w:space="0" w:color="auto"/>
            </w:tcBorders>
            <w:shd w:val="clear" w:color="auto" w:fill="auto"/>
            <w:hideMark/>
          </w:tcPr>
          <w:p w14:paraId="71806A04" w14:textId="77777777" w:rsidR="007E4ABA" w:rsidRPr="005566D3" w:rsidRDefault="007E4ABA">
            <w:pPr>
              <w:ind w:left="57" w:right="57"/>
              <w:rPr>
                <w:sz w:val="16"/>
                <w:szCs w:val="16"/>
              </w:rPr>
            </w:pPr>
            <w:r w:rsidRPr="005566D3">
              <w:rPr>
                <w:b/>
                <w:sz w:val="16"/>
                <w:szCs w:val="16"/>
              </w:rPr>
              <w:t xml:space="preserve">DH 17.3 – </w:t>
            </w:r>
            <w:r w:rsidRPr="005566D3">
              <w:rPr>
                <w:bCs/>
                <w:sz w:val="16"/>
                <w:szCs w:val="16"/>
              </w:rPr>
              <w:t>Escrever</w:t>
            </w:r>
            <w:r w:rsidRPr="005566D3">
              <w:rPr>
                <w:sz w:val="16"/>
                <w:szCs w:val="16"/>
              </w:rPr>
              <w:t xml:space="preserve"> textos adequados ao momento de interação social no mundo real e no universo digital, operando as ferramentas digitais e recursos midiáticos para o lazer, o conhecimento técnico-científico e o mundo do trabalho.</w:t>
            </w:r>
          </w:p>
        </w:tc>
        <w:tc>
          <w:tcPr>
            <w:tcW w:w="5457" w:type="dxa"/>
            <w:tcBorders>
              <w:top w:val="single" w:sz="4" w:space="0" w:color="auto"/>
              <w:left w:val="nil"/>
              <w:bottom w:val="single" w:sz="4" w:space="0" w:color="auto"/>
              <w:right w:val="single" w:sz="4" w:space="0" w:color="auto"/>
            </w:tcBorders>
            <w:shd w:val="clear" w:color="auto" w:fill="auto"/>
            <w:vAlign w:val="center"/>
            <w:hideMark/>
          </w:tcPr>
          <w:p w14:paraId="667005B3" w14:textId="77777777" w:rsidR="007E4ABA" w:rsidRPr="005566D3" w:rsidRDefault="007E4ABA">
            <w:pPr>
              <w:ind w:left="57" w:right="57"/>
              <w:rPr>
                <w:rFonts w:eastAsia="Times New Roman"/>
                <w:sz w:val="16"/>
                <w:szCs w:val="16"/>
              </w:rPr>
            </w:pPr>
            <w:r w:rsidRPr="005566D3">
              <w:rPr>
                <w:rFonts w:eastAsia="Times New Roman"/>
                <w:b/>
                <w:sz w:val="16"/>
                <w:szCs w:val="16"/>
              </w:rPr>
              <w:t>DH 18.3</w:t>
            </w:r>
            <w:r w:rsidRPr="005566D3">
              <w:rPr>
                <w:rFonts w:eastAsia="Times New Roman"/>
                <w:sz w:val="16"/>
                <w:szCs w:val="16"/>
              </w:rPr>
              <w:t xml:space="preserve"> </w:t>
            </w:r>
            <w:r w:rsidRPr="005566D3">
              <w:rPr>
                <w:b/>
                <w:bCs/>
                <w:sz w:val="16"/>
                <w:szCs w:val="16"/>
              </w:rPr>
              <w:t>–</w:t>
            </w:r>
            <w:r w:rsidRPr="005566D3">
              <w:rPr>
                <w:rFonts w:eastAsia="Times New Roman"/>
                <w:sz w:val="16"/>
                <w:szCs w:val="16"/>
              </w:rPr>
              <w:t xml:space="preserve">  Interpretar as manifestações culturais e as práticas sociais, mediadas pelas tecnologias digitais como fontes necessárias, para melhor vivência sociocultural no mundo do trabalho e para os estudos avançados.</w:t>
            </w:r>
          </w:p>
        </w:tc>
      </w:tr>
      <w:tr w:rsidR="007E4ABA" w:rsidRPr="005566D3" w14:paraId="2DA60E67" w14:textId="77777777">
        <w:trPr>
          <w:trHeight w:val="843"/>
        </w:trPr>
        <w:tc>
          <w:tcPr>
            <w:tcW w:w="15805" w:type="dxa"/>
            <w:gridSpan w:val="3"/>
            <w:tcBorders>
              <w:top w:val="single" w:sz="4" w:space="0" w:color="auto"/>
              <w:left w:val="single" w:sz="4" w:space="0" w:color="auto"/>
              <w:bottom w:val="single" w:sz="4" w:space="0" w:color="auto"/>
              <w:right w:val="single" w:sz="4" w:space="0" w:color="auto"/>
            </w:tcBorders>
            <w:shd w:val="clear" w:color="auto" w:fill="auto"/>
          </w:tcPr>
          <w:p w14:paraId="3C0BD98F" w14:textId="77777777" w:rsidR="007E4ABA" w:rsidRPr="005566D3" w:rsidRDefault="007E4ABA">
            <w:pPr>
              <w:ind w:left="57" w:right="57"/>
              <w:rPr>
                <w:rFonts w:eastAsia="Times New Roman"/>
                <w:sz w:val="16"/>
                <w:szCs w:val="16"/>
              </w:rPr>
            </w:pPr>
            <w:r>
              <w:rPr>
                <w:rFonts w:eastAsia="Times New Roman"/>
                <w:b/>
                <w:bCs/>
                <w:sz w:val="16"/>
                <w:szCs w:val="16"/>
              </w:rPr>
              <w:t>Objetos do</w:t>
            </w:r>
            <w:r w:rsidRPr="005566D3">
              <w:rPr>
                <w:rFonts w:eastAsia="Times New Roman"/>
                <w:b/>
                <w:bCs/>
                <w:sz w:val="16"/>
                <w:szCs w:val="16"/>
              </w:rPr>
              <w:t xml:space="preserve"> Conhecimento: </w:t>
            </w:r>
            <w:r w:rsidRPr="005566D3">
              <w:rPr>
                <w:rFonts w:eastAsia="Times New Roman"/>
                <w:bCs/>
                <w:sz w:val="16"/>
                <w:szCs w:val="16"/>
              </w:rPr>
              <w:t>1.</w:t>
            </w:r>
            <w:r>
              <w:rPr>
                <w:rFonts w:eastAsia="Times New Roman"/>
                <w:bCs/>
                <w:sz w:val="16"/>
                <w:szCs w:val="16"/>
              </w:rPr>
              <w:t xml:space="preserve"> </w:t>
            </w:r>
            <w:r w:rsidRPr="005566D3">
              <w:rPr>
                <w:rFonts w:eastAsia="Times New Roman"/>
                <w:sz w:val="16"/>
                <w:szCs w:val="16"/>
              </w:rPr>
              <w:t>Formação da identidade social; 2.</w:t>
            </w:r>
            <w:r>
              <w:rPr>
                <w:rFonts w:eastAsia="Times New Roman"/>
                <w:sz w:val="16"/>
                <w:szCs w:val="16"/>
              </w:rPr>
              <w:t xml:space="preserve"> </w:t>
            </w:r>
            <w:r w:rsidRPr="005566D3">
              <w:rPr>
                <w:rFonts w:eastAsia="Times New Roman"/>
                <w:sz w:val="16"/>
                <w:szCs w:val="16"/>
              </w:rPr>
              <w:t xml:space="preserve">Interação </w:t>
            </w:r>
            <w:r>
              <w:rPr>
                <w:rFonts w:eastAsia="Times New Roman"/>
                <w:sz w:val="16"/>
                <w:szCs w:val="16"/>
              </w:rPr>
              <w:t>s</w:t>
            </w:r>
            <w:r w:rsidRPr="005566D3">
              <w:rPr>
                <w:rFonts w:eastAsia="Times New Roman"/>
                <w:sz w:val="16"/>
                <w:szCs w:val="16"/>
              </w:rPr>
              <w:t>ocial; 3.</w:t>
            </w:r>
            <w:r>
              <w:rPr>
                <w:rFonts w:eastAsia="Times New Roman"/>
                <w:sz w:val="16"/>
                <w:szCs w:val="16"/>
              </w:rPr>
              <w:t xml:space="preserve"> </w:t>
            </w:r>
            <w:r w:rsidRPr="005566D3">
              <w:rPr>
                <w:rFonts w:eastAsia="Times New Roman"/>
                <w:sz w:val="16"/>
                <w:szCs w:val="16"/>
              </w:rPr>
              <w:t xml:space="preserve">Interatividade </w:t>
            </w:r>
            <w:r>
              <w:rPr>
                <w:rFonts w:eastAsia="Times New Roman"/>
                <w:sz w:val="16"/>
                <w:szCs w:val="16"/>
              </w:rPr>
              <w:t>d</w:t>
            </w:r>
            <w:r w:rsidRPr="005566D3">
              <w:rPr>
                <w:rFonts w:eastAsia="Times New Roman"/>
                <w:sz w:val="16"/>
                <w:szCs w:val="16"/>
              </w:rPr>
              <w:t>igital; 4.</w:t>
            </w:r>
            <w:r>
              <w:rPr>
                <w:rFonts w:eastAsia="Times New Roman"/>
                <w:sz w:val="16"/>
                <w:szCs w:val="16"/>
              </w:rPr>
              <w:t xml:space="preserve"> </w:t>
            </w:r>
            <w:r w:rsidRPr="005566D3">
              <w:rPr>
                <w:rFonts w:eastAsia="Times New Roman"/>
                <w:sz w:val="16"/>
                <w:szCs w:val="16"/>
              </w:rPr>
              <w:t>Práticas cinésicas e artísticas dentro do universo digital e suas consequências no mundo real; 5.</w:t>
            </w:r>
            <w:r>
              <w:rPr>
                <w:rFonts w:eastAsia="Times New Roman"/>
                <w:sz w:val="16"/>
                <w:szCs w:val="16"/>
              </w:rPr>
              <w:t xml:space="preserve"> </w:t>
            </w:r>
            <w:r w:rsidRPr="005566D3">
              <w:rPr>
                <w:rFonts w:eastAsia="Times New Roman"/>
                <w:sz w:val="16"/>
                <w:szCs w:val="16"/>
              </w:rPr>
              <w:t>Tecnologias digitais da informação e comunicação; 6.</w:t>
            </w:r>
            <w:r>
              <w:rPr>
                <w:rFonts w:eastAsia="Times New Roman"/>
                <w:sz w:val="16"/>
                <w:szCs w:val="16"/>
              </w:rPr>
              <w:t xml:space="preserve"> </w:t>
            </w:r>
            <w:r w:rsidRPr="005566D3">
              <w:rPr>
                <w:rFonts w:eastAsia="Times New Roman"/>
                <w:sz w:val="16"/>
                <w:szCs w:val="16"/>
              </w:rPr>
              <w:t>Noções de Ética e Cidadania para a convivência em sociedade; 7.</w:t>
            </w:r>
            <w:r>
              <w:rPr>
                <w:rFonts w:eastAsia="Times New Roman"/>
                <w:sz w:val="16"/>
                <w:szCs w:val="16"/>
              </w:rPr>
              <w:t xml:space="preserve"> </w:t>
            </w:r>
            <w:r w:rsidRPr="005566D3">
              <w:rPr>
                <w:rFonts w:eastAsia="Times New Roman"/>
                <w:sz w:val="16"/>
                <w:szCs w:val="16"/>
              </w:rPr>
              <w:t>Efeitos de sentido produzidos pelo uso de recursos midiáticos: aplicativos digitais e de redes sociais; 8.</w:t>
            </w:r>
            <w:r>
              <w:rPr>
                <w:rFonts w:eastAsia="Times New Roman"/>
                <w:sz w:val="16"/>
                <w:szCs w:val="16"/>
              </w:rPr>
              <w:t xml:space="preserve"> </w:t>
            </w:r>
            <w:r w:rsidRPr="005566D3">
              <w:rPr>
                <w:rFonts w:eastAsia="Times New Roman"/>
                <w:sz w:val="16"/>
                <w:szCs w:val="16"/>
              </w:rPr>
              <w:t xml:space="preserve">Formas de interação social prejudiciais à coletividade: preconceito, xenofobia, </w:t>
            </w:r>
            <w:r w:rsidRPr="003F2F1B">
              <w:rPr>
                <w:rFonts w:eastAsia="Times New Roman"/>
                <w:i/>
                <w:sz w:val="16"/>
                <w:szCs w:val="16"/>
              </w:rPr>
              <w:t>bullying</w:t>
            </w:r>
            <w:r w:rsidRPr="005566D3">
              <w:rPr>
                <w:rFonts w:eastAsia="Times New Roman"/>
                <w:sz w:val="16"/>
                <w:szCs w:val="16"/>
              </w:rPr>
              <w:t>, discriminação étnico-racial, discriminação de gênero, discriminação de orientação religiosa; 9.</w:t>
            </w:r>
            <w:r>
              <w:rPr>
                <w:rFonts w:eastAsia="Times New Roman"/>
                <w:sz w:val="16"/>
                <w:szCs w:val="16"/>
              </w:rPr>
              <w:t xml:space="preserve"> </w:t>
            </w:r>
            <w:r w:rsidRPr="005566D3">
              <w:rPr>
                <w:rFonts w:eastAsia="Times New Roman"/>
                <w:sz w:val="16"/>
                <w:szCs w:val="16"/>
              </w:rPr>
              <w:t>Produção e disseminação de informações falsas/caluniosas (</w:t>
            </w:r>
            <w:r w:rsidRPr="003F2F1B">
              <w:rPr>
                <w:rFonts w:eastAsia="Times New Roman"/>
                <w:i/>
                <w:sz w:val="16"/>
                <w:szCs w:val="16"/>
              </w:rPr>
              <w:t>fake news</w:t>
            </w:r>
            <w:r w:rsidRPr="005566D3">
              <w:rPr>
                <w:rFonts w:eastAsia="Times New Roman"/>
                <w:sz w:val="16"/>
                <w:szCs w:val="16"/>
              </w:rPr>
              <w:t>).</w:t>
            </w:r>
          </w:p>
        </w:tc>
      </w:tr>
      <w:tr w:rsidR="007E4ABA" w:rsidRPr="005566D3" w14:paraId="3C55BD82" w14:textId="77777777">
        <w:trPr>
          <w:trHeight w:val="2812"/>
        </w:trPr>
        <w:tc>
          <w:tcPr>
            <w:tcW w:w="15805" w:type="dxa"/>
            <w:gridSpan w:val="3"/>
            <w:tcBorders>
              <w:top w:val="single" w:sz="4" w:space="0" w:color="auto"/>
              <w:left w:val="single" w:sz="4" w:space="0" w:color="auto"/>
              <w:bottom w:val="single" w:sz="4" w:space="0" w:color="auto"/>
              <w:right w:val="single" w:sz="4" w:space="0" w:color="auto"/>
            </w:tcBorders>
            <w:shd w:val="clear" w:color="auto" w:fill="auto"/>
          </w:tcPr>
          <w:p w14:paraId="56835BE2" w14:textId="77777777" w:rsidR="007E4ABA" w:rsidRPr="00C56B1D" w:rsidRDefault="007E4ABA">
            <w:pPr>
              <w:ind w:left="57" w:right="57"/>
              <w:rPr>
                <w:b/>
                <w:bCs/>
                <w:sz w:val="16"/>
                <w:szCs w:val="16"/>
                <w:u w:val="single"/>
                <w:shd w:val="clear" w:color="auto" w:fill="FFFFFF"/>
              </w:rPr>
            </w:pPr>
            <w:r w:rsidRPr="00227241">
              <w:rPr>
                <w:rFonts w:eastAsia="Times New Roman"/>
                <w:b/>
                <w:bCs/>
                <w:sz w:val="16"/>
                <w:szCs w:val="16"/>
              </w:rPr>
              <w:t>Eixo Estruturante</w:t>
            </w:r>
            <w:r>
              <w:rPr>
                <w:rFonts w:eastAsia="Times New Roman"/>
                <w:b/>
                <w:bCs/>
                <w:sz w:val="16"/>
                <w:szCs w:val="16"/>
              </w:rPr>
              <w:t xml:space="preserve">: </w:t>
            </w:r>
            <w:r w:rsidRPr="003F2F1B">
              <w:rPr>
                <w:sz w:val="16"/>
                <w:szCs w:val="16"/>
                <w:shd w:val="clear" w:color="auto" w:fill="FFFFFF"/>
              </w:rPr>
              <w:t>Por que discursos de ódio/discursos de intolerância/discursos totalitários e polarização política são assuntos de escola?</w:t>
            </w:r>
          </w:p>
          <w:p w14:paraId="0868DE79" w14:textId="77777777" w:rsidR="007E4ABA" w:rsidRPr="00227241" w:rsidRDefault="007E4ABA">
            <w:pPr>
              <w:ind w:left="57" w:right="57"/>
              <w:jc w:val="both"/>
              <w:rPr>
                <w:i/>
                <w:iCs/>
                <w:sz w:val="16"/>
                <w:szCs w:val="16"/>
                <w:shd w:val="clear" w:color="auto" w:fill="FFFFFF"/>
              </w:rPr>
            </w:pPr>
            <w:r w:rsidRPr="004F7E8B">
              <w:rPr>
                <w:b/>
                <w:sz w:val="16"/>
                <w:szCs w:val="16"/>
              </w:rPr>
              <w:t>Justificativa</w:t>
            </w:r>
            <w:r w:rsidRPr="003842CF">
              <w:rPr>
                <w:b/>
                <w:sz w:val="16"/>
                <w:szCs w:val="16"/>
              </w:rPr>
              <w:t xml:space="preserve">: </w:t>
            </w:r>
            <w:r w:rsidRPr="00C56B1D">
              <w:rPr>
                <w:i/>
                <w:iCs/>
                <w:sz w:val="16"/>
                <w:szCs w:val="16"/>
                <w:shd w:val="clear" w:color="auto" w:fill="FFFFFF"/>
              </w:rPr>
              <w:t>Por ser questão de exercício da cidadania – um direito fundamental garantido pela Constituição Federal</w:t>
            </w:r>
            <w:r w:rsidRPr="00227241">
              <w:rPr>
                <w:i/>
                <w:iCs/>
                <w:sz w:val="16"/>
                <w:szCs w:val="16"/>
                <w:shd w:val="clear" w:color="auto" w:fill="FFFFFF"/>
              </w:rPr>
              <w:t xml:space="preserve">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 </w:t>
            </w:r>
          </w:p>
          <w:p w14:paraId="3A2B749D"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Sobre o que é essa mensagem? </w:t>
            </w:r>
          </w:p>
          <w:p w14:paraId="30258EC4"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Quais ideias, valores e informações estão explícitos e implícitos? </w:t>
            </w:r>
          </w:p>
          <w:p w14:paraId="2BE2C5FA"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Quem é o público-alvo? </w:t>
            </w:r>
          </w:p>
          <w:p w14:paraId="35D1DA51"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O que os autores desejam que eu faça? </w:t>
            </w:r>
          </w:p>
          <w:p w14:paraId="4EB12EBD"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O que os autores querem que eu pense? </w:t>
            </w:r>
          </w:p>
          <w:p w14:paraId="7E5AF647"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Quem pode se beneficiar dessa mensagem? </w:t>
            </w:r>
          </w:p>
          <w:p w14:paraId="02A6F809"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Quem pode ser prejudicado? </w:t>
            </w:r>
          </w:p>
          <w:p w14:paraId="5A8616A8"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Quais vozes estão representadas ou foram privilegiadas? </w:t>
            </w:r>
          </w:p>
          <w:p w14:paraId="65201D5F" w14:textId="77777777" w:rsidR="007E4ABA" w:rsidRPr="00227241" w:rsidRDefault="007E4ABA">
            <w:pPr>
              <w:ind w:left="57" w:right="57"/>
              <w:jc w:val="both"/>
              <w:rPr>
                <w:sz w:val="16"/>
                <w:szCs w:val="16"/>
                <w:shd w:val="clear" w:color="auto" w:fill="FFFFFF"/>
              </w:rPr>
            </w:pPr>
            <w:r w:rsidRPr="00227241">
              <w:rPr>
                <w:sz w:val="16"/>
                <w:szCs w:val="16"/>
                <w:shd w:val="clear" w:color="auto" w:fill="FFFFFF"/>
              </w:rPr>
              <w:t xml:space="preserve"> - Quais vozes foram omitidas ou abafadas? </w:t>
            </w:r>
          </w:p>
          <w:p w14:paraId="1C13BD66" w14:textId="77777777" w:rsidR="007E4ABA" w:rsidRDefault="007E4ABA">
            <w:pPr>
              <w:ind w:left="57" w:right="57"/>
              <w:rPr>
                <w:rFonts w:eastAsia="Times New Roman"/>
                <w:b/>
                <w:bCs/>
                <w:sz w:val="16"/>
                <w:szCs w:val="16"/>
              </w:rPr>
            </w:pPr>
            <w:r w:rsidRPr="00227241">
              <w:rPr>
                <w:sz w:val="16"/>
                <w:szCs w:val="16"/>
                <w:shd w:val="clear" w:color="auto" w:fill="FFFFFF"/>
              </w:rPr>
              <w:t xml:space="preserve"> - Ao compartilhar, estou concordando com esse texto?</w:t>
            </w:r>
          </w:p>
        </w:tc>
      </w:tr>
    </w:tbl>
    <w:p w14:paraId="4053FAB2" w14:textId="77777777" w:rsidR="007E4ABA" w:rsidRDefault="007E4ABA" w:rsidP="007E4ABA">
      <w:pPr>
        <w:jc w:val="both"/>
        <w:rPr>
          <w:sz w:val="16"/>
          <w:szCs w:val="16"/>
        </w:rPr>
      </w:pPr>
    </w:p>
    <w:p w14:paraId="5BA7F824" w14:textId="77777777" w:rsidR="007E4ABA" w:rsidRDefault="007E4ABA" w:rsidP="007E4ABA">
      <w:pPr>
        <w:jc w:val="both"/>
        <w:rPr>
          <w:sz w:val="16"/>
          <w:szCs w:val="16"/>
        </w:rPr>
      </w:pPr>
    </w:p>
    <w:tbl>
      <w:tblPr>
        <w:tblpPr w:leftFromText="141" w:rightFromText="141" w:vertAnchor="text" w:horzAnchor="margin" w:tblpY="-53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9"/>
        <w:gridCol w:w="3905"/>
        <w:gridCol w:w="3972"/>
        <w:gridCol w:w="3672"/>
      </w:tblGrid>
      <w:tr w:rsidR="007E4ABA" w:rsidRPr="00061D2C" w14:paraId="385DBC2D" w14:textId="77777777" w:rsidTr="005116EE">
        <w:trPr>
          <w:trHeight w:val="312"/>
        </w:trPr>
        <w:tc>
          <w:tcPr>
            <w:tcW w:w="15588" w:type="dxa"/>
            <w:gridSpan w:val="4"/>
            <w:shd w:val="clear" w:color="auto" w:fill="F7CAAC"/>
            <w:noWrap/>
            <w:vAlign w:val="center"/>
            <w:hideMark/>
          </w:tcPr>
          <w:p w14:paraId="62783387" w14:textId="77777777" w:rsidR="007E4ABA" w:rsidRPr="00061D2C" w:rsidRDefault="007E4ABA">
            <w:pPr>
              <w:jc w:val="center"/>
              <w:rPr>
                <w:b/>
                <w:sz w:val="16"/>
                <w:szCs w:val="16"/>
              </w:rPr>
            </w:pPr>
            <w:r w:rsidRPr="00061D2C">
              <w:rPr>
                <w:b/>
                <w:sz w:val="16"/>
                <w:szCs w:val="16"/>
              </w:rPr>
              <w:lastRenderedPageBreak/>
              <w:t>MATRIZ DE REFERÊNCIA CURRICULAR EJA SESI PARA MATEMATICA E SUAS TECNOLOGIAS</w:t>
            </w:r>
          </w:p>
        </w:tc>
      </w:tr>
      <w:tr w:rsidR="007E4ABA" w:rsidRPr="00061D2C" w14:paraId="13941233" w14:textId="77777777" w:rsidTr="005116EE">
        <w:trPr>
          <w:trHeight w:val="312"/>
        </w:trPr>
        <w:tc>
          <w:tcPr>
            <w:tcW w:w="15588" w:type="dxa"/>
            <w:gridSpan w:val="4"/>
            <w:shd w:val="clear" w:color="auto" w:fill="F7CAAC"/>
            <w:noWrap/>
            <w:vAlign w:val="center"/>
            <w:hideMark/>
          </w:tcPr>
          <w:p w14:paraId="7F08E708" w14:textId="77777777" w:rsidR="007E4ABA" w:rsidRPr="00061D2C" w:rsidRDefault="007E4ABA">
            <w:pPr>
              <w:jc w:val="center"/>
              <w:rPr>
                <w:b/>
                <w:sz w:val="16"/>
                <w:szCs w:val="16"/>
              </w:rPr>
            </w:pPr>
            <w:r w:rsidRPr="00061D2C">
              <w:rPr>
                <w:b/>
                <w:sz w:val="16"/>
                <w:szCs w:val="16"/>
              </w:rPr>
              <w:t>ENSINO MÉDIO</w:t>
            </w:r>
          </w:p>
        </w:tc>
      </w:tr>
      <w:tr w:rsidR="007E4ABA" w:rsidRPr="00061D2C" w14:paraId="1483183F" w14:textId="77777777" w:rsidTr="005116EE">
        <w:trPr>
          <w:trHeight w:val="288"/>
        </w:trPr>
        <w:tc>
          <w:tcPr>
            <w:tcW w:w="15588" w:type="dxa"/>
            <w:gridSpan w:val="4"/>
            <w:shd w:val="clear" w:color="auto" w:fill="FFFFFF"/>
            <w:noWrap/>
            <w:vAlign w:val="center"/>
            <w:hideMark/>
          </w:tcPr>
          <w:p w14:paraId="328ADE68" w14:textId="77777777" w:rsidR="007E4ABA" w:rsidRPr="00061D2C" w:rsidRDefault="007E4ABA">
            <w:pPr>
              <w:shd w:val="clear" w:color="auto" w:fill="FFFFFF"/>
              <w:jc w:val="center"/>
              <w:rPr>
                <w:rFonts w:eastAsia="Times New Roman"/>
                <w:smallCaps/>
                <w:sz w:val="16"/>
                <w:szCs w:val="16"/>
              </w:rPr>
            </w:pPr>
            <w:r w:rsidRPr="00061D2C">
              <w:rPr>
                <w:rFonts w:eastAsia="Times New Roman"/>
                <w:b/>
                <w:bCs/>
                <w:smallCaps/>
                <w:sz w:val="16"/>
                <w:szCs w:val="16"/>
              </w:rPr>
              <w:t xml:space="preserve"> EIXOS COGNITIVOS</w:t>
            </w:r>
          </w:p>
        </w:tc>
      </w:tr>
      <w:tr w:rsidR="007E4ABA" w:rsidRPr="00061D2C" w14:paraId="07F863E4" w14:textId="77777777" w:rsidTr="005116EE">
        <w:trPr>
          <w:trHeight w:val="288"/>
        </w:trPr>
        <w:tc>
          <w:tcPr>
            <w:tcW w:w="15588" w:type="dxa"/>
            <w:gridSpan w:val="4"/>
            <w:shd w:val="clear" w:color="auto" w:fill="FFFFFF"/>
            <w:noWrap/>
            <w:vAlign w:val="center"/>
            <w:hideMark/>
          </w:tcPr>
          <w:p w14:paraId="0445E1E9" w14:textId="77777777" w:rsidR="007E4ABA" w:rsidRPr="00061D2C" w:rsidRDefault="007E4ABA">
            <w:pPr>
              <w:shd w:val="clear" w:color="auto" w:fill="FFFFFF"/>
              <w:rPr>
                <w:rFonts w:eastAsia="Times New Roman"/>
                <w:sz w:val="16"/>
                <w:szCs w:val="16"/>
              </w:rPr>
            </w:pPr>
            <w:r w:rsidRPr="00061D2C">
              <w:rPr>
                <w:rFonts w:eastAsia="Times New Roman"/>
                <w:b/>
                <w:bCs/>
                <w:sz w:val="16"/>
                <w:szCs w:val="16"/>
              </w:rPr>
              <w:t>I.       </w:t>
            </w:r>
            <w:r w:rsidRPr="00061D2C">
              <w:rPr>
                <w:rFonts w:eastAsia="Times New Roman"/>
                <w:bCs/>
                <w:sz w:val="16"/>
                <w:szCs w:val="16"/>
              </w:rPr>
              <w:t>Dominar linguagem verbal, não verbal</w:t>
            </w:r>
            <w:r w:rsidRPr="00061D2C">
              <w:rPr>
                <w:rFonts w:eastAsia="Times New Roman"/>
                <w:sz w:val="16"/>
                <w:szCs w:val="16"/>
              </w:rPr>
              <w:t>, matemática, artística, corporal e científica, com diferentes finalidades, em contextos pessoais e sociais</w:t>
            </w:r>
            <w:r w:rsidRPr="00936DC8">
              <w:rPr>
                <w:rFonts w:eastAsia="Times New Roman"/>
                <w:bCs/>
                <w:sz w:val="16"/>
                <w:szCs w:val="16"/>
              </w:rPr>
              <w:t>;</w:t>
            </w:r>
          </w:p>
        </w:tc>
      </w:tr>
      <w:tr w:rsidR="007E4ABA" w:rsidRPr="00061D2C" w14:paraId="7069606B" w14:textId="77777777" w:rsidTr="005116EE">
        <w:trPr>
          <w:trHeight w:val="288"/>
        </w:trPr>
        <w:tc>
          <w:tcPr>
            <w:tcW w:w="15588" w:type="dxa"/>
            <w:gridSpan w:val="4"/>
            <w:shd w:val="clear" w:color="auto" w:fill="FFFFFF"/>
            <w:noWrap/>
            <w:vAlign w:val="center"/>
            <w:hideMark/>
          </w:tcPr>
          <w:p w14:paraId="5F1CD6CD" w14:textId="77777777" w:rsidR="007E4ABA" w:rsidRPr="00061D2C" w:rsidRDefault="007E4ABA">
            <w:pPr>
              <w:shd w:val="clear" w:color="auto" w:fill="FFFFFF"/>
              <w:rPr>
                <w:rFonts w:eastAsia="Times New Roman"/>
                <w:sz w:val="16"/>
                <w:szCs w:val="16"/>
              </w:rPr>
            </w:pPr>
            <w:r w:rsidRPr="00061D2C">
              <w:rPr>
                <w:rFonts w:eastAsia="Times New Roman"/>
                <w:b/>
                <w:bCs/>
                <w:sz w:val="16"/>
                <w:szCs w:val="16"/>
              </w:rPr>
              <w:t xml:space="preserve">II.      </w:t>
            </w:r>
            <w:r w:rsidRPr="00061D2C">
              <w:rPr>
                <w:rFonts w:eastAsia="Times New Roman"/>
                <w:bCs/>
                <w:sz w:val="16"/>
                <w:szCs w:val="16"/>
              </w:rPr>
              <w:t xml:space="preserve">Construir e aplicar conceitos </w:t>
            </w:r>
            <w:r w:rsidRPr="00061D2C">
              <w:rPr>
                <w:rFonts w:eastAsia="Times New Roman"/>
                <w:sz w:val="16"/>
                <w:szCs w:val="16"/>
              </w:rPr>
              <w:t xml:space="preserve">fundamentais das várias áreas do conhecimento para </w:t>
            </w:r>
            <w:r w:rsidRPr="00061D2C">
              <w:rPr>
                <w:rFonts w:eastAsia="Times New Roman"/>
                <w:bCs/>
                <w:sz w:val="16"/>
                <w:szCs w:val="16"/>
              </w:rPr>
              <w:t>compreender fenômenos</w:t>
            </w:r>
            <w:r w:rsidRPr="00061D2C">
              <w:rPr>
                <w:rFonts w:eastAsia="Times New Roman"/>
                <w:b/>
                <w:bCs/>
                <w:sz w:val="16"/>
                <w:szCs w:val="16"/>
              </w:rPr>
              <w:t xml:space="preserve"> </w:t>
            </w:r>
            <w:r w:rsidRPr="00061D2C">
              <w:rPr>
                <w:rFonts w:eastAsia="Times New Roman"/>
                <w:sz w:val="16"/>
                <w:szCs w:val="16"/>
              </w:rPr>
              <w:t>e aplicá-los no mundo do trabalho</w:t>
            </w:r>
            <w:r w:rsidRPr="00936DC8">
              <w:rPr>
                <w:rFonts w:eastAsia="Times New Roman"/>
                <w:bCs/>
                <w:sz w:val="16"/>
                <w:szCs w:val="16"/>
              </w:rPr>
              <w:t>;</w:t>
            </w:r>
          </w:p>
        </w:tc>
      </w:tr>
      <w:tr w:rsidR="007E4ABA" w:rsidRPr="00061D2C" w14:paraId="71A29A40" w14:textId="77777777" w:rsidTr="005116EE">
        <w:trPr>
          <w:trHeight w:val="288"/>
        </w:trPr>
        <w:tc>
          <w:tcPr>
            <w:tcW w:w="15588" w:type="dxa"/>
            <w:gridSpan w:val="4"/>
            <w:shd w:val="clear" w:color="auto" w:fill="FFFFFF"/>
            <w:noWrap/>
            <w:vAlign w:val="center"/>
            <w:hideMark/>
          </w:tcPr>
          <w:p w14:paraId="15A4E2EF" w14:textId="77777777" w:rsidR="007E4ABA" w:rsidRPr="00061D2C" w:rsidRDefault="007E4ABA">
            <w:pPr>
              <w:shd w:val="clear" w:color="auto" w:fill="FFFFFF"/>
              <w:rPr>
                <w:rFonts w:eastAsia="Times New Roman"/>
                <w:b/>
                <w:bCs/>
                <w:sz w:val="16"/>
                <w:szCs w:val="16"/>
              </w:rPr>
            </w:pPr>
            <w:r w:rsidRPr="00061D2C">
              <w:rPr>
                <w:rFonts w:eastAsia="Times New Roman"/>
                <w:b/>
                <w:bCs/>
                <w:sz w:val="16"/>
                <w:szCs w:val="16"/>
              </w:rPr>
              <w:t xml:space="preserve">III.     </w:t>
            </w:r>
            <w:r w:rsidRPr="00061D2C">
              <w:rPr>
                <w:rFonts w:eastAsia="Times New Roman"/>
                <w:sz w:val="16"/>
                <w:szCs w:val="16"/>
              </w:rPr>
              <w:t>Selecionar, relacionar, organizar e interpretar saberes para e</w:t>
            </w:r>
            <w:r w:rsidRPr="00061D2C">
              <w:rPr>
                <w:rFonts w:eastAsia="Times New Roman"/>
                <w:bCs/>
                <w:sz w:val="16"/>
                <w:szCs w:val="16"/>
              </w:rPr>
              <w:t>nfrentar situações-problema de ordem pessoal e do mundo do trabalho, por meio da construção de argumentações;</w:t>
            </w:r>
          </w:p>
        </w:tc>
      </w:tr>
      <w:tr w:rsidR="007E4ABA" w:rsidRPr="00061D2C" w14:paraId="76FA5A3B" w14:textId="77777777" w:rsidTr="005116EE">
        <w:trPr>
          <w:trHeight w:val="288"/>
        </w:trPr>
        <w:tc>
          <w:tcPr>
            <w:tcW w:w="15588" w:type="dxa"/>
            <w:gridSpan w:val="4"/>
            <w:shd w:val="clear" w:color="auto" w:fill="FFFFFF"/>
            <w:noWrap/>
            <w:vAlign w:val="center"/>
            <w:hideMark/>
          </w:tcPr>
          <w:p w14:paraId="060488A2" w14:textId="77777777" w:rsidR="007E4ABA" w:rsidRPr="00061D2C" w:rsidRDefault="007E4ABA">
            <w:pPr>
              <w:shd w:val="clear" w:color="auto" w:fill="FFFFFF"/>
              <w:rPr>
                <w:rFonts w:eastAsia="Times New Roman"/>
                <w:sz w:val="16"/>
                <w:szCs w:val="16"/>
              </w:rPr>
            </w:pPr>
            <w:r w:rsidRPr="00061D2C">
              <w:rPr>
                <w:rFonts w:eastAsia="Times New Roman"/>
                <w:b/>
                <w:sz w:val="16"/>
                <w:szCs w:val="16"/>
              </w:rPr>
              <w:t>IV.</w:t>
            </w:r>
            <w:r w:rsidRPr="00061D2C">
              <w:rPr>
                <w:rFonts w:eastAsia="Times New Roman"/>
                <w:sz w:val="16"/>
                <w:szCs w:val="16"/>
              </w:rPr>
              <w:t xml:space="preserve">     </w:t>
            </w:r>
            <w:r w:rsidRPr="00061D2C">
              <w:rPr>
                <w:rFonts w:eastAsia="Times New Roman"/>
                <w:bCs/>
                <w:sz w:val="16"/>
                <w:szCs w:val="16"/>
              </w:rPr>
              <w:t>Elaborar propostas, projetos, planos estratégicos,</w:t>
            </w:r>
            <w:r w:rsidRPr="00061D2C">
              <w:rPr>
                <w:rFonts w:eastAsia="Times New Roman"/>
                <w:b/>
                <w:bCs/>
                <w:sz w:val="16"/>
                <w:szCs w:val="16"/>
              </w:rPr>
              <w:t xml:space="preserve"> </w:t>
            </w:r>
            <w:r w:rsidRPr="00061D2C">
              <w:rPr>
                <w:rFonts w:eastAsia="Times New Roman"/>
                <w:sz w:val="16"/>
                <w:szCs w:val="16"/>
              </w:rPr>
              <w:t>entre outros</w:t>
            </w:r>
            <w:r>
              <w:rPr>
                <w:rFonts w:eastAsia="Times New Roman"/>
                <w:sz w:val="16"/>
                <w:szCs w:val="16"/>
              </w:rPr>
              <w:t>,</w:t>
            </w:r>
            <w:r w:rsidRPr="00061D2C">
              <w:rPr>
                <w:rFonts w:eastAsia="Times New Roman"/>
                <w:sz w:val="16"/>
                <w:szCs w:val="16"/>
              </w:rPr>
              <w:t xml:space="preserve"> relacionados a contextos de trabalho, culturais e pessoais.</w:t>
            </w:r>
          </w:p>
        </w:tc>
      </w:tr>
      <w:tr w:rsidR="007E4ABA" w:rsidRPr="00061D2C" w14:paraId="15FB18CA" w14:textId="77777777" w:rsidTr="005116EE">
        <w:trPr>
          <w:trHeight w:val="288"/>
        </w:trPr>
        <w:tc>
          <w:tcPr>
            <w:tcW w:w="15588" w:type="dxa"/>
            <w:gridSpan w:val="4"/>
            <w:shd w:val="clear" w:color="auto" w:fill="FFFFFF"/>
            <w:noWrap/>
            <w:vAlign w:val="center"/>
            <w:hideMark/>
          </w:tcPr>
          <w:p w14:paraId="7D649027" w14:textId="77777777" w:rsidR="007E4ABA" w:rsidRPr="00061D2C" w:rsidRDefault="007E4ABA">
            <w:pPr>
              <w:jc w:val="center"/>
              <w:rPr>
                <w:b/>
                <w:sz w:val="16"/>
                <w:szCs w:val="16"/>
              </w:rPr>
            </w:pPr>
            <w:r w:rsidRPr="00061D2C">
              <w:rPr>
                <w:b/>
                <w:sz w:val="16"/>
                <w:szCs w:val="16"/>
              </w:rPr>
              <w:t>COMPETÊNCIAS, HABILIDADES E DETALHAMENTO DAS HABILIDADES</w:t>
            </w:r>
          </w:p>
        </w:tc>
      </w:tr>
      <w:tr w:rsidR="007E4ABA" w:rsidRPr="00061D2C" w14:paraId="65833913" w14:textId="77777777" w:rsidTr="005116EE">
        <w:trPr>
          <w:trHeight w:val="385"/>
        </w:trPr>
        <w:tc>
          <w:tcPr>
            <w:tcW w:w="15588" w:type="dxa"/>
            <w:gridSpan w:val="4"/>
            <w:shd w:val="clear" w:color="auto" w:fill="F7CAAC"/>
            <w:vAlign w:val="center"/>
            <w:hideMark/>
          </w:tcPr>
          <w:p w14:paraId="5CF2B128" w14:textId="77777777" w:rsidR="007E4ABA" w:rsidRPr="00061D2C" w:rsidRDefault="007E4ABA">
            <w:pPr>
              <w:jc w:val="both"/>
              <w:rPr>
                <w:b/>
                <w:sz w:val="16"/>
                <w:szCs w:val="16"/>
              </w:rPr>
            </w:pPr>
            <w:r w:rsidRPr="00061D2C">
              <w:rPr>
                <w:b/>
                <w:sz w:val="16"/>
                <w:szCs w:val="16"/>
              </w:rPr>
              <w:t>C1</w:t>
            </w:r>
            <w:r>
              <w:rPr>
                <w:b/>
                <w:sz w:val="16"/>
                <w:szCs w:val="16"/>
              </w:rPr>
              <w:t xml:space="preserve">. </w:t>
            </w:r>
            <w:r w:rsidRPr="00061D2C">
              <w:rPr>
                <w:b/>
                <w:sz w:val="16"/>
                <w:szCs w:val="16"/>
              </w:rPr>
              <w:t xml:space="preserve"> Resolver situações</w:t>
            </w:r>
            <w:r>
              <w:rPr>
                <w:b/>
                <w:sz w:val="16"/>
                <w:szCs w:val="16"/>
              </w:rPr>
              <w:t>-</w:t>
            </w:r>
            <w:r w:rsidRPr="00061D2C">
              <w:rPr>
                <w:b/>
                <w:sz w:val="16"/>
                <w:szCs w:val="16"/>
              </w:rPr>
              <w:t xml:space="preserve">problema que envolva os diversos significados dos números </w:t>
            </w:r>
            <w:r w:rsidRPr="00061D2C">
              <w:rPr>
                <w:rFonts w:eastAsia="Times New Roman"/>
                <w:b/>
                <w:bCs/>
                <w:sz w:val="16"/>
                <w:szCs w:val="16"/>
              </w:rPr>
              <w:t>em contextos vinculados</w:t>
            </w:r>
            <w:r w:rsidRPr="00061D2C">
              <w:rPr>
                <w:b/>
                <w:sz w:val="16"/>
                <w:szCs w:val="16"/>
              </w:rPr>
              <w:t xml:space="preserve"> à vida pessoal e profissional.</w:t>
            </w:r>
          </w:p>
        </w:tc>
      </w:tr>
      <w:tr w:rsidR="007E4ABA" w:rsidRPr="00061D2C" w14:paraId="0DD80E80" w14:textId="77777777" w:rsidTr="005116EE">
        <w:trPr>
          <w:trHeight w:val="841"/>
        </w:trPr>
        <w:tc>
          <w:tcPr>
            <w:tcW w:w="4039" w:type="dxa"/>
            <w:shd w:val="clear" w:color="auto" w:fill="auto"/>
            <w:vAlign w:val="center"/>
            <w:hideMark/>
          </w:tcPr>
          <w:p w14:paraId="76317D2B"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H1 – </w:t>
            </w:r>
            <w:r w:rsidRPr="00061D2C">
              <w:rPr>
                <w:rFonts w:eastAsia="Times New Roman"/>
                <w:bCs/>
                <w:sz w:val="16"/>
                <w:szCs w:val="16"/>
              </w:rPr>
              <w:t>Examinar no contexto social, diferentes significados e representações dos números e utilizá-los em contextos vinculados ao cotidiano.</w:t>
            </w:r>
          </w:p>
        </w:tc>
        <w:tc>
          <w:tcPr>
            <w:tcW w:w="3905" w:type="dxa"/>
            <w:shd w:val="clear" w:color="auto" w:fill="auto"/>
            <w:vAlign w:val="center"/>
            <w:hideMark/>
          </w:tcPr>
          <w:p w14:paraId="639BD0B5"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H2 – </w:t>
            </w:r>
            <w:r w:rsidRPr="00061D2C">
              <w:rPr>
                <w:rFonts w:eastAsia="Times New Roman"/>
                <w:bCs/>
                <w:sz w:val="16"/>
                <w:szCs w:val="16"/>
              </w:rPr>
              <w:t>Realizar as operações fundamentais com os conjuntos numéricos para solucionar problemas em contextos vinculados</w:t>
            </w:r>
            <w:r w:rsidRPr="00061D2C">
              <w:rPr>
                <w:sz w:val="16"/>
                <w:szCs w:val="16"/>
              </w:rPr>
              <w:t xml:space="preserve"> à vida pessoal e profissional.</w:t>
            </w:r>
          </w:p>
        </w:tc>
        <w:tc>
          <w:tcPr>
            <w:tcW w:w="3972" w:type="dxa"/>
            <w:shd w:val="clear" w:color="auto" w:fill="auto"/>
            <w:noWrap/>
            <w:vAlign w:val="center"/>
            <w:hideMark/>
          </w:tcPr>
          <w:p w14:paraId="6BA293C8"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H3 – </w:t>
            </w:r>
            <w:r w:rsidRPr="00061D2C">
              <w:rPr>
                <w:rFonts w:eastAsia="Times New Roman"/>
                <w:bCs/>
                <w:sz w:val="16"/>
                <w:szCs w:val="16"/>
              </w:rPr>
              <w:t>Explicar razão e proporção entre grandezas no contexto das Ciências Humanas e da Natureza,  utilizando razões especiais.</w:t>
            </w:r>
          </w:p>
        </w:tc>
        <w:tc>
          <w:tcPr>
            <w:tcW w:w="3672" w:type="dxa"/>
            <w:shd w:val="clear" w:color="auto" w:fill="auto"/>
            <w:noWrap/>
            <w:vAlign w:val="center"/>
            <w:hideMark/>
          </w:tcPr>
          <w:p w14:paraId="570C4C4D"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 H4 – </w:t>
            </w:r>
            <w:r w:rsidRPr="00061D2C">
              <w:rPr>
                <w:rFonts w:eastAsia="Times New Roman"/>
                <w:bCs/>
                <w:sz w:val="16"/>
                <w:szCs w:val="16"/>
              </w:rPr>
              <w:t>Analisar conceitos e relações quantitativas ressignificando os números e operações para solucionar problemas científicos e tecnológicos.</w:t>
            </w:r>
          </w:p>
        </w:tc>
      </w:tr>
      <w:tr w:rsidR="007E4ABA" w:rsidRPr="00061D2C" w14:paraId="6BDBC24D" w14:textId="77777777" w:rsidTr="005116EE">
        <w:trPr>
          <w:trHeight w:val="841"/>
        </w:trPr>
        <w:tc>
          <w:tcPr>
            <w:tcW w:w="4039" w:type="dxa"/>
            <w:shd w:val="clear" w:color="auto" w:fill="auto"/>
            <w:vAlign w:val="center"/>
          </w:tcPr>
          <w:p w14:paraId="34B106E3"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1.1 – </w:t>
            </w:r>
            <w:r w:rsidRPr="00061D2C">
              <w:rPr>
                <w:rFonts w:eastAsia="Times New Roman"/>
                <w:bCs/>
                <w:sz w:val="16"/>
                <w:szCs w:val="16"/>
              </w:rPr>
              <w:t>Identificar as características dos diferentes números e sua aplicabilidade no mundo social e do trabalho.</w:t>
            </w:r>
          </w:p>
        </w:tc>
        <w:tc>
          <w:tcPr>
            <w:tcW w:w="3905" w:type="dxa"/>
            <w:shd w:val="clear" w:color="auto" w:fill="auto"/>
            <w:vAlign w:val="center"/>
          </w:tcPr>
          <w:p w14:paraId="066209C3"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2.1 – </w:t>
            </w:r>
            <w:r w:rsidRPr="00061D2C">
              <w:rPr>
                <w:rFonts w:eastAsia="Times New Roman"/>
                <w:bCs/>
                <w:sz w:val="16"/>
                <w:szCs w:val="16"/>
              </w:rPr>
              <w:t>Reconhecer</w:t>
            </w:r>
            <w:r w:rsidRPr="00061D2C">
              <w:rPr>
                <w:rFonts w:eastAsia="Times New Roman"/>
                <w:b/>
                <w:bCs/>
                <w:sz w:val="16"/>
                <w:szCs w:val="16"/>
              </w:rPr>
              <w:t xml:space="preserve"> </w:t>
            </w:r>
            <w:r w:rsidRPr="00061D2C">
              <w:rPr>
                <w:rFonts w:eastAsia="Times New Roman"/>
                <w:bCs/>
                <w:sz w:val="16"/>
                <w:szCs w:val="16"/>
              </w:rPr>
              <w:t>as situações</w:t>
            </w:r>
            <w:r>
              <w:rPr>
                <w:rFonts w:eastAsia="Times New Roman"/>
                <w:bCs/>
                <w:sz w:val="16"/>
                <w:szCs w:val="16"/>
              </w:rPr>
              <w:t>-</w:t>
            </w:r>
            <w:r w:rsidRPr="00061D2C">
              <w:rPr>
                <w:rFonts w:eastAsia="Times New Roman"/>
                <w:bCs/>
                <w:sz w:val="16"/>
                <w:szCs w:val="16"/>
              </w:rPr>
              <w:t>problema</w:t>
            </w:r>
            <w:r>
              <w:rPr>
                <w:rFonts w:eastAsia="Times New Roman"/>
                <w:bCs/>
                <w:sz w:val="16"/>
                <w:szCs w:val="16"/>
              </w:rPr>
              <w:t>,</w:t>
            </w:r>
            <w:r w:rsidRPr="00061D2C">
              <w:rPr>
                <w:sz w:val="16"/>
                <w:szCs w:val="16"/>
              </w:rPr>
              <w:t xml:space="preserve"> aplicando as operações numéricas no contexto do cotidiano e no mundo do trabalho.</w:t>
            </w:r>
          </w:p>
        </w:tc>
        <w:tc>
          <w:tcPr>
            <w:tcW w:w="3972" w:type="dxa"/>
            <w:shd w:val="clear" w:color="auto" w:fill="auto"/>
            <w:noWrap/>
            <w:vAlign w:val="center"/>
          </w:tcPr>
          <w:p w14:paraId="7A1D2267"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3.1 </w:t>
            </w:r>
            <w:r w:rsidRPr="00061D2C">
              <w:rPr>
                <w:rFonts w:eastAsia="Times New Roman"/>
                <w:bCs/>
                <w:sz w:val="16"/>
                <w:szCs w:val="16"/>
              </w:rPr>
              <w:t>– Descrever o conceito de razão e proporção na aplicação das Ciências da Natureza e suas tecnologias como meio de resolução de problemas entre grandezas de espécies diferentes.</w:t>
            </w:r>
          </w:p>
        </w:tc>
        <w:tc>
          <w:tcPr>
            <w:tcW w:w="3672" w:type="dxa"/>
            <w:shd w:val="clear" w:color="auto" w:fill="auto"/>
            <w:noWrap/>
            <w:vAlign w:val="center"/>
          </w:tcPr>
          <w:p w14:paraId="4ABDBBD5"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4.1 – </w:t>
            </w:r>
            <w:r w:rsidRPr="00061D2C">
              <w:rPr>
                <w:rFonts w:eastAsia="Times New Roman"/>
                <w:bCs/>
                <w:sz w:val="16"/>
                <w:szCs w:val="16"/>
              </w:rPr>
              <w:t>Investigar o aspecto lógico-numérico de situações distintas no mundo do trabalho e na vida social.</w:t>
            </w:r>
          </w:p>
        </w:tc>
      </w:tr>
      <w:tr w:rsidR="007E4ABA" w:rsidRPr="00061D2C" w14:paraId="77DCAFA9" w14:textId="77777777" w:rsidTr="005116EE">
        <w:trPr>
          <w:trHeight w:val="759"/>
        </w:trPr>
        <w:tc>
          <w:tcPr>
            <w:tcW w:w="4039" w:type="dxa"/>
            <w:shd w:val="clear" w:color="auto" w:fill="auto"/>
            <w:vAlign w:val="center"/>
            <w:hideMark/>
          </w:tcPr>
          <w:p w14:paraId="68BA01B3"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DH 1.2</w:t>
            </w:r>
            <w:r w:rsidRPr="00061D2C">
              <w:rPr>
                <w:rFonts w:eastAsia="Times New Roman"/>
                <w:bCs/>
                <w:sz w:val="16"/>
                <w:szCs w:val="16"/>
              </w:rPr>
              <w:t xml:space="preserve"> – Perceber a importância de cada conjunto numérico na história da </w:t>
            </w:r>
            <w:r>
              <w:rPr>
                <w:rFonts w:eastAsia="Times New Roman"/>
                <w:bCs/>
                <w:sz w:val="16"/>
                <w:szCs w:val="16"/>
              </w:rPr>
              <w:t>M</w:t>
            </w:r>
            <w:r w:rsidRPr="00061D2C">
              <w:rPr>
                <w:rFonts w:eastAsia="Times New Roman"/>
                <w:bCs/>
                <w:sz w:val="16"/>
                <w:szCs w:val="16"/>
              </w:rPr>
              <w:t>atemática nos diversos momentos.</w:t>
            </w:r>
          </w:p>
        </w:tc>
        <w:tc>
          <w:tcPr>
            <w:tcW w:w="3905" w:type="dxa"/>
            <w:shd w:val="clear" w:color="auto" w:fill="D9D9D9"/>
            <w:vAlign w:val="center"/>
            <w:hideMark/>
          </w:tcPr>
          <w:p w14:paraId="42E02870" w14:textId="77777777" w:rsidR="007E4ABA" w:rsidRPr="00061D2C" w:rsidRDefault="007E4ABA">
            <w:pPr>
              <w:jc w:val="both"/>
              <w:rPr>
                <w:rFonts w:eastAsia="Times New Roman"/>
                <w:b/>
                <w:bCs/>
                <w:sz w:val="16"/>
                <w:szCs w:val="16"/>
              </w:rPr>
            </w:pPr>
          </w:p>
        </w:tc>
        <w:tc>
          <w:tcPr>
            <w:tcW w:w="3972" w:type="dxa"/>
            <w:shd w:val="clear" w:color="auto" w:fill="auto"/>
            <w:noWrap/>
            <w:vAlign w:val="center"/>
            <w:hideMark/>
          </w:tcPr>
          <w:p w14:paraId="2C7C268F" w14:textId="77777777" w:rsidR="007E4ABA" w:rsidRPr="00061D2C" w:rsidRDefault="007E4ABA">
            <w:pPr>
              <w:shd w:val="clear" w:color="auto" w:fill="FFFFFF"/>
              <w:jc w:val="both"/>
              <w:rPr>
                <w:sz w:val="16"/>
                <w:szCs w:val="16"/>
                <w:highlight w:val="yellow"/>
              </w:rPr>
            </w:pPr>
            <w:r w:rsidRPr="00061D2C">
              <w:rPr>
                <w:rFonts w:eastAsia="Times New Roman"/>
                <w:b/>
                <w:bCs/>
                <w:sz w:val="16"/>
                <w:szCs w:val="16"/>
              </w:rPr>
              <w:t xml:space="preserve">DH 3.2 – </w:t>
            </w:r>
            <w:r w:rsidRPr="00061D2C">
              <w:rPr>
                <w:rFonts w:eastAsia="Times New Roman"/>
                <w:bCs/>
                <w:sz w:val="16"/>
                <w:szCs w:val="16"/>
              </w:rPr>
              <w:t xml:space="preserve">Aplicar a ideia </w:t>
            </w:r>
            <w:r w:rsidRPr="00061D2C">
              <w:rPr>
                <w:sz w:val="16"/>
                <w:szCs w:val="16"/>
              </w:rPr>
              <w:t>de proporcionalidade direta e inversa no cotidiano e no mundo do trabalho, reconhecendo sua importância.</w:t>
            </w:r>
          </w:p>
        </w:tc>
        <w:tc>
          <w:tcPr>
            <w:tcW w:w="3672" w:type="dxa"/>
            <w:shd w:val="clear" w:color="auto" w:fill="auto"/>
            <w:noWrap/>
            <w:vAlign w:val="center"/>
            <w:hideMark/>
          </w:tcPr>
          <w:p w14:paraId="31DFF592"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4.2 – </w:t>
            </w:r>
            <w:r w:rsidRPr="00061D2C">
              <w:rPr>
                <w:rFonts w:eastAsia="Times New Roman"/>
                <w:bCs/>
                <w:sz w:val="16"/>
                <w:szCs w:val="16"/>
              </w:rPr>
              <w:t xml:space="preserve">Utilizar </w:t>
            </w:r>
            <w:r w:rsidRPr="00061D2C">
              <w:rPr>
                <w:sz w:val="16"/>
                <w:szCs w:val="16"/>
              </w:rPr>
              <w:t>fundamentos lógico-numéricos na construção da argumentação no cotidiano do aluno.</w:t>
            </w:r>
          </w:p>
        </w:tc>
      </w:tr>
      <w:tr w:rsidR="007E4ABA" w:rsidRPr="00061D2C" w14:paraId="2CCCD6D6" w14:textId="77777777" w:rsidTr="005116EE">
        <w:trPr>
          <w:trHeight w:val="759"/>
        </w:trPr>
        <w:tc>
          <w:tcPr>
            <w:tcW w:w="4039" w:type="dxa"/>
            <w:shd w:val="clear" w:color="auto" w:fill="auto"/>
            <w:vAlign w:val="center"/>
          </w:tcPr>
          <w:p w14:paraId="684BED7D"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DH 1.3 –</w:t>
            </w:r>
            <w:r w:rsidRPr="00061D2C">
              <w:rPr>
                <w:rFonts w:eastAsia="Times New Roman"/>
                <w:bCs/>
                <w:sz w:val="16"/>
                <w:szCs w:val="16"/>
              </w:rPr>
              <w:t xml:space="preserve"> Empregar o conceito de número no comércio e em diversas situações</w:t>
            </w:r>
            <w:r>
              <w:rPr>
                <w:rFonts w:eastAsia="Times New Roman"/>
                <w:bCs/>
                <w:sz w:val="16"/>
                <w:szCs w:val="16"/>
              </w:rPr>
              <w:t>-</w:t>
            </w:r>
            <w:r w:rsidRPr="00061D2C">
              <w:rPr>
                <w:rFonts w:eastAsia="Times New Roman"/>
                <w:bCs/>
                <w:sz w:val="16"/>
                <w:szCs w:val="16"/>
              </w:rPr>
              <w:t>problema.</w:t>
            </w:r>
          </w:p>
        </w:tc>
        <w:tc>
          <w:tcPr>
            <w:tcW w:w="3905" w:type="dxa"/>
            <w:shd w:val="clear" w:color="auto" w:fill="D9D9D9"/>
            <w:vAlign w:val="center"/>
          </w:tcPr>
          <w:p w14:paraId="43E2C16E" w14:textId="77777777" w:rsidR="007E4ABA" w:rsidRPr="00061D2C" w:rsidRDefault="007E4ABA">
            <w:pPr>
              <w:jc w:val="both"/>
              <w:rPr>
                <w:rFonts w:eastAsia="Times New Roman"/>
                <w:b/>
                <w:bCs/>
                <w:sz w:val="16"/>
                <w:szCs w:val="16"/>
              </w:rPr>
            </w:pPr>
          </w:p>
        </w:tc>
        <w:tc>
          <w:tcPr>
            <w:tcW w:w="3972" w:type="dxa"/>
            <w:shd w:val="clear" w:color="auto" w:fill="auto"/>
            <w:noWrap/>
            <w:vAlign w:val="center"/>
          </w:tcPr>
          <w:p w14:paraId="6D237DD0"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3.3 – </w:t>
            </w:r>
            <w:r w:rsidRPr="00061D2C">
              <w:rPr>
                <w:sz w:val="16"/>
                <w:szCs w:val="16"/>
              </w:rPr>
              <w:t>Utilizar o conceito de proporcionalidade para interpretar representações em escala, como mapas e plantas baixas para resolução de problemas significativos.</w:t>
            </w:r>
          </w:p>
        </w:tc>
        <w:tc>
          <w:tcPr>
            <w:tcW w:w="3672" w:type="dxa"/>
            <w:shd w:val="clear" w:color="auto" w:fill="D9D9D9"/>
            <w:noWrap/>
            <w:vAlign w:val="center"/>
          </w:tcPr>
          <w:p w14:paraId="059E8123" w14:textId="77777777" w:rsidR="007E4ABA" w:rsidRPr="00061D2C" w:rsidRDefault="007E4ABA">
            <w:pPr>
              <w:jc w:val="both"/>
              <w:rPr>
                <w:rFonts w:eastAsia="Times New Roman"/>
                <w:b/>
                <w:bCs/>
                <w:sz w:val="16"/>
                <w:szCs w:val="16"/>
              </w:rPr>
            </w:pPr>
          </w:p>
        </w:tc>
      </w:tr>
      <w:tr w:rsidR="007E4ABA" w:rsidRPr="00061D2C" w14:paraId="5C2C69D3" w14:textId="77777777" w:rsidTr="005116EE">
        <w:trPr>
          <w:trHeight w:val="636"/>
        </w:trPr>
        <w:tc>
          <w:tcPr>
            <w:tcW w:w="4039" w:type="dxa"/>
            <w:shd w:val="clear" w:color="auto" w:fill="D9D9D9"/>
            <w:vAlign w:val="center"/>
            <w:hideMark/>
          </w:tcPr>
          <w:p w14:paraId="495A8F48" w14:textId="77777777" w:rsidR="007E4ABA" w:rsidRPr="00061D2C" w:rsidRDefault="007E4ABA">
            <w:pPr>
              <w:jc w:val="both"/>
              <w:rPr>
                <w:rFonts w:eastAsia="Times New Roman"/>
                <w:b/>
                <w:bCs/>
                <w:sz w:val="16"/>
                <w:szCs w:val="16"/>
              </w:rPr>
            </w:pPr>
          </w:p>
        </w:tc>
        <w:tc>
          <w:tcPr>
            <w:tcW w:w="3905" w:type="dxa"/>
            <w:shd w:val="clear" w:color="auto" w:fill="D9D9D9"/>
            <w:vAlign w:val="center"/>
            <w:hideMark/>
          </w:tcPr>
          <w:p w14:paraId="32379832" w14:textId="77777777" w:rsidR="007E4ABA" w:rsidRPr="00061D2C" w:rsidRDefault="007E4ABA">
            <w:pPr>
              <w:jc w:val="both"/>
              <w:rPr>
                <w:rFonts w:eastAsia="Times New Roman"/>
                <w:b/>
                <w:bCs/>
                <w:sz w:val="16"/>
                <w:szCs w:val="16"/>
              </w:rPr>
            </w:pPr>
          </w:p>
        </w:tc>
        <w:tc>
          <w:tcPr>
            <w:tcW w:w="3972" w:type="dxa"/>
            <w:shd w:val="clear" w:color="auto" w:fill="auto"/>
            <w:noWrap/>
            <w:vAlign w:val="center"/>
            <w:hideMark/>
          </w:tcPr>
          <w:p w14:paraId="19D6843E" w14:textId="77777777" w:rsidR="007E4ABA" w:rsidRPr="00061D2C" w:rsidRDefault="007E4ABA">
            <w:pPr>
              <w:shd w:val="clear" w:color="auto" w:fill="FFFFFF"/>
              <w:jc w:val="both"/>
              <w:rPr>
                <w:sz w:val="16"/>
                <w:szCs w:val="16"/>
              </w:rPr>
            </w:pPr>
            <w:r w:rsidRPr="00061D2C">
              <w:rPr>
                <w:rFonts w:eastAsia="Times New Roman"/>
                <w:b/>
                <w:bCs/>
                <w:sz w:val="16"/>
                <w:szCs w:val="16"/>
              </w:rPr>
              <w:t>DH 3.4 –</w:t>
            </w:r>
            <w:r w:rsidRPr="00061D2C">
              <w:rPr>
                <w:b/>
                <w:sz w:val="16"/>
                <w:szCs w:val="16"/>
              </w:rPr>
              <w:t xml:space="preserve"> </w:t>
            </w:r>
            <w:r w:rsidRPr="00061D2C">
              <w:rPr>
                <w:sz w:val="16"/>
                <w:szCs w:val="16"/>
              </w:rPr>
              <w:t>Compreender a noção de porcentagem na resolução de problemas, aplicando à vida pessoal e profissional.</w:t>
            </w:r>
          </w:p>
        </w:tc>
        <w:tc>
          <w:tcPr>
            <w:tcW w:w="3672" w:type="dxa"/>
            <w:shd w:val="clear" w:color="auto" w:fill="D9D9D9"/>
            <w:noWrap/>
            <w:vAlign w:val="center"/>
            <w:hideMark/>
          </w:tcPr>
          <w:p w14:paraId="559BFC57" w14:textId="77777777" w:rsidR="007E4ABA" w:rsidRPr="00061D2C" w:rsidRDefault="007E4ABA">
            <w:pPr>
              <w:jc w:val="both"/>
              <w:rPr>
                <w:rFonts w:eastAsia="Times New Roman"/>
                <w:b/>
                <w:bCs/>
                <w:sz w:val="16"/>
                <w:szCs w:val="16"/>
              </w:rPr>
            </w:pPr>
          </w:p>
        </w:tc>
      </w:tr>
      <w:tr w:rsidR="007E4ABA" w:rsidRPr="00061D2C" w14:paraId="146C3196" w14:textId="77777777" w:rsidTr="005116EE">
        <w:trPr>
          <w:trHeight w:val="551"/>
        </w:trPr>
        <w:tc>
          <w:tcPr>
            <w:tcW w:w="15588" w:type="dxa"/>
            <w:gridSpan w:val="4"/>
            <w:shd w:val="clear" w:color="auto" w:fill="auto"/>
            <w:vAlign w:val="center"/>
          </w:tcPr>
          <w:p w14:paraId="2EE4A3C9" w14:textId="77777777" w:rsidR="007E4ABA" w:rsidRPr="00061D2C" w:rsidRDefault="007E4ABA">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Conjuntos </w:t>
            </w:r>
            <w:r>
              <w:rPr>
                <w:bCs/>
                <w:sz w:val="16"/>
                <w:szCs w:val="16"/>
              </w:rPr>
              <w:t>n</w:t>
            </w:r>
            <w:r w:rsidRPr="00061D2C">
              <w:rPr>
                <w:bCs/>
                <w:sz w:val="16"/>
                <w:szCs w:val="16"/>
              </w:rPr>
              <w:t xml:space="preserve">uméricos (naturais, inteiros, racionais, irracionais, reais e complexos) e </w:t>
            </w:r>
            <w:r>
              <w:rPr>
                <w:bCs/>
                <w:sz w:val="16"/>
                <w:szCs w:val="16"/>
              </w:rPr>
              <w:t>o</w:t>
            </w:r>
            <w:r w:rsidRPr="00061D2C">
              <w:rPr>
                <w:bCs/>
                <w:sz w:val="16"/>
                <w:szCs w:val="16"/>
              </w:rPr>
              <w:t xml:space="preserve">perações </w:t>
            </w:r>
            <w:r>
              <w:rPr>
                <w:bCs/>
                <w:sz w:val="16"/>
                <w:szCs w:val="16"/>
              </w:rPr>
              <w:t>f</w:t>
            </w:r>
            <w:r w:rsidRPr="00061D2C">
              <w:rPr>
                <w:bCs/>
                <w:sz w:val="16"/>
                <w:szCs w:val="16"/>
              </w:rPr>
              <w:t>undamentais; 2.</w:t>
            </w:r>
            <w:r>
              <w:rPr>
                <w:bCs/>
                <w:sz w:val="16"/>
                <w:szCs w:val="16"/>
              </w:rPr>
              <w:t xml:space="preserve"> </w:t>
            </w:r>
            <w:r w:rsidRPr="00061D2C">
              <w:rPr>
                <w:bCs/>
                <w:sz w:val="16"/>
                <w:szCs w:val="16"/>
              </w:rPr>
              <w:t xml:space="preserve">Razão e </w:t>
            </w:r>
            <w:r>
              <w:rPr>
                <w:bCs/>
                <w:sz w:val="16"/>
                <w:szCs w:val="16"/>
              </w:rPr>
              <w:t>p</w:t>
            </w:r>
            <w:r w:rsidRPr="00061D2C">
              <w:rPr>
                <w:bCs/>
                <w:sz w:val="16"/>
                <w:szCs w:val="16"/>
              </w:rPr>
              <w:t>roporção; 3.</w:t>
            </w:r>
            <w:r>
              <w:rPr>
                <w:bCs/>
                <w:sz w:val="16"/>
                <w:szCs w:val="16"/>
              </w:rPr>
              <w:t xml:space="preserve"> </w:t>
            </w:r>
            <w:r w:rsidRPr="00061D2C">
              <w:rPr>
                <w:bCs/>
                <w:sz w:val="16"/>
                <w:szCs w:val="16"/>
              </w:rPr>
              <w:t>Porcentagem; 4.</w:t>
            </w:r>
            <w:r>
              <w:rPr>
                <w:bCs/>
                <w:sz w:val="16"/>
                <w:szCs w:val="16"/>
              </w:rPr>
              <w:t xml:space="preserve"> </w:t>
            </w:r>
            <w:r w:rsidRPr="00061D2C">
              <w:rPr>
                <w:bCs/>
                <w:sz w:val="16"/>
                <w:szCs w:val="16"/>
              </w:rPr>
              <w:t>Problemas.</w:t>
            </w:r>
          </w:p>
        </w:tc>
      </w:tr>
      <w:tr w:rsidR="007E4ABA" w:rsidRPr="00061D2C" w14:paraId="4FDD3F8F" w14:textId="77777777" w:rsidTr="005116EE">
        <w:trPr>
          <w:trHeight w:val="551"/>
        </w:trPr>
        <w:tc>
          <w:tcPr>
            <w:tcW w:w="15588" w:type="dxa"/>
            <w:gridSpan w:val="4"/>
            <w:shd w:val="clear" w:color="auto" w:fill="auto"/>
            <w:vAlign w:val="center"/>
          </w:tcPr>
          <w:p w14:paraId="15B6F99F" w14:textId="77777777" w:rsidR="007E4ABA" w:rsidRPr="0033062F" w:rsidRDefault="007E4ABA">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Os preços estão na hora da morte</w:t>
            </w:r>
            <w:r>
              <w:rPr>
                <w:bCs/>
                <w:sz w:val="16"/>
                <w:szCs w:val="16"/>
              </w:rPr>
              <w:t>.</w:t>
            </w:r>
          </w:p>
          <w:p w14:paraId="27931018" w14:textId="77777777" w:rsidR="007E4ABA" w:rsidRPr="0033062F" w:rsidRDefault="007E4ABA">
            <w:pPr>
              <w:shd w:val="clear" w:color="auto" w:fill="FFFFFF"/>
              <w:adjustRightInd w:val="0"/>
              <w:jc w:val="both"/>
              <w:rPr>
                <w:bCs/>
                <w:sz w:val="16"/>
                <w:szCs w:val="16"/>
              </w:rPr>
            </w:pPr>
            <w:r>
              <w:rPr>
                <w:b/>
                <w:sz w:val="16"/>
                <w:szCs w:val="16"/>
              </w:rPr>
              <w:t xml:space="preserve">Justificativa: </w:t>
            </w:r>
            <w:r w:rsidRPr="0033062F">
              <w:rPr>
                <w:bCs/>
                <w:sz w:val="16"/>
                <w:szCs w:val="16"/>
              </w:rPr>
              <w:t xml:space="preserve">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 </w:t>
            </w:r>
          </w:p>
        </w:tc>
      </w:tr>
    </w:tbl>
    <w:p w14:paraId="75DC3ECB" w14:textId="77777777" w:rsidR="007E4ABA" w:rsidRDefault="007E4ABA" w:rsidP="007E4ABA">
      <w:pPr>
        <w:rPr>
          <w:sz w:val="16"/>
          <w:szCs w:val="16"/>
        </w:rPr>
      </w:pPr>
    </w:p>
    <w:p w14:paraId="1D61D687" w14:textId="77777777" w:rsidR="007E4ABA" w:rsidRPr="00061D2C" w:rsidRDefault="007E4ABA" w:rsidP="007E4ABA">
      <w:pPr>
        <w:rPr>
          <w:sz w:val="16"/>
          <w:szCs w:val="16"/>
        </w:rPr>
        <w:sectPr w:rsidR="007E4ABA" w:rsidRPr="00061D2C" w:rsidSect="007E4ABA">
          <w:footerReference w:type="default" r:id="rId13"/>
          <w:pgSz w:w="16838" w:h="11906" w:orient="landscape"/>
          <w:pgMar w:top="720" w:right="720" w:bottom="720" w:left="720" w:header="708" w:footer="708" w:gutter="0"/>
          <w:cols w:space="708"/>
          <w:docGrid w:linePitch="360"/>
        </w:sectPr>
      </w:pPr>
    </w:p>
    <w:tbl>
      <w:tblPr>
        <w:tblW w:w="15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9"/>
        <w:gridCol w:w="2270"/>
        <w:gridCol w:w="2270"/>
        <w:gridCol w:w="2269"/>
        <w:gridCol w:w="2270"/>
        <w:gridCol w:w="2270"/>
        <w:gridCol w:w="1912"/>
      </w:tblGrid>
      <w:tr w:rsidR="007E4ABA" w:rsidRPr="00061D2C" w14:paraId="5200678E" w14:textId="77777777" w:rsidTr="005116EE">
        <w:trPr>
          <w:trHeight w:val="304"/>
        </w:trPr>
        <w:tc>
          <w:tcPr>
            <w:tcW w:w="15530" w:type="dxa"/>
            <w:gridSpan w:val="7"/>
            <w:shd w:val="clear" w:color="auto" w:fill="F7CAAC"/>
            <w:vAlign w:val="center"/>
            <w:hideMark/>
          </w:tcPr>
          <w:p w14:paraId="4D6FB85B" w14:textId="77777777" w:rsidR="007E4ABA" w:rsidRPr="00061D2C" w:rsidRDefault="007E4ABA">
            <w:pPr>
              <w:jc w:val="both"/>
              <w:rPr>
                <w:rFonts w:eastAsia="Times New Roman"/>
                <w:b/>
                <w:bCs/>
                <w:sz w:val="16"/>
                <w:szCs w:val="16"/>
              </w:rPr>
            </w:pPr>
            <w:r w:rsidRPr="00061D2C">
              <w:rPr>
                <w:b/>
                <w:sz w:val="16"/>
                <w:szCs w:val="16"/>
              </w:rPr>
              <w:lastRenderedPageBreak/>
              <w:t>C2</w:t>
            </w:r>
            <w:r>
              <w:rPr>
                <w:b/>
                <w:sz w:val="16"/>
                <w:szCs w:val="16"/>
              </w:rPr>
              <w:t xml:space="preserve">. </w:t>
            </w:r>
            <w:r w:rsidRPr="00061D2C">
              <w:rPr>
                <w:b/>
                <w:sz w:val="16"/>
                <w:szCs w:val="16"/>
              </w:rPr>
              <w:t xml:space="preserve"> Aperfeiçoar conhecimentos geométricos e métricos na leitura e representação da realidade agindo sobre ela.</w:t>
            </w:r>
          </w:p>
        </w:tc>
      </w:tr>
      <w:tr w:rsidR="007E4ABA" w:rsidRPr="00061D2C" w14:paraId="6900428B" w14:textId="77777777" w:rsidTr="005116EE">
        <w:trPr>
          <w:trHeight w:val="1519"/>
        </w:trPr>
        <w:tc>
          <w:tcPr>
            <w:tcW w:w="2269" w:type="dxa"/>
            <w:shd w:val="clear" w:color="auto" w:fill="auto"/>
            <w:vAlign w:val="center"/>
            <w:hideMark/>
          </w:tcPr>
          <w:p w14:paraId="74918D06"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H5 – </w:t>
            </w:r>
            <w:r w:rsidRPr="00061D2C">
              <w:rPr>
                <w:rFonts w:eastAsia="Times New Roman"/>
                <w:bCs/>
                <w:sz w:val="16"/>
                <w:szCs w:val="16"/>
              </w:rPr>
              <w:t xml:space="preserve">Examinar </w:t>
            </w:r>
            <w:r w:rsidRPr="00061D2C">
              <w:rPr>
                <w:sz w:val="16"/>
                <w:szCs w:val="16"/>
              </w:rPr>
              <w:t>cálculos de áreas e volumes de figuras espaciais para aplicar na vida pessoal e profissional.</w:t>
            </w:r>
          </w:p>
        </w:tc>
        <w:tc>
          <w:tcPr>
            <w:tcW w:w="2270" w:type="dxa"/>
            <w:shd w:val="clear" w:color="auto" w:fill="auto"/>
            <w:vAlign w:val="center"/>
            <w:hideMark/>
          </w:tcPr>
          <w:p w14:paraId="0EDC023D"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H6 – </w:t>
            </w:r>
            <w:r w:rsidRPr="00061D2C">
              <w:rPr>
                <w:sz w:val="16"/>
                <w:szCs w:val="16"/>
              </w:rPr>
              <w:t>Diferenciar relações métricas para tomada de decisão no cotidiano e na realidade do trabalhador.</w:t>
            </w:r>
          </w:p>
        </w:tc>
        <w:tc>
          <w:tcPr>
            <w:tcW w:w="2270" w:type="dxa"/>
            <w:shd w:val="clear" w:color="auto" w:fill="auto"/>
            <w:noWrap/>
            <w:vAlign w:val="center"/>
            <w:hideMark/>
          </w:tcPr>
          <w:p w14:paraId="294E96BC"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H7 – </w:t>
            </w:r>
            <w:r w:rsidRPr="00061D2C">
              <w:rPr>
                <w:sz w:val="16"/>
                <w:szCs w:val="16"/>
              </w:rPr>
              <w:t>Avaliar representações geométricas, planas e espaciais, aplicando-as em diferentes contextos.</w:t>
            </w:r>
          </w:p>
        </w:tc>
        <w:tc>
          <w:tcPr>
            <w:tcW w:w="2269" w:type="dxa"/>
            <w:shd w:val="clear" w:color="auto" w:fill="auto"/>
            <w:noWrap/>
            <w:vAlign w:val="center"/>
            <w:hideMark/>
          </w:tcPr>
          <w:p w14:paraId="46F96318"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 H8</w:t>
            </w:r>
            <w:r w:rsidRPr="00061D2C">
              <w:rPr>
                <w:rFonts w:eastAsia="Times New Roman"/>
                <w:bCs/>
                <w:sz w:val="16"/>
                <w:szCs w:val="16"/>
              </w:rPr>
              <w:t xml:space="preserve"> – Analisar </w:t>
            </w:r>
            <w:r w:rsidRPr="00061D2C">
              <w:rPr>
                <w:sz w:val="16"/>
                <w:szCs w:val="16"/>
              </w:rPr>
              <w:t>relações trigonométricas no triângulo retângulo, identificando suas aplicabilidades em situações do mundo real.</w:t>
            </w:r>
          </w:p>
        </w:tc>
        <w:tc>
          <w:tcPr>
            <w:tcW w:w="2270" w:type="dxa"/>
            <w:shd w:val="clear" w:color="auto" w:fill="auto"/>
            <w:noWrap/>
            <w:vAlign w:val="center"/>
            <w:hideMark/>
          </w:tcPr>
          <w:p w14:paraId="685B5D6B"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H9 </w:t>
            </w:r>
            <w:r w:rsidRPr="00061D2C">
              <w:rPr>
                <w:rFonts w:eastAsia="Times New Roman"/>
                <w:bCs/>
                <w:sz w:val="16"/>
                <w:szCs w:val="16"/>
              </w:rPr>
              <w:t>– Distinguir relações métricas e trigonométricas em diferentes aspectos da realidade.</w:t>
            </w:r>
          </w:p>
        </w:tc>
        <w:tc>
          <w:tcPr>
            <w:tcW w:w="2270" w:type="dxa"/>
            <w:shd w:val="clear" w:color="auto" w:fill="auto"/>
            <w:noWrap/>
            <w:vAlign w:val="center"/>
            <w:hideMark/>
          </w:tcPr>
          <w:p w14:paraId="141BB993"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 H10 – </w:t>
            </w:r>
            <w:r w:rsidRPr="00061D2C">
              <w:rPr>
                <w:rFonts w:eastAsia="Times New Roman"/>
                <w:bCs/>
                <w:sz w:val="16"/>
                <w:szCs w:val="16"/>
              </w:rPr>
              <w:t xml:space="preserve">Construir instrumentos para estudos de fenômenos, usando os conhecimentos métricos, geométricos e trigonométricos </w:t>
            </w:r>
            <w:r>
              <w:rPr>
                <w:rFonts w:eastAsia="Times New Roman"/>
                <w:bCs/>
                <w:sz w:val="16"/>
                <w:szCs w:val="16"/>
              </w:rPr>
              <w:t>por meio</w:t>
            </w:r>
            <w:r w:rsidRPr="00061D2C">
              <w:rPr>
                <w:rFonts w:eastAsia="Times New Roman"/>
                <w:bCs/>
                <w:sz w:val="16"/>
                <w:szCs w:val="16"/>
              </w:rPr>
              <w:t xml:space="preserve"> das relações entre representações geométricas.</w:t>
            </w:r>
          </w:p>
        </w:tc>
        <w:tc>
          <w:tcPr>
            <w:tcW w:w="1912" w:type="dxa"/>
            <w:shd w:val="clear" w:color="auto" w:fill="auto"/>
            <w:vAlign w:val="center"/>
          </w:tcPr>
          <w:p w14:paraId="06AAFEDE" w14:textId="77777777" w:rsidR="007E4ABA" w:rsidRPr="00061D2C" w:rsidRDefault="007E4ABA">
            <w:pPr>
              <w:shd w:val="clear" w:color="auto" w:fill="FFFFFF"/>
              <w:jc w:val="both"/>
              <w:rPr>
                <w:b/>
                <w:sz w:val="16"/>
                <w:szCs w:val="16"/>
              </w:rPr>
            </w:pPr>
            <w:r w:rsidRPr="00061D2C">
              <w:rPr>
                <w:rFonts w:eastAsia="Times New Roman"/>
                <w:b/>
                <w:bCs/>
                <w:sz w:val="16"/>
                <w:szCs w:val="16"/>
              </w:rPr>
              <w:t xml:space="preserve">H11 – </w:t>
            </w:r>
            <w:r w:rsidRPr="00061D2C">
              <w:rPr>
                <w:rFonts w:eastAsia="Times New Roman"/>
                <w:bCs/>
                <w:sz w:val="16"/>
                <w:szCs w:val="16"/>
              </w:rPr>
              <w:t>Identificar conhecimentos geométricos, trigonométricos e métricos no desenvolvimento de processos e no uso de tecnologias nas áreas profissionais.</w:t>
            </w:r>
          </w:p>
        </w:tc>
      </w:tr>
      <w:tr w:rsidR="007E4ABA" w:rsidRPr="00061D2C" w14:paraId="4225CC9F" w14:textId="77777777" w:rsidTr="005116EE">
        <w:trPr>
          <w:trHeight w:val="1270"/>
        </w:trPr>
        <w:tc>
          <w:tcPr>
            <w:tcW w:w="2269" w:type="dxa"/>
            <w:shd w:val="clear" w:color="auto" w:fill="auto"/>
            <w:vAlign w:val="center"/>
          </w:tcPr>
          <w:p w14:paraId="4A05BBAB" w14:textId="77777777" w:rsidR="007E4ABA" w:rsidRPr="00061D2C" w:rsidRDefault="007E4ABA">
            <w:pPr>
              <w:shd w:val="clear" w:color="auto" w:fill="FFFFFF"/>
              <w:jc w:val="both"/>
              <w:rPr>
                <w:rFonts w:eastAsia="Times New Roman"/>
                <w:sz w:val="16"/>
                <w:szCs w:val="16"/>
              </w:rPr>
            </w:pPr>
            <w:r w:rsidRPr="00061D2C">
              <w:rPr>
                <w:rFonts w:eastAsia="Times New Roman"/>
                <w:b/>
                <w:bCs/>
                <w:sz w:val="16"/>
                <w:szCs w:val="16"/>
              </w:rPr>
              <w:t xml:space="preserve">DH 5.1 – </w:t>
            </w:r>
            <w:r w:rsidRPr="00061D2C">
              <w:rPr>
                <w:rFonts w:eastAsia="Times New Roman"/>
                <w:bCs/>
                <w:sz w:val="16"/>
                <w:szCs w:val="16"/>
              </w:rPr>
              <w:t xml:space="preserve">Reconhecer </w:t>
            </w:r>
            <w:r w:rsidRPr="00061D2C">
              <w:rPr>
                <w:sz w:val="16"/>
                <w:szCs w:val="16"/>
              </w:rPr>
              <w:t>diferentes instrumentos de medida, identificando as situações em que cada um se aplica.</w:t>
            </w:r>
          </w:p>
        </w:tc>
        <w:tc>
          <w:tcPr>
            <w:tcW w:w="2270" w:type="dxa"/>
            <w:shd w:val="clear" w:color="auto" w:fill="auto"/>
            <w:vAlign w:val="center"/>
          </w:tcPr>
          <w:p w14:paraId="58FD5B8C"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6.1 – </w:t>
            </w:r>
            <w:r w:rsidRPr="00061D2C">
              <w:rPr>
                <w:rFonts w:eastAsia="Times New Roman"/>
                <w:bCs/>
                <w:sz w:val="16"/>
                <w:szCs w:val="16"/>
              </w:rPr>
              <w:t xml:space="preserve">Escolher </w:t>
            </w:r>
            <w:r w:rsidRPr="00061D2C">
              <w:rPr>
                <w:sz w:val="16"/>
                <w:szCs w:val="16"/>
              </w:rPr>
              <w:t>a unidade de medida mais adequada a cada contexto da vida e do trabalho.</w:t>
            </w:r>
          </w:p>
        </w:tc>
        <w:tc>
          <w:tcPr>
            <w:tcW w:w="2270" w:type="dxa"/>
            <w:shd w:val="clear" w:color="auto" w:fill="auto"/>
            <w:noWrap/>
            <w:vAlign w:val="center"/>
          </w:tcPr>
          <w:p w14:paraId="0AADEE31"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7.1 – </w:t>
            </w:r>
            <w:r w:rsidRPr="00061D2C">
              <w:rPr>
                <w:rFonts w:eastAsia="Times New Roman"/>
                <w:bCs/>
                <w:sz w:val="16"/>
                <w:szCs w:val="16"/>
              </w:rPr>
              <w:t xml:space="preserve">Explicar </w:t>
            </w:r>
            <w:r w:rsidRPr="00061D2C">
              <w:rPr>
                <w:sz w:val="16"/>
                <w:szCs w:val="16"/>
              </w:rPr>
              <w:t>figuras geométricas diversas e seus usos em diferentes contextos socioculturais na resolução de problemas do mundo físico.</w:t>
            </w:r>
          </w:p>
        </w:tc>
        <w:tc>
          <w:tcPr>
            <w:tcW w:w="2269" w:type="dxa"/>
            <w:shd w:val="clear" w:color="auto" w:fill="auto"/>
            <w:noWrap/>
            <w:vAlign w:val="center"/>
          </w:tcPr>
          <w:p w14:paraId="4D978998"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DH 8.1</w:t>
            </w:r>
            <w:r w:rsidRPr="00061D2C">
              <w:rPr>
                <w:rFonts w:eastAsia="Times New Roman"/>
                <w:bCs/>
                <w:sz w:val="16"/>
                <w:szCs w:val="16"/>
              </w:rPr>
              <w:t xml:space="preserve"> – Demonstrar as relações métricas em um triângulo e aplicá-las na solução de situações</w:t>
            </w:r>
            <w:r>
              <w:rPr>
                <w:rFonts w:eastAsia="Times New Roman"/>
                <w:bCs/>
                <w:sz w:val="16"/>
                <w:szCs w:val="16"/>
              </w:rPr>
              <w:t>-</w:t>
            </w:r>
            <w:r w:rsidRPr="00061D2C">
              <w:rPr>
                <w:rFonts w:eastAsia="Times New Roman"/>
                <w:bCs/>
                <w:sz w:val="16"/>
                <w:szCs w:val="16"/>
              </w:rPr>
              <w:t>problema.</w:t>
            </w:r>
          </w:p>
        </w:tc>
        <w:tc>
          <w:tcPr>
            <w:tcW w:w="2270" w:type="dxa"/>
            <w:shd w:val="clear" w:color="auto" w:fill="auto"/>
            <w:noWrap/>
            <w:vAlign w:val="center"/>
          </w:tcPr>
          <w:p w14:paraId="4986641C"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9.1 – </w:t>
            </w:r>
            <w:r w:rsidRPr="00061D2C">
              <w:rPr>
                <w:rFonts w:eastAsia="Times New Roman"/>
                <w:bCs/>
                <w:sz w:val="16"/>
                <w:szCs w:val="16"/>
              </w:rPr>
              <w:t>Usar as relações métricas das figuras no plano cartesiano para a análise de aspectos da realidade.</w:t>
            </w:r>
          </w:p>
        </w:tc>
        <w:tc>
          <w:tcPr>
            <w:tcW w:w="2270" w:type="dxa"/>
            <w:shd w:val="clear" w:color="auto" w:fill="auto"/>
            <w:noWrap/>
            <w:vAlign w:val="center"/>
          </w:tcPr>
          <w:p w14:paraId="43BB627C"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10.1 </w:t>
            </w:r>
            <w:r w:rsidRPr="00061D2C">
              <w:rPr>
                <w:rFonts w:eastAsia="Times New Roman"/>
                <w:bCs/>
                <w:sz w:val="16"/>
                <w:szCs w:val="16"/>
              </w:rPr>
              <w:t>– Explicar relações trigonométricas por meio de técnicas de geolocalização.</w:t>
            </w:r>
          </w:p>
        </w:tc>
        <w:tc>
          <w:tcPr>
            <w:tcW w:w="1912" w:type="dxa"/>
            <w:shd w:val="clear" w:color="auto" w:fill="auto"/>
            <w:vAlign w:val="center"/>
          </w:tcPr>
          <w:p w14:paraId="06BE007F"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11.1 – </w:t>
            </w:r>
            <w:r w:rsidRPr="00061D2C">
              <w:rPr>
                <w:rFonts w:eastAsia="Times New Roman"/>
                <w:bCs/>
                <w:sz w:val="16"/>
                <w:szCs w:val="16"/>
              </w:rPr>
              <w:t>Implementar noções geométricas e trigonométricas na localização e movimentação de objetos e pontos de referência.</w:t>
            </w:r>
            <w:r w:rsidRPr="00061D2C">
              <w:rPr>
                <w:rFonts w:eastAsia="Times New Roman"/>
                <w:b/>
                <w:bCs/>
                <w:sz w:val="16"/>
                <w:szCs w:val="16"/>
                <w:highlight w:val="yellow"/>
              </w:rPr>
              <w:t xml:space="preserve"> </w:t>
            </w:r>
          </w:p>
        </w:tc>
      </w:tr>
      <w:tr w:rsidR="007E4ABA" w:rsidRPr="00061D2C" w14:paraId="3BA7D5A4" w14:textId="77777777" w:rsidTr="005116EE">
        <w:trPr>
          <w:trHeight w:val="759"/>
        </w:trPr>
        <w:tc>
          <w:tcPr>
            <w:tcW w:w="2269" w:type="dxa"/>
            <w:shd w:val="clear" w:color="auto" w:fill="auto"/>
            <w:vAlign w:val="center"/>
            <w:hideMark/>
          </w:tcPr>
          <w:p w14:paraId="3F27CA5A" w14:textId="77777777" w:rsidR="007E4ABA" w:rsidRPr="00061D2C" w:rsidRDefault="007E4ABA">
            <w:pPr>
              <w:shd w:val="clear" w:color="auto" w:fill="FFFFFF"/>
              <w:jc w:val="both"/>
              <w:rPr>
                <w:rFonts w:eastAsia="Times New Roman"/>
                <w:bCs/>
                <w:sz w:val="16"/>
                <w:szCs w:val="16"/>
                <w:highlight w:val="yellow"/>
              </w:rPr>
            </w:pPr>
            <w:r w:rsidRPr="00061D2C">
              <w:rPr>
                <w:rFonts w:eastAsia="Times New Roman"/>
                <w:b/>
                <w:bCs/>
                <w:sz w:val="16"/>
                <w:szCs w:val="16"/>
              </w:rPr>
              <w:t xml:space="preserve">DH 5.2 – </w:t>
            </w:r>
            <w:r w:rsidRPr="00061D2C">
              <w:rPr>
                <w:rFonts w:eastAsia="Times New Roman"/>
                <w:bCs/>
                <w:sz w:val="16"/>
                <w:szCs w:val="16"/>
              </w:rPr>
              <w:t>Resolver  medições com a necessária precisão dos dados e as margens de erro dos resultados em situações do mundo real.</w:t>
            </w:r>
          </w:p>
        </w:tc>
        <w:tc>
          <w:tcPr>
            <w:tcW w:w="2270" w:type="dxa"/>
            <w:shd w:val="clear" w:color="auto" w:fill="auto"/>
            <w:vAlign w:val="center"/>
            <w:hideMark/>
          </w:tcPr>
          <w:p w14:paraId="748AA952"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6.2 – </w:t>
            </w:r>
            <w:r w:rsidRPr="00061D2C">
              <w:rPr>
                <w:sz w:val="16"/>
                <w:szCs w:val="16"/>
              </w:rPr>
              <w:t xml:space="preserve">Realizar a conversão entre as unidades de medida, de acordo com a necessária adequação ao contexto. </w:t>
            </w:r>
          </w:p>
        </w:tc>
        <w:tc>
          <w:tcPr>
            <w:tcW w:w="2270" w:type="dxa"/>
            <w:shd w:val="clear" w:color="auto" w:fill="auto"/>
            <w:noWrap/>
            <w:vAlign w:val="center"/>
            <w:hideMark/>
          </w:tcPr>
          <w:p w14:paraId="068EABB3"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7.2 – </w:t>
            </w:r>
            <w:r w:rsidRPr="00061D2C">
              <w:rPr>
                <w:rFonts w:eastAsia="Times New Roman"/>
                <w:bCs/>
                <w:sz w:val="16"/>
                <w:szCs w:val="16"/>
              </w:rPr>
              <w:t>Empregar as propriedades e relações das figuras geométricas e suas aplicabilidades no</w:t>
            </w:r>
            <w:r w:rsidRPr="00061D2C">
              <w:rPr>
                <w:sz w:val="16"/>
                <w:szCs w:val="16"/>
              </w:rPr>
              <w:t xml:space="preserve"> cotidiano e no</w:t>
            </w:r>
            <w:r w:rsidRPr="00061D2C">
              <w:rPr>
                <w:rFonts w:eastAsia="Times New Roman"/>
                <w:bCs/>
                <w:sz w:val="16"/>
                <w:szCs w:val="16"/>
              </w:rPr>
              <w:t xml:space="preserve"> trabalho.</w:t>
            </w:r>
          </w:p>
        </w:tc>
        <w:tc>
          <w:tcPr>
            <w:tcW w:w="2269" w:type="dxa"/>
            <w:shd w:val="clear" w:color="auto" w:fill="auto"/>
            <w:noWrap/>
            <w:vAlign w:val="center"/>
            <w:hideMark/>
          </w:tcPr>
          <w:p w14:paraId="2A5D9DB6"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8.2 – </w:t>
            </w:r>
            <w:r w:rsidRPr="00061D2C">
              <w:rPr>
                <w:rFonts w:eastAsia="Times New Roman"/>
                <w:bCs/>
                <w:sz w:val="16"/>
                <w:szCs w:val="16"/>
              </w:rPr>
              <w:t>Detectar relações geométricas na resolução de problemas representando situações do cotidiano.</w:t>
            </w:r>
          </w:p>
        </w:tc>
        <w:tc>
          <w:tcPr>
            <w:tcW w:w="2270" w:type="dxa"/>
            <w:shd w:val="clear" w:color="auto" w:fill="auto"/>
            <w:noWrap/>
            <w:vAlign w:val="center"/>
            <w:hideMark/>
          </w:tcPr>
          <w:p w14:paraId="647824FC"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DH 9.2 –</w:t>
            </w:r>
            <w:r w:rsidRPr="00061D2C">
              <w:rPr>
                <w:rFonts w:eastAsia="Times New Roman"/>
                <w:bCs/>
                <w:sz w:val="16"/>
                <w:szCs w:val="16"/>
              </w:rPr>
              <w:t xml:space="preserve"> Associar a importância das relações da Geometria Analítica na interpretação de fenômenos naturais e no mundo do trabalho.</w:t>
            </w:r>
          </w:p>
        </w:tc>
        <w:tc>
          <w:tcPr>
            <w:tcW w:w="2270" w:type="dxa"/>
            <w:shd w:val="clear" w:color="auto" w:fill="auto"/>
            <w:noWrap/>
            <w:vAlign w:val="center"/>
            <w:hideMark/>
          </w:tcPr>
          <w:p w14:paraId="702FB787"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10.2 – </w:t>
            </w:r>
            <w:r w:rsidRPr="00061D2C">
              <w:rPr>
                <w:rFonts w:eastAsia="Times New Roman"/>
                <w:bCs/>
                <w:sz w:val="16"/>
                <w:szCs w:val="16"/>
              </w:rPr>
              <w:t>Interpretar as propriedades trigonométricas</w:t>
            </w:r>
            <w:r>
              <w:rPr>
                <w:rFonts w:eastAsia="Times New Roman"/>
                <w:bCs/>
                <w:sz w:val="16"/>
                <w:szCs w:val="16"/>
              </w:rPr>
              <w:t>,</w:t>
            </w:r>
            <w:r w:rsidRPr="00061D2C">
              <w:rPr>
                <w:rFonts w:eastAsia="Times New Roman"/>
                <w:bCs/>
                <w:sz w:val="16"/>
                <w:szCs w:val="16"/>
              </w:rPr>
              <w:t xml:space="preserve"> a partir de medições de instrumentos aplicáveis nas Ciências da Natureza e suas tecnologias.</w:t>
            </w:r>
          </w:p>
        </w:tc>
        <w:tc>
          <w:tcPr>
            <w:tcW w:w="1912" w:type="dxa"/>
            <w:shd w:val="clear" w:color="auto" w:fill="auto"/>
            <w:vAlign w:val="center"/>
          </w:tcPr>
          <w:p w14:paraId="71A0AA07"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11.2 – </w:t>
            </w:r>
            <w:r w:rsidRPr="00061D2C">
              <w:rPr>
                <w:rFonts w:eastAsia="Times New Roman"/>
                <w:bCs/>
                <w:sz w:val="16"/>
                <w:szCs w:val="16"/>
              </w:rPr>
              <w:t>Desenvolver as noções geométricas e trigonométricas na construção da argumentação.</w:t>
            </w:r>
          </w:p>
        </w:tc>
      </w:tr>
      <w:tr w:rsidR="007E4ABA" w:rsidRPr="00061D2C" w14:paraId="16DE34F2" w14:textId="77777777" w:rsidTr="005116EE">
        <w:trPr>
          <w:trHeight w:val="1135"/>
        </w:trPr>
        <w:tc>
          <w:tcPr>
            <w:tcW w:w="2269" w:type="dxa"/>
            <w:shd w:val="clear" w:color="auto" w:fill="auto"/>
            <w:vAlign w:val="center"/>
          </w:tcPr>
          <w:p w14:paraId="30BBBB3D" w14:textId="77777777" w:rsidR="007E4ABA" w:rsidRPr="00061D2C" w:rsidRDefault="007E4ABA">
            <w:pPr>
              <w:shd w:val="clear" w:color="auto" w:fill="FFFFFF"/>
              <w:jc w:val="both"/>
              <w:rPr>
                <w:rFonts w:eastAsia="Times New Roman"/>
                <w:b/>
                <w:bCs/>
                <w:strike/>
                <w:sz w:val="16"/>
                <w:szCs w:val="16"/>
              </w:rPr>
            </w:pPr>
            <w:r w:rsidRPr="00061D2C">
              <w:rPr>
                <w:rFonts w:eastAsia="Times New Roman"/>
                <w:b/>
                <w:bCs/>
                <w:sz w:val="16"/>
                <w:szCs w:val="16"/>
              </w:rPr>
              <w:t xml:space="preserve">DH 5.3 – </w:t>
            </w:r>
            <w:r w:rsidRPr="00061D2C">
              <w:rPr>
                <w:rFonts w:eastAsia="Times New Roman"/>
                <w:bCs/>
                <w:sz w:val="16"/>
                <w:szCs w:val="16"/>
              </w:rPr>
              <w:t>M</w:t>
            </w:r>
            <w:r w:rsidRPr="00061D2C">
              <w:rPr>
                <w:sz w:val="16"/>
                <w:szCs w:val="16"/>
              </w:rPr>
              <w:t>ostrar a imprecisão existente nos instrumentos de medida, estimando margens de erro cabíveis em cada situação.</w:t>
            </w:r>
          </w:p>
        </w:tc>
        <w:tc>
          <w:tcPr>
            <w:tcW w:w="2270" w:type="dxa"/>
            <w:shd w:val="clear" w:color="auto" w:fill="D9D9D9"/>
          </w:tcPr>
          <w:p w14:paraId="2D0AD1A7" w14:textId="77777777" w:rsidR="007E4ABA" w:rsidRPr="00061D2C" w:rsidRDefault="007E4ABA">
            <w:pPr>
              <w:jc w:val="both"/>
              <w:rPr>
                <w:sz w:val="16"/>
                <w:szCs w:val="16"/>
              </w:rPr>
            </w:pPr>
          </w:p>
        </w:tc>
        <w:tc>
          <w:tcPr>
            <w:tcW w:w="2270" w:type="dxa"/>
            <w:shd w:val="clear" w:color="auto" w:fill="auto"/>
            <w:noWrap/>
            <w:vAlign w:val="center"/>
          </w:tcPr>
          <w:p w14:paraId="1319B9E1"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7.3 – </w:t>
            </w:r>
            <w:r w:rsidRPr="00061D2C">
              <w:rPr>
                <w:rFonts w:eastAsia="Times New Roman"/>
                <w:bCs/>
                <w:sz w:val="16"/>
                <w:szCs w:val="16"/>
              </w:rPr>
              <w:t>Utilizar figuras geométricas espaciais e seus usos em diferentes contextos socioculturais.</w:t>
            </w:r>
          </w:p>
        </w:tc>
        <w:tc>
          <w:tcPr>
            <w:tcW w:w="2269" w:type="dxa"/>
            <w:shd w:val="clear" w:color="auto" w:fill="auto"/>
            <w:noWrap/>
          </w:tcPr>
          <w:p w14:paraId="5CFCA7C8" w14:textId="77777777" w:rsidR="007E4ABA" w:rsidRPr="00061D2C" w:rsidRDefault="007E4ABA">
            <w:pPr>
              <w:shd w:val="clear" w:color="auto" w:fill="FFFFFF"/>
              <w:jc w:val="both"/>
              <w:rPr>
                <w:b/>
                <w:sz w:val="16"/>
                <w:szCs w:val="16"/>
              </w:rPr>
            </w:pPr>
            <w:r w:rsidRPr="00061D2C">
              <w:rPr>
                <w:rFonts w:eastAsia="Times New Roman"/>
                <w:b/>
                <w:bCs/>
                <w:sz w:val="16"/>
                <w:szCs w:val="16"/>
              </w:rPr>
              <w:t xml:space="preserve">DH 8.3 – </w:t>
            </w:r>
            <w:r w:rsidRPr="00061D2C">
              <w:rPr>
                <w:rFonts w:eastAsia="Times New Roman"/>
                <w:bCs/>
                <w:sz w:val="16"/>
                <w:szCs w:val="16"/>
              </w:rPr>
              <w:t xml:space="preserve">Testar </w:t>
            </w:r>
            <w:r w:rsidRPr="00061D2C">
              <w:rPr>
                <w:sz w:val="16"/>
                <w:szCs w:val="16"/>
              </w:rPr>
              <w:t>as relações trigonométricas para triângulos quaisquer, observando sua aplicabilidade no cotidiano e mundo do trabalho.</w:t>
            </w:r>
          </w:p>
        </w:tc>
        <w:tc>
          <w:tcPr>
            <w:tcW w:w="2270" w:type="dxa"/>
            <w:shd w:val="clear" w:color="auto" w:fill="auto"/>
            <w:noWrap/>
          </w:tcPr>
          <w:p w14:paraId="63BD8297" w14:textId="77777777" w:rsidR="007E4ABA" w:rsidRPr="00061D2C" w:rsidRDefault="007E4ABA">
            <w:pPr>
              <w:jc w:val="both"/>
              <w:rPr>
                <w:sz w:val="16"/>
                <w:szCs w:val="16"/>
              </w:rPr>
            </w:pPr>
            <w:r w:rsidRPr="00061D2C">
              <w:rPr>
                <w:rFonts w:eastAsia="Times New Roman"/>
                <w:b/>
                <w:bCs/>
                <w:sz w:val="16"/>
                <w:szCs w:val="16"/>
              </w:rPr>
              <w:t xml:space="preserve">DH 9.3 </w:t>
            </w:r>
            <w:r w:rsidRPr="00061D2C">
              <w:rPr>
                <w:rFonts w:eastAsia="Times New Roman"/>
                <w:bCs/>
                <w:sz w:val="16"/>
                <w:szCs w:val="16"/>
              </w:rPr>
              <w:t xml:space="preserve">– Mostrar as relações métricas das figuras espaciais na análise </w:t>
            </w:r>
            <w:r w:rsidRPr="00061D2C">
              <w:rPr>
                <w:sz w:val="16"/>
                <w:szCs w:val="16"/>
              </w:rPr>
              <w:t>de diferentes aspectos da realidade.</w:t>
            </w:r>
          </w:p>
        </w:tc>
        <w:tc>
          <w:tcPr>
            <w:tcW w:w="2270" w:type="dxa"/>
            <w:shd w:val="clear" w:color="auto" w:fill="D9D9D9"/>
            <w:noWrap/>
          </w:tcPr>
          <w:p w14:paraId="7847BA03" w14:textId="77777777" w:rsidR="007E4ABA" w:rsidRPr="00061D2C" w:rsidRDefault="007E4ABA">
            <w:pPr>
              <w:rPr>
                <w:rFonts w:eastAsia="Times New Roman"/>
                <w:b/>
                <w:bCs/>
                <w:sz w:val="16"/>
                <w:szCs w:val="16"/>
              </w:rPr>
            </w:pPr>
          </w:p>
        </w:tc>
        <w:tc>
          <w:tcPr>
            <w:tcW w:w="1912" w:type="dxa"/>
            <w:shd w:val="clear" w:color="auto" w:fill="auto"/>
          </w:tcPr>
          <w:p w14:paraId="72B7F927" w14:textId="77777777" w:rsidR="007E4ABA" w:rsidRPr="00061D2C" w:rsidRDefault="007E4ABA">
            <w:pPr>
              <w:jc w:val="both"/>
              <w:rPr>
                <w:b/>
                <w:sz w:val="16"/>
                <w:szCs w:val="16"/>
              </w:rPr>
            </w:pPr>
            <w:r w:rsidRPr="00061D2C">
              <w:rPr>
                <w:rFonts w:eastAsia="Times New Roman"/>
                <w:b/>
                <w:bCs/>
                <w:sz w:val="16"/>
                <w:szCs w:val="16"/>
              </w:rPr>
              <w:t xml:space="preserve">DH 11.3 </w:t>
            </w:r>
            <w:r w:rsidRPr="00936DC8">
              <w:rPr>
                <w:rFonts w:eastAsia="Times New Roman"/>
                <w:b/>
                <w:bCs/>
                <w:sz w:val="16"/>
                <w:szCs w:val="16"/>
              </w:rPr>
              <w:t xml:space="preserve">– </w:t>
            </w:r>
            <w:r w:rsidRPr="00061D2C">
              <w:rPr>
                <w:rFonts w:eastAsia="Times New Roman"/>
                <w:bCs/>
                <w:sz w:val="16"/>
                <w:szCs w:val="16"/>
              </w:rPr>
              <w:t>Associar conceitos geométricos e trigonométricos na solução de problemas vinculados à tecnologia e ao mundo do trabalho.</w:t>
            </w:r>
          </w:p>
        </w:tc>
      </w:tr>
      <w:tr w:rsidR="007E4ABA" w:rsidRPr="00061D2C" w14:paraId="0CEBA014" w14:textId="77777777" w:rsidTr="005116EE">
        <w:trPr>
          <w:trHeight w:val="636"/>
        </w:trPr>
        <w:tc>
          <w:tcPr>
            <w:tcW w:w="2269" w:type="dxa"/>
            <w:shd w:val="clear" w:color="auto" w:fill="auto"/>
            <w:vAlign w:val="center"/>
            <w:hideMark/>
          </w:tcPr>
          <w:p w14:paraId="65A1F16B"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5.4 – </w:t>
            </w:r>
            <w:r w:rsidRPr="00061D2C">
              <w:rPr>
                <w:rFonts w:eastAsia="Times New Roman"/>
                <w:bCs/>
                <w:sz w:val="16"/>
                <w:szCs w:val="16"/>
              </w:rPr>
              <w:t xml:space="preserve">Aplicar </w:t>
            </w:r>
            <w:r w:rsidRPr="00061D2C">
              <w:rPr>
                <w:sz w:val="16"/>
                <w:szCs w:val="16"/>
              </w:rPr>
              <w:t>cálculos de áreas e perímetros de figuras planas nas diversas situações</w:t>
            </w:r>
            <w:r>
              <w:rPr>
                <w:sz w:val="16"/>
                <w:szCs w:val="16"/>
              </w:rPr>
              <w:t>-</w:t>
            </w:r>
            <w:r w:rsidRPr="00061D2C">
              <w:rPr>
                <w:sz w:val="16"/>
                <w:szCs w:val="16"/>
              </w:rPr>
              <w:t>problema do cotidiano.</w:t>
            </w:r>
          </w:p>
        </w:tc>
        <w:tc>
          <w:tcPr>
            <w:tcW w:w="2270" w:type="dxa"/>
            <w:shd w:val="clear" w:color="auto" w:fill="D9D9D9"/>
            <w:vAlign w:val="center"/>
            <w:hideMark/>
          </w:tcPr>
          <w:p w14:paraId="10B776FB" w14:textId="77777777" w:rsidR="007E4ABA" w:rsidRPr="00061D2C" w:rsidRDefault="007E4ABA">
            <w:pPr>
              <w:jc w:val="both"/>
              <w:rPr>
                <w:sz w:val="16"/>
                <w:szCs w:val="16"/>
              </w:rPr>
            </w:pPr>
          </w:p>
        </w:tc>
        <w:tc>
          <w:tcPr>
            <w:tcW w:w="2270" w:type="dxa"/>
            <w:shd w:val="clear" w:color="auto" w:fill="auto"/>
            <w:noWrap/>
            <w:vAlign w:val="center"/>
            <w:hideMark/>
          </w:tcPr>
          <w:p w14:paraId="695C3E3E"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7.4 – </w:t>
            </w:r>
            <w:r w:rsidRPr="00061D2C">
              <w:rPr>
                <w:rFonts w:eastAsia="Times New Roman"/>
                <w:bCs/>
                <w:sz w:val="16"/>
                <w:szCs w:val="16"/>
              </w:rPr>
              <w:t>Construir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2269" w:type="dxa"/>
            <w:shd w:val="clear" w:color="auto" w:fill="auto"/>
            <w:noWrap/>
            <w:vAlign w:val="center"/>
            <w:hideMark/>
          </w:tcPr>
          <w:p w14:paraId="12CCC02B"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8.4 – </w:t>
            </w:r>
            <w:r w:rsidRPr="00061D2C">
              <w:rPr>
                <w:rFonts w:eastAsia="Times New Roman"/>
                <w:bCs/>
                <w:sz w:val="16"/>
                <w:szCs w:val="16"/>
              </w:rPr>
              <w:t xml:space="preserve">Definir </w:t>
            </w:r>
            <w:r w:rsidRPr="00061D2C">
              <w:rPr>
                <w:sz w:val="16"/>
                <w:szCs w:val="16"/>
              </w:rPr>
              <w:t>as relações trigonométricas e suas aplicabilidades na construção civil.</w:t>
            </w:r>
          </w:p>
        </w:tc>
        <w:tc>
          <w:tcPr>
            <w:tcW w:w="2270" w:type="dxa"/>
            <w:shd w:val="clear" w:color="auto" w:fill="D9D9D9"/>
            <w:noWrap/>
            <w:vAlign w:val="center"/>
            <w:hideMark/>
          </w:tcPr>
          <w:p w14:paraId="53F4FDD3" w14:textId="77777777" w:rsidR="007E4ABA" w:rsidRPr="00061D2C" w:rsidRDefault="007E4ABA">
            <w:pPr>
              <w:jc w:val="both"/>
              <w:rPr>
                <w:rFonts w:eastAsia="Times New Roman"/>
                <w:b/>
                <w:bCs/>
                <w:sz w:val="16"/>
                <w:szCs w:val="16"/>
              </w:rPr>
            </w:pPr>
          </w:p>
        </w:tc>
        <w:tc>
          <w:tcPr>
            <w:tcW w:w="2270" w:type="dxa"/>
            <w:shd w:val="clear" w:color="auto" w:fill="D9D9D9"/>
            <w:noWrap/>
            <w:vAlign w:val="center"/>
            <w:hideMark/>
          </w:tcPr>
          <w:p w14:paraId="78BA5713" w14:textId="77777777" w:rsidR="007E4ABA" w:rsidRPr="00061D2C" w:rsidRDefault="007E4ABA">
            <w:pPr>
              <w:jc w:val="both"/>
              <w:rPr>
                <w:rFonts w:eastAsia="Times New Roman"/>
                <w:b/>
                <w:bCs/>
                <w:sz w:val="16"/>
                <w:szCs w:val="16"/>
              </w:rPr>
            </w:pPr>
          </w:p>
        </w:tc>
        <w:tc>
          <w:tcPr>
            <w:tcW w:w="1912" w:type="dxa"/>
            <w:shd w:val="clear" w:color="auto" w:fill="D9D9D9"/>
            <w:vAlign w:val="center"/>
          </w:tcPr>
          <w:p w14:paraId="1FAB626D" w14:textId="77777777" w:rsidR="007E4ABA" w:rsidRPr="00061D2C" w:rsidRDefault="007E4ABA">
            <w:pPr>
              <w:jc w:val="both"/>
              <w:rPr>
                <w:rFonts w:eastAsia="Times New Roman"/>
                <w:b/>
                <w:bCs/>
                <w:sz w:val="16"/>
                <w:szCs w:val="16"/>
              </w:rPr>
            </w:pPr>
          </w:p>
        </w:tc>
      </w:tr>
      <w:tr w:rsidR="007E4ABA" w:rsidRPr="00061D2C" w14:paraId="1337C3AB" w14:textId="77777777" w:rsidTr="005116EE">
        <w:trPr>
          <w:trHeight w:val="931"/>
        </w:trPr>
        <w:tc>
          <w:tcPr>
            <w:tcW w:w="2269" w:type="dxa"/>
            <w:shd w:val="clear" w:color="auto" w:fill="auto"/>
            <w:vAlign w:val="center"/>
          </w:tcPr>
          <w:p w14:paraId="4668E6BF"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5.5 – </w:t>
            </w:r>
            <w:r w:rsidRPr="00061D2C">
              <w:rPr>
                <w:rFonts w:eastAsia="Times New Roman"/>
                <w:bCs/>
                <w:sz w:val="16"/>
                <w:szCs w:val="16"/>
              </w:rPr>
              <w:t>Utilizar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2270" w:type="dxa"/>
            <w:shd w:val="clear" w:color="auto" w:fill="D9D9D9"/>
          </w:tcPr>
          <w:p w14:paraId="4169122A" w14:textId="77777777" w:rsidR="007E4ABA" w:rsidRPr="00061D2C" w:rsidRDefault="007E4ABA">
            <w:pPr>
              <w:jc w:val="both"/>
              <w:rPr>
                <w:b/>
                <w:sz w:val="16"/>
                <w:szCs w:val="16"/>
              </w:rPr>
            </w:pPr>
          </w:p>
        </w:tc>
        <w:tc>
          <w:tcPr>
            <w:tcW w:w="2270" w:type="dxa"/>
            <w:shd w:val="clear" w:color="auto" w:fill="D9D9D9"/>
            <w:noWrap/>
          </w:tcPr>
          <w:p w14:paraId="76EABADC" w14:textId="77777777" w:rsidR="007E4ABA" w:rsidRPr="00061D2C" w:rsidRDefault="007E4ABA">
            <w:pPr>
              <w:jc w:val="both"/>
              <w:rPr>
                <w:b/>
                <w:sz w:val="16"/>
                <w:szCs w:val="16"/>
              </w:rPr>
            </w:pPr>
          </w:p>
        </w:tc>
        <w:tc>
          <w:tcPr>
            <w:tcW w:w="2269" w:type="dxa"/>
            <w:shd w:val="clear" w:color="auto" w:fill="D9D9D9"/>
            <w:noWrap/>
          </w:tcPr>
          <w:p w14:paraId="260F6F74" w14:textId="77777777" w:rsidR="007E4ABA" w:rsidRPr="00061D2C" w:rsidRDefault="007E4ABA">
            <w:pPr>
              <w:jc w:val="both"/>
              <w:rPr>
                <w:b/>
                <w:sz w:val="16"/>
                <w:szCs w:val="16"/>
              </w:rPr>
            </w:pPr>
          </w:p>
        </w:tc>
        <w:tc>
          <w:tcPr>
            <w:tcW w:w="2270" w:type="dxa"/>
            <w:shd w:val="clear" w:color="auto" w:fill="D9D9D9"/>
            <w:noWrap/>
          </w:tcPr>
          <w:p w14:paraId="39336D6A" w14:textId="77777777" w:rsidR="007E4ABA" w:rsidRPr="00061D2C" w:rsidRDefault="007E4ABA">
            <w:pPr>
              <w:jc w:val="both"/>
              <w:rPr>
                <w:b/>
                <w:sz w:val="16"/>
                <w:szCs w:val="16"/>
              </w:rPr>
            </w:pPr>
            <w:r w:rsidRPr="00061D2C">
              <w:rPr>
                <w:rFonts w:eastAsia="Times New Roman"/>
                <w:bCs/>
                <w:sz w:val="16"/>
                <w:szCs w:val="16"/>
              </w:rPr>
              <w:t>.</w:t>
            </w:r>
          </w:p>
        </w:tc>
        <w:tc>
          <w:tcPr>
            <w:tcW w:w="2270" w:type="dxa"/>
            <w:shd w:val="clear" w:color="auto" w:fill="D9D9D9"/>
            <w:noWrap/>
          </w:tcPr>
          <w:p w14:paraId="04F93ECC" w14:textId="77777777" w:rsidR="007E4ABA" w:rsidRPr="00061D2C" w:rsidRDefault="007E4ABA">
            <w:pPr>
              <w:jc w:val="both"/>
              <w:rPr>
                <w:rFonts w:eastAsia="Times New Roman"/>
                <w:b/>
                <w:bCs/>
                <w:sz w:val="16"/>
                <w:szCs w:val="16"/>
              </w:rPr>
            </w:pPr>
          </w:p>
        </w:tc>
        <w:tc>
          <w:tcPr>
            <w:tcW w:w="1912" w:type="dxa"/>
            <w:shd w:val="clear" w:color="auto" w:fill="D9D9D9"/>
          </w:tcPr>
          <w:p w14:paraId="68EACFEE" w14:textId="77777777" w:rsidR="007E4ABA" w:rsidRPr="00061D2C" w:rsidRDefault="007E4ABA">
            <w:pPr>
              <w:jc w:val="both"/>
              <w:rPr>
                <w:b/>
                <w:sz w:val="16"/>
                <w:szCs w:val="16"/>
              </w:rPr>
            </w:pPr>
          </w:p>
        </w:tc>
      </w:tr>
      <w:tr w:rsidR="007E4ABA" w:rsidRPr="00061D2C" w14:paraId="65BC914A" w14:textId="77777777" w:rsidTr="005116EE">
        <w:trPr>
          <w:trHeight w:val="480"/>
        </w:trPr>
        <w:tc>
          <w:tcPr>
            <w:tcW w:w="15530" w:type="dxa"/>
            <w:gridSpan w:val="7"/>
            <w:shd w:val="clear" w:color="auto" w:fill="auto"/>
          </w:tcPr>
          <w:p w14:paraId="5D5A214E" w14:textId="77777777" w:rsidR="007E4ABA" w:rsidRPr="00061D2C" w:rsidRDefault="007E4ABA">
            <w:pPr>
              <w:shd w:val="clear" w:color="auto" w:fill="FFFFFF"/>
              <w:adjustRightInd w:val="0"/>
              <w:jc w:val="both"/>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Sistemas e </w:t>
            </w:r>
            <w:r>
              <w:rPr>
                <w:bCs/>
                <w:sz w:val="16"/>
                <w:szCs w:val="16"/>
              </w:rPr>
              <w:t>u</w:t>
            </w:r>
            <w:r w:rsidRPr="00061D2C">
              <w:rPr>
                <w:bCs/>
                <w:sz w:val="16"/>
                <w:szCs w:val="16"/>
              </w:rPr>
              <w:t xml:space="preserve">nidades de </w:t>
            </w:r>
            <w:r>
              <w:rPr>
                <w:bCs/>
                <w:sz w:val="16"/>
                <w:szCs w:val="16"/>
              </w:rPr>
              <w:t>m</w:t>
            </w:r>
            <w:r w:rsidRPr="00061D2C">
              <w:rPr>
                <w:bCs/>
                <w:sz w:val="16"/>
                <w:szCs w:val="16"/>
              </w:rPr>
              <w:t>edida; 2.</w:t>
            </w:r>
            <w:r>
              <w:rPr>
                <w:bCs/>
                <w:sz w:val="16"/>
                <w:szCs w:val="16"/>
              </w:rPr>
              <w:t xml:space="preserve"> </w:t>
            </w:r>
            <w:r w:rsidRPr="00061D2C">
              <w:rPr>
                <w:bCs/>
                <w:sz w:val="16"/>
                <w:szCs w:val="16"/>
              </w:rPr>
              <w:t xml:space="preserve">Geometria </w:t>
            </w:r>
            <w:r>
              <w:rPr>
                <w:bCs/>
                <w:sz w:val="16"/>
                <w:szCs w:val="16"/>
              </w:rPr>
              <w:t>p</w:t>
            </w:r>
            <w:r w:rsidRPr="00061D2C">
              <w:rPr>
                <w:bCs/>
                <w:sz w:val="16"/>
                <w:szCs w:val="16"/>
              </w:rPr>
              <w:t>lana; 3.</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p</w:t>
            </w:r>
            <w:r w:rsidRPr="00061D2C">
              <w:rPr>
                <w:bCs/>
                <w:sz w:val="16"/>
                <w:szCs w:val="16"/>
              </w:rPr>
              <w:t>lanas; 4.</w:t>
            </w:r>
            <w:r>
              <w:rPr>
                <w:bCs/>
                <w:sz w:val="16"/>
                <w:szCs w:val="16"/>
              </w:rPr>
              <w:t xml:space="preserve"> </w:t>
            </w:r>
            <w:r w:rsidRPr="00061D2C">
              <w:rPr>
                <w:bCs/>
                <w:sz w:val="16"/>
                <w:szCs w:val="16"/>
              </w:rPr>
              <w:t xml:space="preserve">Relações </w:t>
            </w:r>
            <w:r>
              <w:rPr>
                <w:bCs/>
                <w:sz w:val="16"/>
                <w:szCs w:val="16"/>
              </w:rPr>
              <w:t>m</w:t>
            </w:r>
            <w:r w:rsidRPr="00061D2C">
              <w:rPr>
                <w:bCs/>
                <w:sz w:val="16"/>
                <w:szCs w:val="16"/>
              </w:rPr>
              <w:t xml:space="preserve">étricas no </w:t>
            </w:r>
            <w:r>
              <w:rPr>
                <w:bCs/>
                <w:sz w:val="16"/>
                <w:szCs w:val="16"/>
              </w:rPr>
              <w:t>t</w:t>
            </w:r>
            <w:r w:rsidRPr="00061D2C">
              <w:rPr>
                <w:bCs/>
                <w:sz w:val="16"/>
                <w:szCs w:val="16"/>
              </w:rPr>
              <w:t>riângulo; 5.</w:t>
            </w:r>
            <w:r>
              <w:rPr>
                <w:bCs/>
                <w:sz w:val="16"/>
                <w:szCs w:val="16"/>
              </w:rPr>
              <w:t xml:space="preserve"> </w:t>
            </w:r>
            <w:r w:rsidRPr="00061D2C">
              <w:rPr>
                <w:bCs/>
                <w:sz w:val="16"/>
                <w:szCs w:val="16"/>
              </w:rPr>
              <w:t xml:space="preserve">Fundamentos de </w:t>
            </w:r>
            <w:r>
              <w:rPr>
                <w:bCs/>
                <w:sz w:val="16"/>
                <w:szCs w:val="16"/>
              </w:rPr>
              <w:t>t</w:t>
            </w:r>
            <w:r w:rsidRPr="00061D2C">
              <w:rPr>
                <w:bCs/>
                <w:sz w:val="16"/>
                <w:szCs w:val="16"/>
              </w:rPr>
              <w:t xml:space="preserve">rigonometria no </w:t>
            </w:r>
            <w:r>
              <w:rPr>
                <w:bCs/>
                <w:sz w:val="16"/>
                <w:szCs w:val="16"/>
              </w:rPr>
              <w:t>t</w:t>
            </w:r>
            <w:r w:rsidRPr="00061D2C">
              <w:rPr>
                <w:bCs/>
                <w:sz w:val="16"/>
                <w:szCs w:val="16"/>
              </w:rPr>
              <w:t>riângulo; 6.</w:t>
            </w:r>
            <w:r>
              <w:rPr>
                <w:bCs/>
                <w:sz w:val="16"/>
                <w:szCs w:val="16"/>
              </w:rPr>
              <w:t xml:space="preserve"> </w:t>
            </w:r>
            <w:r w:rsidRPr="00061D2C">
              <w:rPr>
                <w:bCs/>
                <w:sz w:val="16"/>
                <w:szCs w:val="16"/>
              </w:rPr>
              <w:t xml:space="preserve">Geometria </w:t>
            </w:r>
            <w:r>
              <w:rPr>
                <w:bCs/>
                <w:sz w:val="16"/>
                <w:szCs w:val="16"/>
              </w:rPr>
              <w:t>e</w:t>
            </w:r>
            <w:r w:rsidRPr="00061D2C">
              <w:rPr>
                <w:bCs/>
                <w:sz w:val="16"/>
                <w:szCs w:val="16"/>
              </w:rPr>
              <w:t>spacial; 7.</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e</w:t>
            </w:r>
            <w:r w:rsidRPr="00061D2C">
              <w:rPr>
                <w:bCs/>
                <w:sz w:val="16"/>
                <w:szCs w:val="16"/>
              </w:rPr>
              <w:t>spaciais; 8.</w:t>
            </w:r>
            <w:r>
              <w:rPr>
                <w:bCs/>
                <w:sz w:val="16"/>
                <w:szCs w:val="16"/>
              </w:rPr>
              <w:t xml:space="preserve"> </w:t>
            </w:r>
            <w:r w:rsidRPr="00061D2C">
              <w:rPr>
                <w:bCs/>
                <w:sz w:val="16"/>
                <w:szCs w:val="16"/>
              </w:rPr>
              <w:t xml:space="preserve">Áreas e </w:t>
            </w:r>
            <w:r>
              <w:rPr>
                <w:bCs/>
                <w:sz w:val="16"/>
                <w:szCs w:val="16"/>
              </w:rPr>
              <w:t>v</w:t>
            </w:r>
            <w:r w:rsidRPr="00061D2C">
              <w:rPr>
                <w:bCs/>
                <w:sz w:val="16"/>
                <w:szCs w:val="16"/>
              </w:rPr>
              <w:t xml:space="preserve">olumes de </w:t>
            </w:r>
            <w:r>
              <w:rPr>
                <w:bCs/>
                <w:sz w:val="16"/>
                <w:szCs w:val="16"/>
              </w:rPr>
              <w:t>f</w:t>
            </w:r>
            <w:r w:rsidRPr="00061D2C">
              <w:rPr>
                <w:bCs/>
                <w:sz w:val="16"/>
                <w:szCs w:val="16"/>
              </w:rPr>
              <w:t xml:space="preserve">iguras </w:t>
            </w:r>
            <w:r>
              <w:rPr>
                <w:bCs/>
                <w:sz w:val="16"/>
                <w:szCs w:val="16"/>
              </w:rPr>
              <w:t>e</w:t>
            </w:r>
            <w:r w:rsidRPr="00061D2C">
              <w:rPr>
                <w:bCs/>
                <w:sz w:val="16"/>
                <w:szCs w:val="16"/>
              </w:rPr>
              <w:t>spaciais; 9.</w:t>
            </w:r>
            <w:r>
              <w:rPr>
                <w:bCs/>
                <w:sz w:val="16"/>
                <w:szCs w:val="16"/>
              </w:rPr>
              <w:t xml:space="preserve"> </w:t>
            </w:r>
            <w:r w:rsidRPr="00061D2C">
              <w:rPr>
                <w:bCs/>
                <w:sz w:val="16"/>
                <w:szCs w:val="16"/>
              </w:rPr>
              <w:t xml:space="preserve">Noções de </w:t>
            </w:r>
            <w:r>
              <w:rPr>
                <w:bCs/>
                <w:sz w:val="16"/>
                <w:szCs w:val="16"/>
              </w:rPr>
              <w:t>g</w:t>
            </w:r>
            <w:r w:rsidRPr="00061D2C">
              <w:rPr>
                <w:bCs/>
                <w:sz w:val="16"/>
                <w:szCs w:val="16"/>
              </w:rPr>
              <w:t xml:space="preserve">eometria </w:t>
            </w:r>
            <w:r>
              <w:rPr>
                <w:bCs/>
                <w:sz w:val="16"/>
                <w:szCs w:val="16"/>
              </w:rPr>
              <w:t>a</w:t>
            </w:r>
            <w:r w:rsidRPr="00061D2C">
              <w:rPr>
                <w:bCs/>
                <w:sz w:val="16"/>
                <w:szCs w:val="16"/>
              </w:rPr>
              <w:t>nalítica.</w:t>
            </w:r>
          </w:p>
        </w:tc>
      </w:tr>
      <w:tr w:rsidR="007E4ABA" w:rsidRPr="00061D2C" w14:paraId="5FCC52DA" w14:textId="77777777" w:rsidTr="005116EE">
        <w:trPr>
          <w:trHeight w:val="480"/>
        </w:trPr>
        <w:tc>
          <w:tcPr>
            <w:tcW w:w="15530" w:type="dxa"/>
            <w:gridSpan w:val="7"/>
            <w:shd w:val="clear" w:color="auto" w:fill="auto"/>
          </w:tcPr>
          <w:p w14:paraId="0E1EA990" w14:textId="77777777" w:rsidR="007E4ABA" w:rsidRPr="0033062F" w:rsidRDefault="007E4ABA">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 xml:space="preserve">Agricultura </w:t>
            </w:r>
            <w:r>
              <w:rPr>
                <w:bCs/>
                <w:sz w:val="16"/>
                <w:szCs w:val="16"/>
              </w:rPr>
              <w:t>f</w:t>
            </w:r>
            <w:r w:rsidRPr="00936DC8">
              <w:rPr>
                <w:bCs/>
                <w:sz w:val="16"/>
                <w:szCs w:val="16"/>
              </w:rPr>
              <w:t xml:space="preserve">amiliar e </w:t>
            </w:r>
            <w:r>
              <w:rPr>
                <w:bCs/>
                <w:sz w:val="16"/>
                <w:szCs w:val="16"/>
              </w:rPr>
              <w:t>p</w:t>
            </w:r>
            <w:r w:rsidRPr="00936DC8">
              <w:rPr>
                <w:bCs/>
                <w:sz w:val="16"/>
                <w:szCs w:val="16"/>
              </w:rPr>
              <w:t xml:space="preserve">rodução de </w:t>
            </w:r>
            <w:r>
              <w:rPr>
                <w:bCs/>
                <w:sz w:val="16"/>
                <w:szCs w:val="16"/>
              </w:rPr>
              <w:t>a</w:t>
            </w:r>
            <w:r w:rsidRPr="00936DC8">
              <w:rPr>
                <w:bCs/>
                <w:sz w:val="16"/>
                <w:szCs w:val="16"/>
              </w:rPr>
              <w:t>limentos</w:t>
            </w:r>
            <w:r>
              <w:rPr>
                <w:bCs/>
                <w:sz w:val="16"/>
                <w:szCs w:val="16"/>
              </w:rPr>
              <w:t>.</w:t>
            </w:r>
          </w:p>
          <w:p w14:paraId="495BBF72" w14:textId="77777777" w:rsidR="007E4ABA" w:rsidRPr="0033062F" w:rsidRDefault="007E4ABA">
            <w:pPr>
              <w:shd w:val="clear" w:color="auto" w:fill="FFFFFF"/>
              <w:adjustRightInd w:val="0"/>
              <w:jc w:val="both"/>
              <w:rPr>
                <w:bCs/>
                <w:sz w:val="16"/>
                <w:szCs w:val="16"/>
              </w:rPr>
            </w:pPr>
            <w:r>
              <w:rPr>
                <w:b/>
                <w:sz w:val="16"/>
                <w:szCs w:val="16"/>
              </w:rPr>
              <w:t xml:space="preserve">Justificativa: </w:t>
            </w:r>
            <w:r w:rsidRPr="0033062F">
              <w:rPr>
                <w:bCs/>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w:t>
            </w:r>
            <w:r>
              <w:rPr>
                <w:bCs/>
                <w:sz w:val="16"/>
                <w:szCs w:val="16"/>
              </w:rPr>
              <w:t xml:space="preserve"> e</w:t>
            </w:r>
            <w:r w:rsidRPr="0033062F">
              <w:rPr>
                <w:bCs/>
                <w:sz w:val="16"/>
                <w:szCs w:val="16"/>
              </w:rPr>
              <w:t xml:space="preserve"> determinar a quantidade de adubo</w:t>
            </w:r>
            <w:r>
              <w:rPr>
                <w:bCs/>
                <w:sz w:val="16"/>
                <w:szCs w:val="16"/>
              </w:rPr>
              <w:t xml:space="preserve">. </w:t>
            </w:r>
            <w:r w:rsidRPr="0033062F">
              <w:rPr>
                <w:bCs/>
                <w:sz w:val="16"/>
                <w:szCs w:val="16"/>
              </w:rPr>
              <w:t xml:space="preserve"> Em todas essas situações</w:t>
            </w:r>
            <w:r>
              <w:rPr>
                <w:bCs/>
                <w:sz w:val="16"/>
                <w:szCs w:val="16"/>
              </w:rPr>
              <w:t>,</w:t>
            </w:r>
            <w:r w:rsidRPr="0033062F">
              <w:rPr>
                <w:bCs/>
                <w:sz w:val="16"/>
                <w:szCs w:val="16"/>
              </w:rPr>
              <w:t xml:space="preserve"> é utilizado o sistema de unidade de medidas e aplicações da geometria plana, espacial e analítica.</w:t>
            </w:r>
          </w:p>
        </w:tc>
      </w:tr>
    </w:tbl>
    <w:p w14:paraId="3C935840" w14:textId="77777777" w:rsidR="007E4ABA" w:rsidRPr="00061D2C" w:rsidRDefault="007E4ABA" w:rsidP="007E4ABA">
      <w:pPr>
        <w:rPr>
          <w:sz w:val="16"/>
          <w:szCs w:val="16"/>
        </w:rPr>
        <w:sectPr w:rsidR="007E4ABA" w:rsidRPr="00061D2C" w:rsidSect="007E4ABA">
          <w:pgSz w:w="16838" w:h="11906" w:orient="landscape"/>
          <w:pgMar w:top="720" w:right="720" w:bottom="720" w:left="720" w:header="708" w:footer="708" w:gutter="0"/>
          <w:cols w:space="708"/>
          <w:docGrid w:linePitch="360"/>
        </w:sectPr>
      </w:pPr>
    </w:p>
    <w:tbl>
      <w:tblPr>
        <w:tblW w:w="15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77"/>
        <w:gridCol w:w="3178"/>
        <w:gridCol w:w="3177"/>
        <w:gridCol w:w="3178"/>
        <w:gridCol w:w="2820"/>
      </w:tblGrid>
      <w:tr w:rsidR="007E4ABA" w:rsidRPr="00061D2C" w14:paraId="4763207E" w14:textId="77777777" w:rsidTr="005116EE">
        <w:trPr>
          <w:trHeight w:val="267"/>
        </w:trPr>
        <w:tc>
          <w:tcPr>
            <w:tcW w:w="15530" w:type="dxa"/>
            <w:gridSpan w:val="5"/>
            <w:shd w:val="clear" w:color="auto" w:fill="F7CAAC"/>
            <w:vAlign w:val="center"/>
            <w:hideMark/>
          </w:tcPr>
          <w:p w14:paraId="7BAD6E08" w14:textId="77777777" w:rsidR="007E4ABA" w:rsidRPr="00061D2C" w:rsidRDefault="007E4ABA">
            <w:pPr>
              <w:jc w:val="both"/>
              <w:rPr>
                <w:b/>
                <w:sz w:val="16"/>
                <w:szCs w:val="16"/>
              </w:rPr>
            </w:pPr>
            <w:r w:rsidRPr="00061D2C">
              <w:rPr>
                <w:b/>
                <w:sz w:val="16"/>
                <w:szCs w:val="16"/>
              </w:rPr>
              <w:lastRenderedPageBreak/>
              <w:t>C3</w:t>
            </w:r>
            <w:r>
              <w:rPr>
                <w:b/>
                <w:sz w:val="16"/>
                <w:szCs w:val="16"/>
              </w:rPr>
              <w:t xml:space="preserve">. </w:t>
            </w:r>
            <w:r w:rsidRPr="00061D2C">
              <w:rPr>
                <w:b/>
                <w:sz w:val="16"/>
                <w:szCs w:val="16"/>
              </w:rPr>
              <w:t>Combinar variáveis e suas operações na resolução de problemas por meio de representações algébricas.</w:t>
            </w:r>
          </w:p>
        </w:tc>
      </w:tr>
      <w:tr w:rsidR="007E4ABA" w:rsidRPr="00061D2C" w14:paraId="17227A38" w14:textId="77777777" w:rsidTr="005116EE">
        <w:trPr>
          <w:trHeight w:val="842"/>
        </w:trPr>
        <w:tc>
          <w:tcPr>
            <w:tcW w:w="3177" w:type="dxa"/>
            <w:shd w:val="clear" w:color="auto" w:fill="auto"/>
            <w:hideMark/>
          </w:tcPr>
          <w:p w14:paraId="40E257B7" w14:textId="77777777" w:rsidR="007E4ABA" w:rsidRPr="00061D2C" w:rsidRDefault="007E4ABA">
            <w:pPr>
              <w:shd w:val="clear" w:color="auto" w:fill="FFFFFF"/>
              <w:jc w:val="both"/>
              <w:rPr>
                <w:rFonts w:eastAsia="Times New Roman"/>
                <w:bCs/>
                <w:sz w:val="16"/>
                <w:szCs w:val="16"/>
                <w:highlight w:val="yellow"/>
              </w:rPr>
            </w:pPr>
            <w:r w:rsidRPr="00061D2C">
              <w:rPr>
                <w:rFonts w:eastAsia="Times New Roman"/>
                <w:b/>
                <w:bCs/>
                <w:sz w:val="16"/>
                <w:szCs w:val="16"/>
              </w:rPr>
              <w:t xml:space="preserve">H12 – </w:t>
            </w:r>
            <w:r w:rsidRPr="00061D2C">
              <w:rPr>
                <w:rFonts w:eastAsia="Times New Roman"/>
                <w:bCs/>
                <w:sz w:val="16"/>
                <w:szCs w:val="16"/>
              </w:rPr>
              <w:t xml:space="preserve">Avaliar representações algébricas e gráficas aplicadas às ciências, relacionando grandezas </w:t>
            </w:r>
            <w:r>
              <w:rPr>
                <w:rFonts w:eastAsia="Times New Roman"/>
                <w:bCs/>
                <w:sz w:val="16"/>
                <w:szCs w:val="16"/>
              </w:rPr>
              <w:t>a</w:t>
            </w:r>
            <w:r w:rsidRPr="00061D2C">
              <w:rPr>
                <w:rFonts w:eastAsia="Times New Roman"/>
                <w:bCs/>
                <w:sz w:val="16"/>
                <w:szCs w:val="16"/>
              </w:rPr>
              <w:t xml:space="preserve"> fenômenos naturais e processos socioeconômicos.</w:t>
            </w:r>
          </w:p>
        </w:tc>
        <w:tc>
          <w:tcPr>
            <w:tcW w:w="3178" w:type="dxa"/>
            <w:shd w:val="clear" w:color="auto" w:fill="auto"/>
            <w:hideMark/>
          </w:tcPr>
          <w:p w14:paraId="464BEE6F"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H13 – </w:t>
            </w:r>
            <w:r w:rsidRPr="00061D2C">
              <w:rPr>
                <w:rFonts w:eastAsia="Times New Roman"/>
                <w:bCs/>
                <w:sz w:val="16"/>
                <w:szCs w:val="16"/>
              </w:rPr>
              <w:t>Elaborar regras, relações, algoritmos e propriedades de sequências para resolução de problemas do mundo do trabalho.</w:t>
            </w:r>
          </w:p>
        </w:tc>
        <w:tc>
          <w:tcPr>
            <w:tcW w:w="3177" w:type="dxa"/>
            <w:shd w:val="clear" w:color="auto" w:fill="auto"/>
            <w:noWrap/>
            <w:hideMark/>
          </w:tcPr>
          <w:p w14:paraId="6A06E1D4"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H14 – </w:t>
            </w:r>
            <w:r w:rsidRPr="00061D2C">
              <w:rPr>
                <w:rFonts w:eastAsia="Times New Roman"/>
                <w:bCs/>
                <w:sz w:val="16"/>
                <w:szCs w:val="16"/>
              </w:rPr>
              <w:t>Estimar modelos de funções em contextos científicos e tecnológicos</w:t>
            </w:r>
            <w:r>
              <w:rPr>
                <w:rFonts w:eastAsia="Times New Roman"/>
                <w:bCs/>
                <w:sz w:val="16"/>
                <w:szCs w:val="16"/>
              </w:rPr>
              <w:t>,</w:t>
            </w:r>
            <w:r w:rsidRPr="00061D2C">
              <w:rPr>
                <w:rFonts w:eastAsia="Times New Roman"/>
                <w:bCs/>
                <w:sz w:val="16"/>
                <w:szCs w:val="16"/>
              </w:rPr>
              <w:t xml:space="preserve"> </w:t>
            </w:r>
            <w:r>
              <w:rPr>
                <w:rFonts w:eastAsia="Times New Roman"/>
                <w:bCs/>
                <w:sz w:val="16"/>
                <w:szCs w:val="16"/>
              </w:rPr>
              <w:t>por meio</w:t>
            </w:r>
            <w:r w:rsidRPr="00061D2C">
              <w:rPr>
                <w:rFonts w:eastAsia="Times New Roman"/>
                <w:bCs/>
                <w:sz w:val="16"/>
                <w:szCs w:val="16"/>
              </w:rPr>
              <w:t xml:space="preserve"> de relações de dependência entre variáveis.</w:t>
            </w:r>
          </w:p>
        </w:tc>
        <w:tc>
          <w:tcPr>
            <w:tcW w:w="3178" w:type="dxa"/>
            <w:shd w:val="clear" w:color="auto" w:fill="auto"/>
            <w:noWrap/>
          </w:tcPr>
          <w:p w14:paraId="25126320" w14:textId="77777777" w:rsidR="007E4ABA" w:rsidRPr="00061D2C" w:rsidRDefault="007E4ABA">
            <w:pPr>
              <w:shd w:val="clear" w:color="auto" w:fill="FFFFFF"/>
              <w:jc w:val="both"/>
              <w:rPr>
                <w:rFonts w:eastAsia="Times New Roman"/>
                <w:b/>
                <w:bCs/>
                <w:sz w:val="16"/>
                <w:szCs w:val="16"/>
                <w:highlight w:val="yellow"/>
              </w:rPr>
            </w:pPr>
            <w:r w:rsidRPr="00061D2C">
              <w:rPr>
                <w:b/>
                <w:bCs/>
                <w:sz w:val="16"/>
                <w:szCs w:val="16"/>
              </w:rPr>
              <w:t xml:space="preserve">H15 – </w:t>
            </w:r>
            <w:r w:rsidRPr="00061D2C">
              <w:rPr>
                <w:bCs/>
                <w:sz w:val="16"/>
                <w:szCs w:val="16"/>
              </w:rPr>
              <w:t>Desenvolver as características dos tipos de funções aplicando na modelagem e solução de problemas do mundo trabalho.</w:t>
            </w:r>
          </w:p>
        </w:tc>
        <w:tc>
          <w:tcPr>
            <w:tcW w:w="2820" w:type="dxa"/>
            <w:shd w:val="clear" w:color="auto" w:fill="auto"/>
            <w:noWrap/>
          </w:tcPr>
          <w:p w14:paraId="4D7185AF" w14:textId="77777777" w:rsidR="007E4ABA" w:rsidRPr="00061D2C" w:rsidRDefault="007E4ABA">
            <w:pPr>
              <w:shd w:val="clear" w:color="auto" w:fill="FFFFFF"/>
              <w:jc w:val="both"/>
              <w:rPr>
                <w:rFonts w:eastAsia="Times New Roman"/>
                <w:b/>
                <w:bCs/>
                <w:sz w:val="16"/>
                <w:szCs w:val="16"/>
                <w:highlight w:val="yellow"/>
              </w:rPr>
            </w:pPr>
            <w:r w:rsidRPr="00061D2C">
              <w:rPr>
                <w:b/>
                <w:sz w:val="16"/>
                <w:szCs w:val="16"/>
              </w:rPr>
              <w:t xml:space="preserve">H16 </w:t>
            </w:r>
            <w:r w:rsidRPr="001E5F06">
              <w:rPr>
                <w:rFonts w:eastAsia="Times New Roman"/>
                <w:b/>
                <w:bCs/>
                <w:sz w:val="16"/>
                <w:szCs w:val="16"/>
              </w:rPr>
              <w:t>–</w:t>
            </w:r>
            <w:r w:rsidRPr="00061D2C">
              <w:rPr>
                <w:sz w:val="16"/>
                <w:szCs w:val="16"/>
              </w:rPr>
              <w:t xml:space="preserve"> Resolver situações-problema</w:t>
            </w:r>
            <w:r>
              <w:rPr>
                <w:sz w:val="16"/>
                <w:szCs w:val="16"/>
              </w:rPr>
              <w:t>,</w:t>
            </w:r>
            <w:r w:rsidRPr="00061D2C">
              <w:rPr>
                <w:sz w:val="16"/>
                <w:szCs w:val="16"/>
              </w:rPr>
              <w:t xml:space="preserve"> envolvendo conhecimentos de matemática financeira na vida pessoal e no mundo do trabalho.</w:t>
            </w:r>
          </w:p>
        </w:tc>
      </w:tr>
      <w:tr w:rsidR="007E4ABA" w:rsidRPr="00061D2C" w14:paraId="6B6D638B" w14:textId="77777777" w:rsidTr="005116EE">
        <w:trPr>
          <w:trHeight w:val="700"/>
        </w:trPr>
        <w:tc>
          <w:tcPr>
            <w:tcW w:w="3177" w:type="dxa"/>
            <w:shd w:val="clear" w:color="auto" w:fill="auto"/>
            <w:hideMark/>
          </w:tcPr>
          <w:p w14:paraId="20B7828C"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12.1 – </w:t>
            </w:r>
            <w:r w:rsidRPr="00061D2C">
              <w:rPr>
                <w:rFonts w:eastAsia="Times New Roman"/>
                <w:bCs/>
                <w:sz w:val="16"/>
                <w:szCs w:val="16"/>
              </w:rPr>
              <w:t>Explicar o significado de proposições escritas em linguagem algébrica no mundo do trabalho.</w:t>
            </w:r>
          </w:p>
        </w:tc>
        <w:tc>
          <w:tcPr>
            <w:tcW w:w="3178" w:type="dxa"/>
            <w:shd w:val="clear" w:color="auto" w:fill="auto"/>
            <w:hideMark/>
          </w:tcPr>
          <w:p w14:paraId="3B180449" w14:textId="77777777" w:rsidR="007E4ABA" w:rsidRPr="00061D2C" w:rsidRDefault="007E4ABA">
            <w:pPr>
              <w:shd w:val="clear" w:color="auto" w:fill="FFFFFF"/>
              <w:jc w:val="both"/>
              <w:rPr>
                <w:rFonts w:eastAsia="Times New Roman"/>
                <w:b/>
                <w:bCs/>
                <w:sz w:val="16"/>
                <w:szCs w:val="16"/>
              </w:rPr>
            </w:pPr>
            <w:r w:rsidRPr="00061D2C">
              <w:rPr>
                <w:rFonts w:eastAsia="Times New Roman"/>
                <w:b/>
                <w:bCs/>
                <w:sz w:val="16"/>
                <w:szCs w:val="16"/>
              </w:rPr>
              <w:t xml:space="preserve">DH 13.1 </w:t>
            </w:r>
            <w:r w:rsidRPr="00936DC8">
              <w:rPr>
                <w:rFonts w:eastAsia="Times New Roman"/>
                <w:b/>
                <w:bCs/>
                <w:sz w:val="16"/>
                <w:szCs w:val="16"/>
              </w:rPr>
              <w:t>–</w:t>
            </w:r>
            <w:r w:rsidRPr="00061D2C">
              <w:rPr>
                <w:rFonts w:eastAsia="Times New Roman"/>
                <w:bCs/>
                <w:sz w:val="16"/>
                <w:szCs w:val="16"/>
              </w:rPr>
              <w:t xml:space="preserve"> Produzir </w:t>
            </w:r>
            <w:r>
              <w:rPr>
                <w:rFonts w:eastAsia="Times New Roman"/>
                <w:bCs/>
                <w:sz w:val="16"/>
                <w:szCs w:val="16"/>
              </w:rPr>
              <w:t>por meio</w:t>
            </w:r>
            <w:r w:rsidRPr="00061D2C">
              <w:rPr>
                <w:rFonts w:eastAsia="Times New Roman"/>
                <w:bCs/>
                <w:sz w:val="16"/>
                <w:szCs w:val="16"/>
              </w:rPr>
              <w:t xml:space="preserve"> da linguagem algébrica padrões de naturezas diversas.</w:t>
            </w:r>
          </w:p>
        </w:tc>
        <w:tc>
          <w:tcPr>
            <w:tcW w:w="3177" w:type="dxa"/>
            <w:shd w:val="clear" w:color="auto" w:fill="auto"/>
            <w:noWrap/>
            <w:hideMark/>
          </w:tcPr>
          <w:p w14:paraId="23692CAD"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14.1 – </w:t>
            </w:r>
            <w:r w:rsidRPr="00061D2C">
              <w:rPr>
                <w:rFonts w:eastAsia="Times New Roman"/>
                <w:bCs/>
                <w:sz w:val="16"/>
                <w:szCs w:val="16"/>
              </w:rPr>
              <w:t>Aplicar conceitos de funções na Matemática, ciências da natureza e suas tecnologias</w:t>
            </w:r>
            <w:r w:rsidRPr="00061D2C">
              <w:rPr>
                <w:rFonts w:eastAsia="Times New Roman"/>
                <w:b/>
                <w:bCs/>
                <w:sz w:val="16"/>
                <w:szCs w:val="16"/>
              </w:rPr>
              <w:t>.</w:t>
            </w:r>
          </w:p>
        </w:tc>
        <w:tc>
          <w:tcPr>
            <w:tcW w:w="3178" w:type="dxa"/>
            <w:shd w:val="clear" w:color="auto" w:fill="auto"/>
            <w:noWrap/>
          </w:tcPr>
          <w:p w14:paraId="14E3BF9E"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15.1 </w:t>
            </w:r>
            <w:r w:rsidRPr="00936DC8">
              <w:rPr>
                <w:rFonts w:eastAsia="Times New Roman"/>
                <w:b/>
                <w:bCs/>
                <w:sz w:val="16"/>
                <w:szCs w:val="16"/>
              </w:rPr>
              <w:t>–</w:t>
            </w:r>
            <w:r w:rsidRPr="00061D2C">
              <w:rPr>
                <w:rFonts w:eastAsia="Times New Roman"/>
                <w:bCs/>
                <w:sz w:val="16"/>
                <w:szCs w:val="16"/>
              </w:rPr>
              <w:t xml:space="preserve"> Identificar funções afins, suas representações gráficas e aplicações na solução de problemas do cotidiano.</w:t>
            </w:r>
          </w:p>
        </w:tc>
        <w:tc>
          <w:tcPr>
            <w:tcW w:w="2820" w:type="dxa"/>
            <w:shd w:val="clear" w:color="auto" w:fill="auto"/>
            <w:noWrap/>
          </w:tcPr>
          <w:p w14:paraId="003AD0EA"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16.1 </w:t>
            </w:r>
            <w:r w:rsidRPr="001E5F06">
              <w:rPr>
                <w:rFonts w:eastAsia="Times New Roman"/>
                <w:b/>
                <w:bCs/>
                <w:sz w:val="16"/>
                <w:szCs w:val="16"/>
              </w:rPr>
              <w:t>–</w:t>
            </w:r>
            <w:r w:rsidRPr="00061D2C">
              <w:rPr>
                <w:rFonts w:eastAsia="Times New Roman"/>
                <w:b/>
                <w:bCs/>
                <w:sz w:val="16"/>
                <w:szCs w:val="16"/>
              </w:rPr>
              <w:t xml:space="preserve"> </w:t>
            </w:r>
            <w:r w:rsidRPr="00061D2C">
              <w:rPr>
                <w:sz w:val="16"/>
                <w:szCs w:val="16"/>
              </w:rPr>
              <w:t>Compreender as noções de juros simples e compostos em situações do mundo real.</w:t>
            </w:r>
          </w:p>
        </w:tc>
      </w:tr>
      <w:tr w:rsidR="007E4ABA" w:rsidRPr="00061D2C" w14:paraId="31AB1966" w14:textId="77777777" w:rsidTr="005116EE">
        <w:trPr>
          <w:trHeight w:val="925"/>
        </w:trPr>
        <w:tc>
          <w:tcPr>
            <w:tcW w:w="3177" w:type="dxa"/>
            <w:shd w:val="clear" w:color="auto" w:fill="auto"/>
          </w:tcPr>
          <w:p w14:paraId="5E90B0B9"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12.2 – </w:t>
            </w:r>
            <w:r w:rsidRPr="00061D2C">
              <w:rPr>
                <w:sz w:val="16"/>
                <w:szCs w:val="16"/>
              </w:rPr>
              <w:t>Reconhecer a importância de expressar relações entre grandezas, igualdades, funções e fórmulas por meio da linguagem algébrica.</w:t>
            </w:r>
          </w:p>
        </w:tc>
        <w:tc>
          <w:tcPr>
            <w:tcW w:w="3178" w:type="dxa"/>
            <w:shd w:val="clear" w:color="auto" w:fill="auto"/>
          </w:tcPr>
          <w:p w14:paraId="6FD8A0B7"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13.2 </w:t>
            </w:r>
            <w:r w:rsidRPr="00936DC8">
              <w:rPr>
                <w:rFonts w:eastAsia="Times New Roman"/>
                <w:b/>
                <w:bCs/>
                <w:sz w:val="16"/>
                <w:szCs w:val="16"/>
              </w:rPr>
              <w:t>–</w:t>
            </w:r>
            <w:r w:rsidRPr="00061D2C">
              <w:rPr>
                <w:rFonts w:eastAsia="Times New Roman"/>
                <w:bCs/>
                <w:sz w:val="16"/>
                <w:szCs w:val="16"/>
              </w:rPr>
              <w:t xml:space="preserve"> Discutir </w:t>
            </w:r>
            <w:r w:rsidRPr="00061D2C">
              <w:rPr>
                <w:sz w:val="16"/>
                <w:szCs w:val="16"/>
              </w:rPr>
              <w:t>as noções de Progressão Aritmética e Progressão Geométrica e sua aplicabilidade nas estatísticas do mundo real.</w:t>
            </w:r>
          </w:p>
        </w:tc>
        <w:tc>
          <w:tcPr>
            <w:tcW w:w="3177" w:type="dxa"/>
            <w:shd w:val="clear" w:color="auto" w:fill="auto"/>
            <w:noWrap/>
          </w:tcPr>
          <w:p w14:paraId="649A81D1" w14:textId="77777777" w:rsidR="007E4ABA" w:rsidRPr="00061D2C" w:rsidRDefault="007E4ABA">
            <w:pPr>
              <w:pStyle w:val="Contedodatabela"/>
              <w:shd w:val="clear" w:color="auto" w:fill="FFFFFF"/>
              <w:snapToGrid w:val="0"/>
              <w:jc w:val="both"/>
              <w:rPr>
                <w:rFonts w:ascii="Arial" w:eastAsia="Times New Roman" w:hAnsi="Arial" w:cs="Arial"/>
                <w:b/>
                <w:bCs/>
                <w:sz w:val="16"/>
                <w:szCs w:val="16"/>
                <w:highlight w:val="yellow"/>
              </w:rPr>
            </w:pPr>
            <w:r w:rsidRPr="00061D2C">
              <w:rPr>
                <w:rFonts w:ascii="Arial" w:eastAsia="Times New Roman" w:hAnsi="Arial" w:cs="Arial"/>
                <w:b/>
                <w:bCs/>
                <w:sz w:val="16"/>
                <w:szCs w:val="16"/>
                <w:lang w:eastAsia="pt-BR"/>
              </w:rPr>
              <w:t xml:space="preserve">DH 14.2 </w:t>
            </w:r>
            <w:r w:rsidRPr="00936DC8">
              <w:rPr>
                <w:rFonts w:ascii="Arial" w:eastAsia="Times New Roman" w:hAnsi="Arial" w:cs="Arial"/>
                <w:b/>
                <w:bCs/>
                <w:sz w:val="16"/>
                <w:szCs w:val="16"/>
                <w:lang w:eastAsia="pt-BR"/>
              </w:rPr>
              <w:t>–</w:t>
            </w:r>
            <w:r w:rsidRPr="00061D2C">
              <w:rPr>
                <w:rFonts w:ascii="Arial" w:eastAsia="Times New Roman" w:hAnsi="Arial" w:cs="Arial"/>
                <w:bCs/>
                <w:sz w:val="16"/>
                <w:szCs w:val="16"/>
                <w:lang w:eastAsia="pt-BR"/>
              </w:rPr>
              <w:t xml:space="preserve"> Comparar relações entre grandezas </w:t>
            </w:r>
            <w:r>
              <w:rPr>
                <w:rFonts w:ascii="Arial" w:eastAsia="Times New Roman" w:hAnsi="Arial" w:cs="Arial"/>
                <w:bCs/>
                <w:sz w:val="16"/>
                <w:szCs w:val="16"/>
              </w:rPr>
              <w:t>por meio</w:t>
            </w:r>
            <w:r w:rsidRPr="00061D2C">
              <w:rPr>
                <w:rFonts w:ascii="Arial" w:eastAsia="Times New Roman" w:hAnsi="Arial" w:cs="Arial"/>
                <w:bCs/>
                <w:sz w:val="16"/>
                <w:szCs w:val="16"/>
              </w:rPr>
              <w:t xml:space="preserve"> </w:t>
            </w:r>
            <w:r w:rsidRPr="00061D2C">
              <w:rPr>
                <w:rFonts w:ascii="Arial" w:eastAsia="Times New Roman" w:hAnsi="Arial" w:cs="Arial"/>
                <w:bCs/>
                <w:sz w:val="16"/>
                <w:szCs w:val="16"/>
                <w:lang w:eastAsia="pt-BR"/>
              </w:rPr>
              <w:t>de linguagem algébrica</w:t>
            </w:r>
            <w:r>
              <w:rPr>
                <w:rFonts w:ascii="Arial" w:eastAsia="Times New Roman" w:hAnsi="Arial" w:cs="Arial"/>
                <w:bCs/>
                <w:sz w:val="16"/>
                <w:szCs w:val="16"/>
                <w:lang w:eastAsia="pt-BR"/>
              </w:rPr>
              <w:t>,</w:t>
            </w:r>
            <w:r w:rsidRPr="00061D2C">
              <w:rPr>
                <w:rFonts w:ascii="Arial" w:eastAsia="Times New Roman" w:hAnsi="Arial" w:cs="Arial"/>
                <w:bCs/>
                <w:sz w:val="16"/>
                <w:szCs w:val="16"/>
                <w:lang w:eastAsia="pt-BR"/>
              </w:rPr>
              <w:t xml:space="preserve"> facilitando as relações no mundo do trabalho.</w:t>
            </w:r>
          </w:p>
        </w:tc>
        <w:tc>
          <w:tcPr>
            <w:tcW w:w="3178" w:type="dxa"/>
            <w:shd w:val="clear" w:color="auto" w:fill="auto"/>
            <w:noWrap/>
          </w:tcPr>
          <w:p w14:paraId="16731A27"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H 15.2 – </w:t>
            </w:r>
            <w:r w:rsidRPr="00061D2C">
              <w:rPr>
                <w:rFonts w:eastAsia="Times New Roman"/>
                <w:bCs/>
                <w:sz w:val="16"/>
                <w:szCs w:val="16"/>
              </w:rPr>
              <w:t>Formular funções quadráticas, suas representações gráficas e aplicações na solução de problemas no mundo do trabalho.</w:t>
            </w:r>
          </w:p>
        </w:tc>
        <w:tc>
          <w:tcPr>
            <w:tcW w:w="2820" w:type="dxa"/>
            <w:shd w:val="clear" w:color="auto" w:fill="auto"/>
            <w:noWrap/>
          </w:tcPr>
          <w:p w14:paraId="58BEFADF"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H 16.2 – </w:t>
            </w:r>
            <w:r w:rsidRPr="00061D2C">
              <w:rPr>
                <w:rFonts w:eastAsia="Times New Roman"/>
                <w:bCs/>
                <w:sz w:val="16"/>
                <w:szCs w:val="16"/>
              </w:rPr>
              <w:t xml:space="preserve">Aplicar os modelos de função da </w:t>
            </w:r>
            <w:r>
              <w:rPr>
                <w:rFonts w:eastAsia="Times New Roman"/>
                <w:bCs/>
                <w:sz w:val="16"/>
                <w:szCs w:val="16"/>
              </w:rPr>
              <w:t>M</w:t>
            </w:r>
            <w:r w:rsidRPr="00061D2C">
              <w:rPr>
                <w:rFonts w:eastAsia="Times New Roman"/>
                <w:bCs/>
                <w:sz w:val="16"/>
                <w:szCs w:val="16"/>
              </w:rPr>
              <w:t xml:space="preserve">atemática </w:t>
            </w:r>
            <w:r>
              <w:rPr>
                <w:rFonts w:eastAsia="Times New Roman"/>
                <w:bCs/>
                <w:sz w:val="16"/>
                <w:szCs w:val="16"/>
              </w:rPr>
              <w:t>F</w:t>
            </w:r>
            <w:r w:rsidRPr="00061D2C">
              <w:rPr>
                <w:rFonts w:eastAsia="Times New Roman"/>
                <w:bCs/>
                <w:sz w:val="16"/>
                <w:szCs w:val="16"/>
              </w:rPr>
              <w:t>inanceira na resolução de problemas significativos do cotidiano.</w:t>
            </w:r>
          </w:p>
        </w:tc>
      </w:tr>
      <w:tr w:rsidR="007E4ABA" w:rsidRPr="00061D2C" w14:paraId="781FC8A7" w14:textId="77777777" w:rsidTr="005116EE">
        <w:trPr>
          <w:trHeight w:val="840"/>
        </w:trPr>
        <w:tc>
          <w:tcPr>
            <w:tcW w:w="3177" w:type="dxa"/>
            <w:shd w:val="clear" w:color="auto" w:fill="auto"/>
          </w:tcPr>
          <w:p w14:paraId="0BFA3679"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DH 12.3 –</w:t>
            </w:r>
            <w:r w:rsidRPr="00061D2C">
              <w:rPr>
                <w:rFonts w:eastAsia="Times New Roman"/>
                <w:bCs/>
                <w:sz w:val="16"/>
                <w:szCs w:val="16"/>
              </w:rPr>
              <w:t xml:space="preserve"> Empregar o conceito de função e sua importância para a Matemática e para diversos outros contextos científicos e tecnológicos.</w:t>
            </w:r>
          </w:p>
        </w:tc>
        <w:tc>
          <w:tcPr>
            <w:tcW w:w="3178" w:type="dxa"/>
            <w:shd w:val="clear" w:color="auto" w:fill="auto"/>
            <w:hideMark/>
          </w:tcPr>
          <w:p w14:paraId="19088053"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13.3 – </w:t>
            </w:r>
            <w:r w:rsidRPr="00061D2C">
              <w:rPr>
                <w:rFonts w:eastAsia="Times New Roman"/>
                <w:bCs/>
                <w:sz w:val="16"/>
                <w:szCs w:val="16"/>
              </w:rPr>
              <w:t>Diferenciar termos e somas de uma sequência em Progressões Aritméticas e Geométricas no cotidiano e no mundo do trabalho.</w:t>
            </w:r>
          </w:p>
        </w:tc>
        <w:tc>
          <w:tcPr>
            <w:tcW w:w="3177" w:type="dxa"/>
            <w:shd w:val="clear" w:color="auto" w:fill="auto"/>
            <w:noWrap/>
            <w:hideMark/>
          </w:tcPr>
          <w:p w14:paraId="762FA4C0"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DH 14.3 – </w:t>
            </w:r>
            <w:r w:rsidRPr="00061D2C">
              <w:rPr>
                <w:sz w:val="16"/>
                <w:szCs w:val="16"/>
              </w:rPr>
              <w:t>Construir modelos de funções</w:t>
            </w:r>
            <w:r>
              <w:rPr>
                <w:sz w:val="16"/>
                <w:szCs w:val="16"/>
              </w:rPr>
              <w:t>,</w:t>
            </w:r>
            <w:r w:rsidRPr="00061D2C">
              <w:rPr>
                <w:sz w:val="16"/>
                <w:szCs w:val="16"/>
              </w:rPr>
              <w:t xml:space="preserve"> a partir das relações de dependência entre grandezas existentes em diversos contextos científicos e tecnológicos.</w:t>
            </w:r>
          </w:p>
        </w:tc>
        <w:tc>
          <w:tcPr>
            <w:tcW w:w="3178" w:type="dxa"/>
            <w:shd w:val="clear" w:color="auto" w:fill="auto"/>
            <w:noWrap/>
          </w:tcPr>
          <w:p w14:paraId="1CD04739"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H 15.3 –</w:t>
            </w:r>
            <w:r w:rsidRPr="00061D2C">
              <w:rPr>
                <w:rFonts w:eastAsia="Times New Roman"/>
                <w:bCs/>
                <w:sz w:val="16"/>
                <w:szCs w:val="16"/>
              </w:rPr>
              <w:t xml:space="preserve"> Associar funções </w:t>
            </w:r>
            <w:r w:rsidRPr="00061D2C">
              <w:rPr>
                <w:sz w:val="16"/>
                <w:szCs w:val="16"/>
              </w:rPr>
              <w:t>exponenciais e logarítmicas</w:t>
            </w:r>
            <w:r w:rsidRPr="00061D2C">
              <w:rPr>
                <w:rFonts w:eastAsia="Times New Roman"/>
                <w:bCs/>
                <w:sz w:val="16"/>
                <w:szCs w:val="16"/>
              </w:rPr>
              <w:t xml:space="preserve"> como ferramentas para a interpretação de informações das Ciências Sociais Aplicadas.</w:t>
            </w:r>
          </w:p>
        </w:tc>
        <w:tc>
          <w:tcPr>
            <w:tcW w:w="2820" w:type="dxa"/>
            <w:shd w:val="clear" w:color="auto" w:fill="D9D9D9"/>
            <w:noWrap/>
          </w:tcPr>
          <w:p w14:paraId="7D4917B7" w14:textId="77777777" w:rsidR="007E4ABA" w:rsidRPr="00061D2C" w:rsidRDefault="007E4ABA">
            <w:pPr>
              <w:jc w:val="both"/>
              <w:rPr>
                <w:sz w:val="16"/>
                <w:szCs w:val="16"/>
              </w:rPr>
            </w:pPr>
          </w:p>
        </w:tc>
      </w:tr>
      <w:tr w:rsidR="007E4ABA" w:rsidRPr="00061D2C" w14:paraId="351761BB" w14:textId="77777777" w:rsidTr="005116EE">
        <w:trPr>
          <w:trHeight w:val="840"/>
        </w:trPr>
        <w:tc>
          <w:tcPr>
            <w:tcW w:w="3177" w:type="dxa"/>
            <w:shd w:val="clear" w:color="auto" w:fill="D9D9D9"/>
          </w:tcPr>
          <w:p w14:paraId="7661B490" w14:textId="77777777" w:rsidR="007E4ABA" w:rsidRPr="00061D2C" w:rsidRDefault="007E4ABA">
            <w:pPr>
              <w:jc w:val="both"/>
              <w:rPr>
                <w:sz w:val="16"/>
                <w:szCs w:val="16"/>
              </w:rPr>
            </w:pPr>
          </w:p>
        </w:tc>
        <w:tc>
          <w:tcPr>
            <w:tcW w:w="3178" w:type="dxa"/>
            <w:shd w:val="clear" w:color="auto" w:fill="D9D9D9"/>
          </w:tcPr>
          <w:p w14:paraId="1D58E8EF" w14:textId="77777777" w:rsidR="007E4ABA" w:rsidRPr="00061D2C" w:rsidRDefault="007E4ABA">
            <w:pPr>
              <w:jc w:val="both"/>
              <w:rPr>
                <w:sz w:val="16"/>
                <w:szCs w:val="16"/>
              </w:rPr>
            </w:pPr>
          </w:p>
        </w:tc>
        <w:tc>
          <w:tcPr>
            <w:tcW w:w="3177" w:type="dxa"/>
            <w:shd w:val="clear" w:color="auto" w:fill="D9D9D9"/>
            <w:noWrap/>
          </w:tcPr>
          <w:p w14:paraId="76ECCC99" w14:textId="77777777" w:rsidR="007E4ABA" w:rsidRPr="00061D2C" w:rsidRDefault="007E4ABA">
            <w:pPr>
              <w:pStyle w:val="Contedodatabela"/>
              <w:snapToGrid w:val="0"/>
              <w:jc w:val="both"/>
              <w:rPr>
                <w:rFonts w:ascii="Arial" w:eastAsia="Calibri" w:hAnsi="Arial" w:cs="Arial"/>
                <w:kern w:val="0"/>
                <w:sz w:val="16"/>
                <w:szCs w:val="16"/>
                <w:lang w:eastAsia="pt-BR" w:bidi="ar-SA"/>
              </w:rPr>
            </w:pPr>
          </w:p>
        </w:tc>
        <w:tc>
          <w:tcPr>
            <w:tcW w:w="3178" w:type="dxa"/>
            <w:shd w:val="clear" w:color="auto" w:fill="auto"/>
            <w:noWrap/>
          </w:tcPr>
          <w:p w14:paraId="7571F720"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DH 15.4 –</w:t>
            </w:r>
            <w:r w:rsidRPr="00061D2C">
              <w:rPr>
                <w:rFonts w:eastAsia="Times New Roman"/>
                <w:bCs/>
                <w:sz w:val="16"/>
                <w:szCs w:val="16"/>
              </w:rPr>
              <w:t xml:space="preserve"> Estudar funções trigonométricas, suas representações gráficas, aplicando na solução de problemas no cotidiano.</w:t>
            </w:r>
          </w:p>
        </w:tc>
        <w:tc>
          <w:tcPr>
            <w:tcW w:w="2820" w:type="dxa"/>
            <w:shd w:val="clear" w:color="auto" w:fill="D9D9D9"/>
            <w:noWrap/>
          </w:tcPr>
          <w:p w14:paraId="3022760B" w14:textId="77777777" w:rsidR="007E4ABA" w:rsidRPr="00061D2C" w:rsidRDefault="007E4ABA">
            <w:pPr>
              <w:jc w:val="both"/>
              <w:rPr>
                <w:sz w:val="16"/>
                <w:szCs w:val="16"/>
              </w:rPr>
            </w:pPr>
          </w:p>
        </w:tc>
      </w:tr>
      <w:tr w:rsidR="007E4ABA" w:rsidRPr="00061D2C" w14:paraId="1FBE1A54" w14:textId="77777777" w:rsidTr="005116EE">
        <w:trPr>
          <w:trHeight w:val="840"/>
        </w:trPr>
        <w:tc>
          <w:tcPr>
            <w:tcW w:w="3177" w:type="dxa"/>
            <w:shd w:val="clear" w:color="auto" w:fill="D9D9D9"/>
          </w:tcPr>
          <w:p w14:paraId="5D0D25B0" w14:textId="77777777" w:rsidR="007E4ABA" w:rsidRPr="00061D2C" w:rsidRDefault="007E4ABA">
            <w:pPr>
              <w:jc w:val="both"/>
              <w:rPr>
                <w:sz w:val="16"/>
                <w:szCs w:val="16"/>
              </w:rPr>
            </w:pPr>
          </w:p>
        </w:tc>
        <w:tc>
          <w:tcPr>
            <w:tcW w:w="3178" w:type="dxa"/>
            <w:shd w:val="clear" w:color="auto" w:fill="D9D9D9"/>
          </w:tcPr>
          <w:p w14:paraId="5C6BBA36" w14:textId="77777777" w:rsidR="007E4ABA" w:rsidRPr="00061D2C" w:rsidRDefault="007E4ABA">
            <w:pPr>
              <w:jc w:val="both"/>
              <w:rPr>
                <w:sz w:val="16"/>
                <w:szCs w:val="16"/>
              </w:rPr>
            </w:pPr>
          </w:p>
        </w:tc>
        <w:tc>
          <w:tcPr>
            <w:tcW w:w="3177" w:type="dxa"/>
            <w:shd w:val="clear" w:color="auto" w:fill="D9D9D9"/>
            <w:noWrap/>
          </w:tcPr>
          <w:p w14:paraId="2BD38B53" w14:textId="77777777" w:rsidR="007E4ABA" w:rsidRPr="00061D2C" w:rsidRDefault="007E4ABA">
            <w:pPr>
              <w:pStyle w:val="Contedodatabela"/>
              <w:snapToGrid w:val="0"/>
              <w:jc w:val="both"/>
              <w:rPr>
                <w:rFonts w:ascii="Arial" w:eastAsia="Calibri" w:hAnsi="Arial" w:cs="Arial"/>
                <w:kern w:val="0"/>
                <w:sz w:val="16"/>
                <w:szCs w:val="16"/>
                <w:lang w:eastAsia="pt-BR" w:bidi="ar-SA"/>
              </w:rPr>
            </w:pPr>
          </w:p>
        </w:tc>
        <w:tc>
          <w:tcPr>
            <w:tcW w:w="3178" w:type="dxa"/>
            <w:shd w:val="clear" w:color="auto" w:fill="auto"/>
            <w:noWrap/>
          </w:tcPr>
          <w:p w14:paraId="6D94C398"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15.5 – </w:t>
            </w:r>
            <w:r w:rsidRPr="00061D2C">
              <w:rPr>
                <w:sz w:val="16"/>
                <w:szCs w:val="16"/>
              </w:rPr>
              <w:t>Empregar a organização do Ciclo Trigonométrico, suas propriedades e suas relações enquanto funções periódicas, relacionando seu uso ao cotidiano.</w:t>
            </w:r>
          </w:p>
        </w:tc>
        <w:tc>
          <w:tcPr>
            <w:tcW w:w="2820" w:type="dxa"/>
            <w:shd w:val="clear" w:color="auto" w:fill="D9D9D9"/>
            <w:noWrap/>
          </w:tcPr>
          <w:p w14:paraId="7F209341" w14:textId="77777777" w:rsidR="007E4ABA" w:rsidRPr="00061D2C" w:rsidRDefault="007E4ABA">
            <w:pPr>
              <w:jc w:val="both"/>
              <w:rPr>
                <w:sz w:val="16"/>
                <w:szCs w:val="16"/>
              </w:rPr>
            </w:pPr>
          </w:p>
        </w:tc>
      </w:tr>
      <w:tr w:rsidR="007E4ABA" w:rsidRPr="00061D2C" w14:paraId="61BDB926" w14:textId="77777777" w:rsidTr="005116EE">
        <w:trPr>
          <w:trHeight w:val="441"/>
        </w:trPr>
        <w:tc>
          <w:tcPr>
            <w:tcW w:w="15530" w:type="dxa"/>
            <w:gridSpan w:val="5"/>
            <w:shd w:val="clear" w:color="auto" w:fill="auto"/>
          </w:tcPr>
          <w:p w14:paraId="5B04C9C7" w14:textId="77777777" w:rsidR="007E4ABA" w:rsidRPr="00061D2C" w:rsidRDefault="007E4ABA">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Noção de função; 2.</w:t>
            </w:r>
            <w:r>
              <w:rPr>
                <w:bCs/>
                <w:sz w:val="16"/>
                <w:szCs w:val="16"/>
              </w:rPr>
              <w:t xml:space="preserve"> </w:t>
            </w:r>
            <w:r w:rsidRPr="00061D2C">
              <w:rPr>
                <w:bCs/>
                <w:sz w:val="16"/>
                <w:szCs w:val="16"/>
              </w:rPr>
              <w:t>Relações e funções; 3.</w:t>
            </w:r>
            <w:r>
              <w:rPr>
                <w:bCs/>
                <w:sz w:val="16"/>
                <w:szCs w:val="16"/>
              </w:rPr>
              <w:t xml:space="preserve"> </w:t>
            </w:r>
            <w:r w:rsidRPr="00061D2C">
              <w:rPr>
                <w:bCs/>
                <w:sz w:val="16"/>
                <w:szCs w:val="16"/>
              </w:rPr>
              <w:t>Função Afim, Função do 1º e 2º grau; 4.</w:t>
            </w:r>
            <w:r>
              <w:rPr>
                <w:bCs/>
                <w:sz w:val="16"/>
                <w:szCs w:val="16"/>
              </w:rPr>
              <w:t xml:space="preserve"> </w:t>
            </w:r>
            <w:r w:rsidRPr="00061D2C">
              <w:rPr>
                <w:bCs/>
                <w:sz w:val="16"/>
                <w:szCs w:val="16"/>
              </w:rPr>
              <w:t>Função exponencial; 5.</w:t>
            </w:r>
            <w:r>
              <w:rPr>
                <w:bCs/>
                <w:sz w:val="16"/>
                <w:szCs w:val="16"/>
              </w:rPr>
              <w:t xml:space="preserve"> </w:t>
            </w:r>
            <w:r w:rsidRPr="00061D2C">
              <w:rPr>
                <w:bCs/>
                <w:sz w:val="16"/>
                <w:szCs w:val="16"/>
              </w:rPr>
              <w:t>Função logarítmica; 6.</w:t>
            </w:r>
            <w:r>
              <w:rPr>
                <w:bCs/>
                <w:sz w:val="16"/>
                <w:szCs w:val="16"/>
              </w:rPr>
              <w:t xml:space="preserve"> </w:t>
            </w:r>
            <w:r w:rsidRPr="00061D2C">
              <w:rPr>
                <w:bCs/>
                <w:sz w:val="16"/>
                <w:szCs w:val="16"/>
              </w:rPr>
              <w:t>Função trigonométrica; 7.</w:t>
            </w:r>
            <w:r>
              <w:rPr>
                <w:bCs/>
                <w:sz w:val="16"/>
                <w:szCs w:val="16"/>
              </w:rPr>
              <w:t xml:space="preserve"> </w:t>
            </w:r>
            <w:r w:rsidRPr="00061D2C">
              <w:rPr>
                <w:bCs/>
                <w:sz w:val="16"/>
                <w:szCs w:val="16"/>
              </w:rPr>
              <w:t>Operações com funções; 8. Construção de Gráficos; 9.</w:t>
            </w:r>
            <w:r>
              <w:rPr>
                <w:bCs/>
                <w:sz w:val="16"/>
                <w:szCs w:val="16"/>
              </w:rPr>
              <w:t xml:space="preserve"> </w:t>
            </w:r>
            <w:r w:rsidRPr="00061D2C">
              <w:rPr>
                <w:bCs/>
                <w:sz w:val="16"/>
                <w:szCs w:val="16"/>
              </w:rPr>
              <w:t>Juros simples e compostos; 10.</w:t>
            </w:r>
            <w:r>
              <w:rPr>
                <w:bCs/>
                <w:sz w:val="16"/>
                <w:szCs w:val="16"/>
              </w:rPr>
              <w:t xml:space="preserve"> </w:t>
            </w:r>
            <w:r w:rsidRPr="00061D2C">
              <w:rPr>
                <w:bCs/>
                <w:sz w:val="16"/>
                <w:szCs w:val="16"/>
              </w:rPr>
              <w:t>Construção de modelos; 11.</w:t>
            </w:r>
            <w:r>
              <w:rPr>
                <w:bCs/>
                <w:sz w:val="16"/>
                <w:szCs w:val="16"/>
              </w:rPr>
              <w:t xml:space="preserve"> </w:t>
            </w:r>
            <w:r w:rsidRPr="00061D2C">
              <w:rPr>
                <w:bCs/>
                <w:sz w:val="16"/>
                <w:szCs w:val="16"/>
              </w:rPr>
              <w:t>Progressões.</w:t>
            </w:r>
            <w:r>
              <w:rPr>
                <w:bCs/>
                <w:sz w:val="16"/>
                <w:szCs w:val="16"/>
              </w:rPr>
              <w:t xml:space="preserve"> </w:t>
            </w:r>
          </w:p>
        </w:tc>
      </w:tr>
      <w:tr w:rsidR="007E4ABA" w:rsidRPr="00061D2C" w14:paraId="692FC6F5" w14:textId="77777777" w:rsidTr="005116EE">
        <w:trPr>
          <w:trHeight w:val="441"/>
        </w:trPr>
        <w:tc>
          <w:tcPr>
            <w:tcW w:w="15530" w:type="dxa"/>
            <w:gridSpan w:val="5"/>
            <w:shd w:val="clear" w:color="auto" w:fill="auto"/>
          </w:tcPr>
          <w:p w14:paraId="4674C92F" w14:textId="77777777" w:rsidR="007E4ABA" w:rsidRPr="0033062F" w:rsidRDefault="007E4ABA">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Consumo e impostos.</w:t>
            </w:r>
          </w:p>
          <w:p w14:paraId="0956FCE0" w14:textId="77777777" w:rsidR="007E4ABA" w:rsidRPr="0033062F" w:rsidRDefault="007E4ABA">
            <w:pPr>
              <w:shd w:val="clear" w:color="auto" w:fill="FFFFFF"/>
              <w:adjustRightInd w:val="0"/>
              <w:jc w:val="both"/>
              <w:rPr>
                <w:bCs/>
                <w:sz w:val="16"/>
                <w:szCs w:val="16"/>
              </w:rPr>
            </w:pPr>
            <w:r>
              <w:rPr>
                <w:b/>
                <w:sz w:val="16"/>
                <w:szCs w:val="16"/>
              </w:rPr>
              <w:t xml:space="preserve">Justificativa: </w:t>
            </w:r>
            <w:r w:rsidRPr="0033062F">
              <w:rPr>
                <w:bCs/>
                <w:sz w:val="16"/>
                <w:szCs w:val="16"/>
              </w:rPr>
              <w:t>Construir o conceito de função e suas relações a partir da solução de problemas como o consumo de eletricidade e de água, valor da mão de obra cobrada em determinado serviço, etc. Inserir os conceitos dos diversos tipos de funções</w:t>
            </w:r>
            <w:r>
              <w:rPr>
                <w:bCs/>
                <w:sz w:val="16"/>
                <w:szCs w:val="16"/>
              </w:rPr>
              <w:t>,</w:t>
            </w:r>
            <w:r w:rsidRPr="0033062F">
              <w:rPr>
                <w:bCs/>
                <w:sz w:val="16"/>
                <w:szCs w:val="16"/>
              </w:rPr>
              <w:t xml:space="preserve"> levando o aluno a construir modelos matemáticos </w:t>
            </w:r>
            <w:r>
              <w:rPr>
                <w:bCs/>
                <w:sz w:val="16"/>
                <w:szCs w:val="16"/>
              </w:rPr>
              <w:t>por meio</w:t>
            </w:r>
            <w:r w:rsidRPr="0033062F">
              <w:rPr>
                <w:bCs/>
                <w:sz w:val="16"/>
                <w:szCs w:val="16"/>
              </w:rPr>
              <w:t xml:space="preserve">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w:t>
            </w:r>
          </w:p>
        </w:tc>
      </w:tr>
    </w:tbl>
    <w:p w14:paraId="68F09DF0" w14:textId="77777777" w:rsidR="007E4ABA" w:rsidRDefault="007E4ABA" w:rsidP="007E4ABA">
      <w:pPr>
        <w:rPr>
          <w:sz w:val="16"/>
          <w:szCs w:val="16"/>
        </w:rPr>
      </w:pPr>
    </w:p>
    <w:tbl>
      <w:tblPr>
        <w:tblW w:w="15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1"/>
        <w:gridCol w:w="5302"/>
        <w:gridCol w:w="4927"/>
      </w:tblGrid>
      <w:tr w:rsidR="007E4ABA" w:rsidRPr="00061D2C" w14:paraId="1801505F" w14:textId="77777777" w:rsidTr="005116EE">
        <w:trPr>
          <w:trHeight w:val="537"/>
        </w:trPr>
        <w:tc>
          <w:tcPr>
            <w:tcW w:w="15530" w:type="dxa"/>
            <w:gridSpan w:val="3"/>
            <w:shd w:val="clear" w:color="auto" w:fill="F7CAAC"/>
            <w:vAlign w:val="center"/>
            <w:hideMark/>
          </w:tcPr>
          <w:p w14:paraId="5F389036" w14:textId="77777777" w:rsidR="007E4ABA" w:rsidRPr="00061D2C" w:rsidRDefault="007E4ABA">
            <w:pPr>
              <w:jc w:val="both"/>
              <w:rPr>
                <w:b/>
                <w:sz w:val="16"/>
                <w:szCs w:val="16"/>
              </w:rPr>
            </w:pPr>
            <w:r w:rsidRPr="00061D2C">
              <w:rPr>
                <w:b/>
                <w:sz w:val="16"/>
                <w:szCs w:val="16"/>
              </w:rPr>
              <w:t>C 4</w:t>
            </w:r>
            <w:r>
              <w:rPr>
                <w:b/>
                <w:sz w:val="16"/>
                <w:szCs w:val="16"/>
              </w:rPr>
              <w:t xml:space="preserve">. </w:t>
            </w:r>
            <w:r w:rsidRPr="00061D2C">
              <w:rPr>
                <w:b/>
                <w:sz w:val="16"/>
                <w:szCs w:val="16"/>
              </w:rPr>
              <w:t>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p>
        </w:tc>
      </w:tr>
      <w:tr w:rsidR="007E4ABA" w:rsidRPr="00061D2C" w14:paraId="42D83CB9" w14:textId="77777777" w:rsidTr="005116EE">
        <w:trPr>
          <w:trHeight w:val="801"/>
        </w:trPr>
        <w:tc>
          <w:tcPr>
            <w:tcW w:w="5301" w:type="dxa"/>
            <w:shd w:val="clear" w:color="auto" w:fill="auto"/>
            <w:vAlign w:val="center"/>
            <w:hideMark/>
          </w:tcPr>
          <w:p w14:paraId="0574FD72"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H17 – </w:t>
            </w:r>
            <w:r w:rsidRPr="00061D2C">
              <w:rPr>
                <w:rFonts w:eastAsia="Times New Roman"/>
                <w:bCs/>
                <w:sz w:val="16"/>
                <w:szCs w:val="16"/>
              </w:rPr>
              <w:t>Interpretar regularidades em processos de contagem para estruturação e estabelecimento de regras.</w:t>
            </w:r>
          </w:p>
        </w:tc>
        <w:tc>
          <w:tcPr>
            <w:tcW w:w="5302" w:type="dxa"/>
            <w:shd w:val="clear" w:color="auto" w:fill="auto"/>
            <w:vAlign w:val="center"/>
            <w:hideMark/>
          </w:tcPr>
          <w:p w14:paraId="742BA2FA"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H18 –</w:t>
            </w:r>
            <w:r w:rsidRPr="00061D2C">
              <w:rPr>
                <w:rFonts w:eastAsia="Times New Roman"/>
                <w:bCs/>
                <w:sz w:val="16"/>
                <w:szCs w:val="16"/>
              </w:rPr>
              <w:t xml:space="preserve"> Construir processos de contagem</w:t>
            </w:r>
            <w:r>
              <w:rPr>
                <w:rFonts w:eastAsia="Times New Roman"/>
                <w:bCs/>
                <w:sz w:val="16"/>
                <w:szCs w:val="16"/>
              </w:rPr>
              <w:t>,</w:t>
            </w:r>
            <w:r w:rsidRPr="00061D2C">
              <w:rPr>
                <w:rFonts w:eastAsia="Times New Roman"/>
                <w:bCs/>
                <w:sz w:val="16"/>
                <w:szCs w:val="16"/>
              </w:rPr>
              <w:t xml:space="preserve"> utilizando raciocínio combinatório e conhecimentos numéricos em atividades que avaliem a razoabilidade de um resultado numérico no cotidiano profissional.</w:t>
            </w:r>
          </w:p>
        </w:tc>
        <w:tc>
          <w:tcPr>
            <w:tcW w:w="4927" w:type="dxa"/>
            <w:shd w:val="clear" w:color="auto" w:fill="auto"/>
            <w:noWrap/>
            <w:vAlign w:val="center"/>
            <w:hideMark/>
          </w:tcPr>
          <w:p w14:paraId="4918433C"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H19 – </w:t>
            </w:r>
            <w:r w:rsidRPr="00061D2C">
              <w:rPr>
                <w:rFonts w:eastAsia="Times New Roman"/>
                <w:bCs/>
                <w:sz w:val="16"/>
                <w:szCs w:val="16"/>
              </w:rPr>
              <w:t>Usar conceitos e propriedades das probabilidades na resolução de problemas da realidade e na construção da argumentação.</w:t>
            </w:r>
          </w:p>
        </w:tc>
      </w:tr>
      <w:tr w:rsidR="007E4ABA" w:rsidRPr="00061D2C" w14:paraId="79970003" w14:textId="77777777" w:rsidTr="005116EE">
        <w:trPr>
          <w:trHeight w:val="801"/>
        </w:trPr>
        <w:tc>
          <w:tcPr>
            <w:tcW w:w="5301" w:type="dxa"/>
            <w:shd w:val="clear" w:color="auto" w:fill="auto"/>
            <w:vAlign w:val="center"/>
            <w:hideMark/>
          </w:tcPr>
          <w:p w14:paraId="7C9E5C92"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 xml:space="preserve">H 17.1 – </w:t>
            </w:r>
            <w:r w:rsidRPr="00061D2C">
              <w:rPr>
                <w:rFonts w:eastAsia="Times New Roman"/>
                <w:bCs/>
                <w:sz w:val="16"/>
                <w:szCs w:val="16"/>
              </w:rPr>
              <w:t>Empregar padrões numéricos ou princípios de contagem aplicando nas relações cotidianas.</w:t>
            </w:r>
          </w:p>
        </w:tc>
        <w:tc>
          <w:tcPr>
            <w:tcW w:w="5302" w:type="dxa"/>
            <w:shd w:val="clear" w:color="auto" w:fill="auto"/>
            <w:vAlign w:val="center"/>
            <w:hideMark/>
          </w:tcPr>
          <w:p w14:paraId="6252454C"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t>DH 18.1 –</w:t>
            </w:r>
            <w:r w:rsidRPr="00061D2C">
              <w:rPr>
                <w:rFonts w:eastAsia="Times New Roman"/>
                <w:bCs/>
                <w:sz w:val="16"/>
                <w:szCs w:val="16"/>
              </w:rPr>
              <w:t xml:space="preserve"> Compreender conceitos combinatórios em processos de contagem na resolução de problemas.</w:t>
            </w:r>
          </w:p>
        </w:tc>
        <w:tc>
          <w:tcPr>
            <w:tcW w:w="4927" w:type="dxa"/>
            <w:shd w:val="clear" w:color="auto" w:fill="auto"/>
            <w:noWrap/>
            <w:vAlign w:val="center"/>
            <w:hideMark/>
          </w:tcPr>
          <w:p w14:paraId="093962FB"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19.1 – </w:t>
            </w:r>
            <w:r w:rsidRPr="00061D2C">
              <w:rPr>
                <w:rFonts w:eastAsia="Times New Roman"/>
                <w:bCs/>
                <w:sz w:val="16"/>
                <w:szCs w:val="16"/>
              </w:rPr>
              <w:t>Descrever estruturas lógicas que possibilitem a resolução de problemas significativos.</w:t>
            </w:r>
          </w:p>
        </w:tc>
      </w:tr>
      <w:tr w:rsidR="007E4ABA" w:rsidRPr="00061D2C" w14:paraId="6DEA0FB9" w14:textId="77777777" w:rsidTr="005116EE">
        <w:trPr>
          <w:trHeight w:val="723"/>
        </w:trPr>
        <w:tc>
          <w:tcPr>
            <w:tcW w:w="5301" w:type="dxa"/>
            <w:shd w:val="clear" w:color="auto" w:fill="auto"/>
            <w:vAlign w:val="center"/>
            <w:hideMark/>
          </w:tcPr>
          <w:p w14:paraId="30E86236" w14:textId="77777777" w:rsidR="007E4ABA" w:rsidRPr="00061D2C" w:rsidRDefault="007E4ABA">
            <w:pPr>
              <w:shd w:val="clear" w:color="auto" w:fill="FFFFFF"/>
              <w:jc w:val="both"/>
              <w:rPr>
                <w:rFonts w:eastAsia="Times New Roman"/>
                <w:b/>
                <w:bCs/>
                <w:sz w:val="16"/>
                <w:szCs w:val="16"/>
                <w:highlight w:val="yellow"/>
              </w:rPr>
            </w:pPr>
            <w:r w:rsidRPr="00061D2C">
              <w:rPr>
                <w:rFonts w:eastAsia="Times New Roman"/>
                <w:b/>
                <w:bCs/>
                <w:sz w:val="16"/>
                <w:szCs w:val="16"/>
              </w:rPr>
              <w:lastRenderedPageBreak/>
              <w:t xml:space="preserve">DH 17.2 – </w:t>
            </w:r>
            <w:r w:rsidRPr="00061D2C">
              <w:rPr>
                <w:rFonts w:eastAsia="Times New Roman"/>
                <w:bCs/>
                <w:sz w:val="16"/>
                <w:szCs w:val="16"/>
              </w:rPr>
              <w:t>Utilizar estruturas lógicas na resolução de problemas do cotidiano e do mundo do trabalho.</w:t>
            </w:r>
          </w:p>
        </w:tc>
        <w:tc>
          <w:tcPr>
            <w:tcW w:w="5302" w:type="dxa"/>
            <w:shd w:val="clear" w:color="auto" w:fill="auto"/>
            <w:vAlign w:val="center"/>
            <w:hideMark/>
          </w:tcPr>
          <w:p w14:paraId="5E0C737A"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18.2 – </w:t>
            </w:r>
            <w:r w:rsidRPr="00061D2C">
              <w:rPr>
                <w:rFonts w:eastAsia="Times New Roman"/>
                <w:bCs/>
                <w:sz w:val="16"/>
                <w:szCs w:val="16"/>
              </w:rPr>
              <w:t xml:space="preserve">Escolher processos de contagem e </w:t>
            </w:r>
            <w:r w:rsidRPr="00061D2C">
              <w:rPr>
                <w:sz w:val="16"/>
                <w:szCs w:val="16"/>
              </w:rPr>
              <w:t>cálculo de probabilidades</w:t>
            </w:r>
            <w:r w:rsidRPr="00061D2C">
              <w:rPr>
                <w:rFonts w:eastAsia="Times New Roman"/>
                <w:bCs/>
                <w:sz w:val="16"/>
                <w:szCs w:val="16"/>
              </w:rPr>
              <w:t xml:space="preserve"> em situações</w:t>
            </w:r>
            <w:r>
              <w:rPr>
                <w:rFonts w:eastAsia="Times New Roman"/>
                <w:bCs/>
                <w:sz w:val="16"/>
                <w:szCs w:val="16"/>
              </w:rPr>
              <w:t>-</w:t>
            </w:r>
            <w:r w:rsidRPr="00061D2C">
              <w:rPr>
                <w:rFonts w:eastAsia="Times New Roman"/>
                <w:bCs/>
                <w:sz w:val="16"/>
                <w:szCs w:val="16"/>
              </w:rPr>
              <w:t>problema, relacionados às atividades profissionais.</w:t>
            </w:r>
          </w:p>
        </w:tc>
        <w:tc>
          <w:tcPr>
            <w:tcW w:w="4927" w:type="dxa"/>
            <w:shd w:val="clear" w:color="auto" w:fill="auto"/>
            <w:noWrap/>
            <w:vAlign w:val="center"/>
            <w:hideMark/>
          </w:tcPr>
          <w:p w14:paraId="1EB70290" w14:textId="77777777" w:rsidR="007E4ABA" w:rsidRPr="00061D2C" w:rsidRDefault="007E4ABA">
            <w:pPr>
              <w:shd w:val="clear" w:color="auto" w:fill="FFFFFF"/>
              <w:jc w:val="both"/>
              <w:rPr>
                <w:sz w:val="16"/>
                <w:szCs w:val="16"/>
              </w:rPr>
            </w:pPr>
            <w:r w:rsidRPr="00061D2C">
              <w:rPr>
                <w:b/>
                <w:sz w:val="16"/>
                <w:szCs w:val="16"/>
              </w:rPr>
              <w:t xml:space="preserve">DH 19.2 – </w:t>
            </w:r>
            <w:r w:rsidRPr="00061D2C">
              <w:rPr>
                <w:sz w:val="16"/>
                <w:szCs w:val="16"/>
              </w:rPr>
              <w:t>Aplicar fundamentos combinatórios e probabilísticos na construção da argumentação para a tomada de decisões.</w:t>
            </w:r>
          </w:p>
        </w:tc>
      </w:tr>
      <w:tr w:rsidR="007E4ABA" w:rsidRPr="00061D2C" w14:paraId="4CC10623" w14:textId="77777777" w:rsidTr="005116EE">
        <w:trPr>
          <w:trHeight w:val="407"/>
        </w:trPr>
        <w:tc>
          <w:tcPr>
            <w:tcW w:w="15530" w:type="dxa"/>
            <w:gridSpan w:val="3"/>
            <w:shd w:val="clear" w:color="auto" w:fill="auto"/>
            <w:vAlign w:val="center"/>
          </w:tcPr>
          <w:p w14:paraId="476A1C00" w14:textId="77777777" w:rsidR="007E4ABA" w:rsidRPr="00061D2C" w:rsidRDefault="007E4ABA">
            <w:pPr>
              <w:shd w:val="clear" w:color="auto" w:fill="FFFFFF"/>
              <w:adjustRightInd w:val="0"/>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Análise </w:t>
            </w:r>
            <w:r>
              <w:rPr>
                <w:bCs/>
                <w:sz w:val="16"/>
                <w:szCs w:val="16"/>
              </w:rPr>
              <w:t>c</w:t>
            </w:r>
            <w:r w:rsidRPr="00061D2C">
              <w:rPr>
                <w:bCs/>
                <w:sz w:val="16"/>
                <w:szCs w:val="16"/>
              </w:rPr>
              <w:t>ombinatória; 2.</w:t>
            </w:r>
            <w:r>
              <w:rPr>
                <w:bCs/>
                <w:sz w:val="16"/>
                <w:szCs w:val="16"/>
              </w:rPr>
              <w:t xml:space="preserve"> </w:t>
            </w:r>
            <w:r w:rsidRPr="00061D2C">
              <w:rPr>
                <w:bCs/>
                <w:sz w:val="16"/>
                <w:szCs w:val="16"/>
              </w:rPr>
              <w:t xml:space="preserve">Princípios de </w:t>
            </w:r>
            <w:r>
              <w:rPr>
                <w:bCs/>
                <w:sz w:val="16"/>
                <w:szCs w:val="16"/>
              </w:rPr>
              <w:t>c</w:t>
            </w:r>
            <w:r w:rsidRPr="00061D2C">
              <w:rPr>
                <w:bCs/>
                <w:sz w:val="16"/>
                <w:szCs w:val="16"/>
              </w:rPr>
              <w:t>ontagem; 3.</w:t>
            </w:r>
            <w:r>
              <w:rPr>
                <w:bCs/>
                <w:sz w:val="16"/>
                <w:szCs w:val="16"/>
              </w:rPr>
              <w:t xml:space="preserve"> </w:t>
            </w:r>
            <w:r w:rsidRPr="00061D2C">
              <w:rPr>
                <w:bCs/>
                <w:sz w:val="16"/>
                <w:szCs w:val="16"/>
              </w:rPr>
              <w:t xml:space="preserve">Arranjos, </w:t>
            </w:r>
            <w:r>
              <w:rPr>
                <w:bCs/>
                <w:sz w:val="16"/>
                <w:szCs w:val="16"/>
              </w:rPr>
              <w:t>p</w:t>
            </w:r>
            <w:r w:rsidRPr="00061D2C">
              <w:rPr>
                <w:bCs/>
                <w:sz w:val="16"/>
                <w:szCs w:val="16"/>
              </w:rPr>
              <w:t xml:space="preserve">ermutações e </w:t>
            </w:r>
            <w:r>
              <w:rPr>
                <w:bCs/>
                <w:sz w:val="16"/>
                <w:szCs w:val="16"/>
              </w:rPr>
              <w:t>c</w:t>
            </w:r>
            <w:r w:rsidRPr="00061D2C">
              <w:rPr>
                <w:bCs/>
                <w:sz w:val="16"/>
                <w:szCs w:val="16"/>
              </w:rPr>
              <w:t xml:space="preserve">ombinações; </w:t>
            </w:r>
            <w:r>
              <w:rPr>
                <w:bCs/>
                <w:sz w:val="16"/>
                <w:szCs w:val="16"/>
              </w:rPr>
              <w:t>4</w:t>
            </w:r>
            <w:r w:rsidRPr="00061D2C">
              <w:rPr>
                <w:bCs/>
                <w:sz w:val="16"/>
                <w:szCs w:val="16"/>
              </w:rPr>
              <w:t>.</w:t>
            </w:r>
            <w:r>
              <w:rPr>
                <w:bCs/>
                <w:sz w:val="16"/>
                <w:szCs w:val="16"/>
              </w:rPr>
              <w:t xml:space="preserve"> </w:t>
            </w:r>
            <w:r w:rsidRPr="00061D2C">
              <w:rPr>
                <w:bCs/>
                <w:sz w:val="16"/>
                <w:szCs w:val="16"/>
              </w:rPr>
              <w:t>Probabilidades.</w:t>
            </w:r>
          </w:p>
        </w:tc>
      </w:tr>
      <w:tr w:rsidR="007E4ABA" w:rsidRPr="00061D2C" w14:paraId="13E8919D" w14:textId="77777777" w:rsidTr="005116EE">
        <w:trPr>
          <w:trHeight w:val="407"/>
        </w:trPr>
        <w:tc>
          <w:tcPr>
            <w:tcW w:w="15530" w:type="dxa"/>
            <w:gridSpan w:val="3"/>
            <w:shd w:val="clear" w:color="auto" w:fill="auto"/>
            <w:vAlign w:val="center"/>
          </w:tcPr>
          <w:p w14:paraId="24155A43" w14:textId="77777777" w:rsidR="007E4ABA" w:rsidRPr="0033062F" w:rsidRDefault="007E4ABA">
            <w:pPr>
              <w:shd w:val="clear" w:color="auto" w:fill="FFFFFF"/>
              <w:adjustRightInd w:val="0"/>
              <w:rPr>
                <w:b/>
                <w:bCs/>
                <w:sz w:val="16"/>
                <w:szCs w:val="16"/>
              </w:rPr>
            </w:pPr>
            <w:r>
              <w:rPr>
                <w:b/>
                <w:bCs/>
                <w:sz w:val="16"/>
                <w:szCs w:val="16"/>
              </w:rPr>
              <w:t>Eixo Estruturante</w:t>
            </w:r>
            <w:r w:rsidRPr="0033062F">
              <w:rPr>
                <w:b/>
                <w:bCs/>
                <w:sz w:val="16"/>
                <w:szCs w:val="16"/>
              </w:rPr>
              <w:t xml:space="preserve">: </w:t>
            </w:r>
            <w:r w:rsidRPr="006672D5">
              <w:rPr>
                <w:bCs/>
                <w:sz w:val="16"/>
                <w:szCs w:val="16"/>
              </w:rPr>
              <w:t>Criptografia e utilização de senhas.</w:t>
            </w:r>
          </w:p>
          <w:p w14:paraId="6234853E" w14:textId="77777777" w:rsidR="007E4ABA" w:rsidRPr="0033062F" w:rsidRDefault="007E4ABA">
            <w:pPr>
              <w:shd w:val="clear" w:color="auto" w:fill="FFFFFF"/>
              <w:adjustRightInd w:val="0"/>
              <w:jc w:val="both"/>
              <w:rPr>
                <w:bCs/>
                <w:sz w:val="16"/>
                <w:szCs w:val="16"/>
              </w:rPr>
            </w:pPr>
            <w:r>
              <w:rPr>
                <w:b/>
                <w:sz w:val="16"/>
                <w:szCs w:val="16"/>
              </w:rPr>
              <w:t xml:space="preserve">Justificativa:  </w:t>
            </w:r>
            <w:r w:rsidRPr="0033062F">
              <w:rPr>
                <w:bCs/>
                <w:sz w:val="16"/>
                <w:szCs w:val="16"/>
              </w:rPr>
              <w:t>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w:t>
            </w:r>
            <w:r>
              <w:rPr>
                <w:bCs/>
                <w:sz w:val="16"/>
                <w:szCs w:val="16"/>
              </w:rPr>
              <w:t>,</w:t>
            </w:r>
            <w:r w:rsidRPr="0033062F">
              <w:rPr>
                <w:bCs/>
                <w:sz w:val="16"/>
                <w:szCs w:val="16"/>
              </w:rPr>
              <w:t xml:space="preserve"> busca-se resolver problemas sobre a possibilidade de construir arranjos de objetos para satisfazer condições específicas. Os três tipos principais de agrupamentos são o arranjo, a permutação e a combinação. O objetivo é trabalhar os agrupamentos de forma simples e aplicada. Apresentar mapas conceituais para criar árvores de possibilidades, para descobrir senhas, calcular a probabilidade de acertar uma senha.</w:t>
            </w:r>
          </w:p>
        </w:tc>
      </w:tr>
    </w:tbl>
    <w:p w14:paraId="0480F1F7" w14:textId="77777777" w:rsidR="007E4ABA" w:rsidRDefault="007E4ABA" w:rsidP="007E4ABA">
      <w:pPr>
        <w:rPr>
          <w:sz w:val="16"/>
          <w:szCs w:val="16"/>
        </w:rPr>
      </w:pPr>
    </w:p>
    <w:p w14:paraId="65D4C9CE" w14:textId="77777777" w:rsidR="005116EE" w:rsidRDefault="005116EE" w:rsidP="007E4ABA">
      <w:pPr>
        <w:rPr>
          <w:sz w:val="16"/>
          <w:szCs w:val="16"/>
        </w:rPr>
      </w:pPr>
    </w:p>
    <w:tbl>
      <w:tblPr>
        <w:tblW w:w="502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43"/>
        <w:gridCol w:w="3396"/>
        <w:gridCol w:w="3517"/>
        <w:gridCol w:w="3990"/>
        <w:gridCol w:w="19"/>
      </w:tblGrid>
      <w:tr w:rsidR="007E4ABA" w:rsidRPr="00061D2C" w14:paraId="48714ADC" w14:textId="77777777" w:rsidTr="005116EE">
        <w:trPr>
          <w:trHeight w:val="267"/>
        </w:trPr>
        <w:tc>
          <w:tcPr>
            <w:tcW w:w="5000" w:type="pct"/>
            <w:gridSpan w:val="5"/>
            <w:shd w:val="clear" w:color="auto" w:fill="F7CAAC"/>
            <w:vAlign w:val="center"/>
            <w:hideMark/>
          </w:tcPr>
          <w:p w14:paraId="5D134CAC" w14:textId="77777777" w:rsidR="007E4ABA" w:rsidRPr="00061D2C" w:rsidRDefault="007E4ABA">
            <w:pPr>
              <w:jc w:val="both"/>
              <w:rPr>
                <w:b/>
                <w:sz w:val="16"/>
                <w:szCs w:val="16"/>
              </w:rPr>
            </w:pPr>
            <w:r w:rsidRPr="00061D2C">
              <w:rPr>
                <w:b/>
                <w:sz w:val="16"/>
                <w:szCs w:val="16"/>
              </w:rPr>
              <w:t>C5</w:t>
            </w:r>
            <w:r>
              <w:rPr>
                <w:b/>
                <w:sz w:val="16"/>
                <w:szCs w:val="16"/>
              </w:rPr>
              <w:t xml:space="preserve">. </w:t>
            </w:r>
            <w:r w:rsidRPr="00061D2C">
              <w:rPr>
                <w:b/>
                <w:sz w:val="16"/>
                <w:szCs w:val="16"/>
              </w:rPr>
              <w:t xml:space="preserve">Analisar informações de natureza científica e social, por meio de inferências, previsões, tendências e tomadas de decisão em </w:t>
            </w:r>
            <w:r w:rsidRPr="00936DC8">
              <w:rPr>
                <w:rFonts w:eastAsia="Times New Roman"/>
                <w:b/>
                <w:bCs/>
                <w:sz w:val="16"/>
                <w:szCs w:val="16"/>
              </w:rPr>
              <w:t>situações-problema</w:t>
            </w:r>
            <w:r w:rsidRPr="00061D2C">
              <w:rPr>
                <w:b/>
                <w:sz w:val="16"/>
                <w:szCs w:val="16"/>
              </w:rPr>
              <w:t>.</w:t>
            </w:r>
          </w:p>
        </w:tc>
      </w:tr>
      <w:tr w:rsidR="007E4ABA" w:rsidRPr="00061D2C" w14:paraId="07668CB3" w14:textId="77777777" w:rsidTr="005116EE">
        <w:trPr>
          <w:gridAfter w:val="1"/>
          <w:wAfter w:w="6" w:type="pct"/>
          <w:trHeight w:val="1264"/>
        </w:trPr>
        <w:tc>
          <w:tcPr>
            <w:tcW w:w="1469" w:type="pct"/>
            <w:shd w:val="clear" w:color="auto" w:fill="auto"/>
            <w:vAlign w:val="center"/>
            <w:hideMark/>
          </w:tcPr>
          <w:p w14:paraId="3D51B4BC" w14:textId="77777777" w:rsidR="007E4ABA" w:rsidRPr="00061D2C" w:rsidRDefault="007E4ABA">
            <w:pPr>
              <w:shd w:val="clear" w:color="auto" w:fill="FFFFFF"/>
              <w:jc w:val="both"/>
              <w:rPr>
                <w:b/>
                <w:sz w:val="16"/>
                <w:szCs w:val="16"/>
              </w:rPr>
            </w:pPr>
            <w:r w:rsidRPr="00061D2C">
              <w:rPr>
                <w:rFonts w:eastAsia="Times New Roman"/>
                <w:b/>
                <w:bCs/>
                <w:sz w:val="16"/>
                <w:szCs w:val="16"/>
              </w:rPr>
              <w:t xml:space="preserve">H20 – </w:t>
            </w:r>
            <w:r w:rsidRPr="00061D2C">
              <w:rPr>
                <w:sz w:val="16"/>
                <w:szCs w:val="16"/>
              </w:rPr>
              <w:t>Empregar dados e informações de cunhos estatísticos apresentados nos meios de comunicações e/ou em outras fontes, inferindo significados relevantes aos seus contextos</w:t>
            </w:r>
            <w:r w:rsidRPr="00936DC8">
              <w:rPr>
                <w:sz w:val="16"/>
                <w:szCs w:val="16"/>
              </w:rPr>
              <w:t>.</w:t>
            </w:r>
          </w:p>
        </w:tc>
        <w:tc>
          <w:tcPr>
            <w:tcW w:w="1098" w:type="pct"/>
            <w:shd w:val="clear" w:color="auto" w:fill="auto"/>
            <w:vAlign w:val="center"/>
            <w:hideMark/>
          </w:tcPr>
          <w:p w14:paraId="028F6FD6"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H21 – </w:t>
            </w:r>
            <w:r w:rsidRPr="00061D2C">
              <w:rPr>
                <w:rFonts w:eastAsia="Times New Roman"/>
                <w:bCs/>
                <w:sz w:val="16"/>
                <w:szCs w:val="16"/>
              </w:rPr>
              <w:t xml:space="preserve">Associar </w:t>
            </w:r>
            <w:r w:rsidRPr="00061D2C">
              <w:rPr>
                <w:sz w:val="16"/>
                <w:szCs w:val="16"/>
              </w:rPr>
              <w:t>informações estatísticas provenientes de naturezas distintas formulando juízos com base nessas informações.</w:t>
            </w:r>
          </w:p>
        </w:tc>
        <w:tc>
          <w:tcPr>
            <w:tcW w:w="1137" w:type="pct"/>
            <w:shd w:val="clear" w:color="auto" w:fill="auto"/>
            <w:noWrap/>
            <w:vAlign w:val="center"/>
            <w:hideMark/>
          </w:tcPr>
          <w:p w14:paraId="53C2088F"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H22 – </w:t>
            </w:r>
            <w:r w:rsidRPr="00061D2C">
              <w:rPr>
                <w:rFonts w:eastAsia="Times New Roman"/>
                <w:bCs/>
                <w:sz w:val="16"/>
                <w:szCs w:val="16"/>
              </w:rPr>
              <w:t xml:space="preserve">Estimar </w:t>
            </w:r>
            <w:r w:rsidRPr="00061D2C">
              <w:rPr>
                <w:sz w:val="16"/>
                <w:szCs w:val="16"/>
              </w:rPr>
              <w:t>medidas de tendência central e de dispersão de um conjunto de informações expressos em uma tabela de frequências de dados agrupados ou em gráficos, aplicando a situações diversas no contexto das ciências, das tecnologias e das atividades profissionais.</w:t>
            </w:r>
          </w:p>
        </w:tc>
        <w:tc>
          <w:tcPr>
            <w:tcW w:w="1290" w:type="pct"/>
            <w:shd w:val="clear" w:color="auto" w:fill="auto"/>
            <w:noWrap/>
            <w:vAlign w:val="center"/>
            <w:hideMark/>
          </w:tcPr>
          <w:p w14:paraId="55CF290C" w14:textId="77777777" w:rsidR="007E4ABA" w:rsidRPr="00061D2C" w:rsidRDefault="007E4ABA">
            <w:pPr>
              <w:shd w:val="clear" w:color="auto" w:fill="FFFFFF"/>
              <w:jc w:val="both"/>
              <w:rPr>
                <w:sz w:val="16"/>
                <w:szCs w:val="16"/>
              </w:rPr>
            </w:pPr>
            <w:r w:rsidRPr="00061D2C">
              <w:rPr>
                <w:rFonts w:eastAsia="Times New Roman"/>
                <w:b/>
                <w:bCs/>
                <w:sz w:val="16"/>
                <w:szCs w:val="16"/>
              </w:rPr>
              <w:t>H23 –</w:t>
            </w:r>
            <w:r w:rsidRPr="00061D2C">
              <w:rPr>
                <w:sz w:val="16"/>
                <w:szCs w:val="16"/>
              </w:rPr>
              <w:t xml:space="preserve"> Construir tabelas e gráficos a partir de um conjunto de dados que permitam melhor leitura e compreensão das informações e</w:t>
            </w:r>
            <w:r>
              <w:rPr>
                <w:sz w:val="16"/>
                <w:szCs w:val="16"/>
              </w:rPr>
              <w:t>,</w:t>
            </w:r>
            <w:r w:rsidRPr="00061D2C">
              <w:rPr>
                <w:sz w:val="16"/>
                <w:szCs w:val="16"/>
              </w:rPr>
              <w:t xml:space="preserve"> consequentemente, melhor análise da realidade.</w:t>
            </w:r>
          </w:p>
        </w:tc>
      </w:tr>
      <w:tr w:rsidR="007E4ABA" w:rsidRPr="00061D2C" w14:paraId="3D2B816C" w14:textId="77777777" w:rsidTr="005116EE">
        <w:trPr>
          <w:gridAfter w:val="1"/>
          <w:wAfter w:w="6" w:type="pct"/>
          <w:trHeight w:val="959"/>
        </w:trPr>
        <w:tc>
          <w:tcPr>
            <w:tcW w:w="1469" w:type="pct"/>
            <w:shd w:val="clear" w:color="auto" w:fill="auto"/>
            <w:vAlign w:val="center"/>
            <w:hideMark/>
          </w:tcPr>
          <w:p w14:paraId="0430729E"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20.1 – </w:t>
            </w:r>
            <w:r w:rsidRPr="00061D2C">
              <w:rPr>
                <w:sz w:val="16"/>
                <w:szCs w:val="16"/>
              </w:rPr>
              <w:t>Compreender informações estatísticas provenientes de naturezas distintas para resolver situações</w:t>
            </w:r>
            <w:r>
              <w:rPr>
                <w:sz w:val="16"/>
                <w:szCs w:val="16"/>
              </w:rPr>
              <w:t>-</w:t>
            </w:r>
            <w:r w:rsidRPr="00061D2C">
              <w:rPr>
                <w:sz w:val="16"/>
                <w:szCs w:val="16"/>
              </w:rPr>
              <w:t>problema.</w:t>
            </w:r>
          </w:p>
        </w:tc>
        <w:tc>
          <w:tcPr>
            <w:tcW w:w="1098" w:type="pct"/>
            <w:shd w:val="clear" w:color="auto" w:fill="auto"/>
            <w:vAlign w:val="center"/>
            <w:hideMark/>
          </w:tcPr>
          <w:p w14:paraId="51A9C4BB"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21.1 – </w:t>
            </w:r>
            <w:r w:rsidRPr="00061D2C">
              <w:rPr>
                <w:sz w:val="16"/>
                <w:szCs w:val="16"/>
              </w:rPr>
              <w:t>Identificar informações estatísticas provenientes de naturezas distintas para resolver situações</w:t>
            </w:r>
            <w:r>
              <w:rPr>
                <w:sz w:val="16"/>
                <w:szCs w:val="16"/>
              </w:rPr>
              <w:t>-</w:t>
            </w:r>
            <w:r w:rsidRPr="00061D2C">
              <w:rPr>
                <w:sz w:val="16"/>
                <w:szCs w:val="16"/>
              </w:rPr>
              <w:t>problema.</w:t>
            </w:r>
          </w:p>
        </w:tc>
        <w:tc>
          <w:tcPr>
            <w:tcW w:w="1137" w:type="pct"/>
            <w:shd w:val="clear" w:color="auto" w:fill="auto"/>
            <w:noWrap/>
            <w:vAlign w:val="center"/>
            <w:hideMark/>
          </w:tcPr>
          <w:p w14:paraId="78ED0FA6"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22.1 – </w:t>
            </w:r>
            <w:r w:rsidRPr="00061D2C">
              <w:rPr>
                <w:rFonts w:eastAsia="Times New Roman"/>
                <w:bCs/>
                <w:sz w:val="16"/>
                <w:szCs w:val="16"/>
              </w:rPr>
              <w:t xml:space="preserve">Implementar </w:t>
            </w:r>
            <w:r w:rsidRPr="00061D2C">
              <w:rPr>
                <w:sz w:val="16"/>
                <w:szCs w:val="16"/>
              </w:rPr>
              <w:t xml:space="preserve">as noções de moda, média, mediana e </w:t>
            </w:r>
            <w:r>
              <w:rPr>
                <w:sz w:val="16"/>
                <w:szCs w:val="16"/>
              </w:rPr>
              <w:t>desvio-</w:t>
            </w:r>
            <w:r w:rsidRPr="00061D2C">
              <w:rPr>
                <w:sz w:val="16"/>
                <w:szCs w:val="16"/>
              </w:rPr>
              <w:t>padrão e aplicá-las a situações diversas no contexto das ciências, das tecnologias e das atividades profissionais.</w:t>
            </w:r>
          </w:p>
        </w:tc>
        <w:tc>
          <w:tcPr>
            <w:tcW w:w="1290" w:type="pct"/>
            <w:shd w:val="clear" w:color="auto" w:fill="auto"/>
            <w:noWrap/>
            <w:vAlign w:val="center"/>
            <w:hideMark/>
          </w:tcPr>
          <w:p w14:paraId="397E4BB7" w14:textId="77777777" w:rsidR="007E4ABA" w:rsidRPr="00061D2C" w:rsidRDefault="007E4ABA">
            <w:pPr>
              <w:shd w:val="clear" w:color="auto" w:fill="FFFFFF"/>
              <w:jc w:val="both"/>
              <w:rPr>
                <w:sz w:val="16"/>
                <w:szCs w:val="16"/>
              </w:rPr>
            </w:pPr>
            <w:r w:rsidRPr="00061D2C">
              <w:rPr>
                <w:rFonts w:eastAsia="Times New Roman"/>
                <w:b/>
                <w:bCs/>
                <w:sz w:val="16"/>
                <w:szCs w:val="16"/>
              </w:rPr>
              <w:t xml:space="preserve">DH 23.1 – </w:t>
            </w:r>
            <w:r w:rsidRPr="00061D2C">
              <w:rPr>
                <w:sz w:val="16"/>
                <w:szCs w:val="16"/>
              </w:rPr>
              <w:t>Reconhecer a importância das representações gráficas e tabulares de um conjunto de dados existentes nos meios de comunicação.</w:t>
            </w:r>
          </w:p>
        </w:tc>
      </w:tr>
      <w:tr w:rsidR="007E4ABA" w:rsidRPr="00061D2C" w14:paraId="2F8502C9" w14:textId="77777777" w:rsidTr="005116EE">
        <w:trPr>
          <w:gridAfter w:val="1"/>
          <w:wAfter w:w="6" w:type="pct"/>
          <w:trHeight w:val="703"/>
        </w:trPr>
        <w:tc>
          <w:tcPr>
            <w:tcW w:w="1469" w:type="pct"/>
            <w:shd w:val="clear" w:color="auto" w:fill="D9D9D9"/>
            <w:vAlign w:val="center"/>
            <w:hideMark/>
          </w:tcPr>
          <w:p w14:paraId="4910F330" w14:textId="77777777" w:rsidR="007E4ABA" w:rsidRPr="00061D2C" w:rsidRDefault="007E4ABA">
            <w:pPr>
              <w:jc w:val="both"/>
              <w:rPr>
                <w:sz w:val="16"/>
                <w:szCs w:val="16"/>
              </w:rPr>
            </w:pPr>
          </w:p>
        </w:tc>
        <w:tc>
          <w:tcPr>
            <w:tcW w:w="1098" w:type="pct"/>
            <w:shd w:val="clear" w:color="auto" w:fill="D9D9D9"/>
            <w:vAlign w:val="center"/>
            <w:hideMark/>
          </w:tcPr>
          <w:p w14:paraId="2A4E41F2" w14:textId="77777777" w:rsidR="007E4ABA" w:rsidRPr="00061D2C" w:rsidRDefault="007E4ABA">
            <w:pPr>
              <w:jc w:val="both"/>
              <w:rPr>
                <w:sz w:val="16"/>
                <w:szCs w:val="16"/>
              </w:rPr>
            </w:pPr>
          </w:p>
        </w:tc>
        <w:tc>
          <w:tcPr>
            <w:tcW w:w="1137" w:type="pct"/>
            <w:shd w:val="clear" w:color="auto" w:fill="auto"/>
            <w:noWrap/>
            <w:vAlign w:val="center"/>
            <w:hideMark/>
          </w:tcPr>
          <w:p w14:paraId="17449BA9"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DH 22. 2 –</w:t>
            </w:r>
            <w:r w:rsidRPr="00061D2C">
              <w:rPr>
                <w:rFonts w:eastAsia="Times New Roman"/>
                <w:bCs/>
                <w:sz w:val="16"/>
                <w:szCs w:val="16"/>
              </w:rPr>
              <w:t xml:space="preserve"> Resolver medidas de tendência central e de dispersão de um conjunto de informações obtidas em contextos distintos.</w:t>
            </w:r>
          </w:p>
        </w:tc>
        <w:tc>
          <w:tcPr>
            <w:tcW w:w="1290" w:type="pct"/>
            <w:shd w:val="clear" w:color="auto" w:fill="auto"/>
            <w:noWrap/>
            <w:vAlign w:val="center"/>
            <w:hideMark/>
          </w:tcPr>
          <w:p w14:paraId="3E146575"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23.2 – </w:t>
            </w:r>
            <w:r w:rsidRPr="00061D2C">
              <w:rPr>
                <w:rFonts w:eastAsia="Times New Roman"/>
                <w:bCs/>
                <w:sz w:val="16"/>
                <w:szCs w:val="16"/>
              </w:rPr>
              <w:t>Distinguir as particularidades das representações gráficas e tabulares na investigação estatística do cotidiano</w:t>
            </w:r>
          </w:p>
        </w:tc>
      </w:tr>
      <w:tr w:rsidR="007E4ABA" w:rsidRPr="00061D2C" w14:paraId="134BBB4E" w14:textId="77777777" w:rsidTr="005116EE">
        <w:trPr>
          <w:gridAfter w:val="1"/>
          <w:wAfter w:w="6" w:type="pct"/>
          <w:trHeight w:val="658"/>
        </w:trPr>
        <w:tc>
          <w:tcPr>
            <w:tcW w:w="1469" w:type="pct"/>
            <w:shd w:val="clear" w:color="auto" w:fill="D9D9D9"/>
            <w:vAlign w:val="center"/>
            <w:hideMark/>
          </w:tcPr>
          <w:p w14:paraId="1CC8A539" w14:textId="77777777" w:rsidR="007E4ABA" w:rsidRPr="00061D2C" w:rsidRDefault="007E4ABA">
            <w:pPr>
              <w:jc w:val="both"/>
              <w:rPr>
                <w:sz w:val="16"/>
                <w:szCs w:val="16"/>
              </w:rPr>
            </w:pPr>
          </w:p>
        </w:tc>
        <w:tc>
          <w:tcPr>
            <w:tcW w:w="1098" w:type="pct"/>
            <w:shd w:val="clear" w:color="auto" w:fill="D9D9D9"/>
            <w:vAlign w:val="center"/>
            <w:hideMark/>
          </w:tcPr>
          <w:p w14:paraId="58774B21" w14:textId="77777777" w:rsidR="007E4ABA" w:rsidRPr="00061D2C" w:rsidRDefault="007E4ABA">
            <w:pPr>
              <w:jc w:val="both"/>
              <w:rPr>
                <w:sz w:val="16"/>
                <w:szCs w:val="16"/>
              </w:rPr>
            </w:pPr>
          </w:p>
        </w:tc>
        <w:tc>
          <w:tcPr>
            <w:tcW w:w="1137" w:type="pct"/>
            <w:shd w:val="clear" w:color="auto" w:fill="auto"/>
            <w:noWrap/>
            <w:vAlign w:val="center"/>
            <w:hideMark/>
          </w:tcPr>
          <w:p w14:paraId="738A1F81"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22.3 – </w:t>
            </w:r>
            <w:r w:rsidRPr="00061D2C">
              <w:rPr>
                <w:rFonts w:eastAsia="Times New Roman"/>
                <w:bCs/>
                <w:sz w:val="16"/>
                <w:szCs w:val="16"/>
              </w:rPr>
              <w:t>Utilizar fundamentos estatísticos na construção da argumentação no mundo do trabalho e nos contextos sociais.</w:t>
            </w:r>
          </w:p>
        </w:tc>
        <w:tc>
          <w:tcPr>
            <w:tcW w:w="1290" w:type="pct"/>
            <w:shd w:val="clear" w:color="auto" w:fill="auto"/>
            <w:noWrap/>
            <w:vAlign w:val="center"/>
            <w:hideMark/>
          </w:tcPr>
          <w:p w14:paraId="14E794FF" w14:textId="77777777" w:rsidR="007E4ABA" w:rsidRPr="00061D2C" w:rsidRDefault="007E4ABA">
            <w:pPr>
              <w:shd w:val="clear" w:color="auto" w:fill="FFFFFF"/>
              <w:jc w:val="both"/>
              <w:rPr>
                <w:rFonts w:eastAsia="Times New Roman"/>
                <w:bCs/>
                <w:sz w:val="16"/>
                <w:szCs w:val="16"/>
              </w:rPr>
            </w:pPr>
            <w:r w:rsidRPr="00061D2C">
              <w:rPr>
                <w:rFonts w:eastAsia="Times New Roman"/>
                <w:b/>
                <w:bCs/>
                <w:sz w:val="16"/>
                <w:szCs w:val="16"/>
              </w:rPr>
              <w:t xml:space="preserve">DH 23.3 – </w:t>
            </w:r>
            <w:r w:rsidRPr="00061D2C">
              <w:rPr>
                <w:rFonts w:eastAsia="Times New Roman"/>
                <w:bCs/>
                <w:sz w:val="16"/>
                <w:szCs w:val="16"/>
              </w:rPr>
              <w:t>Construir gráficos no contexto das ciências, tecnologias e atividades profissionais.</w:t>
            </w:r>
          </w:p>
        </w:tc>
      </w:tr>
      <w:tr w:rsidR="007E4ABA" w:rsidRPr="00061D2C" w14:paraId="494D7176" w14:textId="77777777" w:rsidTr="005116EE">
        <w:trPr>
          <w:gridAfter w:val="1"/>
          <w:wAfter w:w="6" w:type="pct"/>
          <w:trHeight w:val="721"/>
        </w:trPr>
        <w:tc>
          <w:tcPr>
            <w:tcW w:w="1469" w:type="pct"/>
            <w:shd w:val="clear" w:color="auto" w:fill="D9D9D9"/>
            <w:vAlign w:val="center"/>
          </w:tcPr>
          <w:p w14:paraId="5B5D4972" w14:textId="77777777" w:rsidR="007E4ABA" w:rsidRPr="00061D2C" w:rsidRDefault="007E4ABA">
            <w:pPr>
              <w:jc w:val="both"/>
              <w:rPr>
                <w:sz w:val="16"/>
                <w:szCs w:val="16"/>
              </w:rPr>
            </w:pPr>
          </w:p>
        </w:tc>
        <w:tc>
          <w:tcPr>
            <w:tcW w:w="1098" w:type="pct"/>
            <w:shd w:val="clear" w:color="auto" w:fill="D9D9D9"/>
            <w:vAlign w:val="center"/>
          </w:tcPr>
          <w:p w14:paraId="24D77767" w14:textId="77777777" w:rsidR="007E4ABA" w:rsidRPr="00061D2C" w:rsidRDefault="007E4ABA">
            <w:pPr>
              <w:jc w:val="both"/>
              <w:rPr>
                <w:sz w:val="16"/>
                <w:szCs w:val="16"/>
              </w:rPr>
            </w:pPr>
          </w:p>
        </w:tc>
        <w:tc>
          <w:tcPr>
            <w:tcW w:w="1137" w:type="pct"/>
            <w:shd w:val="clear" w:color="auto" w:fill="D9D9D9"/>
            <w:noWrap/>
            <w:vAlign w:val="center"/>
            <w:hideMark/>
          </w:tcPr>
          <w:p w14:paraId="790C6DDA" w14:textId="77777777" w:rsidR="007E4ABA" w:rsidRPr="00061D2C" w:rsidRDefault="007E4ABA">
            <w:pPr>
              <w:jc w:val="both"/>
              <w:rPr>
                <w:sz w:val="16"/>
                <w:szCs w:val="16"/>
              </w:rPr>
            </w:pPr>
          </w:p>
        </w:tc>
        <w:tc>
          <w:tcPr>
            <w:tcW w:w="1290" w:type="pct"/>
            <w:shd w:val="clear" w:color="auto" w:fill="auto"/>
            <w:noWrap/>
            <w:vAlign w:val="center"/>
            <w:hideMark/>
          </w:tcPr>
          <w:p w14:paraId="6CDF3050" w14:textId="77777777" w:rsidR="007E4ABA" w:rsidRPr="00061D2C" w:rsidRDefault="007E4ABA">
            <w:pPr>
              <w:shd w:val="clear" w:color="auto" w:fill="FFFFFF"/>
              <w:jc w:val="both"/>
              <w:rPr>
                <w:rFonts w:eastAsia="Times New Roman"/>
                <w:bCs/>
                <w:sz w:val="16"/>
                <w:szCs w:val="16"/>
                <w:highlight w:val="yellow"/>
              </w:rPr>
            </w:pPr>
            <w:r w:rsidRPr="00061D2C">
              <w:rPr>
                <w:rFonts w:eastAsia="Times New Roman"/>
                <w:b/>
                <w:bCs/>
                <w:sz w:val="16"/>
                <w:szCs w:val="16"/>
              </w:rPr>
              <w:t xml:space="preserve"> DH 23.4 – </w:t>
            </w:r>
            <w:r w:rsidRPr="00061D2C">
              <w:rPr>
                <w:rFonts w:eastAsia="Times New Roman"/>
                <w:bCs/>
                <w:sz w:val="16"/>
                <w:szCs w:val="16"/>
              </w:rPr>
              <w:t>Investigar fundamentos estatísticos na construção da argumentação de entendimento de informações apresentadas em noticiários televisivos.</w:t>
            </w:r>
          </w:p>
        </w:tc>
      </w:tr>
      <w:tr w:rsidR="007E4ABA" w:rsidRPr="00061D2C" w14:paraId="06709504" w14:textId="77777777" w:rsidTr="005116EE">
        <w:trPr>
          <w:trHeight w:val="420"/>
        </w:trPr>
        <w:tc>
          <w:tcPr>
            <w:tcW w:w="5000" w:type="pct"/>
            <w:gridSpan w:val="5"/>
            <w:shd w:val="clear" w:color="auto" w:fill="auto"/>
            <w:vAlign w:val="center"/>
          </w:tcPr>
          <w:p w14:paraId="3B069435" w14:textId="77777777" w:rsidR="007E4ABA" w:rsidRPr="00061D2C" w:rsidRDefault="007E4ABA">
            <w:pPr>
              <w:shd w:val="clear" w:color="auto" w:fill="FFFFFF"/>
              <w:adjustRightInd w:val="0"/>
              <w:jc w:val="both"/>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Introdução ao estudo da estatística; 2.</w:t>
            </w:r>
            <w:r>
              <w:rPr>
                <w:bCs/>
                <w:sz w:val="16"/>
                <w:szCs w:val="16"/>
              </w:rPr>
              <w:t xml:space="preserve"> </w:t>
            </w:r>
            <w:r w:rsidRPr="00061D2C">
              <w:rPr>
                <w:bCs/>
                <w:sz w:val="16"/>
                <w:szCs w:val="16"/>
              </w:rPr>
              <w:t xml:space="preserve">Representações </w:t>
            </w:r>
            <w:r>
              <w:rPr>
                <w:bCs/>
                <w:sz w:val="16"/>
                <w:szCs w:val="16"/>
              </w:rPr>
              <w:t>g</w:t>
            </w:r>
            <w:r w:rsidRPr="00061D2C">
              <w:rPr>
                <w:bCs/>
                <w:sz w:val="16"/>
                <w:szCs w:val="16"/>
              </w:rPr>
              <w:t xml:space="preserve">ráficas e </w:t>
            </w:r>
            <w:r>
              <w:rPr>
                <w:bCs/>
                <w:sz w:val="16"/>
                <w:szCs w:val="16"/>
              </w:rPr>
              <w:t>t</w:t>
            </w:r>
            <w:r w:rsidRPr="00061D2C">
              <w:rPr>
                <w:bCs/>
                <w:sz w:val="16"/>
                <w:szCs w:val="16"/>
              </w:rPr>
              <w:t>abulares;</w:t>
            </w:r>
            <w:r>
              <w:rPr>
                <w:bCs/>
                <w:sz w:val="16"/>
                <w:szCs w:val="16"/>
              </w:rPr>
              <w:t xml:space="preserve"> </w:t>
            </w:r>
            <w:r w:rsidRPr="00061D2C">
              <w:rPr>
                <w:bCs/>
                <w:sz w:val="16"/>
                <w:szCs w:val="16"/>
              </w:rPr>
              <w:t>3.</w:t>
            </w:r>
            <w:r>
              <w:rPr>
                <w:bCs/>
                <w:sz w:val="16"/>
                <w:szCs w:val="16"/>
              </w:rPr>
              <w:t xml:space="preserve"> </w:t>
            </w:r>
            <w:r w:rsidRPr="00061D2C">
              <w:rPr>
                <w:bCs/>
                <w:sz w:val="16"/>
                <w:szCs w:val="16"/>
              </w:rPr>
              <w:t xml:space="preserve">Leitura e </w:t>
            </w:r>
            <w:r>
              <w:rPr>
                <w:bCs/>
                <w:sz w:val="16"/>
                <w:szCs w:val="16"/>
              </w:rPr>
              <w:t>i</w:t>
            </w:r>
            <w:r w:rsidRPr="00061D2C">
              <w:rPr>
                <w:bCs/>
                <w:sz w:val="16"/>
                <w:szCs w:val="16"/>
              </w:rPr>
              <w:t xml:space="preserve">nterpretação de </w:t>
            </w:r>
            <w:r>
              <w:rPr>
                <w:bCs/>
                <w:sz w:val="16"/>
                <w:szCs w:val="16"/>
              </w:rPr>
              <w:t>t</w:t>
            </w:r>
            <w:r w:rsidRPr="00061D2C">
              <w:rPr>
                <w:bCs/>
                <w:sz w:val="16"/>
                <w:szCs w:val="16"/>
              </w:rPr>
              <w:t xml:space="preserve">abelas e </w:t>
            </w:r>
            <w:r>
              <w:rPr>
                <w:bCs/>
                <w:sz w:val="16"/>
                <w:szCs w:val="16"/>
              </w:rPr>
              <w:t>g</w:t>
            </w:r>
            <w:r w:rsidRPr="00061D2C">
              <w:rPr>
                <w:bCs/>
                <w:sz w:val="16"/>
                <w:szCs w:val="16"/>
              </w:rPr>
              <w:t>ráficos; 4.</w:t>
            </w:r>
            <w:r>
              <w:rPr>
                <w:bCs/>
                <w:sz w:val="16"/>
                <w:szCs w:val="16"/>
              </w:rPr>
              <w:t xml:space="preserve"> </w:t>
            </w:r>
            <w:r w:rsidRPr="00061D2C">
              <w:rPr>
                <w:bCs/>
                <w:sz w:val="16"/>
                <w:szCs w:val="16"/>
              </w:rPr>
              <w:t xml:space="preserve">Construção de </w:t>
            </w:r>
            <w:r>
              <w:rPr>
                <w:bCs/>
                <w:sz w:val="16"/>
                <w:szCs w:val="16"/>
              </w:rPr>
              <w:t>t</w:t>
            </w:r>
            <w:r w:rsidRPr="00061D2C">
              <w:rPr>
                <w:bCs/>
                <w:sz w:val="16"/>
                <w:szCs w:val="16"/>
              </w:rPr>
              <w:t>abelas; 5.</w:t>
            </w:r>
            <w:r>
              <w:rPr>
                <w:bCs/>
                <w:sz w:val="16"/>
                <w:szCs w:val="16"/>
              </w:rPr>
              <w:t xml:space="preserve"> </w:t>
            </w:r>
            <w:r w:rsidRPr="00061D2C">
              <w:rPr>
                <w:bCs/>
                <w:sz w:val="16"/>
                <w:szCs w:val="16"/>
              </w:rPr>
              <w:t xml:space="preserve">Construção de </w:t>
            </w:r>
            <w:r>
              <w:rPr>
                <w:bCs/>
                <w:sz w:val="16"/>
                <w:szCs w:val="16"/>
              </w:rPr>
              <w:t>g</w:t>
            </w:r>
            <w:r w:rsidRPr="00061D2C">
              <w:rPr>
                <w:bCs/>
                <w:sz w:val="16"/>
                <w:szCs w:val="16"/>
              </w:rPr>
              <w:t>ráficos; 6.</w:t>
            </w:r>
            <w:r>
              <w:rPr>
                <w:bCs/>
                <w:sz w:val="16"/>
                <w:szCs w:val="16"/>
              </w:rPr>
              <w:t xml:space="preserve"> </w:t>
            </w:r>
            <w:r w:rsidRPr="00061D2C">
              <w:rPr>
                <w:bCs/>
                <w:sz w:val="16"/>
                <w:szCs w:val="16"/>
              </w:rPr>
              <w:t xml:space="preserve">Medidas de </w:t>
            </w:r>
            <w:r>
              <w:rPr>
                <w:bCs/>
                <w:sz w:val="16"/>
                <w:szCs w:val="16"/>
              </w:rPr>
              <w:t>t</w:t>
            </w:r>
            <w:r w:rsidRPr="00061D2C">
              <w:rPr>
                <w:bCs/>
                <w:sz w:val="16"/>
                <w:szCs w:val="16"/>
              </w:rPr>
              <w:t xml:space="preserve">endência </w:t>
            </w:r>
            <w:r>
              <w:rPr>
                <w:bCs/>
                <w:sz w:val="16"/>
                <w:szCs w:val="16"/>
              </w:rPr>
              <w:t>c</w:t>
            </w:r>
            <w:r w:rsidRPr="00061D2C">
              <w:rPr>
                <w:bCs/>
                <w:sz w:val="16"/>
                <w:szCs w:val="16"/>
              </w:rPr>
              <w:t>entral; 7.</w:t>
            </w:r>
            <w:r>
              <w:rPr>
                <w:bCs/>
                <w:sz w:val="16"/>
                <w:szCs w:val="16"/>
              </w:rPr>
              <w:t xml:space="preserve"> </w:t>
            </w:r>
            <w:r w:rsidRPr="00061D2C">
              <w:rPr>
                <w:bCs/>
                <w:sz w:val="16"/>
                <w:szCs w:val="16"/>
              </w:rPr>
              <w:t xml:space="preserve">Média, moda, mediana e </w:t>
            </w:r>
            <w:r>
              <w:rPr>
                <w:sz w:val="16"/>
                <w:szCs w:val="16"/>
              </w:rPr>
              <w:t>desvio-</w:t>
            </w:r>
            <w:r w:rsidRPr="00061D2C">
              <w:rPr>
                <w:sz w:val="16"/>
                <w:szCs w:val="16"/>
              </w:rPr>
              <w:t>padrão</w:t>
            </w:r>
            <w:r w:rsidRPr="00061D2C">
              <w:rPr>
                <w:bCs/>
                <w:sz w:val="16"/>
                <w:szCs w:val="16"/>
              </w:rPr>
              <w:t>;</w:t>
            </w:r>
            <w:r>
              <w:rPr>
                <w:bCs/>
                <w:sz w:val="16"/>
                <w:szCs w:val="16"/>
              </w:rPr>
              <w:t xml:space="preserve"> </w:t>
            </w:r>
            <w:r w:rsidRPr="00061D2C">
              <w:rPr>
                <w:bCs/>
                <w:sz w:val="16"/>
                <w:szCs w:val="16"/>
              </w:rPr>
              <w:t>8. Análise dos dados à luz das medidas; 9.</w:t>
            </w:r>
            <w:r>
              <w:rPr>
                <w:bCs/>
                <w:sz w:val="16"/>
                <w:szCs w:val="16"/>
              </w:rPr>
              <w:t xml:space="preserve"> </w:t>
            </w:r>
            <w:r w:rsidRPr="00061D2C">
              <w:rPr>
                <w:bCs/>
                <w:sz w:val="16"/>
                <w:szCs w:val="16"/>
              </w:rPr>
              <w:t>Medidas de dispersão.</w:t>
            </w:r>
          </w:p>
        </w:tc>
      </w:tr>
      <w:tr w:rsidR="007E4ABA" w:rsidRPr="00061D2C" w14:paraId="7B7F8716" w14:textId="77777777" w:rsidTr="005116EE">
        <w:trPr>
          <w:trHeight w:val="420"/>
        </w:trPr>
        <w:tc>
          <w:tcPr>
            <w:tcW w:w="5000" w:type="pct"/>
            <w:gridSpan w:val="5"/>
            <w:shd w:val="clear" w:color="auto" w:fill="auto"/>
            <w:vAlign w:val="center"/>
          </w:tcPr>
          <w:p w14:paraId="2811732D" w14:textId="77777777" w:rsidR="007E4ABA" w:rsidRPr="0033062F" w:rsidRDefault="007E4ABA">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Empregabilidade e empreendedorismo.</w:t>
            </w:r>
          </w:p>
          <w:p w14:paraId="407C4C15" w14:textId="77777777" w:rsidR="007E4ABA" w:rsidRPr="0033062F" w:rsidRDefault="007E4ABA">
            <w:pPr>
              <w:shd w:val="clear" w:color="auto" w:fill="FFFFFF"/>
              <w:adjustRightInd w:val="0"/>
              <w:jc w:val="both"/>
              <w:rPr>
                <w:bCs/>
                <w:sz w:val="16"/>
                <w:szCs w:val="16"/>
              </w:rPr>
            </w:pPr>
            <w:r>
              <w:rPr>
                <w:b/>
                <w:sz w:val="16"/>
                <w:szCs w:val="16"/>
              </w:rPr>
              <w:t xml:space="preserve">Justificativa: </w:t>
            </w:r>
            <w:r w:rsidRPr="0033062F">
              <w:rPr>
                <w:bCs/>
                <w:sz w:val="16"/>
                <w:szCs w:val="16"/>
              </w:rPr>
              <w:t>O ensino de Estatística é de grande importância para a vida do educando e deve contemplar elementos que contribuam de forma significativa para os indivíduos em formação. A estatística deve ser pensada como um conhecimento que capacita o cidadão</w:t>
            </w:r>
            <w:r>
              <w:rPr>
                <w:bCs/>
                <w:sz w:val="16"/>
                <w:szCs w:val="16"/>
              </w:rPr>
              <w:t>,</w:t>
            </w:r>
            <w:r w:rsidRPr="0033062F">
              <w:rPr>
                <w:bCs/>
                <w:sz w:val="16"/>
                <w:szCs w:val="16"/>
              </w:rPr>
              <w:t xml:space="preserve">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w:t>
            </w:r>
          </w:p>
        </w:tc>
      </w:tr>
    </w:tbl>
    <w:p w14:paraId="666E3F71" w14:textId="77777777" w:rsidR="007E4ABA" w:rsidRPr="00061D2C" w:rsidRDefault="007E4ABA" w:rsidP="007E4ABA">
      <w:pPr>
        <w:rPr>
          <w:sz w:val="16"/>
          <w:szCs w:val="16"/>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2799"/>
        <w:gridCol w:w="2803"/>
        <w:gridCol w:w="2796"/>
        <w:gridCol w:w="3691"/>
      </w:tblGrid>
      <w:tr w:rsidR="007E4ABA" w:rsidRPr="00163694" w14:paraId="2558C59C" w14:textId="77777777" w:rsidTr="005116EE">
        <w:tc>
          <w:tcPr>
            <w:tcW w:w="15451" w:type="dxa"/>
            <w:gridSpan w:val="5"/>
            <w:shd w:val="clear" w:color="auto" w:fill="95FE44"/>
          </w:tcPr>
          <w:p w14:paraId="3BCC3D4F" w14:textId="77777777" w:rsidR="007E4ABA" w:rsidRPr="00163694" w:rsidRDefault="007E4ABA">
            <w:pPr>
              <w:jc w:val="center"/>
              <w:rPr>
                <w:b/>
                <w:bCs/>
                <w:smallCaps/>
                <w:sz w:val="16"/>
                <w:szCs w:val="16"/>
              </w:rPr>
            </w:pPr>
            <w:r w:rsidRPr="00163694">
              <w:rPr>
                <w:b/>
                <w:bCs/>
                <w:smallCaps/>
                <w:sz w:val="16"/>
                <w:szCs w:val="16"/>
              </w:rPr>
              <w:t>MATRIZ DE REFERÊNCIA CURRICULAR EJA SESI PARA CIÊNCIAS DA NATUREZA E SUAS TECNOLOGIAS</w:t>
            </w:r>
          </w:p>
        </w:tc>
      </w:tr>
      <w:tr w:rsidR="007E4ABA" w:rsidRPr="00163694" w14:paraId="2BFE354F" w14:textId="77777777" w:rsidTr="005116EE">
        <w:trPr>
          <w:trHeight w:val="220"/>
        </w:trPr>
        <w:tc>
          <w:tcPr>
            <w:tcW w:w="15451" w:type="dxa"/>
            <w:gridSpan w:val="5"/>
          </w:tcPr>
          <w:p w14:paraId="59A1B734" w14:textId="2625E31F" w:rsidR="007E4ABA" w:rsidRPr="00163694" w:rsidRDefault="007E4ABA">
            <w:pPr>
              <w:jc w:val="center"/>
              <w:rPr>
                <w:sz w:val="16"/>
                <w:szCs w:val="16"/>
              </w:rPr>
            </w:pPr>
            <w:r w:rsidRPr="00163694">
              <w:rPr>
                <w:b/>
                <w:bCs/>
                <w:sz w:val="16"/>
                <w:szCs w:val="16"/>
              </w:rPr>
              <w:t>ENSINO MÉDIO EJA</w:t>
            </w:r>
          </w:p>
        </w:tc>
      </w:tr>
      <w:tr w:rsidR="007E4ABA" w:rsidRPr="00163694" w14:paraId="6084A635" w14:textId="77777777" w:rsidTr="005116EE">
        <w:tc>
          <w:tcPr>
            <w:tcW w:w="15451" w:type="dxa"/>
            <w:gridSpan w:val="5"/>
          </w:tcPr>
          <w:p w14:paraId="524FF55C" w14:textId="77777777" w:rsidR="007E4ABA" w:rsidRPr="00163694" w:rsidRDefault="007E4ABA">
            <w:pPr>
              <w:jc w:val="center"/>
              <w:rPr>
                <w:b/>
                <w:sz w:val="16"/>
                <w:szCs w:val="16"/>
              </w:rPr>
            </w:pPr>
            <w:r w:rsidRPr="00163694">
              <w:rPr>
                <w:b/>
                <w:sz w:val="16"/>
                <w:szCs w:val="16"/>
              </w:rPr>
              <w:t xml:space="preserve"> EIXOS COGNITIVOS</w:t>
            </w:r>
          </w:p>
        </w:tc>
      </w:tr>
      <w:tr w:rsidR="007E4ABA" w:rsidRPr="00163694" w14:paraId="1B62BDA4" w14:textId="77777777" w:rsidTr="005116EE">
        <w:tc>
          <w:tcPr>
            <w:tcW w:w="15451" w:type="dxa"/>
            <w:gridSpan w:val="5"/>
          </w:tcPr>
          <w:p w14:paraId="5BE92CA6" w14:textId="77777777" w:rsidR="007E4ABA" w:rsidRPr="00163694" w:rsidRDefault="007E4ABA">
            <w:pPr>
              <w:jc w:val="both"/>
              <w:rPr>
                <w:sz w:val="16"/>
                <w:szCs w:val="16"/>
              </w:rPr>
            </w:pPr>
            <w:r w:rsidRPr="00163694">
              <w:rPr>
                <w:sz w:val="16"/>
                <w:szCs w:val="16"/>
              </w:rPr>
              <w:lastRenderedPageBreak/>
              <w:t>I. Dominar linguagens verbal, não verbal, matemática, artística, corporal e científica, com diferentes finalidades, em contextos pessoais e sociais;</w:t>
            </w:r>
          </w:p>
        </w:tc>
      </w:tr>
      <w:tr w:rsidR="007E4ABA" w:rsidRPr="00163694" w14:paraId="68EB3DFD" w14:textId="77777777" w:rsidTr="005116EE">
        <w:tc>
          <w:tcPr>
            <w:tcW w:w="15451" w:type="dxa"/>
            <w:gridSpan w:val="5"/>
          </w:tcPr>
          <w:p w14:paraId="3611EE2E" w14:textId="77777777" w:rsidR="007E4ABA" w:rsidRPr="00163694" w:rsidRDefault="007E4ABA">
            <w:pPr>
              <w:jc w:val="both"/>
              <w:rPr>
                <w:sz w:val="16"/>
                <w:szCs w:val="16"/>
              </w:rPr>
            </w:pPr>
            <w:r w:rsidRPr="00163694">
              <w:rPr>
                <w:sz w:val="16"/>
                <w:szCs w:val="16"/>
              </w:rPr>
              <w:t>II. Construir e aplicar conceitos fundamentais das várias áreas do conhecimento para compreender fenômenos e aplicá-los no mundo do trabalho;</w:t>
            </w:r>
            <w:r w:rsidRPr="00163694">
              <w:rPr>
                <w:sz w:val="16"/>
                <w:szCs w:val="16"/>
              </w:rPr>
              <w:tab/>
            </w:r>
          </w:p>
        </w:tc>
      </w:tr>
      <w:tr w:rsidR="007E4ABA" w:rsidRPr="00163694" w14:paraId="192806CF" w14:textId="77777777" w:rsidTr="005116EE">
        <w:tc>
          <w:tcPr>
            <w:tcW w:w="15451" w:type="dxa"/>
            <w:gridSpan w:val="5"/>
          </w:tcPr>
          <w:p w14:paraId="23B6069A" w14:textId="77777777" w:rsidR="007E4ABA" w:rsidRPr="00163694" w:rsidRDefault="007E4ABA">
            <w:pPr>
              <w:jc w:val="both"/>
              <w:rPr>
                <w:sz w:val="16"/>
                <w:szCs w:val="16"/>
              </w:rPr>
            </w:pPr>
            <w:r w:rsidRPr="00163694">
              <w:rPr>
                <w:sz w:val="16"/>
                <w:szCs w:val="16"/>
              </w:rPr>
              <w:t>III. Selecionar, relacionar, organizar e interpretar saberes para enfrentar situações-problema de ordem pessoal e do mundo do trabalho, por meio da construção de argumentações;</w:t>
            </w:r>
          </w:p>
        </w:tc>
      </w:tr>
      <w:tr w:rsidR="007E4ABA" w:rsidRPr="00163694" w14:paraId="3DC8F14E" w14:textId="77777777" w:rsidTr="005116EE">
        <w:tc>
          <w:tcPr>
            <w:tcW w:w="15451" w:type="dxa"/>
            <w:gridSpan w:val="5"/>
          </w:tcPr>
          <w:p w14:paraId="2F99E3E7" w14:textId="77777777" w:rsidR="007E4ABA" w:rsidRPr="00163694" w:rsidRDefault="007E4ABA">
            <w:pPr>
              <w:jc w:val="both"/>
              <w:rPr>
                <w:sz w:val="16"/>
                <w:szCs w:val="16"/>
              </w:rPr>
            </w:pPr>
            <w:r w:rsidRPr="00163694">
              <w:rPr>
                <w:sz w:val="16"/>
                <w:szCs w:val="16"/>
              </w:rPr>
              <w:t>IV. Elaborar propostas, projetos, planos estratégicos, entre outros, relacionados a contextos de trabalho, culturais e pessoais.</w:t>
            </w:r>
          </w:p>
        </w:tc>
      </w:tr>
      <w:tr w:rsidR="007E4ABA" w:rsidRPr="00163694" w14:paraId="42F54D7A" w14:textId="77777777" w:rsidTr="005116EE">
        <w:tc>
          <w:tcPr>
            <w:tcW w:w="15451" w:type="dxa"/>
            <w:gridSpan w:val="5"/>
          </w:tcPr>
          <w:p w14:paraId="60DE15C0" w14:textId="77777777" w:rsidR="007E4ABA" w:rsidRPr="00163694" w:rsidRDefault="007E4ABA">
            <w:pPr>
              <w:jc w:val="center"/>
              <w:rPr>
                <w:sz w:val="16"/>
                <w:szCs w:val="16"/>
              </w:rPr>
            </w:pPr>
            <w:r w:rsidRPr="00163694">
              <w:rPr>
                <w:sz w:val="16"/>
                <w:szCs w:val="16"/>
              </w:rPr>
              <w:t>COMPETÊNCIAS, HABILIDADES E DETALHAMENTO DAS HABILIDADES</w:t>
            </w:r>
          </w:p>
        </w:tc>
      </w:tr>
      <w:tr w:rsidR="007E4ABA" w:rsidRPr="00163694" w14:paraId="340BE3A1" w14:textId="77777777" w:rsidTr="005116EE">
        <w:tc>
          <w:tcPr>
            <w:tcW w:w="15451" w:type="dxa"/>
            <w:gridSpan w:val="5"/>
            <w:shd w:val="clear" w:color="auto" w:fill="95FE44"/>
          </w:tcPr>
          <w:p w14:paraId="57AA1C48" w14:textId="77777777" w:rsidR="007E4ABA" w:rsidRPr="00163694" w:rsidRDefault="007E4ABA">
            <w:pPr>
              <w:jc w:val="both"/>
              <w:rPr>
                <w:sz w:val="16"/>
                <w:szCs w:val="16"/>
              </w:rPr>
            </w:pPr>
            <w:r w:rsidRPr="00163694">
              <w:rPr>
                <w:b/>
                <w:bCs/>
                <w:sz w:val="16"/>
                <w:szCs w:val="16"/>
              </w:rPr>
              <w:t xml:space="preserve">C1. </w:t>
            </w:r>
            <w:r w:rsidRPr="00163694">
              <w:rPr>
                <w:b/>
                <w:sz w:val="16"/>
                <w:szCs w:val="16"/>
              </w:rPr>
              <w:t>Analisar a correlação entre fenômenos naturais e os processos tecnológicos aplicados ao cotidiano, integrando soluções à manutenção ambiental e vida humana.</w:t>
            </w:r>
          </w:p>
        </w:tc>
      </w:tr>
      <w:tr w:rsidR="007E4ABA" w:rsidRPr="00163694" w14:paraId="713E0465" w14:textId="77777777" w:rsidTr="005116EE">
        <w:tc>
          <w:tcPr>
            <w:tcW w:w="3362" w:type="dxa"/>
          </w:tcPr>
          <w:p w14:paraId="4728596D" w14:textId="77777777" w:rsidR="007E4ABA" w:rsidRPr="00163694" w:rsidRDefault="007E4ABA" w:rsidP="00CE1EF9">
            <w:pPr>
              <w:jc w:val="both"/>
              <w:rPr>
                <w:sz w:val="16"/>
                <w:szCs w:val="16"/>
              </w:rPr>
            </w:pPr>
            <w:r w:rsidRPr="00163694">
              <w:rPr>
                <w:b/>
                <w:bCs/>
                <w:sz w:val="16"/>
                <w:szCs w:val="16"/>
              </w:rPr>
              <w:t>H1 –</w:t>
            </w:r>
            <w:r w:rsidRPr="00163694">
              <w:rPr>
                <w:sz w:val="16"/>
                <w:szCs w:val="16"/>
              </w:rPr>
              <w:t xml:space="preserve"> Estudar o funcionamento das linguagens relacionadas às Ciências da Natureza no ambiente profissional, para a produção crítica de discursos em textos e estruturas gráficas.</w:t>
            </w:r>
          </w:p>
        </w:tc>
        <w:tc>
          <w:tcPr>
            <w:tcW w:w="2799" w:type="dxa"/>
          </w:tcPr>
          <w:p w14:paraId="71FB7E71" w14:textId="77777777" w:rsidR="007E4ABA" w:rsidRPr="00163694" w:rsidRDefault="007E4ABA">
            <w:pPr>
              <w:jc w:val="both"/>
              <w:rPr>
                <w:sz w:val="16"/>
                <w:szCs w:val="16"/>
              </w:rPr>
            </w:pPr>
            <w:r w:rsidRPr="00163694">
              <w:rPr>
                <w:b/>
                <w:bCs/>
                <w:sz w:val="16"/>
                <w:szCs w:val="16"/>
              </w:rPr>
              <w:t>H2 –</w:t>
            </w:r>
            <w:r w:rsidRPr="00163694">
              <w:rPr>
                <w:sz w:val="16"/>
                <w:szCs w:val="16"/>
              </w:rPr>
              <w:t xml:space="preserve"> Utilizar conceitos de energia, matéria e transformação, explicando fenômenos naturais e procedimentos tecnológicos para compreensão da influência dos ambientes naturais na vida humana.</w:t>
            </w:r>
          </w:p>
        </w:tc>
        <w:tc>
          <w:tcPr>
            <w:tcW w:w="2803" w:type="dxa"/>
          </w:tcPr>
          <w:p w14:paraId="582E98B4" w14:textId="77777777" w:rsidR="007E4ABA" w:rsidRPr="00163694" w:rsidRDefault="007E4ABA">
            <w:pPr>
              <w:jc w:val="both"/>
              <w:rPr>
                <w:sz w:val="16"/>
                <w:szCs w:val="16"/>
              </w:rPr>
            </w:pPr>
            <w:r w:rsidRPr="00163694">
              <w:rPr>
                <w:b/>
                <w:bCs/>
                <w:sz w:val="16"/>
                <w:szCs w:val="16"/>
              </w:rPr>
              <w:t>H3 –</w:t>
            </w:r>
            <w:r w:rsidRPr="00163694">
              <w:rPr>
                <w:sz w:val="16"/>
                <w:szCs w:val="16"/>
              </w:rPr>
              <w:t xml:space="preserve"> Diferenciar os discursos do pensamento crítico científico das argumentações baseadas no senso comum e suas influências no tempo presente tomando decisões racionalmente embasadas.</w:t>
            </w:r>
          </w:p>
        </w:tc>
        <w:tc>
          <w:tcPr>
            <w:tcW w:w="2796" w:type="dxa"/>
          </w:tcPr>
          <w:p w14:paraId="0EA521B6" w14:textId="77777777" w:rsidR="007E4ABA" w:rsidRPr="00163694" w:rsidRDefault="007E4ABA">
            <w:pPr>
              <w:jc w:val="both"/>
              <w:rPr>
                <w:sz w:val="16"/>
                <w:szCs w:val="16"/>
              </w:rPr>
            </w:pPr>
            <w:r w:rsidRPr="00163694">
              <w:rPr>
                <w:b/>
                <w:bCs/>
                <w:sz w:val="16"/>
                <w:szCs w:val="16"/>
              </w:rPr>
              <w:t>H4 –</w:t>
            </w:r>
            <w:r w:rsidRPr="00163694">
              <w:rPr>
                <w:sz w:val="16"/>
                <w:szCs w:val="16"/>
              </w:rPr>
              <w:t xml:space="preserve"> Implementar propostas sustentáveis  com base nos efeitos das relações de fluxo de energia e da composição dos sistemas naturais e tecnológicos, otimizando o aproveitamento dos recursos naturais.</w:t>
            </w:r>
          </w:p>
        </w:tc>
        <w:tc>
          <w:tcPr>
            <w:tcW w:w="3691" w:type="dxa"/>
          </w:tcPr>
          <w:p w14:paraId="700B014E" w14:textId="77777777" w:rsidR="007E4ABA" w:rsidRPr="00163694" w:rsidRDefault="007E4ABA" w:rsidP="00CE1EF9">
            <w:pPr>
              <w:jc w:val="both"/>
              <w:rPr>
                <w:sz w:val="16"/>
                <w:szCs w:val="16"/>
              </w:rPr>
            </w:pPr>
            <w:r w:rsidRPr="00163694">
              <w:rPr>
                <w:b/>
                <w:sz w:val="16"/>
                <w:szCs w:val="16"/>
              </w:rPr>
              <w:t>H5</w:t>
            </w:r>
            <w:r w:rsidRPr="00163694">
              <w:rPr>
                <w:sz w:val="16"/>
                <w:szCs w:val="16"/>
              </w:rPr>
              <w:t xml:space="preserve"> </w:t>
            </w:r>
            <w:r w:rsidRPr="00163694">
              <w:rPr>
                <w:b/>
                <w:bCs/>
                <w:sz w:val="16"/>
                <w:szCs w:val="16"/>
              </w:rPr>
              <w:t>–</w:t>
            </w:r>
            <w:r w:rsidRPr="00163694">
              <w:rPr>
                <w:sz w:val="16"/>
                <w:szCs w:val="16"/>
              </w:rPr>
              <w:t xml:space="preserve"> Interpretar termos tecnicocientíficos em textos de instrumentação ou de divulgação científica, referentes ao contexto do aluno.</w:t>
            </w:r>
          </w:p>
        </w:tc>
      </w:tr>
      <w:tr w:rsidR="007E4ABA" w:rsidRPr="00163694" w14:paraId="5104525B" w14:textId="77777777" w:rsidTr="005116EE">
        <w:tc>
          <w:tcPr>
            <w:tcW w:w="3362" w:type="dxa"/>
          </w:tcPr>
          <w:p w14:paraId="733B88A8" w14:textId="77777777" w:rsidR="007E4ABA" w:rsidRPr="00163694" w:rsidRDefault="007E4ABA">
            <w:pPr>
              <w:jc w:val="both"/>
              <w:rPr>
                <w:sz w:val="16"/>
                <w:szCs w:val="16"/>
              </w:rPr>
            </w:pPr>
            <w:r w:rsidRPr="00163694">
              <w:rPr>
                <w:b/>
                <w:bCs/>
                <w:sz w:val="16"/>
                <w:szCs w:val="16"/>
              </w:rPr>
              <w:t>DH 1.1 –</w:t>
            </w:r>
            <w:r w:rsidRPr="00163694">
              <w:rPr>
                <w:sz w:val="16"/>
                <w:szCs w:val="16"/>
              </w:rPr>
              <w:t xml:space="preserve"> Identificar  os diversos tipos de organizações de dados sobre informações relacionadas à Ciência, aplicando direta ou indiretamente na vida cotidiana e no mundo do trabalho.</w:t>
            </w:r>
          </w:p>
        </w:tc>
        <w:tc>
          <w:tcPr>
            <w:tcW w:w="2799" w:type="dxa"/>
          </w:tcPr>
          <w:p w14:paraId="4DF67982" w14:textId="77777777" w:rsidR="007E4ABA" w:rsidRPr="00163694" w:rsidRDefault="007E4ABA">
            <w:pPr>
              <w:jc w:val="both"/>
              <w:rPr>
                <w:sz w:val="16"/>
                <w:szCs w:val="16"/>
              </w:rPr>
            </w:pPr>
            <w:r w:rsidRPr="00163694">
              <w:rPr>
                <w:b/>
                <w:bCs/>
                <w:sz w:val="16"/>
                <w:szCs w:val="16"/>
              </w:rPr>
              <w:t>DH 2.1 –</w:t>
            </w:r>
            <w:r w:rsidRPr="00163694">
              <w:rPr>
                <w:sz w:val="16"/>
                <w:szCs w:val="16"/>
              </w:rPr>
              <w:t xml:space="preserve"> Descrever os diversos tipos de fenômenos naturais e suas interações com a vida humana, visando à conscientização  ambiental.</w:t>
            </w:r>
          </w:p>
        </w:tc>
        <w:tc>
          <w:tcPr>
            <w:tcW w:w="2803" w:type="dxa"/>
          </w:tcPr>
          <w:p w14:paraId="03A06066" w14:textId="77777777" w:rsidR="007E4ABA" w:rsidRPr="00163694" w:rsidRDefault="007E4ABA">
            <w:pPr>
              <w:jc w:val="both"/>
              <w:rPr>
                <w:sz w:val="16"/>
                <w:szCs w:val="16"/>
              </w:rPr>
            </w:pPr>
            <w:r w:rsidRPr="00163694">
              <w:rPr>
                <w:b/>
                <w:bCs/>
                <w:sz w:val="16"/>
                <w:szCs w:val="16"/>
              </w:rPr>
              <w:t>D.H 3.1 –</w:t>
            </w:r>
            <w:r w:rsidRPr="00163694">
              <w:rPr>
                <w:sz w:val="16"/>
                <w:szCs w:val="16"/>
              </w:rPr>
              <w:t xml:space="preserve"> Entender o processo histórico de construção do pensamento científico e seus obstáculos identificando a influência das construções embasadas na Ciência, em seu cotidiano.</w:t>
            </w:r>
          </w:p>
        </w:tc>
        <w:tc>
          <w:tcPr>
            <w:tcW w:w="2796" w:type="dxa"/>
          </w:tcPr>
          <w:p w14:paraId="3A9ED94F" w14:textId="77777777" w:rsidR="007E4ABA" w:rsidRPr="00163694" w:rsidRDefault="007E4ABA">
            <w:pPr>
              <w:jc w:val="both"/>
              <w:rPr>
                <w:sz w:val="16"/>
                <w:szCs w:val="16"/>
              </w:rPr>
            </w:pPr>
            <w:r w:rsidRPr="00163694">
              <w:rPr>
                <w:b/>
                <w:bCs/>
                <w:sz w:val="16"/>
                <w:szCs w:val="16"/>
              </w:rPr>
              <w:t>DH 4.1 –</w:t>
            </w:r>
            <w:r w:rsidRPr="00163694">
              <w:rPr>
                <w:sz w:val="16"/>
                <w:szCs w:val="16"/>
              </w:rPr>
              <w:t xml:space="preserve"> Explanar as dinâmicas de energia de um sistema ambiental e suas influências nas atividades econômicas de uma sociedade para racionalizar o uso cotidiano de energia.</w:t>
            </w:r>
          </w:p>
        </w:tc>
        <w:tc>
          <w:tcPr>
            <w:tcW w:w="3691" w:type="dxa"/>
          </w:tcPr>
          <w:p w14:paraId="7B0384A3" w14:textId="77777777" w:rsidR="007E4ABA" w:rsidRPr="00163694" w:rsidRDefault="007E4ABA">
            <w:pPr>
              <w:jc w:val="both"/>
              <w:rPr>
                <w:sz w:val="16"/>
                <w:szCs w:val="16"/>
              </w:rPr>
            </w:pPr>
            <w:r w:rsidRPr="00163694">
              <w:rPr>
                <w:b/>
                <w:bCs/>
                <w:sz w:val="16"/>
                <w:szCs w:val="16"/>
              </w:rPr>
              <w:t>DH 5.1 –</w:t>
            </w:r>
            <w:r w:rsidRPr="00163694">
              <w:rPr>
                <w:sz w:val="16"/>
                <w:szCs w:val="16"/>
              </w:rPr>
              <w:t xml:space="preserve"> Ver, em materiais de informação, instrução e divulgação, termos técnico-científicos para aplicação no desenvolvimento de situações problemas no cotidiano.</w:t>
            </w:r>
          </w:p>
        </w:tc>
      </w:tr>
      <w:tr w:rsidR="007E4ABA" w:rsidRPr="00163694" w14:paraId="72802276" w14:textId="77777777" w:rsidTr="005116EE">
        <w:tc>
          <w:tcPr>
            <w:tcW w:w="3362" w:type="dxa"/>
          </w:tcPr>
          <w:p w14:paraId="2DD851B0" w14:textId="77777777" w:rsidR="007E4ABA" w:rsidRPr="00163694" w:rsidRDefault="007E4ABA">
            <w:pPr>
              <w:jc w:val="both"/>
              <w:rPr>
                <w:sz w:val="16"/>
                <w:szCs w:val="16"/>
              </w:rPr>
            </w:pPr>
            <w:r w:rsidRPr="00163694">
              <w:rPr>
                <w:b/>
                <w:bCs/>
                <w:sz w:val="16"/>
                <w:szCs w:val="16"/>
              </w:rPr>
              <w:t>DH 1.2 –</w:t>
            </w:r>
            <w:r w:rsidRPr="00163694">
              <w:rPr>
                <w:sz w:val="16"/>
                <w:szCs w:val="16"/>
              </w:rPr>
              <w:t xml:space="preserve"> Distinguir textos e mídias gráficas que apresentam informações sobre as relações e interações ocorridas nos diversos ambientes naturais e no trabalho para aplicação em processos científicos.</w:t>
            </w:r>
          </w:p>
        </w:tc>
        <w:tc>
          <w:tcPr>
            <w:tcW w:w="2799" w:type="dxa"/>
          </w:tcPr>
          <w:p w14:paraId="5EC2A49A" w14:textId="77777777" w:rsidR="007E4ABA" w:rsidRPr="00163694" w:rsidRDefault="007E4ABA">
            <w:pPr>
              <w:jc w:val="both"/>
              <w:rPr>
                <w:sz w:val="16"/>
                <w:szCs w:val="16"/>
              </w:rPr>
            </w:pPr>
            <w:r w:rsidRPr="00163694">
              <w:rPr>
                <w:b/>
                <w:bCs/>
                <w:sz w:val="16"/>
                <w:szCs w:val="16"/>
              </w:rPr>
              <w:t>DH 2.2 –</w:t>
            </w:r>
            <w:r w:rsidRPr="00163694">
              <w:rPr>
                <w:sz w:val="16"/>
                <w:szCs w:val="16"/>
              </w:rPr>
              <w:t xml:space="preserve"> Articular os conceitos de energia, matéria e transformações entre si, aplicando-os à realidade do estudante para efetuar procedimentos técnicos.</w:t>
            </w:r>
          </w:p>
        </w:tc>
        <w:tc>
          <w:tcPr>
            <w:tcW w:w="2803" w:type="dxa"/>
          </w:tcPr>
          <w:p w14:paraId="6C3195B6" w14:textId="77777777" w:rsidR="007E4ABA" w:rsidRPr="00163694" w:rsidRDefault="007E4ABA">
            <w:pPr>
              <w:jc w:val="both"/>
              <w:rPr>
                <w:sz w:val="16"/>
                <w:szCs w:val="16"/>
              </w:rPr>
            </w:pPr>
            <w:r w:rsidRPr="00163694">
              <w:rPr>
                <w:b/>
                <w:bCs/>
                <w:sz w:val="16"/>
                <w:szCs w:val="16"/>
              </w:rPr>
              <w:t>DH 3.2 –</w:t>
            </w:r>
            <w:r w:rsidRPr="00163694">
              <w:rPr>
                <w:sz w:val="16"/>
                <w:szCs w:val="16"/>
              </w:rPr>
              <w:t xml:space="preserve"> Empregar o conceito de pensamento crítico científico no desenvolvimento de processos no campo profissional e no cotidiano.</w:t>
            </w:r>
          </w:p>
        </w:tc>
        <w:tc>
          <w:tcPr>
            <w:tcW w:w="2796" w:type="dxa"/>
          </w:tcPr>
          <w:p w14:paraId="45496B4A" w14:textId="77777777" w:rsidR="007E4ABA" w:rsidRPr="00163694" w:rsidRDefault="007E4ABA">
            <w:pPr>
              <w:jc w:val="both"/>
              <w:rPr>
                <w:sz w:val="16"/>
                <w:szCs w:val="16"/>
              </w:rPr>
            </w:pPr>
            <w:r w:rsidRPr="00163694">
              <w:rPr>
                <w:b/>
                <w:bCs/>
                <w:sz w:val="16"/>
                <w:szCs w:val="16"/>
              </w:rPr>
              <w:t>DH 4.2 –</w:t>
            </w:r>
            <w:r w:rsidRPr="00163694">
              <w:rPr>
                <w:sz w:val="16"/>
                <w:szCs w:val="16"/>
              </w:rPr>
              <w:t xml:space="preserve"> Contrastar o impacto das ações humanas positivas e negativas, com as modificações na manutenção da diversidade, tomando decisões favoráveis à conservação natural.</w:t>
            </w:r>
          </w:p>
        </w:tc>
        <w:tc>
          <w:tcPr>
            <w:tcW w:w="3691" w:type="dxa"/>
          </w:tcPr>
          <w:p w14:paraId="2CA5DF9C" w14:textId="77777777" w:rsidR="007E4ABA" w:rsidRPr="00163694" w:rsidRDefault="007E4ABA">
            <w:pPr>
              <w:jc w:val="both"/>
              <w:rPr>
                <w:sz w:val="16"/>
                <w:szCs w:val="16"/>
              </w:rPr>
            </w:pPr>
            <w:r w:rsidRPr="00163694">
              <w:rPr>
                <w:b/>
                <w:bCs/>
                <w:sz w:val="16"/>
                <w:szCs w:val="16"/>
              </w:rPr>
              <w:t>DH 5.2 –</w:t>
            </w:r>
            <w:r w:rsidRPr="00163694">
              <w:rPr>
                <w:sz w:val="16"/>
                <w:szCs w:val="16"/>
              </w:rPr>
              <w:t xml:space="preserve"> Associar informações de desenvolvimento científico tecnológico aos procedimentos de trabalho exercidos pelo profissional, melhorando a performance e produtividade.</w:t>
            </w:r>
          </w:p>
        </w:tc>
      </w:tr>
      <w:tr w:rsidR="007E4ABA" w:rsidRPr="00163694" w14:paraId="5BC33985" w14:textId="77777777" w:rsidTr="005116EE">
        <w:tc>
          <w:tcPr>
            <w:tcW w:w="3362" w:type="dxa"/>
          </w:tcPr>
          <w:p w14:paraId="38B6EAF3" w14:textId="77777777" w:rsidR="007E4ABA" w:rsidRPr="00163694" w:rsidRDefault="007E4ABA">
            <w:pPr>
              <w:jc w:val="both"/>
              <w:rPr>
                <w:sz w:val="16"/>
                <w:szCs w:val="16"/>
              </w:rPr>
            </w:pPr>
            <w:r w:rsidRPr="00163694">
              <w:rPr>
                <w:b/>
                <w:bCs/>
                <w:sz w:val="16"/>
                <w:szCs w:val="16"/>
              </w:rPr>
              <w:t>DH 1.3 –</w:t>
            </w:r>
            <w:r w:rsidRPr="00163694">
              <w:rPr>
                <w:sz w:val="16"/>
                <w:szCs w:val="16"/>
              </w:rPr>
              <w:t xml:space="preserve"> Demonstrar a aplicabilidade das informações obtidas relacionadas na preservação de ambientes naturais para utilização na realidade do estudante.</w:t>
            </w:r>
          </w:p>
        </w:tc>
        <w:tc>
          <w:tcPr>
            <w:tcW w:w="2799" w:type="dxa"/>
          </w:tcPr>
          <w:p w14:paraId="5C603D46" w14:textId="77777777" w:rsidR="007E4ABA" w:rsidRPr="00163694" w:rsidRDefault="007E4ABA">
            <w:pPr>
              <w:jc w:val="both"/>
              <w:rPr>
                <w:sz w:val="16"/>
                <w:szCs w:val="16"/>
              </w:rPr>
            </w:pPr>
            <w:r w:rsidRPr="00163694">
              <w:rPr>
                <w:b/>
                <w:bCs/>
                <w:sz w:val="16"/>
                <w:szCs w:val="16"/>
              </w:rPr>
              <w:t>DH 2.3 –</w:t>
            </w:r>
            <w:r w:rsidRPr="00163694">
              <w:rPr>
                <w:sz w:val="16"/>
                <w:szCs w:val="16"/>
              </w:rPr>
              <w:t xml:space="preserve"> Relacionar a atuação dos fenômenos naturais e a aplicação do conceito de energia e suas implicações para tomada de decisões conscientes nos ambientes residenciais e de trabalho.</w:t>
            </w:r>
          </w:p>
        </w:tc>
        <w:tc>
          <w:tcPr>
            <w:tcW w:w="2803" w:type="dxa"/>
          </w:tcPr>
          <w:p w14:paraId="731B8DD4" w14:textId="77777777" w:rsidR="007E4ABA" w:rsidRPr="00163694" w:rsidRDefault="007E4ABA">
            <w:pPr>
              <w:jc w:val="both"/>
              <w:rPr>
                <w:sz w:val="16"/>
                <w:szCs w:val="16"/>
              </w:rPr>
            </w:pPr>
            <w:r w:rsidRPr="00163694">
              <w:rPr>
                <w:b/>
                <w:bCs/>
                <w:sz w:val="16"/>
                <w:szCs w:val="16"/>
              </w:rPr>
              <w:t>DH 3.3 –</w:t>
            </w:r>
            <w:r w:rsidRPr="00163694">
              <w:rPr>
                <w:sz w:val="16"/>
                <w:szCs w:val="16"/>
              </w:rPr>
              <w:t xml:space="preserve"> Estabelecer relação entre o avanço do pensamento científico e o desenvolvimento das sociedades, visando diminuir o impacto das ações humanas no ambiente.</w:t>
            </w:r>
          </w:p>
        </w:tc>
        <w:tc>
          <w:tcPr>
            <w:tcW w:w="2796" w:type="dxa"/>
          </w:tcPr>
          <w:p w14:paraId="031CF156" w14:textId="77777777" w:rsidR="007E4ABA" w:rsidRPr="00163694" w:rsidRDefault="007E4ABA">
            <w:pPr>
              <w:jc w:val="both"/>
              <w:rPr>
                <w:sz w:val="16"/>
                <w:szCs w:val="16"/>
              </w:rPr>
            </w:pPr>
            <w:r w:rsidRPr="00163694">
              <w:rPr>
                <w:b/>
                <w:bCs/>
                <w:sz w:val="16"/>
                <w:szCs w:val="16"/>
              </w:rPr>
              <w:t>DH 4.3 –</w:t>
            </w:r>
            <w:r w:rsidRPr="00163694">
              <w:rPr>
                <w:sz w:val="16"/>
                <w:szCs w:val="16"/>
              </w:rPr>
              <w:t xml:space="preserve"> Compreender projetos destinados à melhoria e/ou diminuição de impactos ambientais aplicando-os em suas ações cotidianas.</w:t>
            </w:r>
          </w:p>
        </w:tc>
        <w:tc>
          <w:tcPr>
            <w:tcW w:w="3691" w:type="dxa"/>
          </w:tcPr>
          <w:p w14:paraId="08631257" w14:textId="77777777" w:rsidR="007E4ABA" w:rsidRPr="00163694" w:rsidRDefault="007E4ABA">
            <w:pPr>
              <w:jc w:val="both"/>
              <w:rPr>
                <w:sz w:val="16"/>
                <w:szCs w:val="16"/>
              </w:rPr>
            </w:pPr>
            <w:r w:rsidRPr="00163694">
              <w:rPr>
                <w:b/>
                <w:bCs/>
                <w:sz w:val="16"/>
                <w:szCs w:val="16"/>
              </w:rPr>
              <w:t>DH 5.3 –</w:t>
            </w:r>
            <w:r w:rsidRPr="00163694">
              <w:rPr>
                <w:sz w:val="16"/>
                <w:szCs w:val="16"/>
              </w:rPr>
              <w:t xml:space="preserve"> Descrever as contribuições históricas como fonte de aperfeiçoamento das necessidades da sociedade, identificando possibilidades de evolução nos processos produtivos dos quais participa.</w:t>
            </w:r>
          </w:p>
        </w:tc>
      </w:tr>
      <w:tr w:rsidR="007E4ABA" w:rsidRPr="00163694" w14:paraId="7A48A0B1" w14:textId="77777777" w:rsidTr="005116EE">
        <w:tc>
          <w:tcPr>
            <w:tcW w:w="3362" w:type="dxa"/>
            <w:shd w:val="clear" w:color="auto" w:fill="E7E6E6"/>
          </w:tcPr>
          <w:p w14:paraId="6B8290B3" w14:textId="77777777" w:rsidR="007E4ABA" w:rsidRPr="00163694" w:rsidRDefault="007E4ABA">
            <w:pPr>
              <w:jc w:val="both"/>
              <w:rPr>
                <w:sz w:val="16"/>
                <w:szCs w:val="16"/>
              </w:rPr>
            </w:pPr>
          </w:p>
        </w:tc>
        <w:tc>
          <w:tcPr>
            <w:tcW w:w="2799" w:type="dxa"/>
          </w:tcPr>
          <w:p w14:paraId="0AF61B71" w14:textId="77777777" w:rsidR="007E4ABA" w:rsidRPr="00163694" w:rsidRDefault="007E4ABA">
            <w:pPr>
              <w:jc w:val="both"/>
              <w:rPr>
                <w:sz w:val="16"/>
                <w:szCs w:val="16"/>
              </w:rPr>
            </w:pPr>
            <w:r w:rsidRPr="00163694">
              <w:rPr>
                <w:b/>
                <w:bCs/>
                <w:sz w:val="16"/>
                <w:szCs w:val="16"/>
              </w:rPr>
              <w:t>DH 2.4 –</w:t>
            </w:r>
            <w:r w:rsidRPr="00163694">
              <w:rPr>
                <w:sz w:val="16"/>
                <w:szCs w:val="16"/>
              </w:rPr>
              <w:t xml:space="preserve"> Demonstrar  os impactos da atividade industrial nos ciclos de matéria fundamentais à manutenção ambiental, visando à escolha de processos produtivos mais sustentáveis.</w:t>
            </w:r>
          </w:p>
        </w:tc>
        <w:tc>
          <w:tcPr>
            <w:tcW w:w="2803" w:type="dxa"/>
            <w:shd w:val="clear" w:color="auto" w:fill="E7E6E6"/>
          </w:tcPr>
          <w:p w14:paraId="1E876DA2" w14:textId="77777777" w:rsidR="007E4ABA" w:rsidRPr="00163694" w:rsidRDefault="007E4ABA">
            <w:pPr>
              <w:jc w:val="both"/>
              <w:rPr>
                <w:sz w:val="16"/>
                <w:szCs w:val="16"/>
              </w:rPr>
            </w:pPr>
          </w:p>
        </w:tc>
        <w:tc>
          <w:tcPr>
            <w:tcW w:w="2796" w:type="dxa"/>
          </w:tcPr>
          <w:p w14:paraId="4C85A070" w14:textId="77777777" w:rsidR="007E4ABA" w:rsidRPr="00163694" w:rsidRDefault="007E4ABA">
            <w:pPr>
              <w:jc w:val="both"/>
              <w:rPr>
                <w:sz w:val="16"/>
                <w:szCs w:val="16"/>
              </w:rPr>
            </w:pPr>
            <w:r w:rsidRPr="00163694">
              <w:rPr>
                <w:b/>
                <w:bCs/>
                <w:sz w:val="16"/>
                <w:szCs w:val="16"/>
              </w:rPr>
              <w:t>DH 4.4 –</w:t>
            </w:r>
            <w:r w:rsidRPr="00163694">
              <w:rPr>
                <w:sz w:val="16"/>
                <w:szCs w:val="16"/>
              </w:rPr>
              <w:t xml:space="preserve"> Aplicar as leis de impactos ambientais na área de trabalho como proteção individual e/ou coletivo.</w:t>
            </w:r>
          </w:p>
        </w:tc>
        <w:tc>
          <w:tcPr>
            <w:tcW w:w="3691" w:type="dxa"/>
          </w:tcPr>
          <w:p w14:paraId="3D68D88E" w14:textId="77777777" w:rsidR="007E4ABA" w:rsidRPr="00163694" w:rsidRDefault="007E4ABA">
            <w:pPr>
              <w:jc w:val="both"/>
              <w:rPr>
                <w:sz w:val="16"/>
                <w:szCs w:val="16"/>
              </w:rPr>
            </w:pPr>
            <w:r w:rsidRPr="00163694">
              <w:rPr>
                <w:b/>
                <w:bCs/>
                <w:sz w:val="16"/>
                <w:szCs w:val="16"/>
              </w:rPr>
              <w:t>DH 5.4 –</w:t>
            </w:r>
            <w:r w:rsidRPr="00163694">
              <w:rPr>
                <w:sz w:val="16"/>
                <w:szCs w:val="16"/>
              </w:rPr>
              <w:t xml:space="preserve"> Utilizar conceitos e técnicas adquiridos a partir das mídias tecnocientíficas para desenvolvimento da função profissional.</w:t>
            </w:r>
          </w:p>
        </w:tc>
      </w:tr>
      <w:tr w:rsidR="007E4ABA" w:rsidRPr="00163694" w14:paraId="54B13A3E" w14:textId="77777777" w:rsidTr="005116EE">
        <w:tc>
          <w:tcPr>
            <w:tcW w:w="3362" w:type="dxa"/>
            <w:shd w:val="clear" w:color="auto" w:fill="E7E6E6"/>
          </w:tcPr>
          <w:p w14:paraId="4F498FB9" w14:textId="77777777" w:rsidR="007E4ABA" w:rsidRPr="00163694" w:rsidRDefault="007E4ABA">
            <w:pPr>
              <w:jc w:val="both"/>
              <w:rPr>
                <w:sz w:val="16"/>
                <w:szCs w:val="16"/>
              </w:rPr>
            </w:pPr>
          </w:p>
        </w:tc>
        <w:tc>
          <w:tcPr>
            <w:tcW w:w="2799" w:type="dxa"/>
            <w:shd w:val="clear" w:color="auto" w:fill="E7E6E6"/>
          </w:tcPr>
          <w:p w14:paraId="541B9BED" w14:textId="77777777" w:rsidR="007E4ABA" w:rsidRPr="00163694" w:rsidRDefault="007E4ABA">
            <w:pPr>
              <w:jc w:val="both"/>
              <w:rPr>
                <w:sz w:val="16"/>
                <w:szCs w:val="16"/>
              </w:rPr>
            </w:pPr>
          </w:p>
        </w:tc>
        <w:tc>
          <w:tcPr>
            <w:tcW w:w="2803" w:type="dxa"/>
            <w:shd w:val="clear" w:color="auto" w:fill="E7E6E6"/>
          </w:tcPr>
          <w:p w14:paraId="4239A645" w14:textId="77777777" w:rsidR="007E4ABA" w:rsidRPr="00163694" w:rsidRDefault="007E4ABA">
            <w:pPr>
              <w:jc w:val="both"/>
              <w:rPr>
                <w:sz w:val="16"/>
                <w:szCs w:val="16"/>
              </w:rPr>
            </w:pPr>
          </w:p>
        </w:tc>
        <w:tc>
          <w:tcPr>
            <w:tcW w:w="2796" w:type="dxa"/>
          </w:tcPr>
          <w:p w14:paraId="38AC705F" w14:textId="77777777" w:rsidR="007E4ABA" w:rsidRPr="00163694" w:rsidRDefault="007E4ABA">
            <w:pPr>
              <w:jc w:val="both"/>
              <w:rPr>
                <w:sz w:val="16"/>
                <w:szCs w:val="16"/>
              </w:rPr>
            </w:pPr>
            <w:r w:rsidRPr="00163694">
              <w:rPr>
                <w:b/>
                <w:bCs/>
                <w:sz w:val="16"/>
                <w:szCs w:val="16"/>
              </w:rPr>
              <w:t>DH 4.5 –</w:t>
            </w:r>
            <w:r w:rsidRPr="00163694">
              <w:rPr>
                <w:sz w:val="16"/>
                <w:szCs w:val="16"/>
              </w:rPr>
              <w:t xml:space="preserve"> Usar as informações de impactos ambientais gerados pelo local de trabalho diferenciando aspectos positivos e negativos na para manutenção sustentável do ambiente.</w:t>
            </w:r>
          </w:p>
        </w:tc>
        <w:tc>
          <w:tcPr>
            <w:tcW w:w="3691" w:type="dxa"/>
            <w:shd w:val="clear" w:color="auto" w:fill="E7E6E6"/>
          </w:tcPr>
          <w:p w14:paraId="4A5FB50B" w14:textId="77777777" w:rsidR="007E4ABA" w:rsidRPr="00163694" w:rsidRDefault="007E4ABA">
            <w:pPr>
              <w:jc w:val="both"/>
              <w:rPr>
                <w:sz w:val="16"/>
                <w:szCs w:val="16"/>
              </w:rPr>
            </w:pPr>
          </w:p>
        </w:tc>
      </w:tr>
      <w:tr w:rsidR="007E4ABA" w:rsidRPr="00163694" w14:paraId="57540C85" w14:textId="77777777" w:rsidTr="005116EE">
        <w:tc>
          <w:tcPr>
            <w:tcW w:w="15451" w:type="dxa"/>
            <w:gridSpan w:val="5"/>
          </w:tcPr>
          <w:p w14:paraId="2E142ECC" w14:textId="77777777" w:rsidR="007E4ABA" w:rsidRPr="00163694" w:rsidRDefault="007E4ABA">
            <w:pPr>
              <w:jc w:val="both"/>
              <w:rPr>
                <w:sz w:val="16"/>
                <w:szCs w:val="16"/>
              </w:rPr>
            </w:pPr>
            <w:r w:rsidRPr="00163694">
              <w:rPr>
                <w:b/>
                <w:bCs/>
                <w:sz w:val="16"/>
                <w:szCs w:val="16"/>
              </w:rPr>
              <w:t>Objetos do Conhecimento</w:t>
            </w:r>
            <w:r w:rsidRPr="00163694">
              <w:rPr>
                <w:sz w:val="16"/>
                <w:szCs w:val="16"/>
              </w:rPr>
              <w:t>: 1. Contexto histórico da Ciência; 2. Desenvolvimento do pensamento científico; 3. Matéria e seus ciclos no ambiente; 4. Termodinâmica em ecossistemas.</w:t>
            </w:r>
          </w:p>
        </w:tc>
      </w:tr>
      <w:tr w:rsidR="007E4ABA" w:rsidRPr="00163694" w14:paraId="64964EEF" w14:textId="77777777" w:rsidTr="005116EE">
        <w:tc>
          <w:tcPr>
            <w:tcW w:w="15451" w:type="dxa"/>
            <w:gridSpan w:val="5"/>
          </w:tcPr>
          <w:p w14:paraId="4E711DF0" w14:textId="77777777" w:rsidR="007E4ABA" w:rsidRPr="00163694" w:rsidRDefault="007E4ABA">
            <w:pPr>
              <w:jc w:val="both"/>
              <w:rPr>
                <w:b/>
                <w:bCs/>
                <w:sz w:val="16"/>
                <w:szCs w:val="16"/>
              </w:rPr>
            </w:pPr>
            <w:r w:rsidRPr="00163694">
              <w:rPr>
                <w:b/>
                <w:bCs/>
                <w:sz w:val="16"/>
                <w:szCs w:val="16"/>
              </w:rPr>
              <w:t>Eixo Estruturante:</w:t>
            </w:r>
            <w:r w:rsidRPr="00163694">
              <w:t xml:space="preserve"> </w:t>
            </w:r>
            <w:r w:rsidRPr="00163694">
              <w:rPr>
                <w:sz w:val="16"/>
                <w:szCs w:val="16"/>
              </w:rPr>
              <w:t>O avanço da Ciência e os novos olhares para a manutenção da vida e do meio ambiente.</w:t>
            </w:r>
          </w:p>
        </w:tc>
      </w:tr>
    </w:tbl>
    <w:p w14:paraId="755F235A" w14:textId="77777777" w:rsidR="007E4ABA" w:rsidRDefault="007E4ABA" w:rsidP="007E4ABA">
      <w:pPr>
        <w:jc w:val="both"/>
        <w:rPr>
          <w:sz w:val="16"/>
          <w:szCs w:val="16"/>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3490"/>
        <w:gridCol w:w="3495"/>
        <w:gridCol w:w="4394"/>
      </w:tblGrid>
      <w:tr w:rsidR="007E4ABA" w:rsidRPr="00163694" w14:paraId="631917CD" w14:textId="77777777" w:rsidTr="005116EE">
        <w:tc>
          <w:tcPr>
            <w:tcW w:w="15451" w:type="dxa"/>
            <w:gridSpan w:val="4"/>
            <w:shd w:val="clear" w:color="auto" w:fill="95FE44"/>
          </w:tcPr>
          <w:p w14:paraId="5DDC2F8D" w14:textId="77777777" w:rsidR="007E4ABA" w:rsidRPr="00163694" w:rsidRDefault="007E4ABA">
            <w:pPr>
              <w:jc w:val="both"/>
              <w:rPr>
                <w:b/>
                <w:bCs/>
                <w:sz w:val="16"/>
                <w:szCs w:val="16"/>
              </w:rPr>
            </w:pPr>
            <w:r w:rsidRPr="00163694">
              <w:rPr>
                <w:b/>
                <w:bCs/>
                <w:sz w:val="16"/>
                <w:szCs w:val="16"/>
              </w:rPr>
              <w:t>C2. Investigar  causas e consequências da degradação ou preservação dos ambientes.</w:t>
            </w:r>
          </w:p>
        </w:tc>
      </w:tr>
      <w:tr w:rsidR="007E4ABA" w:rsidRPr="00163694" w14:paraId="64B57365" w14:textId="77777777" w:rsidTr="005116EE">
        <w:tc>
          <w:tcPr>
            <w:tcW w:w="4072" w:type="dxa"/>
          </w:tcPr>
          <w:p w14:paraId="54B2FCAC" w14:textId="77777777" w:rsidR="007E4ABA" w:rsidRPr="00163694" w:rsidRDefault="007E4ABA">
            <w:pPr>
              <w:jc w:val="both"/>
              <w:rPr>
                <w:sz w:val="16"/>
                <w:szCs w:val="16"/>
              </w:rPr>
            </w:pPr>
            <w:r w:rsidRPr="00163694">
              <w:rPr>
                <w:b/>
                <w:bCs/>
                <w:sz w:val="16"/>
                <w:szCs w:val="16"/>
              </w:rPr>
              <w:t xml:space="preserve">H6 – </w:t>
            </w:r>
            <w:r w:rsidRPr="00163694">
              <w:rPr>
                <w:sz w:val="16"/>
                <w:szCs w:val="16"/>
              </w:rPr>
              <w:t xml:space="preserve">Diferenciar os ambientes com seus componentes e interações sistêmicas, partindo do olhar microscópico a um olhar macroscópico, oportunizando </w:t>
            </w:r>
            <w:r w:rsidRPr="00163694">
              <w:rPr>
                <w:sz w:val="16"/>
                <w:szCs w:val="16"/>
              </w:rPr>
              <w:lastRenderedPageBreak/>
              <w:t>uma visão mais holística do universo.</w:t>
            </w:r>
          </w:p>
        </w:tc>
        <w:tc>
          <w:tcPr>
            <w:tcW w:w="3490" w:type="dxa"/>
          </w:tcPr>
          <w:p w14:paraId="71942D38" w14:textId="77777777" w:rsidR="007E4ABA" w:rsidRPr="00163694" w:rsidRDefault="007E4ABA">
            <w:pPr>
              <w:jc w:val="both"/>
              <w:rPr>
                <w:sz w:val="16"/>
                <w:szCs w:val="16"/>
              </w:rPr>
            </w:pPr>
            <w:r w:rsidRPr="00163694">
              <w:rPr>
                <w:b/>
                <w:bCs/>
                <w:sz w:val="16"/>
                <w:szCs w:val="16"/>
              </w:rPr>
              <w:lastRenderedPageBreak/>
              <w:t>H7 –</w:t>
            </w:r>
            <w:r w:rsidRPr="00163694">
              <w:rPr>
                <w:sz w:val="16"/>
                <w:szCs w:val="16"/>
              </w:rPr>
              <w:t xml:space="preserve"> Debater formas de perturbações ambientais a partir de fontes, transporte e/ou destinos dos poluentes ou outras causas, </w:t>
            </w:r>
            <w:r w:rsidRPr="00163694">
              <w:rPr>
                <w:sz w:val="16"/>
                <w:szCs w:val="16"/>
              </w:rPr>
              <w:lastRenderedPageBreak/>
              <w:t>prevendo efeitos nos sistemas naturais ou produtivos.</w:t>
            </w:r>
          </w:p>
        </w:tc>
        <w:tc>
          <w:tcPr>
            <w:tcW w:w="3495" w:type="dxa"/>
          </w:tcPr>
          <w:p w14:paraId="5C97BC45" w14:textId="77777777" w:rsidR="007E4ABA" w:rsidRPr="00163694" w:rsidRDefault="007E4ABA">
            <w:pPr>
              <w:jc w:val="both"/>
              <w:rPr>
                <w:sz w:val="16"/>
                <w:szCs w:val="16"/>
              </w:rPr>
            </w:pPr>
            <w:r w:rsidRPr="00163694">
              <w:rPr>
                <w:b/>
                <w:bCs/>
                <w:sz w:val="16"/>
                <w:szCs w:val="16"/>
              </w:rPr>
              <w:lastRenderedPageBreak/>
              <w:t>H8 –</w:t>
            </w:r>
            <w:r w:rsidRPr="00163694">
              <w:rPr>
                <w:sz w:val="16"/>
                <w:szCs w:val="16"/>
              </w:rPr>
              <w:t xml:space="preserve"> Analisar as propostas de intervenção ambiental e sua aplicação do conhecimento científico ou tecnológico, observando os riscos </w:t>
            </w:r>
            <w:r w:rsidRPr="00163694">
              <w:rPr>
                <w:sz w:val="16"/>
                <w:szCs w:val="16"/>
              </w:rPr>
              <w:lastRenderedPageBreak/>
              <w:t>e benefícios.</w:t>
            </w:r>
          </w:p>
        </w:tc>
        <w:tc>
          <w:tcPr>
            <w:tcW w:w="4394" w:type="dxa"/>
          </w:tcPr>
          <w:p w14:paraId="441E97E1" w14:textId="77777777" w:rsidR="007E4ABA" w:rsidRPr="00163694" w:rsidRDefault="007E4ABA">
            <w:pPr>
              <w:jc w:val="both"/>
              <w:rPr>
                <w:sz w:val="16"/>
                <w:szCs w:val="16"/>
              </w:rPr>
            </w:pPr>
            <w:r w:rsidRPr="00163694">
              <w:rPr>
                <w:b/>
                <w:bCs/>
                <w:sz w:val="16"/>
                <w:szCs w:val="16"/>
              </w:rPr>
              <w:lastRenderedPageBreak/>
              <w:t>H9 –</w:t>
            </w:r>
            <w:r w:rsidRPr="00163694">
              <w:rPr>
                <w:sz w:val="16"/>
                <w:szCs w:val="16"/>
              </w:rPr>
              <w:t xml:space="preserve"> Escolher entre diversas  ações humanas de intervenção ambiental, a partir do conhecimento da estrutura geológica da Terra e seu funcionamento, para </w:t>
            </w:r>
            <w:r w:rsidRPr="00163694">
              <w:rPr>
                <w:sz w:val="16"/>
                <w:szCs w:val="16"/>
              </w:rPr>
              <w:lastRenderedPageBreak/>
              <w:t>promover o desenvolvimento sustentável.</w:t>
            </w:r>
          </w:p>
        </w:tc>
      </w:tr>
      <w:tr w:rsidR="007E4ABA" w:rsidRPr="00163694" w14:paraId="7202D260" w14:textId="77777777" w:rsidTr="005116EE">
        <w:tc>
          <w:tcPr>
            <w:tcW w:w="4072" w:type="dxa"/>
          </w:tcPr>
          <w:p w14:paraId="2018CFAC" w14:textId="77777777" w:rsidR="007E4ABA" w:rsidRPr="00163694" w:rsidRDefault="007E4ABA">
            <w:pPr>
              <w:jc w:val="both"/>
              <w:rPr>
                <w:sz w:val="16"/>
                <w:szCs w:val="16"/>
              </w:rPr>
            </w:pPr>
            <w:r w:rsidRPr="00163694">
              <w:rPr>
                <w:b/>
                <w:bCs/>
                <w:sz w:val="16"/>
                <w:szCs w:val="16"/>
              </w:rPr>
              <w:lastRenderedPageBreak/>
              <w:t>DH 6.1 –</w:t>
            </w:r>
            <w:r w:rsidRPr="00163694">
              <w:rPr>
                <w:sz w:val="16"/>
                <w:szCs w:val="16"/>
              </w:rPr>
              <w:t xml:space="preserve"> Examinar as alterações ambientais que ocorrem nos diversos espaços naturais e sociais e suas relações gerando ações que favoreçam o equilíbrio entre os diferentes sistemas interagentes</w:t>
            </w:r>
          </w:p>
        </w:tc>
        <w:tc>
          <w:tcPr>
            <w:tcW w:w="3490" w:type="dxa"/>
          </w:tcPr>
          <w:p w14:paraId="72E3B520" w14:textId="77777777" w:rsidR="007E4ABA" w:rsidRPr="00163694" w:rsidRDefault="007E4ABA">
            <w:pPr>
              <w:jc w:val="both"/>
              <w:rPr>
                <w:sz w:val="16"/>
                <w:szCs w:val="16"/>
              </w:rPr>
            </w:pPr>
            <w:r w:rsidRPr="00163694">
              <w:rPr>
                <w:b/>
                <w:bCs/>
                <w:sz w:val="16"/>
                <w:szCs w:val="16"/>
              </w:rPr>
              <w:t>DH 7.1 –</w:t>
            </w:r>
            <w:r w:rsidRPr="00163694">
              <w:rPr>
                <w:sz w:val="16"/>
                <w:szCs w:val="16"/>
              </w:rPr>
              <w:t xml:space="preserve"> Demonstrar a relação dos poluentes e os gases tóxicos presentes na atmosfera com os produtos finais dos processos de produção, identificando estratégias de diminuição do impacto ambiental.</w:t>
            </w:r>
          </w:p>
        </w:tc>
        <w:tc>
          <w:tcPr>
            <w:tcW w:w="3495" w:type="dxa"/>
          </w:tcPr>
          <w:p w14:paraId="24A87CF2" w14:textId="77777777" w:rsidR="007E4ABA" w:rsidRPr="00163694" w:rsidRDefault="007E4ABA">
            <w:pPr>
              <w:jc w:val="both"/>
              <w:rPr>
                <w:sz w:val="16"/>
                <w:szCs w:val="16"/>
              </w:rPr>
            </w:pPr>
            <w:r w:rsidRPr="00163694">
              <w:rPr>
                <w:b/>
                <w:bCs/>
                <w:sz w:val="16"/>
                <w:szCs w:val="16"/>
              </w:rPr>
              <w:t>DH 8.1 –</w:t>
            </w:r>
            <w:r w:rsidRPr="00163694">
              <w:rPr>
                <w:sz w:val="16"/>
                <w:szCs w:val="16"/>
              </w:rPr>
              <w:t xml:space="preserve"> Relatar intervenções ambientais que alteram o ciclo de vida da diversidade biológica e seus impactos pelas ações antrópicas sensibilizando a comunidade local.</w:t>
            </w:r>
          </w:p>
        </w:tc>
        <w:tc>
          <w:tcPr>
            <w:tcW w:w="4394" w:type="dxa"/>
          </w:tcPr>
          <w:p w14:paraId="6ECE0E2D" w14:textId="77777777" w:rsidR="007E4ABA" w:rsidRPr="00163694" w:rsidRDefault="007E4ABA">
            <w:pPr>
              <w:jc w:val="both"/>
              <w:rPr>
                <w:sz w:val="16"/>
                <w:szCs w:val="16"/>
              </w:rPr>
            </w:pPr>
            <w:r w:rsidRPr="00163694">
              <w:rPr>
                <w:b/>
                <w:bCs/>
                <w:sz w:val="16"/>
                <w:szCs w:val="16"/>
              </w:rPr>
              <w:t>DH 9.1 –</w:t>
            </w:r>
            <w:r w:rsidRPr="00163694">
              <w:rPr>
                <w:sz w:val="16"/>
                <w:szCs w:val="16"/>
              </w:rPr>
              <w:t xml:space="preserve"> Comparar fenômenos físico-químicos no processo de formação da Terra aos  processos industriais de produção, buscando alternativas de menor impacto para a produção industrial.</w:t>
            </w:r>
          </w:p>
        </w:tc>
      </w:tr>
      <w:tr w:rsidR="007E4ABA" w:rsidRPr="00163694" w14:paraId="0E271C16" w14:textId="77777777" w:rsidTr="005116EE">
        <w:tc>
          <w:tcPr>
            <w:tcW w:w="4072" w:type="dxa"/>
          </w:tcPr>
          <w:p w14:paraId="714D9ACB" w14:textId="77777777" w:rsidR="007E4ABA" w:rsidRPr="00163694" w:rsidRDefault="007E4ABA">
            <w:pPr>
              <w:jc w:val="both"/>
              <w:rPr>
                <w:sz w:val="16"/>
                <w:szCs w:val="16"/>
              </w:rPr>
            </w:pPr>
            <w:r w:rsidRPr="00163694">
              <w:rPr>
                <w:b/>
                <w:bCs/>
                <w:sz w:val="16"/>
                <w:szCs w:val="16"/>
              </w:rPr>
              <w:t>DH 6.2 –</w:t>
            </w:r>
            <w:r w:rsidRPr="00163694">
              <w:rPr>
                <w:sz w:val="16"/>
                <w:szCs w:val="16"/>
              </w:rPr>
              <w:t xml:space="preserve"> Discutir  a aplicação  da base científica de diferentes estruturas elementares da matéria aplicadas ao ambiente profissional para resolução de situações problemas.</w:t>
            </w:r>
          </w:p>
        </w:tc>
        <w:tc>
          <w:tcPr>
            <w:tcW w:w="3490" w:type="dxa"/>
          </w:tcPr>
          <w:p w14:paraId="49384991" w14:textId="77777777" w:rsidR="007E4ABA" w:rsidRPr="00163694" w:rsidRDefault="007E4ABA">
            <w:pPr>
              <w:jc w:val="both"/>
              <w:rPr>
                <w:sz w:val="16"/>
                <w:szCs w:val="16"/>
              </w:rPr>
            </w:pPr>
            <w:r w:rsidRPr="00163694">
              <w:rPr>
                <w:b/>
                <w:bCs/>
                <w:sz w:val="16"/>
                <w:szCs w:val="16"/>
              </w:rPr>
              <w:t>DH 7.2 –</w:t>
            </w:r>
            <w:r w:rsidRPr="00163694">
              <w:rPr>
                <w:sz w:val="16"/>
                <w:szCs w:val="16"/>
              </w:rPr>
              <w:t xml:space="preserve"> Calcular potenciais prejuízos de diferentes materiais e produtos à saúde e ao ambiente para promoção de melhores condições na segurança do trabalho.</w:t>
            </w:r>
          </w:p>
        </w:tc>
        <w:tc>
          <w:tcPr>
            <w:tcW w:w="3495" w:type="dxa"/>
          </w:tcPr>
          <w:p w14:paraId="0F6B2834" w14:textId="77777777" w:rsidR="007E4ABA" w:rsidRPr="00163694" w:rsidRDefault="007E4ABA">
            <w:pPr>
              <w:jc w:val="both"/>
              <w:rPr>
                <w:sz w:val="16"/>
                <w:szCs w:val="16"/>
              </w:rPr>
            </w:pPr>
            <w:r w:rsidRPr="00163694">
              <w:rPr>
                <w:b/>
                <w:bCs/>
                <w:sz w:val="16"/>
                <w:szCs w:val="16"/>
              </w:rPr>
              <w:t>DH 8.2 –</w:t>
            </w:r>
            <w:r w:rsidRPr="00163694">
              <w:rPr>
                <w:sz w:val="16"/>
                <w:szCs w:val="16"/>
              </w:rPr>
              <w:t xml:space="preserve"> Compreender meios de recuperação ambiental como alternativas naturais, possibilitando a remediação de áreas que sofreram impacto antrópico.</w:t>
            </w:r>
          </w:p>
        </w:tc>
        <w:tc>
          <w:tcPr>
            <w:tcW w:w="4394" w:type="dxa"/>
          </w:tcPr>
          <w:p w14:paraId="1CF21548" w14:textId="77777777" w:rsidR="007E4ABA" w:rsidRPr="00163694" w:rsidRDefault="007E4ABA">
            <w:pPr>
              <w:jc w:val="both"/>
              <w:rPr>
                <w:sz w:val="16"/>
                <w:szCs w:val="16"/>
              </w:rPr>
            </w:pPr>
            <w:r w:rsidRPr="00163694">
              <w:rPr>
                <w:b/>
                <w:bCs/>
                <w:sz w:val="16"/>
                <w:szCs w:val="16"/>
              </w:rPr>
              <w:t>DH 9.2 –</w:t>
            </w:r>
            <w:r w:rsidRPr="00163694">
              <w:rPr>
                <w:sz w:val="16"/>
                <w:szCs w:val="16"/>
              </w:rPr>
              <w:t xml:space="preserve"> Perceber os processos térmicos em diferentes atividades de produção humana e seus impactos no clima para adotar ações que promovam a melhoria das condições climáticas.</w:t>
            </w:r>
          </w:p>
        </w:tc>
      </w:tr>
      <w:tr w:rsidR="007E4ABA" w:rsidRPr="00163694" w14:paraId="0899662A" w14:textId="77777777" w:rsidTr="005116EE">
        <w:tc>
          <w:tcPr>
            <w:tcW w:w="4072" w:type="dxa"/>
          </w:tcPr>
          <w:p w14:paraId="0D6D42ED" w14:textId="77777777" w:rsidR="007E4ABA" w:rsidRPr="00163694" w:rsidRDefault="007E4ABA">
            <w:pPr>
              <w:jc w:val="both"/>
              <w:rPr>
                <w:sz w:val="16"/>
                <w:szCs w:val="16"/>
              </w:rPr>
            </w:pPr>
            <w:r w:rsidRPr="00163694">
              <w:rPr>
                <w:b/>
                <w:bCs/>
                <w:sz w:val="16"/>
                <w:szCs w:val="16"/>
              </w:rPr>
              <w:t>DH 6.3 –</w:t>
            </w:r>
            <w:r w:rsidRPr="00163694">
              <w:rPr>
                <w:sz w:val="16"/>
                <w:szCs w:val="16"/>
              </w:rPr>
              <w:t xml:space="preserve"> Relacionar a presença de gases que compõe a atmosfera e sua importância para a vida na Terra com o contexto ambiental do estudante nos diferentes ambientes sociais.</w:t>
            </w:r>
          </w:p>
        </w:tc>
        <w:tc>
          <w:tcPr>
            <w:tcW w:w="3490" w:type="dxa"/>
            <w:shd w:val="clear" w:color="auto" w:fill="E7E6E6"/>
          </w:tcPr>
          <w:p w14:paraId="33AD23CA" w14:textId="77777777" w:rsidR="007E4ABA" w:rsidRPr="00163694" w:rsidRDefault="007E4ABA">
            <w:pPr>
              <w:jc w:val="both"/>
              <w:rPr>
                <w:sz w:val="16"/>
                <w:szCs w:val="16"/>
              </w:rPr>
            </w:pPr>
          </w:p>
        </w:tc>
        <w:tc>
          <w:tcPr>
            <w:tcW w:w="3495" w:type="dxa"/>
          </w:tcPr>
          <w:p w14:paraId="1442BDE0" w14:textId="77777777" w:rsidR="007E4ABA" w:rsidRPr="00163694" w:rsidRDefault="007E4ABA">
            <w:pPr>
              <w:jc w:val="both"/>
              <w:rPr>
                <w:sz w:val="16"/>
                <w:szCs w:val="16"/>
              </w:rPr>
            </w:pPr>
            <w:r w:rsidRPr="00163694">
              <w:rPr>
                <w:b/>
                <w:bCs/>
                <w:sz w:val="16"/>
                <w:szCs w:val="16"/>
              </w:rPr>
              <w:t>DH 8.3 –</w:t>
            </w:r>
            <w:r w:rsidRPr="00163694">
              <w:rPr>
                <w:sz w:val="16"/>
                <w:szCs w:val="16"/>
              </w:rPr>
              <w:t xml:space="preserve"> Explicar  a importância da salvaguarda dos recursos naturais quer para o ordenamento territorial quer para a afirmação da identidade dos lugares para valorizar o patrimônio natural.</w:t>
            </w:r>
          </w:p>
        </w:tc>
        <w:tc>
          <w:tcPr>
            <w:tcW w:w="4394" w:type="dxa"/>
            <w:shd w:val="clear" w:color="auto" w:fill="E7E6E6"/>
          </w:tcPr>
          <w:p w14:paraId="5F7AE468" w14:textId="77777777" w:rsidR="007E4ABA" w:rsidRPr="00163694" w:rsidRDefault="007E4ABA">
            <w:pPr>
              <w:jc w:val="both"/>
              <w:rPr>
                <w:sz w:val="16"/>
                <w:szCs w:val="16"/>
              </w:rPr>
            </w:pPr>
          </w:p>
        </w:tc>
      </w:tr>
      <w:tr w:rsidR="007E4ABA" w:rsidRPr="00163694" w14:paraId="72ADA2DA" w14:textId="77777777" w:rsidTr="005116EE">
        <w:tc>
          <w:tcPr>
            <w:tcW w:w="4072" w:type="dxa"/>
          </w:tcPr>
          <w:p w14:paraId="7FF120D0" w14:textId="77777777" w:rsidR="007E4ABA" w:rsidRPr="00163694" w:rsidRDefault="007E4ABA">
            <w:pPr>
              <w:jc w:val="both"/>
              <w:rPr>
                <w:sz w:val="16"/>
                <w:szCs w:val="16"/>
              </w:rPr>
            </w:pPr>
            <w:r w:rsidRPr="00163694">
              <w:rPr>
                <w:b/>
                <w:bCs/>
                <w:sz w:val="16"/>
                <w:szCs w:val="16"/>
              </w:rPr>
              <w:t>DH 6.4 –</w:t>
            </w:r>
            <w:r w:rsidRPr="00163694">
              <w:rPr>
                <w:sz w:val="16"/>
                <w:szCs w:val="16"/>
              </w:rPr>
              <w:t xml:space="preserve"> Explicar  as consequências do efeito estufa na manutenção de um sistema ambiental, observando a influência que as indústrias apresentam nas alterações do equilíbrio térmico no planeta.</w:t>
            </w:r>
          </w:p>
        </w:tc>
        <w:tc>
          <w:tcPr>
            <w:tcW w:w="3490" w:type="dxa"/>
            <w:shd w:val="clear" w:color="auto" w:fill="E7E6E6"/>
          </w:tcPr>
          <w:p w14:paraId="6084B74F" w14:textId="77777777" w:rsidR="007E4ABA" w:rsidRPr="00163694" w:rsidRDefault="007E4ABA">
            <w:pPr>
              <w:jc w:val="both"/>
              <w:rPr>
                <w:sz w:val="16"/>
                <w:szCs w:val="16"/>
              </w:rPr>
            </w:pPr>
          </w:p>
        </w:tc>
        <w:tc>
          <w:tcPr>
            <w:tcW w:w="3495" w:type="dxa"/>
            <w:shd w:val="clear" w:color="auto" w:fill="E7E6E6"/>
          </w:tcPr>
          <w:p w14:paraId="5E793354" w14:textId="77777777" w:rsidR="007E4ABA" w:rsidRPr="00163694" w:rsidRDefault="007E4ABA">
            <w:pPr>
              <w:jc w:val="both"/>
              <w:rPr>
                <w:sz w:val="16"/>
                <w:szCs w:val="16"/>
              </w:rPr>
            </w:pPr>
          </w:p>
        </w:tc>
        <w:tc>
          <w:tcPr>
            <w:tcW w:w="4394" w:type="dxa"/>
            <w:shd w:val="clear" w:color="auto" w:fill="E7E6E6"/>
          </w:tcPr>
          <w:p w14:paraId="6AB3115A" w14:textId="77777777" w:rsidR="007E4ABA" w:rsidRPr="00163694" w:rsidRDefault="007E4ABA">
            <w:pPr>
              <w:jc w:val="both"/>
              <w:rPr>
                <w:sz w:val="16"/>
                <w:szCs w:val="16"/>
              </w:rPr>
            </w:pPr>
          </w:p>
        </w:tc>
      </w:tr>
      <w:tr w:rsidR="007E4ABA" w:rsidRPr="00163694" w14:paraId="5BAE95BA" w14:textId="77777777" w:rsidTr="005116EE">
        <w:tc>
          <w:tcPr>
            <w:tcW w:w="4072" w:type="dxa"/>
          </w:tcPr>
          <w:p w14:paraId="0A4D7A63" w14:textId="77777777" w:rsidR="007E4ABA" w:rsidRPr="00163694" w:rsidRDefault="007E4ABA">
            <w:pPr>
              <w:jc w:val="both"/>
              <w:rPr>
                <w:sz w:val="16"/>
                <w:szCs w:val="16"/>
              </w:rPr>
            </w:pPr>
            <w:r w:rsidRPr="00163694">
              <w:rPr>
                <w:b/>
                <w:bCs/>
                <w:sz w:val="16"/>
                <w:szCs w:val="16"/>
              </w:rPr>
              <w:t>DH 6.5 –</w:t>
            </w:r>
            <w:r w:rsidRPr="00163694">
              <w:rPr>
                <w:sz w:val="16"/>
                <w:szCs w:val="16"/>
              </w:rPr>
              <w:t xml:space="preserve"> Distinguir  os elementos químicos  aplicáveis aos diversos ambientes do aluno, por meio de diferentes códigos e  linguagens, buscando orientação sobre a preservação ambiental.</w:t>
            </w:r>
          </w:p>
        </w:tc>
        <w:tc>
          <w:tcPr>
            <w:tcW w:w="3490" w:type="dxa"/>
            <w:shd w:val="clear" w:color="auto" w:fill="E7E6E6"/>
          </w:tcPr>
          <w:p w14:paraId="595CDEBC" w14:textId="77777777" w:rsidR="007E4ABA" w:rsidRPr="00163694" w:rsidRDefault="007E4ABA">
            <w:pPr>
              <w:jc w:val="both"/>
              <w:rPr>
                <w:sz w:val="16"/>
                <w:szCs w:val="16"/>
              </w:rPr>
            </w:pPr>
          </w:p>
        </w:tc>
        <w:tc>
          <w:tcPr>
            <w:tcW w:w="3495" w:type="dxa"/>
            <w:shd w:val="clear" w:color="auto" w:fill="E7E6E6"/>
          </w:tcPr>
          <w:p w14:paraId="5AD9CA08" w14:textId="77777777" w:rsidR="007E4ABA" w:rsidRPr="00163694" w:rsidRDefault="007E4ABA">
            <w:pPr>
              <w:jc w:val="both"/>
              <w:rPr>
                <w:sz w:val="16"/>
                <w:szCs w:val="16"/>
              </w:rPr>
            </w:pPr>
          </w:p>
        </w:tc>
        <w:tc>
          <w:tcPr>
            <w:tcW w:w="4394" w:type="dxa"/>
            <w:shd w:val="clear" w:color="auto" w:fill="E7E6E6"/>
          </w:tcPr>
          <w:p w14:paraId="702878C8" w14:textId="77777777" w:rsidR="007E4ABA" w:rsidRPr="00163694" w:rsidRDefault="007E4ABA">
            <w:pPr>
              <w:jc w:val="both"/>
              <w:rPr>
                <w:sz w:val="16"/>
                <w:szCs w:val="16"/>
              </w:rPr>
            </w:pPr>
          </w:p>
        </w:tc>
      </w:tr>
      <w:tr w:rsidR="007E4ABA" w:rsidRPr="00163694" w14:paraId="12DB9881" w14:textId="77777777" w:rsidTr="005116EE">
        <w:tc>
          <w:tcPr>
            <w:tcW w:w="15451" w:type="dxa"/>
            <w:gridSpan w:val="4"/>
          </w:tcPr>
          <w:p w14:paraId="53B2F130" w14:textId="77777777" w:rsidR="007E4ABA" w:rsidRPr="00163694" w:rsidRDefault="007E4ABA">
            <w:pPr>
              <w:jc w:val="both"/>
              <w:rPr>
                <w:sz w:val="16"/>
                <w:szCs w:val="16"/>
              </w:rPr>
            </w:pPr>
            <w:r w:rsidRPr="00163694">
              <w:rPr>
                <w:b/>
                <w:bCs/>
                <w:sz w:val="16"/>
                <w:szCs w:val="16"/>
              </w:rPr>
              <w:t>Objetos do Conhecimento</w:t>
            </w:r>
            <w:r w:rsidRPr="00163694">
              <w:rPr>
                <w:sz w:val="16"/>
                <w:szCs w:val="16"/>
              </w:rPr>
              <w:t>: 1. Atomística; 2. Estrutura do átomo; 3. Ligações atômicas; 4. Reações químicas; 5. Impactos ambientais; 6. Biodegradação e biorremediação; 7. Equilíbrio químico.</w:t>
            </w:r>
          </w:p>
        </w:tc>
      </w:tr>
      <w:tr w:rsidR="007E4ABA" w:rsidRPr="00163694" w14:paraId="0E77C54C" w14:textId="77777777" w:rsidTr="005116EE">
        <w:tc>
          <w:tcPr>
            <w:tcW w:w="15451" w:type="dxa"/>
            <w:gridSpan w:val="4"/>
          </w:tcPr>
          <w:p w14:paraId="0D764D15" w14:textId="77777777" w:rsidR="007E4ABA" w:rsidRPr="00163694" w:rsidRDefault="007E4ABA">
            <w:pPr>
              <w:jc w:val="both"/>
              <w:rPr>
                <w:b/>
                <w:bCs/>
                <w:sz w:val="16"/>
                <w:szCs w:val="16"/>
              </w:rPr>
            </w:pPr>
            <w:r w:rsidRPr="00163694">
              <w:rPr>
                <w:b/>
                <w:bCs/>
                <w:sz w:val="16"/>
                <w:szCs w:val="16"/>
              </w:rPr>
              <w:t xml:space="preserve">Eixo Estruturante: </w:t>
            </w:r>
            <w:r w:rsidRPr="00163694">
              <w:rPr>
                <w:sz w:val="16"/>
                <w:szCs w:val="16"/>
              </w:rPr>
              <w:t>O papel do homem na recuperação ambiental – conhecendo o planeta para ajudá-lo a se recuperar.</w:t>
            </w:r>
          </w:p>
        </w:tc>
      </w:tr>
    </w:tbl>
    <w:p w14:paraId="23D89D99" w14:textId="137AB60A" w:rsidR="007E4ABA" w:rsidRDefault="007E4ABA" w:rsidP="007E4ABA">
      <w:pPr>
        <w:rPr>
          <w:sz w:val="16"/>
          <w:szCs w:val="16"/>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3489"/>
        <w:gridCol w:w="3530"/>
        <w:gridCol w:w="4370"/>
      </w:tblGrid>
      <w:tr w:rsidR="007E4ABA" w:rsidRPr="00163694" w14:paraId="76F0DB74" w14:textId="77777777" w:rsidTr="005116EE">
        <w:tc>
          <w:tcPr>
            <w:tcW w:w="15451" w:type="dxa"/>
            <w:gridSpan w:val="4"/>
            <w:shd w:val="clear" w:color="auto" w:fill="95FE44"/>
          </w:tcPr>
          <w:p w14:paraId="4822B7C5" w14:textId="77777777" w:rsidR="007E4ABA" w:rsidRPr="00163694" w:rsidRDefault="007E4ABA">
            <w:pPr>
              <w:jc w:val="both"/>
              <w:rPr>
                <w:sz w:val="16"/>
                <w:szCs w:val="16"/>
              </w:rPr>
            </w:pPr>
            <w:r w:rsidRPr="00163694">
              <w:rPr>
                <w:b/>
                <w:bCs/>
                <w:sz w:val="16"/>
                <w:szCs w:val="16"/>
              </w:rPr>
              <w:t xml:space="preserve">C3. </w:t>
            </w:r>
            <w:r w:rsidRPr="00163694">
              <w:rPr>
                <w:sz w:val="16"/>
                <w:szCs w:val="16"/>
              </w:rPr>
              <w:t xml:space="preserve"> </w:t>
            </w:r>
            <w:r w:rsidRPr="00163694">
              <w:rPr>
                <w:b/>
                <w:sz w:val="16"/>
                <w:szCs w:val="16"/>
              </w:rPr>
              <w:t>Propor soluções para manutenção e melhoria do bem-estar e qualidade de vida nos ambientes de trabalho a partir do conhecimento técnico da estrutura humana.</w:t>
            </w:r>
          </w:p>
        </w:tc>
      </w:tr>
      <w:tr w:rsidR="007E4ABA" w:rsidRPr="00163694" w14:paraId="2B022FFA" w14:textId="77777777" w:rsidTr="005116EE">
        <w:tc>
          <w:tcPr>
            <w:tcW w:w="4062" w:type="dxa"/>
          </w:tcPr>
          <w:p w14:paraId="111FD7A5" w14:textId="77777777" w:rsidR="007E4ABA" w:rsidRPr="00163694" w:rsidRDefault="007E4ABA">
            <w:pPr>
              <w:jc w:val="both"/>
              <w:rPr>
                <w:sz w:val="16"/>
                <w:szCs w:val="16"/>
              </w:rPr>
            </w:pPr>
            <w:r w:rsidRPr="00163694">
              <w:rPr>
                <w:b/>
                <w:bCs/>
                <w:sz w:val="16"/>
                <w:szCs w:val="16"/>
              </w:rPr>
              <w:t>H10 –</w:t>
            </w:r>
            <w:r w:rsidRPr="00163694">
              <w:rPr>
                <w:sz w:val="16"/>
                <w:szCs w:val="16"/>
              </w:rPr>
              <w:t xml:space="preserve"> Verificar diferenças entre estruturas, sistemas e processos, comparando o funcionamento do sistema humano e de outros seres vivos para promoção do bem-estar no cotidiano.</w:t>
            </w:r>
          </w:p>
        </w:tc>
        <w:tc>
          <w:tcPr>
            <w:tcW w:w="3489" w:type="dxa"/>
          </w:tcPr>
          <w:p w14:paraId="0DA09B01" w14:textId="77777777" w:rsidR="007E4ABA" w:rsidRPr="00163694" w:rsidRDefault="007E4ABA">
            <w:pPr>
              <w:jc w:val="both"/>
              <w:rPr>
                <w:sz w:val="16"/>
                <w:szCs w:val="16"/>
              </w:rPr>
            </w:pPr>
            <w:r w:rsidRPr="00163694">
              <w:rPr>
                <w:b/>
                <w:bCs/>
                <w:sz w:val="16"/>
                <w:szCs w:val="16"/>
              </w:rPr>
              <w:t>H11 –</w:t>
            </w:r>
            <w:r w:rsidRPr="00163694">
              <w:rPr>
                <w:sz w:val="16"/>
                <w:szCs w:val="16"/>
              </w:rPr>
              <w:t xml:space="preserve"> Demonstrar as relações entre os diferentes sistemas de funcionamento do corpo humano, analisando a influência dos diferentes contextos do exercício para melhora da qualidade de vida.</w:t>
            </w:r>
          </w:p>
        </w:tc>
        <w:tc>
          <w:tcPr>
            <w:tcW w:w="3530" w:type="dxa"/>
          </w:tcPr>
          <w:p w14:paraId="65672278" w14:textId="77777777" w:rsidR="007E4ABA" w:rsidRPr="00163694" w:rsidRDefault="007E4ABA">
            <w:pPr>
              <w:jc w:val="both"/>
              <w:rPr>
                <w:sz w:val="16"/>
                <w:szCs w:val="16"/>
              </w:rPr>
            </w:pPr>
            <w:r w:rsidRPr="00163694">
              <w:rPr>
                <w:b/>
                <w:bCs/>
                <w:sz w:val="16"/>
                <w:szCs w:val="16"/>
              </w:rPr>
              <w:t>H12 –</w:t>
            </w:r>
            <w:r w:rsidRPr="00163694">
              <w:rPr>
                <w:sz w:val="16"/>
                <w:szCs w:val="16"/>
              </w:rPr>
              <w:t xml:space="preserve"> Criar modelos que relacionem aspectos do funcionamento do organismo humano a fatores de ordem ambiental, social, genético ou cultural dos indivíduos para promover o autoconhecimento de suas habilidades profissionais.</w:t>
            </w:r>
          </w:p>
        </w:tc>
        <w:tc>
          <w:tcPr>
            <w:tcW w:w="4370" w:type="dxa"/>
          </w:tcPr>
          <w:p w14:paraId="40A23CC5" w14:textId="77777777" w:rsidR="007E4ABA" w:rsidRPr="00163694" w:rsidRDefault="007E4ABA">
            <w:pPr>
              <w:jc w:val="both"/>
              <w:rPr>
                <w:sz w:val="16"/>
                <w:szCs w:val="16"/>
              </w:rPr>
            </w:pPr>
            <w:r w:rsidRPr="00163694">
              <w:rPr>
                <w:b/>
                <w:bCs/>
                <w:sz w:val="16"/>
                <w:szCs w:val="16"/>
              </w:rPr>
              <w:t>H13 –</w:t>
            </w:r>
            <w:r w:rsidRPr="00163694">
              <w:rPr>
                <w:sz w:val="16"/>
                <w:szCs w:val="16"/>
              </w:rPr>
              <w:t xml:space="preserve"> Divulgar propostas de progressos na conservação ambiental, promovendo o alcance individual ou coletivo, para aumentar a eficácia da preservação e a promoção da saúde da sociedade e do ambiente.</w:t>
            </w:r>
          </w:p>
        </w:tc>
      </w:tr>
      <w:tr w:rsidR="007E4ABA" w:rsidRPr="00163694" w14:paraId="6F4C7594" w14:textId="77777777" w:rsidTr="005116EE">
        <w:tc>
          <w:tcPr>
            <w:tcW w:w="4062" w:type="dxa"/>
          </w:tcPr>
          <w:p w14:paraId="0DF75E91" w14:textId="77777777" w:rsidR="007E4ABA" w:rsidRPr="00163694" w:rsidRDefault="007E4ABA">
            <w:pPr>
              <w:jc w:val="both"/>
              <w:rPr>
                <w:sz w:val="16"/>
                <w:szCs w:val="16"/>
              </w:rPr>
            </w:pPr>
            <w:r w:rsidRPr="00163694">
              <w:rPr>
                <w:b/>
                <w:bCs/>
                <w:sz w:val="16"/>
                <w:szCs w:val="16"/>
              </w:rPr>
              <w:t>DH 10.1 –</w:t>
            </w:r>
            <w:r w:rsidRPr="00163694">
              <w:rPr>
                <w:sz w:val="16"/>
                <w:szCs w:val="16"/>
              </w:rPr>
              <w:t xml:space="preserve"> Associar a influência das características ambientais e suas mudanças, observando as alterações  no funcionamento do corpo humano para identificar as possíveis modificações em seu organismo.</w:t>
            </w:r>
          </w:p>
        </w:tc>
        <w:tc>
          <w:tcPr>
            <w:tcW w:w="3489" w:type="dxa"/>
          </w:tcPr>
          <w:p w14:paraId="65F3A4DC" w14:textId="77777777" w:rsidR="007E4ABA" w:rsidRPr="00163694" w:rsidRDefault="007E4ABA">
            <w:pPr>
              <w:jc w:val="both"/>
              <w:rPr>
                <w:sz w:val="16"/>
                <w:szCs w:val="16"/>
              </w:rPr>
            </w:pPr>
            <w:r w:rsidRPr="00163694">
              <w:rPr>
                <w:b/>
                <w:bCs/>
                <w:sz w:val="16"/>
                <w:szCs w:val="16"/>
              </w:rPr>
              <w:t>DH 11.1 –</w:t>
            </w:r>
            <w:r w:rsidRPr="00163694">
              <w:rPr>
                <w:sz w:val="16"/>
                <w:szCs w:val="16"/>
              </w:rPr>
              <w:t xml:space="preserve"> Compreender os principais processos fisiológicos envolvidos em situações específicas da ação humana, tomando ações adequadas à melhoria da performance profissional e produtividade.</w:t>
            </w:r>
          </w:p>
        </w:tc>
        <w:tc>
          <w:tcPr>
            <w:tcW w:w="3530" w:type="dxa"/>
          </w:tcPr>
          <w:p w14:paraId="4F087100" w14:textId="77777777" w:rsidR="007E4ABA" w:rsidRPr="00163694" w:rsidRDefault="007E4ABA">
            <w:pPr>
              <w:jc w:val="both"/>
              <w:rPr>
                <w:sz w:val="16"/>
                <w:szCs w:val="16"/>
              </w:rPr>
            </w:pPr>
            <w:r w:rsidRPr="00163694">
              <w:rPr>
                <w:b/>
                <w:sz w:val="16"/>
                <w:szCs w:val="16"/>
              </w:rPr>
              <w:t>DH 12.1</w:t>
            </w:r>
            <w:r w:rsidRPr="00163694">
              <w:rPr>
                <w:sz w:val="16"/>
                <w:szCs w:val="16"/>
              </w:rPr>
              <w:t xml:space="preserve"> </w:t>
            </w:r>
            <w:r w:rsidRPr="00163694">
              <w:rPr>
                <w:b/>
                <w:sz w:val="16"/>
                <w:szCs w:val="16"/>
              </w:rPr>
              <w:t>–</w:t>
            </w:r>
            <w:r w:rsidRPr="00163694">
              <w:rPr>
                <w:sz w:val="16"/>
                <w:szCs w:val="16"/>
              </w:rPr>
              <w:t xml:space="preserve"> Pesquisar as consequências de ações sociocomportamentais no organismo humano que interferem nos diversos contextos da realidade para orientar melhores condutas sociais.</w:t>
            </w:r>
          </w:p>
        </w:tc>
        <w:tc>
          <w:tcPr>
            <w:tcW w:w="4370" w:type="dxa"/>
          </w:tcPr>
          <w:p w14:paraId="11E3E81E" w14:textId="77777777" w:rsidR="007E4ABA" w:rsidRPr="00163694" w:rsidRDefault="007E4ABA" w:rsidP="00CE1EF9">
            <w:pPr>
              <w:jc w:val="both"/>
              <w:rPr>
                <w:sz w:val="16"/>
                <w:szCs w:val="16"/>
              </w:rPr>
            </w:pPr>
            <w:r w:rsidRPr="00163694">
              <w:rPr>
                <w:b/>
                <w:bCs/>
                <w:sz w:val="16"/>
                <w:szCs w:val="16"/>
              </w:rPr>
              <w:t>DH 13.1 –</w:t>
            </w:r>
            <w:r w:rsidRPr="00163694">
              <w:rPr>
                <w:sz w:val="16"/>
                <w:szCs w:val="16"/>
              </w:rPr>
              <w:t xml:space="preserve"> Demonstrar como atividades saudáveis diárias influenciam na qualidade de vida, a partir da divulgação de dados técnicos, para a promoção do bem-estar social do indivíduo.</w:t>
            </w:r>
          </w:p>
        </w:tc>
      </w:tr>
      <w:tr w:rsidR="007E4ABA" w:rsidRPr="00163694" w14:paraId="0B4FA647" w14:textId="77777777" w:rsidTr="005116EE">
        <w:tc>
          <w:tcPr>
            <w:tcW w:w="4062" w:type="dxa"/>
          </w:tcPr>
          <w:p w14:paraId="63478ED2" w14:textId="77777777" w:rsidR="007E4ABA" w:rsidRPr="00163694" w:rsidRDefault="007E4ABA">
            <w:pPr>
              <w:jc w:val="both"/>
              <w:rPr>
                <w:sz w:val="16"/>
                <w:szCs w:val="16"/>
              </w:rPr>
            </w:pPr>
            <w:r w:rsidRPr="00163694">
              <w:rPr>
                <w:b/>
                <w:bCs/>
                <w:sz w:val="16"/>
                <w:szCs w:val="16"/>
              </w:rPr>
              <w:t>DH 10.2 –</w:t>
            </w:r>
            <w:r w:rsidRPr="00163694">
              <w:rPr>
                <w:sz w:val="16"/>
                <w:szCs w:val="16"/>
              </w:rPr>
              <w:t xml:space="preserve"> Identificar  os principais seres vivos nos diversos ambientes, observando as interações com o indivíduo humano tomando medidas para controle e manutenção dos seres interagentes.</w:t>
            </w:r>
          </w:p>
        </w:tc>
        <w:tc>
          <w:tcPr>
            <w:tcW w:w="3489" w:type="dxa"/>
          </w:tcPr>
          <w:p w14:paraId="4B3F0965" w14:textId="77777777" w:rsidR="007E4ABA" w:rsidRPr="00163694" w:rsidRDefault="007E4ABA">
            <w:pPr>
              <w:jc w:val="both"/>
              <w:rPr>
                <w:sz w:val="16"/>
                <w:szCs w:val="16"/>
              </w:rPr>
            </w:pPr>
            <w:r w:rsidRPr="00163694">
              <w:rPr>
                <w:b/>
                <w:bCs/>
                <w:sz w:val="16"/>
                <w:szCs w:val="16"/>
              </w:rPr>
              <w:t>DH 11.2 –</w:t>
            </w:r>
            <w:r w:rsidRPr="00163694">
              <w:rPr>
                <w:sz w:val="16"/>
                <w:szCs w:val="16"/>
              </w:rPr>
              <w:t xml:space="preserve"> Determinar  a importância do cuidado da saúde humana descrevendo sua relevância nos diferentes espaços de vivência na manutenção e bem-estar da vida profissional e social.</w:t>
            </w:r>
          </w:p>
        </w:tc>
        <w:tc>
          <w:tcPr>
            <w:tcW w:w="3530" w:type="dxa"/>
          </w:tcPr>
          <w:p w14:paraId="4C58523D" w14:textId="77777777" w:rsidR="007E4ABA" w:rsidRPr="00163694" w:rsidRDefault="007E4ABA">
            <w:pPr>
              <w:jc w:val="both"/>
              <w:rPr>
                <w:sz w:val="16"/>
                <w:szCs w:val="16"/>
              </w:rPr>
            </w:pPr>
            <w:r w:rsidRPr="00163694">
              <w:rPr>
                <w:b/>
                <w:sz w:val="16"/>
                <w:szCs w:val="16"/>
              </w:rPr>
              <w:t>DH 12.2</w:t>
            </w:r>
            <w:r w:rsidRPr="00163694">
              <w:rPr>
                <w:sz w:val="16"/>
                <w:szCs w:val="16"/>
              </w:rPr>
              <w:t xml:space="preserve"> </w:t>
            </w:r>
            <w:r w:rsidRPr="00163694">
              <w:rPr>
                <w:b/>
                <w:sz w:val="16"/>
                <w:szCs w:val="16"/>
              </w:rPr>
              <w:t>–</w:t>
            </w:r>
            <w:r w:rsidRPr="00163694">
              <w:rPr>
                <w:sz w:val="16"/>
                <w:szCs w:val="16"/>
              </w:rPr>
              <w:t xml:space="preserve"> Avaliar os impactos dos fatores hereditários sobre habilidades relacionadas ao campo profissional a partir do autoconhecimento para direcionamento de funções no ambiente de trabalho.</w:t>
            </w:r>
          </w:p>
        </w:tc>
        <w:tc>
          <w:tcPr>
            <w:tcW w:w="4370" w:type="dxa"/>
          </w:tcPr>
          <w:p w14:paraId="7357D33C" w14:textId="77777777" w:rsidR="007E4ABA" w:rsidRPr="00163694" w:rsidRDefault="007E4ABA">
            <w:pPr>
              <w:jc w:val="both"/>
              <w:rPr>
                <w:sz w:val="16"/>
                <w:szCs w:val="16"/>
              </w:rPr>
            </w:pPr>
            <w:r w:rsidRPr="00163694">
              <w:rPr>
                <w:b/>
                <w:bCs/>
                <w:sz w:val="16"/>
                <w:szCs w:val="16"/>
              </w:rPr>
              <w:t>DH 13.2 –</w:t>
            </w:r>
            <w:r w:rsidRPr="00163694">
              <w:rPr>
                <w:sz w:val="16"/>
                <w:szCs w:val="16"/>
              </w:rPr>
              <w:t xml:space="preserve"> Debater a importância da divulgação científica e do bem-estar, nos diferentes setores da sociedade visando à melhoria da qualidade de vida nas comunidades.</w:t>
            </w:r>
          </w:p>
        </w:tc>
      </w:tr>
      <w:tr w:rsidR="007E4ABA" w:rsidRPr="00163694" w14:paraId="4811075C" w14:textId="77777777" w:rsidTr="005116EE">
        <w:tc>
          <w:tcPr>
            <w:tcW w:w="4062" w:type="dxa"/>
          </w:tcPr>
          <w:p w14:paraId="09AAA07A" w14:textId="77777777" w:rsidR="007E4ABA" w:rsidRPr="00163694" w:rsidRDefault="007E4ABA">
            <w:pPr>
              <w:jc w:val="both"/>
              <w:rPr>
                <w:sz w:val="16"/>
                <w:szCs w:val="16"/>
              </w:rPr>
            </w:pPr>
            <w:r w:rsidRPr="00163694">
              <w:rPr>
                <w:b/>
                <w:bCs/>
                <w:sz w:val="16"/>
                <w:szCs w:val="16"/>
              </w:rPr>
              <w:t>DH 10.3 –</w:t>
            </w:r>
            <w:r w:rsidRPr="00163694">
              <w:rPr>
                <w:sz w:val="16"/>
                <w:szCs w:val="16"/>
              </w:rPr>
              <w:t xml:space="preserve"> Discutir impactos na saúde humana, relacionando a interação do indivíduo com outros organismos para identificação de estratégias que melhorem a gestão da qualidade.</w:t>
            </w:r>
          </w:p>
        </w:tc>
        <w:tc>
          <w:tcPr>
            <w:tcW w:w="3489" w:type="dxa"/>
          </w:tcPr>
          <w:p w14:paraId="71DB2203" w14:textId="77777777" w:rsidR="007E4ABA" w:rsidRPr="00163694" w:rsidRDefault="007E4ABA">
            <w:pPr>
              <w:jc w:val="both"/>
              <w:rPr>
                <w:sz w:val="16"/>
                <w:szCs w:val="16"/>
              </w:rPr>
            </w:pPr>
            <w:r w:rsidRPr="00163694">
              <w:rPr>
                <w:b/>
                <w:bCs/>
                <w:sz w:val="16"/>
                <w:szCs w:val="16"/>
              </w:rPr>
              <w:t>DH 11.3 –</w:t>
            </w:r>
            <w:r w:rsidRPr="00163694">
              <w:rPr>
                <w:sz w:val="16"/>
                <w:szCs w:val="16"/>
              </w:rPr>
              <w:t xml:space="preserve"> Construir  gráficos que demonstrem os processos de funcionamento do corpo associado às situações de risco no ambiente de trabalho.</w:t>
            </w:r>
          </w:p>
        </w:tc>
        <w:tc>
          <w:tcPr>
            <w:tcW w:w="3530" w:type="dxa"/>
          </w:tcPr>
          <w:p w14:paraId="7EB4C80B" w14:textId="77777777" w:rsidR="007E4ABA" w:rsidRPr="00163694" w:rsidRDefault="007E4ABA">
            <w:pPr>
              <w:jc w:val="both"/>
              <w:rPr>
                <w:sz w:val="16"/>
                <w:szCs w:val="16"/>
              </w:rPr>
            </w:pPr>
            <w:r w:rsidRPr="00163694">
              <w:rPr>
                <w:b/>
                <w:sz w:val="16"/>
                <w:szCs w:val="16"/>
              </w:rPr>
              <w:t>DH 12.3</w:t>
            </w:r>
            <w:r w:rsidRPr="00163694">
              <w:rPr>
                <w:sz w:val="16"/>
                <w:szCs w:val="16"/>
              </w:rPr>
              <w:t xml:space="preserve"> </w:t>
            </w:r>
            <w:r w:rsidRPr="00163694">
              <w:rPr>
                <w:b/>
                <w:sz w:val="16"/>
                <w:szCs w:val="16"/>
              </w:rPr>
              <w:t>–</w:t>
            </w:r>
            <w:r w:rsidRPr="00163694">
              <w:rPr>
                <w:sz w:val="16"/>
                <w:szCs w:val="16"/>
              </w:rPr>
              <w:t xml:space="preserve"> Justificar  a relação de características humanas e suas habilidades no contexto do aluno, explicando os processos de reprodução e  hereditariedade para compreensão da constituição humanidade.</w:t>
            </w:r>
          </w:p>
        </w:tc>
        <w:tc>
          <w:tcPr>
            <w:tcW w:w="4370" w:type="dxa"/>
          </w:tcPr>
          <w:p w14:paraId="786B510B" w14:textId="77777777" w:rsidR="007E4ABA" w:rsidRPr="00163694" w:rsidRDefault="007E4ABA">
            <w:pPr>
              <w:jc w:val="both"/>
              <w:rPr>
                <w:sz w:val="16"/>
                <w:szCs w:val="16"/>
              </w:rPr>
            </w:pPr>
            <w:r w:rsidRPr="00163694">
              <w:rPr>
                <w:b/>
                <w:bCs/>
                <w:sz w:val="16"/>
                <w:szCs w:val="16"/>
              </w:rPr>
              <w:t>DH 13.3 –</w:t>
            </w:r>
            <w:r w:rsidRPr="00163694">
              <w:rPr>
                <w:sz w:val="16"/>
                <w:szCs w:val="16"/>
              </w:rPr>
              <w:t xml:space="preserve"> Distinguir os principais problemas à saúde humana na sociedade, observando as diversas realidades sociais para auxiliar na prevenção de doenças.</w:t>
            </w:r>
          </w:p>
        </w:tc>
      </w:tr>
      <w:tr w:rsidR="007E4ABA" w:rsidRPr="00163694" w14:paraId="7671BB5E" w14:textId="77777777" w:rsidTr="005116EE">
        <w:tc>
          <w:tcPr>
            <w:tcW w:w="4062" w:type="dxa"/>
            <w:shd w:val="clear" w:color="auto" w:fill="E7E6E6"/>
          </w:tcPr>
          <w:p w14:paraId="505431B5" w14:textId="77777777" w:rsidR="007E4ABA" w:rsidRPr="00163694" w:rsidRDefault="007E4ABA">
            <w:pPr>
              <w:jc w:val="both"/>
              <w:rPr>
                <w:sz w:val="16"/>
                <w:szCs w:val="16"/>
              </w:rPr>
            </w:pPr>
          </w:p>
        </w:tc>
        <w:tc>
          <w:tcPr>
            <w:tcW w:w="3489" w:type="dxa"/>
          </w:tcPr>
          <w:p w14:paraId="4903CC10" w14:textId="77777777" w:rsidR="007E4ABA" w:rsidRPr="00163694" w:rsidRDefault="007E4ABA">
            <w:pPr>
              <w:jc w:val="both"/>
              <w:rPr>
                <w:sz w:val="16"/>
                <w:szCs w:val="16"/>
              </w:rPr>
            </w:pPr>
            <w:r w:rsidRPr="00163694">
              <w:rPr>
                <w:b/>
                <w:bCs/>
                <w:sz w:val="16"/>
                <w:szCs w:val="16"/>
              </w:rPr>
              <w:t>DH 11.4 –</w:t>
            </w:r>
            <w:r w:rsidRPr="00163694">
              <w:rPr>
                <w:sz w:val="16"/>
                <w:szCs w:val="16"/>
              </w:rPr>
              <w:t xml:space="preserve"> Mostrar as principais situações que </w:t>
            </w:r>
            <w:r w:rsidRPr="00163694">
              <w:rPr>
                <w:sz w:val="16"/>
                <w:szCs w:val="16"/>
              </w:rPr>
              <w:lastRenderedPageBreak/>
              <w:t>causam riscos à saúde humana no ambiente funcional, divulgando medidas de prevenção a acidentes de trabalho.</w:t>
            </w:r>
          </w:p>
        </w:tc>
        <w:tc>
          <w:tcPr>
            <w:tcW w:w="3530" w:type="dxa"/>
            <w:shd w:val="clear" w:color="auto" w:fill="E7E6E6"/>
          </w:tcPr>
          <w:p w14:paraId="31B85D73" w14:textId="77777777" w:rsidR="007E4ABA" w:rsidRPr="00163694" w:rsidRDefault="007E4ABA">
            <w:pPr>
              <w:jc w:val="both"/>
              <w:rPr>
                <w:sz w:val="16"/>
                <w:szCs w:val="16"/>
              </w:rPr>
            </w:pPr>
          </w:p>
        </w:tc>
        <w:tc>
          <w:tcPr>
            <w:tcW w:w="4370" w:type="dxa"/>
            <w:shd w:val="clear" w:color="auto" w:fill="E7E6E6"/>
          </w:tcPr>
          <w:p w14:paraId="08E5E43D" w14:textId="77777777" w:rsidR="007E4ABA" w:rsidRPr="00163694" w:rsidRDefault="007E4ABA">
            <w:pPr>
              <w:jc w:val="both"/>
              <w:rPr>
                <w:sz w:val="16"/>
                <w:szCs w:val="16"/>
              </w:rPr>
            </w:pPr>
          </w:p>
        </w:tc>
      </w:tr>
      <w:tr w:rsidR="007E4ABA" w:rsidRPr="00163694" w14:paraId="742B83E4" w14:textId="77777777" w:rsidTr="005116EE">
        <w:tc>
          <w:tcPr>
            <w:tcW w:w="15451" w:type="dxa"/>
            <w:gridSpan w:val="4"/>
          </w:tcPr>
          <w:p w14:paraId="042E02BB" w14:textId="77777777" w:rsidR="007E4ABA" w:rsidRPr="00163694" w:rsidRDefault="007E4ABA">
            <w:pPr>
              <w:jc w:val="both"/>
              <w:rPr>
                <w:sz w:val="16"/>
                <w:szCs w:val="16"/>
              </w:rPr>
            </w:pPr>
            <w:r w:rsidRPr="00163694">
              <w:rPr>
                <w:b/>
                <w:bCs/>
                <w:sz w:val="16"/>
                <w:szCs w:val="16"/>
              </w:rPr>
              <w:t>Objetos do Conhecimento</w:t>
            </w:r>
            <w:r w:rsidRPr="00163694">
              <w:rPr>
                <w:sz w:val="16"/>
                <w:szCs w:val="16"/>
              </w:rPr>
              <w:t xml:space="preserve">: 1. Fisiologia e anatomia comparada; 2. Metabolismo energético; 3. Reprodução e hereditariedade; 4. Evolução; 5. Parasitologia; 6. Microbiologia básica e suas aplicações nos diversos setores da sociedade. </w:t>
            </w:r>
          </w:p>
        </w:tc>
      </w:tr>
      <w:tr w:rsidR="007E4ABA" w:rsidRPr="00163694" w14:paraId="0D00AF6A" w14:textId="77777777" w:rsidTr="005116EE">
        <w:tc>
          <w:tcPr>
            <w:tcW w:w="15451" w:type="dxa"/>
            <w:gridSpan w:val="4"/>
          </w:tcPr>
          <w:p w14:paraId="446FB85D" w14:textId="77777777" w:rsidR="007E4ABA" w:rsidRPr="00163694" w:rsidRDefault="007E4ABA">
            <w:pPr>
              <w:jc w:val="both"/>
              <w:rPr>
                <w:b/>
                <w:bCs/>
                <w:sz w:val="16"/>
                <w:szCs w:val="16"/>
              </w:rPr>
            </w:pPr>
            <w:r w:rsidRPr="00163694">
              <w:rPr>
                <w:b/>
                <w:bCs/>
                <w:sz w:val="16"/>
                <w:szCs w:val="16"/>
              </w:rPr>
              <w:t xml:space="preserve">Eixo Estruturante: </w:t>
            </w:r>
            <w:r w:rsidRPr="00163694">
              <w:rPr>
                <w:sz w:val="16"/>
                <w:szCs w:val="16"/>
              </w:rPr>
              <w:t>A qualidade da saúde humana e o equilíbrio do meio ambiente: como os dois andam  lado a lado?</w:t>
            </w:r>
          </w:p>
        </w:tc>
      </w:tr>
    </w:tbl>
    <w:p w14:paraId="6E563100" w14:textId="5803134C" w:rsidR="007E4ABA" w:rsidRDefault="007E4ABA" w:rsidP="007E4ABA">
      <w:pPr>
        <w:rPr>
          <w:sz w:val="16"/>
          <w:szCs w:val="16"/>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2866"/>
        <w:gridCol w:w="2866"/>
        <w:gridCol w:w="2533"/>
        <w:gridCol w:w="3715"/>
      </w:tblGrid>
      <w:tr w:rsidR="007E4ABA" w:rsidRPr="00163694" w14:paraId="2B2F091C" w14:textId="77777777" w:rsidTr="005116EE">
        <w:tc>
          <w:tcPr>
            <w:tcW w:w="15451" w:type="dxa"/>
            <w:gridSpan w:val="5"/>
            <w:shd w:val="clear" w:color="auto" w:fill="95FE44"/>
          </w:tcPr>
          <w:p w14:paraId="7BA2AF61" w14:textId="77777777" w:rsidR="007E4ABA" w:rsidRPr="00163694" w:rsidRDefault="007E4ABA">
            <w:pPr>
              <w:jc w:val="both"/>
              <w:rPr>
                <w:b/>
                <w:bCs/>
                <w:sz w:val="16"/>
                <w:szCs w:val="16"/>
              </w:rPr>
            </w:pPr>
            <w:r w:rsidRPr="00163694">
              <w:rPr>
                <w:b/>
                <w:bCs/>
                <w:sz w:val="16"/>
                <w:szCs w:val="16"/>
              </w:rPr>
              <w:t>C4. Avaliar a importância dos processos tecnológicos para desenvolver atitudes e valores diante das demandas complexas da vida cotidiana, do pleno exercício da cidadania e do mundo do trabalho.</w:t>
            </w:r>
          </w:p>
        </w:tc>
      </w:tr>
      <w:tr w:rsidR="007E4ABA" w:rsidRPr="00163694" w14:paraId="3ABA3A56" w14:textId="77777777" w:rsidTr="005116EE">
        <w:tc>
          <w:tcPr>
            <w:tcW w:w="3471" w:type="dxa"/>
          </w:tcPr>
          <w:p w14:paraId="467D4E2A" w14:textId="77777777" w:rsidR="007E4ABA" w:rsidRPr="00163694" w:rsidRDefault="007E4ABA">
            <w:pPr>
              <w:jc w:val="both"/>
              <w:rPr>
                <w:sz w:val="16"/>
                <w:szCs w:val="16"/>
              </w:rPr>
            </w:pPr>
            <w:r w:rsidRPr="00163694">
              <w:rPr>
                <w:b/>
                <w:bCs/>
                <w:sz w:val="16"/>
                <w:szCs w:val="16"/>
              </w:rPr>
              <w:t>H14 –</w:t>
            </w:r>
            <w:r w:rsidRPr="00163694">
              <w:rPr>
                <w:sz w:val="16"/>
                <w:szCs w:val="16"/>
              </w:rPr>
              <w:t xml:space="preserve"> Classificar os tipos de processos tecnológicos relevantes para compreensão de meios que facilitam a operacionalização do trabalho.</w:t>
            </w:r>
          </w:p>
        </w:tc>
        <w:tc>
          <w:tcPr>
            <w:tcW w:w="2866" w:type="dxa"/>
          </w:tcPr>
          <w:p w14:paraId="502C76AD" w14:textId="77777777" w:rsidR="007E4ABA" w:rsidRPr="00163694" w:rsidRDefault="007E4ABA">
            <w:pPr>
              <w:jc w:val="both"/>
              <w:rPr>
                <w:sz w:val="16"/>
                <w:szCs w:val="16"/>
              </w:rPr>
            </w:pPr>
            <w:r w:rsidRPr="00163694">
              <w:rPr>
                <w:b/>
                <w:bCs/>
                <w:sz w:val="16"/>
                <w:szCs w:val="16"/>
              </w:rPr>
              <w:t>H15 –</w:t>
            </w:r>
            <w:r w:rsidRPr="00163694">
              <w:rPr>
                <w:sz w:val="16"/>
                <w:szCs w:val="16"/>
              </w:rPr>
              <w:t xml:space="preserve"> Pesquisar matérias-primas e etapas de transformação, investigando  processos produtivos e fenômenos naturais nas diferentes etapas de produção ou reciclagem de materiais e visando à diminuição do descarte indiscriminado de resíduos.</w:t>
            </w:r>
          </w:p>
        </w:tc>
        <w:tc>
          <w:tcPr>
            <w:tcW w:w="2866" w:type="dxa"/>
          </w:tcPr>
          <w:p w14:paraId="54D1A762" w14:textId="77777777" w:rsidR="007E4ABA" w:rsidRPr="00163694" w:rsidRDefault="007E4ABA">
            <w:pPr>
              <w:jc w:val="both"/>
              <w:rPr>
                <w:sz w:val="16"/>
                <w:szCs w:val="16"/>
              </w:rPr>
            </w:pPr>
            <w:r w:rsidRPr="00163694">
              <w:rPr>
                <w:b/>
                <w:bCs/>
                <w:sz w:val="16"/>
                <w:szCs w:val="16"/>
              </w:rPr>
              <w:t>H16 –</w:t>
            </w:r>
            <w:r w:rsidRPr="00163694">
              <w:rPr>
                <w:sz w:val="16"/>
                <w:szCs w:val="16"/>
              </w:rPr>
              <w:t xml:space="preserve"> Analisar a influência da evolução dos equipamentos e sistemas técnicos que ocorrem nas diversas áreas de interação social para conscientizar acerca do papel da tecnologia na sociedade.</w:t>
            </w:r>
          </w:p>
        </w:tc>
        <w:tc>
          <w:tcPr>
            <w:tcW w:w="2533" w:type="dxa"/>
          </w:tcPr>
          <w:p w14:paraId="0A0F40F5" w14:textId="77777777" w:rsidR="007E4ABA" w:rsidRPr="00163694" w:rsidRDefault="007E4ABA">
            <w:pPr>
              <w:jc w:val="both"/>
              <w:rPr>
                <w:sz w:val="16"/>
                <w:szCs w:val="16"/>
              </w:rPr>
            </w:pPr>
            <w:r w:rsidRPr="00163694">
              <w:rPr>
                <w:b/>
                <w:bCs/>
                <w:sz w:val="16"/>
                <w:szCs w:val="16"/>
              </w:rPr>
              <w:t>H17 –</w:t>
            </w:r>
            <w:r w:rsidRPr="00163694">
              <w:rPr>
                <w:sz w:val="16"/>
                <w:szCs w:val="16"/>
              </w:rPr>
              <w:t xml:space="preserve"> Selecionar testes de controle de qualidade, utilizando parâmetros físico-químicos para a comparação de serviços, materiais e produtos.</w:t>
            </w:r>
          </w:p>
        </w:tc>
        <w:tc>
          <w:tcPr>
            <w:tcW w:w="3715" w:type="dxa"/>
          </w:tcPr>
          <w:p w14:paraId="063BAF21" w14:textId="77777777" w:rsidR="007E4ABA" w:rsidRPr="00163694" w:rsidRDefault="007E4ABA">
            <w:pPr>
              <w:jc w:val="both"/>
              <w:rPr>
                <w:sz w:val="16"/>
                <w:szCs w:val="16"/>
              </w:rPr>
            </w:pPr>
            <w:r w:rsidRPr="00163694">
              <w:rPr>
                <w:b/>
                <w:bCs/>
                <w:sz w:val="16"/>
                <w:szCs w:val="16"/>
              </w:rPr>
              <w:t>H18 –</w:t>
            </w:r>
            <w:r w:rsidRPr="00163694">
              <w:rPr>
                <w:sz w:val="16"/>
                <w:szCs w:val="16"/>
              </w:rPr>
              <w:t xml:space="preserve"> Utilizar os processos de operacionalização das diversas técnicas e métodos científicos a partir do conhecimento de ferramentas tecnológicas para encontrar soluções nas demandas da sociedade.</w:t>
            </w:r>
          </w:p>
        </w:tc>
      </w:tr>
      <w:tr w:rsidR="007E4ABA" w:rsidRPr="00163694" w14:paraId="64BCFFBA" w14:textId="77777777" w:rsidTr="005116EE">
        <w:tc>
          <w:tcPr>
            <w:tcW w:w="3471" w:type="dxa"/>
          </w:tcPr>
          <w:p w14:paraId="155CDBAC" w14:textId="77777777" w:rsidR="007E4ABA" w:rsidRPr="00163694" w:rsidRDefault="007E4ABA">
            <w:pPr>
              <w:jc w:val="both"/>
              <w:rPr>
                <w:sz w:val="16"/>
                <w:szCs w:val="16"/>
              </w:rPr>
            </w:pPr>
            <w:r w:rsidRPr="00163694">
              <w:rPr>
                <w:b/>
                <w:bCs/>
                <w:sz w:val="16"/>
                <w:szCs w:val="16"/>
              </w:rPr>
              <w:t>DH 14.1 –</w:t>
            </w:r>
            <w:r w:rsidRPr="00163694">
              <w:rPr>
                <w:sz w:val="16"/>
                <w:szCs w:val="16"/>
              </w:rPr>
              <w:t xml:space="preserve"> Identificar processos tecnológicos a partir do conhecimento da realidade para utilização de forma consciente em seu cotidiano.</w:t>
            </w:r>
          </w:p>
        </w:tc>
        <w:tc>
          <w:tcPr>
            <w:tcW w:w="2866" w:type="dxa"/>
          </w:tcPr>
          <w:p w14:paraId="26641493" w14:textId="77777777" w:rsidR="007E4ABA" w:rsidRPr="00163694" w:rsidRDefault="007E4ABA">
            <w:pPr>
              <w:jc w:val="both"/>
              <w:rPr>
                <w:sz w:val="16"/>
                <w:szCs w:val="16"/>
              </w:rPr>
            </w:pPr>
            <w:r w:rsidRPr="00163694">
              <w:rPr>
                <w:b/>
                <w:bCs/>
                <w:sz w:val="16"/>
                <w:szCs w:val="16"/>
              </w:rPr>
              <w:t>DH 15.1 –</w:t>
            </w:r>
            <w:r w:rsidRPr="00163694">
              <w:rPr>
                <w:sz w:val="16"/>
                <w:szCs w:val="16"/>
              </w:rPr>
              <w:t xml:space="preserve"> Distinguir as fontes de matérias-primas naturais, observando locais habituais e de vivência do sujeito para captação de materiais e consequente uso nos diversos espaços.</w:t>
            </w:r>
          </w:p>
        </w:tc>
        <w:tc>
          <w:tcPr>
            <w:tcW w:w="2866" w:type="dxa"/>
          </w:tcPr>
          <w:p w14:paraId="687622FE" w14:textId="77777777" w:rsidR="007E4ABA" w:rsidRPr="00163694" w:rsidRDefault="007E4ABA">
            <w:pPr>
              <w:jc w:val="both"/>
              <w:rPr>
                <w:sz w:val="16"/>
                <w:szCs w:val="16"/>
              </w:rPr>
            </w:pPr>
            <w:r w:rsidRPr="00163694">
              <w:rPr>
                <w:b/>
                <w:bCs/>
                <w:sz w:val="16"/>
                <w:szCs w:val="16"/>
              </w:rPr>
              <w:t>DH 16.1 –</w:t>
            </w:r>
            <w:r w:rsidRPr="00163694">
              <w:rPr>
                <w:sz w:val="16"/>
                <w:szCs w:val="16"/>
              </w:rPr>
              <w:t xml:space="preserve"> Entender o processo histórico de evolução dos equipamentos utilizados em procedimentos industriais, a partir da compreensão das demandas da sociedade, escolhendo métodos mais eficazes de produção.</w:t>
            </w:r>
          </w:p>
        </w:tc>
        <w:tc>
          <w:tcPr>
            <w:tcW w:w="2533" w:type="dxa"/>
          </w:tcPr>
          <w:p w14:paraId="17295114" w14:textId="77777777" w:rsidR="007E4ABA" w:rsidRPr="00163694" w:rsidRDefault="007E4ABA">
            <w:pPr>
              <w:jc w:val="both"/>
              <w:rPr>
                <w:sz w:val="16"/>
                <w:szCs w:val="16"/>
              </w:rPr>
            </w:pPr>
            <w:r w:rsidRPr="00163694">
              <w:rPr>
                <w:b/>
                <w:bCs/>
                <w:sz w:val="16"/>
                <w:szCs w:val="16"/>
              </w:rPr>
              <w:t>DH 17.1 –</w:t>
            </w:r>
            <w:r w:rsidRPr="00163694">
              <w:rPr>
                <w:sz w:val="16"/>
                <w:szCs w:val="16"/>
              </w:rPr>
              <w:t xml:space="preserve"> Demonstrar a periculosidade do ambiente de trabalho à saúde humana a partir de dados sobre materiais e linhas de produção, gerando decisões que motivem a segurança do profissional.</w:t>
            </w:r>
          </w:p>
        </w:tc>
        <w:tc>
          <w:tcPr>
            <w:tcW w:w="3715" w:type="dxa"/>
          </w:tcPr>
          <w:p w14:paraId="271827D6" w14:textId="77777777" w:rsidR="007E4ABA" w:rsidRPr="00163694" w:rsidRDefault="007E4ABA">
            <w:pPr>
              <w:jc w:val="both"/>
              <w:rPr>
                <w:sz w:val="16"/>
                <w:szCs w:val="16"/>
              </w:rPr>
            </w:pPr>
            <w:r w:rsidRPr="00163694">
              <w:rPr>
                <w:b/>
                <w:bCs/>
                <w:sz w:val="16"/>
                <w:szCs w:val="16"/>
              </w:rPr>
              <w:t>DH 18.1 –</w:t>
            </w:r>
            <w:r w:rsidRPr="00163694">
              <w:rPr>
                <w:sz w:val="16"/>
                <w:szCs w:val="16"/>
              </w:rPr>
              <w:t xml:space="preserve"> Articular tecnologias e suas ferramentas a partir dos avanços da Ciência, objetivando a formação de novos parâmetros de produção e análise da qualidade.</w:t>
            </w:r>
          </w:p>
        </w:tc>
      </w:tr>
      <w:tr w:rsidR="007E4ABA" w:rsidRPr="00163694" w14:paraId="78535DAF" w14:textId="77777777" w:rsidTr="005116EE">
        <w:tc>
          <w:tcPr>
            <w:tcW w:w="3471" w:type="dxa"/>
          </w:tcPr>
          <w:p w14:paraId="41AB6B3F" w14:textId="77777777" w:rsidR="007E4ABA" w:rsidRPr="00163694" w:rsidRDefault="007E4ABA">
            <w:pPr>
              <w:jc w:val="both"/>
              <w:rPr>
                <w:sz w:val="16"/>
                <w:szCs w:val="16"/>
              </w:rPr>
            </w:pPr>
            <w:r w:rsidRPr="00163694">
              <w:rPr>
                <w:b/>
                <w:bCs/>
                <w:sz w:val="16"/>
                <w:szCs w:val="16"/>
              </w:rPr>
              <w:t>DH 14.2 –</w:t>
            </w:r>
            <w:r w:rsidRPr="00163694">
              <w:rPr>
                <w:sz w:val="16"/>
                <w:szCs w:val="16"/>
              </w:rPr>
              <w:t xml:space="preserve"> Associar o uso de ferramentas tecnológicas ao aumento da qualidade nas áreas de produção, estimulando maior eficiência nos processos produtivos.</w:t>
            </w:r>
          </w:p>
        </w:tc>
        <w:tc>
          <w:tcPr>
            <w:tcW w:w="2866" w:type="dxa"/>
          </w:tcPr>
          <w:p w14:paraId="683E2035" w14:textId="77777777" w:rsidR="007E4ABA" w:rsidRPr="00163694" w:rsidRDefault="007E4ABA">
            <w:pPr>
              <w:jc w:val="both"/>
              <w:rPr>
                <w:sz w:val="16"/>
                <w:szCs w:val="16"/>
              </w:rPr>
            </w:pPr>
            <w:r w:rsidRPr="00163694">
              <w:rPr>
                <w:b/>
                <w:bCs/>
                <w:sz w:val="16"/>
                <w:szCs w:val="16"/>
              </w:rPr>
              <w:t>DH 15.2 –</w:t>
            </w:r>
            <w:r w:rsidRPr="00163694">
              <w:rPr>
                <w:sz w:val="16"/>
                <w:szCs w:val="16"/>
              </w:rPr>
              <w:t xml:space="preserve"> Estudar a origem e formação de matérias-primas de interesse industrial, identificando locais para prospecção desses insumos, com o objetivo de melhor distribuição da rede produtiva.</w:t>
            </w:r>
          </w:p>
        </w:tc>
        <w:tc>
          <w:tcPr>
            <w:tcW w:w="2866" w:type="dxa"/>
          </w:tcPr>
          <w:p w14:paraId="326686AB" w14:textId="77777777" w:rsidR="007E4ABA" w:rsidRPr="00163694" w:rsidRDefault="007E4ABA">
            <w:pPr>
              <w:jc w:val="both"/>
              <w:rPr>
                <w:sz w:val="16"/>
                <w:szCs w:val="16"/>
              </w:rPr>
            </w:pPr>
            <w:r w:rsidRPr="00163694">
              <w:rPr>
                <w:b/>
                <w:bCs/>
                <w:sz w:val="16"/>
                <w:szCs w:val="16"/>
              </w:rPr>
              <w:t>DH 16.2 –</w:t>
            </w:r>
            <w:r w:rsidRPr="00163694">
              <w:rPr>
                <w:sz w:val="16"/>
                <w:szCs w:val="16"/>
              </w:rPr>
              <w:t xml:space="preserve"> Debater as mudanças na sociedade a partir das descobertas de fatores científicos e formação de novas ferramentas tecnológicas, conscientizando a sociedade sobre o uso da Ciência na redução dos impactos ambientais.</w:t>
            </w:r>
          </w:p>
        </w:tc>
        <w:tc>
          <w:tcPr>
            <w:tcW w:w="2533" w:type="dxa"/>
          </w:tcPr>
          <w:p w14:paraId="224919CD" w14:textId="77777777" w:rsidR="007E4ABA" w:rsidRPr="00163694" w:rsidRDefault="007E4ABA">
            <w:pPr>
              <w:jc w:val="both"/>
              <w:rPr>
                <w:sz w:val="16"/>
                <w:szCs w:val="16"/>
              </w:rPr>
            </w:pPr>
            <w:r w:rsidRPr="00163694">
              <w:rPr>
                <w:b/>
                <w:bCs/>
                <w:sz w:val="16"/>
                <w:szCs w:val="16"/>
              </w:rPr>
              <w:t>DH 17.2 –</w:t>
            </w:r>
            <w:r w:rsidRPr="00163694">
              <w:rPr>
                <w:sz w:val="16"/>
                <w:szCs w:val="16"/>
              </w:rPr>
              <w:t xml:space="preserve"> Estimar a eficácia de processos tecnológicos que demonstrem resultados distintos a partir da compreensão de conceitos científicos para solucionar de maneira favorável situações-problema.</w:t>
            </w:r>
          </w:p>
        </w:tc>
        <w:tc>
          <w:tcPr>
            <w:tcW w:w="3715" w:type="dxa"/>
          </w:tcPr>
          <w:p w14:paraId="696F927B" w14:textId="77777777" w:rsidR="007E4ABA" w:rsidRPr="00163694" w:rsidRDefault="007E4ABA">
            <w:pPr>
              <w:jc w:val="both"/>
              <w:rPr>
                <w:sz w:val="16"/>
                <w:szCs w:val="16"/>
              </w:rPr>
            </w:pPr>
            <w:r w:rsidRPr="00163694">
              <w:rPr>
                <w:b/>
                <w:bCs/>
                <w:sz w:val="16"/>
                <w:szCs w:val="16"/>
              </w:rPr>
              <w:t>DH 18.2 –</w:t>
            </w:r>
            <w:r w:rsidRPr="00163694">
              <w:rPr>
                <w:sz w:val="16"/>
                <w:szCs w:val="16"/>
              </w:rPr>
              <w:t xml:space="preserve"> Associar a diversidade tecnológica e suas ferramentas aos diferentes modelos de produção, fazendo escolhas que aumentem a eficiência produtiva.</w:t>
            </w:r>
          </w:p>
        </w:tc>
      </w:tr>
      <w:tr w:rsidR="007E4ABA" w:rsidRPr="00163694" w14:paraId="7055B419" w14:textId="77777777" w:rsidTr="005116EE">
        <w:tc>
          <w:tcPr>
            <w:tcW w:w="3471" w:type="dxa"/>
          </w:tcPr>
          <w:p w14:paraId="313DFD15" w14:textId="77777777" w:rsidR="007E4ABA" w:rsidRPr="00163694" w:rsidRDefault="007E4ABA">
            <w:pPr>
              <w:jc w:val="both"/>
              <w:rPr>
                <w:sz w:val="16"/>
                <w:szCs w:val="16"/>
              </w:rPr>
            </w:pPr>
            <w:r w:rsidRPr="00163694">
              <w:rPr>
                <w:b/>
                <w:bCs/>
                <w:sz w:val="16"/>
                <w:szCs w:val="16"/>
              </w:rPr>
              <w:t>DH 14.3 –</w:t>
            </w:r>
            <w:r w:rsidRPr="00163694">
              <w:rPr>
                <w:sz w:val="16"/>
                <w:szCs w:val="16"/>
              </w:rPr>
              <w:t xml:space="preserve"> Examinar o funcionamento das principais ferramentas tecnológicas nos processos de produção a partir de ações práticas cotidianas para desenvolvimento de ofícios em diferentes contextos.</w:t>
            </w:r>
          </w:p>
        </w:tc>
        <w:tc>
          <w:tcPr>
            <w:tcW w:w="2866" w:type="dxa"/>
          </w:tcPr>
          <w:p w14:paraId="3222E7DF" w14:textId="77777777" w:rsidR="007E4ABA" w:rsidRPr="00163694" w:rsidRDefault="007E4ABA">
            <w:pPr>
              <w:jc w:val="both"/>
              <w:rPr>
                <w:sz w:val="16"/>
                <w:szCs w:val="16"/>
              </w:rPr>
            </w:pPr>
            <w:r w:rsidRPr="00163694">
              <w:rPr>
                <w:b/>
                <w:bCs/>
                <w:sz w:val="16"/>
                <w:szCs w:val="16"/>
              </w:rPr>
              <w:t>DH 15.3 –</w:t>
            </w:r>
            <w:r w:rsidRPr="00163694">
              <w:rPr>
                <w:sz w:val="16"/>
                <w:szCs w:val="16"/>
              </w:rPr>
              <w:t xml:space="preserve"> Associar a utilização de matérias-primas nos processos de fabricação específicos, compreendendo o desenvolvimento dos produtos relevantes para a sociedade.</w:t>
            </w:r>
          </w:p>
        </w:tc>
        <w:tc>
          <w:tcPr>
            <w:tcW w:w="2866" w:type="dxa"/>
          </w:tcPr>
          <w:p w14:paraId="0026164E" w14:textId="77777777" w:rsidR="007E4ABA" w:rsidRPr="00163694" w:rsidRDefault="007E4ABA">
            <w:pPr>
              <w:jc w:val="both"/>
              <w:rPr>
                <w:sz w:val="16"/>
                <w:szCs w:val="16"/>
              </w:rPr>
            </w:pPr>
            <w:r w:rsidRPr="00163694">
              <w:rPr>
                <w:b/>
                <w:bCs/>
                <w:sz w:val="16"/>
                <w:szCs w:val="16"/>
              </w:rPr>
              <w:t>DH 16.3 –</w:t>
            </w:r>
            <w:r w:rsidRPr="00163694">
              <w:rPr>
                <w:sz w:val="16"/>
                <w:szCs w:val="16"/>
              </w:rPr>
              <w:t xml:space="preserve"> Buscar ambientes em que se desenvolvem pesquisas tecnocientíficas, encontrando novas metodologias que auxiliam em processos que tragam desenvolvimento à sociedade.</w:t>
            </w:r>
          </w:p>
        </w:tc>
        <w:tc>
          <w:tcPr>
            <w:tcW w:w="2533" w:type="dxa"/>
          </w:tcPr>
          <w:p w14:paraId="50325BF7" w14:textId="77777777" w:rsidR="007E4ABA" w:rsidRPr="00163694" w:rsidRDefault="007E4ABA">
            <w:pPr>
              <w:jc w:val="both"/>
              <w:rPr>
                <w:sz w:val="16"/>
                <w:szCs w:val="16"/>
              </w:rPr>
            </w:pPr>
            <w:r w:rsidRPr="00163694">
              <w:rPr>
                <w:b/>
                <w:bCs/>
                <w:sz w:val="16"/>
                <w:szCs w:val="16"/>
              </w:rPr>
              <w:t>DH 17.3 –</w:t>
            </w:r>
            <w:r w:rsidRPr="00163694">
              <w:rPr>
                <w:sz w:val="16"/>
                <w:szCs w:val="16"/>
              </w:rPr>
              <w:t xml:space="preserve"> Identificar  insumos que não se aplicam a processos específicos de fabricação e que tragam prejuízos à saúde humana, adotando medidas de descarte adequadas à manutenção de meio ambiente.</w:t>
            </w:r>
          </w:p>
        </w:tc>
        <w:tc>
          <w:tcPr>
            <w:tcW w:w="3715" w:type="dxa"/>
          </w:tcPr>
          <w:p w14:paraId="36FF0453" w14:textId="77777777" w:rsidR="007E4ABA" w:rsidRPr="00163694" w:rsidRDefault="007E4ABA">
            <w:pPr>
              <w:jc w:val="both"/>
              <w:rPr>
                <w:sz w:val="16"/>
                <w:szCs w:val="16"/>
              </w:rPr>
            </w:pPr>
            <w:r w:rsidRPr="00163694">
              <w:rPr>
                <w:b/>
                <w:bCs/>
                <w:sz w:val="16"/>
                <w:szCs w:val="16"/>
              </w:rPr>
              <w:t>DH 18.3 –</w:t>
            </w:r>
            <w:r w:rsidRPr="00163694">
              <w:rPr>
                <w:sz w:val="16"/>
                <w:szCs w:val="16"/>
              </w:rPr>
              <w:t xml:space="preserve"> Escolher insumos a partir da compreensão de suas propriedades específicas para a validação de seu uso em diferentes aplicações no cotidiano e no mundo trabalho.</w:t>
            </w:r>
          </w:p>
        </w:tc>
      </w:tr>
      <w:tr w:rsidR="007E4ABA" w:rsidRPr="00163694" w14:paraId="309EA5E3" w14:textId="77777777" w:rsidTr="005116EE">
        <w:tc>
          <w:tcPr>
            <w:tcW w:w="15451" w:type="dxa"/>
            <w:gridSpan w:val="5"/>
          </w:tcPr>
          <w:p w14:paraId="22EB1C05" w14:textId="77777777" w:rsidR="007E4ABA" w:rsidRPr="00163694" w:rsidRDefault="007E4ABA">
            <w:pPr>
              <w:jc w:val="both"/>
              <w:rPr>
                <w:sz w:val="16"/>
                <w:szCs w:val="16"/>
              </w:rPr>
            </w:pPr>
            <w:r w:rsidRPr="00163694">
              <w:rPr>
                <w:b/>
                <w:bCs/>
                <w:sz w:val="16"/>
                <w:szCs w:val="16"/>
              </w:rPr>
              <w:t>Objetos do Conhecimento</w:t>
            </w:r>
            <w:r w:rsidRPr="00163694">
              <w:rPr>
                <w:b/>
                <w:sz w:val="16"/>
                <w:szCs w:val="16"/>
              </w:rPr>
              <w:t>:</w:t>
            </w:r>
            <w:r w:rsidRPr="0084535D">
              <w:rPr>
                <w:b/>
                <w:sz w:val="16"/>
                <w:szCs w:val="16"/>
              </w:rPr>
              <w:t xml:space="preserve"> </w:t>
            </w:r>
            <w:r w:rsidRPr="00163694">
              <w:rPr>
                <w:sz w:val="16"/>
                <w:szCs w:val="16"/>
              </w:rPr>
              <w:t>1. Eletricidade e eletromagnetismo; 2. Matérias-primas; 3. Ondas e acústica; 4. Equipamentos para segurança no trabalho; 5. Tecnologia das Informações; 6. Matéria e substâncias.</w:t>
            </w:r>
          </w:p>
        </w:tc>
      </w:tr>
      <w:tr w:rsidR="007E4ABA" w:rsidRPr="00163694" w14:paraId="56236423" w14:textId="77777777" w:rsidTr="005116EE">
        <w:tc>
          <w:tcPr>
            <w:tcW w:w="15451" w:type="dxa"/>
            <w:gridSpan w:val="5"/>
          </w:tcPr>
          <w:p w14:paraId="514EC689" w14:textId="77777777" w:rsidR="007E4ABA" w:rsidRPr="00163694" w:rsidRDefault="007E4ABA">
            <w:pPr>
              <w:jc w:val="both"/>
              <w:rPr>
                <w:b/>
                <w:bCs/>
                <w:sz w:val="16"/>
                <w:szCs w:val="16"/>
              </w:rPr>
            </w:pPr>
            <w:r w:rsidRPr="00163694">
              <w:rPr>
                <w:b/>
                <w:bCs/>
                <w:sz w:val="16"/>
                <w:szCs w:val="16"/>
              </w:rPr>
              <w:t xml:space="preserve">Eixo Estruturante: </w:t>
            </w:r>
            <w:r w:rsidRPr="00163694">
              <w:rPr>
                <w:sz w:val="16"/>
                <w:szCs w:val="16"/>
              </w:rPr>
              <w:t>O desenvolvimento tecnológico por trás das revoluções industriais.</w:t>
            </w:r>
          </w:p>
        </w:tc>
      </w:tr>
    </w:tbl>
    <w:p w14:paraId="26C581E9" w14:textId="77777777" w:rsidR="007E4ABA" w:rsidRPr="00AF39B3" w:rsidRDefault="007E4ABA" w:rsidP="007E4ABA">
      <w:pPr>
        <w:jc w:val="both"/>
        <w:rPr>
          <w:sz w:val="16"/>
          <w:szCs w:val="16"/>
        </w:rPr>
      </w:pPr>
    </w:p>
    <w:tbl>
      <w:tblPr>
        <w:tblW w:w="1516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3801"/>
        <w:gridCol w:w="2566"/>
        <w:gridCol w:w="2562"/>
        <w:gridCol w:w="2513"/>
        <w:gridCol w:w="3721"/>
      </w:tblGrid>
      <w:tr w:rsidR="007E4ABA" w:rsidRPr="00D53CDB" w14:paraId="0DB81DD7" w14:textId="77777777" w:rsidTr="00680AD3">
        <w:trPr>
          <w:trHeight w:val="312"/>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3A41E9EE" w14:textId="77777777" w:rsidR="007E4ABA" w:rsidRPr="00753AA8" w:rsidRDefault="007E4ABA">
            <w:pPr>
              <w:jc w:val="center"/>
              <w:rPr>
                <w:b/>
                <w:bCs/>
                <w:smallCaps/>
                <w:sz w:val="16"/>
                <w:szCs w:val="16"/>
              </w:rPr>
            </w:pPr>
            <w:r w:rsidRPr="00753AA8">
              <w:rPr>
                <w:b/>
                <w:bCs/>
                <w:smallCaps/>
                <w:sz w:val="16"/>
                <w:szCs w:val="16"/>
              </w:rPr>
              <w:t>MATRIZ DE REFERÊNCIA CURRICULAR EJA SESI PARA CIÊNCIAS HUMANAS E SUAS TECNOLOGIAS</w:t>
            </w:r>
          </w:p>
        </w:tc>
      </w:tr>
      <w:tr w:rsidR="007E4ABA" w:rsidRPr="00D53CDB" w14:paraId="7B488A0E" w14:textId="77777777" w:rsidTr="00680AD3">
        <w:trPr>
          <w:trHeight w:val="243"/>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6B5D746E" w14:textId="77777777" w:rsidR="007E4ABA" w:rsidRPr="00753AA8" w:rsidRDefault="007E4ABA">
            <w:pPr>
              <w:jc w:val="center"/>
              <w:rPr>
                <w:b/>
                <w:bCs/>
                <w:smallCaps/>
                <w:sz w:val="16"/>
                <w:szCs w:val="16"/>
              </w:rPr>
            </w:pPr>
            <w:r w:rsidRPr="00753AA8">
              <w:rPr>
                <w:b/>
                <w:bCs/>
                <w:smallCaps/>
                <w:sz w:val="16"/>
                <w:szCs w:val="16"/>
              </w:rPr>
              <w:t xml:space="preserve">ENSINO MÉDIO </w:t>
            </w:r>
          </w:p>
        </w:tc>
      </w:tr>
      <w:tr w:rsidR="007E4ABA" w:rsidRPr="00D53CDB" w14:paraId="7E4B4A2D"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8E54315" w14:textId="77777777" w:rsidR="007E4ABA" w:rsidRPr="00753AA8" w:rsidRDefault="007E4ABA">
            <w:pPr>
              <w:jc w:val="center"/>
              <w:rPr>
                <w:b/>
                <w:bCs/>
                <w:smallCaps/>
                <w:sz w:val="16"/>
                <w:szCs w:val="16"/>
              </w:rPr>
            </w:pPr>
            <w:r w:rsidRPr="00753AA8">
              <w:rPr>
                <w:b/>
                <w:bCs/>
                <w:smallCaps/>
                <w:sz w:val="16"/>
                <w:szCs w:val="16"/>
              </w:rPr>
              <w:t xml:space="preserve"> EIXOS COGNITIVOS</w:t>
            </w:r>
          </w:p>
        </w:tc>
      </w:tr>
      <w:tr w:rsidR="007E4ABA" w:rsidRPr="00D53CDB" w14:paraId="543E332C"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969A07A" w14:textId="77777777" w:rsidR="007E4ABA" w:rsidRPr="00753AA8" w:rsidRDefault="007E4ABA">
            <w:pPr>
              <w:rPr>
                <w:b/>
                <w:bCs/>
                <w:sz w:val="16"/>
                <w:szCs w:val="16"/>
              </w:rPr>
            </w:pPr>
            <w:r w:rsidRPr="00753AA8">
              <w:rPr>
                <w:b/>
                <w:bCs/>
                <w:sz w:val="16"/>
                <w:szCs w:val="16"/>
              </w:rPr>
              <w:t xml:space="preserve">I. </w:t>
            </w:r>
            <w:r w:rsidRPr="00753AA8">
              <w:rPr>
                <w:bCs/>
                <w:sz w:val="16"/>
                <w:szCs w:val="16"/>
              </w:rPr>
              <w:t xml:space="preserve">Dominar linguagens </w:t>
            </w:r>
            <w:r w:rsidRPr="00753AA8">
              <w:rPr>
                <w:sz w:val="16"/>
                <w:szCs w:val="16"/>
              </w:rPr>
              <w:t>verbal, não verbal, matemática, artística, corporal e científica, com diferentes finalidades, em contextos pessoais e sociais</w:t>
            </w:r>
            <w:r w:rsidRPr="000B46DC">
              <w:rPr>
                <w:bCs/>
                <w:sz w:val="16"/>
                <w:szCs w:val="16"/>
              </w:rPr>
              <w:t>;</w:t>
            </w:r>
          </w:p>
        </w:tc>
      </w:tr>
      <w:tr w:rsidR="007E4ABA" w:rsidRPr="00D53CDB" w14:paraId="742309EE"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13E0A6E" w14:textId="77777777" w:rsidR="007E4ABA" w:rsidRPr="00753AA8" w:rsidRDefault="007E4ABA">
            <w:pPr>
              <w:rPr>
                <w:b/>
                <w:bCs/>
                <w:sz w:val="16"/>
                <w:szCs w:val="16"/>
              </w:rPr>
            </w:pPr>
            <w:r w:rsidRPr="00753AA8">
              <w:rPr>
                <w:b/>
                <w:bCs/>
                <w:sz w:val="16"/>
                <w:szCs w:val="16"/>
              </w:rPr>
              <w:t xml:space="preserve">II. </w:t>
            </w:r>
            <w:r w:rsidRPr="00753AA8">
              <w:rPr>
                <w:bCs/>
                <w:sz w:val="16"/>
                <w:szCs w:val="16"/>
              </w:rPr>
              <w:t xml:space="preserve">Construir e aplicar conceitos </w:t>
            </w:r>
            <w:r w:rsidRPr="00753AA8">
              <w:rPr>
                <w:sz w:val="16"/>
                <w:szCs w:val="16"/>
              </w:rPr>
              <w:t xml:space="preserve">fundamentais das várias áreas do conhecimento para </w:t>
            </w:r>
            <w:r w:rsidRPr="00753AA8">
              <w:rPr>
                <w:bCs/>
                <w:sz w:val="16"/>
                <w:szCs w:val="16"/>
              </w:rPr>
              <w:t xml:space="preserve">compreender fenômenos </w:t>
            </w:r>
            <w:r w:rsidRPr="00753AA8">
              <w:rPr>
                <w:sz w:val="16"/>
                <w:szCs w:val="16"/>
              </w:rPr>
              <w:t>e aplicá-los no mundo do trabalho</w:t>
            </w:r>
            <w:r w:rsidRPr="000B46DC">
              <w:rPr>
                <w:bCs/>
                <w:sz w:val="16"/>
                <w:szCs w:val="16"/>
              </w:rPr>
              <w:t>;</w:t>
            </w:r>
          </w:p>
        </w:tc>
      </w:tr>
      <w:tr w:rsidR="007E4ABA" w:rsidRPr="00D53CDB" w14:paraId="77C16F50"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F40E5EB" w14:textId="77777777" w:rsidR="007E4ABA" w:rsidRPr="00753AA8" w:rsidRDefault="007E4ABA">
            <w:pPr>
              <w:rPr>
                <w:bCs/>
                <w:sz w:val="16"/>
                <w:szCs w:val="16"/>
              </w:rPr>
            </w:pPr>
            <w:r w:rsidRPr="00753AA8">
              <w:rPr>
                <w:b/>
                <w:bCs/>
                <w:sz w:val="16"/>
                <w:szCs w:val="16"/>
              </w:rPr>
              <w:t xml:space="preserve">III. </w:t>
            </w:r>
            <w:r w:rsidRPr="00753AA8">
              <w:rPr>
                <w:sz w:val="16"/>
                <w:szCs w:val="16"/>
              </w:rPr>
              <w:t>Selecionar, relacionar, organizar e interpretar saberes para e</w:t>
            </w:r>
            <w:r w:rsidRPr="00753AA8">
              <w:rPr>
                <w:bCs/>
                <w:sz w:val="16"/>
                <w:szCs w:val="16"/>
              </w:rPr>
              <w:t>nfrentar situações-problema de ordem pessoal e do mundo do trabalho, por meio da construção de argumentações;</w:t>
            </w:r>
          </w:p>
        </w:tc>
      </w:tr>
      <w:tr w:rsidR="007E4ABA" w:rsidRPr="00D53CDB" w14:paraId="50554965"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52D85582" w14:textId="77777777" w:rsidR="007E4ABA" w:rsidRPr="00753AA8" w:rsidRDefault="007E4ABA">
            <w:pPr>
              <w:rPr>
                <w:sz w:val="16"/>
                <w:szCs w:val="16"/>
              </w:rPr>
            </w:pPr>
            <w:r w:rsidRPr="00753AA8">
              <w:rPr>
                <w:b/>
                <w:sz w:val="16"/>
                <w:szCs w:val="16"/>
              </w:rPr>
              <w:t xml:space="preserve">IV. </w:t>
            </w:r>
            <w:r w:rsidRPr="00753AA8">
              <w:rPr>
                <w:bCs/>
                <w:sz w:val="16"/>
                <w:szCs w:val="16"/>
              </w:rPr>
              <w:t>Elaborar propostas, projetos, planos estratégicos,</w:t>
            </w:r>
            <w:r w:rsidRPr="00753AA8">
              <w:rPr>
                <w:sz w:val="16"/>
                <w:szCs w:val="16"/>
              </w:rPr>
              <w:t xml:space="preserve"> entre outros</w:t>
            </w:r>
            <w:r>
              <w:rPr>
                <w:sz w:val="16"/>
                <w:szCs w:val="16"/>
              </w:rPr>
              <w:t>,</w:t>
            </w:r>
            <w:r w:rsidRPr="00753AA8">
              <w:rPr>
                <w:sz w:val="16"/>
                <w:szCs w:val="16"/>
              </w:rPr>
              <w:t xml:space="preserve"> relacionados a contextos de trabalho, culturais e pessoais.</w:t>
            </w:r>
          </w:p>
        </w:tc>
      </w:tr>
      <w:tr w:rsidR="007E4ABA" w:rsidRPr="00D53CDB" w14:paraId="204C4504" w14:textId="77777777" w:rsidTr="00680AD3">
        <w:trPr>
          <w:trHeight w:val="288"/>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2ED9A7B" w14:textId="77777777" w:rsidR="007E4ABA" w:rsidRPr="00753AA8" w:rsidRDefault="007E4ABA">
            <w:pPr>
              <w:jc w:val="center"/>
              <w:rPr>
                <w:b/>
                <w:bCs/>
                <w:sz w:val="16"/>
                <w:szCs w:val="16"/>
              </w:rPr>
            </w:pPr>
            <w:r w:rsidRPr="00753AA8">
              <w:rPr>
                <w:b/>
                <w:bCs/>
                <w:sz w:val="16"/>
                <w:szCs w:val="16"/>
              </w:rPr>
              <w:lastRenderedPageBreak/>
              <w:t>COMPETÊNCIAS, HABILIDADES E DETALHAMENTO DAS HABILIDADES</w:t>
            </w:r>
          </w:p>
        </w:tc>
      </w:tr>
      <w:tr w:rsidR="007E4ABA" w:rsidRPr="00D53CDB" w14:paraId="0F6236A7" w14:textId="77777777" w:rsidTr="00680AD3">
        <w:trPr>
          <w:trHeight w:val="211"/>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29006653" w14:textId="77777777" w:rsidR="007E4ABA" w:rsidRPr="00753AA8" w:rsidRDefault="007E4ABA">
            <w:pPr>
              <w:jc w:val="both"/>
              <w:rPr>
                <w:b/>
                <w:bCs/>
                <w:sz w:val="16"/>
                <w:szCs w:val="16"/>
              </w:rPr>
            </w:pPr>
            <w:r w:rsidRPr="00D53CDB">
              <w:rPr>
                <w:b/>
                <w:bCs/>
                <w:sz w:val="16"/>
                <w:szCs w:val="16"/>
              </w:rPr>
              <w:t>C1. Compreender os elementos culturais dos contextos histórico-geográficos e sociais do Brasil e do mundo do trabalho.</w:t>
            </w:r>
          </w:p>
        </w:tc>
      </w:tr>
      <w:tr w:rsidR="00EC7F95" w:rsidRPr="00D53CDB" w14:paraId="2E166535" w14:textId="77777777" w:rsidTr="00680AD3">
        <w:trPr>
          <w:trHeight w:val="841"/>
          <w:jc w:val="center"/>
        </w:trPr>
        <w:tc>
          <w:tcPr>
            <w:tcW w:w="3801" w:type="dxa"/>
            <w:tcBorders>
              <w:top w:val="single" w:sz="12" w:space="0" w:color="5B9BD5"/>
              <w:left w:val="single" w:sz="12" w:space="0" w:color="5B9BD5"/>
              <w:bottom w:val="single" w:sz="4" w:space="0" w:color="00000A"/>
              <w:right w:val="nil"/>
            </w:tcBorders>
            <w:shd w:val="clear" w:color="auto" w:fill="FFFFFF"/>
            <w:tcMar>
              <w:left w:w="30" w:type="dxa"/>
            </w:tcMar>
            <w:vAlign w:val="center"/>
          </w:tcPr>
          <w:p w14:paraId="45D7567F" w14:textId="77777777" w:rsidR="007E4ABA" w:rsidRPr="00753AA8" w:rsidRDefault="007E4ABA">
            <w:pPr>
              <w:jc w:val="both"/>
              <w:rPr>
                <w:sz w:val="16"/>
                <w:szCs w:val="16"/>
              </w:rPr>
            </w:pPr>
            <w:r w:rsidRPr="00753AA8">
              <w:rPr>
                <w:b/>
                <w:bCs/>
                <w:sz w:val="16"/>
                <w:szCs w:val="16"/>
              </w:rPr>
              <w:t xml:space="preserve">H1 – </w:t>
            </w:r>
            <w:r w:rsidRPr="00753AA8">
              <w:rPr>
                <w:sz w:val="16"/>
                <w:szCs w:val="16"/>
              </w:rPr>
              <w:t>Compreender as mais variadas fontes documentais disponíveis ao longo do tempo e as produções culturais no nosso cotidiano para leitura do mundo.</w:t>
            </w:r>
          </w:p>
        </w:tc>
        <w:tc>
          <w:tcPr>
            <w:tcW w:w="2566"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711E17F5" w14:textId="77777777" w:rsidR="007E4ABA" w:rsidRPr="00753AA8" w:rsidRDefault="007E4ABA">
            <w:pPr>
              <w:jc w:val="both"/>
              <w:rPr>
                <w:b/>
                <w:bCs/>
                <w:sz w:val="16"/>
                <w:szCs w:val="16"/>
              </w:rPr>
            </w:pPr>
            <w:r w:rsidRPr="00753AA8">
              <w:rPr>
                <w:b/>
                <w:bCs/>
                <w:sz w:val="16"/>
                <w:szCs w:val="16"/>
              </w:rPr>
              <w:t xml:space="preserve">H2 – </w:t>
            </w:r>
            <w:r w:rsidRPr="00753AA8">
              <w:rPr>
                <w:sz w:val="16"/>
                <w:szCs w:val="16"/>
              </w:rPr>
              <w:t xml:space="preserve">Relacionar as mudanças culturais com as inovações tecnológicas </w:t>
            </w:r>
            <w:r w:rsidRPr="00753AA8">
              <w:rPr>
                <w:bCs/>
                <w:sz w:val="16"/>
                <w:szCs w:val="16"/>
              </w:rPr>
              <w:t xml:space="preserve">em diferentes contextos histórico-geográficos </w:t>
            </w:r>
            <w:r w:rsidRPr="00753AA8">
              <w:rPr>
                <w:sz w:val="16"/>
                <w:szCs w:val="16"/>
              </w:rPr>
              <w:t>no mundo do trabalho.</w:t>
            </w:r>
          </w:p>
        </w:tc>
        <w:tc>
          <w:tcPr>
            <w:tcW w:w="2562"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2A89F955" w14:textId="77777777" w:rsidR="007E4ABA" w:rsidRPr="00753AA8" w:rsidRDefault="007E4ABA">
            <w:pPr>
              <w:jc w:val="both"/>
              <w:rPr>
                <w:b/>
                <w:bCs/>
                <w:sz w:val="16"/>
                <w:szCs w:val="16"/>
              </w:rPr>
            </w:pPr>
            <w:r w:rsidRPr="00753AA8">
              <w:rPr>
                <w:b/>
                <w:bCs/>
                <w:sz w:val="16"/>
                <w:szCs w:val="16"/>
              </w:rPr>
              <w:t xml:space="preserve">H3 – </w:t>
            </w:r>
            <w:r w:rsidRPr="00753AA8">
              <w:rPr>
                <w:sz w:val="16"/>
                <w:szCs w:val="16"/>
              </w:rPr>
              <w:t>Explicar o conceito de diversidade cultural e identidade</w:t>
            </w:r>
            <w:r>
              <w:rPr>
                <w:sz w:val="16"/>
                <w:szCs w:val="16"/>
              </w:rPr>
              <w:t>,</w:t>
            </w:r>
            <w:r w:rsidRPr="00753AA8">
              <w:rPr>
                <w:sz w:val="16"/>
                <w:szCs w:val="16"/>
              </w:rPr>
              <w:t xml:space="preserve"> relacionando ao cotidiano e à formação da cidadania.</w:t>
            </w:r>
          </w:p>
        </w:tc>
        <w:tc>
          <w:tcPr>
            <w:tcW w:w="2513"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0A2EF7F1" w14:textId="77777777" w:rsidR="007E4ABA" w:rsidRPr="00753AA8" w:rsidRDefault="007E4ABA">
            <w:pPr>
              <w:jc w:val="both"/>
              <w:rPr>
                <w:sz w:val="16"/>
                <w:szCs w:val="16"/>
              </w:rPr>
            </w:pPr>
            <w:r w:rsidRPr="00753AA8">
              <w:rPr>
                <w:b/>
                <w:bCs/>
                <w:sz w:val="16"/>
                <w:szCs w:val="16"/>
              </w:rPr>
              <w:t xml:space="preserve">H4 – </w:t>
            </w:r>
            <w:r w:rsidRPr="00753AA8">
              <w:rPr>
                <w:bCs/>
                <w:sz w:val="16"/>
                <w:szCs w:val="16"/>
              </w:rPr>
              <w:t xml:space="preserve">Discutir </w:t>
            </w:r>
            <w:r w:rsidRPr="00753AA8">
              <w:rPr>
                <w:sz w:val="16"/>
                <w:szCs w:val="16"/>
              </w:rPr>
              <w:t>o processo de ocupação do território brasileiro e sua dinâmica social nas relações sociais, destacando o mundo do trabalho.</w:t>
            </w:r>
          </w:p>
        </w:tc>
        <w:tc>
          <w:tcPr>
            <w:tcW w:w="3721" w:type="dxa"/>
            <w:tcBorders>
              <w:top w:val="single" w:sz="12" w:space="0" w:color="5B9BD5"/>
              <w:left w:val="single" w:sz="4" w:space="0" w:color="00000A"/>
              <w:bottom w:val="single" w:sz="4" w:space="0" w:color="00000A"/>
              <w:right w:val="single" w:sz="12" w:space="0" w:color="5B9BD5"/>
            </w:tcBorders>
            <w:shd w:val="clear" w:color="auto" w:fill="FFFFFF"/>
            <w:tcMar>
              <w:left w:w="30" w:type="dxa"/>
            </w:tcMar>
            <w:vAlign w:val="center"/>
          </w:tcPr>
          <w:p w14:paraId="46EA85A8" w14:textId="77777777" w:rsidR="007E4ABA" w:rsidRPr="00753AA8" w:rsidRDefault="007E4ABA">
            <w:pPr>
              <w:jc w:val="both"/>
              <w:rPr>
                <w:sz w:val="16"/>
                <w:szCs w:val="16"/>
              </w:rPr>
            </w:pPr>
            <w:r w:rsidRPr="00753AA8">
              <w:rPr>
                <w:b/>
                <w:sz w:val="16"/>
                <w:szCs w:val="16"/>
              </w:rPr>
              <w:t>H5</w:t>
            </w:r>
            <w:r w:rsidRPr="00753AA8">
              <w:rPr>
                <w:sz w:val="16"/>
                <w:szCs w:val="16"/>
              </w:rPr>
              <w:t xml:space="preserve"> </w:t>
            </w:r>
            <w:r w:rsidRPr="00D53CDB">
              <w:rPr>
                <w:b/>
                <w:bCs/>
                <w:sz w:val="16"/>
                <w:szCs w:val="16"/>
              </w:rPr>
              <w:t xml:space="preserve">– </w:t>
            </w:r>
            <w:r w:rsidRPr="00D53CDB">
              <w:rPr>
                <w:sz w:val="16"/>
                <w:szCs w:val="16"/>
              </w:rPr>
              <w:t>Contextualizar os diferentes tipos de patrimônios culturais, relacionando-os aos processos de construção de identidade do cidadão no mundo contemporâneo.</w:t>
            </w:r>
          </w:p>
        </w:tc>
      </w:tr>
      <w:tr w:rsidR="00EC7F95" w:rsidRPr="00D53CDB" w14:paraId="42AF6884" w14:textId="77777777" w:rsidTr="00680AD3">
        <w:trPr>
          <w:trHeight w:val="759"/>
          <w:jc w:val="center"/>
        </w:trPr>
        <w:tc>
          <w:tcPr>
            <w:tcW w:w="3801"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2C3580AA" w14:textId="77777777" w:rsidR="007E4ABA" w:rsidRPr="00753AA8" w:rsidRDefault="007E4ABA">
            <w:pPr>
              <w:jc w:val="both"/>
              <w:rPr>
                <w:bCs/>
                <w:sz w:val="16"/>
                <w:szCs w:val="16"/>
              </w:rPr>
            </w:pPr>
            <w:r w:rsidRPr="00753AA8">
              <w:rPr>
                <w:b/>
                <w:bCs/>
                <w:sz w:val="16"/>
                <w:szCs w:val="16"/>
              </w:rPr>
              <w:t>DH 1.1</w:t>
            </w:r>
            <w:r>
              <w:rPr>
                <w:b/>
                <w:bCs/>
                <w:sz w:val="16"/>
                <w:szCs w:val="16"/>
              </w:rPr>
              <w:t xml:space="preserve"> </w:t>
            </w:r>
            <w:r w:rsidRPr="00753AA8">
              <w:rPr>
                <w:b/>
                <w:bCs/>
                <w:sz w:val="16"/>
                <w:szCs w:val="16"/>
              </w:rPr>
              <w:t>–</w:t>
            </w:r>
            <w:r w:rsidRPr="00753AA8">
              <w:rPr>
                <w:bCs/>
                <w:sz w:val="16"/>
                <w:szCs w:val="16"/>
              </w:rPr>
              <w:t xml:space="preserve"> Perceber os diferentes tipos de fontes documentais que podemos ter acesso no mundo do trabalho e na vida cotidiana.</w:t>
            </w:r>
          </w:p>
        </w:tc>
        <w:tc>
          <w:tcPr>
            <w:tcW w:w="2566"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1B95CE81" w14:textId="77777777" w:rsidR="007E4ABA" w:rsidRPr="00753AA8" w:rsidRDefault="007E4ABA">
            <w:pPr>
              <w:jc w:val="both"/>
              <w:rPr>
                <w:sz w:val="16"/>
                <w:szCs w:val="16"/>
              </w:rPr>
            </w:pPr>
            <w:r w:rsidRPr="00753AA8">
              <w:rPr>
                <w:b/>
                <w:bCs/>
                <w:sz w:val="16"/>
                <w:szCs w:val="16"/>
              </w:rPr>
              <w:t>DH 2.1</w:t>
            </w:r>
            <w:r w:rsidRPr="00753AA8">
              <w:rPr>
                <w:bCs/>
                <w:sz w:val="16"/>
                <w:szCs w:val="16"/>
              </w:rPr>
              <w:t xml:space="preserve"> </w:t>
            </w:r>
            <w:r w:rsidRPr="00753AA8">
              <w:rPr>
                <w:b/>
                <w:bCs/>
                <w:sz w:val="16"/>
                <w:szCs w:val="16"/>
              </w:rPr>
              <w:t>–</w:t>
            </w:r>
            <w:r w:rsidRPr="00753AA8">
              <w:rPr>
                <w:bCs/>
                <w:sz w:val="16"/>
                <w:szCs w:val="16"/>
              </w:rPr>
              <w:t xml:space="preserve"> </w:t>
            </w:r>
            <w:r w:rsidRPr="00753AA8">
              <w:rPr>
                <w:sz w:val="16"/>
                <w:szCs w:val="16"/>
              </w:rPr>
              <w:t>Evidenciar a importância das novas tecnologias para o desenvolvimento socioeconômico de uma sociedade e sua influência no mundo do trabalho.</w:t>
            </w:r>
          </w:p>
        </w:tc>
        <w:tc>
          <w:tcPr>
            <w:tcW w:w="2562"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5D1FEF0C" w14:textId="77777777" w:rsidR="007E4ABA" w:rsidRPr="00753AA8" w:rsidRDefault="007E4ABA">
            <w:pPr>
              <w:jc w:val="both"/>
              <w:rPr>
                <w:bCs/>
                <w:sz w:val="16"/>
                <w:szCs w:val="16"/>
              </w:rPr>
            </w:pPr>
            <w:r w:rsidRPr="00753AA8">
              <w:rPr>
                <w:b/>
                <w:bCs/>
                <w:sz w:val="16"/>
                <w:szCs w:val="16"/>
              </w:rPr>
              <w:t>DH 3.1</w:t>
            </w:r>
            <w:r w:rsidRPr="00753AA8">
              <w:rPr>
                <w:bCs/>
                <w:sz w:val="16"/>
                <w:szCs w:val="16"/>
              </w:rPr>
              <w:t xml:space="preserve"> </w:t>
            </w:r>
            <w:r w:rsidRPr="00753AA8">
              <w:rPr>
                <w:b/>
                <w:bCs/>
                <w:sz w:val="16"/>
                <w:szCs w:val="16"/>
              </w:rPr>
              <w:t xml:space="preserve">– </w:t>
            </w:r>
            <w:r w:rsidRPr="00D53CDB">
              <w:rPr>
                <w:sz w:val="16"/>
                <w:szCs w:val="16"/>
              </w:rPr>
              <w:t>Descrever como se deu o processo de formação étnico-racial da sociedade brasileira.</w:t>
            </w:r>
          </w:p>
        </w:tc>
        <w:tc>
          <w:tcPr>
            <w:tcW w:w="2513"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2D228470" w14:textId="77777777" w:rsidR="007E4ABA" w:rsidRPr="00753AA8" w:rsidRDefault="007E4ABA">
            <w:pPr>
              <w:jc w:val="both"/>
              <w:rPr>
                <w:bCs/>
                <w:sz w:val="16"/>
                <w:szCs w:val="16"/>
              </w:rPr>
            </w:pPr>
            <w:r w:rsidRPr="00753AA8">
              <w:rPr>
                <w:b/>
                <w:bCs/>
                <w:sz w:val="16"/>
                <w:szCs w:val="16"/>
              </w:rPr>
              <w:t>DH 4.1</w:t>
            </w:r>
            <w:r w:rsidRPr="00753AA8">
              <w:rPr>
                <w:bCs/>
                <w:sz w:val="16"/>
                <w:szCs w:val="16"/>
              </w:rPr>
              <w:t xml:space="preserve"> </w:t>
            </w:r>
            <w:r w:rsidRPr="00D53CDB">
              <w:rPr>
                <w:b/>
                <w:sz w:val="16"/>
                <w:szCs w:val="16"/>
              </w:rPr>
              <w:t>–</w:t>
            </w:r>
            <w:r w:rsidRPr="00753AA8">
              <w:rPr>
                <w:bCs/>
                <w:sz w:val="16"/>
                <w:szCs w:val="16"/>
              </w:rPr>
              <w:t xml:space="preserve"> Identificar aspectos responsáveis pelo processo de regionalização do território brasileiro.</w:t>
            </w:r>
          </w:p>
        </w:tc>
        <w:tc>
          <w:tcPr>
            <w:tcW w:w="3721"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203F97CD" w14:textId="77777777" w:rsidR="007E4ABA" w:rsidRPr="00753AA8" w:rsidRDefault="007E4ABA">
            <w:pPr>
              <w:jc w:val="both"/>
              <w:rPr>
                <w:bCs/>
                <w:sz w:val="16"/>
                <w:szCs w:val="16"/>
              </w:rPr>
            </w:pPr>
            <w:r w:rsidRPr="00753AA8">
              <w:rPr>
                <w:b/>
                <w:bCs/>
                <w:sz w:val="16"/>
                <w:szCs w:val="16"/>
              </w:rPr>
              <w:t>DH 5.1</w:t>
            </w:r>
            <w:r w:rsidRPr="00753AA8">
              <w:rPr>
                <w:bCs/>
                <w:sz w:val="16"/>
                <w:szCs w:val="16"/>
              </w:rPr>
              <w:t xml:space="preserve"> </w:t>
            </w:r>
            <w:r w:rsidRPr="00D53CDB">
              <w:rPr>
                <w:b/>
                <w:sz w:val="16"/>
                <w:szCs w:val="16"/>
              </w:rPr>
              <w:t>–</w:t>
            </w:r>
            <w:r w:rsidRPr="00753AA8">
              <w:rPr>
                <w:bCs/>
                <w:sz w:val="16"/>
                <w:szCs w:val="16"/>
              </w:rPr>
              <w:t xml:space="preserve"> Entender como o patrimônio histórico e cultural garante a preservação da história local e nacional.</w:t>
            </w:r>
          </w:p>
        </w:tc>
      </w:tr>
      <w:tr w:rsidR="00EC7F95" w:rsidRPr="00D53CDB" w14:paraId="7D25AB2B" w14:textId="77777777" w:rsidTr="00680AD3">
        <w:trPr>
          <w:trHeight w:val="759"/>
          <w:jc w:val="center"/>
        </w:trPr>
        <w:tc>
          <w:tcPr>
            <w:tcW w:w="3801"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5E497002" w14:textId="77777777" w:rsidR="007E4ABA" w:rsidRPr="00753AA8" w:rsidRDefault="007E4ABA">
            <w:pPr>
              <w:jc w:val="both"/>
              <w:rPr>
                <w:bCs/>
                <w:sz w:val="16"/>
                <w:szCs w:val="16"/>
              </w:rPr>
            </w:pPr>
            <w:r w:rsidRPr="00753AA8">
              <w:rPr>
                <w:b/>
                <w:bCs/>
                <w:sz w:val="16"/>
                <w:szCs w:val="16"/>
              </w:rPr>
              <w:t>DH 1.2</w:t>
            </w:r>
            <w:r w:rsidRPr="00753AA8">
              <w:rPr>
                <w:bCs/>
                <w:sz w:val="16"/>
                <w:szCs w:val="16"/>
              </w:rPr>
              <w:t xml:space="preserve"> </w:t>
            </w:r>
            <w:r w:rsidRPr="00753AA8">
              <w:rPr>
                <w:b/>
                <w:bCs/>
                <w:sz w:val="16"/>
                <w:szCs w:val="16"/>
              </w:rPr>
              <w:t>–</w:t>
            </w:r>
            <w:r w:rsidRPr="00753AA8">
              <w:rPr>
                <w:bCs/>
                <w:sz w:val="16"/>
                <w:szCs w:val="16"/>
              </w:rPr>
              <w:t xml:space="preserve"> Reconhecer as diversas formas de produções culturais na atualidade e seu aproveitamento nos campos sociais e no mundo do trabalho.</w:t>
            </w:r>
          </w:p>
        </w:tc>
        <w:tc>
          <w:tcPr>
            <w:tcW w:w="2566"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425AF7AF" w14:textId="77777777" w:rsidR="007E4ABA" w:rsidRPr="00753AA8" w:rsidRDefault="007E4ABA">
            <w:pPr>
              <w:jc w:val="both"/>
              <w:rPr>
                <w:sz w:val="16"/>
                <w:szCs w:val="16"/>
              </w:rPr>
            </w:pPr>
            <w:r w:rsidRPr="00753AA8">
              <w:rPr>
                <w:b/>
                <w:bCs/>
                <w:sz w:val="16"/>
                <w:szCs w:val="16"/>
              </w:rPr>
              <w:t>DH 2.2</w:t>
            </w:r>
            <w:r w:rsidRPr="00753AA8">
              <w:rPr>
                <w:bCs/>
                <w:sz w:val="16"/>
                <w:szCs w:val="16"/>
              </w:rPr>
              <w:t xml:space="preserve"> </w:t>
            </w:r>
            <w:r w:rsidRPr="00753AA8">
              <w:rPr>
                <w:b/>
                <w:bCs/>
                <w:sz w:val="16"/>
                <w:szCs w:val="16"/>
              </w:rPr>
              <w:t xml:space="preserve">– </w:t>
            </w:r>
            <w:r w:rsidRPr="00D53CDB">
              <w:rPr>
                <w:sz w:val="16"/>
                <w:szCs w:val="16"/>
              </w:rPr>
              <w:t>Comparar o impacto das inovações técnicas relacionadas ao mundo do trabalho, com as alterações demográficas.</w:t>
            </w:r>
          </w:p>
        </w:tc>
        <w:tc>
          <w:tcPr>
            <w:tcW w:w="2562"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36DCD130" w14:textId="77777777" w:rsidR="007E4ABA" w:rsidRPr="00753AA8" w:rsidRDefault="007E4ABA">
            <w:pPr>
              <w:jc w:val="both"/>
              <w:rPr>
                <w:bCs/>
                <w:sz w:val="16"/>
                <w:szCs w:val="16"/>
              </w:rPr>
            </w:pPr>
            <w:r w:rsidRPr="00753AA8">
              <w:rPr>
                <w:b/>
                <w:bCs/>
                <w:sz w:val="16"/>
                <w:szCs w:val="16"/>
              </w:rPr>
              <w:t xml:space="preserve">DH 3.2 – </w:t>
            </w:r>
            <w:r w:rsidRPr="00D53CDB">
              <w:rPr>
                <w:sz w:val="16"/>
                <w:szCs w:val="16"/>
              </w:rPr>
              <w:t>Relacionar a diversidade cultural à influência na sociedade brasileira contemporânea.</w:t>
            </w:r>
          </w:p>
        </w:tc>
        <w:tc>
          <w:tcPr>
            <w:tcW w:w="2513"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5051E565" w14:textId="77777777" w:rsidR="007E4ABA" w:rsidRPr="00D53CDB" w:rsidRDefault="007E4ABA">
            <w:pPr>
              <w:jc w:val="both"/>
              <w:rPr>
                <w:sz w:val="16"/>
                <w:szCs w:val="16"/>
              </w:rPr>
            </w:pPr>
            <w:r w:rsidRPr="00753AA8">
              <w:rPr>
                <w:b/>
                <w:bCs/>
                <w:sz w:val="16"/>
                <w:szCs w:val="16"/>
              </w:rPr>
              <w:t>DH 4.2</w:t>
            </w:r>
            <w:r w:rsidRPr="00753AA8">
              <w:rPr>
                <w:bCs/>
                <w:sz w:val="16"/>
                <w:szCs w:val="16"/>
              </w:rPr>
              <w:t xml:space="preserve"> </w:t>
            </w:r>
            <w:r w:rsidRPr="00D53CDB">
              <w:rPr>
                <w:b/>
                <w:sz w:val="16"/>
                <w:szCs w:val="16"/>
              </w:rPr>
              <w:t xml:space="preserve">– </w:t>
            </w:r>
            <w:r w:rsidRPr="00D53CDB">
              <w:rPr>
                <w:sz w:val="16"/>
                <w:szCs w:val="16"/>
              </w:rPr>
              <w:t>Compreender os processos de migração no Brasil e sua relação com a ocupação do território, a urbanização e o mundo do trabalho.</w:t>
            </w:r>
          </w:p>
        </w:tc>
        <w:tc>
          <w:tcPr>
            <w:tcW w:w="3721"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70DA2E0D" w14:textId="77777777" w:rsidR="007E4ABA" w:rsidRPr="00753AA8" w:rsidRDefault="007E4ABA">
            <w:pPr>
              <w:jc w:val="both"/>
              <w:rPr>
                <w:bCs/>
                <w:sz w:val="16"/>
                <w:szCs w:val="16"/>
              </w:rPr>
            </w:pPr>
            <w:r w:rsidRPr="00753AA8">
              <w:rPr>
                <w:b/>
                <w:bCs/>
                <w:sz w:val="16"/>
                <w:szCs w:val="16"/>
              </w:rPr>
              <w:t>DH 5.2</w:t>
            </w:r>
            <w:r w:rsidRPr="00753AA8">
              <w:rPr>
                <w:bCs/>
                <w:sz w:val="16"/>
                <w:szCs w:val="16"/>
              </w:rPr>
              <w:t xml:space="preserve"> </w:t>
            </w:r>
            <w:r w:rsidRPr="00D53CDB">
              <w:rPr>
                <w:b/>
                <w:sz w:val="16"/>
                <w:szCs w:val="16"/>
              </w:rPr>
              <w:t xml:space="preserve">– </w:t>
            </w:r>
            <w:r w:rsidRPr="00753AA8">
              <w:rPr>
                <w:bCs/>
                <w:sz w:val="16"/>
                <w:szCs w:val="16"/>
              </w:rPr>
              <w:t>Reconhecer as manifestações artísticas dos grupos étnicos como patrimônio imaterial da sociedade brasileira e sua influência na formação cultural atual.</w:t>
            </w:r>
          </w:p>
        </w:tc>
      </w:tr>
      <w:tr w:rsidR="00EC7F95" w:rsidRPr="00D53CDB" w14:paraId="5857B673" w14:textId="77777777" w:rsidTr="00680AD3">
        <w:trPr>
          <w:trHeight w:val="636"/>
          <w:jc w:val="center"/>
        </w:trPr>
        <w:tc>
          <w:tcPr>
            <w:tcW w:w="3801"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292499F7" w14:textId="77777777" w:rsidR="007E4ABA" w:rsidRPr="00D53CDB" w:rsidRDefault="007E4ABA">
            <w:pPr>
              <w:jc w:val="both"/>
              <w:rPr>
                <w:sz w:val="16"/>
                <w:szCs w:val="16"/>
              </w:rPr>
            </w:pPr>
            <w:r w:rsidRPr="00753AA8">
              <w:rPr>
                <w:b/>
                <w:bCs/>
                <w:sz w:val="16"/>
                <w:szCs w:val="16"/>
              </w:rPr>
              <w:t>DH 1.3</w:t>
            </w:r>
            <w:r w:rsidRPr="00753AA8">
              <w:rPr>
                <w:bCs/>
                <w:sz w:val="16"/>
                <w:szCs w:val="16"/>
              </w:rPr>
              <w:t xml:space="preserve"> </w:t>
            </w:r>
            <w:r w:rsidRPr="00753AA8">
              <w:rPr>
                <w:b/>
                <w:bCs/>
                <w:sz w:val="16"/>
                <w:szCs w:val="16"/>
              </w:rPr>
              <w:t>–</w:t>
            </w:r>
            <w:r w:rsidRPr="00753AA8">
              <w:rPr>
                <w:bCs/>
                <w:sz w:val="16"/>
                <w:szCs w:val="16"/>
              </w:rPr>
              <w:t xml:space="preserve"> </w:t>
            </w:r>
            <w:r w:rsidRPr="00D53CDB">
              <w:rPr>
                <w:sz w:val="16"/>
                <w:szCs w:val="16"/>
              </w:rPr>
              <w:t>Associar as produções culturais com a compreensão do passado.</w:t>
            </w:r>
          </w:p>
        </w:tc>
        <w:tc>
          <w:tcPr>
            <w:tcW w:w="2566"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7C33709E" w14:textId="77777777" w:rsidR="007E4ABA" w:rsidRPr="00753AA8" w:rsidRDefault="007E4ABA">
            <w:pPr>
              <w:jc w:val="both"/>
              <w:rPr>
                <w:sz w:val="16"/>
                <w:szCs w:val="16"/>
              </w:rPr>
            </w:pPr>
            <w:r w:rsidRPr="00753AA8">
              <w:rPr>
                <w:b/>
                <w:bCs/>
                <w:sz w:val="16"/>
                <w:szCs w:val="16"/>
              </w:rPr>
              <w:t>DH 2.3</w:t>
            </w:r>
            <w:r w:rsidRPr="00753AA8">
              <w:rPr>
                <w:sz w:val="16"/>
                <w:szCs w:val="16"/>
              </w:rPr>
              <w:t xml:space="preserve"> </w:t>
            </w:r>
            <w:r w:rsidRPr="00753AA8">
              <w:rPr>
                <w:b/>
                <w:bCs/>
                <w:sz w:val="16"/>
                <w:szCs w:val="16"/>
              </w:rPr>
              <w:t xml:space="preserve">– </w:t>
            </w:r>
            <w:r w:rsidRPr="00753AA8">
              <w:rPr>
                <w:sz w:val="16"/>
                <w:szCs w:val="16"/>
              </w:rPr>
              <w:t>Identificar a forma como as fontes históricas retratam as características culturais dos diferentes grupos sociais de nossa sociedade atual.</w:t>
            </w:r>
          </w:p>
        </w:tc>
        <w:tc>
          <w:tcPr>
            <w:tcW w:w="2562"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5C746012" w14:textId="77777777" w:rsidR="007E4ABA" w:rsidRPr="00753AA8" w:rsidRDefault="007E4ABA">
            <w:pPr>
              <w:jc w:val="both"/>
              <w:rPr>
                <w:bCs/>
                <w:sz w:val="16"/>
                <w:szCs w:val="16"/>
              </w:rPr>
            </w:pPr>
            <w:r w:rsidRPr="00753AA8">
              <w:rPr>
                <w:b/>
                <w:bCs/>
                <w:sz w:val="16"/>
                <w:szCs w:val="16"/>
              </w:rPr>
              <w:t>DH 3.3</w:t>
            </w:r>
            <w:r w:rsidRPr="00753AA8">
              <w:rPr>
                <w:bCs/>
                <w:sz w:val="16"/>
                <w:szCs w:val="16"/>
              </w:rPr>
              <w:t xml:space="preserve"> –</w:t>
            </w:r>
            <w:r w:rsidRPr="00D53CDB">
              <w:rPr>
                <w:sz w:val="16"/>
                <w:szCs w:val="16"/>
              </w:rPr>
              <w:t xml:space="preserve"> Reconhecer a importância da contribuição cultural de cada grupo étnico na composição da sociedade brasileira.</w:t>
            </w:r>
          </w:p>
        </w:tc>
        <w:tc>
          <w:tcPr>
            <w:tcW w:w="2513"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77968A59" w14:textId="77777777" w:rsidR="007E4ABA" w:rsidRPr="00753AA8" w:rsidRDefault="007E4ABA">
            <w:pPr>
              <w:jc w:val="both"/>
              <w:rPr>
                <w:bCs/>
                <w:sz w:val="16"/>
                <w:szCs w:val="16"/>
              </w:rPr>
            </w:pPr>
          </w:p>
        </w:tc>
        <w:tc>
          <w:tcPr>
            <w:tcW w:w="3721"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6546632E" w14:textId="77777777" w:rsidR="007E4ABA" w:rsidRPr="00753AA8" w:rsidRDefault="007E4ABA">
            <w:pPr>
              <w:jc w:val="both"/>
              <w:rPr>
                <w:bCs/>
                <w:sz w:val="16"/>
                <w:szCs w:val="16"/>
              </w:rPr>
            </w:pPr>
            <w:r w:rsidRPr="00753AA8">
              <w:rPr>
                <w:b/>
                <w:bCs/>
                <w:sz w:val="16"/>
                <w:szCs w:val="16"/>
              </w:rPr>
              <w:t>DH 5.3</w:t>
            </w:r>
            <w:r w:rsidRPr="00753AA8">
              <w:rPr>
                <w:bCs/>
                <w:sz w:val="16"/>
                <w:szCs w:val="16"/>
              </w:rPr>
              <w:t xml:space="preserve"> </w:t>
            </w:r>
            <w:r w:rsidRPr="00D53CDB">
              <w:rPr>
                <w:b/>
                <w:sz w:val="16"/>
                <w:szCs w:val="16"/>
              </w:rPr>
              <w:t xml:space="preserve">– </w:t>
            </w:r>
            <w:r w:rsidRPr="00753AA8">
              <w:rPr>
                <w:bCs/>
                <w:sz w:val="16"/>
                <w:szCs w:val="16"/>
              </w:rPr>
              <w:t>Explicar como a preservação do patrimônio histórico contribui para consolidar a cultura local e nacional.</w:t>
            </w:r>
          </w:p>
        </w:tc>
      </w:tr>
      <w:tr w:rsidR="00EC7F95" w:rsidRPr="00D53CDB" w14:paraId="032334BE" w14:textId="77777777" w:rsidTr="00680AD3">
        <w:trPr>
          <w:trHeight w:val="636"/>
          <w:jc w:val="center"/>
        </w:trPr>
        <w:tc>
          <w:tcPr>
            <w:tcW w:w="3801"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37FF3258" w14:textId="77777777" w:rsidR="007E4ABA" w:rsidRPr="00753AA8" w:rsidRDefault="007E4ABA">
            <w:pPr>
              <w:jc w:val="both"/>
              <w:rPr>
                <w:bCs/>
                <w:sz w:val="16"/>
                <w:szCs w:val="16"/>
              </w:rPr>
            </w:pPr>
            <w:r w:rsidRPr="00753AA8">
              <w:rPr>
                <w:bCs/>
                <w:sz w:val="16"/>
                <w:szCs w:val="16"/>
              </w:rPr>
              <w:t xml:space="preserve"> </w:t>
            </w:r>
            <w:r w:rsidRPr="00753AA8">
              <w:rPr>
                <w:b/>
                <w:bCs/>
                <w:sz w:val="16"/>
                <w:szCs w:val="16"/>
              </w:rPr>
              <w:t>DH 1.4 –</w:t>
            </w:r>
            <w:r w:rsidRPr="00753AA8">
              <w:rPr>
                <w:bCs/>
                <w:sz w:val="16"/>
                <w:szCs w:val="16"/>
              </w:rPr>
              <w:t xml:space="preserve"> Relacionar a informação contida em diversos tipos de fontes com os interesses de grupos sociais específicos no Brasil contemporâneo.</w:t>
            </w:r>
          </w:p>
        </w:tc>
        <w:tc>
          <w:tcPr>
            <w:tcW w:w="2566"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543B2845" w14:textId="77777777" w:rsidR="007E4ABA" w:rsidRPr="00753AA8" w:rsidRDefault="007E4ABA">
            <w:pPr>
              <w:jc w:val="both"/>
              <w:rPr>
                <w:bCs/>
                <w:sz w:val="16"/>
                <w:szCs w:val="16"/>
              </w:rPr>
            </w:pPr>
          </w:p>
        </w:tc>
        <w:tc>
          <w:tcPr>
            <w:tcW w:w="2562"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7C84B1C9" w14:textId="77777777" w:rsidR="007E4ABA" w:rsidRPr="00753AA8" w:rsidRDefault="007E4ABA">
            <w:pPr>
              <w:jc w:val="both"/>
              <w:rPr>
                <w:bCs/>
                <w:sz w:val="16"/>
                <w:szCs w:val="16"/>
              </w:rPr>
            </w:pPr>
            <w:r w:rsidRPr="00753AA8">
              <w:rPr>
                <w:b/>
                <w:bCs/>
                <w:sz w:val="16"/>
                <w:szCs w:val="16"/>
              </w:rPr>
              <w:t>DH 3.4</w:t>
            </w:r>
            <w:r w:rsidRPr="00D53CDB">
              <w:rPr>
                <w:b/>
                <w:sz w:val="16"/>
                <w:szCs w:val="16"/>
              </w:rPr>
              <w:t xml:space="preserve"> –</w:t>
            </w:r>
            <w:r w:rsidRPr="00753AA8">
              <w:rPr>
                <w:bCs/>
                <w:sz w:val="16"/>
                <w:szCs w:val="16"/>
              </w:rPr>
              <w:t xml:space="preserve"> </w:t>
            </w:r>
            <w:r w:rsidRPr="00D53CDB">
              <w:rPr>
                <w:sz w:val="16"/>
                <w:szCs w:val="16"/>
              </w:rPr>
              <w:t>Explicar a importância das influências africanas para a formação cultural afro-brasileira.</w:t>
            </w:r>
          </w:p>
        </w:tc>
        <w:tc>
          <w:tcPr>
            <w:tcW w:w="2513"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09A55A3E" w14:textId="77777777" w:rsidR="007E4ABA" w:rsidRPr="00753AA8" w:rsidRDefault="007E4ABA">
            <w:pPr>
              <w:jc w:val="both"/>
              <w:rPr>
                <w:bCs/>
                <w:sz w:val="16"/>
                <w:szCs w:val="16"/>
              </w:rPr>
            </w:pPr>
          </w:p>
        </w:tc>
        <w:tc>
          <w:tcPr>
            <w:tcW w:w="3721" w:type="dxa"/>
            <w:tcBorders>
              <w:top w:val="single" w:sz="4" w:space="0" w:color="00000A"/>
              <w:left w:val="single" w:sz="4" w:space="0" w:color="00000A"/>
              <w:bottom w:val="single" w:sz="4" w:space="0" w:color="00000A"/>
              <w:right w:val="single" w:sz="12" w:space="0" w:color="5B9BD5"/>
            </w:tcBorders>
            <w:shd w:val="clear" w:color="auto" w:fill="BFBFBF"/>
            <w:tcMar>
              <w:left w:w="30" w:type="dxa"/>
            </w:tcMar>
            <w:vAlign w:val="center"/>
          </w:tcPr>
          <w:p w14:paraId="2783B77E" w14:textId="77777777" w:rsidR="007E4ABA" w:rsidRPr="00753AA8" w:rsidRDefault="007E4ABA">
            <w:pPr>
              <w:jc w:val="both"/>
              <w:rPr>
                <w:bCs/>
                <w:sz w:val="16"/>
                <w:szCs w:val="16"/>
              </w:rPr>
            </w:pPr>
          </w:p>
        </w:tc>
      </w:tr>
      <w:tr w:rsidR="00EC7F95" w:rsidRPr="00D53CDB" w14:paraId="050367EA" w14:textId="77777777" w:rsidTr="00680AD3">
        <w:trPr>
          <w:trHeight w:val="1344"/>
          <w:jc w:val="center"/>
        </w:trPr>
        <w:tc>
          <w:tcPr>
            <w:tcW w:w="3801" w:type="dxa"/>
            <w:tcBorders>
              <w:top w:val="single" w:sz="4" w:space="0" w:color="00000A"/>
              <w:left w:val="single" w:sz="12" w:space="0" w:color="5B9BD5"/>
              <w:bottom w:val="single" w:sz="4" w:space="0" w:color="auto"/>
              <w:right w:val="nil"/>
            </w:tcBorders>
            <w:shd w:val="clear" w:color="auto" w:fill="FFFFFF"/>
            <w:tcMar>
              <w:left w:w="30" w:type="dxa"/>
            </w:tcMar>
            <w:vAlign w:val="center"/>
          </w:tcPr>
          <w:p w14:paraId="78AB19F0" w14:textId="77777777" w:rsidR="007E4ABA" w:rsidRPr="00753AA8" w:rsidRDefault="007E4ABA">
            <w:pPr>
              <w:jc w:val="both"/>
              <w:rPr>
                <w:bCs/>
                <w:sz w:val="16"/>
                <w:szCs w:val="16"/>
              </w:rPr>
            </w:pPr>
            <w:r w:rsidRPr="00753AA8">
              <w:rPr>
                <w:b/>
                <w:bCs/>
                <w:sz w:val="16"/>
                <w:szCs w:val="16"/>
              </w:rPr>
              <w:t xml:space="preserve">DH 1.5 – </w:t>
            </w:r>
            <w:r w:rsidRPr="00D53CDB">
              <w:rPr>
                <w:sz w:val="16"/>
                <w:szCs w:val="16"/>
              </w:rPr>
              <w:t xml:space="preserve">Compreender a responsabilidade que o cidadão possui na sociedade verificando a veracidade das informações compartilhadas nos diversos meios de comunicação. </w:t>
            </w:r>
          </w:p>
        </w:tc>
        <w:tc>
          <w:tcPr>
            <w:tcW w:w="2566"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570EFFE1" w14:textId="77777777" w:rsidR="007E4ABA" w:rsidRPr="00753AA8" w:rsidRDefault="007E4ABA">
            <w:pPr>
              <w:jc w:val="both"/>
              <w:rPr>
                <w:bCs/>
                <w:sz w:val="16"/>
                <w:szCs w:val="16"/>
              </w:rPr>
            </w:pPr>
          </w:p>
        </w:tc>
        <w:tc>
          <w:tcPr>
            <w:tcW w:w="2562" w:type="dxa"/>
            <w:tcBorders>
              <w:top w:val="single" w:sz="4" w:space="0" w:color="00000A"/>
              <w:left w:val="single" w:sz="4" w:space="0" w:color="00000A"/>
              <w:bottom w:val="single" w:sz="4" w:space="0" w:color="auto"/>
              <w:right w:val="nil"/>
            </w:tcBorders>
            <w:shd w:val="clear" w:color="auto" w:fill="FFFFFF"/>
            <w:tcMar>
              <w:left w:w="30" w:type="dxa"/>
            </w:tcMar>
            <w:vAlign w:val="center"/>
          </w:tcPr>
          <w:p w14:paraId="757B36AC" w14:textId="77777777" w:rsidR="007E4ABA" w:rsidRPr="00D53CDB" w:rsidRDefault="007E4ABA">
            <w:pPr>
              <w:jc w:val="both"/>
              <w:rPr>
                <w:sz w:val="16"/>
                <w:szCs w:val="16"/>
              </w:rPr>
            </w:pPr>
            <w:r w:rsidRPr="00753AA8">
              <w:rPr>
                <w:b/>
                <w:bCs/>
                <w:sz w:val="16"/>
                <w:szCs w:val="16"/>
              </w:rPr>
              <w:t>DH 3.5</w:t>
            </w:r>
            <w:r w:rsidRPr="00753AA8">
              <w:rPr>
                <w:bCs/>
                <w:sz w:val="16"/>
                <w:szCs w:val="16"/>
              </w:rPr>
              <w:t xml:space="preserve"> </w:t>
            </w:r>
            <w:r w:rsidRPr="00D53CDB">
              <w:rPr>
                <w:b/>
                <w:sz w:val="16"/>
                <w:szCs w:val="16"/>
              </w:rPr>
              <w:t>–</w:t>
            </w:r>
            <w:r w:rsidRPr="00753AA8">
              <w:rPr>
                <w:bCs/>
                <w:sz w:val="16"/>
                <w:szCs w:val="16"/>
              </w:rPr>
              <w:t xml:space="preserve"> </w:t>
            </w:r>
            <w:r w:rsidRPr="00D53CDB">
              <w:rPr>
                <w:sz w:val="16"/>
                <w:szCs w:val="16"/>
              </w:rPr>
              <w:t>Estabelecer relações entre os movimentos indígenas atuais e o etnocídio enfrentado por esse grupo étnico no Brasil Contemporâneo.</w:t>
            </w:r>
          </w:p>
        </w:tc>
        <w:tc>
          <w:tcPr>
            <w:tcW w:w="2513"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12ED5FD2" w14:textId="77777777" w:rsidR="007E4ABA" w:rsidRPr="00753AA8" w:rsidRDefault="007E4ABA">
            <w:pPr>
              <w:jc w:val="both"/>
              <w:rPr>
                <w:bCs/>
                <w:strike/>
                <w:sz w:val="16"/>
                <w:szCs w:val="16"/>
              </w:rPr>
            </w:pPr>
          </w:p>
        </w:tc>
        <w:tc>
          <w:tcPr>
            <w:tcW w:w="3721" w:type="dxa"/>
            <w:tcBorders>
              <w:top w:val="single" w:sz="4" w:space="0" w:color="00000A"/>
              <w:left w:val="single" w:sz="4" w:space="0" w:color="00000A"/>
              <w:bottom w:val="single" w:sz="4" w:space="0" w:color="auto"/>
              <w:right w:val="single" w:sz="12" w:space="0" w:color="5B9BD5"/>
            </w:tcBorders>
            <w:shd w:val="clear" w:color="auto" w:fill="BFBFBF"/>
            <w:tcMar>
              <w:left w:w="30" w:type="dxa"/>
            </w:tcMar>
            <w:vAlign w:val="center"/>
          </w:tcPr>
          <w:p w14:paraId="3781AE2B" w14:textId="77777777" w:rsidR="007E4ABA" w:rsidRPr="00753AA8" w:rsidRDefault="007E4ABA">
            <w:pPr>
              <w:jc w:val="both"/>
              <w:rPr>
                <w:bCs/>
                <w:sz w:val="16"/>
                <w:szCs w:val="16"/>
              </w:rPr>
            </w:pPr>
          </w:p>
        </w:tc>
      </w:tr>
      <w:tr w:rsidR="00EC7F95" w:rsidRPr="00D53CDB" w14:paraId="5A049819" w14:textId="77777777" w:rsidTr="00680AD3">
        <w:trPr>
          <w:trHeight w:val="1344"/>
          <w:jc w:val="center"/>
        </w:trPr>
        <w:tc>
          <w:tcPr>
            <w:tcW w:w="3801" w:type="dxa"/>
            <w:tcBorders>
              <w:top w:val="single" w:sz="4" w:space="0" w:color="00000A"/>
              <w:left w:val="single" w:sz="12" w:space="0" w:color="5B9BD5"/>
              <w:bottom w:val="single" w:sz="4" w:space="0" w:color="auto"/>
              <w:right w:val="nil"/>
            </w:tcBorders>
            <w:shd w:val="clear" w:color="auto" w:fill="BFBFBF"/>
            <w:tcMar>
              <w:left w:w="30" w:type="dxa"/>
            </w:tcMar>
            <w:vAlign w:val="center"/>
          </w:tcPr>
          <w:p w14:paraId="6EB629A3" w14:textId="77777777" w:rsidR="007E4ABA" w:rsidRPr="00753AA8" w:rsidRDefault="007E4ABA">
            <w:pPr>
              <w:jc w:val="both"/>
              <w:rPr>
                <w:b/>
                <w:bCs/>
                <w:sz w:val="16"/>
                <w:szCs w:val="16"/>
              </w:rPr>
            </w:pPr>
          </w:p>
        </w:tc>
        <w:tc>
          <w:tcPr>
            <w:tcW w:w="2566"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5D6843CE" w14:textId="77777777" w:rsidR="007E4ABA" w:rsidRPr="00753AA8" w:rsidRDefault="007E4ABA">
            <w:pPr>
              <w:jc w:val="both"/>
              <w:rPr>
                <w:bCs/>
                <w:sz w:val="16"/>
                <w:szCs w:val="16"/>
              </w:rPr>
            </w:pPr>
          </w:p>
        </w:tc>
        <w:tc>
          <w:tcPr>
            <w:tcW w:w="2562" w:type="dxa"/>
            <w:tcBorders>
              <w:top w:val="single" w:sz="4" w:space="0" w:color="00000A"/>
              <w:left w:val="single" w:sz="4" w:space="0" w:color="00000A"/>
              <w:bottom w:val="single" w:sz="4" w:space="0" w:color="auto"/>
              <w:right w:val="nil"/>
            </w:tcBorders>
            <w:shd w:val="clear" w:color="auto" w:fill="FFFFFF"/>
            <w:tcMar>
              <w:left w:w="30" w:type="dxa"/>
            </w:tcMar>
            <w:vAlign w:val="center"/>
          </w:tcPr>
          <w:p w14:paraId="03FE1DC4" w14:textId="77777777" w:rsidR="007E4ABA" w:rsidRPr="00753AA8" w:rsidRDefault="007E4ABA">
            <w:pPr>
              <w:jc w:val="both"/>
              <w:rPr>
                <w:b/>
                <w:bCs/>
                <w:sz w:val="16"/>
                <w:szCs w:val="16"/>
              </w:rPr>
            </w:pPr>
            <w:r w:rsidRPr="00D53CDB">
              <w:rPr>
                <w:b/>
                <w:bCs/>
                <w:sz w:val="16"/>
                <w:szCs w:val="16"/>
              </w:rPr>
              <w:t>DH 3.6 –</w:t>
            </w:r>
            <w:r w:rsidRPr="00D53CDB">
              <w:rPr>
                <w:sz w:val="16"/>
                <w:szCs w:val="16"/>
              </w:rPr>
              <w:t xml:space="preserve"> Relacionar as características da sociedade brasileira atual considerando a situação da população negra.</w:t>
            </w:r>
          </w:p>
        </w:tc>
        <w:tc>
          <w:tcPr>
            <w:tcW w:w="2513"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46C89935" w14:textId="77777777" w:rsidR="007E4ABA" w:rsidRPr="00753AA8" w:rsidRDefault="007E4ABA">
            <w:pPr>
              <w:jc w:val="both"/>
              <w:rPr>
                <w:bCs/>
                <w:strike/>
                <w:sz w:val="16"/>
                <w:szCs w:val="16"/>
              </w:rPr>
            </w:pPr>
          </w:p>
        </w:tc>
        <w:tc>
          <w:tcPr>
            <w:tcW w:w="3721" w:type="dxa"/>
            <w:tcBorders>
              <w:top w:val="single" w:sz="4" w:space="0" w:color="00000A"/>
              <w:left w:val="single" w:sz="4" w:space="0" w:color="00000A"/>
              <w:bottom w:val="single" w:sz="4" w:space="0" w:color="auto"/>
              <w:right w:val="single" w:sz="12" w:space="0" w:color="5B9BD5"/>
            </w:tcBorders>
            <w:shd w:val="clear" w:color="auto" w:fill="BFBFBF"/>
            <w:tcMar>
              <w:left w:w="30" w:type="dxa"/>
            </w:tcMar>
            <w:vAlign w:val="center"/>
          </w:tcPr>
          <w:p w14:paraId="18AA5827" w14:textId="77777777" w:rsidR="007E4ABA" w:rsidRPr="00753AA8" w:rsidRDefault="007E4ABA">
            <w:pPr>
              <w:jc w:val="both"/>
              <w:rPr>
                <w:bCs/>
                <w:sz w:val="16"/>
                <w:szCs w:val="16"/>
              </w:rPr>
            </w:pPr>
          </w:p>
        </w:tc>
      </w:tr>
      <w:tr w:rsidR="007E4ABA" w:rsidRPr="00D53CDB" w14:paraId="62C2A693" w14:textId="77777777" w:rsidTr="00680AD3">
        <w:trPr>
          <w:trHeight w:val="701"/>
          <w:jc w:val="center"/>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D4BDF4E" w14:textId="77777777" w:rsidR="007E4ABA" w:rsidRPr="00753AA8" w:rsidRDefault="007E4ABA">
            <w:pPr>
              <w:jc w:val="both"/>
              <w:rPr>
                <w:b/>
                <w:bCs/>
                <w:sz w:val="16"/>
                <w:szCs w:val="16"/>
              </w:rPr>
            </w:pPr>
            <w:r>
              <w:rPr>
                <w:b/>
                <w:bCs/>
                <w:sz w:val="16"/>
                <w:szCs w:val="16"/>
              </w:rPr>
              <w:t>Objetos do</w:t>
            </w:r>
            <w:r w:rsidRPr="00753AA8">
              <w:rPr>
                <w:b/>
                <w:bCs/>
                <w:sz w:val="16"/>
                <w:szCs w:val="16"/>
              </w:rPr>
              <w:t xml:space="preserve"> Conhecimento: </w:t>
            </w:r>
            <w:r w:rsidRPr="00D53CDB">
              <w:rPr>
                <w:sz w:val="16"/>
                <w:szCs w:val="16"/>
              </w:rPr>
              <w:t>1. Introdução aos estudos das Ciências Humanas; 2. Sujeito histórico; 3. Colonização; 4. Administração colonial; 5. História e cultura indígena e afro-brasileira; 6. Movimentos 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w:t>
            </w:r>
          </w:p>
        </w:tc>
      </w:tr>
    </w:tbl>
    <w:p w14:paraId="74F72DFF" w14:textId="059CED9D" w:rsidR="007E4ABA" w:rsidRDefault="007E4ABA" w:rsidP="007E4ABA">
      <w:pPr>
        <w:rPr>
          <w:sz w:val="16"/>
          <w:szCs w:val="16"/>
        </w:rPr>
      </w:pPr>
    </w:p>
    <w:tbl>
      <w:tblPr>
        <w:tblW w:w="1516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4205"/>
        <w:gridCol w:w="3255"/>
        <w:gridCol w:w="3263"/>
        <w:gridCol w:w="4440"/>
      </w:tblGrid>
      <w:tr w:rsidR="007E4ABA" w:rsidRPr="00D53CDB" w14:paraId="7967FBAF" w14:textId="77777777" w:rsidTr="00680AD3">
        <w:trPr>
          <w:trHeight w:val="247"/>
          <w:jc w:val="center"/>
        </w:trPr>
        <w:tc>
          <w:tcPr>
            <w:tcW w:w="15163" w:type="dxa"/>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49AC7DEE" w14:textId="77777777" w:rsidR="007E4ABA" w:rsidRPr="00753AA8" w:rsidRDefault="007E4ABA">
            <w:pPr>
              <w:rPr>
                <w:b/>
                <w:bCs/>
                <w:sz w:val="16"/>
                <w:szCs w:val="16"/>
              </w:rPr>
            </w:pPr>
            <w:r w:rsidRPr="00753AA8">
              <w:rPr>
                <w:b/>
                <w:bCs/>
                <w:sz w:val="16"/>
                <w:szCs w:val="16"/>
              </w:rPr>
              <w:t>C2</w:t>
            </w:r>
            <w:r>
              <w:rPr>
                <w:b/>
                <w:bCs/>
                <w:sz w:val="16"/>
                <w:szCs w:val="16"/>
              </w:rPr>
              <w:t xml:space="preserve">. </w:t>
            </w:r>
            <w:r w:rsidRPr="00753AA8">
              <w:rPr>
                <w:b/>
                <w:bCs/>
                <w:sz w:val="16"/>
                <w:szCs w:val="16"/>
              </w:rPr>
              <w:t xml:space="preserve"> Analisar o trabalho humano e os processos de construção e transformação em diferentes contextos histórico-geográficos e sociais.</w:t>
            </w:r>
          </w:p>
        </w:tc>
      </w:tr>
      <w:tr w:rsidR="002E10DE" w:rsidRPr="00D53CDB" w14:paraId="3F77FFBB" w14:textId="77777777" w:rsidTr="00680AD3">
        <w:trPr>
          <w:trHeight w:val="841"/>
          <w:jc w:val="center"/>
        </w:trPr>
        <w:tc>
          <w:tcPr>
            <w:tcW w:w="420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52F5BD1" w14:textId="77777777" w:rsidR="007E4ABA" w:rsidRPr="00753AA8" w:rsidRDefault="007E4ABA">
            <w:pPr>
              <w:jc w:val="both"/>
              <w:rPr>
                <w:bCs/>
                <w:sz w:val="16"/>
                <w:szCs w:val="16"/>
              </w:rPr>
            </w:pPr>
            <w:r w:rsidRPr="00753AA8">
              <w:rPr>
                <w:b/>
                <w:bCs/>
                <w:sz w:val="16"/>
                <w:szCs w:val="16"/>
              </w:rPr>
              <w:lastRenderedPageBreak/>
              <w:t xml:space="preserve">H6 – </w:t>
            </w:r>
            <w:r w:rsidRPr="00753AA8">
              <w:rPr>
                <w:bCs/>
                <w:sz w:val="16"/>
                <w:szCs w:val="16"/>
              </w:rPr>
              <w:t>Identificar</w:t>
            </w:r>
            <w:r>
              <w:rPr>
                <w:bCs/>
                <w:sz w:val="16"/>
                <w:szCs w:val="16"/>
              </w:rPr>
              <w:t>,</w:t>
            </w:r>
            <w:r w:rsidRPr="00753AA8">
              <w:rPr>
                <w:bCs/>
                <w:sz w:val="16"/>
                <w:szCs w:val="16"/>
              </w:rPr>
              <w:t xml:space="preserve"> em registros diversos</w:t>
            </w:r>
            <w:r>
              <w:rPr>
                <w:bCs/>
                <w:sz w:val="16"/>
                <w:szCs w:val="16"/>
              </w:rPr>
              <w:t>,</w:t>
            </w:r>
            <w:r w:rsidRPr="00753AA8">
              <w:rPr>
                <w:bCs/>
                <w:sz w:val="16"/>
                <w:szCs w:val="16"/>
              </w:rPr>
              <w:t xml:space="preserve"> as principais características do trabalho humano, considerando suas formas de organização e suas funções em diferentes contextos histórico-geográficos e sociais.</w:t>
            </w:r>
          </w:p>
        </w:tc>
        <w:tc>
          <w:tcPr>
            <w:tcW w:w="3255" w:type="dxa"/>
            <w:tcBorders>
              <w:top w:val="single" w:sz="4" w:space="0" w:color="00000A"/>
              <w:left w:val="single" w:sz="4" w:space="0" w:color="00000A"/>
              <w:bottom w:val="single" w:sz="4" w:space="0" w:color="00000A"/>
              <w:right w:val="single" w:sz="4" w:space="0" w:color="00000A"/>
            </w:tcBorders>
            <w:shd w:val="clear" w:color="auto" w:fill="FFFFFF"/>
          </w:tcPr>
          <w:p w14:paraId="24E2227D" w14:textId="77777777" w:rsidR="007E4ABA" w:rsidRPr="00753AA8" w:rsidRDefault="007E4ABA">
            <w:pPr>
              <w:jc w:val="both"/>
              <w:rPr>
                <w:b/>
                <w:bCs/>
                <w:sz w:val="16"/>
                <w:szCs w:val="16"/>
              </w:rPr>
            </w:pPr>
            <w:r w:rsidRPr="00753AA8">
              <w:rPr>
                <w:b/>
                <w:bCs/>
                <w:sz w:val="16"/>
                <w:szCs w:val="16"/>
              </w:rPr>
              <w:t xml:space="preserve">H7 – </w:t>
            </w:r>
            <w:r w:rsidRPr="00753AA8">
              <w:rPr>
                <w:bCs/>
                <w:sz w:val="16"/>
                <w:szCs w:val="16"/>
              </w:rPr>
              <w:t>Comparar as transformações das condições de vida e de produção dos trabalhadores à atuação dos movimentos sociais, reconhecendo a importância das conquistas legais para o estabelecimento da consciência cidadã.</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14:paraId="1251ECC8" w14:textId="77777777" w:rsidR="007E4ABA" w:rsidRPr="00753AA8" w:rsidRDefault="007E4ABA">
            <w:pPr>
              <w:jc w:val="both"/>
              <w:rPr>
                <w:bCs/>
                <w:sz w:val="16"/>
                <w:szCs w:val="16"/>
              </w:rPr>
            </w:pPr>
            <w:r w:rsidRPr="00753AA8">
              <w:rPr>
                <w:b/>
                <w:sz w:val="16"/>
                <w:szCs w:val="16"/>
              </w:rPr>
              <w:t>H8 –</w:t>
            </w:r>
            <w:r w:rsidRPr="00753AA8">
              <w:rPr>
                <w:sz w:val="16"/>
                <w:szCs w:val="16"/>
              </w:rPr>
              <w:t xml:space="preserve"> </w:t>
            </w:r>
            <w:r w:rsidRPr="00753AA8">
              <w:rPr>
                <w:b/>
                <w:bCs/>
                <w:sz w:val="16"/>
                <w:szCs w:val="16"/>
              </w:rPr>
              <w:t>Investigar</w:t>
            </w:r>
            <w:r w:rsidRPr="00753AA8">
              <w:rPr>
                <w:bCs/>
                <w:sz w:val="16"/>
                <w:szCs w:val="16"/>
              </w:rPr>
              <w:t xml:space="preserve"> o impacto das novas tecnologias nas relações de trabalho e nos meios de comunicação em diferentes contextos histórico-geográficos e sociais.</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Pr>
          <w:p w14:paraId="6BF56030" w14:textId="77777777" w:rsidR="007E4ABA" w:rsidRPr="00753AA8" w:rsidRDefault="007E4ABA">
            <w:pPr>
              <w:jc w:val="both"/>
              <w:rPr>
                <w:b/>
                <w:bCs/>
                <w:sz w:val="16"/>
                <w:szCs w:val="16"/>
              </w:rPr>
            </w:pPr>
            <w:r w:rsidRPr="00753AA8">
              <w:rPr>
                <w:b/>
                <w:bCs/>
                <w:sz w:val="16"/>
                <w:szCs w:val="16"/>
              </w:rPr>
              <w:t xml:space="preserve">H9 – </w:t>
            </w:r>
            <w:r w:rsidRPr="00753AA8">
              <w:rPr>
                <w:sz w:val="16"/>
                <w:szCs w:val="16"/>
              </w:rPr>
              <w:t xml:space="preserve">Interpretar dados sobre o mercado de trabalho, com destaque para mulheres e crianças, </w:t>
            </w:r>
            <w:r w:rsidRPr="00753AA8">
              <w:rPr>
                <w:bCs/>
                <w:sz w:val="16"/>
                <w:szCs w:val="16"/>
              </w:rPr>
              <w:t>bem como o aumento do desemprego e das ocupações informais, considerando os processos de globalização, modernização e desenvolvimento tecnológico.</w:t>
            </w:r>
          </w:p>
        </w:tc>
      </w:tr>
      <w:tr w:rsidR="002E10DE" w:rsidRPr="00D53CDB" w14:paraId="330516FA" w14:textId="77777777" w:rsidTr="00680AD3">
        <w:trPr>
          <w:trHeight w:val="751"/>
          <w:jc w:val="center"/>
        </w:trPr>
        <w:tc>
          <w:tcPr>
            <w:tcW w:w="420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99A9128" w14:textId="77777777" w:rsidR="007E4ABA" w:rsidRPr="00753AA8" w:rsidRDefault="007E4ABA">
            <w:pPr>
              <w:jc w:val="both"/>
              <w:rPr>
                <w:bCs/>
                <w:sz w:val="16"/>
                <w:szCs w:val="16"/>
              </w:rPr>
            </w:pPr>
            <w:r w:rsidRPr="00753AA8">
              <w:rPr>
                <w:b/>
                <w:bCs/>
                <w:sz w:val="16"/>
                <w:szCs w:val="16"/>
              </w:rPr>
              <w:t>DH 6.1</w:t>
            </w:r>
            <w:r w:rsidRPr="00753AA8">
              <w:rPr>
                <w:bCs/>
                <w:sz w:val="16"/>
                <w:szCs w:val="16"/>
              </w:rPr>
              <w:t xml:space="preserve"> </w:t>
            </w:r>
            <w:r w:rsidRPr="00753AA8">
              <w:rPr>
                <w:b/>
                <w:bCs/>
                <w:sz w:val="16"/>
                <w:szCs w:val="16"/>
              </w:rPr>
              <w:t>–</w:t>
            </w:r>
            <w:r w:rsidRPr="00753AA8">
              <w:rPr>
                <w:bCs/>
                <w:sz w:val="16"/>
                <w:szCs w:val="16"/>
              </w:rPr>
              <w:t xml:space="preserve"> Relatar o papel da indústria no desenvolvimento da economia e da sociedade em diferentes contextos históricos e geográficos.</w:t>
            </w:r>
          </w:p>
        </w:tc>
        <w:tc>
          <w:tcPr>
            <w:tcW w:w="3255" w:type="dxa"/>
            <w:tcBorders>
              <w:top w:val="single" w:sz="4" w:space="0" w:color="00000A"/>
              <w:left w:val="single" w:sz="4" w:space="0" w:color="00000A"/>
              <w:bottom w:val="single" w:sz="4" w:space="0" w:color="00000A"/>
              <w:right w:val="single" w:sz="4" w:space="0" w:color="00000A"/>
            </w:tcBorders>
            <w:shd w:val="clear" w:color="auto" w:fill="FFFFFF"/>
          </w:tcPr>
          <w:p w14:paraId="39BF9EC6" w14:textId="77777777" w:rsidR="007E4ABA" w:rsidRPr="00753AA8" w:rsidRDefault="007E4ABA">
            <w:pPr>
              <w:jc w:val="both"/>
              <w:rPr>
                <w:bCs/>
                <w:strike/>
                <w:sz w:val="16"/>
                <w:szCs w:val="16"/>
              </w:rPr>
            </w:pPr>
            <w:r w:rsidRPr="00753AA8">
              <w:rPr>
                <w:b/>
                <w:bCs/>
                <w:sz w:val="16"/>
                <w:szCs w:val="16"/>
              </w:rPr>
              <w:t>DH 7.1</w:t>
            </w:r>
            <w:r w:rsidRPr="00753AA8">
              <w:rPr>
                <w:bCs/>
                <w:sz w:val="16"/>
                <w:szCs w:val="16"/>
              </w:rPr>
              <w:t xml:space="preserve"> </w:t>
            </w:r>
            <w:r w:rsidRPr="00753AA8">
              <w:rPr>
                <w:b/>
                <w:bCs/>
                <w:sz w:val="16"/>
                <w:szCs w:val="16"/>
              </w:rPr>
              <w:t xml:space="preserve">– </w:t>
            </w:r>
            <w:r w:rsidRPr="00753AA8">
              <w:rPr>
                <w:bCs/>
                <w:sz w:val="16"/>
                <w:szCs w:val="16"/>
              </w:rPr>
              <w:t>Associar o processo de construção da legislação trabalhista no Brasil com a ação social e a formação cidadã.</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14:paraId="073AD37F" w14:textId="77777777" w:rsidR="007E4ABA" w:rsidRPr="00753AA8" w:rsidRDefault="007E4ABA">
            <w:pPr>
              <w:jc w:val="both"/>
              <w:rPr>
                <w:bCs/>
                <w:sz w:val="16"/>
                <w:szCs w:val="16"/>
              </w:rPr>
            </w:pPr>
            <w:r w:rsidRPr="00753AA8">
              <w:rPr>
                <w:b/>
                <w:bCs/>
                <w:sz w:val="16"/>
                <w:szCs w:val="16"/>
              </w:rPr>
              <w:t>DH 8.1</w:t>
            </w:r>
            <w:r w:rsidRPr="00753AA8">
              <w:rPr>
                <w:bCs/>
                <w:sz w:val="16"/>
                <w:szCs w:val="16"/>
              </w:rPr>
              <w:t xml:space="preserve"> </w:t>
            </w:r>
            <w:r w:rsidRPr="00753AA8">
              <w:rPr>
                <w:b/>
                <w:bCs/>
                <w:sz w:val="16"/>
                <w:szCs w:val="16"/>
              </w:rPr>
              <w:t>–</w:t>
            </w:r>
            <w:r w:rsidRPr="00753AA8">
              <w:rPr>
                <w:b/>
                <w:sz w:val="16"/>
                <w:szCs w:val="16"/>
              </w:rPr>
              <w:t xml:space="preserve"> </w:t>
            </w:r>
            <w:r w:rsidRPr="00753AA8">
              <w:rPr>
                <w:bCs/>
                <w:sz w:val="16"/>
                <w:szCs w:val="16"/>
              </w:rPr>
              <w:t>Identificar os impactos dos avanços tecnológicos nas diversas camadas sociais da nossa sociedade.</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Pr>
          <w:p w14:paraId="76D06023" w14:textId="77777777" w:rsidR="007E4ABA" w:rsidRPr="00753AA8" w:rsidRDefault="007E4ABA">
            <w:pPr>
              <w:jc w:val="both"/>
              <w:rPr>
                <w:bCs/>
                <w:sz w:val="16"/>
                <w:szCs w:val="16"/>
              </w:rPr>
            </w:pPr>
            <w:r w:rsidRPr="00753AA8">
              <w:rPr>
                <w:b/>
                <w:bCs/>
                <w:sz w:val="16"/>
                <w:szCs w:val="16"/>
              </w:rPr>
              <w:t>DH 9.1</w:t>
            </w:r>
            <w:r w:rsidRPr="00753AA8">
              <w:rPr>
                <w:bCs/>
                <w:sz w:val="16"/>
                <w:szCs w:val="16"/>
              </w:rPr>
              <w:t xml:space="preserve"> </w:t>
            </w:r>
            <w:r w:rsidRPr="00753AA8">
              <w:rPr>
                <w:b/>
                <w:bCs/>
                <w:sz w:val="16"/>
                <w:szCs w:val="16"/>
              </w:rPr>
              <w:t xml:space="preserve">– </w:t>
            </w:r>
            <w:r w:rsidRPr="00753AA8">
              <w:rPr>
                <w:bCs/>
                <w:sz w:val="16"/>
                <w:szCs w:val="16"/>
              </w:rPr>
              <w:t>Determinar os fatores responsáveis pela exclusão no mundo do trabalho na sociedade capitalista contemporânea.</w:t>
            </w:r>
          </w:p>
        </w:tc>
      </w:tr>
      <w:tr w:rsidR="002E10DE" w:rsidRPr="00D53CDB" w14:paraId="16D14BDA" w14:textId="77777777" w:rsidTr="00680AD3">
        <w:trPr>
          <w:trHeight w:val="759"/>
          <w:jc w:val="center"/>
        </w:trPr>
        <w:tc>
          <w:tcPr>
            <w:tcW w:w="420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54F3CD3" w14:textId="77777777" w:rsidR="007E4ABA" w:rsidRPr="00753AA8" w:rsidRDefault="007E4ABA">
            <w:pPr>
              <w:jc w:val="both"/>
              <w:rPr>
                <w:bCs/>
                <w:sz w:val="16"/>
                <w:szCs w:val="16"/>
              </w:rPr>
            </w:pPr>
            <w:r w:rsidRPr="00753AA8">
              <w:rPr>
                <w:b/>
                <w:bCs/>
                <w:sz w:val="16"/>
                <w:szCs w:val="16"/>
              </w:rPr>
              <w:t>DH 6.2 –</w:t>
            </w:r>
            <w:r w:rsidRPr="00753AA8">
              <w:rPr>
                <w:bCs/>
                <w:sz w:val="16"/>
                <w:szCs w:val="16"/>
              </w:rPr>
              <w:t xml:space="preserve"> Descrever o ambiente de produção industrial fabril no contexto do processo de industrialização brasileira.</w:t>
            </w:r>
          </w:p>
        </w:tc>
        <w:tc>
          <w:tcPr>
            <w:tcW w:w="3255" w:type="dxa"/>
            <w:tcBorders>
              <w:top w:val="single" w:sz="4" w:space="0" w:color="00000A"/>
              <w:left w:val="single" w:sz="4" w:space="0" w:color="00000A"/>
              <w:bottom w:val="single" w:sz="4" w:space="0" w:color="00000A"/>
              <w:right w:val="single" w:sz="4" w:space="0" w:color="00000A"/>
            </w:tcBorders>
            <w:shd w:val="clear" w:color="auto" w:fill="FFFFFF"/>
          </w:tcPr>
          <w:p w14:paraId="2BDD59D9" w14:textId="77777777" w:rsidR="007E4ABA" w:rsidRPr="00753AA8" w:rsidRDefault="007E4ABA">
            <w:pPr>
              <w:jc w:val="both"/>
              <w:rPr>
                <w:bCs/>
                <w:sz w:val="16"/>
                <w:szCs w:val="16"/>
              </w:rPr>
            </w:pPr>
            <w:r w:rsidRPr="00753AA8">
              <w:rPr>
                <w:b/>
                <w:bCs/>
                <w:sz w:val="16"/>
                <w:szCs w:val="16"/>
              </w:rPr>
              <w:t>DH 7.2</w:t>
            </w:r>
            <w:r>
              <w:rPr>
                <w:b/>
                <w:bCs/>
                <w:sz w:val="16"/>
                <w:szCs w:val="16"/>
              </w:rPr>
              <w:t xml:space="preserve"> </w:t>
            </w:r>
            <w:r w:rsidRPr="00753AA8">
              <w:rPr>
                <w:b/>
                <w:bCs/>
                <w:sz w:val="16"/>
                <w:szCs w:val="16"/>
              </w:rPr>
              <w:t>–</w:t>
            </w:r>
            <w:r>
              <w:rPr>
                <w:b/>
                <w:bCs/>
                <w:sz w:val="16"/>
                <w:szCs w:val="16"/>
              </w:rPr>
              <w:t xml:space="preserve"> </w:t>
            </w:r>
            <w:r w:rsidRPr="00753AA8">
              <w:rPr>
                <w:bCs/>
                <w:sz w:val="16"/>
                <w:szCs w:val="16"/>
              </w:rPr>
              <w:t xml:space="preserve"> Explicar a influência dos movimentos sociais na formação da sociedade contemporânea</w:t>
            </w:r>
            <w:r>
              <w:rPr>
                <w:bCs/>
                <w:sz w:val="16"/>
                <w:szCs w:val="16"/>
              </w:rPr>
              <w:t>,</w:t>
            </w:r>
            <w:r w:rsidRPr="00753AA8">
              <w:rPr>
                <w:bCs/>
                <w:sz w:val="16"/>
                <w:szCs w:val="16"/>
              </w:rPr>
              <w:t xml:space="preserve"> destacando as suas conquistas.</w:t>
            </w: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14:paraId="65CCA296" w14:textId="77777777" w:rsidR="007E4ABA" w:rsidRPr="00753AA8" w:rsidRDefault="007E4ABA">
            <w:pPr>
              <w:jc w:val="both"/>
              <w:rPr>
                <w:bCs/>
                <w:sz w:val="16"/>
                <w:szCs w:val="16"/>
              </w:rPr>
            </w:pPr>
            <w:r w:rsidRPr="00753AA8">
              <w:rPr>
                <w:b/>
                <w:bCs/>
                <w:sz w:val="16"/>
                <w:szCs w:val="16"/>
              </w:rPr>
              <w:t>DH 8.2 –</w:t>
            </w:r>
            <w:r w:rsidRPr="00753AA8">
              <w:rPr>
                <w:bCs/>
                <w:sz w:val="16"/>
                <w:szCs w:val="16"/>
              </w:rPr>
              <w:t xml:space="preserve"> Debater sobre a tecnologia como ferramenta de desenvolvimento social em diferentes contextos históricos, geográficos e sociais.</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Pr>
          <w:p w14:paraId="76863CA4" w14:textId="77777777" w:rsidR="007E4ABA" w:rsidRPr="00753AA8" w:rsidRDefault="007E4ABA">
            <w:pPr>
              <w:jc w:val="both"/>
              <w:rPr>
                <w:bCs/>
                <w:sz w:val="16"/>
                <w:szCs w:val="16"/>
              </w:rPr>
            </w:pPr>
            <w:r w:rsidRPr="00753AA8">
              <w:rPr>
                <w:b/>
                <w:bCs/>
                <w:sz w:val="16"/>
                <w:szCs w:val="16"/>
              </w:rPr>
              <w:t>DH 9.2</w:t>
            </w:r>
            <w:r w:rsidRPr="00753AA8">
              <w:rPr>
                <w:bCs/>
                <w:sz w:val="16"/>
                <w:szCs w:val="16"/>
              </w:rPr>
              <w:t xml:space="preserve"> </w:t>
            </w:r>
            <w:r w:rsidRPr="00753AA8">
              <w:rPr>
                <w:b/>
                <w:bCs/>
                <w:sz w:val="16"/>
                <w:szCs w:val="16"/>
              </w:rPr>
              <w:t>–</w:t>
            </w:r>
            <w:r w:rsidRPr="00753AA8">
              <w:rPr>
                <w:bCs/>
                <w:sz w:val="16"/>
                <w:szCs w:val="16"/>
              </w:rPr>
              <w:t xml:space="preserve"> Relacionar as mudanças comportamentais no mundo contemporâneo com a globalização e o consumismo.</w:t>
            </w:r>
          </w:p>
        </w:tc>
      </w:tr>
      <w:tr w:rsidR="002E10DE" w:rsidRPr="00D53CDB" w14:paraId="6DD7D36A" w14:textId="77777777" w:rsidTr="00680AD3">
        <w:trPr>
          <w:trHeight w:val="759"/>
          <w:jc w:val="center"/>
        </w:trPr>
        <w:tc>
          <w:tcPr>
            <w:tcW w:w="420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657AFCD" w14:textId="77777777" w:rsidR="007E4ABA" w:rsidRPr="00753AA8" w:rsidRDefault="007E4ABA">
            <w:pPr>
              <w:jc w:val="both"/>
              <w:rPr>
                <w:bCs/>
                <w:sz w:val="16"/>
                <w:szCs w:val="16"/>
              </w:rPr>
            </w:pPr>
            <w:r w:rsidRPr="00753AA8">
              <w:rPr>
                <w:b/>
                <w:bCs/>
                <w:sz w:val="16"/>
                <w:szCs w:val="16"/>
              </w:rPr>
              <w:t>DH 6.3</w:t>
            </w:r>
            <w:r w:rsidRPr="00753AA8">
              <w:rPr>
                <w:bCs/>
                <w:sz w:val="16"/>
                <w:szCs w:val="16"/>
              </w:rPr>
              <w:t xml:space="preserve"> </w:t>
            </w:r>
            <w:r w:rsidRPr="00753AA8">
              <w:rPr>
                <w:b/>
                <w:bCs/>
                <w:sz w:val="16"/>
                <w:szCs w:val="16"/>
              </w:rPr>
              <w:t>–</w:t>
            </w:r>
            <w:r w:rsidRPr="00753AA8">
              <w:rPr>
                <w:bCs/>
                <w:sz w:val="16"/>
                <w:szCs w:val="16"/>
              </w:rPr>
              <w:t xml:space="preserve"> Apontar fatores que favoreceram o crescimento da indústria brasileira nos séculos XX e XXI e seus impactos no mundo do trabalho.</w:t>
            </w:r>
          </w:p>
        </w:tc>
        <w:tc>
          <w:tcPr>
            <w:tcW w:w="3255" w:type="dxa"/>
            <w:tcBorders>
              <w:top w:val="single" w:sz="4" w:space="0" w:color="00000A"/>
              <w:left w:val="single" w:sz="4" w:space="0" w:color="00000A"/>
              <w:bottom w:val="single" w:sz="4" w:space="0" w:color="00000A"/>
              <w:right w:val="single" w:sz="4" w:space="0" w:color="00000A"/>
            </w:tcBorders>
            <w:shd w:val="clear" w:color="auto" w:fill="BFBFBF"/>
          </w:tcPr>
          <w:p w14:paraId="1D0041DD" w14:textId="77777777" w:rsidR="007E4ABA" w:rsidRPr="00753AA8" w:rsidRDefault="007E4ABA">
            <w:pPr>
              <w:jc w:val="both"/>
              <w:rPr>
                <w:bCs/>
                <w:sz w:val="16"/>
                <w:szCs w:val="16"/>
              </w:rPr>
            </w:pPr>
          </w:p>
        </w:tc>
        <w:tc>
          <w:tcPr>
            <w:tcW w:w="3263" w:type="dxa"/>
            <w:tcBorders>
              <w:top w:val="single" w:sz="4" w:space="0" w:color="00000A"/>
              <w:left w:val="single" w:sz="4" w:space="0" w:color="00000A"/>
              <w:bottom w:val="single" w:sz="4" w:space="0" w:color="00000A"/>
              <w:right w:val="single" w:sz="4" w:space="0" w:color="00000A"/>
            </w:tcBorders>
            <w:shd w:val="clear" w:color="auto" w:fill="auto"/>
          </w:tcPr>
          <w:p w14:paraId="2DEB6E76" w14:textId="77777777" w:rsidR="007E4ABA" w:rsidRPr="00753AA8" w:rsidRDefault="007E4ABA">
            <w:pPr>
              <w:jc w:val="both"/>
              <w:rPr>
                <w:bCs/>
                <w:sz w:val="16"/>
                <w:szCs w:val="16"/>
              </w:rPr>
            </w:pPr>
            <w:r w:rsidRPr="00753AA8">
              <w:rPr>
                <w:b/>
                <w:bCs/>
                <w:sz w:val="16"/>
                <w:szCs w:val="16"/>
              </w:rPr>
              <w:t>DH 8.3</w:t>
            </w:r>
            <w:r w:rsidRPr="00753AA8">
              <w:rPr>
                <w:bCs/>
                <w:sz w:val="16"/>
                <w:szCs w:val="16"/>
              </w:rPr>
              <w:t xml:space="preserve"> </w:t>
            </w:r>
            <w:r w:rsidRPr="00753AA8">
              <w:rPr>
                <w:b/>
                <w:bCs/>
                <w:sz w:val="16"/>
                <w:szCs w:val="16"/>
              </w:rPr>
              <w:t xml:space="preserve">– </w:t>
            </w:r>
            <w:r w:rsidRPr="00753AA8">
              <w:rPr>
                <w:bCs/>
                <w:sz w:val="16"/>
                <w:szCs w:val="16"/>
              </w:rPr>
              <w:t>Explicitar sobre os avanços do atual sistema de comunicação como um fator favorecedor da economia mundial.</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Pr>
          <w:p w14:paraId="3BF98108" w14:textId="77777777" w:rsidR="007E4ABA" w:rsidRPr="00753AA8" w:rsidRDefault="007E4ABA">
            <w:pPr>
              <w:jc w:val="both"/>
              <w:rPr>
                <w:bCs/>
                <w:sz w:val="16"/>
                <w:szCs w:val="16"/>
              </w:rPr>
            </w:pPr>
            <w:r w:rsidRPr="00753AA8">
              <w:rPr>
                <w:b/>
                <w:bCs/>
                <w:sz w:val="16"/>
                <w:szCs w:val="16"/>
              </w:rPr>
              <w:t>DH 9.3</w:t>
            </w:r>
            <w:r w:rsidRPr="00753AA8">
              <w:rPr>
                <w:bCs/>
                <w:sz w:val="16"/>
                <w:szCs w:val="16"/>
              </w:rPr>
              <w:t xml:space="preserve"> </w:t>
            </w:r>
            <w:r w:rsidRPr="00753AA8">
              <w:rPr>
                <w:b/>
                <w:bCs/>
                <w:sz w:val="16"/>
                <w:szCs w:val="16"/>
              </w:rPr>
              <w:t>–</w:t>
            </w:r>
            <w:r w:rsidRPr="00753AA8">
              <w:rPr>
                <w:bCs/>
                <w:sz w:val="16"/>
                <w:szCs w:val="16"/>
              </w:rPr>
              <w:t xml:space="preserve"> Comparar os desafios da sociedade contemporânea, inclusive o crescimento das ocupações informais, com o processo de globalização e desenvolvimento tecnológico.</w:t>
            </w:r>
          </w:p>
        </w:tc>
      </w:tr>
      <w:tr w:rsidR="002E10DE" w:rsidRPr="00D53CDB" w14:paraId="35AFBCC9" w14:textId="77777777" w:rsidTr="00680AD3">
        <w:trPr>
          <w:trHeight w:val="636"/>
          <w:jc w:val="center"/>
        </w:trPr>
        <w:tc>
          <w:tcPr>
            <w:tcW w:w="4205"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14:paraId="0BD67C9A" w14:textId="77777777" w:rsidR="007E4ABA" w:rsidRPr="00753AA8" w:rsidRDefault="007E4ABA">
            <w:pPr>
              <w:jc w:val="both"/>
              <w:rPr>
                <w:bCs/>
                <w:sz w:val="16"/>
                <w:szCs w:val="16"/>
              </w:rPr>
            </w:pPr>
          </w:p>
        </w:tc>
        <w:tc>
          <w:tcPr>
            <w:tcW w:w="3255" w:type="dxa"/>
            <w:tcBorders>
              <w:top w:val="single" w:sz="4" w:space="0" w:color="00000A"/>
              <w:left w:val="single" w:sz="4" w:space="0" w:color="00000A"/>
              <w:bottom w:val="single" w:sz="4" w:space="0" w:color="00000A"/>
              <w:right w:val="single" w:sz="4" w:space="0" w:color="00000A"/>
            </w:tcBorders>
            <w:shd w:val="clear" w:color="auto" w:fill="BFBFBF"/>
          </w:tcPr>
          <w:p w14:paraId="3E76D36C" w14:textId="77777777" w:rsidR="007E4ABA" w:rsidRPr="00753AA8" w:rsidRDefault="007E4ABA">
            <w:pPr>
              <w:jc w:val="both"/>
              <w:rPr>
                <w:bCs/>
                <w:sz w:val="16"/>
                <w:szCs w:val="16"/>
              </w:rPr>
            </w:pPr>
          </w:p>
        </w:tc>
        <w:tc>
          <w:tcPr>
            <w:tcW w:w="3263" w:type="dxa"/>
            <w:tcBorders>
              <w:top w:val="single" w:sz="4" w:space="0" w:color="00000A"/>
              <w:left w:val="single" w:sz="4" w:space="0" w:color="00000A"/>
              <w:bottom w:val="single" w:sz="4" w:space="0" w:color="00000A"/>
              <w:right w:val="single" w:sz="4" w:space="0" w:color="00000A"/>
            </w:tcBorders>
            <w:shd w:val="clear" w:color="auto" w:fill="BFBFBF"/>
          </w:tcPr>
          <w:p w14:paraId="6F99A7E7" w14:textId="77777777" w:rsidR="007E4ABA" w:rsidRPr="00753AA8" w:rsidRDefault="007E4ABA">
            <w:pPr>
              <w:jc w:val="both"/>
              <w:rPr>
                <w:bCs/>
                <w:strike/>
                <w:sz w:val="16"/>
                <w:szCs w:val="16"/>
              </w:rPr>
            </w:pPr>
          </w:p>
        </w:tc>
        <w:tc>
          <w:tcPr>
            <w:tcW w:w="4440" w:type="dxa"/>
            <w:tcBorders>
              <w:top w:val="single" w:sz="4" w:space="0" w:color="00000A"/>
              <w:left w:val="single" w:sz="4" w:space="0" w:color="00000A"/>
              <w:bottom w:val="single" w:sz="4" w:space="0" w:color="00000A"/>
              <w:right w:val="single" w:sz="4" w:space="0" w:color="00000A"/>
            </w:tcBorders>
            <w:shd w:val="clear" w:color="auto" w:fill="FFFFFF"/>
          </w:tcPr>
          <w:p w14:paraId="74CB48AB" w14:textId="77777777" w:rsidR="007E4ABA" w:rsidRPr="00753AA8" w:rsidRDefault="007E4ABA">
            <w:pPr>
              <w:jc w:val="both"/>
              <w:rPr>
                <w:bCs/>
                <w:sz w:val="16"/>
                <w:szCs w:val="16"/>
              </w:rPr>
            </w:pPr>
            <w:r w:rsidRPr="00753AA8">
              <w:rPr>
                <w:b/>
                <w:bCs/>
                <w:sz w:val="16"/>
                <w:szCs w:val="16"/>
              </w:rPr>
              <w:t>DH 9.4 –</w:t>
            </w:r>
            <w:r w:rsidRPr="00753AA8">
              <w:rPr>
                <w:bCs/>
                <w:sz w:val="16"/>
                <w:szCs w:val="16"/>
              </w:rPr>
              <w:t xml:space="preserve"> Perceber a crescente participação da mulher no mercado de trabalho e o seu impacto na vida social.</w:t>
            </w:r>
          </w:p>
        </w:tc>
      </w:tr>
      <w:tr w:rsidR="007E4ABA" w:rsidRPr="00D53CDB" w14:paraId="025249C1" w14:textId="77777777" w:rsidTr="00680AD3">
        <w:trPr>
          <w:trHeight w:val="715"/>
          <w:jc w:val="center"/>
        </w:trPr>
        <w:tc>
          <w:tcPr>
            <w:tcW w:w="15163"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1EA3DD1" w14:textId="77777777" w:rsidR="007E4ABA" w:rsidRPr="00753AA8" w:rsidRDefault="007E4ABA">
            <w:pPr>
              <w:jc w:val="both"/>
              <w:rPr>
                <w:sz w:val="16"/>
                <w:szCs w:val="16"/>
              </w:rPr>
            </w:pPr>
            <w:r>
              <w:rPr>
                <w:b/>
                <w:bCs/>
                <w:sz w:val="16"/>
                <w:szCs w:val="16"/>
              </w:rPr>
              <w:t>Objetos do</w:t>
            </w:r>
            <w:r w:rsidRPr="00753AA8">
              <w:rPr>
                <w:b/>
                <w:bCs/>
                <w:sz w:val="16"/>
                <w:szCs w:val="16"/>
              </w:rPr>
              <w:t xml:space="preserve"> Conhecimento: </w:t>
            </w:r>
            <w:r w:rsidRPr="00753AA8">
              <w:rPr>
                <w:bCs/>
                <w:sz w:val="16"/>
                <w:szCs w:val="16"/>
              </w:rPr>
              <w:t>1.</w:t>
            </w:r>
            <w:r>
              <w:rPr>
                <w:bCs/>
                <w:sz w:val="16"/>
                <w:szCs w:val="16"/>
              </w:rPr>
              <w:t xml:space="preserve"> </w:t>
            </w:r>
            <w:r w:rsidRPr="00753AA8">
              <w:rPr>
                <w:bCs/>
                <w:sz w:val="16"/>
                <w:szCs w:val="16"/>
              </w:rPr>
              <w:t>As transformações no mundo da produção; 2.</w:t>
            </w:r>
            <w:r>
              <w:rPr>
                <w:bCs/>
                <w:sz w:val="16"/>
                <w:szCs w:val="16"/>
              </w:rPr>
              <w:t xml:space="preserve"> </w:t>
            </w:r>
            <w:r w:rsidRPr="00753AA8">
              <w:rPr>
                <w:bCs/>
                <w:sz w:val="16"/>
                <w:szCs w:val="16"/>
              </w:rPr>
              <w:t>Revolução Industrial</w:t>
            </w:r>
            <w:r w:rsidRPr="00753AA8">
              <w:rPr>
                <w:sz w:val="16"/>
                <w:szCs w:val="16"/>
              </w:rPr>
              <w:t>; 3.</w:t>
            </w:r>
            <w:r>
              <w:rPr>
                <w:sz w:val="16"/>
                <w:szCs w:val="16"/>
              </w:rPr>
              <w:t xml:space="preserve"> </w:t>
            </w:r>
            <w:r w:rsidRPr="00753AA8">
              <w:rPr>
                <w:sz w:val="16"/>
                <w:szCs w:val="16"/>
              </w:rPr>
              <w:t>Processo de industrialização no Brasil; 4.</w:t>
            </w:r>
            <w:r>
              <w:rPr>
                <w:sz w:val="16"/>
                <w:szCs w:val="16"/>
              </w:rPr>
              <w:t xml:space="preserve"> </w:t>
            </w:r>
            <w:r w:rsidRPr="00753AA8">
              <w:rPr>
                <w:sz w:val="16"/>
                <w:szCs w:val="16"/>
              </w:rPr>
              <w:t>República no Brasil; 5.</w:t>
            </w:r>
            <w:r>
              <w:rPr>
                <w:sz w:val="16"/>
                <w:szCs w:val="16"/>
              </w:rPr>
              <w:t xml:space="preserve"> </w:t>
            </w:r>
            <w:r w:rsidRPr="00753AA8">
              <w:rPr>
                <w:sz w:val="16"/>
                <w:szCs w:val="16"/>
              </w:rPr>
              <w:t>Era Vargas; 6.</w:t>
            </w:r>
            <w:r>
              <w:rPr>
                <w:sz w:val="16"/>
                <w:szCs w:val="16"/>
              </w:rPr>
              <w:t xml:space="preserve"> </w:t>
            </w:r>
            <w:r w:rsidRPr="00753AA8">
              <w:rPr>
                <w:sz w:val="16"/>
                <w:szCs w:val="16"/>
              </w:rPr>
              <w:t>Economia brasileira; 7.</w:t>
            </w:r>
            <w:r>
              <w:rPr>
                <w:sz w:val="16"/>
                <w:szCs w:val="16"/>
              </w:rPr>
              <w:t xml:space="preserve"> </w:t>
            </w:r>
            <w:r w:rsidRPr="00753AA8">
              <w:rPr>
                <w:sz w:val="16"/>
                <w:szCs w:val="16"/>
              </w:rPr>
              <w:t>O trabalhador da indústria como protagonista de desenvolvimento econômico do Brasil; 8.</w:t>
            </w:r>
            <w:r>
              <w:rPr>
                <w:sz w:val="16"/>
                <w:szCs w:val="16"/>
              </w:rPr>
              <w:t xml:space="preserve"> </w:t>
            </w:r>
            <w:r w:rsidRPr="00753AA8">
              <w:rPr>
                <w:sz w:val="16"/>
                <w:szCs w:val="16"/>
              </w:rPr>
              <w:t>O trabalho e o mercado de trabalho; 9.</w:t>
            </w:r>
            <w:r>
              <w:rPr>
                <w:sz w:val="16"/>
                <w:szCs w:val="16"/>
              </w:rPr>
              <w:t xml:space="preserve"> </w:t>
            </w:r>
            <w:r w:rsidRPr="00753AA8">
              <w:rPr>
                <w:sz w:val="16"/>
                <w:szCs w:val="16"/>
              </w:rPr>
              <w:t>O Brasil e o mercado mundial; 10.</w:t>
            </w:r>
            <w:r>
              <w:rPr>
                <w:sz w:val="16"/>
                <w:szCs w:val="16"/>
              </w:rPr>
              <w:t xml:space="preserve"> </w:t>
            </w:r>
            <w:r w:rsidRPr="00753AA8">
              <w:rPr>
                <w:sz w:val="16"/>
                <w:szCs w:val="16"/>
              </w:rPr>
              <w:t>Consumismo; 11.</w:t>
            </w:r>
            <w:r>
              <w:rPr>
                <w:sz w:val="16"/>
                <w:szCs w:val="16"/>
              </w:rPr>
              <w:t xml:space="preserve"> </w:t>
            </w:r>
            <w:r w:rsidRPr="00753AA8">
              <w:rPr>
                <w:sz w:val="16"/>
                <w:szCs w:val="16"/>
              </w:rPr>
              <w:t>Desigualdade social; 12.</w:t>
            </w:r>
            <w:r>
              <w:rPr>
                <w:sz w:val="16"/>
                <w:szCs w:val="16"/>
              </w:rPr>
              <w:t xml:space="preserve"> </w:t>
            </w:r>
            <w:r w:rsidRPr="00753AA8">
              <w:rPr>
                <w:sz w:val="16"/>
                <w:szCs w:val="16"/>
              </w:rPr>
              <w:t>População e estrutura etária; 13.</w:t>
            </w:r>
            <w:r>
              <w:rPr>
                <w:sz w:val="16"/>
                <w:szCs w:val="16"/>
              </w:rPr>
              <w:t xml:space="preserve"> </w:t>
            </w:r>
            <w:r w:rsidRPr="00753AA8">
              <w:rPr>
                <w:sz w:val="16"/>
                <w:szCs w:val="16"/>
              </w:rPr>
              <w:t>Emprego e renda; 14.</w:t>
            </w:r>
            <w:r>
              <w:rPr>
                <w:sz w:val="16"/>
                <w:szCs w:val="16"/>
              </w:rPr>
              <w:t xml:space="preserve"> </w:t>
            </w:r>
            <w:r w:rsidRPr="00753AA8">
              <w:rPr>
                <w:sz w:val="16"/>
                <w:szCs w:val="16"/>
              </w:rPr>
              <w:t>Indústria como agente transformador do espaço geográfico; 15.</w:t>
            </w:r>
            <w:r>
              <w:rPr>
                <w:sz w:val="16"/>
                <w:szCs w:val="16"/>
              </w:rPr>
              <w:t xml:space="preserve"> </w:t>
            </w:r>
            <w:r w:rsidRPr="00753AA8">
              <w:rPr>
                <w:sz w:val="16"/>
                <w:szCs w:val="16"/>
              </w:rPr>
              <w:t>Trabalho na sociedade contemporânea; 16.</w:t>
            </w:r>
            <w:r>
              <w:rPr>
                <w:sz w:val="16"/>
                <w:szCs w:val="16"/>
              </w:rPr>
              <w:t xml:space="preserve"> </w:t>
            </w:r>
            <w:r w:rsidRPr="00753AA8">
              <w:rPr>
                <w:sz w:val="16"/>
                <w:szCs w:val="16"/>
              </w:rPr>
              <w:t xml:space="preserve">Tecnologias de Informação e </w:t>
            </w:r>
            <w:r>
              <w:rPr>
                <w:sz w:val="16"/>
                <w:szCs w:val="16"/>
              </w:rPr>
              <w:t>c</w:t>
            </w:r>
            <w:r w:rsidRPr="00753AA8">
              <w:rPr>
                <w:sz w:val="16"/>
                <w:szCs w:val="16"/>
              </w:rPr>
              <w:t>omunicação; 17.</w:t>
            </w:r>
            <w:r>
              <w:rPr>
                <w:sz w:val="16"/>
                <w:szCs w:val="16"/>
              </w:rPr>
              <w:t xml:space="preserve"> </w:t>
            </w:r>
            <w:r w:rsidRPr="00753AA8">
              <w:rPr>
                <w:sz w:val="16"/>
                <w:szCs w:val="16"/>
              </w:rPr>
              <w:t>Cidadania.</w:t>
            </w:r>
          </w:p>
        </w:tc>
      </w:tr>
    </w:tbl>
    <w:p w14:paraId="4C2A66EE" w14:textId="733B1DCD" w:rsidR="007E4ABA" w:rsidRDefault="007E4ABA" w:rsidP="007E4ABA">
      <w:pPr>
        <w:rPr>
          <w:sz w:val="16"/>
          <w:szCs w:val="16"/>
        </w:rPr>
      </w:pPr>
    </w:p>
    <w:tbl>
      <w:tblPr>
        <w:tblpPr w:leftFromText="141" w:rightFromText="141" w:vertAnchor="text" w:horzAnchor="margin" w:tblpXSpec="center" w:tblpY="26"/>
        <w:tblW w:w="151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3381"/>
        <w:gridCol w:w="3403"/>
        <w:gridCol w:w="3382"/>
        <w:gridCol w:w="4997"/>
      </w:tblGrid>
      <w:tr w:rsidR="007E4ABA" w:rsidRPr="00D53CDB" w14:paraId="64C5BBAF" w14:textId="77777777" w:rsidTr="00680AD3">
        <w:trPr>
          <w:trHeight w:val="258"/>
        </w:trPr>
        <w:tc>
          <w:tcPr>
            <w:tcW w:w="15163" w:type="dxa"/>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11BB9813" w14:textId="77777777" w:rsidR="007E4ABA" w:rsidRPr="00753AA8" w:rsidRDefault="007E4ABA">
            <w:pPr>
              <w:jc w:val="both"/>
              <w:rPr>
                <w:b/>
                <w:bCs/>
                <w:sz w:val="16"/>
                <w:szCs w:val="16"/>
              </w:rPr>
            </w:pPr>
            <w:r w:rsidRPr="00753AA8">
              <w:rPr>
                <w:b/>
                <w:bCs/>
                <w:sz w:val="16"/>
                <w:szCs w:val="16"/>
              </w:rPr>
              <w:t>C3</w:t>
            </w:r>
            <w:r>
              <w:rPr>
                <w:b/>
                <w:bCs/>
                <w:sz w:val="16"/>
                <w:szCs w:val="16"/>
              </w:rPr>
              <w:t xml:space="preserve">. </w:t>
            </w:r>
            <w:r w:rsidRPr="00753AA8">
              <w:rPr>
                <w:b/>
                <w:bCs/>
                <w:sz w:val="16"/>
                <w:szCs w:val="16"/>
              </w:rPr>
              <w:t xml:space="preserve"> Avaliar os aspectos relevantes das instituições sociais e políticas nas relações de poder em diferentes escalas e contextos histórico-geográficos e sociais. </w:t>
            </w:r>
          </w:p>
        </w:tc>
      </w:tr>
      <w:tr w:rsidR="007E4ABA" w:rsidRPr="00D53CDB" w14:paraId="3141ADA9" w14:textId="77777777" w:rsidTr="00680AD3">
        <w:trPr>
          <w:trHeight w:val="841"/>
        </w:trPr>
        <w:tc>
          <w:tcPr>
            <w:tcW w:w="338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0BE1DEA" w14:textId="77777777" w:rsidR="007E4ABA" w:rsidRPr="00753AA8" w:rsidRDefault="007E4ABA">
            <w:pPr>
              <w:jc w:val="both"/>
              <w:rPr>
                <w:bCs/>
                <w:sz w:val="16"/>
                <w:szCs w:val="16"/>
              </w:rPr>
            </w:pPr>
            <w:r w:rsidRPr="00753AA8">
              <w:rPr>
                <w:b/>
                <w:bCs/>
                <w:sz w:val="16"/>
                <w:szCs w:val="16"/>
              </w:rPr>
              <w:t>H10</w:t>
            </w:r>
            <w:r w:rsidRPr="00753AA8">
              <w:rPr>
                <w:bCs/>
                <w:sz w:val="16"/>
                <w:szCs w:val="16"/>
              </w:rPr>
              <w:t xml:space="preserve"> </w:t>
            </w:r>
            <w:r w:rsidRPr="00753AA8">
              <w:rPr>
                <w:b/>
                <w:bCs/>
                <w:sz w:val="16"/>
                <w:szCs w:val="16"/>
              </w:rPr>
              <w:t>–</w:t>
            </w:r>
            <w:r w:rsidRPr="00753AA8">
              <w:rPr>
                <w:bCs/>
                <w:sz w:val="16"/>
                <w:szCs w:val="16"/>
              </w:rPr>
              <w:t xml:space="preserve"> Analisar conceitos sobre a natureza das desigualdades econômicas e sociais nos processos de legitimação da exclusão social, discriminação e exploração do trabalho.</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688E5EB7" w14:textId="77777777" w:rsidR="007E4ABA" w:rsidRPr="00D53CDB" w:rsidRDefault="007E4ABA">
            <w:pPr>
              <w:pStyle w:val="NormalWeb"/>
              <w:shd w:val="clear" w:color="auto" w:fill="FFFFFF"/>
              <w:spacing w:before="0" w:beforeAutospacing="0" w:after="360" w:afterAutospacing="0"/>
              <w:jc w:val="both"/>
              <w:rPr>
                <w:rFonts w:ascii="Arial" w:hAnsi="Arial" w:cs="Arial"/>
                <w:sz w:val="16"/>
                <w:szCs w:val="16"/>
                <w:lang w:val="pt-BR" w:eastAsia="pt-BR"/>
              </w:rPr>
            </w:pPr>
            <w:r w:rsidRPr="00D53CDB">
              <w:rPr>
                <w:rFonts w:ascii="Arial" w:hAnsi="Arial" w:cs="Arial"/>
                <w:b/>
                <w:sz w:val="16"/>
                <w:szCs w:val="16"/>
                <w:lang w:val="pt-BR" w:eastAsia="pt-BR"/>
              </w:rPr>
              <w:t>H</w:t>
            </w:r>
            <w:r w:rsidRPr="00D53CDB">
              <w:rPr>
                <w:rFonts w:ascii="Arial" w:hAnsi="Arial" w:cs="Arial"/>
                <w:b/>
                <w:bCs/>
                <w:sz w:val="16"/>
                <w:szCs w:val="16"/>
                <w:lang w:val="pt-BR" w:eastAsia="pt-BR"/>
              </w:rPr>
              <w:t xml:space="preserve">11 </w:t>
            </w:r>
            <w:r w:rsidRPr="00D53CDB">
              <w:rPr>
                <w:rFonts w:ascii="Arial" w:hAnsi="Arial" w:cs="Arial"/>
                <w:b/>
                <w:sz w:val="16"/>
                <w:szCs w:val="16"/>
                <w:lang w:val="pt-BR" w:eastAsia="pt-BR"/>
              </w:rPr>
              <w:t>–</w:t>
            </w:r>
            <w:r w:rsidRPr="00D53CDB">
              <w:rPr>
                <w:rFonts w:ascii="Arial" w:hAnsi="Arial" w:cs="Arial"/>
                <w:sz w:val="16"/>
                <w:szCs w:val="16"/>
                <w:lang w:val="pt-BR" w:eastAsia="pt-BR"/>
              </w:rPr>
              <w:t xml:space="preserve"> Explicar as transformações dos espaços geográficos como produto das relações socioeconômicas e culturais de poder.</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38D481F9" w14:textId="77777777" w:rsidR="007E4ABA" w:rsidRPr="00753AA8" w:rsidRDefault="007E4ABA">
            <w:pPr>
              <w:jc w:val="both"/>
              <w:rPr>
                <w:bCs/>
                <w:sz w:val="16"/>
                <w:szCs w:val="16"/>
              </w:rPr>
            </w:pPr>
            <w:r w:rsidRPr="00753AA8">
              <w:rPr>
                <w:b/>
                <w:sz w:val="16"/>
                <w:szCs w:val="16"/>
              </w:rPr>
              <w:t>H12 –</w:t>
            </w:r>
            <w:r w:rsidRPr="00753AA8">
              <w:rPr>
                <w:sz w:val="16"/>
                <w:szCs w:val="16"/>
              </w:rPr>
              <w:t xml:space="preserve"> </w:t>
            </w:r>
            <w:r w:rsidRPr="00753AA8">
              <w:rPr>
                <w:bCs/>
                <w:sz w:val="16"/>
                <w:szCs w:val="16"/>
              </w:rPr>
              <w:t>Identificar a natureza dos conflitos sociais e políticos e o uso da força ou violência em diferentes contextos históricos e sociais.</w:t>
            </w:r>
          </w:p>
        </w:tc>
        <w:tc>
          <w:tcPr>
            <w:tcW w:w="4997" w:type="dxa"/>
            <w:tcBorders>
              <w:top w:val="single" w:sz="4" w:space="0" w:color="00000A"/>
              <w:left w:val="single" w:sz="4" w:space="0" w:color="00000A"/>
              <w:bottom w:val="single" w:sz="4" w:space="0" w:color="00000A"/>
              <w:right w:val="single" w:sz="4" w:space="0" w:color="00000A"/>
            </w:tcBorders>
            <w:shd w:val="clear" w:color="auto" w:fill="FFFFFF"/>
          </w:tcPr>
          <w:p w14:paraId="4B8B1216" w14:textId="77777777" w:rsidR="007E4ABA" w:rsidRPr="00753AA8" w:rsidRDefault="007E4ABA">
            <w:pPr>
              <w:jc w:val="both"/>
              <w:rPr>
                <w:bCs/>
                <w:sz w:val="16"/>
                <w:szCs w:val="16"/>
              </w:rPr>
            </w:pPr>
            <w:r w:rsidRPr="00753AA8">
              <w:rPr>
                <w:b/>
                <w:bCs/>
                <w:sz w:val="16"/>
                <w:szCs w:val="16"/>
              </w:rPr>
              <w:t xml:space="preserve">H13 – </w:t>
            </w:r>
            <w:r w:rsidRPr="00753AA8">
              <w:rPr>
                <w:bCs/>
                <w:sz w:val="16"/>
                <w:szCs w:val="16"/>
              </w:rPr>
              <w:t>Pesquisar projetos coletivos de intervenção na realidade local para erradicar todas as formas de racismo, preconceito, discriminação e desigualdade, com base em valores éticos, estatutos legais e princípios de igualdade entre os seres humanos.</w:t>
            </w:r>
          </w:p>
        </w:tc>
      </w:tr>
      <w:tr w:rsidR="007E4ABA" w:rsidRPr="00D53CDB" w14:paraId="187C94E9" w14:textId="77777777" w:rsidTr="00680AD3">
        <w:trPr>
          <w:trHeight w:val="759"/>
        </w:trPr>
        <w:tc>
          <w:tcPr>
            <w:tcW w:w="338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FAFF3CD" w14:textId="77777777" w:rsidR="007E4ABA" w:rsidRPr="00753AA8" w:rsidRDefault="007E4ABA">
            <w:pPr>
              <w:jc w:val="both"/>
              <w:rPr>
                <w:sz w:val="16"/>
                <w:szCs w:val="16"/>
              </w:rPr>
            </w:pPr>
            <w:r w:rsidRPr="00753AA8">
              <w:rPr>
                <w:b/>
                <w:sz w:val="16"/>
                <w:szCs w:val="16"/>
              </w:rPr>
              <w:t>DH 10.1</w:t>
            </w:r>
            <w:r w:rsidRPr="00753AA8">
              <w:rPr>
                <w:sz w:val="16"/>
                <w:szCs w:val="16"/>
              </w:rPr>
              <w:t xml:space="preserve"> </w:t>
            </w:r>
            <w:r w:rsidRPr="00753AA8">
              <w:rPr>
                <w:b/>
                <w:sz w:val="16"/>
                <w:szCs w:val="16"/>
              </w:rPr>
              <w:t>–</w:t>
            </w:r>
            <w:r w:rsidRPr="00753AA8">
              <w:rPr>
                <w:sz w:val="16"/>
                <w:szCs w:val="16"/>
              </w:rPr>
              <w:t xml:space="preserve"> Identificar os principais</w:t>
            </w:r>
            <w:r w:rsidRPr="00753AA8">
              <w:rPr>
                <w:bCs/>
                <w:sz w:val="16"/>
                <w:szCs w:val="16"/>
              </w:rPr>
              <w:t xml:space="preserve"> processos de legitimação da exclusão social, discriminação e exploração do trabalho em diferentes momentos históricos.</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5C28DD48" w14:textId="77777777" w:rsidR="007E4ABA" w:rsidRPr="00753AA8" w:rsidRDefault="007E4ABA">
            <w:pPr>
              <w:jc w:val="both"/>
              <w:rPr>
                <w:sz w:val="16"/>
                <w:szCs w:val="16"/>
              </w:rPr>
            </w:pPr>
            <w:r w:rsidRPr="00753AA8">
              <w:rPr>
                <w:b/>
                <w:sz w:val="16"/>
                <w:szCs w:val="16"/>
              </w:rPr>
              <w:t>DH 11.1</w:t>
            </w:r>
            <w:r w:rsidRPr="00753AA8">
              <w:rPr>
                <w:sz w:val="16"/>
                <w:szCs w:val="16"/>
              </w:rPr>
              <w:t xml:space="preserve"> </w:t>
            </w:r>
            <w:r w:rsidRPr="00753AA8">
              <w:rPr>
                <w:b/>
                <w:sz w:val="16"/>
                <w:szCs w:val="16"/>
              </w:rPr>
              <w:t>–</w:t>
            </w:r>
            <w:r w:rsidRPr="00753AA8">
              <w:rPr>
                <w:sz w:val="16"/>
                <w:szCs w:val="16"/>
              </w:rPr>
              <w:t xml:space="preserve"> Compreender o conceito de Geopolítica e sua aplicabilidade para a compreensão do mundo atual.</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26BDFCE2" w14:textId="77777777" w:rsidR="007E4ABA" w:rsidRPr="00753AA8" w:rsidRDefault="007E4ABA">
            <w:pPr>
              <w:jc w:val="both"/>
              <w:rPr>
                <w:sz w:val="16"/>
                <w:szCs w:val="16"/>
              </w:rPr>
            </w:pPr>
            <w:r w:rsidRPr="00753AA8">
              <w:rPr>
                <w:b/>
                <w:sz w:val="16"/>
                <w:szCs w:val="16"/>
              </w:rPr>
              <w:t>DH 12.1</w:t>
            </w:r>
            <w:r w:rsidRPr="00753AA8">
              <w:rPr>
                <w:sz w:val="16"/>
                <w:szCs w:val="16"/>
              </w:rPr>
              <w:t xml:space="preserve"> </w:t>
            </w:r>
            <w:r w:rsidRPr="00753AA8">
              <w:rPr>
                <w:b/>
                <w:sz w:val="16"/>
                <w:szCs w:val="16"/>
              </w:rPr>
              <w:t>–</w:t>
            </w:r>
            <w:r w:rsidRPr="00753AA8">
              <w:rPr>
                <w:sz w:val="16"/>
                <w:szCs w:val="16"/>
              </w:rPr>
              <w:t xml:space="preserve"> Compreender o processo de conquista dos direitos do cidadão, reconhecendo o contexto político da sociedade atual.</w:t>
            </w:r>
          </w:p>
        </w:tc>
        <w:tc>
          <w:tcPr>
            <w:tcW w:w="4997" w:type="dxa"/>
            <w:tcBorders>
              <w:top w:val="single" w:sz="4" w:space="0" w:color="00000A"/>
              <w:left w:val="single" w:sz="4" w:space="0" w:color="00000A"/>
              <w:bottom w:val="single" w:sz="4" w:space="0" w:color="00000A"/>
              <w:right w:val="single" w:sz="4" w:space="0" w:color="00000A"/>
            </w:tcBorders>
            <w:shd w:val="clear" w:color="auto" w:fill="FFFFFF"/>
          </w:tcPr>
          <w:p w14:paraId="619B28E4" w14:textId="77777777" w:rsidR="007E4ABA" w:rsidRPr="00753AA8" w:rsidRDefault="007E4ABA">
            <w:pPr>
              <w:jc w:val="both"/>
              <w:rPr>
                <w:sz w:val="16"/>
                <w:szCs w:val="16"/>
              </w:rPr>
            </w:pPr>
            <w:r w:rsidRPr="00753AA8">
              <w:rPr>
                <w:b/>
                <w:sz w:val="16"/>
                <w:szCs w:val="16"/>
              </w:rPr>
              <w:t>DH 13.1</w:t>
            </w:r>
            <w:r w:rsidRPr="00753AA8">
              <w:rPr>
                <w:sz w:val="16"/>
                <w:szCs w:val="16"/>
              </w:rPr>
              <w:t xml:space="preserve"> </w:t>
            </w:r>
            <w:r w:rsidRPr="00753AA8">
              <w:rPr>
                <w:b/>
                <w:sz w:val="16"/>
                <w:szCs w:val="16"/>
              </w:rPr>
              <w:t>–</w:t>
            </w:r>
            <w:r w:rsidRPr="00753AA8">
              <w:rPr>
                <w:sz w:val="16"/>
                <w:szCs w:val="16"/>
              </w:rPr>
              <w:t xml:space="preserve"> </w:t>
            </w:r>
            <w:r w:rsidRPr="00D53CDB">
              <w:rPr>
                <w:sz w:val="16"/>
                <w:szCs w:val="16"/>
              </w:rPr>
              <w:t>Discutir as diferentes formas de preconceito existentes na sociedade, bem como os tipos de violência decorrentes dela.</w:t>
            </w:r>
          </w:p>
        </w:tc>
      </w:tr>
      <w:tr w:rsidR="007E4ABA" w:rsidRPr="00D53CDB" w14:paraId="1168ED11" w14:textId="77777777" w:rsidTr="00680AD3">
        <w:trPr>
          <w:trHeight w:val="805"/>
        </w:trPr>
        <w:tc>
          <w:tcPr>
            <w:tcW w:w="338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E697F90" w14:textId="77777777" w:rsidR="007E4ABA" w:rsidRPr="00D53CDB" w:rsidRDefault="007E4ABA">
            <w:pPr>
              <w:pStyle w:val="NormalWeb"/>
              <w:shd w:val="clear" w:color="auto" w:fill="FFFFFF"/>
              <w:spacing w:before="0" w:beforeAutospacing="0" w:after="360" w:afterAutospacing="0"/>
              <w:jc w:val="both"/>
              <w:rPr>
                <w:rFonts w:ascii="Arial" w:hAnsi="Arial" w:cs="Arial"/>
                <w:bCs/>
                <w:sz w:val="16"/>
                <w:szCs w:val="16"/>
                <w:lang w:val="pt-BR" w:eastAsia="pt-BR"/>
              </w:rPr>
            </w:pPr>
            <w:r w:rsidRPr="00D53CDB">
              <w:rPr>
                <w:rFonts w:ascii="Arial" w:hAnsi="Arial" w:cs="Arial"/>
                <w:b/>
                <w:sz w:val="16"/>
                <w:szCs w:val="16"/>
                <w:lang w:val="pt-BR" w:eastAsia="pt-BR"/>
              </w:rPr>
              <w:t>DH 10.2 –</w:t>
            </w:r>
            <w:r w:rsidRPr="00D53CDB">
              <w:rPr>
                <w:rFonts w:ascii="Arial" w:hAnsi="Arial" w:cs="Arial"/>
                <w:bCs/>
                <w:sz w:val="16"/>
                <w:szCs w:val="16"/>
                <w:lang w:val="pt-BR" w:eastAsia="pt-BR"/>
              </w:rPr>
              <w:t>  Analisar criticamente conflitos culturais, sociais, políticos, econômicos ou ambientais ao longo do processo histórico</w:t>
            </w:r>
            <w:r w:rsidRPr="00D53CDB">
              <w:rPr>
                <w:rFonts w:ascii="Arial" w:hAnsi="Arial" w:cs="Arial"/>
                <w:sz w:val="16"/>
                <w:szCs w:val="16"/>
                <w:lang w:val="pt-BR" w:eastAsia="pt-BR"/>
              </w:rPr>
              <w:t>.</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304FBE1C" w14:textId="77777777" w:rsidR="007E4ABA" w:rsidRPr="00753AA8" w:rsidRDefault="007E4ABA">
            <w:pPr>
              <w:jc w:val="both"/>
              <w:rPr>
                <w:bCs/>
                <w:sz w:val="16"/>
                <w:szCs w:val="16"/>
              </w:rPr>
            </w:pPr>
            <w:r w:rsidRPr="00753AA8">
              <w:rPr>
                <w:b/>
                <w:sz w:val="16"/>
                <w:szCs w:val="16"/>
              </w:rPr>
              <w:t>DH 11.2</w:t>
            </w:r>
            <w:r w:rsidRPr="00753AA8">
              <w:rPr>
                <w:sz w:val="16"/>
                <w:szCs w:val="16"/>
              </w:rPr>
              <w:t xml:space="preserve"> </w:t>
            </w:r>
            <w:r w:rsidRPr="00753AA8">
              <w:rPr>
                <w:b/>
                <w:sz w:val="16"/>
                <w:szCs w:val="16"/>
              </w:rPr>
              <w:t>–</w:t>
            </w:r>
            <w:r w:rsidRPr="00D53CDB">
              <w:t xml:space="preserve"> </w:t>
            </w:r>
            <w:r w:rsidRPr="00753AA8">
              <w:rPr>
                <w:bCs/>
                <w:sz w:val="16"/>
                <w:szCs w:val="16"/>
              </w:rPr>
              <w:t>Comparar as diferentes formas de governo no Brasil e no mundo</w:t>
            </w:r>
            <w:r>
              <w:rPr>
                <w:bCs/>
                <w:sz w:val="16"/>
                <w:szCs w:val="16"/>
              </w:rPr>
              <w:t>,</w:t>
            </w:r>
            <w:r w:rsidRPr="00753AA8">
              <w:rPr>
                <w:bCs/>
                <w:sz w:val="16"/>
                <w:szCs w:val="16"/>
              </w:rPr>
              <w:t xml:space="preserve"> favorecendo o entendimento das organizações de poder contemporâneas.</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7E3D0951" w14:textId="77777777" w:rsidR="007E4ABA" w:rsidRPr="00753AA8" w:rsidRDefault="007E4ABA">
            <w:pPr>
              <w:jc w:val="both"/>
              <w:rPr>
                <w:sz w:val="16"/>
                <w:szCs w:val="16"/>
              </w:rPr>
            </w:pPr>
            <w:r w:rsidRPr="00753AA8">
              <w:rPr>
                <w:b/>
                <w:sz w:val="16"/>
                <w:szCs w:val="16"/>
              </w:rPr>
              <w:t>DH 12.2</w:t>
            </w:r>
            <w:r w:rsidRPr="00753AA8">
              <w:rPr>
                <w:sz w:val="16"/>
                <w:szCs w:val="16"/>
              </w:rPr>
              <w:t xml:space="preserve"> </w:t>
            </w:r>
            <w:r w:rsidRPr="00753AA8">
              <w:rPr>
                <w:b/>
                <w:sz w:val="16"/>
                <w:szCs w:val="16"/>
              </w:rPr>
              <w:t>–</w:t>
            </w:r>
            <w:r w:rsidRPr="00753AA8">
              <w:rPr>
                <w:sz w:val="16"/>
                <w:szCs w:val="16"/>
              </w:rPr>
              <w:t xml:space="preserve"> Caracterizar aspectos da política, economia e sociedade no contexto dos sistemas totalitários, reconhecendo seus efeitos para a sociedade contemporânea.</w:t>
            </w:r>
          </w:p>
        </w:tc>
        <w:tc>
          <w:tcPr>
            <w:tcW w:w="4997" w:type="dxa"/>
            <w:tcBorders>
              <w:top w:val="single" w:sz="4" w:space="0" w:color="00000A"/>
              <w:left w:val="single" w:sz="4" w:space="0" w:color="00000A"/>
              <w:bottom w:val="single" w:sz="4" w:space="0" w:color="00000A"/>
              <w:right w:val="single" w:sz="4" w:space="0" w:color="00000A"/>
            </w:tcBorders>
            <w:shd w:val="clear" w:color="auto" w:fill="FFFFFF"/>
          </w:tcPr>
          <w:p w14:paraId="069B5DC4" w14:textId="77777777" w:rsidR="007E4ABA" w:rsidRPr="00753AA8" w:rsidRDefault="007E4ABA">
            <w:pPr>
              <w:jc w:val="both"/>
              <w:rPr>
                <w:sz w:val="16"/>
                <w:szCs w:val="16"/>
              </w:rPr>
            </w:pPr>
            <w:r w:rsidRPr="00753AA8">
              <w:rPr>
                <w:b/>
                <w:sz w:val="16"/>
                <w:szCs w:val="16"/>
              </w:rPr>
              <w:t>DH 13.2</w:t>
            </w:r>
            <w:r w:rsidRPr="00753AA8">
              <w:rPr>
                <w:sz w:val="16"/>
                <w:szCs w:val="16"/>
              </w:rPr>
              <w:t xml:space="preserve"> </w:t>
            </w:r>
            <w:r w:rsidRPr="00753AA8">
              <w:rPr>
                <w:b/>
                <w:sz w:val="16"/>
                <w:szCs w:val="16"/>
              </w:rPr>
              <w:t>–</w:t>
            </w:r>
            <w:r w:rsidRPr="00753AA8">
              <w:rPr>
                <w:sz w:val="16"/>
                <w:szCs w:val="16"/>
              </w:rPr>
              <w:t xml:space="preserve"> Debater, nas legislações existentes, formas de extinguir o preconceito em todas as suas formas para a construção de uma sociedade mais justa.</w:t>
            </w:r>
          </w:p>
        </w:tc>
      </w:tr>
      <w:tr w:rsidR="007E4ABA" w:rsidRPr="00D53CDB" w14:paraId="196CFB93" w14:textId="77777777" w:rsidTr="00680AD3">
        <w:trPr>
          <w:trHeight w:val="733"/>
        </w:trPr>
        <w:tc>
          <w:tcPr>
            <w:tcW w:w="338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15B55E2" w14:textId="77777777" w:rsidR="007E4ABA" w:rsidRPr="00753AA8" w:rsidRDefault="007E4ABA">
            <w:pPr>
              <w:jc w:val="both"/>
              <w:rPr>
                <w:sz w:val="16"/>
                <w:szCs w:val="16"/>
              </w:rPr>
            </w:pPr>
            <w:r w:rsidRPr="00753AA8">
              <w:rPr>
                <w:b/>
                <w:sz w:val="16"/>
                <w:szCs w:val="16"/>
              </w:rPr>
              <w:t>DH 10.3</w:t>
            </w:r>
            <w:r w:rsidRPr="00753AA8">
              <w:rPr>
                <w:sz w:val="16"/>
                <w:szCs w:val="16"/>
              </w:rPr>
              <w:t xml:space="preserve"> </w:t>
            </w:r>
            <w:r w:rsidRPr="00753AA8">
              <w:rPr>
                <w:b/>
                <w:sz w:val="16"/>
                <w:szCs w:val="16"/>
              </w:rPr>
              <w:t>–</w:t>
            </w:r>
            <w:r w:rsidRPr="00753AA8">
              <w:rPr>
                <w:sz w:val="16"/>
                <w:szCs w:val="16"/>
              </w:rPr>
              <w:t xml:space="preserve"> Associar a conquista de direitos humanos, políticos, civis e sociais à luta dos cidadãos e a formação da cidadania contemporânea.</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27FA7520" w14:textId="77777777" w:rsidR="007E4ABA" w:rsidRPr="00753AA8" w:rsidRDefault="007E4ABA">
            <w:pPr>
              <w:jc w:val="both"/>
              <w:rPr>
                <w:sz w:val="16"/>
                <w:szCs w:val="16"/>
              </w:rPr>
            </w:pPr>
            <w:r w:rsidRPr="00753AA8">
              <w:rPr>
                <w:b/>
                <w:sz w:val="16"/>
                <w:szCs w:val="16"/>
              </w:rPr>
              <w:t>DH 11.3</w:t>
            </w:r>
            <w:r w:rsidRPr="00753AA8">
              <w:rPr>
                <w:sz w:val="16"/>
                <w:szCs w:val="16"/>
              </w:rPr>
              <w:t xml:space="preserve"> </w:t>
            </w:r>
            <w:r w:rsidRPr="00753AA8">
              <w:rPr>
                <w:b/>
                <w:sz w:val="16"/>
                <w:szCs w:val="16"/>
              </w:rPr>
              <w:t>–</w:t>
            </w:r>
            <w:r w:rsidRPr="00753AA8">
              <w:rPr>
                <w:sz w:val="16"/>
                <w:szCs w:val="16"/>
              </w:rPr>
              <w:t xml:space="preserve"> Reconhecer as revoluções sociais como movimentos ideológicos que promoveram transformações na Europa e estenderam seus efeitos para o mundo todo</w:t>
            </w:r>
            <w:r w:rsidRPr="00D53CDB">
              <w:rPr>
                <w:sz w:val="16"/>
                <w:szCs w:val="16"/>
              </w:rPr>
              <w:t>.</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4E6C250A" w14:textId="77777777" w:rsidR="007E4ABA" w:rsidRPr="00753AA8" w:rsidRDefault="007E4ABA">
            <w:pPr>
              <w:jc w:val="both"/>
              <w:rPr>
                <w:sz w:val="16"/>
                <w:szCs w:val="16"/>
              </w:rPr>
            </w:pPr>
            <w:r w:rsidRPr="00753AA8">
              <w:rPr>
                <w:b/>
                <w:sz w:val="16"/>
                <w:szCs w:val="16"/>
              </w:rPr>
              <w:t>DH 12.3 –</w:t>
            </w:r>
            <w:r w:rsidRPr="00753AA8">
              <w:rPr>
                <w:sz w:val="16"/>
                <w:szCs w:val="16"/>
              </w:rPr>
              <w:t xml:space="preserve"> Compreender a importância dos grandes filósofos e seus principais conceitos na promoção de uma política de preservação dos direitos fundamentais na sociedade atual.</w:t>
            </w:r>
          </w:p>
        </w:tc>
        <w:tc>
          <w:tcPr>
            <w:tcW w:w="4997" w:type="dxa"/>
            <w:tcBorders>
              <w:top w:val="single" w:sz="4" w:space="0" w:color="00000A"/>
              <w:left w:val="single" w:sz="4" w:space="0" w:color="00000A"/>
              <w:bottom w:val="single" w:sz="4" w:space="0" w:color="00000A"/>
              <w:right w:val="single" w:sz="4" w:space="0" w:color="00000A"/>
            </w:tcBorders>
            <w:shd w:val="clear" w:color="auto" w:fill="D0CECE"/>
          </w:tcPr>
          <w:p w14:paraId="25D5E2DD" w14:textId="77777777" w:rsidR="007E4ABA" w:rsidRPr="00753AA8" w:rsidRDefault="007E4ABA">
            <w:pPr>
              <w:jc w:val="both"/>
              <w:rPr>
                <w:sz w:val="16"/>
                <w:szCs w:val="16"/>
              </w:rPr>
            </w:pPr>
            <w:r w:rsidRPr="00753AA8">
              <w:rPr>
                <w:sz w:val="16"/>
                <w:szCs w:val="16"/>
              </w:rPr>
              <w:t>.</w:t>
            </w:r>
          </w:p>
        </w:tc>
      </w:tr>
      <w:tr w:rsidR="007E4ABA" w:rsidRPr="00D53CDB" w14:paraId="522891CA" w14:textId="77777777" w:rsidTr="00680AD3">
        <w:trPr>
          <w:trHeight w:val="964"/>
        </w:trPr>
        <w:tc>
          <w:tcPr>
            <w:tcW w:w="3381" w:type="dxa"/>
            <w:tcBorders>
              <w:top w:val="single" w:sz="4" w:space="0" w:color="00000A"/>
              <w:left w:val="single" w:sz="4" w:space="0" w:color="00000A"/>
              <w:bottom w:val="single" w:sz="4" w:space="0" w:color="00000A"/>
              <w:right w:val="single" w:sz="4" w:space="0" w:color="00000A"/>
            </w:tcBorders>
            <w:shd w:val="clear" w:color="auto" w:fill="D0CECE"/>
            <w:tcMar>
              <w:left w:w="30" w:type="dxa"/>
            </w:tcMar>
          </w:tcPr>
          <w:p w14:paraId="04FBEE3A" w14:textId="77777777" w:rsidR="007E4ABA" w:rsidRPr="00753AA8" w:rsidRDefault="007E4ABA">
            <w:pPr>
              <w:jc w:val="both"/>
              <w:rPr>
                <w:sz w:val="16"/>
                <w:szCs w:val="16"/>
              </w:rPr>
            </w:pP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4FEEE6E9" w14:textId="77777777" w:rsidR="007E4ABA" w:rsidRPr="00753AA8" w:rsidRDefault="007E4ABA">
            <w:pPr>
              <w:jc w:val="both"/>
              <w:rPr>
                <w:sz w:val="16"/>
                <w:szCs w:val="16"/>
              </w:rPr>
            </w:pPr>
            <w:r w:rsidRPr="00753AA8">
              <w:rPr>
                <w:b/>
                <w:sz w:val="16"/>
                <w:szCs w:val="16"/>
              </w:rPr>
              <w:t>DH 11.4</w:t>
            </w:r>
            <w:r w:rsidRPr="00753AA8">
              <w:rPr>
                <w:sz w:val="16"/>
                <w:szCs w:val="16"/>
              </w:rPr>
              <w:t xml:space="preserve"> </w:t>
            </w:r>
            <w:r w:rsidRPr="00753AA8">
              <w:rPr>
                <w:b/>
                <w:sz w:val="16"/>
                <w:szCs w:val="16"/>
              </w:rPr>
              <w:t>–</w:t>
            </w:r>
            <w:r w:rsidRPr="00753AA8">
              <w:rPr>
                <w:sz w:val="16"/>
                <w:szCs w:val="16"/>
              </w:rPr>
              <w:t xml:space="preserve"> Relacionar os conceitos de cidadania e democracia no Brasil</w:t>
            </w:r>
            <w:r>
              <w:rPr>
                <w:sz w:val="16"/>
                <w:szCs w:val="16"/>
              </w:rPr>
              <w:t>,</w:t>
            </w:r>
            <w:r w:rsidRPr="00753AA8">
              <w:rPr>
                <w:sz w:val="16"/>
                <w:szCs w:val="16"/>
              </w:rPr>
              <w:t xml:space="preserve"> compreendendo seu papel de agente transformador na sociedade contemporânea.</w:t>
            </w:r>
          </w:p>
        </w:tc>
        <w:tc>
          <w:tcPr>
            <w:tcW w:w="3382" w:type="dxa"/>
            <w:tcBorders>
              <w:top w:val="single" w:sz="4" w:space="0" w:color="00000A"/>
              <w:left w:val="single" w:sz="4" w:space="0" w:color="00000A"/>
              <w:bottom w:val="single" w:sz="4" w:space="0" w:color="00000A"/>
              <w:right w:val="single" w:sz="4" w:space="0" w:color="00000A"/>
            </w:tcBorders>
            <w:shd w:val="clear" w:color="auto" w:fill="D0CECE"/>
          </w:tcPr>
          <w:p w14:paraId="1B1D4932" w14:textId="77777777" w:rsidR="007E4ABA" w:rsidRPr="00753AA8" w:rsidRDefault="007E4ABA">
            <w:pPr>
              <w:jc w:val="both"/>
              <w:rPr>
                <w:b/>
                <w:sz w:val="16"/>
                <w:szCs w:val="16"/>
              </w:rPr>
            </w:pPr>
          </w:p>
        </w:tc>
        <w:tc>
          <w:tcPr>
            <w:tcW w:w="4997" w:type="dxa"/>
            <w:tcBorders>
              <w:top w:val="single" w:sz="4" w:space="0" w:color="00000A"/>
              <w:left w:val="single" w:sz="4" w:space="0" w:color="00000A"/>
              <w:bottom w:val="single" w:sz="4" w:space="0" w:color="00000A"/>
              <w:right w:val="single" w:sz="4" w:space="0" w:color="00000A"/>
            </w:tcBorders>
            <w:shd w:val="clear" w:color="auto" w:fill="D0CECE"/>
          </w:tcPr>
          <w:p w14:paraId="4D8DC0C1" w14:textId="77777777" w:rsidR="007E4ABA" w:rsidRPr="00753AA8" w:rsidRDefault="007E4ABA">
            <w:pPr>
              <w:jc w:val="both"/>
              <w:rPr>
                <w:sz w:val="16"/>
                <w:szCs w:val="16"/>
              </w:rPr>
            </w:pPr>
          </w:p>
        </w:tc>
      </w:tr>
      <w:tr w:rsidR="007E4ABA" w:rsidRPr="00D53CDB" w14:paraId="070C382E" w14:textId="77777777" w:rsidTr="00680AD3">
        <w:trPr>
          <w:trHeight w:val="840"/>
        </w:trPr>
        <w:tc>
          <w:tcPr>
            <w:tcW w:w="15163"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96DDEE0" w14:textId="77777777" w:rsidR="007E4ABA" w:rsidRPr="00753AA8" w:rsidRDefault="007E4ABA">
            <w:pPr>
              <w:jc w:val="both"/>
              <w:rPr>
                <w:sz w:val="16"/>
                <w:szCs w:val="16"/>
              </w:rPr>
            </w:pPr>
            <w:r>
              <w:rPr>
                <w:b/>
                <w:bCs/>
                <w:sz w:val="16"/>
                <w:szCs w:val="16"/>
              </w:rPr>
              <w:t>Objetos do</w:t>
            </w:r>
            <w:r w:rsidRPr="00753AA8">
              <w:rPr>
                <w:b/>
                <w:bCs/>
                <w:sz w:val="16"/>
                <w:szCs w:val="16"/>
              </w:rPr>
              <w:t xml:space="preserve"> Conhecimento: </w:t>
            </w:r>
            <w:r w:rsidRPr="00753AA8">
              <w:rPr>
                <w:bCs/>
                <w:sz w:val="16"/>
                <w:szCs w:val="16"/>
              </w:rPr>
              <w:t>1.</w:t>
            </w:r>
            <w:r>
              <w:rPr>
                <w:bCs/>
                <w:sz w:val="16"/>
                <w:szCs w:val="16"/>
              </w:rPr>
              <w:t xml:space="preserve"> </w:t>
            </w:r>
            <w:r w:rsidRPr="00753AA8">
              <w:rPr>
                <w:sz w:val="16"/>
                <w:szCs w:val="16"/>
              </w:rPr>
              <w:t>Revoluções sociais e políticas na Europa; 2.</w:t>
            </w:r>
            <w:r>
              <w:rPr>
                <w:sz w:val="16"/>
                <w:szCs w:val="16"/>
              </w:rPr>
              <w:t xml:space="preserve"> </w:t>
            </w:r>
            <w:r w:rsidRPr="00753AA8">
              <w:rPr>
                <w:sz w:val="16"/>
                <w:szCs w:val="16"/>
              </w:rPr>
              <w:t>A nova ordem mundial; 3.</w:t>
            </w:r>
            <w:r>
              <w:rPr>
                <w:sz w:val="16"/>
                <w:szCs w:val="16"/>
              </w:rPr>
              <w:t xml:space="preserve"> </w:t>
            </w:r>
            <w:r w:rsidRPr="00753AA8">
              <w:rPr>
                <w:sz w:val="16"/>
                <w:szCs w:val="16"/>
              </w:rPr>
              <w:t>As transformações no mundo da produção; 4.</w:t>
            </w:r>
            <w:r>
              <w:rPr>
                <w:sz w:val="16"/>
                <w:szCs w:val="16"/>
              </w:rPr>
              <w:t xml:space="preserve"> </w:t>
            </w:r>
            <w:r w:rsidRPr="00753AA8">
              <w:rPr>
                <w:sz w:val="16"/>
                <w:szCs w:val="16"/>
              </w:rPr>
              <w:t>A luta pela conquista de direitos (humanos, políticos, civis e sociais) pelos cidadãos; 5.</w:t>
            </w:r>
            <w:r>
              <w:rPr>
                <w:sz w:val="16"/>
                <w:szCs w:val="16"/>
              </w:rPr>
              <w:t xml:space="preserve"> </w:t>
            </w:r>
            <w:r w:rsidRPr="00753AA8">
              <w:rPr>
                <w:sz w:val="16"/>
                <w:szCs w:val="16"/>
              </w:rPr>
              <w:t>Filosofia política; 6.</w:t>
            </w:r>
            <w:r>
              <w:rPr>
                <w:sz w:val="16"/>
                <w:szCs w:val="16"/>
              </w:rPr>
              <w:t xml:space="preserve"> </w:t>
            </w:r>
            <w:r w:rsidRPr="00753AA8">
              <w:rPr>
                <w:sz w:val="16"/>
                <w:szCs w:val="16"/>
              </w:rPr>
              <w:t>Representações políticas e partidos políticos; 7.</w:t>
            </w:r>
            <w:r>
              <w:rPr>
                <w:sz w:val="16"/>
                <w:szCs w:val="16"/>
              </w:rPr>
              <w:t xml:space="preserve"> </w:t>
            </w:r>
            <w:r w:rsidRPr="00753AA8">
              <w:rPr>
                <w:sz w:val="16"/>
                <w:szCs w:val="16"/>
              </w:rPr>
              <w:t>Movimentos sociais, política e cidadania; 8.</w:t>
            </w:r>
            <w:r>
              <w:rPr>
                <w:sz w:val="16"/>
                <w:szCs w:val="16"/>
              </w:rPr>
              <w:t xml:space="preserve"> </w:t>
            </w:r>
            <w:r w:rsidRPr="00753AA8">
              <w:rPr>
                <w:sz w:val="16"/>
                <w:szCs w:val="16"/>
              </w:rPr>
              <w:t>Sistemas totalitários (nazismo, fascismo e ditadura); 9.</w:t>
            </w:r>
            <w:r>
              <w:rPr>
                <w:sz w:val="16"/>
                <w:szCs w:val="16"/>
              </w:rPr>
              <w:t xml:space="preserve"> </w:t>
            </w:r>
            <w:r w:rsidRPr="00753AA8">
              <w:rPr>
                <w:sz w:val="16"/>
                <w:szCs w:val="16"/>
              </w:rPr>
              <w:t>O processo de Independência do Brasil; 10.</w:t>
            </w:r>
            <w:r>
              <w:rPr>
                <w:sz w:val="16"/>
                <w:szCs w:val="16"/>
              </w:rPr>
              <w:t xml:space="preserve"> </w:t>
            </w:r>
            <w:r w:rsidRPr="00753AA8">
              <w:rPr>
                <w:sz w:val="16"/>
                <w:szCs w:val="16"/>
              </w:rPr>
              <w:t>Os grupos sociais; 11.</w:t>
            </w:r>
            <w:r>
              <w:rPr>
                <w:sz w:val="16"/>
                <w:szCs w:val="16"/>
              </w:rPr>
              <w:t xml:space="preserve"> </w:t>
            </w:r>
            <w:r w:rsidRPr="00753AA8">
              <w:rPr>
                <w:sz w:val="16"/>
                <w:szCs w:val="16"/>
              </w:rPr>
              <w:t>Vida urbana: hierarquia nas cidades, pobreza e segregação espacial; 12.</w:t>
            </w:r>
            <w:r>
              <w:rPr>
                <w:sz w:val="16"/>
                <w:szCs w:val="16"/>
              </w:rPr>
              <w:t xml:space="preserve"> </w:t>
            </w:r>
            <w:r w:rsidRPr="00753AA8">
              <w:rPr>
                <w:sz w:val="16"/>
                <w:szCs w:val="16"/>
              </w:rPr>
              <w:t>Desigualdade Social; 13.</w:t>
            </w:r>
            <w:r>
              <w:rPr>
                <w:sz w:val="16"/>
                <w:szCs w:val="16"/>
              </w:rPr>
              <w:t xml:space="preserve"> </w:t>
            </w:r>
            <w:r w:rsidRPr="00753AA8">
              <w:rPr>
                <w:sz w:val="16"/>
                <w:szCs w:val="16"/>
              </w:rPr>
              <w:t>Conceitos: moral, ética, cidadania e justiça.</w:t>
            </w:r>
          </w:p>
        </w:tc>
      </w:tr>
    </w:tbl>
    <w:p w14:paraId="55C66CDB" w14:textId="78E2026F" w:rsidR="007E4ABA" w:rsidRDefault="007E4ABA" w:rsidP="007E4ABA">
      <w:pPr>
        <w:rPr>
          <w:sz w:val="16"/>
          <w:szCs w:val="16"/>
        </w:rPr>
      </w:pPr>
    </w:p>
    <w:tbl>
      <w:tblPr>
        <w:tblpPr w:leftFromText="141" w:rightFromText="141" w:vertAnchor="text" w:horzAnchor="margin" w:tblpXSpec="center" w:tblpY="146"/>
        <w:tblW w:w="151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2707"/>
        <w:gridCol w:w="2749"/>
        <w:gridCol w:w="2680"/>
        <w:gridCol w:w="2691"/>
        <w:gridCol w:w="4336"/>
      </w:tblGrid>
      <w:tr w:rsidR="007E4ABA" w:rsidRPr="00D53CDB" w14:paraId="30DA94D8" w14:textId="77777777" w:rsidTr="00680AD3">
        <w:trPr>
          <w:trHeight w:val="270"/>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384B03B9" w14:textId="77777777" w:rsidR="007E4ABA" w:rsidRPr="00753AA8" w:rsidRDefault="007E4ABA">
            <w:pPr>
              <w:jc w:val="both"/>
              <w:rPr>
                <w:b/>
                <w:bCs/>
                <w:sz w:val="16"/>
                <w:szCs w:val="16"/>
              </w:rPr>
            </w:pPr>
            <w:r w:rsidRPr="00753AA8">
              <w:rPr>
                <w:b/>
                <w:bCs/>
                <w:sz w:val="16"/>
                <w:szCs w:val="16"/>
              </w:rPr>
              <w:t>C 4</w:t>
            </w:r>
            <w:r>
              <w:rPr>
                <w:b/>
                <w:bCs/>
                <w:sz w:val="16"/>
                <w:szCs w:val="16"/>
              </w:rPr>
              <w:t xml:space="preserve">. </w:t>
            </w:r>
            <w:r w:rsidRPr="00753AA8">
              <w:rPr>
                <w:b/>
                <w:bCs/>
                <w:sz w:val="16"/>
                <w:szCs w:val="16"/>
              </w:rPr>
              <w:t xml:space="preserve"> Construir interações sociedade-natureza em diferentes contextos, reconhecendo suas principais dinâmicas e impactos ambientais e sociais. </w:t>
            </w:r>
          </w:p>
        </w:tc>
      </w:tr>
      <w:tr w:rsidR="007E4ABA" w:rsidRPr="00D53CDB" w14:paraId="73A2F7B4" w14:textId="77777777" w:rsidTr="00680AD3">
        <w:trPr>
          <w:trHeight w:val="841"/>
        </w:trPr>
        <w:tc>
          <w:tcPr>
            <w:tcW w:w="270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C8CE4A1" w14:textId="77777777" w:rsidR="007E4ABA" w:rsidRPr="00753AA8" w:rsidRDefault="007E4ABA">
            <w:pPr>
              <w:jc w:val="both"/>
              <w:rPr>
                <w:sz w:val="16"/>
                <w:szCs w:val="16"/>
              </w:rPr>
            </w:pPr>
            <w:r w:rsidRPr="00753AA8">
              <w:rPr>
                <w:b/>
                <w:sz w:val="16"/>
                <w:szCs w:val="16"/>
              </w:rPr>
              <w:t>H14</w:t>
            </w:r>
            <w:r w:rsidRPr="00753AA8">
              <w:rPr>
                <w:sz w:val="16"/>
                <w:szCs w:val="16"/>
              </w:rPr>
              <w:t xml:space="preserve"> </w:t>
            </w:r>
            <w:r w:rsidRPr="00753AA8">
              <w:rPr>
                <w:b/>
                <w:sz w:val="16"/>
                <w:szCs w:val="16"/>
              </w:rPr>
              <w:t>–</w:t>
            </w:r>
            <w:r w:rsidRPr="00753AA8">
              <w:rPr>
                <w:sz w:val="16"/>
                <w:szCs w:val="16"/>
              </w:rPr>
              <w:t xml:space="preserve"> Pesquisar as diferentes representações gráficas e cartográficas dos espaços geográficos em diferentes contextos históricos e sociais.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542BDD3D" w14:textId="77777777" w:rsidR="007E4ABA" w:rsidRPr="00753AA8" w:rsidRDefault="007E4ABA">
            <w:pPr>
              <w:jc w:val="both"/>
              <w:rPr>
                <w:sz w:val="16"/>
                <w:szCs w:val="16"/>
              </w:rPr>
            </w:pPr>
            <w:r w:rsidRPr="00753AA8">
              <w:rPr>
                <w:b/>
                <w:sz w:val="16"/>
                <w:szCs w:val="16"/>
              </w:rPr>
              <w:t>H15</w:t>
            </w:r>
            <w:r w:rsidRPr="00753AA8">
              <w:rPr>
                <w:sz w:val="16"/>
                <w:szCs w:val="16"/>
              </w:rPr>
              <w:t xml:space="preserve"> </w:t>
            </w:r>
            <w:r w:rsidRPr="00753AA8">
              <w:rPr>
                <w:b/>
                <w:sz w:val="16"/>
                <w:szCs w:val="16"/>
              </w:rPr>
              <w:t>–</w:t>
            </w:r>
            <w:r w:rsidRPr="00753AA8">
              <w:rPr>
                <w:sz w:val="16"/>
                <w:szCs w:val="16"/>
              </w:rPr>
              <w:t xml:space="preserve"> Investigar as interações da sociedade com o meio físico, levando em consideração aspectos históricos e (ou) geográficos.</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31D34474" w14:textId="77777777" w:rsidR="007E4ABA" w:rsidRPr="00753AA8" w:rsidRDefault="007E4ABA">
            <w:pPr>
              <w:jc w:val="both"/>
              <w:rPr>
                <w:bCs/>
                <w:sz w:val="16"/>
                <w:szCs w:val="16"/>
              </w:rPr>
            </w:pPr>
            <w:r w:rsidRPr="00753AA8">
              <w:rPr>
                <w:b/>
                <w:bCs/>
                <w:sz w:val="16"/>
                <w:szCs w:val="16"/>
              </w:rPr>
              <w:t xml:space="preserve"> H16 – </w:t>
            </w:r>
            <w:r w:rsidRPr="00753AA8">
              <w:rPr>
                <w:bCs/>
                <w:sz w:val="16"/>
                <w:szCs w:val="16"/>
              </w:rPr>
              <w:t>Avaliar impactos ambientais e sociais decorrentes da utilização intensiva de tecnologias na produção de bens de consumo, nas edificações e na geração energética em diferentes contextos histórico-geográficos.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10F5E112" w14:textId="77777777" w:rsidR="007E4ABA" w:rsidRPr="00753AA8" w:rsidRDefault="007E4ABA">
            <w:pPr>
              <w:jc w:val="both"/>
              <w:rPr>
                <w:bCs/>
                <w:sz w:val="16"/>
                <w:szCs w:val="16"/>
              </w:rPr>
            </w:pPr>
            <w:r w:rsidRPr="00753AA8">
              <w:rPr>
                <w:b/>
                <w:bCs/>
                <w:sz w:val="16"/>
                <w:szCs w:val="16"/>
              </w:rPr>
              <w:t xml:space="preserve"> H17 – </w:t>
            </w:r>
            <w:r w:rsidRPr="00753AA8">
              <w:rPr>
                <w:bCs/>
                <w:sz w:val="16"/>
                <w:szCs w:val="16"/>
              </w:rPr>
              <w:t>Analisar criticamente as ações, os atores e as tecnologias responsáveis pelos impactos ambientais e sociais considerando as interações sociedade-natureza em diferentes contextos histórico-geográficos.</w:t>
            </w:r>
          </w:p>
        </w:tc>
        <w:tc>
          <w:tcPr>
            <w:tcW w:w="4336" w:type="dxa"/>
            <w:tcBorders>
              <w:top w:val="single" w:sz="4" w:space="0" w:color="00000A"/>
              <w:left w:val="single" w:sz="4" w:space="0" w:color="00000A"/>
              <w:bottom w:val="single" w:sz="4" w:space="0" w:color="00000A"/>
              <w:right w:val="single" w:sz="4" w:space="0" w:color="00000A"/>
            </w:tcBorders>
            <w:shd w:val="clear" w:color="auto" w:fill="FFFFFF"/>
          </w:tcPr>
          <w:p w14:paraId="43C83B97" w14:textId="77777777" w:rsidR="007E4ABA" w:rsidRPr="00753AA8" w:rsidRDefault="007E4ABA">
            <w:pPr>
              <w:jc w:val="both"/>
              <w:rPr>
                <w:bCs/>
                <w:sz w:val="16"/>
                <w:szCs w:val="16"/>
              </w:rPr>
            </w:pPr>
            <w:r w:rsidRPr="00753AA8">
              <w:rPr>
                <w:b/>
                <w:bCs/>
                <w:sz w:val="16"/>
                <w:szCs w:val="16"/>
              </w:rPr>
              <w:t xml:space="preserve">H18 – </w:t>
            </w:r>
            <w:r w:rsidRPr="00753AA8">
              <w:rPr>
                <w:bCs/>
                <w:sz w:val="16"/>
                <w:szCs w:val="16"/>
              </w:rPr>
              <w:t>Distinguir, em situações-problema, o impacto da  preservação e a degradação ambiental no campo e na cidade, considerando diferentes tecnologias e formas de uso nos diferentes dos espaços.</w:t>
            </w:r>
          </w:p>
        </w:tc>
      </w:tr>
      <w:tr w:rsidR="007E4ABA" w:rsidRPr="00D53CDB" w14:paraId="04DFAEE3" w14:textId="77777777" w:rsidTr="00680AD3">
        <w:trPr>
          <w:trHeight w:val="759"/>
        </w:trPr>
        <w:tc>
          <w:tcPr>
            <w:tcW w:w="270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E05AB27" w14:textId="77777777" w:rsidR="007E4ABA" w:rsidRPr="00753AA8" w:rsidRDefault="007E4ABA">
            <w:pPr>
              <w:jc w:val="both"/>
              <w:rPr>
                <w:sz w:val="16"/>
                <w:szCs w:val="16"/>
              </w:rPr>
            </w:pPr>
            <w:r w:rsidRPr="00753AA8">
              <w:rPr>
                <w:b/>
                <w:sz w:val="16"/>
                <w:szCs w:val="16"/>
              </w:rPr>
              <w:t>DH 14.1</w:t>
            </w:r>
            <w:r w:rsidRPr="00753AA8">
              <w:rPr>
                <w:sz w:val="16"/>
                <w:szCs w:val="16"/>
              </w:rPr>
              <w:t xml:space="preserve"> </w:t>
            </w:r>
            <w:r w:rsidRPr="00753AA8">
              <w:rPr>
                <w:b/>
                <w:sz w:val="16"/>
                <w:szCs w:val="16"/>
              </w:rPr>
              <w:t>–</w:t>
            </w:r>
            <w:r w:rsidRPr="00753AA8">
              <w:rPr>
                <w:sz w:val="16"/>
                <w:szCs w:val="16"/>
              </w:rPr>
              <w:t xml:space="preserve"> Aplicar os diferentes tipos de escalas na leitura e interpretação das representações cartográficas para resolver situações</w:t>
            </w:r>
            <w:r>
              <w:rPr>
                <w:sz w:val="16"/>
                <w:szCs w:val="16"/>
              </w:rPr>
              <w:t>-</w:t>
            </w:r>
            <w:r w:rsidRPr="00753AA8">
              <w:rPr>
                <w:sz w:val="16"/>
                <w:szCs w:val="16"/>
              </w:rPr>
              <w:t>problemas do cotidiano.</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4A83CD43" w14:textId="77777777" w:rsidR="007E4ABA" w:rsidRPr="00753AA8" w:rsidRDefault="007E4ABA">
            <w:pPr>
              <w:jc w:val="both"/>
              <w:rPr>
                <w:sz w:val="16"/>
                <w:szCs w:val="16"/>
              </w:rPr>
            </w:pPr>
            <w:r w:rsidRPr="00753AA8">
              <w:rPr>
                <w:b/>
                <w:sz w:val="16"/>
                <w:szCs w:val="16"/>
              </w:rPr>
              <w:t>DH 15.1</w:t>
            </w:r>
            <w:r w:rsidRPr="00753AA8">
              <w:rPr>
                <w:sz w:val="16"/>
                <w:szCs w:val="16"/>
              </w:rPr>
              <w:t xml:space="preserve"> </w:t>
            </w:r>
            <w:r w:rsidRPr="00753AA8">
              <w:rPr>
                <w:b/>
                <w:sz w:val="16"/>
                <w:szCs w:val="16"/>
              </w:rPr>
              <w:t>–</w:t>
            </w:r>
            <w:r w:rsidRPr="00753AA8">
              <w:rPr>
                <w:sz w:val="16"/>
                <w:szCs w:val="16"/>
              </w:rPr>
              <w:t xml:space="preserve"> Identificar os recursos naturais existentes no espaço geográfico local.</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3D6651DD" w14:textId="77777777" w:rsidR="007E4ABA" w:rsidRPr="00753AA8" w:rsidRDefault="007E4ABA">
            <w:pPr>
              <w:jc w:val="both"/>
              <w:rPr>
                <w:sz w:val="16"/>
                <w:szCs w:val="16"/>
              </w:rPr>
            </w:pPr>
            <w:r w:rsidRPr="00753AA8">
              <w:rPr>
                <w:b/>
                <w:sz w:val="16"/>
                <w:szCs w:val="16"/>
              </w:rPr>
              <w:t>DH 16.1</w:t>
            </w:r>
            <w:r w:rsidRPr="00753AA8">
              <w:rPr>
                <w:sz w:val="16"/>
                <w:szCs w:val="16"/>
              </w:rPr>
              <w:t xml:space="preserve"> </w:t>
            </w:r>
            <w:r w:rsidRPr="00753AA8">
              <w:rPr>
                <w:b/>
                <w:sz w:val="16"/>
                <w:szCs w:val="16"/>
              </w:rPr>
              <w:t>–</w:t>
            </w:r>
            <w:r w:rsidRPr="00753AA8">
              <w:rPr>
                <w:sz w:val="16"/>
                <w:szCs w:val="16"/>
              </w:rPr>
              <w:t xml:space="preserve"> Explicar como o processo de industrialização brasileira influenciou nas mudanças sociais e nas relações produtivas.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195F72EA" w14:textId="77777777" w:rsidR="007E4ABA" w:rsidRPr="00753AA8" w:rsidRDefault="007E4ABA">
            <w:pPr>
              <w:jc w:val="both"/>
              <w:rPr>
                <w:sz w:val="16"/>
                <w:szCs w:val="16"/>
              </w:rPr>
            </w:pPr>
            <w:r w:rsidRPr="00753AA8">
              <w:rPr>
                <w:b/>
                <w:sz w:val="16"/>
                <w:szCs w:val="16"/>
              </w:rPr>
              <w:t>DH 17.1</w:t>
            </w:r>
            <w:r w:rsidRPr="00753AA8">
              <w:rPr>
                <w:sz w:val="16"/>
                <w:szCs w:val="16"/>
              </w:rPr>
              <w:t xml:space="preserve"> </w:t>
            </w:r>
            <w:r w:rsidRPr="00753AA8">
              <w:rPr>
                <w:b/>
                <w:sz w:val="16"/>
                <w:szCs w:val="16"/>
              </w:rPr>
              <w:t>–</w:t>
            </w:r>
            <w:r w:rsidRPr="00753AA8">
              <w:rPr>
                <w:sz w:val="16"/>
                <w:szCs w:val="16"/>
              </w:rPr>
              <w:t xml:space="preserve"> Examinar os problemas socioambientais e seus efeitos na sociedade contemporânea.</w:t>
            </w:r>
          </w:p>
        </w:tc>
        <w:tc>
          <w:tcPr>
            <w:tcW w:w="4336" w:type="dxa"/>
            <w:tcBorders>
              <w:top w:val="single" w:sz="4" w:space="0" w:color="00000A"/>
              <w:left w:val="single" w:sz="4" w:space="0" w:color="00000A"/>
              <w:bottom w:val="single" w:sz="4" w:space="0" w:color="00000A"/>
              <w:right w:val="single" w:sz="4" w:space="0" w:color="00000A"/>
            </w:tcBorders>
            <w:shd w:val="clear" w:color="auto" w:fill="FFFFFF"/>
          </w:tcPr>
          <w:p w14:paraId="7DC8367F" w14:textId="77777777" w:rsidR="007E4ABA" w:rsidRPr="00753AA8" w:rsidRDefault="007E4ABA">
            <w:pPr>
              <w:jc w:val="both"/>
              <w:rPr>
                <w:sz w:val="16"/>
                <w:szCs w:val="16"/>
              </w:rPr>
            </w:pPr>
            <w:r w:rsidRPr="00753AA8">
              <w:rPr>
                <w:b/>
                <w:sz w:val="16"/>
                <w:szCs w:val="16"/>
              </w:rPr>
              <w:t>DH 18.1</w:t>
            </w:r>
            <w:r w:rsidRPr="00753AA8">
              <w:rPr>
                <w:sz w:val="16"/>
                <w:szCs w:val="16"/>
              </w:rPr>
              <w:t xml:space="preserve"> </w:t>
            </w:r>
            <w:r w:rsidRPr="00753AA8">
              <w:rPr>
                <w:b/>
                <w:sz w:val="16"/>
                <w:szCs w:val="16"/>
              </w:rPr>
              <w:t>–</w:t>
            </w:r>
            <w:r w:rsidRPr="00753AA8">
              <w:rPr>
                <w:sz w:val="16"/>
                <w:szCs w:val="16"/>
              </w:rPr>
              <w:t xml:space="preserve"> Aplicar o conceito de sustentabilidade em ações de prevenção, evitando o surgimento de problemas nas gerações futuras.</w:t>
            </w:r>
          </w:p>
        </w:tc>
      </w:tr>
      <w:tr w:rsidR="007E4ABA" w:rsidRPr="00D53CDB" w14:paraId="33A7CB42" w14:textId="77777777" w:rsidTr="00680AD3">
        <w:trPr>
          <w:trHeight w:val="759"/>
        </w:trPr>
        <w:tc>
          <w:tcPr>
            <w:tcW w:w="270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444DA9D" w14:textId="77777777" w:rsidR="007E4ABA" w:rsidRPr="00753AA8" w:rsidRDefault="007E4ABA">
            <w:pPr>
              <w:jc w:val="both"/>
              <w:rPr>
                <w:sz w:val="16"/>
                <w:szCs w:val="16"/>
              </w:rPr>
            </w:pPr>
            <w:r w:rsidRPr="00753AA8">
              <w:rPr>
                <w:b/>
                <w:sz w:val="16"/>
                <w:szCs w:val="16"/>
              </w:rPr>
              <w:t>DH 14.2</w:t>
            </w:r>
            <w:r w:rsidRPr="00753AA8">
              <w:rPr>
                <w:sz w:val="16"/>
                <w:szCs w:val="16"/>
              </w:rPr>
              <w:t xml:space="preserve"> </w:t>
            </w:r>
            <w:r w:rsidRPr="00753AA8">
              <w:rPr>
                <w:b/>
                <w:sz w:val="16"/>
                <w:szCs w:val="16"/>
              </w:rPr>
              <w:t>–</w:t>
            </w:r>
            <w:r w:rsidRPr="00753AA8">
              <w:rPr>
                <w:sz w:val="16"/>
                <w:szCs w:val="16"/>
              </w:rPr>
              <w:t xml:space="preserve"> Analisar características sociais, econômicas e políticas, a partir da leitura de representações gráficas contemporâneas.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30836997" w14:textId="77777777" w:rsidR="007E4ABA" w:rsidRPr="00753AA8" w:rsidRDefault="007E4ABA">
            <w:pPr>
              <w:jc w:val="both"/>
              <w:rPr>
                <w:sz w:val="16"/>
                <w:szCs w:val="16"/>
              </w:rPr>
            </w:pPr>
            <w:r w:rsidRPr="00753AA8">
              <w:rPr>
                <w:b/>
                <w:sz w:val="16"/>
                <w:szCs w:val="16"/>
              </w:rPr>
              <w:t>DH 15.2</w:t>
            </w:r>
            <w:r w:rsidRPr="00753AA8">
              <w:rPr>
                <w:sz w:val="16"/>
                <w:szCs w:val="16"/>
              </w:rPr>
              <w:t xml:space="preserve"> </w:t>
            </w:r>
            <w:r w:rsidRPr="00753AA8">
              <w:rPr>
                <w:b/>
                <w:sz w:val="16"/>
                <w:szCs w:val="16"/>
              </w:rPr>
              <w:t>–</w:t>
            </w:r>
            <w:r w:rsidRPr="00753AA8">
              <w:rPr>
                <w:sz w:val="16"/>
                <w:szCs w:val="16"/>
              </w:rPr>
              <w:t xml:space="preserve"> Verificar a distribuição territorial dos recursos naturais brasileiros</w:t>
            </w:r>
            <w:r>
              <w:rPr>
                <w:sz w:val="16"/>
                <w:szCs w:val="16"/>
              </w:rPr>
              <w:t>,</w:t>
            </w:r>
            <w:r w:rsidRPr="00753AA8">
              <w:rPr>
                <w:sz w:val="16"/>
                <w:szCs w:val="16"/>
              </w:rPr>
              <w:t xml:space="preserve"> analisando seus impactos socioeconômicos na contemporaneidade.</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3C76944E" w14:textId="77777777" w:rsidR="007E4ABA" w:rsidRPr="00753AA8" w:rsidRDefault="007E4ABA">
            <w:pPr>
              <w:jc w:val="both"/>
              <w:rPr>
                <w:sz w:val="16"/>
                <w:szCs w:val="16"/>
              </w:rPr>
            </w:pPr>
            <w:r w:rsidRPr="00753AA8">
              <w:rPr>
                <w:b/>
                <w:sz w:val="16"/>
                <w:szCs w:val="16"/>
              </w:rPr>
              <w:t>DH 16.2</w:t>
            </w:r>
            <w:r w:rsidRPr="00753AA8">
              <w:rPr>
                <w:sz w:val="16"/>
                <w:szCs w:val="16"/>
              </w:rPr>
              <w:t xml:space="preserve"> </w:t>
            </w:r>
            <w:r w:rsidRPr="00753AA8">
              <w:rPr>
                <w:b/>
                <w:sz w:val="16"/>
                <w:szCs w:val="16"/>
              </w:rPr>
              <w:t>–</w:t>
            </w:r>
            <w:r w:rsidRPr="00753AA8">
              <w:rPr>
                <w:sz w:val="16"/>
                <w:szCs w:val="16"/>
              </w:rPr>
              <w:t xml:space="preserve"> Estudar as fontes de energia utilizadas nas indústrias brasileiras e seus impactos ambientais.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2C2454FF" w14:textId="77777777" w:rsidR="007E4ABA" w:rsidRPr="00753AA8" w:rsidRDefault="007E4ABA">
            <w:pPr>
              <w:jc w:val="both"/>
              <w:rPr>
                <w:sz w:val="16"/>
                <w:szCs w:val="16"/>
              </w:rPr>
            </w:pPr>
            <w:r w:rsidRPr="00753AA8">
              <w:rPr>
                <w:b/>
                <w:sz w:val="16"/>
                <w:szCs w:val="16"/>
              </w:rPr>
              <w:t>DH 17.2</w:t>
            </w:r>
            <w:r w:rsidRPr="00753AA8">
              <w:rPr>
                <w:sz w:val="16"/>
                <w:szCs w:val="16"/>
              </w:rPr>
              <w:t xml:space="preserve"> </w:t>
            </w:r>
            <w:r w:rsidRPr="00753AA8">
              <w:rPr>
                <w:b/>
                <w:sz w:val="16"/>
                <w:szCs w:val="16"/>
              </w:rPr>
              <w:t>–</w:t>
            </w:r>
            <w:r w:rsidRPr="00753AA8">
              <w:rPr>
                <w:sz w:val="16"/>
                <w:szCs w:val="16"/>
              </w:rPr>
              <w:t xml:space="preserve"> Investigar os problemas ambientais gerados pela produção industrial em diferentes contextos históricos, geográficos e sociais.</w:t>
            </w:r>
          </w:p>
        </w:tc>
        <w:tc>
          <w:tcPr>
            <w:tcW w:w="4336" w:type="dxa"/>
            <w:tcBorders>
              <w:top w:val="single" w:sz="4" w:space="0" w:color="00000A"/>
              <w:left w:val="single" w:sz="4" w:space="0" w:color="00000A"/>
              <w:bottom w:val="single" w:sz="4" w:space="0" w:color="00000A"/>
              <w:right w:val="single" w:sz="4" w:space="0" w:color="00000A"/>
            </w:tcBorders>
            <w:shd w:val="clear" w:color="auto" w:fill="FFFFFF"/>
          </w:tcPr>
          <w:p w14:paraId="08DD7A41" w14:textId="77777777" w:rsidR="007E4ABA" w:rsidRPr="00753AA8" w:rsidRDefault="007E4ABA">
            <w:pPr>
              <w:jc w:val="both"/>
              <w:rPr>
                <w:sz w:val="16"/>
                <w:szCs w:val="16"/>
              </w:rPr>
            </w:pPr>
            <w:r w:rsidRPr="00753AA8">
              <w:rPr>
                <w:b/>
                <w:sz w:val="16"/>
                <w:szCs w:val="16"/>
              </w:rPr>
              <w:t>DH 18.2</w:t>
            </w:r>
            <w:r w:rsidRPr="00753AA8">
              <w:rPr>
                <w:sz w:val="16"/>
                <w:szCs w:val="16"/>
              </w:rPr>
              <w:t xml:space="preserve"> </w:t>
            </w:r>
            <w:r w:rsidRPr="00753AA8">
              <w:rPr>
                <w:b/>
                <w:sz w:val="16"/>
                <w:szCs w:val="16"/>
              </w:rPr>
              <w:t>–</w:t>
            </w:r>
            <w:r w:rsidRPr="00753AA8">
              <w:rPr>
                <w:sz w:val="16"/>
                <w:szCs w:val="16"/>
              </w:rPr>
              <w:t xml:space="preserve"> Diferenciar as formas de degradação ambiental existentes no campo</w:t>
            </w:r>
            <w:r>
              <w:rPr>
                <w:sz w:val="16"/>
                <w:szCs w:val="16"/>
              </w:rPr>
              <w:t>,</w:t>
            </w:r>
            <w:r w:rsidRPr="00753AA8">
              <w:rPr>
                <w:sz w:val="16"/>
                <w:szCs w:val="16"/>
              </w:rPr>
              <w:t xml:space="preserve"> visando à conscientização do indivíduo para tomada de decisões.</w:t>
            </w:r>
          </w:p>
        </w:tc>
      </w:tr>
      <w:tr w:rsidR="007E4ABA" w:rsidRPr="00D53CDB" w14:paraId="1C809654" w14:textId="77777777" w:rsidTr="00680AD3">
        <w:trPr>
          <w:trHeight w:val="636"/>
        </w:trPr>
        <w:tc>
          <w:tcPr>
            <w:tcW w:w="270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72D6CEE" w14:textId="77777777" w:rsidR="007E4ABA" w:rsidRPr="00753AA8" w:rsidRDefault="007E4ABA">
            <w:pPr>
              <w:jc w:val="both"/>
              <w:rPr>
                <w:sz w:val="16"/>
                <w:szCs w:val="16"/>
              </w:rPr>
            </w:pPr>
            <w:r w:rsidRPr="00753AA8">
              <w:rPr>
                <w:b/>
                <w:sz w:val="16"/>
                <w:szCs w:val="16"/>
              </w:rPr>
              <w:t>DH 14.3</w:t>
            </w:r>
            <w:r w:rsidRPr="00753AA8">
              <w:rPr>
                <w:sz w:val="16"/>
                <w:szCs w:val="16"/>
              </w:rPr>
              <w:t xml:space="preserve"> </w:t>
            </w:r>
            <w:r w:rsidRPr="00753AA8">
              <w:rPr>
                <w:b/>
                <w:sz w:val="16"/>
                <w:szCs w:val="16"/>
              </w:rPr>
              <w:t xml:space="preserve">– </w:t>
            </w:r>
            <w:r w:rsidRPr="00D53CDB">
              <w:rPr>
                <w:sz w:val="16"/>
                <w:szCs w:val="16"/>
              </w:rPr>
              <w:t>Indicar as regiões do território brasileiro em representações gráficas e sua relação com demais elementos da realidade local.</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34B8CB04" w14:textId="77777777" w:rsidR="007E4ABA" w:rsidRPr="00753AA8" w:rsidRDefault="007E4ABA">
            <w:pPr>
              <w:jc w:val="both"/>
              <w:rPr>
                <w:sz w:val="16"/>
                <w:szCs w:val="16"/>
              </w:rPr>
            </w:pPr>
            <w:r w:rsidRPr="00753AA8">
              <w:rPr>
                <w:b/>
                <w:sz w:val="16"/>
                <w:szCs w:val="16"/>
              </w:rPr>
              <w:t>DH 15.3</w:t>
            </w:r>
            <w:r w:rsidRPr="00753AA8">
              <w:rPr>
                <w:sz w:val="16"/>
                <w:szCs w:val="16"/>
              </w:rPr>
              <w:t xml:space="preserve"> </w:t>
            </w:r>
            <w:r w:rsidRPr="00753AA8">
              <w:rPr>
                <w:b/>
                <w:sz w:val="16"/>
                <w:szCs w:val="16"/>
              </w:rPr>
              <w:t>–</w:t>
            </w:r>
            <w:r w:rsidRPr="00753AA8">
              <w:rPr>
                <w:sz w:val="16"/>
                <w:szCs w:val="16"/>
              </w:rPr>
              <w:t xml:space="preserve"> Debater sobre ações cidadãs que corroboram para a preservação dos recursos naturais no território brasileiro.</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30512927" w14:textId="77777777" w:rsidR="007E4ABA" w:rsidRPr="00753AA8" w:rsidRDefault="007E4ABA">
            <w:pPr>
              <w:jc w:val="both"/>
              <w:rPr>
                <w:sz w:val="16"/>
                <w:szCs w:val="16"/>
              </w:rPr>
            </w:pPr>
            <w:r w:rsidRPr="00753AA8">
              <w:rPr>
                <w:b/>
                <w:sz w:val="16"/>
                <w:szCs w:val="16"/>
              </w:rPr>
              <w:t>DH 16.3</w:t>
            </w:r>
            <w:r w:rsidRPr="00753AA8">
              <w:rPr>
                <w:sz w:val="16"/>
                <w:szCs w:val="16"/>
              </w:rPr>
              <w:t xml:space="preserve"> </w:t>
            </w:r>
            <w:r w:rsidRPr="00753AA8">
              <w:rPr>
                <w:b/>
                <w:sz w:val="16"/>
                <w:szCs w:val="16"/>
              </w:rPr>
              <w:t>–</w:t>
            </w:r>
            <w:r w:rsidRPr="00753AA8">
              <w:rPr>
                <w:sz w:val="16"/>
                <w:szCs w:val="16"/>
              </w:rPr>
              <w:t xml:space="preserve"> Calcular impactos ambientais gerados pela atividade industrial, identificando ações reparadoras.</w:t>
            </w:r>
          </w:p>
        </w:tc>
        <w:tc>
          <w:tcPr>
            <w:tcW w:w="2691" w:type="dxa"/>
            <w:tcBorders>
              <w:top w:val="single" w:sz="4" w:space="0" w:color="00000A"/>
              <w:left w:val="single" w:sz="4" w:space="0" w:color="00000A"/>
              <w:bottom w:val="single" w:sz="4" w:space="0" w:color="00000A"/>
              <w:right w:val="single" w:sz="4" w:space="0" w:color="00000A"/>
            </w:tcBorders>
            <w:shd w:val="clear" w:color="auto" w:fill="BFBFBF"/>
          </w:tcPr>
          <w:p w14:paraId="34A488B2" w14:textId="77777777" w:rsidR="007E4ABA" w:rsidRPr="00753AA8" w:rsidRDefault="007E4ABA">
            <w:pPr>
              <w:jc w:val="both"/>
              <w:rPr>
                <w:sz w:val="16"/>
                <w:szCs w:val="16"/>
              </w:rPr>
            </w:pPr>
          </w:p>
        </w:tc>
        <w:tc>
          <w:tcPr>
            <w:tcW w:w="4336" w:type="dxa"/>
            <w:tcBorders>
              <w:top w:val="single" w:sz="4" w:space="0" w:color="00000A"/>
              <w:left w:val="single" w:sz="4" w:space="0" w:color="00000A"/>
              <w:bottom w:val="single" w:sz="4" w:space="0" w:color="00000A"/>
              <w:right w:val="single" w:sz="4" w:space="0" w:color="00000A"/>
            </w:tcBorders>
            <w:shd w:val="clear" w:color="auto" w:fill="BFBFBF"/>
          </w:tcPr>
          <w:p w14:paraId="271CF21A" w14:textId="77777777" w:rsidR="007E4ABA" w:rsidRPr="00753AA8" w:rsidRDefault="007E4ABA">
            <w:pPr>
              <w:jc w:val="both"/>
              <w:rPr>
                <w:sz w:val="16"/>
                <w:szCs w:val="16"/>
              </w:rPr>
            </w:pPr>
          </w:p>
        </w:tc>
      </w:tr>
      <w:tr w:rsidR="007E4ABA" w:rsidRPr="00D53CDB" w14:paraId="72B4B5DA" w14:textId="77777777" w:rsidTr="00680AD3">
        <w:trPr>
          <w:trHeight w:val="391"/>
        </w:trPr>
        <w:tc>
          <w:tcPr>
            <w:tcW w:w="15163"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C13E7EA" w14:textId="77777777" w:rsidR="007E4ABA" w:rsidRPr="00D53CDB" w:rsidRDefault="007E4ABA">
            <w:pPr>
              <w:jc w:val="both"/>
              <w:rPr>
                <w:sz w:val="16"/>
                <w:szCs w:val="16"/>
              </w:rPr>
            </w:pPr>
            <w:r w:rsidRPr="00D53CDB">
              <w:rPr>
                <w:b/>
                <w:sz w:val="16"/>
                <w:szCs w:val="16"/>
              </w:rPr>
              <w:t>Objetos do Conhecimento</w:t>
            </w:r>
            <w:r w:rsidRPr="00D53CDB">
              <w:rPr>
                <w:sz w:val="16"/>
                <w:szCs w:val="16"/>
              </w:rPr>
              <w:t>: 1. Cartografia; 2. Localização espacial; 3. Mapas; 4. Indústria: agente transformador do espaço geográfico; 5. Fontes de energia; 6. Sustentabilidade;  7. Elementos naturais no Brasil; 8. As características climáticas do território brasileiro; 9. Os domínios morfoclimáticos brasileiros; 10. Questão ambiental e cidadania; 11. Escalas: numéricas e gráficas.</w:t>
            </w:r>
          </w:p>
        </w:tc>
      </w:tr>
    </w:tbl>
    <w:p w14:paraId="5AA38870" w14:textId="3C5A9895" w:rsidR="007E4ABA" w:rsidRPr="007E4ABA" w:rsidRDefault="001F1BC3" w:rsidP="007E4ABA">
      <w:pPr>
        <w:widowControl/>
        <w:autoSpaceDE/>
        <w:autoSpaceDN/>
        <w:spacing w:after="200" w:line="276" w:lineRule="auto"/>
        <w:jc w:val="center"/>
        <w:rPr>
          <w:rFonts w:ascii="Calibri" w:eastAsia="Calibri" w:hAnsi="Calibri" w:cs="Times New Roman"/>
          <w:sz w:val="20"/>
          <w:szCs w:val="20"/>
          <w:lang w:val="pt-BR" w:eastAsia="pt-BR"/>
        </w:rPr>
      </w:pPr>
      <w:r w:rsidRPr="0043270D">
        <w:rPr>
          <w:rFonts w:ascii="Calibri" w:eastAsia="Calibri" w:hAnsi="Calibri" w:cs="Times New Roman"/>
          <w:sz w:val="20"/>
          <w:szCs w:val="20"/>
          <w:lang w:val="pt-BR" w:eastAsia="pt-BR"/>
        </w:rPr>
        <w:t>*As matrizes poderão sofrer alteração</w:t>
      </w:r>
      <w:r w:rsidR="0043270D" w:rsidRPr="0043270D">
        <w:rPr>
          <w:rFonts w:ascii="Calibri" w:eastAsia="Calibri" w:hAnsi="Calibri" w:cs="Times New Roman"/>
          <w:sz w:val="20"/>
          <w:szCs w:val="20"/>
          <w:lang w:val="pt-BR" w:eastAsia="pt-BR"/>
        </w:rPr>
        <w:t xml:space="preserve"> após a publicação do TR</w:t>
      </w:r>
    </w:p>
    <w:p w14:paraId="5B42CDF1" w14:textId="77777777" w:rsidR="007E4ABA" w:rsidRPr="007E4ABA" w:rsidRDefault="007E4ABA" w:rsidP="007E4ABA">
      <w:pPr>
        <w:widowControl/>
        <w:autoSpaceDE/>
        <w:autoSpaceDN/>
        <w:jc w:val="both"/>
        <w:rPr>
          <w:rFonts w:eastAsia="Calibri"/>
          <w:sz w:val="16"/>
          <w:szCs w:val="16"/>
          <w:lang w:val="pt-BR" w:eastAsia="pt-BR"/>
        </w:rPr>
      </w:pPr>
    </w:p>
    <w:p w14:paraId="37BAD002" w14:textId="77777777" w:rsidR="007E4ABA" w:rsidRPr="007E4ABA" w:rsidRDefault="007E4ABA" w:rsidP="007E4ABA">
      <w:pPr>
        <w:widowControl/>
        <w:autoSpaceDE/>
        <w:autoSpaceDN/>
        <w:jc w:val="both"/>
        <w:rPr>
          <w:rFonts w:eastAsia="Calibri"/>
          <w:sz w:val="16"/>
          <w:szCs w:val="16"/>
          <w:lang w:val="pt-BR" w:eastAsia="pt-BR"/>
        </w:rPr>
      </w:pPr>
    </w:p>
    <w:p w14:paraId="14CAAA81" w14:textId="77777777" w:rsidR="007E4ABA" w:rsidRPr="007E4ABA" w:rsidRDefault="007E4ABA" w:rsidP="007E4ABA">
      <w:pPr>
        <w:widowControl/>
        <w:autoSpaceDE/>
        <w:autoSpaceDN/>
        <w:jc w:val="both"/>
        <w:rPr>
          <w:rFonts w:eastAsia="Calibri"/>
          <w:sz w:val="16"/>
          <w:szCs w:val="16"/>
          <w:lang w:val="pt-BR" w:eastAsia="pt-BR"/>
        </w:rPr>
      </w:pPr>
    </w:p>
    <w:p w14:paraId="307467CA" w14:textId="77777777" w:rsidR="00680AD3" w:rsidRDefault="00680AD3">
      <w:pPr>
        <w:rPr>
          <w:b/>
        </w:rPr>
      </w:pPr>
      <w:r>
        <w:rPr>
          <w:b/>
        </w:rPr>
        <w:br w:type="page"/>
      </w:r>
    </w:p>
    <w:p w14:paraId="5253B649" w14:textId="2770E0FF" w:rsidR="004A243E" w:rsidRPr="00680AD3" w:rsidRDefault="004A243E" w:rsidP="004A243E">
      <w:pPr>
        <w:spacing w:line="246" w:lineRule="exact"/>
        <w:ind w:left="800" w:right="1409"/>
        <w:jc w:val="center"/>
        <w:rPr>
          <w:b/>
          <w:sz w:val="24"/>
          <w:szCs w:val="24"/>
        </w:rPr>
      </w:pPr>
      <w:r w:rsidRPr="00680AD3">
        <w:rPr>
          <w:b/>
          <w:sz w:val="24"/>
          <w:szCs w:val="24"/>
        </w:rPr>
        <w:lastRenderedPageBreak/>
        <w:t>ANEXO</w:t>
      </w:r>
      <w:r w:rsidRPr="00680AD3">
        <w:rPr>
          <w:b/>
          <w:spacing w:val="-11"/>
          <w:sz w:val="24"/>
          <w:szCs w:val="24"/>
        </w:rPr>
        <w:t xml:space="preserve"> </w:t>
      </w:r>
      <w:r w:rsidRPr="00680AD3">
        <w:rPr>
          <w:b/>
          <w:spacing w:val="-5"/>
          <w:sz w:val="24"/>
          <w:szCs w:val="24"/>
        </w:rPr>
        <w:t>I.B</w:t>
      </w:r>
      <w:r w:rsidR="00570690" w:rsidRPr="00680AD3">
        <w:rPr>
          <w:b/>
          <w:spacing w:val="-5"/>
          <w:sz w:val="24"/>
          <w:szCs w:val="24"/>
        </w:rPr>
        <w:t xml:space="preserve"> e ANEXO I.C</w:t>
      </w:r>
    </w:p>
    <w:p w14:paraId="29482B4F" w14:textId="77777777" w:rsidR="00E009C0" w:rsidRPr="00680AD3" w:rsidRDefault="00E009C0" w:rsidP="00E009C0">
      <w:pPr>
        <w:rPr>
          <w:sz w:val="24"/>
          <w:szCs w:val="24"/>
        </w:rPr>
      </w:pPr>
    </w:p>
    <w:p w14:paraId="50B24A98" w14:textId="1604B610" w:rsidR="00E009C0" w:rsidRPr="00680AD3" w:rsidRDefault="00E009C0" w:rsidP="00E009C0">
      <w:pPr>
        <w:jc w:val="center"/>
        <w:rPr>
          <w:b/>
          <w:bCs/>
          <w:sz w:val="24"/>
          <w:szCs w:val="24"/>
        </w:rPr>
      </w:pPr>
      <w:r w:rsidRPr="00680AD3">
        <w:rPr>
          <w:b/>
          <w:bCs/>
          <w:sz w:val="24"/>
          <w:szCs w:val="24"/>
        </w:rPr>
        <w:t>MATRIZES E COMPETÊNCIAS INTEGRADORAS DA EJA PROFISSIONALIZANTE INTEGRADA</w:t>
      </w:r>
    </w:p>
    <w:p w14:paraId="7C87F588" w14:textId="77777777" w:rsidR="00680AD3" w:rsidRDefault="00680AD3" w:rsidP="00680AD3">
      <w:pPr>
        <w:rPr>
          <w:b/>
          <w:bCs/>
          <w:sz w:val="24"/>
          <w:szCs w:val="24"/>
        </w:rPr>
      </w:pPr>
    </w:p>
    <w:p w14:paraId="59904BC5" w14:textId="77777777" w:rsidR="00680AD3" w:rsidRDefault="00680AD3" w:rsidP="00680AD3">
      <w:pPr>
        <w:rPr>
          <w:b/>
          <w:bCs/>
          <w:sz w:val="24"/>
          <w:szCs w:val="24"/>
        </w:rPr>
      </w:pPr>
    </w:p>
    <w:p w14:paraId="725C9570" w14:textId="06E35068" w:rsidR="00E009C0" w:rsidRPr="00680AD3" w:rsidRDefault="00E009C0" w:rsidP="00680AD3">
      <w:pPr>
        <w:rPr>
          <w:b/>
          <w:bCs/>
          <w:sz w:val="24"/>
          <w:szCs w:val="24"/>
        </w:rPr>
      </w:pPr>
      <w:r w:rsidRPr="00680AD3">
        <w:rPr>
          <w:b/>
          <w:bCs/>
          <w:sz w:val="24"/>
          <w:szCs w:val="24"/>
        </w:rPr>
        <w:t>EIXO</w:t>
      </w:r>
      <w:r w:rsidR="00680AD3">
        <w:rPr>
          <w:b/>
          <w:bCs/>
          <w:sz w:val="24"/>
          <w:szCs w:val="24"/>
        </w:rPr>
        <w:t xml:space="preserve"> </w:t>
      </w:r>
      <w:r w:rsidRPr="00680AD3">
        <w:rPr>
          <w:b/>
          <w:bCs/>
          <w:sz w:val="24"/>
          <w:szCs w:val="24"/>
        </w:rPr>
        <w:t>ALIMENTOS E BEBIDAS</w:t>
      </w:r>
    </w:p>
    <w:p w14:paraId="12CBE761" w14:textId="77777777" w:rsidR="00680AD3" w:rsidRDefault="00680AD3" w:rsidP="00E009C0">
      <w:pPr>
        <w:jc w:val="center"/>
        <w:rPr>
          <w:b/>
          <w:bCs/>
          <w:sz w:val="24"/>
          <w:szCs w:val="24"/>
        </w:rPr>
      </w:pPr>
    </w:p>
    <w:p w14:paraId="30B03E29" w14:textId="0FB7A1EE" w:rsidR="00E009C0" w:rsidRPr="00680AD3" w:rsidRDefault="00E009C0" w:rsidP="00E009C0">
      <w:pPr>
        <w:jc w:val="center"/>
        <w:rPr>
          <w:b/>
          <w:bCs/>
          <w:sz w:val="24"/>
          <w:szCs w:val="24"/>
        </w:rPr>
      </w:pPr>
      <w:r w:rsidRPr="00680AD3">
        <w:rPr>
          <w:b/>
          <w:bCs/>
          <w:sz w:val="24"/>
          <w:szCs w:val="24"/>
        </w:rPr>
        <w:t>MATRIZ DE REFERÊNCIA CURRICULAR DO ENSINO FUNDAMENTAL</w:t>
      </w:r>
    </w:p>
    <w:p w14:paraId="744D6FAD" w14:textId="77777777" w:rsidR="00E009C0" w:rsidRPr="00680AD3" w:rsidRDefault="00E009C0" w:rsidP="00E009C0">
      <w:pPr>
        <w:jc w:val="center"/>
        <w:rPr>
          <w:b/>
          <w:bCs/>
          <w:sz w:val="24"/>
          <w:szCs w:val="24"/>
        </w:rPr>
      </w:pPr>
      <w:r w:rsidRPr="00680AD3">
        <w:rPr>
          <w:b/>
          <w:bCs/>
          <w:sz w:val="24"/>
          <w:szCs w:val="24"/>
        </w:rPr>
        <w:t>DOS ANOS FINAIS – EJA</w:t>
      </w:r>
    </w:p>
    <w:p w14:paraId="233F4D2A" w14:textId="77777777" w:rsidR="00680AD3" w:rsidRDefault="00E009C0" w:rsidP="00E009C0">
      <w:pPr>
        <w:jc w:val="center"/>
        <w:rPr>
          <w:b/>
          <w:bCs/>
          <w:sz w:val="24"/>
          <w:szCs w:val="24"/>
        </w:rPr>
      </w:pPr>
      <w:r w:rsidRPr="00680AD3">
        <w:rPr>
          <w:b/>
          <w:bCs/>
          <w:sz w:val="24"/>
          <w:szCs w:val="24"/>
        </w:rPr>
        <w:t>CONFEITEIRO</w:t>
      </w:r>
    </w:p>
    <w:p w14:paraId="59C2364F" w14:textId="4E8003F2" w:rsidR="00E009C0" w:rsidRDefault="00E009C0" w:rsidP="00E009C0">
      <w:pPr>
        <w:jc w:val="cente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82"/>
      </w:tblGrid>
      <w:tr w:rsidR="00E009C0" w:rsidRPr="007752DE" w14:paraId="43968A2A" w14:textId="77777777">
        <w:trPr>
          <w:trHeight w:val="300"/>
        </w:trPr>
        <w:tc>
          <w:tcPr>
            <w:tcW w:w="1560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AAA5549" w14:textId="77777777" w:rsidR="00E009C0" w:rsidRPr="007752DE" w:rsidRDefault="00E009C0">
            <w:pPr>
              <w:jc w:val="center"/>
              <w:rPr>
                <w:sz w:val="16"/>
                <w:szCs w:val="16"/>
              </w:rPr>
            </w:pPr>
            <w:r w:rsidRPr="007752DE">
              <w:rPr>
                <w:b/>
                <w:sz w:val="16"/>
                <w:szCs w:val="16"/>
              </w:rPr>
              <w:t>MATRIZ DE REFERÊNCIA CURRICULAR EJA SESI PARA LINGUAGEM, CÓDIGOS E SUAS TECNOLOGIAS</w:t>
            </w:r>
            <w:r w:rsidRPr="007752DE">
              <w:rPr>
                <w:sz w:val="16"/>
                <w:szCs w:val="16"/>
              </w:rPr>
              <w:t> </w:t>
            </w:r>
          </w:p>
        </w:tc>
      </w:tr>
      <w:tr w:rsidR="00E009C0" w:rsidRPr="007752DE" w14:paraId="756EC68B" w14:textId="77777777">
        <w:trPr>
          <w:trHeight w:val="300"/>
        </w:trPr>
        <w:tc>
          <w:tcPr>
            <w:tcW w:w="1560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13F5364" w14:textId="77777777" w:rsidR="00E009C0" w:rsidRPr="007752DE" w:rsidRDefault="00E009C0">
            <w:pPr>
              <w:jc w:val="center"/>
              <w:rPr>
                <w:sz w:val="16"/>
                <w:szCs w:val="16"/>
              </w:rPr>
            </w:pPr>
            <w:r w:rsidRPr="007752DE">
              <w:rPr>
                <w:b/>
                <w:sz w:val="16"/>
                <w:szCs w:val="16"/>
              </w:rPr>
              <w:t>ENSINO FUNDAMENTAL ANOS FINAIS</w:t>
            </w:r>
            <w:r w:rsidRPr="007752DE">
              <w:rPr>
                <w:sz w:val="16"/>
                <w:szCs w:val="16"/>
              </w:rPr>
              <w:t> </w:t>
            </w:r>
          </w:p>
        </w:tc>
      </w:tr>
      <w:tr w:rsidR="00E009C0" w:rsidRPr="007752DE" w14:paraId="2E7393F5"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C3AA93" w14:textId="77777777" w:rsidR="00E009C0" w:rsidRPr="007752DE" w:rsidRDefault="00E009C0">
            <w:pPr>
              <w:jc w:val="center"/>
              <w:rPr>
                <w:sz w:val="16"/>
                <w:szCs w:val="16"/>
              </w:rPr>
            </w:pPr>
            <w:r w:rsidRPr="007752DE">
              <w:rPr>
                <w:b/>
                <w:sz w:val="16"/>
                <w:szCs w:val="16"/>
              </w:rPr>
              <w:t>EIXOS COGNITIVOS</w:t>
            </w:r>
            <w:r w:rsidRPr="007752DE">
              <w:rPr>
                <w:sz w:val="16"/>
                <w:szCs w:val="16"/>
              </w:rPr>
              <w:t> </w:t>
            </w:r>
          </w:p>
        </w:tc>
      </w:tr>
      <w:tr w:rsidR="00E009C0" w:rsidRPr="007752DE" w14:paraId="4F4A1CDC"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22FFED94" w14:textId="77777777" w:rsidR="00E009C0" w:rsidRPr="007752DE" w:rsidRDefault="00E009C0">
            <w:pPr>
              <w:rPr>
                <w:sz w:val="16"/>
                <w:szCs w:val="16"/>
              </w:rPr>
            </w:pPr>
            <w:r w:rsidRPr="007752DE">
              <w:rPr>
                <w:b/>
                <w:sz w:val="16"/>
                <w:szCs w:val="16"/>
              </w:rPr>
              <w:t>I.</w:t>
            </w:r>
            <w:r>
              <w:rPr>
                <w:b/>
                <w:sz w:val="16"/>
                <w:szCs w:val="16"/>
              </w:rPr>
              <w:t xml:space="preserve"> </w:t>
            </w:r>
            <w:r w:rsidRPr="5115F810">
              <w:rPr>
                <w:sz w:val="16"/>
                <w:szCs w:val="16"/>
              </w:rPr>
              <w:t>Dominar</w:t>
            </w:r>
            <w:r w:rsidRPr="007752DE">
              <w:rPr>
                <w:sz w:val="16"/>
                <w:szCs w:val="16"/>
              </w:rPr>
              <w:t xml:space="preserve"> as diferentes linguagens (não verbal, verbal, matemática, artística, corporal e científica), em contextos pessoais e sociais, com diferentes objetivos; </w:t>
            </w:r>
          </w:p>
        </w:tc>
      </w:tr>
      <w:tr w:rsidR="00E009C0" w:rsidRPr="007752DE" w14:paraId="21FEE70B"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6941F272" w14:textId="77777777" w:rsidR="00E009C0" w:rsidRPr="007752DE" w:rsidRDefault="00E009C0">
            <w:pPr>
              <w:rPr>
                <w:sz w:val="16"/>
                <w:szCs w:val="16"/>
              </w:rPr>
            </w:pPr>
            <w:r w:rsidRPr="007752DE">
              <w:rPr>
                <w:b/>
                <w:sz w:val="16"/>
                <w:szCs w:val="16"/>
              </w:rPr>
              <w:t xml:space="preserve">II. </w:t>
            </w:r>
            <w:r w:rsidRPr="007752DE">
              <w:rPr>
                <w:sz w:val="16"/>
                <w:szCs w:val="16"/>
              </w:rPr>
              <w:t>Compreender os mecanismos da língua escrita reconhecendo suas propriedades e intencionalidades; </w:t>
            </w:r>
          </w:p>
        </w:tc>
      </w:tr>
      <w:tr w:rsidR="00E009C0" w:rsidRPr="007752DE" w14:paraId="4C6D39CA"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4AF24C7D" w14:textId="77777777" w:rsidR="00E009C0" w:rsidRPr="007752DE" w:rsidRDefault="00E009C0">
            <w:pPr>
              <w:rPr>
                <w:sz w:val="16"/>
                <w:szCs w:val="16"/>
              </w:rPr>
            </w:pPr>
            <w:r w:rsidRPr="007752DE">
              <w:rPr>
                <w:b/>
                <w:sz w:val="16"/>
                <w:szCs w:val="16"/>
              </w:rPr>
              <w:t xml:space="preserve">III. </w:t>
            </w:r>
            <w:r w:rsidRPr="007752DE">
              <w:rPr>
                <w:sz w:val="16"/>
                <w:szCs w:val="16"/>
              </w:rPr>
              <w:t>Construir, compreender conceitos fundamentais das várias áreas do conhecimento para aplicá-los ao mundo do trabalho; </w:t>
            </w:r>
          </w:p>
        </w:tc>
      </w:tr>
      <w:tr w:rsidR="00E009C0" w:rsidRPr="007752DE" w14:paraId="0F079FAA"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154EE72E" w14:textId="77777777" w:rsidR="00E009C0" w:rsidRPr="007752DE" w:rsidRDefault="00E009C0">
            <w:pPr>
              <w:rPr>
                <w:sz w:val="16"/>
                <w:szCs w:val="16"/>
              </w:rPr>
            </w:pPr>
            <w:r w:rsidRPr="007752DE">
              <w:rPr>
                <w:b/>
                <w:sz w:val="16"/>
                <w:szCs w:val="16"/>
              </w:rPr>
              <w:t xml:space="preserve">IV. </w:t>
            </w:r>
            <w:r w:rsidRPr="007752DE">
              <w:rPr>
                <w:sz w:val="16"/>
                <w:szCs w:val="16"/>
              </w:rPr>
              <w:t>Selecionar, relacionar, organizar e interpretar saberes para enfrentar situações-problema de ordem pessoal e do mundo do trabalho, por meio da construção de argumentações; </w:t>
            </w:r>
          </w:p>
        </w:tc>
      </w:tr>
      <w:tr w:rsidR="00E009C0" w:rsidRPr="007752DE" w14:paraId="2FEA2C04"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3284E8F7" w14:textId="77777777" w:rsidR="00E009C0" w:rsidRPr="007752DE" w:rsidRDefault="00E009C0">
            <w:pPr>
              <w:rPr>
                <w:sz w:val="16"/>
                <w:szCs w:val="16"/>
              </w:rPr>
            </w:pPr>
            <w:r w:rsidRPr="007752DE">
              <w:rPr>
                <w:b/>
                <w:sz w:val="16"/>
                <w:szCs w:val="16"/>
              </w:rPr>
              <w:t xml:space="preserve">V. </w:t>
            </w:r>
            <w:r w:rsidRPr="007752DE">
              <w:rPr>
                <w:sz w:val="16"/>
                <w:szCs w:val="16"/>
              </w:rPr>
              <w:t>Elaborar propostas, projetos, planos estratégicos, entre outros, relacionados a contextos pessoais, culturais e de trabalho; </w:t>
            </w:r>
          </w:p>
        </w:tc>
      </w:tr>
      <w:tr w:rsidR="00E009C0" w:rsidRPr="007752DE" w14:paraId="3FFE691B" w14:textId="77777777">
        <w:trPr>
          <w:trHeight w:val="28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45A75897" w14:textId="77777777" w:rsidR="00E009C0" w:rsidRPr="007752DE" w:rsidRDefault="00E009C0">
            <w:pPr>
              <w:rPr>
                <w:sz w:val="16"/>
                <w:szCs w:val="16"/>
              </w:rPr>
            </w:pPr>
            <w:r w:rsidRPr="007752DE">
              <w:rPr>
                <w:b/>
                <w:sz w:val="16"/>
                <w:szCs w:val="16"/>
              </w:rPr>
              <w:t> COMPETÊNCIAS, HABILIDADES E DETALHAMENTO DAS HABILIDADES</w:t>
            </w:r>
            <w:r w:rsidRPr="007752DE">
              <w:rPr>
                <w:sz w:val="16"/>
                <w:szCs w:val="16"/>
              </w:rPr>
              <w:t> </w:t>
            </w:r>
          </w:p>
        </w:tc>
      </w:tr>
      <w:tr w:rsidR="00E009C0" w:rsidRPr="007752DE" w14:paraId="58E312A0" w14:textId="77777777">
        <w:trPr>
          <w:trHeight w:val="375"/>
        </w:trPr>
        <w:tc>
          <w:tcPr>
            <w:tcW w:w="15600" w:type="dxa"/>
            <w:tcBorders>
              <w:top w:val="single" w:sz="6" w:space="0" w:color="auto"/>
              <w:left w:val="single" w:sz="6" w:space="0" w:color="auto"/>
              <w:bottom w:val="single" w:sz="6" w:space="0" w:color="auto"/>
              <w:right w:val="single" w:sz="6" w:space="0" w:color="auto"/>
            </w:tcBorders>
            <w:shd w:val="clear" w:color="auto" w:fill="auto"/>
            <w:hideMark/>
          </w:tcPr>
          <w:p w14:paraId="1E12F8E4" w14:textId="77777777" w:rsidR="00E009C0" w:rsidRPr="007752DE" w:rsidRDefault="00E009C0">
            <w:pPr>
              <w:rPr>
                <w:sz w:val="16"/>
                <w:szCs w:val="16"/>
              </w:rPr>
            </w:pPr>
            <w:r w:rsidRPr="007752DE">
              <w:rPr>
                <w:b/>
                <w:sz w:val="16"/>
                <w:szCs w:val="16"/>
              </w:rPr>
              <w:t>6º ANO ao 9º ANO</w:t>
            </w:r>
            <w:r w:rsidRPr="007752DE">
              <w:rPr>
                <w:sz w:val="16"/>
                <w:szCs w:val="16"/>
              </w:rPr>
              <w:t> </w:t>
            </w:r>
          </w:p>
        </w:tc>
      </w:tr>
    </w:tbl>
    <w:p w14:paraId="1A4E6F20" w14:textId="77777777" w:rsidR="00E009C0" w:rsidRPr="00F23EAE" w:rsidRDefault="00E009C0" w:rsidP="00E009C0">
      <w:pPr>
        <w:rPr>
          <w:sz w:val="16"/>
          <w:szCs w:val="16"/>
        </w:rPr>
      </w:pPr>
    </w:p>
    <w:p w14:paraId="4E09E0C9" w14:textId="77777777" w:rsidR="00E009C0" w:rsidRPr="00F23EAE" w:rsidRDefault="00E009C0" w:rsidP="00E009C0">
      <w:pPr>
        <w:rPr>
          <w:sz w:val="16"/>
          <w:szCs w:val="16"/>
        </w:rPr>
      </w:pPr>
    </w:p>
    <w:p w14:paraId="6C0167C4" w14:textId="77777777" w:rsidR="00E009C0" w:rsidRDefault="00E009C0" w:rsidP="00E009C0">
      <w:pPr>
        <w:jc w:val="both"/>
        <w:rPr>
          <w:sz w:val="16"/>
          <w:szCs w:val="16"/>
        </w:rPr>
      </w:pPr>
    </w:p>
    <w:p w14:paraId="0CF6C7DC" w14:textId="77777777" w:rsidR="00E009C0" w:rsidRDefault="00E009C0" w:rsidP="00E009C0">
      <w:pPr>
        <w:jc w:val="both"/>
        <w:rPr>
          <w:sz w:val="16"/>
          <w:szCs w:val="16"/>
        </w:rPr>
      </w:pP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0"/>
        <w:gridCol w:w="7697"/>
      </w:tblGrid>
      <w:tr w:rsidR="00E009C0" w:rsidRPr="007752DE" w14:paraId="1D49101F" w14:textId="77777777">
        <w:trPr>
          <w:trHeight w:val="285"/>
        </w:trPr>
        <w:tc>
          <w:tcPr>
            <w:tcW w:w="15735" w:type="dxa"/>
            <w:gridSpan w:val="2"/>
            <w:tcBorders>
              <w:top w:val="single" w:sz="6" w:space="0" w:color="auto"/>
              <w:left w:val="single" w:sz="6" w:space="0" w:color="auto"/>
              <w:bottom w:val="single" w:sz="6" w:space="0" w:color="auto"/>
              <w:right w:val="single" w:sz="6" w:space="0" w:color="auto"/>
            </w:tcBorders>
            <w:shd w:val="clear" w:color="auto" w:fill="17365D"/>
            <w:vAlign w:val="center"/>
            <w:hideMark/>
          </w:tcPr>
          <w:p w14:paraId="725E0DEC" w14:textId="77777777" w:rsidR="00E009C0" w:rsidRPr="007752DE" w:rsidRDefault="00E009C0">
            <w:pPr>
              <w:jc w:val="both"/>
              <w:rPr>
                <w:sz w:val="16"/>
                <w:szCs w:val="16"/>
              </w:rPr>
            </w:pPr>
            <w:r w:rsidRPr="007752DE">
              <w:rPr>
                <w:b/>
                <w:sz w:val="16"/>
                <w:szCs w:val="16"/>
              </w:rPr>
              <w:t>C1. Utilizar as linguagens como veículos de comunicação de expressão das pessoas e dos povos, interpretando as diferentes manifestações culturais, inclusive as variedades linguísticas.</w:t>
            </w:r>
            <w:r w:rsidRPr="007752DE">
              <w:rPr>
                <w:sz w:val="16"/>
                <w:szCs w:val="16"/>
              </w:rPr>
              <w:t> </w:t>
            </w:r>
          </w:p>
        </w:tc>
      </w:tr>
      <w:tr w:rsidR="00E009C0" w:rsidRPr="007752DE" w14:paraId="71A4A8B4" w14:textId="77777777">
        <w:trPr>
          <w:trHeight w:val="51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16FC32A1" w14:textId="77777777" w:rsidR="00E009C0" w:rsidRPr="007752DE" w:rsidRDefault="00E009C0">
            <w:pPr>
              <w:jc w:val="both"/>
              <w:rPr>
                <w:sz w:val="16"/>
                <w:szCs w:val="16"/>
              </w:rPr>
            </w:pPr>
            <w:r w:rsidRPr="5115F810">
              <w:rPr>
                <w:b/>
                <w:sz w:val="16"/>
                <w:szCs w:val="16"/>
              </w:rPr>
              <w:t xml:space="preserve">H1 – </w:t>
            </w:r>
            <w:r w:rsidRPr="5115F810">
              <w:rPr>
                <w:sz w:val="16"/>
                <w:szCs w:val="16"/>
              </w:rPr>
              <w:t>Empregar</w:t>
            </w:r>
            <w:r w:rsidRPr="5115F810">
              <w:rPr>
                <w:b/>
                <w:sz w:val="16"/>
                <w:szCs w:val="16"/>
              </w:rPr>
              <w:t> </w:t>
            </w:r>
            <w:r w:rsidRPr="5115F810">
              <w:rPr>
                <w:sz w:val="16"/>
                <w:szCs w:val="16"/>
              </w:rPr>
              <w:t>a Língua Portuguesa (LP) como geradora de significação e integradora da organização do mundo e da própria identidade, combatendo o preconceito linguístico. </w:t>
            </w:r>
          </w:p>
          <w:p w14:paraId="642F1B42" w14:textId="77777777" w:rsidR="00E009C0" w:rsidRPr="007752DE" w:rsidRDefault="00E009C0">
            <w:pPr>
              <w:jc w:val="both"/>
              <w:rPr>
                <w:sz w:val="16"/>
                <w:szCs w:val="16"/>
              </w:rPr>
            </w:pPr>
            <w:r w:rsidRPr="007752DE">
              <w:rPr>
                <w:sz w:val="16"/>
                <w:szCs w:val="16"/>
              </w:rPr>
              <w:t> </w:t>
            </w:r>
          </w:p>
        </w:tc>
        <w:tc>
          <w:tcPr>
            <w:tcW w:w="7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35ABD5" w14:textId="77777777" w:rsidR="00E009C0" w:rsidRPr="007752DE" w:rsidRDefault="00E009C0">
            <w:pPr>
              <w:jc w:val="both"/>
              <w:rPr>
                <w:sz w:val="16"/>
                <w:szCs w:val="16"/>
              </w:rPr>
            </w:pPr>
            <w:r w:rsidRPr="5115F810">
              <w:rPr>
                <w:b/>
                <w:sz w:val="16"/>
                <w:szCs w:val="16"/>
              </w:rPr>
              <w:t xml:space="preserve">H2 – </w:t>
            </w:r>
            <w:r w:rsidRPr="5115F810">
              <w:rPr>
                <w:sz w:val="16"/>
                <w:szCs w:val="16"/>
              </w:rPr>
              <w:t>Interpretar</w:t>
            </w:r>
            <w:r w:rsidRPr="5115F810">
              <w:rPr>
                <w:b/>
                <w:sz w:val="16"/>
                <w:szCs w:val="16"/>
              </w:rPr>
              <w:t xml:space="preserve">, </w:t>
            </w:r>
            <w:r w:rsidRPr="5115F810">
              <w:rPr>
                <w:sz w:val="16"/>
                <w:szCs w:val="16"/>
              </w:rPr>
              <w:t xml:space="preserve">partindo da perspectiva de multiplicidade de linguagens textuais, as características e as peculiaridades de formas de expressões das manifestações culturais e artísticas de diferentes estilos, épocas e culturas, contrastando seus recursos expressivos. </w:t>
            </w:r>
          </w:p>
          <w:p w14:paraId="6C0E0A0E" w14:textId="77777777" w:rsidR="00E009C0" w:rsidRPr="007752DE" w:rsidRDefault="00E009C0">
            <w:pPr>
              <w:jc w:val="both"/>
              <w:rPr>
                <w:sz w:val="16"/>
                <w:szCs w:val="16"/>
              </w:rPr>
            </w:pPr>
            <w:r w:rsidRPr="007752DE">
              <w:rPr>
                <w:sz w:val="16"/>
                <w:szCs w:val="16"/>
              </w:rPr>
              <w:t> </w:t>
            </w:r>
          </w:p>
        </w:tc>
      </w:tr>
      <w:tr w:rsidR="00E009C0" w:rsidRPr="007752DE" w14:paraId="0990074A" w14:textId="77777777">
        <w:trPr>
          <w:trHeight w:val="51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54E8F7B4" w14:textId="77777777" w:rsidR="00E009C0" w:rsidRPr="007752DE" w:rsidRDefault="00E009C0">
            <w:pPr>
              <w:jc w:val="both"/>
              <w:rPr>
                <w:sz w:val="16"/>
                <w:szCs w:val="16"/>
              </w:rPr>
            </w:pPr>
            <w:r w:rsidRPr="007752DE">
              <w:rPr>
                <w:b/>
                <w:sz w:val="16"/>
                <w:szCs w:val="16"/>
              </w:rPr>
              <w:t xml:space="preserve">DH 1.1 – </w:t>
            </w:r>
            <w:r w:rsidRPr="007752DE">
              <w:rPr>
                <w:sz w:val="16"/>
                <w:szCs w:val="16"/>
              </w:rPr>
              <w:t>Comparar textos verbais e não verbais característicos das variedades linguísticas e culturais com a intenção de que o aluno vivencie várias linguagens diferentes. </w:t>
            </w:r>
          </w:p>
          <w:p w14:paraId="0873870A" w14:textId="77777777" w:rsidR="00E009C0" w:rsidRPr="007752DE" w:rsidRDefault="00E009C0">
            <w:pPr>
              <w:jc w:val="both"/>
              <w:rPr>
                <w:sz w:val="16"/>
                <w:szCs w:val="16"/>
              </w:rPr>
            </w:pPr>
            <w:r w:rsidRPr="007752DE">
              <w:rPr>
                <w:sz w:val="16"/>
                <w:szCs w:val="16"/>
              </w:rPr>
              <w:t> </w:t>
            </w:r>
          </w:p>
        </w:tc>
        <w:tc>
          <w:tcPr>
            <w:tcW w:w="7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04B85" w14:textId="77777777" w:rsidR="00E009C0" w:rsidRPr="007752DE" w:rsidRDefault="00E009C0">
            <w:pPr>
              <w:jc w:val="both"/>
              <w:rPr>
                <w:sz w:val="16"/>
                <w:szCs w:val="16"/>
              </w:rPr>
            </w:pPr>
            <w:r w:rsidRPr="007752DE">
              <w:rPr>
                <w:b/>
                <w:sz w:val="16"/>
                <w:szCs w:val="16"/>
              </w:rPr>
              <w:t xml:space="preserve">DH 2.1 – </w:t>
            </w:r>
            <w:r w:rsidRPr="007752DE">
              <w:rPr>
                <w:sz w:val="16"/>
                <w:szCs w:val="16"/>
              </w:rPr>
              <w:t>Contrastar as possibilidades de cada linguagem artística, compreendendo como legítimas manifestações de uma comunidade ou território. </w:t>
            </w:r>
          </w:p>
          <w:p w14:paraId="332E12B2" w14:textId="77777777" w:rsidR="00E009C0" w:rsidRPr="007752DE" w:rsidRDefault="00E009C0">
            <w:pPr>
              <w:jc w:val="both"/>
              <w:rPr>
                <w:sz w:val="16"/>
                <w:szCs w:val="16"/>
              </w:rPr>
            </w:pPr>
            <w:r w:rsidRPr="007752DE">
              <w:rPr>
                <w:sz w:val="16"/>
                <w:szCs w:val="16"/>
              </w:rPr>
              <w:t> </w:t>
            </w:r>
          </w:p>
        </w:tc>
      </w:tr>
      <w:tr w:rsidR="00E009C0" w:rsidRPr="007752DE" w14:paraId="0FF2A6B9" w14:textId="77777777">
        <w:trPr>
          <w:trHeight w:val="45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75746670" w14:textId="77777777" w:rsidR="00E009C0" w:rsidRPr="007752DE" w:rsidRDefault="00E009C0">
            <w:pPr>
              <w:jc w:val="both"/>
              <w:rPr>
                <w:sz w:val="16"/>
                <w:szCs w:val="16"/>
              </w:rPr>
            </w:pPr>
            <w:r w:rsidRPr="007752DE">
              <w:rPr>
                <w:b/>
                <w:sz w:val="16"/>
                <w:szCs w:val="16"/>
              </w:rPr>
              <w:t>DH 1.2 –</w:t>
            </w:r>
            <w:r w:rsidRPr="007752DE">
              <w:rPr>
                <w:sz w:val="16"/>
                <w:szCs w:val="16"/>
              </w:rPr>
              <w:t xml:space="preserve"> Identificar traços típicos que atestam que a Língua Portuguesa apresenta variáveis no espaço e no tempo, refletindo sobre o meio em que vive. </w:t>
            </w:r>
          </w:p>
          <w:p w14:paraId="0D8ADE9C" w14:textId="77777777" w:rsidR="00E009C0" w:rsidRPr="007752DE" w:rsidRDefault="00E009C0">
            <w:pPr>
              <w:jc w:val="both"/>
              <w:rPr>
                <w:sz w:val="16"/>
                <w:szCs w:val="16"/>
              </w:rPr>
            </w:pPr>
            <w:r w:rsidRPr="007752DE">
              <w:rPr>
                <w:sz w:val="16"/>
                <w:szCs w:val="16"/>
              </w:rPr>
              <w:t> </w:t>
            </w:r>
          </w:p>
        </w:tc>
        <w:tc>
          <w:tcPr>
            <w:tcW w:w="7800" w:type="dxa"/>
            <w:tcBorders>
              <w:top w:val="single" w:sz="6" w:space="0" w:color="auto"/>
              <w:left w:val="single" w:sz="6" w:space="0" w:color="auto"/>
              <w:bottom w:val="single" w:sz="6" w:space="0" w:color="auto"/>
              <w:right w:val="single" w:sz="6" w:space="0" w:color="auto"/>
            </w:tcBorders>
            <w:shd w:val="clear" w:color="auto" w:fill="auto"/>
            <w:hideMark/>
          </w:tcPr>
          <w:p w14:paraId="238ACD55" w14:textId="77777777" w:rsidR="00E009C0" w:rsidRPr="007752DE" w:rsidRDefault="00E009C0">
            <w:pPr>
              <w:jc w:val="both"/>
              <w:rPr>
                <w:sz w:val="16"/>
                <w:szCs w:val="16"/>
              </w:rPr>
            </w:pPr>
            <w:r w:rsidRPr="007752DE">
              <w:rPr>
                <w:b/>
                <w:sz w:val="16"/>
                <w:szCs w:val="16"/>
              </w:rPr>
              <w:t xml:space="preserve">DH 2.2 – </w:t>
            </w:r>
            <w:r w:rsidRPr="007752DE">
              <w:rPr>
                <w:sz w:val="16"/>
                <w:szCs w:val="16"/>
              </w:rPr>
              <w:t xml:space="preserve">Inferir sobre os </w:t>
            </w:r>
            <w:r w:rsidRPr="5115F810">
              <w:rPr>
                <w:sz w:val="16"/>
                <w:szCs w:val="16"/>
              </w:rPr>
              <w:t>diferentes âmbitos da</w:t>
            </w:r>
            <w:r w:rsidRPr="007752DE">
              <w:rPr>
                <w:sz w:val="16"/>
                <w:szCs w:val="16"/>
              </w:rPr>
              <w:t xml:space="preserve"> arte, do trabalho e da produção dos artistas.</w:t>
            </w:r>
            <w:r w:rsidRPr="5115F810">
              <w:rPr>
                <w:sz w:val="16"/>
                <w:szCs w:val="16"/>
              </w:rPr>
              <w:t xml:space="preserve"> </w:t>
            </w:r>
          </w:p>
          <w:p w14:paraId="1EF3F45F" w14:textId="77777777" w:rsidR="00E009C0" w:rsidRPr="007752DE" w:rsidRDefault="00E009C0">
            <w:pPr>
              <w:jc w:val="both"/>
              <w:rPr>
                <w:sz w:val="16"/>
                <w:szCs w:val="16"/>
              </w:rPr>
            </w:pPr>
            <w:r w:rsidRPr="007752DE">
              <w:rPr>
                <w:sz w:val="16"/>
                <w:szCs w:val="16"/>
              </w:rPr>
              <w:t> </w:t>
            </w:r>
          </w:p>
        </w:tc>
      </w:tr>
      <w:tr w:rsidR="00E009C0" w:rsidRPr="007752DE" w14:paraId="6E1F1D71" w14:textId="77777777">
        <w:trPr>
          <w:trHeight w:val="390"/>
        </w:trPr>
        <w:tc>
          <w:tcPr>
            <w:tcW w:w="79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F2C240" w14:textId="77777777" w:rsidR="00E009C0" w:rsidRPr="007752DE" w:rsidRDefault="00E009C0">
            <w:pPr>
              <w:jc w:val="both"/>
              <w:rPr>
                <w:sz w:val="16"/>
                <w:szCs w:val="16"/>
              </w:rPr>
            </w:pPr>
            <w:r w:rsidRPr="007752DE">
              <w:rPr>
                <w:sz w:val="16"/>
                <w:szCs w:val="16"/>
              </w:rPr>
              <w:lastRenderedPageBreak/>
              <w:t> </w:t>
            </w:r>
          </w:p>
        </w:tc>
        <w:tc>
          <w:tcPr>
            <w:tcW w:w="7800" w:type="dxa"/>
            <w:tcBorders>
              <w:top w:val="single" w:sz="6" w:space="0" w:color="auto"/>
              <w:left w:val="single" w:sz="6" w:space="0" w:color="auto"/>
              <w:bottom w:val="single" w:sz="6" w:space="0" w:color="auto"/>
              <w:right w:val="single" w:sz="6" w:space="0" w:color="auto"/>
            </w:tcBorders>
            <w:shd w:val="clear" w:color="auto" w:fill="auto"/>
            <w:hideMark/>
          </w:tcPr>
          <w:p w14:paraId="7E12F02E" w14:textId="77777777" w:rsidR="00E009C0" w:rsidRPr="007752DE" w:rsidRDefault="00E009C0">
            <w:pPr>
              <w:jc w:val="both"/>
              <w:rPr>
                <w:sz w:val="16"/>
                <w:szCs w:val="16"/>
              </w:rPr>
            </w:pPr>
            <w:r w:rsidRPr="007752DE">
              <w:rPr>
                <w:b/>
                <w:sz w:val="16"/>
                <w:szCs w:val="16"/>
              </w:rPr>
              <w:t xml:space="preserve">DH 2.3 – </w:t>
            </w:r>
            <w:r w:rsidRPr="007752DE">
              <w:rPr>
                <w:sz w:val="16"/>
                <w:szCs w:val="16"/>
              </w:rPr>
              <w:t>Mostrar as especificidades das diversas linguagens artísticas e as suas possíveis relações com o contexto histórico e social. </w:t>
            </w:r>
          </w:p>
          <w:p w14:paraId="37951A4F" w14:textId="77777777" w:rsidR="00E009C0" w:rsidRPr="007752DE" w:rsidRDefault="00E009C0">
            <w:pPr>
              <w:jc w:val="both"/>
              <w:rPr>
                <w:sz w:val="16"/>
                <w:szCs w:val="16"/>
              </w:rPr>
            </w:pPr>
            <w:r w:rsidRPr="007752DE">
              <w:rPr>
                <w:sz w:val="16"/>
                <w:szCs w:val="16"/>
              </w:rPr>
              <w:t> </w:t>
            </w:r>
          </w:p>
        </w:tc>
      </w:tr>
      <w:tr w:rsidR="00E009C0" w:rsidRPr="007752DE" w14:paraId="2EB8A634" w14:textId="77777777">
        <w:trPr>
          <w:trHeight w:val="420"/>
        </w:trPr>
        <w:tc>
          <w:tcPr>
            <w:tcW w:w="15735"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AB96299" w14:textId="77777777" w:rsidR="00E009C0" w:rsidRPr="007752DE" w:rsidRDefault="00E009C0">
            <w:pPr>
              <w:jc w:val="both"/>
              <w:rPr>
                <w:sz w:val="16"/>
                <w:szCs w:val="16"/>
              </w:rPr>
            </w:pPr>
            <w:r w:rsidRPr="007752DE">
              <w:rPr>
                <w:b/>
                <w:sz w:val="16"/>
                <w:szCs w:val="16"/>
              </w:rPr>
              <w:t>Objetos do Conhecimento:</w:t>
            </w:r>
            <w:r w:rsidRPr="5115F810">
              <w:rPr>
                <w:b/>
                <w:sz w:val="16"/>
                <w:szCs w:val="16"/>
              </w:rPr>
              <w:t> </w:t>
            </w:r>
            <w:r w:rsidRPr="5115F810">
              <w:rPr>
                <w:sz w:val="16"/>
                <w:szCs w:val="16"/>
              </w:rPr>
              <w:t>1</w:t>
            </w:r>
            <w:r w:rsidRPr="007752DE">
              <w:rPr>
                <w:sz w:val="16"/>
                <w:szCs w:val="16"/>
              </w:rPr>
              <w:t>. Linguagem verbal e não verbal; 2. Manifestações culturais e gêneros artísticos (acadêmico e popular, em consonância com o público-alvo); 3. Interculturalidade; 4. Variantes linguísticas; 5. Língua Portuguesa como patrimônio dos brasileiros. </w:t>
            </w:r>
          </w:p>
          <w:p w14:paraId="75086CCF" w14:textId="77777777" w:rsidR="00E009C0" w:rsidRPr="007752DE" w:rsidRDefault="00E009C0">
            <w:pPr>
              <w:jc w:val="both"/>
              <w:rPr>
                <w:sz w:val="16"/>
                <w:szCs w:val="16"/>
              </w:rPr>
            </w:pPr>
            <w:r w:rsidRPr="007752DE">
              <w:rPr>
                <w:sz w:val="16"/>
                <w:szCs w:val="16"/>
              </w:rPr>
              <w:t>Módulo Básico – UC: Fundamentos da Tecnologia da Informação e Comunicação (C1 – H1 e H2) </w:t>
            </w:r>
          </w:p>
          <w:p w14:paraId="5F432A3F" w14:textId="77777777" w:rsidR="00E009C0" w:rsidRPr="007752DE" w:rsidRDefault="00E009C0">
            <w:pPr>
              <w:jc w:val="both"/>
              <w:rPr>
                <w:sz w:val="16"/>
                <w:szCs w:val="16"/>
              </w:rPr>
            </w:pPr>
            <w:r w:rsidRPr="007752DE">
              <w:rPr>
                <w:sz w:val="16"/>
                <w:szCs w:val="16"/>
              </w:rPr>
              <w:t> </w:t>
            </w:r>
          </w:p>
        </w:tc>
      </w:tr>
      <w:tr w:rsidR="00E009C0" w:rsidRPr="007752DE" w14:paraId="377EF1E1" w14:textId="77777777">
        <w:trPr>
          <w:trHeight w:val="420"/>
        </w:trPr>
        <w:tc>
          <w:tcPr>
            <w:tcW w:w="15735"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CCE145" w14:textId="77777777" w:rsidR="00E009C0" w:rsidRPr="007752DE" w:rsidRDefault="00E009C0">
            <w:pPr>
              <w:jc w:val="both"/>
              <w:rPr>
                <w:sz w:val="16"/>
                <w:szCs w:val="16"/>
              </w:rPr>
            </w:pPr>
            <w:r w:rsidRPr="007752DE">
              <w:rPr>
                <w:b/>
                <w:sz w:val="16"/>
                <w:szCs w:val="16"/>
              </w:rPr>
              <w:t xml:space="preserve">Eixo Estruturante: </w:t>
            </w:r>
            <w:r w:rsidRPr="007752DE">
              <w:rPr>
                <w:sz w:val="16"/>
                <w:szCs w:val="16"/>
              </w:rPr>
              <w:t>Mundo do trabalho, linguagens e a formação do aluno de EJA. </w:t>
            </w:r>
          </w:p>
          <w:p w14:paraId="5AEAFFBD" w14:textId="77777777" w:rsidR="00E009C0" w:rsidRPr="007752DE" w:rsidRDefault="00E009C0">
            <w:pPr>
              <w:jc w:val="both"/>
              <w:rPr>
                <w:sz w:val="16"/>
                <w:szCs w:val="16"/>
              </w:rPr>
            </w:pPr>
            <w:r w:rsidRPr="007752DE">
              <w:rPr>
                <w:b/>
                <w:sz w:val="16"/>
                <w:szCs w:val="16"/>
              </w:rPr>
              <w:t xml:space="preserve">Justificativa: </w:t>
            </w:r>
            <w:r w:rsidRPr="007752DE">
              <w:rPr>
                <w:sz w:val="16"/>
                <w:szCs w:val="16"/>
              </w:rPr>
              <w:t>A ideia é promover um início de movimento em espiral. Desta forma, proponho que o aluno compare a sua trajetória no mundo do trabalho (ex: mecânica, elétrica, engenharia) com 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 </w:t>
            </w:r>
          </w:p>
          <w:p w14:paraId="0461D041" w14:textId="77777777" w:rsidR="00E009C0" w:rsidRPr="007752DE" w:rsidRDefault="00E009C0">
            <w:pPr>
              <w:jc w:val="both"/>
              <w:rPr>
                <w:sz w:val="16"/>
                <w:szCs w:val="16"/>
              </w:rPr>
            </w:pPr>
            <w:r w:rsidRPr="007752DE">
              <w:rPr>
                <w:sz w:val="16"/>
                <w:szCs w:val="16"/>
              </w:rPr>
              <w:t> </w:t>
            </w:r>
          </w:p>
        </w:tc>
      </w:tr>
    </w:tbl>
    <w:p w14:paraId="1C121B48" w14:textId="77777777" w:rsidR="00E009C0" w:rsidRDefault="00E009C0" w:rsidP="00E009C0">
      <w:pPr>
        <w:rPr>
          <w:sz w:val="16"/>
          <w:szCs w:val="16"/>
        </w:rPr>
      </w:pPr>
    </w:p>
    <w:tbl>
      <w:tblPr>
        <w:tblW w:w="13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7"/>
        <w:gridCol w:w="4758"/>
        <w:gridCol w:w="4373"/>
      </w:tblGrid>
      <w:tr w:rsidR="00E009C0" w:rsidRPr="00301998" w14:paraId="2E4AAD2A" w14:textId="77777777" w:rsidTr="00680AD3">
        <w:trPr>
          <w:trHeight w:val="270"/>
        </w:trPr>
        <w:tc>
          <w:tcPr>
            <w:tcW w:w="13988" w:type="dxa"/>
            <w:gridSpan w:val="3"/>
            <w:tcBorders>
              <w:top w:val="single" w:sz="6" w:space="0" w:color="auto"/>
              <w:left w:val="single" w:sz="6" w:space="0" w:color="auto"/>
              <w:bottom w:val="single" w:sz="6" w:space="0" w:color="auto"/>
              <w:right w:val="single" w:sz="6" w:space="0" w:color="auto"/>
            </w:tcBorders>
            <w:shd w:val="clear" w:color="auto" w:fill="17365D"/>
            <w:hideMark/>
          </w:tcPr>
          <w:p w14:paraId="1D49ABA5" w14:textId="77777777" w:rsidR="00E009C0" w:rsidRPr="00301998" w:rsidRDefault="00E009C0">
            <w:pPr>
              <w:rPr>
                <w:sz w:val="16"/>
                <w:szCs w:val="16"/>
              </w:rPr>
            </w:pPr>
            <w:r w:rsidRPr="00301998">
              <w:rPr>
                <w:b/>
                <w:sz w:val="16"/>
                <w:szCs w:val="16"/>
              </w:rPr>
              <w:t>C2. Diferenciar as intencionalidades e as estratégias no campo do discurso e suas interferências no processo comunicativo.</w:t>
            </w:r>
            <w:r w:rsidRPr="00301998">
              <w:rPr>
                <w:sz w:val="16"/>
                <w:szCs w:val="16"/>
              </w:rPr>
              <w:t> </w:t>
            </w:r>
          </w:p>
        </w:tc>
      </w:tr>
      <w:tr w:rsidR="00E009C0" w:rsidRPr="00301998" w14:paraId="7E00F837" w14:textId="77777777" w:rsidTr="00680AD3">
        <w:trPr>
          <w:trHeight w:val="555"/>
        </w:trPr>
        <w:tc>
          <w:tcPr>
            <w:tcW w:w="4857" w:type="dxa"/>
            <w:tcBorders>
              <w:top w:val="single" w:sz="6" w:space="0" w:color="auto"/>
              <w:left w:val="single" w:sz="6" w:space="0" w:color="auto"/>
              <w:bottom w:val="single" w:sz="6" w:space="0" w:color="auto"/>
              <w:right w:val="single" w:sz="6" w:space="0" w:color="auto"/>
            </w:tcBorders>
            <w:shd w:val="clear" w:color="auto" w:fill="auto"/>
            <w:hideMark/>
          </w:tcPr>
          <w:p w14:paraId="01E1E988" w14:textId="77777777" w:rsidR="00E009C0" w:rsidRPr="00301998" w:rsidRDefault="00E009C0">
            <w:pPr>
              <w:rPr>
                <w:sz w:val="16"/>
                <w:szCs w:val="16"/>
              </w:rPr>
            </w:pPr>
            <w:r w:rsidRPr="00301998">
              <w:rPr>
                <w:b/>
                <w:sz w:val="16"/>
                <w:szCs w:val="16"/>
              </w:rPr>
              <w:t xml:space="preserve">H3 – </w:t>
            </w:r>
            <w:r w:rsidRPr="5115F810">
              <w:rPr>
                <w:sz w:val="16"/>
                <w:szCs w:val="16"/>
              </w:rPr>
              <w:t>Distinguir a contribuição de recursos não</w:t>
            </w:r>
            <w:r w:rsidRPr="00301998">
              <w:rPr>
                <w:sz w:val="16"/>
                <w:szCs w:val="16"/>
              </w:rPr>
              <w:t xml:space="preserve"> </w:t>
            </w:r>
            <w:r w:rsidRPr="5115F810">
              <w:rPr>
                <w:sz w:val="16"/>
                <w:szCs w:val="16"/>
              </w:rPr>
              <w:t>verbais e</w:t>
            </w:r>
            <w:r w:rsidRPr="00301998">
              <w:rPr>
                <w:sz w:val="16"/>
                <w:szCs w:val="16"/>
              </w:rPr>
              <w:t xml:space="preserve"> multimodais,</w:t>
            </w:r>
            <w:r w:rsidRPr="5115F810">
              <w:rPr>
                <w:sz w:val="16"/>
                <w:szCs w:val="16"/>
              </w:rPr>
              <w:t> entendendo</w:t>
            </w:r>
            <w:r w:rsidRPr="00301998">
              <w:rPr>
                <w:sz w:val="16"/>
                <w:szCs w:val="16"/>
              </w:rPr>
              <w:t xml:space="preserve"> suas contribuições para </w:t>
            </w:r>
            <w:r w:rsidRPr="5115F810">
              <w:rPr>
                <w:sz w:val="16"/>
                <w:szCs w:val="16"/>
              </w:rPr>
              <w:t>os sentidos</w:t>
            </w:r>
            <w:r w:rsidRPr="00301998">
              <w:rPr>
                <w:sz w:val="16"/>
                <w:szCs w:val="16"/>
              </w:rPr>
              <w:t xml:space="preserve"> que aparecem nos textos. </w:t>
            </w:r>
          </w:p>
          <w:p w14:paraId="52C8CA41" w14:textId="77777777" w:rsidR="00E009C0" w:rsidRPr="00301998" w:rsidRDefault="00E009C0">
            <w:pPr>
              <w:rPr>
                <w:sz w:val="16"/>
                <w:szCs w:val="16"/>
              </w:rPr>
            </w:pPr>
            <w:r w:rsidRPr="00301998">
              <w:rPr>
                <w:sz w:val="16"/>
                <w:szCs w:val="16"/>
              </w:rPr>
              <w:t> </w:t>
            </w:r>
          </w:p>
        </w:tc>
        <w:tc>
          <w:tcPr>
            <w:tcW w:w="4758" w:type="dxa"/>
            <w:tcBorders>
              <w:top w:val="single" w:sz="6" w:space="0" w:color="auto"/>
              <w:left w:val="single" w:sz="6" w:space="0" w:color="auto"/>
              <w:bottom w:val="single" w:sz="6" w:space="0" w:color="auto"/>
              <w:right w:val="single" w:sz="6" w:space="0" w:color="auto"/>
            </w:tcBorders>
            <w:shd w:val="clear" w:color="auto" w:fill="auto"/>
            <w:hideMark/>
          </w:tcPr>
          <w:p w14:paraId="7C03F884" w14:textId="77777777" w:rsidR="00E009C0" w:rsidRPr="00301998" w:rsidRDefault="00E009C0">
            <w:pPr>
              <w:rPr>
                <w:sz w:val="16"/>
                <w:szCs w:val="16"/>
              </w:rPr>
            </w:pPr>
            <w:r w:rsidRPr="5115F810">
              <w:rPr>
                <w:b/>
                <w:sz w:val="16"/>
                <w:szCs w:val="16"/>
              </w:rPr>
              <w:t xml:space="preserve">H4 – </w:t>
            </w:r>
            <w:r w:rsidRPr="5115F810">
              <w:rPr>
                <w:sz w:val="16"/>
                <w:szCs w:val="16"/>
              </w:rPr>
              <w:t>Diferenciar</w:t>
            </w:r>
            <w:r w:rsidRPr="5115F810">
              <w:rPr>
                <w:b/>
                <w:sz w:val="16"/>
                <w:szCs w:val="16"/>
              </w:rPr>
              <w:t> </w:t>
            </w:r>
            <w:r w:rsidRPr="5115F810">
              <w:rPr>
                <w:sz w:val="16"/>
                <w:szCs w:val="16"/>
              </w:rPr>
              <w:t>as intenções das linguagens verbal, corporal e artística na criação e execução de projetos coletivos para planejar ações colaborativas. </w:t>
            </w:r>
          </w:p>
          <w:p w14:paraId="3F61D165" w14:textId="77777777" w:rsidR="00E009C0" w:rsidRPr="00301998" w:rsidRDefault="00E009C0">
            <w:pPr>
              <w:rPr>
                <w:sz w:val="16"/>
                <w:szCs w:val="16"/>
              </w:rPr>
            </w:pPr>
            <w:r w:rsidRPr="00301998">
              <w:rPr>
                <w:sz w:val="16"/>
                <w:szCs w:val="16"/>
              </w:rPr>
              <w:t> </w:t>
            </w:r>
          </w:p>
        </w:tc>
        <w:tc>
          <w:tcPr>
            <w:tcW w:w="4373" w:type="dxa"/>
            <w:tcBorders>
              <w:top w:val="single" w:sz="6" w:space="0" w:color="auto"/>
              <w:left w:val="single" w:sz="6" w:space="0" w:color="auto"/>
              <w:bottom w:val="single" w:sz="6" w:space="0" w:color="auto"/>
              <w:right w:val="single" w:sz="6" w:space="0" w:color="auto"/>
            </w:tcBorders>
            <w:shd w:val="clear" w:color="auto" w:fill="auto"/>
            <w:hideMark/>
          </w:tcPr>
          <w:p w14:paraId="26AAE9D5" w14:textId="77777777" w:rsidR="00E009C0" w:rsidRPr="00301998" w:rsidRDefault="00E009C0">
            <w:pPr>
              <w:rPr>
                <w:sz w:val="16"/>
                <w:szCs w:val="16"/>
              </w:rPr>
            </w:pPr>
            <w:r w:rsidRPr="00301998">
              <w:rPr>
                <w:b/>
                <w:sz w:val="16"/>
                <w:szCs w:val="16"/>
              </w:rPr>
              <w:t xml:space="preserve">H5 – </w:t>
            </w:r>
            <w:r w:rsidRPr="00301998">
              <w:rPr>
                <w:sz w:val="16"/>
                <w:szCs w:val="16"/>
              </w:rPr>
              <w:t>Categorizar os mecanismos linguísticos necessários para estabelecer estratégias de leitura e argumentação. </w:t>
            </w:r>
          </w:p>
          <w:p w14:paraId="05D95791" w14:textId="77777777" w:rsidR="00E009C0" w:rsidRPr="00301998" w:rsidRDefault="00E009C0">
            <w:pPr>
              <w:rPr>
                <w:sz w:val="16"/>
                <w:szCs w:val="16"/>
              </w:rPr>
            </w:pPr>
            <w:r w:rsidRPr="00301998">
              <w:rPr>
                <w:sz w:val="16"/>
                <w:szCs w:val="16"/>
              </w:rPr>
              <w:t>. </w:t>
            </w:r>
          </w:p>
        </w:tc>
      </w:tr>
      <w:tr w:rsidR="00E009C0" w:rsidRPr="00301998" w14:paraId="10824E10" w14:textId="77777777" w:rsidTr="00680AD3">
        <w:trPr>
          <w:trHeight w:val="555"/>
        </w:trPr>
        <w:tc>
          <w:tcPr>
            <w:tcW w:w="4857" w:type="dxa"/>
            <w:tcBorders>
              <w:top w:val="single" w:sz="6" w:space="0" w:color="auto"/>
              <w:left w:val="single" w:sz="6" w:space="0" w:color="auto"/>
              <w:bottom w:val="single" w:sz="6" w:space="0" w:color="auto"/>
              <w:right w:val="single" w:sz="6" w:space="0" w:color="auto"/>
            </w:tcBorders>
            <w:shd w:val="clear" w:color="auto" w:fill="auto"/>
            <w:hideMark/>
          </w:tcPr>
          <w:p w14:paraId="063F4C12" w14:textId="77777777" w:rsidR="00E009C0" w:rsidRPr="00301998" w:rsidRDefault="00E009C0">
            <w:pPr>
              <w:rPr>
                <w:sz w:val="16"/>
                <w:szCs w:val="16"/>
              </w:rPr>
            </w:pPr>
            <w:r w:rsidRPr="00301998">
              <w:rPr>
                <w:b/>
                <w:sz w:val="16"/>
                <w:szCs w:val="16"/>
              </w:rPr>
              <w:t xml:space="preserve">DH 3.1 – </w:t>
            </w:r>
            <w:r w:rsidRPr="00301998">
              <w:rPr>
                <w:sz w:val="16"/>
                <w:szCs w:val="16"/>
              </w:rPr>
              <w:t>Classificar gêneros textuais, relacionando seus significados ao âmbito sociocultural. </w:t>
            </w:r>
          </w:p>
          <w:p w14:paraId="45560C34" w14:textId="77777777" w:rsidR="00E009C0" w:rsidRPr="00301998" w:rsidRDefault="00E009C0">
            <w:pPr>
              <w:rPr>
                <w:sz w:val="16"/>
                <w:szCs w:val="16"/>
              </w:rPr>
            </w:pPr>
            <w:r w:rsidRPr="00301998">
              <w:rPr>
                <w:sz w:val="16"/>
                <w:szCs w:val="16"/>
              </w:rPr>
              <w:t> </w:t>
            </w:r>
          </w:p>
        </w:tc>
        <w:tc>
          <w:tcPr>
            <w:tcW w:w="4758" w:type="dxa"/>
            <w:tcBorders>
              <w:top w:val="single" w:sz="6" w:space="0" w:color="auto"/>
              <w:left w:val="single" w:sz="6" w:space="0" w:color="auto"/>
              <w:bottom w:val="single" w:sz="6" w:space="0" w:color="auto"/>
              <w:right w:val="single" w:sz="6" w:space="0" w:color="auto"/>
            </w:tcBorders>
            <w:shd w:val="clear" w:color="auto" w:fill="auto"/>
            <w:hideMark/>
          </w:tcPr>
          <w:p w14:paraId="111F138A" w14:textId="77777777" w:rsidR="00E009C0" w:rsidRPr="00301998" w:rsidRDefault="00E009C0">
            <w:pPr>
              <w:rPr>
                <w:sz w:val="16"/>
                <w:szCs w:val="16"/>
              </w:rPr>
            </w:pPr>
            <w:r w:rsidRPr="00301998">
              <w:rPr>
                <w:b/>
                <w:sz w:val="16"/>
                <w:szCs w:val="16"/>
              </w:rPr>
              <w:t xml:space="preserve">DH 4.1 – </w:t>
            </w:r>
            <w:r w:rsidRPr="00301998">
              <w:rPr>
                <w:sz w:val="16"/>
                <w:szCs w:val="16"/>
              </w:rPr>
              <w:t>Atribuir intencionalidade nas linguagens e nos sistemas de comunicação e de informação, visto que estão inseridos em um âmbito social e cultural. </w:t>
            </w:r>
          </w:p>
          <w:p w14:paraId="703D5724" w14:textId="77777777" w:rsidR="00E009C0" w:rsidRPr="00301998" w:rsidRDefault="00E009C0">
            <w:pPr>
              <w:rPr>
                <w:sz w:val="16"/>
                <w:szCs w:val="16"/>
              </w:rPr>
            </w:pPr>
            <w:r w:rsidRPr="00301998">
              <w:rPr>
                <w:sz w:val="16"/>
                <w:szCs w:val="16"/>
              </w:rPr>
              <w:t> </w:t>
            </w:r>
          </w:p>
        </w:tc>
        <w:tc>
          <w:tcPr>
            <w:tcW w:w="4373" w:type="dxa"/>
            <w:tcBorders>
              <w:top w:val="single" w:sz="6" w:space="0" w:color="auto"/>
              <w:left w:val="single" w:sz="6" w:space="0" w:color="auto"/>
              <w:bottom w:val="single" w:sz="6" w:space="0" w:color="auto"/>
              <w:right w:val="single" w:sz="6" w:space="0" w:color="auto"/>
            </w:tcBorders>
            <w:shd w:val="clear" w:color="auto" w:fill="auto"/>
            <w:hideMark/>
          </w:tcPr>
          <w:p w14:paraId="7C450140" w14:textId="77777777" w:rsidR="00E009C0" w:rsidRPr="00301998" w:rsidRDefault="00E009C0">
            <w:pPr>
              <w:rPr>
                <w:sz w:val="16"/>
                <w:szCs w:val="16"/>
              </w:rPr>
            </w:pPr>
            <w:r w:rsidRPr="00301998">
              <w:rPr>
                <w:b/>
                <w:sz w:val="16"/>
                <w:szCs w:val="16"/>
              </w:rPr>
              <w:t>DH 5.1 –</w:t>
            </w:r>
            <w:r w:rsidRPr="00301998">
              <w:rPr>
                <w:sz w:val="16"/>
                <w:szCs w:val="16"/>
              </w:rPr>
              <w:t xml:space="preserve"> Construir textos escritos coesos e coerentes com o propósito solicitado. </w:t>
            </w:r>
          </w:p>
          <w:p w14:paraId="7E4DFA25" w14:textId="77777777" w:rsidR="00E009C0" w:rsidRPr="00301998" w:rsidRDefault="00E009C0">
            <w:pPr>
              <w:rPr>
                <w:sz w:val="16"/>
                <w:szCs w:val="16"/>
              </w:rPr>
            </w:pPr>
            <w:r w:rsidRPr="00301998">
              <w:rPr>
                <w:sz w:val="16"/>
                <w:szCs w:val="16"/>
              </w:rPr>
              <w:t> </w:t>
            </w:r>
          </w:p>
        </w:tc>
      </w:tr>
      <w:tr w:rsidR="00E009C0" w:rsidRPr="00301998" w14:paraId="3AA1B5D4" w14:textId="77777777" w:rsidTr="00680AD3">
        <w:trPr>
          <w:trHeight w:val="540"/>
        </w:trPr>
        <w:tc>
          <w:tcPr>
            <w:tcW w:w="4857" w:type="dxa"/>
            <w:tcBorders>
              <w:top w:val="single" w:sz="6" w:space="0" w:color="auto"/>
              <w:left w:val="single" w:sz="6" w:space="0" w:color="auto"/>
              <w:bottom w:val="single" w:sz="6" w:space="0" w:color="auto"/>
              <w:right w:val="single" w:sz="6" w:space="0" w:color="auto"/>
            </w:tcBorders>
            <w:shd w:val="clear" w:color="auto" w:fill="auto"/>
            <w:hideMark/>
          </w:tcPr>
          <w:p w14:paraId="71F96F96" w14:textId="77777777" w:rsidR="00E009C0" w:rsidRPr="00301998" w:rsidRDefault="00E009C0">
            <w:pPr>
              <w:rPr>
                <w:sz w:val="16"/>
                <w:szCs w:val="16"/>
              </w:rPr>
            </w:pPr>
            <w:r w:rsidRPr="00301998">
              <w:rPr>
                <w:b/>
                <w:sz w:val="16"/>
                <w:szCs w:val="16"/>
              </w:rPr>
              <w:t>DH 3.2 –</w:t>
            </w:r>
            <w:r w:rsidRPr="00301998">
              <w:rPr>
                <w:sz w:val="16"/>
                <w:szCs w:val="16"/>
              </w:rPr>
              <w:t xml:space="preserve"> Identificar os elementos constitutivos de um esquema e/ou de um gráfico a fim de avaliar a adequação de seu propósito comunicativo. </w:t>
            </w:r>
          </w:p>
          <w:p w14:paraId="093ABB0B" w14:textId="77777777" w:rsidR="00E009C0" w:rsidRPr="00301998" w:rsidRDefault="00E009C0">
            <w:pPr>
              <w:rPr>
                <w:sz w:val="16"/>
                <w:szCs w:val="16"/>
              </w:rPr>
            </w:pPr>
            <w:r w:rsidRPr="00301998">
              <w:rPr>
                <w:sz w:val="16"/>
                <w:szCs w:val="16"/>
              </w:rPr>
              <w:t> </w:t>
            </w:r>
          </w:p>
        </w:tc>
        <w:tc>
          <w:tcPr>
            <w:tcW w:w="4758" w:type="dxa"/>
            <w:tcBorders>
              <w:top w:val="single" w:sz="6" w:space="0" w:color="auto"/>
              <w:left w:val="single" w:sz="6" w:space="0" w:color="auto"/>
              <w:bottom w:val="single" w:sz="6" w:space="0" w:color="auto"/>
              <w:right w:val="single" w:sz="6" w:space="0" w:color="auto"/>
            </w:tcBorders>
            <w:shd w:val="clear" w:color="auto" w:fill="auto"/>
            <w:hideMark/>
          </w:tcPr>
          <w:p w14:paraId="2D2637B0" w14:textId="77777777" w:rsidR="00E009C0" w:rsidRPr="00301998" w:rsidRDefault="00E009C0">
            <w:pPr>
              <w:rPr>
                <w:sz w:val="16"/>
                <w:szCs w:val="16"/>
              </w:rPr>
            </w:pPr>
            <w:r w:rsidRPr="00301998">
              <w:rPr>
                <w:b/>
                <w:sz w:val="16"/>
                <w:szCs w:val="16"/>
              </w:rPr>
              <w:t xml:space="preserve">DH 4.2 – </w:t>
            </w:r>
            <w:r w:rsidRPr="00301998">
              <w:rPr>
                <w:sz w:val="16"/>
                <w:szCs w:val="16"/>
              </w:rPr>
              <w:t>Utilizar as linguagens verbais e não verbais como formas de interação social. </w:t>
            </w:r>
          </w:p>
          <w:p w14:paraId="2E333899" w14:textId="77777777" w:rsidR="00E009C0" w:rsidRPr="00301998" w:rsidRDefault="00E009C0">
            <w:pPr>
              <w:rPr>
                <w:sz w:val="16"/>
                <w:szCs w:val="16"/>
              </w:rPr>
            </w:pPr>
            <w:r w:rsidRPr="00301998">
              <w:rPr>
                <w:sz w:val="16"/>
                <w:szCs w:val="16"/>
              </w:rPr>
              <w:t> </w:t>
            </w:r>
          </w:p>
        </w:tc>
        <w:tc>
          <w:tcPr>
            <w:tcW w:w="4373" w:type="dxa"/>
            <w:tcBorders>
              <w:top w:val="single" w:sz="6" w:space="0" w:color="auto"/>
              <w:left w:val="single" w:sz="6" w:space="0" w:color="auto"/>
              <w:bottom w:val="single" w:sz="6" w:space="0" w:color="auto"/>
              <w:right w:val="single" w:sz="6" w:space="0" w:color="auto"/>
            </w:tcBorders>
            <w:shd w:val="clear" w:color="auto" w:fill="auto"/>
            <w:hideMark/>
          </w:tcPr>
          <w:p w14:paraId="7E0F215E" w14:textId="77777777" w:rsidR="00E009C0" w:rsidRPr="00301998" w:rsidRDefault="00E009C0">
            <w:pPr>
              <w:rPr>
                <w:sz w:val="16"/>
                <w:szCs w:val="16"/>
              </w:rPr>
            </w:pPr>
            <w:r w:rsidRPr="00301998">
              <w:rPr>
                <w:b/>
                <w:sz w:val="16"/>
                <w:szCs w:val="16"/>
              </w:rPr>
              <w:t xml:space="preserve">DH 5.2 – </w:t>
            </w:r>
            <w:r w:rsidRPr="00301998">
              <w:rPr>
                <w:sz w:val="16"/>
                <w:szCs w:val="16"/>
              </w:rPr>
              <w:t>Produzir textos próprios ou de outrem, adequando-os a partir de recursos linguísticos. </w:t>
            </w:r>
          </w:p>
          <w:p w14:paraId="2580008C" w14:textId="77777777" w:rsidR="00E009C0" w:rsidRPr="00301998" w:rsidRDefault="00E009C0">
            <w:pPr>
              <w:rPr>
                <w:sz w:val="16"/>
                <w:szCs w:val="16"/>
              </w:rPr>
            </w:pPr>
            <w:r w:rsidRPr="00301998">
              <w:rPr>
                <w:sz w:val="16"/>
                <w:szCs w:val="16"/>
              </w:rPr>
              <w:t> </w:t>
            </w:r>
          </w:p>
        </w:tc>
      </w:tr>
      <w:tr w:rsidR="00E009C0" w:rsidRPr="00301998" w14:paraId="7D77A543" w14:textId="77777777" w:rsidTr="00680AD3">
        <w:trPr>
          <w:trHeight w:val="540"/>
        </w:trPr>
        <w:tc>
          <w:tcPr>
            <w:tcW w:w="485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C95DFB" w14:textId="77777777" w:rsidR="00E009C0" w:rsidRPr="00301998" w:rsidRDefault="00E009C0">
            <w:pPr>
              <w:rPr>
                <w:sz w:val="16"/>
                <w:szCs w:val="16"/>
              </w:rPr>
            </w:pPr>
            <w:r w:rsidRPr="00301998">
              <w:rPr>
                <w:sz w:val="16"/>
                <w:szCs w:val="16"/>
              </w:rPr>
              <w:t> </w:t>
            </w:r>
          </w:p>
        </w:tc>
        <w:tc>
          <w:tcPr>
            <w:tcW w:w="475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0274978" w14:textId="77777777" w:rsidR="00E009C0" w:rsidRPr="00301998" w:rsidRDefault="00E009C0">
            <w:pPr>
              <w:rPr>
                <w:sz w:val="16"/>
                <w:szCs w:val="16"/>
              </w:rPr>
            </w:pPr>
            <w:r w:rsidRPr="00301998">
              <w:rPr>
                <w:sz w:val="16"/>
                <w:szCs w:val="16"/>
              </w:rPr>
              <w:t> </w:t>
            </w:r>
          </w:p>
        </w:tc>
        <w:tc>
          <w:tcPr>
            <w:tcW w:w="4373" w:type="dxa"/>
            <w:tcBorders>
              <w:top w:val="single" w:sz="6" w:space="0" w:color="auto"/>
              <w:left w:val="single" w:sz="6" w:space="0" w:color="auto"/>
              <w:bottom w:val="single" w:sz="6" w:space="0" w:color="auto"/>
              <w:right w:val="single" w:sz="6" w:space="0" w:color="auto"/>
            </w:tcBorders>
            <w:shd w:val="clear" w:color="auto" w:fill="auto"/>
            <w:hideMark/>
          </w:tcPr>
          <w:p w14:paraId="4E3A278E" w14:textId="77777777" w:rsidR="00E009C0" w:rsidRPr="00301998" w:rsidRDefault="00E009C0">
            <w:pPr>
              <w:rPr>
                <w:sz w:val="16"/>
                <w:szCs w:val="16"/>
              </w:rPr>
            </w:pPr>
            <w:r w:rsidRPr="00301998">
              <w:rPr>
                <w:b/>
                <w:sz w:val="16"/>
                <w:szCs w:val="16"/>
              </w:rPr>
              <w:t xml:space="preserve">DH 5.3 – </w:t>
            </w:r>
            <w:r w:rsidRPr="00301998">
              <w:rPr>
                <w:sz w:val="16"/>
                <w:szCs w:val="16"/>
              </w:rPr>
              <w:t>Estimar a intencionalidade do autor ao atribuir-se de uso de vozes verbais e textuais para compor a argumentação. </w:t>
            </w:r>
          </w:p>
          <w:p w14:paraId="280C5DCF" w14:textId="77777777" w:rsidR="00E009C0" w:rsidRPr="00301998" w:rsidRDefault="00E009C0">
            <w:pPr>
              <w:rPr>
                <w:sz w:val="16"/>
                <w:szCs w:val="16"/>
              </w:rPr>
            </w:pPr>
            <w:r w:rsidRPr="00301998">
              <w:rPr>
                <w:sz w:val="16"/>
                <w:szCs w:val="16"/>
              </w:rPr>
              <w:t> </w:t>
            </w:r>
          </w:p>
        </w:tc>
      </w:tr>
      <w:tr w:rsidR="00E009C0" w:rsidRPr="00301998" w14:paraId="22EAADF9" w14:textId="77777777" w:rsidTr="00680AD3">
        <w:trPr>
          <w:trHeight w:val="1875"/>
        </w:trPr>
        <w:tc>
          <w:tcPr>
            <w:tcW w:w="13988"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0BFE16" w14:textId="77777777" w:rsidR="00E009C0" w:rsidRPr="00301998" w:rsidRDefault="00E009C0">
            <w:pPr>
              <w:rPr>
                <w:sz w:val="16"/>
                <w:szCs w:val="16"/>
              </w:rPr>
            </w:pPr>
            <w:r w:rsidRPr="00301998">
              <w:rPr>
                <w:b/>
                <w:sz w:val="16"/>
                <w:szCs w:val="16"/>
              </w:rPr>
              <w:t xml:space="preserve">Objetos do Conhecimento: </w:t>
            </w:r>
            <w:r w:rsidRPr="00301998">
              <w:rPr>
                <w:sz w:val="16"/>
                <w:szCs w:val="16"/>
              </w:rPr>
              <w:t>1</w:t>
            </w:r>
            <w:r w:rsidRPr="00301998">
              <w:rPr>
                <w:b/>
                <w:sz w:val="16"/>
                <w:szCs w:val="16"/>
              </w:rPr>
              <w:t xml:space="preserve">. </w:t>
            </w:r>
            <w:r w:rsidRPr="00301998">
              <w:rPr>
                <w:sz w:val="16"/>
                <w:szCs w:val="16"/>
              </w:rPr>
              <w:t xml:space="preserve">Propósitos e elementos constitutivos de gêneros textuais; 2. Autoria e persuasão; 3. </w:t>
            </w:r>
            <w:r w:rsidRPr="5115F810">
              <w:rPr>
                <w:sz w:val="16"/>
                <w:szCs w:val="16"/>
              </w:rPr>
              <w:t>Estratégias de leitura</w:t>
            </w:r>
            <w:r w:rsidRPr="00301998">
              <w:rPr>
                <w:sz w:val="16"/>
                <w:szCs w:val="16"/>
              </w:rPr>
              <w:t xml:space="preserve"> e de argumentação; 4. </w:t>
            </w:r>
            <w:r w:rsidRPr="5115F810">
              <w:rPr>
                <w:sz w:val="16"/>
                <w:szCs w:val="16"/>
              </w:rPr>
              <w:t>Ampliação vocabular</w:t>
            </w:r>
            <w:r w:rsidRPr="00301998">
              <w:rPr>
                <w:sz w:val="16"/>
                <w:szCs w:val="16"/>
              </w:rPr>
              <w:t>; 5. Tipos de discurso; 6. Vozes verbais, não verbais e multimodais (imagens,</w:t>
            </w:r>
            <w:r w:rsidRPr="5115F810">
              <w:rPr>
                <w:sz w:val="16"/>
                <w:szCs w:val="16"/>
              </w:rPr>
              <w:t> gráficos</w:t>
            </w:r>
            <w:r w:rsidRPr="00301998">
              <w:rPr>
                <w:sz w:val="16"/>
                <w:szCs w:val="16"/>
              </w:rPr>
              <w:t>,</w:t>
            </w:r>
            <w:r w:rsidRPr="5115F810">
              <w:rPr>
                <w:sz w:val="16"/>
                <w:szCs w:val="16"/>
              </w:rPr>
              <w:t> esquemas</w:t>
            </w:r>
            <w:r w:rsidRPr="00301998">
              <w:rPr>
                <w:sz w:val="16"/>
                <w:szCs w:val="16"/>
              </w:rPr>
              <w:t>,</w:t>
            </w:r>
            <w:r w:rsidRPr="5115F810">
              <w:rPr>
                <w:sz w:val="16"/>
                <w:szCs w:val="16"/>
              </w:rPr>
              <w:t> </w:t>
            </w:r>
            <w:r w:rsidRPr="5115F810">
              <w:rPr>
                <w:i/>
                <w:sz w:val="16"/>
                <w:szCs w:val="16"/>
              </w:rPr>
              <w:t>layout</w:t>
            </w:r>
            <w:r w:rsidRPr="00301998">
              <w:rPr>
                <w:sz w:val="16"/>
                <w:szCs w:val="16"/>
              </w:rPr>
              <w:t>,</w:t>
            </w:r>
            <w:r w:rsidRPr="5115F810">
              <w:rPr>
                <w:sz w:val="16"/>
                <w:szCs w:val="16"/>
              </w:rPr>
              <w:t> destaques gráficos etc</w:t>
            </w:r>
            <w:r w:rsidRPr="00301998">
              <w:rPr>
                <w:sz w:val="16"/>
                <w:szCs w:val="16"/>
              </w:rPr>
              <w:t>.). </w:t>
            </w:r>
          </w:p>
          <w:p w14:paraId="511F90D8" w14:textId="77777777" w:rsidR="00E009C0" w:rsidRPr="00301998" w:rsidRDefault="00E009C0">
            <w:pPr>
              <w:rPr>
                <w:sz w:val="16"/>
                <w:szCs w:val="16"/>
              </w:rPr>
            </w:pPr>
            <w:r w:rsidRPr="00301998">
              <w:rPr>
                <w:sz w:val="16"/>
                <w:szCs w:val="16"/>
              </w:rPr>
              <w:t>Módulo Básico – UC: Fundamentos da Tecnologia da Informação e Comunicação (C2 – C2 – H3,</w:t>
            </w:r>
            <w:r w:rsidRPr="5115F810">
              <w:rPr>
                <w:sz w:val="16"/>
                <w:szCs w:val="16"/>
              </w:rPr>
              <w:t xml:space="preserve"> </w:t>
            </w:r>
            <w:r w:rsidRPr="00301998">
              <w:rPr>
                <w:sz w:val="16"/>
                <w:szCs w:val="16"/>
              </w:rPr>
              <w:t>H4 e H5) </w:t>
            </w:r>
          </w:p>
          <w:p w14:paraId="43049C3D" w14:textId="77777777" w:rsidR="00E009C0" w:rsidRPr="00301998" w:rsidRDefault="00E009C0">
            <w:pPr>
              <w:rPr>
                <w:sz w:val="16"/>
                <w:szCs w:val="16"/>
              </w:rPr>
            </w:pPr>
            <w:r w:rsidRPr="00301998">
              <w:rPr>
                <w:sz w:val="16"/>
                <w:szCs w:val="16"/>
              </w:rPr>
              <w:t>Módulo Específico – UC: Produção de Salgados e Canapés (C2 – H3,</w:t>
            </w:r>
            <w:r w:rsidRPr="5115F810">
              <w:rPr>
                <w:sz w:val="16"/>
                <w:szCs w:val="16"/>
              </w:rPr>
              <w:t xml:space="preserve"> </w:t>
            </w:r>
            <w:r w:rsidRPr="00301998">
              <w:rPr>
                <w:sz w:val="16"/>
                <w:szCs w:val="16"/>
              </w:rPr>
              <w:t>H4 e H5) </w:t>
            </w:r>
          </w:p>
        </w:tc>
      </w:tr>
      <w:tr w:rsidR="00E009C0" w:rsidRPr="00301998" w14:paraId="265F2859" w14:textId="77777777" w:rsidTr="00680AD3">
        <w:trPr>
          <w:trHeight w:val="285"/>
        </w:trPr>
        <w:tc>
          <w:tcPr>
            <w:tcW w:w="13988"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020ECD2" w14:textId="77777777" w:rsidR="00E009C0" w:rsidRPr="00301998" w:rsidRDefault="00E009C0">
            <w:pPr>
              <w:rPr>
                <w:sz w:val="16"/>
                <w:szCs w:val="16"/>
              </w:rPr>
            </w:pPr>
            <w:r w:rsidRPr="00301998">
              <w:rPr>
                <w:b/>
                <w:sz w:val="16"/>
                <w:szCs w:val="16"/>
              </w:rPr>
              <w:t>Eixo Estruturante:</w:t>
            </w:r>
            <w:r w:rsidRPr="00301998">
              <w:rPr>
                <w:sz w:val="16"/>
                <w:szCs w:val="16"/>
              </w:rPr>
              <w:t xml:space="preserve"> Mundo do trabalho, linguagens e a formação do aluno de EJA. </w:t>
            </w:r>
          </w:p>
          <w:p w14:paraId="2A29F315" w14:textId="77777777" w:rsidR="00E009C0" w:rsidRPr="00301998" w:rsidRDefault="00E009C0">
            <w:pPr>
              <w:rPr>
                <w:sz w:val="16"/>
                <w:szCs w:val="16"/>
              </w:rPr>
            </w:pPr>
            <w:r w:rsidRPr="00301998">
              <w:rPr>
                <w:b/>
                <w:sz w:val="16"/>
                <w:szCs w:val="16"/>
              </w:rPr>
              <w:t xml:space="preserve">Justificativa: </w:t>
            </w:r>
            <w:r w:rsidRPr="00301998">
              <w:rPr>
                <w:sz w:val="16"/>
                <w:szCs w:val="16"/>
              </w:rPr>
              <w:t>Aqui já proponho uma sofisticação do processo no campo do discurso. Espero que,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 como robótica e redes sociais, podem ser caminhos interessantes. No campo das competências gerais, são importantes: argumentação e persuasão; pensamento crítico e criativo; conhecimento; cultura digital; comunicação. Caminhos metodológicos sugeridos: ramificação; problematização; multiletramentos; aprendizagem colaborativa. </w:t>
            </w:r>
          </w:p>
        </w:tc>
      </w:tr>
    </w:tbl>
    <w:p w14:paraId="2B9BAF42" w14:textId="77777777" w:rsidR="00E009C0"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5"/>
        <w:gridCol w:w="3417"/>
        <w:gridCol w:w="3345"/>
        <w:gridCol w:w="4895"/>
      </w:tblGrid>
      <w:tr w:rsidR="00E009C0" w:rsidRPr="00301998" w14:paraId="0C296A6F" w14:textId="77777777">
        <w:trPr>
          <w:trHeight w:val="285"/>
        </w:trPr>
        <w:tc>
          <w:tcPr>
            <w:tcW w:w="15675" w:type="dxa"/>
            <w:gridSpan w:val="4"/>
            <w:tcBorders>
              <w:top w:val="single" w:sz="6" w:space="0" w:color="auto"/>
              <w:left w:val="single" w:sz="6" w:space="0" w:color="auto"/>
              <w:bottom w:val="single" w:sz="6" w:space="0" w:color="auto"/>
              <w:right w:val="single" w:sz="6" w:space="0" w:color="auto"/>
            </w:tcBorders>
            <w:shd w:val="clear" w:color="auto" w:fill="002060"/>
            <w:vAlign w:val="center"/>
            <w:hideMark/>
          </w:tcPr>
          <w:p w14:paraId="0E9F310D" w14:textId="77777777" w:rsidR="00E009C0" w:rsidRPr="00301998" w:rsidRDefault="00E009C0">
            <w:pPr>
              <w:rPr>
                <w:sz w:val="16"/>
                <w:szCs w:val="16"/>
              </w:rPr>
            </w:pPr>
            <w:r w:rsidRPr="00301998">
              <w:rPr>
                <w:b/>
                <w:sz w:val="16"/>
                <w:szCs w:val="16"/>
              </w:rPr>
              <w:lastRenderedPageBreak/>
              <w:t>C3. Comparar os mecanismos utilizados na língua materna com os utilizados em interações comunicativas em Línguas Estrangeiras Modernas (LEM) e em outras formas de linguagem.</w:t>
            </w:r>
            <w:r w:rsidRPr="00301998">
              <w:rPr>
                <w:sz w:val="16"/>
                <w:szCs w:val="16"/>
              </w:rPr>
              <w:t> </w:t>
            </w:r>
          </w:p>
        </w:tc>
      </w:tr>
      <w:tr w:rsidR="00E009C0" w:rsidRPr="00301998" w14:paraId="39427B2B" w14:textId="77777777">
        <w:trPr>
          <w:trHeight w:val="285"/>
        </w:trPr>
        <w:tc>
          <w:tcPr>
            <w:tcW w:w="3795" w:type="dxa"/>
            <w:tcBorders>
              <w:top w:val="single" w:sz="6" w:space="0" w:color="auto"/>
              <w:left w:val="single" w:sz="6" w:space="0" w:color="auto"/>
              <w:bottom w:val="single" w:sz="6" w:space="0" w:color="auto"/>
              <w:right w:val="single" w:sz="6" w:space="0" w:color="auto"/>
            </w:tcBorders>
            <w:shd w:val="clear" w:color="auto" w:fill="auto"/>
            <w:hideMark/>
          </w:tcPr>
          <w:p w14:paraId="2BE4EC55" w14:textId="77777777" w:rsidR="00E009C0" w:rsidRPr="00301998" w:rsidRDefault="00E009C0">
            <w:pPr>
              <w:rPr>
                <w:sz w:val="16"/>
                <w:szCs w:val="16"/>
              </w:rPr>
            </w:pPr>
            <w:r w:rsidRPr="00301998">
              <w:rPr>
                <w:b/>
                <w:sz w:val="16"/>
                <w:szCs w:val="16"/>
              </w:rPr>
              <w:t xml:space="preserve">H6 – </w:t>
            </w:r>
            <w:r w:rsidRPr="00301998">
              <w:rPr>
                <w:sz w:val="16"/>
                <w:szCs w:val="16"/>
              </w:rPr>
              <w:t>Analisar o uso de LEM no cotidiano e em contextos de trabalho com as relações socioculturais e econômicas entre povos e países. </w:t>
            </w:r>
          </w:p>
        </w:tc>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084B41B7" w14:textId="77777777" w:rsidR="00E009C0" w:rsidRPr="00301998" w:rsidRDefault="00E009C0">
            <w:pPr>
              <w:rPr>
                <w:sz w:val="16"/>
                <w:szCs w:val="16"/>
              </w:rPr>
            </w:pPr>
            <w:r w:rsidRPr="00301998">
              <w:rPr>
                <w:b/>
                <w:sz w:val="16"/>
                <w:szCs w:val="16"/>
              </w:rPr>
              <w:t xml:space="preserve">H7 – </w:t>
            </w:r>
            <w:r w:rsidRPr="00301998">
              <w:rPr>
                <w:sz w:val="16"/>
                <w:szCs w:val="16"/>
              </w:rPr>
              <w:t>Identificar recursos de estilo e modos de organização das informações em língua materna e línguas estrangeiras. </w:t>
            </w:r>
          </w:p>
        </w:tc>
        <w:tc>
          <w:tcPr>
            <w:tcW w:w="3405" w:type="dxa"/>
            <w:tcBorders>
              <w:top w:val="single" w:sz="6" w:space="0" w:color="auto"/>
              <w:left w:val="single" w:sz="6" w:space="0" w:color="auto"/>
              <w:bottom w:val="single" w:sz="6" w:space="0" w:color="auto"/>
              <w:right w:val="single" w:sz="6" w:space="0" w:color="auto"/>
            </w:tcBorders>
            <w:shd w:val="clear" w:color="auto" w:fill="auto"/>
            <w:hideMark/>
          </w:tcPr>
          <w:p w14:paraId="4A24ABDF" w14:textId="77777777" w:rsidR="00E009C0" w:rsidRPr="00301998" w:rsidRDefault="00E009C0">
            <w:pPr>
              <w:rPr>
                <w:sz w:val="16"/>
                <w:szCs w:val="16"/>
              </w:rPr>
            </w:pPr>
            <w:r w:rsidRPr="00301998">
              <w:rPr>
                <w:b/>
                <w:sz w:val="16"/>
                <w:szCs w:val="16"/>
              </w:rPr>
              <w:t>H8 –</w:t>
            </w:r>
            <w:r w:rsidRPr="00301998">
              <w:rPr>
                <w:sz w:val="16"/>
                <w:szCs w:val="16"/>
              </w:rPr>
              <w:t xml:space="preserve"> Examinar</w:t>
            </w:r>
            <w:r w:rsidRPr="00301998">
              <w:rPr>
                <w:b/>
                <w:sz w:val="16"/>
                <w:szCs w:val="16"/>
              </w:rPr>
              <w:t xml:space="preserve"> </w:t>
            </w:r>
            <w:r w:rsidRPr="00301998">
              <w:rPr>
                <w:sz w:val="16"/>
                <w:szCs w:val="16"/>
              </w:rPr>
              <w:t>textos literários e manifestações artísticas de diferentes estilos, épocas e culturas identificando os recursos expressivos de cada linguagem.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BE27229" w14:textId="77777777" w:rsidR="00E009C0" w:rsidRPr="00301998" w:rsidRDefault="00E009C0">
            <w:pPr>
              <w:rPr>
                <w:sz w:val="16"/>
                <w:szCs w:val="16"/>
              </w:rPr>
            </w:pPr>
            <w:r w:rsidRPr="00301998">
              <w:rPr>
                <w:b/>
                <w:sz w:val="16"/>
                <w:szCs w:val="16"/>
              </w:rPr>
              <w:t xml:space="preserve">H9 – </w:t>
            </w:r>
            <w:r w:rsidRPr="00301998">
              <w:rPr>
                <w:sz w:val="16"/>
                <w:szCs w:val="16"/>
              </w:rPr>
              <w:t>Construir textos orais, escritos ou multimodais para enfrentar situações-problema do mundo do trabalho, avaliando sua adequação às finalidades propostas. </w:t>
            </w:r>
          </w:p>
        </w:tc>
      </w:tr>
      <w:tr w:rsidR="00E009C0" w:rsidRPr="00301998" w14:paraId="296E1D68" w14:textId="77777777">
        <w:trPr>
          <w:trHeight w:val="840"/>
        </w:trPr>
        <w:tc>
          <w:tcPr>
            <w:tcW w:w="3795" w:type="dxa"/>
            <w:tcBorders>
              <w:top w:val="single" w:sz="6" w:space="0" w:color="auto"/>
              <w:left w:val="single" w:sz="6" w:space="0" w:color="auto"/>
              <w:bottom w:val="single" w:sz="6" w:space="0" w:color="auto"/>
              <w:right w:val="single" w:sz="6" w:space="0" w:color="auto"/>
            </w:tcBorders>
            <w:shd w:val="clear" w:color="auto" w:fill="auto"/>
            <w:hideMark/>
          </w:tcPr>
          <w:p w14:paraId="467BE63B" w14:textId="77777777" w:rsidR="00E009C0" w:rsidRPr="00301998" w:rsidRDefault="00E009C0">
            <w:pPr>
              <w:rPr>
                <w:sz w:val="16"/>
                <w:szCs w:val="16"/>
              </w:rPr>
            </w:pPr>
            <w:r w:rsidRPr="00301998">
              <w:rPr>
                <w:b/>
                <w:sz w:val="16"/>
                <w:szCs w:val="16"/>
              </w:rPr>
              <w:t>DH 6.1 –</w:t>
            </w:r>
            <w:r w:rsidRPr="00301998">
              <w:rPr>
                <w:sz w:val="16"/>
                <w:szCs w:val="16"/>
              </w:rPr>
              <w:t xml:space="preserve"> Explicar que o estudo de LEM é um meio de ter contato com outras culturas e que amplia as possibilidades de inserção ao mercado de trabalho. </w:t>
            </w:r>
          </w:p>
        </w:tc>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1A3C3576" w14:textId="77777777" w:rsidR="00E009C0" w:rsidRPr="00301998" w:rsidRDefault="00E009C0">
            <w:pPr>
              <w:rPr>
                <w:sz w:val="16"/>
                <w:szCs w:val="16"/>
              </w:rPr>
            </w:pPr>
            <w:r w:rsidRPr="00301998">
              <w:rPr>
                <w:b/>
                <w:sz w:val="16"/>
                <w:szCs w:val="16"/>
              </w:rPr>
              <w:t>DH 7.1</w:t>
            </w:r>
            <w:r w:rsidRPr="00301998">
              <w:rPr>
                <w:sz w:val="16"/>
                <w:szCs w:val="16"/>
              </w:rPr>
              <w:t xml:space="preserve"> </w:t>
            </w:r>
            <w:r w:rsidRPr="00301998">
              <w:rPr>
                <w:b/>
                <w:sz w:val="16"/>
                <w:szCs w:val="16"/>
              </w:rPr>
              <w:t xml:space="preserve">– </w:t>
            </w:r>
            <w:r w:rsidRPr="00301998">
              <w:rPr>
                <w:sz w:val="16"/>
                <w:szCs w:val="16"/>
              </w:rPr>
              <w:t>Utilizar a oralidade como processo comunicativo tanto em Língua Portuguesa quanto em Línguas Estrangeiras Modernas. </w:t>
            </w:r>
          </w:p>
        </w:tc>
        <w:tc>
          <w:tcPr>
            <w:tcW w:w="3405" w:type="dxa"/>
            <w:tcBorders>
              <w:top w:val="single" w:sz="6" w:space="0" w:color="auto"/>
              <w:left w:val="single" w:sz="6" w:space="0" w:color="auto"/>
              <w:bottom w:val="single" w:sz="6" w:space="0" w:color="auto"/>
              <w:right w:val="single" w:sz="6" w:space="0" w:color="auto"/>
            </w:tcBorders>
            <w:shd w:val="clear" w:color="auto" w:fill="auto"/>
            <w:hideMark/>
          </w:tcPr>
          <w:p w14:paraId="12DBA30C" w14:textId="77777777" w:rsidR="00E009C0" w:rsidRPr="00301998" w:rsidRDefault="00E009C0">
            <w:pPr>
              <w:rPr>
                <w:sz w:val="16"/>
                <w:szCs w:val="16"/>
              </w:rPr>
            </w:pPr>
            <w:r w:rsidRPr="00301998">
              <w:rPr>
                <w:b/>
                <w:sz w:val="16"/>
                <w:szCs w:val="16"/>
              </w:rPr>
              <w:t xml:space="preserve">DH 8.1 – </w:t>
            </w:r>
            <w:r w:rsidRPr="00301998">
              <w:rPr>
                <w:sz w:val="16"/>
                <w:szCs w:val="16"/>
              </w:rPr>
              <w:t>Distinguir recursos estilísticos usados nas várias linguagens em períodos históricos distintos e em regiões e culturas variadas.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F0AB929" w14:textId="77777777" w:rsidR="00E009C0" w:rsidRPr="00301998" w:rsidRDefault="00E009C0">
            <w:pPr>
              <w:rPr>
                <w:sz w:val="16"/>
                <w:szCs w:val="16"/>
              </w:rPr>
            </w:pPr>
            <w:r w:rsidRPr="00301998">
              <w:rPr>
                <w:b/>
                <w:sz w:val="16"/>
                <w:szCs w:val="16"/>
              </w:rPr>
              <w:t>DH 9.1</w:t>
            </w:r>
            <w:r w:rsidRPr="00301998">
              <w:rPr>
                <w:sz w:val="16"/>
                <w:szCs w:val="16"/>
              </w:rPr>
              <w:t xml:space="preserve"> </w:t>
            </w:r>
            <w:r w:rsidRPr="00301998">
              <w:rPr>
                <w:b/>
                <w:sz w:val="16"/>
                <w:szCs w:val="16"/>
              </w:rPr>
              <w:t>–</w:t>
            </w:r>
            <w:r w:rsidRPr="00301998">
              <w:rPr>
                <w:sz w:val="16"/>
                <w:szCs w:val="16"/>
              </w:rPr>
              <w:t xml:space="preserve"> Aplicar corretamente as palavras relacionadas ao mundo do trabalho em LEM. </w:t>
            </w:r>
          </w:p>
        </w:tc>
      </w:tr>
      <w:tr w:rsidR="00E009C0" w:rsidRPr="00301998" w14:paraId="46D7441E" w14:textId="77777777">
        <w:trPr>
          <w:trHeight w:val="285"/>
        </w:trPr>
        <w:tc>
          <w:tcPr>
            <w:tcW w:w="3795" w:type="dxa"/>
            <w:tcBorders>
              <w:top w:val="single" w:sz="6" w:space="0" w:color="auto"/>
              <w:left w:val="single" w:sz="6" w:space="0" w:color="auto"/>
              <w:bottom w:val="single" w:sz="6" w:space="0" w:color="auto"/>
              <w:right w:val="single" w:sz="6" w:space="0" w:color="auto"/>
            </w:tcBorders>
            <w:shd w:val="clear" w:color="auto" w:fill="auto"/>
            <w:hideMark/>
          </w:tcPr>
          <w:p w14:paraId="006AEB83" w14:textId="77777777" w:rsidR="00E009C0" w:rsidRPr="00301998" w:rsidRDefault="00E009C0">
            <w:pPr>
              <w:rPr>
                <w:sz w:val="16"/>
                <w:szCs w:val="16"/>
              </w:rPr>
            </w:pPr>
            <w:r w:rsidRPr="00301998">
              <w:rPr>
                <w:b/>
                <w:sz w:val="16"/>
                <w:szCs w:val="16"/>
              </w:rPr>
              <w:t xml:space="preserve">DH 6.2 – </w:t>
            </w:r>
            <w:r w:rsidRPr="00301998">
              <w:rPr>
                <w:sz w:val="16"/>
                <w:szCs w:val="16"/>
              </w:rPr>
              <w:t>Examinar a inserção de LEM no atual contexto sociocultural e linguístico, observando os recursos utilizados. </w:t>
            </w:r>
          </w:p>
        </w:tc>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20D9B411" w14:textId="77777777" w:rsidR="00E009C0" w:rsidRPr="00301998" w:rsidRDefault="00E009C0">
            <w:pPr>
              <w:rPr>
                <w:sz w:val="16"/>
                <w:szCs w:val="16"/>
              </w:rPr>
            </w:pPr>
            <w:r w:rsidRPr="00301998">
              <w:rPr>
                <w:b/>
                <w:sz w:val="16"/>
                <w:szCs w:val="16"/>
              </w:rPr>
              <w:t xml:space="preserve">DH 7.2 – </w:t>
            </w:r>
            <w:r w:rsidRPr="00301998">
              <w:rPr>
                <w:sz w:val="16"/>
                <w:szCs w:val="16"/>
              </w:rPr>
              <w:t>Comparar textos autênticos de diferentes gêneros em LEM, com textos já conhecidos em Língua Portuguesa. </w:t>
            </w:r>
          </w:p>
        </w:tc>
        <w:tc>
          <w:tcPr>
            <w:tcW w:w="3405" w:type="dxa"/>
            <w:tcBorders>
              <w:top w:val="single" w:sz="6" w:space="0" w:color="auto"/>
              <w:left w:val="single" w:sz="6" w:space="0" w:color="auto"/>
              <w:bottom w:val="single" w:sz="6" w:space="0" w:color="auto"/>
              <w:right w:val="single" w:sz="6" w:space="0" w:color="auto"/>
            </w:tcBorders>
            <w:shd w:val="clear" w:color="auto" w:fill="auto"/>
            <w:hideMark/>
          </w:tcPr>
          <w:p w14:paraId="5ADDC1D9" w14:textId="77777777" w:rsidR="00E009C0" w:rsidRPr="00301998" w:rsidRDefault="00E009C0">
            <w:pPr>
              <w:rPr>
                <w:sz w:val="16"/>
                <w:szCs w:val="16"/>
              </w:rPr>
            </w:pPr>
            <w:r w:rsidRPr="00301998">
              <w:rPr>
                <w:b/>
                <w:sz w:val="16"/>
                <w:szCs w:val="16"/>
              </w:rPr>
              <w:t xml:space="preserve">DH 8.2 – </w:t>
            </w:r>
            <w:r w:rsidRPr="00301998">
              <w:rPr>
                <w:sz w:val="16"/>
                <w:szCs w:val="16"/>
              </w:rPr>
              <w:t>Compreende as significações e funções sociais da arte no cenário atual e suas ligações no mundo do trabalho.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86286BA" w14:textId="77777777" w:rsidR="00E009C0" w:rsidRPr="00301998" w:rsidRDefault="00E009C0">
            <w:pPr>
              <w:rPr>
                <w:sz w:val="16"/>
                <w:szCs w:val="16"/>
              </w:rPr>
            </w:pPr>
            <w:r w:rsidRPr="00301998">
              <w:rPr>
                <w:b/>
                <w:sz w:val="16"/>
                <w:szCs w:val="16"/>
              </w:rPr>
              <w:t>H 9.2 –</w:t>
            </w:r>
            <w:r w:rsidRPr="00301998">
              <w:rPr>
                <w:sz w:val="16"/>
                <w:szCs w:val="16"/>
              </w:rPr>
              <w:t xml:space="preserve"> Empregar estratégias comunicativas a fim de qualificar a produção textual tendo em vista o interlocutor e o contexto de produção. </w:t>
            </w:r>
          </w:p>
        </w:tc>
      </w:tr>
      <w:tr w:rsidR="00E009C0" w:rsidRPr="00301998" w14:paraId="60F0B447" w14:textId="77777777">
        <w:trPr>
          <w:trHeight w:val="285"/>
        </w:trPr>
        <w:tc>
          <w:tcPr>
            <w:tcW w:w="3795" w:type="dxa"/>
            <w:tcBorders>
              <w:top w:val="single" w:sz="6" w:space="0" w:color="auto"/>
              <w:left w:val="single" w:sz="6" w:space="0" w:color="auto"/>
              <w:bottom w:val="single" w:sz="6" w:space="0" w:color="auto"/>
              <w:right w:val="single" w:sz="6" w:space="0" w:color="auto"/>
            </w:tcBorders>
            <w:shd w:val="clear" w:color="auto" w:fill="auto"/>
            <w:hideMark/>
          </w:tcPr>
          <w:p w14:paraId="4B5D15BA" w14:textId="77777777" w:rsidR="00E009C0" w:rsidRPr="00301998" w:rsidRDefault="00E009C0">
            <w:pPr>
              <w:rPr>
                <w:sz w:val="16"/>
                <w:szCs w:val="16"/>
              </w:rPr>
            </w:pPr>
            <w:r w:rsidRPr="00301998">
              <w:rPr>
                <w:b/>
                <w:sz w:val="16"/>
                <w:szCs w:val="16"/>
              </w:rPr>
              <w:t>DH 6.3 –</w:t>
            </w:r>
            <w:r w:rsidRPr="00301998">
              <w:rPr>
                <w:sz w:val="16"/>
                <w:szCs w:val="16"/>
              </w:rPr>
              <w:t xml:space="preserve"> Articular por meio de uso da língua estrangeira, situações comunicativas possíveis no ambiente de comunidade e do trabalho. </w:t>
            </w:r>
          </w:p>
        </w:tc>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4D1770D0" w14:textId="77777777" w:rsidR="00E009C0" w:rsidRPr="00301998" w:rsidRDefault="00E009C0">
            <w:pPr>
              <w:rPr>
                <w:sz w:val="16"/>
                <w:szCs w:val="16"/>
              </w:rPr>
            </w:pPr>
            <w:r w:rsidRPr="00301998">
              <w:rPr>
                <w:b/>
                <w:sz w:val="16"/>
                <w:szCs w:val="16"/>
              </w:rPr>
              <w:t xml:space="preserve">DH 7.3 – </w:t>
            </w:r>
            <w:r w:rsidRPr="00301998">
              <w:rPr>
                <w:sz w:val="16"/>
                <w:szCs w:val="16"/>
              </w:rPr>
              <w:t>Categorizar as partes principais de um texto, explicando as informações específicas e as estratégias de leitura. </w:t>
            </w:r>
          </w:p>
        </w:tc>
        <w:tc>
          <w:tcPr>
            <w:tcW w:w="3405" w:type="dxa"/>
            <w:tcBorders>
              <w:top w:val="single" w:sz="6" w:space="0" w:color="auto"/>
              <w:left w:val="single" w:sz="6" w:space="0" w:color="auto"/>
              <w:bottom w:val="single" w:sz="6" w:space="0" w:color="auto"/>
              <w:right w:val="single" w:sz="6" w:space="0" w:color="auto"/>
            </w:tcBorders>
            <w:shd w:val="clear" w:color="auto" w:fill="auto"/>
            <w:hideMark/>
          </w:tcPr>
          <w:p w14:paraId="174FB927" w14:textId="77777777" w:rsidR="00E009C0" w:rsidRPr="00301998" w:rsidRDefault="00E009C0">
            <w:pPr>
              <w:rPr>
                <w:sz w:val="16"/>
                <w:szCs w:val="16"/>
              </w:rPr>
            </w:pPr>
            <w:r w:rsidRPr="00301998">
              <w:rPr>
                <w:b/>
                <w:sz w:val="16"/>
                <w:szCs w:val="16"/>
              </w:rPr>
              <w:t>DH 8.3 –</w:t>
            </w:r>
            <w:r w:rsidRPr="00301998">
              <w:rPr>
                <w:sz w:val="16"/>
                <w:szCs w:val="16"/>
              </w:rPr>
              <w:t xml:space="preserve"> Estudar </w:t>
            </w:r>
            <w:r w:rsidRPr="5115F810">
              <w:rPr>
                <w:sz w:val="16"/>
                <w:szCs w:val="16"/>
              </w:rPr>
              <w:t>as questões</w:t>
            </w:r>
            <w:r w:rsidRPr="00301998">
              <w:rPr>
                <w:sz w:val="16"/>
                <w:szCs w:val="16"/>
              </w:rPr>
              <w:t xml:space="preserve"> filosóficas, históricas, ideológicas e estéticas como forma de explicação do mundo que nos cerca. </w:t>
            </w:r>
          </w:p>
        </w:tc>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687EBB9F" w14:textId="77777777" w:rsidR="00E009C0" w:rsidRPr="00301998" w:rsidRDefault="00E009C0">
            <w:pPr>
              <w:rPr>
                <w:sz w:val="16"/>
                <w:szCs w:val="16"/>
              </w:rPr>
            </w:pPr>
            <w:r w:rsidRPr="00301998">
              <w:rPr>
                <w:b/>
                <w:sz w:val="16"/>
                <w:szCs w:val="16"/>
              </w:rPr>
              <w:t>DH 9.</w:t>
            </w:r>
            <w:r w:rsidRPr="5115F810">
              <w:rPr>
                <w:b/>
                <w:sz w:val="16"/>
                <w:szCs w:val="16"/>
              </w:rPr>
              <w:t>3 </w:t>
            </w:r>
            <w:r w:rsidRPr="00301998">
              <w:rPr>
                <w:b/>
                <w:sz w:val="16"/>
                <w:szCs w:val="16"/>
              </w:rPr>
              <w:t>–</w:t>
            </w:r>
            <w:r w:rsidRPr="00301998">
              <w:rPr>
                <w:sz w:val="16"/>
                <w:szCs w:val="16"/>
              </w:rPr>
              <w:t xml:space="preserve"> Demonstrar domínio de recursos gramaticais da norma culta, justificando a situação comunicativa exigida. </w:t>
            </w:r>
          </w:p>
        </w:tc>
      </w:tr>
      <w:tr w:rsidR="00E009C0" w:rsidRPr="00301998" w14:paraId="38049E03" w14:textId="77777777">
        <w:trPr>
          <w:trHeight w:val="285"/>
        </w:trPr>
        <w:tc>
          <w:tcPr>
            <w:tcW w:w="379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40E8C1" w14:textId="77777777" w:rsidR="00E009C0" w:rsidRPr="00301998" w:rsidRDefault="00E009C0">
            <w:pPr>
              <w:rPr>
                <w:sz w:val="16"/>
                <w:szCs w:val="16"/>
              </w:rPr>
            </w:pPr>
            <w:r w:rsidRPr="00301998">
              <w:rPr>
                <w:sz w:val="16"/>
                <w:szCs w:val="16"/>
              </w:rPr>
              <w:t> </w:t>
            </w:r>
          </w:p>
        </w:tc>
        <w:tc>
          <w:tcPr>
            <w:tcW w:w="3480" w:type="dxa"/>
            <w:tcBorders>
              <w:top w:val="single" w:sz="6" w:space="0" w:color="auto"/>
              <w:left w:val="single" w:sz="6" w:space="0" w:color="auto"/>
              <w:bottom w:val="single" w:sz="6" w:space="0" w:color="auto"/>
              <w:right w:val="single" w:sz="6" w:space="0" w:color="auto"/>
            </w:tcBorders>
            <w:shd w:val="clear" w:color="auto" w:fill="auto"/>
            <w:hideMark/>
          </w:tcPr>
          <w:p w14:paraId="0E2DE93E" w14:textId="77777777" w:rsidR="00E009C0" w:rsidRPr="00301998" w:rsidRDefault="00E009C0">
            <w:pPr>
              <w:rPr>
                <w:sz w:val="16"/>
                <w:szCs w:val="16"/>
              </w:rPr>
            </w:pPr>
            <w:r w:rsidRPr="00301998">
              <w:rPr>
                <w:b/>
                <w:sz w:val="16"/>
                <w:szCs w:val="16"/>
              </w:rPr>
              <w:t xml:space="preserve">DH 7.4 – </w:t>
            </w:r>
            <w:r w:rsidRPr="00301998">
              <w:rPr>
                <w:sz w:val="16"/>
                <w:szCs w:val="16"/>
              </w:rPr>
              <w:t>Apreciar a finalidade em diferentes gêneros do discurso que reúnem a mesma temática. </w:t>
            </w:r>
          </w:p>
        </w:tc>
        <w:tc>
          <w:tcPr>
            <w:tcW w:w="3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599AAF" w14:textId="77777777" w:rsidR="00E009C0" w:rsidRPr="00301998" w:rsidRDefault="00E009C0">
            <w:pPr>
              <w:rPr>
                <w:sz w:val="16"/>
                <w:szCs w:val="16"/>
              </w:rPr>
            </w:pPr>
            <w:r w:rsidRPr="00301998">
              <w:rPr>
                <w:sz w:val="16"/>
                <w:szCs w:val="16"/>
              </w:rPr>
              <w:t> </w:t>
            </w:r>
          </w:p>
        </w:tc>
        <w:tc>
          <w:tcPr>
            <w:tcW w:w="495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8FF708" w14:textId="77777777" w:rsidR="00E009C0" w:rsidRPr="00301998" w:rsidRDefault="00E009C0">
            <w:pPr>
              <w:rPr>
                <w:sz w:val="16"/>
                <w:szCs w:val="16"/>
              </w:rPr>
            </w:pPr>
            <w:r w:rsidRPr="00301998">
              <w:rPr>
                <w:sz w:val="16"/>
                <w:szCs w:val="16"/>
              </w:rPr>
              <w:t> </w:t>
            </w:r>
          </w:p>
        </w:tc>
      </w:tr>
      <w:tr w:rsidR="00E009C0" w:rsidRPr="00301998" w14:paraId="13B4D965" w14:textId="77777777">
        <w:trPr>
          <w:trHeight w:val="411"/>
        </w:trPr>
        <w:tc>
          <w:tcPr>
            <w:tcW w:w="1567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242EA418" w14:textId="77777777" w:rsidR="00E009C0" w:rsidRPr="00301998" w:rsidRDefault="00E009C0">
            <w:pPr>
              <w:rPr>
                <w:sz w:val="16"/>
                <w:szCs w:val="16"/>
              </w:rPr>
            </w:pPr>
            <w:r w:rsidRPr="00301998">
              <w:rPr>
                <w:b/>
                <w:sz w:val="16"/>
                <w:szCs w:val="16"/>
              </w:rPr>
              <w:t>Objetos do Conhecimento:</w:t>
            </w:r>
            <w:r w:rsidRPr="00301998">
              <w:rPr>
                <w:sz w:val="16"/>
                <w:szCs w:val="16"/>
              </w:rPr>
              <w:t xml:space="preserve"> 1. Interações comunicativas </w:t>
            </w:r>
            <w:r w:rsidRPr="5115F810">
              <w:rPr>
                <w:sz w:val="16"/>
                <w:szCs w:val="16"/>
              </w:rPr>
              <w:t>em LEM</w:t>
            </w:r>
            <w:r w:rsidRPr="00301998">
              <w:rPr>
                <w:sz w:val="16"/>
                <w:szCs w:val="16"/>
              </w:rPr>
              <w:t xml:space="preserve">; 2. </w:t>
            </w:r>
            <w:r w:rsidRPr="5115F810">
              <w:rPr>
                <w:sz w:val="16"/>
                <w:szCs w:val="16"/>
              </w:rPr>
              <w:t>Produções textuais </w:t>
            </w:r>
            <w:r w:rsidRPr="00301998">
              <w:rPr>
                <w:sz w:val="16"/>
                <w:szCs w:val="16"/>
              </w:rPr>
              <w:t xml:space="preserve">(orais e escritas em Língua Portuguesa </w:t>
            </w:r>
            <w:r w:rsidRPr="5115F810">
              <w:rPr>
                <w:sz w:val="16"/>
                <w:szCs w:val="16"/>
              </w:rPr>
              <w:t>e LEM</w:t>
            </w:r>
            <w:r w:rsidRPr="00301998">
              <w:rPr>
                <w:sz w:val="16"/>
                <w:szCs w:val="16"/>
              </w:rPr>
              <w:t xml:space="preserve">); 3. Intertextualidade, elementos constitutivos das linguagens e suas intencionalidades (linguagem corporal, visual, musical, literária); 4. Concordância, regência e vocabulário; 5. Gêneros e movimentos literários e artísticos; 6. Arte e estética; 7. </w:t>
            </w:r>
            <w:r w:rsidRPr="00301998">
              <w:rPr>
                <w:i/>
                <w:sz w:val="16"/>
                <w:szCs w:val="16"/>
              </w:rPr>
              <w:t>Design</w:t>
            </w:r>
            <w:r w:rsidRPr="00301998">
              <w:rPr>
                <w:sz w:val="16"/>
                <w:szCs w:val="16"/>
              </w:rPr>
              <w:t>, comunicação, publicidade, novas tecnologias e arte contemporânea. </w:t>
            </w:r>
          </w:p>
          <w:p w14:paraId="2C59FFBE" w14:textId="77777777" w:rsidR="00E009C0" w:rsidRPr="00301998" w:rsidRDefault="00E009C0">
            <w:pPr>
              <w:rPr>
                <w:sz w:val="16"/>
                <w:szCs w:val="16"/>
              </w:rPr>
            </w:pPr>
            <w:r w:rsidRPr="00301998">
              <w:rPr>
                <w:sz w:val="16"/>
                <w:szCs w:val="16"/>
              </w:rPr>
              <w:t>Módulo Básico – UC: Fundamentos da Tecnologia da Informação e Comunicação (C3-H9) </w:t>
            </w:r>
          </w:p>
        </w:tc>
      </w:tr>
      <w:tr w:rsidR="00E009C0" w:rsidRPr="00301998" w14:paraId="34AAA3DE" w14:textId="77777777">
        <w:trPr>
          <w:trHeight w:val="285"/>
        </w:trPr>
        <w:tc>
          <w:tcPr>
            <w:tcW w:w="1567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1C04A21A" w14:textId="77777777" w:rsidR="00E009C0" w:rsidRPr="00301998" w:rsidRDefault="00E009C0">
            <w:pPr>
              <w:rPr>
                <w:sz w:val="16"/>
                <w:szCs w:val="16"/>
              </w:rPr>
            </w:pPr>
            <w:r w:rsidRPr="00301998">
              <w:rPr>
                <w:b/>
                <w:sz w:val="16"/>
                <w:szCs w:val="16"/>
              </w:rPr>
              <w:t xml:space="preserve">Eixo Estruturante: </w:t>
            </w:r>
            <w:r w:rsidRPr="00301998">
              <w:rPr>
                <w:sz w:val="16"/>
                <w:szCs w:val="16"/>
              </w:rPr>
              <w:t>Mundo do trabalho, linguagens e a formação do aluno de EJA. </w:t>
            </w:r>
          </w:p>
          <w:p w14:paraId="78CB91F0" w14:textId="77777777" w:rsidR="00E009C0" w:rsidRPr="00301998" w:rsidRDefault="00E009C0">
            <w:pPr>
              <w:rPr>
                <w:sz w:val="16"/>
                <w:szCs w:val="16"/>
              </w:rPr>
            </w:pPr>
            <w:r w:rsidRPr="00301998">
              <w:rPr>
                <w:b/>
                <w:sz w:val="16"/>
                <w:szCs w:val="16"/>
              </w:rPr>
              <w:t xml:space="preserve">Justificativa: </w:t>
            </w:r>
            <w:r w:rsidRPr="00301998">
              <w:rPr>
                <w:sz w:val="16"/>
                <w:szCs w:val="16"/>
              </w:rPr>
              <w:t>O mundo contemporâneo nos demanda experiências que, muitas vezes,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responsabilidade e cidadania; empatia e cooperação; comunicação; cultura digital; autoconhecimento e autocuidado; conhecimento. Caminhos metodológicos sugeridos: sala de aula invertida; ramificação, multiletramentos; educação por projetos. </w:t>
            </w:r>
          </w:p>
        </w:tc>
      </w:tr>
    </w:tbl>
    <w:p w14:paraId="115D42E9" w14:textId="77777777" w:rsidR="00E009C0"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8"/>
        <w:gridCol w:w="7654"/>
      </w:tblGrid>
      <w:tr w:rsidR="00E009C0" w:rsidRPr="00A37928" w14:paraId="45466022" w14:textId="77777777">
        <w:trPr>
          <w:trHeight w:val="285"/>
        </w:trPr>
        <w:tc>
          <w:tcPr>
            <w:tcW w:w="15660"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41DC8E28" w14:textId="77777777" w:rsidR="00E009C0" w:rsidRPr="00A37928" w:rsidRDefault="00E009C0">
            <w:pPr>
              <w:rPr>
                <w:sz w:val="16"/>
                <w:szCs w:val="16"/>
              </w:rPr>
            </w:pPr>
            <w:r w:rsidRPr="00A37928">
              <w:rPr>
                <w:b/>
                <w:sz w:val="16"/>
                <w:szCs w:val="16"/>
              </w:rPr>
              <w:t>C4. Desenvolver os conhecimentos adquiridos a partir da prática linguística, utilizando-os no mundo do trabalho e na inclusão digital.</w:t>
            </w:r>
            <w:r w:rsidRPr="00A37928">
              <w:rPr>
                <w:sz w:val="16"/>
                <w:szCs w:val="16"/>
              </w:rPr>
              <w:t> </w:t>
            </w:r>
          </w:p>
        </w:tc>
      </w:tr>
      <w:tr w:rsidR="00E009C0" w:rsidRPr="00A37928" w14:paraId="204A3EBB" w14:textId="77777777">
        <w:trPr>
          <w:trHeight w:val="510"/>
        </w:trPr>
        <w:tc>
          <w:tcPr>
            <w:tcW w:w="7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E2DCC2" w14:textId="77777777" w:rsidR="00E009C0" w:rsidRPr="00A37928" w:rsidRDefault="00E009C0">
            <w:pPr>
              <w:rPr>
                <w:sz w:val="16"/>
                <w:szCs w:val="16"/>
              </w:rPr>
            </w:pPr>
            <w:r w:rsidRPr="00A37928">
              <w:rPr>
                <w:b/>
                <w:sz w:val="16"/>
                <w:szCs w:val="16"/>
              </w:rPr>
              <w:t xml:space="preserve">H10 – </w:t>
            </w:r>
            <w:r w:rsidRPr="00A37928">
              <w:rPr>
                <w:sz w:val="16"/>
                <w:szCs w:val="16"/>
              </w:rPr>
              <w:t>Prever a intencionalidade de um texto a partir da utilização de vocábulos e expressões relativas ao mundo do trabalho. </w:t>
            </w:r>
          </w:p>
          <w:p w14:paraId="153BC13E" w14:textId="77777777" w:rsidR="00E009C0" w:rsidRPr="00A37928" w:rsidRDefault="00E009C0">
            <w:pPr>
              <w:rPr>
                <w:sz w:val="16"/>
                <w:szCs w:val="16"/>
              </w:rPr>
            </w:pPr>
            <w:r w:rsidRPr="00A37928">
              <w:rPr>
                <w:sz w:val="16"/>
                <w:szCs w:val="16"/>
              </w:rPr>
              <w:t xml:space="preserve">1. </w:t>
            </w:r>
            <w:r w:rsidRPr="5115F810">
              <w:rPr>
                <w:sz w:val="16"/>
                <w:szCs w:val="16"/>
              </w:rPr>
              <w:t>Emprego de palavras</w:t>
            </w:r>
            <w:r w:rsidRPr="00A37928">
              <w:rPr>
                <w:sz w:val="16"/>
                <w:szCs w:val="16"/>
              </w:rPr>
              <w:t>;</w:t>
            </w:r>
            <w:r w:rsidRPr="5115F810">
              <w:rPr>
                <w:sz w:val="16"/>
                <w:szCs w:val="16"/>
              </w:rPr>
              <w:t> 2</w:t>
            </w:r>
            <w:r w:rsidRPr="00A37928">
              <w:rPr>
                <w:sz w:val="16"/>
                <w:szCs w:val="16"/>
              </w:rPr>
              <w:t xml:space="preserve">. Morfologia; 3. Sintaxe; 4. </w:t>
            </w:r>
            <w:r w:rsidRPr="5115F810">
              <w:rPr>
                <w:sz w:val="16"/>
                <w:szCs w:val="16"/>
              </w:rPr>
              <w:t xml:space="preserve">Figuras de linguagem; 5. </w:t>
            </w:r>
            <w:r w:rsidRPr="00A37928">
              <w:rPr>
                <w:sz w:val="16"/>
                <w:szCs w:val="16"/>
              </w:rPr>
              <w:t>Leitura de textos de LEM e LP. </w:t>
            </w:r>
          </w:p>
        </w:tc>
        <w:tc>
          <w:tcPr>
            <w:tcW w:w="7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114EE" w14:textId="77777777" w:rsidR="00E009C0" w:rsidRPr="00A37928" w:rsidRDefault="00E009C0">
            <w:pPr>
              <w:rPr>
                <w:sz w:val="16"/>
                <w:szCs w:val="16"/>
              </w:rPr>
            </w:pPr>
            <w:r w:rsidRPr="00A37928">
              <w:rPr>
                <w:b/>
                <w:sz w:val="16"/>
                <w:szCs w:val="16"/>
              </w:rPr>
              <w:t>H11 –</w:t>
            </w:r>
            <w:r w:rsidRPr="00A37928">
              <w:rPr>
                <w:sz w:val="16"/>
                <w:szCs w:val="16"/>
              </w:rPr>
              <w:t xml:space="preserve"> Verificar</w:t>
            </w:r>
            <w:r w:rsidRPr="00A37928">
              <w:rPr>
                <w:b/>
                <w:sz w:val="16"/>
                <w:szCs w:val="16"/>
              </w:rPr>
              <w:t xml:space="preserve"> </w:t>
            </w:r>
            <w:r w:rsidRPr="00A37928">
              <w:rPr>
                <w:sz w:val="16"/>
                <w:szCs w:val="16"/>
              </w:rPr>
              <w:t>relações de sentido entre informações subentendidas ou pressupostas em um texto ou manifestações artísticas. </w:t>
            </w:r>
          </w:p>
          <w:p w14:paraId="7D3CCB25" w14:textId="77777777" w:rsidR="00E009C0" w:rsidRPr="00A37928" w:rsidRDefault="00E009C0">
            <w:pPr>
              <w:rPr>
                <w:sz w:val="16"/>
                <w:szCs w:val="16"/>
              </w:rPr>
            </w:pPr>
            <w:r w:rsidRPr="00A37928">
              <w:rPr>
                <w:sz w:val="16"/>
                <w:szCs w:val="16"/>
              </w:rPr>
              <w:t> </w:t>
            </w:r>
          </w:p>
        </w:tc>
      </w:tr>
      <w:tr w:rsidR="00E009C0" w:rsidRPr="00A37928" w14:paraId="7A998D80" w14:textId="77777777">
        <w:trPr>
          <w:trHeight w:val="510"/>
        </w:trPr>
        <w:tc>
          <w:tcPr>
            <w:tcW w:w="7860" w:type="dxa"/>
            <w:tcBorders>
              <w:top w:val="single" w:sz="6" w:space="0" w:color="auto"/>
              <w:left w:val="single" w:sz="6" w:space="0" w:color="auto"/>
              <w:bottom w:val="single" w:sz="6" w:space="0" w:color="auto"/>
              <w:right w:val="single" w:sz="6" w:space="0" w:color="auto"/>
            </w:tcBorders>
            <w:shd w:val="clear" w:color="auto" w:fill="auto"/>
            <w:hideMark/>
          </w:tcPr>
          <w:p w14:paraId="5B55622D" w14:textId="77777777" w:rsidR="00E009C0" w:rsidRPr="00A37928" w:rsidRDefault="00E009C0">
            <w:pPr>
              <w:rPr>
                <w:sz w:val="16"/>
                <w:szCs w:val="16"/>
              </w:rPr>
            </w:pPr>
            <w:r w:rsidRPr="00A37928">
              <w:rPr>
                <w:b/>
                <w:sz w:val="16"/>
                <w:szCs w:val="16"/>
              </w:rPr>
              <w:t xml:space="preserve">DH 10.1 – </w:t>
            </w:r>
            <w:r w:rsidRPr="00A37928">
              <w:rPr>
                <w:sz w:val="16"/>
                <w:szCs w:val="16"/>
              </w:rPr>
              <w:t>Descobrir palavras-chaves, a partir da leitura de textos de Língua Inglesa. </w:t>
            </w:r>
          </w:p>
          <w:p w14:paraId="75A434CE" w14:textId="77777777" w:rsidR="00E009C0" w:rsidRPr="00A37928" w:rsidRDefault="00E009C0">
            <w:pPr>
              <w:rPr>
                <w:sz w:val="16"/>
                <w:szCs w:val="16"/>
              </w:rPr>
            </w:pPr>
            <w:r w:rsidRPr="00A37928">
              <w:rPr>
                <w:sz w:val="16"/>
                <w:szCs w:val="16"/>
              </w:rPr>
              <w:t> </w:t>
            </w:r>
          </w:p>
        </w:tc>
        <w:tc>
          <w:tcPr>
            <w:tcW w:w="7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8AC895" w14:textId="77777777" w:rsidR="00E009C0" w:rsidRPr="00A37928" w:rsidRDefault="00E009C0">
            <w:pPr>
              <w:rPr>
                <w:sz w:val="16"/>
                <w:szCs w:val="16"/>
              </w:rPr>
            </w:pPr>
            <w:r w:rsidRPr="00A37928">
              <w:rPr>
                <w:b/>
                <w:sz w:val="16"/>
                <w:szCs w:val="16"/>
              </w:rPr>
              <w:t xml:space="preserve">DH 11.1 – </w:t>
            </w:r>
            <w:r w:rsidRPr="00A37928">
              <w:rPr>
                <w:sz w:val="16"/>
                <w:szCs w:val="16"/>
              </w:rPr>
              <w:t>Investigar materiais, instrumentos e procedimentos nas diversas linguagens: artísticas, em Língua Portuguesa e Língua Inglesa; considerando suas atividades pessoais de releitura. </w:t>
            </w:r>
          </w:p>
          <w:p w14:paraId="623DDECF" w14:textId="77777777" w:rsidR="00E009C0" w:rsidRPr="00A37928" w:rsidRDefault="00E009C0">
            <w:pPr>
              <w:rPr>
                <w:sz w:val="16"/>
                <w:szCs w:val="16"/>
              </w:rPr>
            </w:pPr>
            <w:r w:rsidRPr="00A37928">
              <w:rPr>
                <w:sz w:val="16"/>
                <w:szCs w:val="16"/>
              </w:rPr>
              <w:t> </w:t>
            </w:r>
          </w:p>
        </w:tc>
      </w:tr>
      <w:tr w:rsidR="00E009C0" w:rsidRPr="00A37928" w14:paraId="6DB94C51" w14:textId="77777777">
        <w:trPr>
          <w:trHeight w:val="540"/>
        </w:trPr>
        <w:tc>
          <w:tcPr>
            <w:tcW w:w="7860" w:type="dxa"/>
            <w:tcBorders>
              <w:top w:val="single" w:sz="6" w:space="0" w:color="auto"/>
              <w:left w:val="single" w:sz="6" w:space="0" w:color="auto"/>
              <w:bottom w:val="single" w:sz="6" w:space="0" w:color="auto"/>
              <w:right w:val="single" w:sz="6" w:space="0" w:color="auto"/>
            </w:tcBorders>
            <w:shd w:val="clear" w:color="auto" w:fill="auto"/>
            <w:hideMark/>
          </w:tcPr>
          <w:p w14:paraId="6FD673B0" w14:textId="77777777" w:rsidR="00E009C0" w:rsidRPr="00A37928" w:rsidRDefault="00E009C0">
            <w:pPr>
              <w:rPr>
                <w:sz w:val="16"/>
                <w:szCs w:val="16"/>
              </w:rPr>
            </w:pPr>
            <w:r w:rsidRPr="00A37928">
              <w:rPr>
                <w:b/>
                <w:sz w:val="16"/>
                <w:szCs w:val="16"/>
              </w:rPr>
              <w:t xml:space="preserve">DH 10.2 – </w:t>
            </w:r>
            <w:r w:rsidRPr="00A37928">
              <w:rPr>
                <w:sz w:val="16"/>
                <w:szCs w:val="16"/>
              </w:rPr>
              <w:t>Utilizar os diferentes tipos de linguagem na resolução de problemas, buscando soluções no seu convívio social e no mundo do trabalho. </w:t>
            </w:r>
          </w:p>
          <w:p w14:paraId="11212173" w14:textId="77777777" w:rsidR="00E009C0" w:rsidRPr="00A37928" w:rsidRDefault="00E009C0">
            <w:pPr>
              <w:rPr>
                <w:sz w:val="16"/>
                <w:szCs w:val="16"/>
              </w:rPr>
            </w:pPr>
            <w:r w:rsidRPr="00A37928">
              <w:rPr>
                <w:sz w:val="16"/>
                <w:szCs w:val="16"/>
              </w:rPr>
              <w:t> </w:t>
            </w:r>
          </w:p>
        </w:tc>
        <w:tc>
          <w:tcPr>
            <w:tcW w:w="7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0CEBA7" w14:textId="77777777" w:rsidR="00E009C0" w:rsidRPr="00A37928" w:rsidRDefault="00E009C0">
            <w:pPr>
              <w:rPr>
                <w:sz w:val="16"/>
                <w:szCs w:val="16"/>
              </w:rPr>
            </w:pPr>
            <w:r w:rsidRPr="00A37928">
              <w:rPr>
                <w:b/>
                <w:sz w:val="16"/>
                <w:szCs w:val="16"/>
              </w:rPr>
              <w:t xml:space="preserve">DH 11.2 – </w:t>
            </w:r>
            <w:r w:rsidRPr="00A37928">
              <w:rPr>
                <w:sz w:val="16"/>
                <w:szCs w:val="16"/>
              </w:rPr>
              <w:t>Examinar os sentidos produzidos pela ambiguidade das figuras de linguagem, tendo em vista as informações explícitas e implícitas em um texto. </w:t>
            </w:r>
          </w:p>
        </w:tc>
      </w:tr>
      <w:tr w:rsidR="00E009C0" w:rsidRPr="00A37928" w14:paraId="588B7BC2" w14:textId="77777777">
        <w:trPr>
          <w:trHeight w:val="765"/>
        </w:trPr>
        <w:tc>
          <w:tcPr>
            <w:tcW w:w="156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B1B9C8" w14:textId="77777777" w:rsidR="00E009C0" w:rsidRPr="00A37928" w:rsidRDefault="00E009C0">
            <w:pPr>
              <w:rPr>
                <w:sz w:val="16"/>
                <w:szCs w:val="16"/>
              </w:rPr>
            </w:pPr>
            <w:r w:rsidRPr="00A37928">
              <w:rPr>
                <w:b/>
                <w:sz w:val="16"/>
                <w:szCs w:val="16"/>
              </w:rPr>
              <w:t xml:space="preserve">Objetos do Conhecimento: </w:t>
            </w:r>
            <w:r w:rsidRPr="00A37928">
              <w:rPr>
                <w:sz w:val="16"/>
                <w:szCs w:val="16"/>
              </w:rPr>
              <w:t>1. Emprego de palavras; 2. Morfologia; 3. Sintaxe; 4. Figuras de linguagem; 5. Leitura de textos de LEM e LP; 6. Leitura de obras de arte (acadêmica e popular, em consonância com o público-alvo); 7. Produção textual. </w:t>
            </w:r>
          </w:p>
          <w:p w14:paraId="55311F52" w14:textId="77777777" w:rsidR="00E009C0" w:rsidRPr="00A37928" w:rsidRDefault="00E009C0">
            <w:pPr>
              <w:rPr>
                <w:sz w:val="16"/>
                <w:szCs w:val="16"/>
              </w:rPr>
            </w:pPr>
            <w:r w:rsidRPr="00A37928">
              <w:rPr>
                <w:sz w:val="16"/>
                <w:szCs w:val="16"/>
              </w:rPr>
              <w:t>Módulo Básico – UC: Fundamentos da Tecnologia da Informação e Comunicação (C4-H10) </w:t>
            </w:r>
          </w:p>
        </w:tc>
      </w:tr>
      <w:tr w:rsidR="00E009C0" w:rsidRPr="00A37928" w14:paraId="3DD75E00" w14:textId="77777777">
        <w:trPr>
          <w:trHeight w:val="405"/>
        </w:trPr>
        <w:tc>
          <w:tcPr>
            <w:tcW w:w="156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179BB0" w14:textId="77777777" w:rsidR="00E009C0" w:rsidRPr="00A37928" w:rsidRDefault="00E009C0">
            <w:pPr>
              <w:rPr>
                <w:sz w:val="16"/>
                <w:szCs w:val="16"/>
              </w:rPr>
            </w:pPr>
            <w:r w:rsidRPr="00A37928">
              <w:rPr>
                <w:b/>
                <w:sz w:val="16"/>
                <w:szCs w:val="16"/>
              </w:rPr>
              <w:t xml:space="preserve">Eixo Estruturante: </w:t>
            </w:r>
            <w:r w:rsidRPr="00A37928">
              <w:rPr>
                <w:sz w:val="16"/>
                <w:szCs w:val="16"/>
              </w:rPr>
              <w:t>Mundo do trabalho, linguagens e a formação do aluno de EJA. </w:t>
            </w:r>
          </w:p>
          <w:p w14:paraId="76BCA373" w14:textId="77777777" w:rsidR="00E009C0" w:rsidRPr="00A37928" w:rsidRDefault="00E009C0">
            <w:pPr>
              <w:rPr>
                <w:sz w:val="16"/>
                <w:szCs w:val="16"/>
              </w:rPr>
            </w:pPr>
            <w:r w:rsidRPr="00A37928">
              <w:rPr>
                <w:b/>
                <w:sz w:val="16"/>
                <w:szCs w:val="16"/>
              </w:rPr>
              <w:t xml:space="preserve">Justificativa: </w:t>
            </w:r>
            <w:r w:rsidRPr="00A37928">
              <w:rPr>
                <w:sz w:val="16"/>
                <w:szCs w:val="16"/>
              </w:rPr>
              <w:t xml:space="preserve">A pergunta: Quais são as metas no processo educacional de jovens e adultos? Se fizermos uma reflexão do todo, e ela é extremamente necessária, poderemos responder que, ao lado do sujeito emancipado, buscamos alguém que esteja de verdade preparado para os desafios do mercado de trabalho e da era digital. Esta competência trata desta questão, produzir nos alunos capacidades de atender às </w:t>
            </w:r>
            <w:r w:rsidRPr="00A37928">
              <w:rPr>
                <w:sz w:val="16"/>
                <w:szCs w:val="16"/>
              </w:rPr>
              <w:lastRenderedPageBreak/>
              <w:t xml:space="preserve">demandas do mundo do trabalho e da sociedade contemporânea. Sugiro aqui explorar todas as possibilidades de recursos móveis como o celular e aplicativos que podemos trazer para a educação (Jamboard, AVA, Kahoot!, </w:t>
            </w:r>
            <w:r w:rsidRPr="00A37928">
              <w:rPr>
                <w:i/>
                <w:sz w:val="16"/>
                <w:szCs w:val="16"/>
              </w:rPr>
              <w:t>Zoom meeting</w:t>
            </w:r>
            <w:r w:rsidRPr="00A37928">
              <w:rPr>
                <w:sz w:val="16"/>
                <w:szCs w:val="16"/>
              </w:rPr>
              <w:t>, 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 </w:t>
            </w:r>
          </w:p>
        </w:tc>
      </w:tr>
    </w:tbl>
    <w:p w14:paraId="0A3DFD25" w14:textId="77777777" w:rsidR="00E009C0"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7"/>
        <w:gridCol w:w="7215"/>
      </w:tblGrid>
      <w:tr w:rsidR="00E009C0" w:rsidRPr="00BF6997" w14:paraId="38E6439F" w14:textId="77777777">
        <w:trPr>
          <w:trHeight w:val="270"/>
        </w:trPr>
        <w:tc>
          <w:tcPr>
            <w:tcW w:w="15735"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07253170" w14:textId="77777777" w:rsidR="00E009C0" w:rsidRPr="00BF6997" w:rsidRDefault="00E009C0">
            <w:pPr>
              <w:rPr>
                <w:sz w:val="16"/>
                <w:szCs w:val="16"/>
              </w:rPr>
            </w:pPr>
            <w:r w:rsidRPr="00BF6997">
              <w:rPr>
                <w:b/>
                <w:sz w:val="16"/>
                <w:szCs w:val="16"/>
              </w:rPr>
              <w:t>C5.</w:t>
            </w:r>
            <w:r w:rsidRPr="5115F810">
              <w:rPr>
                <w:b/>
                <w:sz w:val="16"/>
                <w:szCs w:val="16"/>
              </w:rPr>
              <w:t> Apreciar</w:t>
            </w:r>
            <w:r w:rsidRPr="00BF6997">
              <w:rPr>
                <w:b/>
                <w:sz w:val="16"/>
                <w:szCs w:val="16"/>
              </w:rPr>
              <w:t xml:space="preserve"> a arte como saber cultural e estético e seu papel integrador do mundo e da própria identidade.</w:t>
            </w:r>
            <w:r w:rsidRPr="00BF6997">
              <w:rPr>
                <w:sz w:val="16"/>
                <w:szCs w:val="16"/>
              </w:rPr>
              <w:t> </w:t>
            </w:r>
          </w:p>
        </w:tc>
      </w:tr>
      <w:tr w:rsidR="00E009C0" w:rsidRPr="00BF6997" w14:paraId="0D8B9BB4" w14:textId="77777777">
        <w:trPr>
          <w:trHeight w:val="270"/>
        </w:trPr>
        <w:tc>
          <w:tcPr>
            <w:tcW w:w="8250" w:type="dxa"/>
            <w:tcBorders>
              <w:top w:val="nil"/>
              <w:left w:val="single" w:sz="6" w:space="0" w:color="auto"/>
              <w:bottom w:val="single" w:sz="6" w:space="0" w:color="auto"/>
              <w:right w:val="single" w:sz="6" w:space="0" w:color="auto"/>
            </w:tcBorders>
            <w:shd w:val="clear" w:color="auto" w:fill="auto"/>
            <w:hideMark/>
          </w:tcPr>
          <w:p w14:paraId="74BCEB7F" w14:textId="77777777" w:rsidR="00E009C0" w:rsidRPr="00BF6997" w:rsidRDefault="00E009C0">
            <w:pPr>
              <w:rPr>
                <w:sz w:val="16"/>
                <w:szCs w:val="16"/>
              </w:rPr>
            </w:pPr>
            <w:r w:rsidRPr="5115F810">
              <w:rPr>
                <w:b/>
                <w:sz w:val="16"/>
                <w:szCs w:val="16"/>
              </w:rPr>
              <w:t>H12</w:t>
            </w:r>
            <w:r w:rsidRPr="5115F810">
              <w:rPr>
                <w:sz w:val="16"/>
                <w:szCs w:val="16"/>
              </w:rPr>
              <w:t> </w:t>
            </w:r>
            <w:r w:rsidRPr="5115F810">
              <w:rPr>
                <w:b/>
                <w:sz w:val="16"/>
                <w:szCs w:val="16"/>
              </w:rPr>
              <w:t>–</w:t>
            </w:r>
            <w:r w:rsidRPr="5115F810">
              <w:rPr>
                <w:sz w:val="16"/>
                <w:szCs w:val="16"/>
              </w:rPr>
              <w:t> Analisar criticamente os padrões divulgados pela mídia, superando estereótipos e preconceitos, a partir da diversidade de padrões de saúde, beleza e desempenho nos grupos sociais. </w:t>
            </w:r>
          </w:p>
          <w:p w14:paraId="0EA364F2" w14:textId="77777777" w:rsidR="00E009C0" w:rsidRPr="00BF6997" w:rsidRDefault="00E009C0">
            <w:pPr>
              <w:rPr>
                <w:sz w:val="16"/>
                <w:szCs w:val="16"/>
              </w:rPr>
            </w:pPr>
            <w:r w:rsidRPr="00BF6997">
              <w:rPr>
                <w:sz w:val="16"/>
                <w:szCs w:val="16"/>
              </w:rPr>
              <w:t> </w:t>
            </w:r>
          </w:p>
        </w:tc>
        <w:tc>
          <w:tcPr>
            <w:tcW w:w="7470" w:type="dxa"/>
            <w:tcBorders>
              <w:top w:val="nil"/>
              <w:left w:val="nil"/>
              <w:bottom w:val="single" w:sz="6" w:space="0" w:color="auto"/>
              <w:right w:val="single" w:sz="6" w:space="0" w:color="auto"/>
            </w:tcBorders>
            <w:shd w:val="clear" w:color="auto" w:fill="auto"/>
            <w:hideMark/>
          </w:tcPr>
          <w:p w14:paraId="2D644A7E" w14:textId="77777777" w:rsidR="00E009C0" w:rsidRPr="00BF6997" w:rsidRDefault="00E009C0">
            <w:pPr>
              <w:rPr>
                <w:sz w:val="16"/>
                <w:szCs w:val="16"/>
              </w:rPr>
            </w:pPr>
            <w:r w:rsidRPr="00BF6997">
              <w:rPr>
                <w:b/>
                <w:sz w:val="16"/>
                <w:szCs w:val="16"/>
              </w:rPr>
              <w:t>H13</w:t>
            </w:r>
            <w:r w:rsidRPr="00BF6997">
              <w:rPr>
                <w:sz w:val="16"/>
                <w:szCs w:val="16"/>
              </w:rPr>
              <w:t xml:space="preserve"> </w:t>
            </w:r>
            <w:r w:rsidRPr="00BF6997">
              <w:rPr>
                <w:b/>
                <w:sz w:val="16"/>
                <w:szCs w:val="16"/>
              </w:rPr>
              <w:t>–</w:t>
            </w:r>
            <w:r w:rsidRPr="5115F810">
              <w:rPr>
                <w:sz w:val="16"/>
                <w:szCs w:val="16"/>
              </w:rPr>
              <w:t> Construir</w:t>
            </w:r>
            <w:r w:rsidRPr="00BF6997">
              <w:rPr>
                <w:sz w:val="16"/>
                <w:szCs w:val="16"/>
              </w:rPr>
              <w:t>, por meio de diversas formas de linguagem, a sua visão de mundo sobre determinado acontecimento. </w:t>
            </w:r>
          </w:p>
          <w:p w14:paraId="7B8A8E8C" w14:textId="77777777" w:rsidR="00E009C0" w:rsidRPr="00BF6997" w:rsidRDefault="00E009C0">
            <w:pPr>
              <w:rPr>
                <w:sz w:val="16"/>
                <w:szCs w:val="16"/>
              </w:rPr>
            </w:pPr>
            <w:r w:rsidRPr="00BF6997">
              <w:rPr>
                <w:sz w:val="16"/>
                <w:szCs w:val="16"/>
              </w:rPr>
              <w:t> </w:t>
            </w:r>
          </w:p>
        </w:tc>
      </w:tr>
      <w:tr w:rsidR="00E009C0" w:rsidRPr="00BF6997" w14:paraId="3E52F4E7" w14:textId="77777777">
        <w:trPr>
          <w:trHeight w:val="270"/>
        </w:trPr>
        <w:tc>
          <w:tcPr>
            <w:tcW w:w="8250" w:type="dxa"/>
            <w:tcBorders>
              <w:top w:val="nil"/>
              <w:left w:val="single" w:sz="6" w:space="0" w:color="auto"/>
              <w:bottom w:val="single" w:sz="6" w:space="0" w:color="auto"/>
              <w:right w:val="single" w:sz="6" w:space="0" w:color="auto"/>
            </w:tcBorders>
            <w:shd w:val="clear" w:color="auto" w:fill="auto"/>
            <w:hideMark/>
          </w:tcPr>
          <w:p w14:paraId="3FE11232" w14:textId="77777777" w:rsidR="00E009C0" w:rsidRPr="00BF6997" w:rsidRDefault="00E009C0">
            <w:pPr>
              <w:rPr>
                <w:sz w:val="16"/>
                <w:szCs w:val="16"/>
              </w:rPr>
            </w:pPr>
            <w:r w:rsidRPr="00BF6997">
              <w:rPr>
                <w:b/>
                <w:sz w:val="16"/>
                <w:szCs w:val="16"/>
              </w:rPr>
              <w:t>DH 12.1</w:t>
            </w:r>
            <w:r w:rsidRPr="00BF6997">
              <w:rPr>
                <w:sz w:val="16"/>
                <w:szCs w:val="16"/>
              </w:rPr>
              <w:t xml:space="preserve"> </w:t>
            </w:r>
            <w:r w:rsidRPr="00BF6997">
              <w:rPr>
                <w:b/>
                <w:sz w:val="16"/>
                <w:szCs w:val="16"/>
              </w:rPr>
              <w:t>–</w:t>
            </w:r>
            <w:r w:rsidRPr="5115F810">
              <w:rPr>
                <w:sz w:val="16"/>
                <w:szCs w:val="16"/>
              </w:rPr>
              <w:t> Discutir</w:t>
            </w:r>
            <w:r w:rsidRPr="00BF6997">
              <w:rPr>
                <w:sz w:val="16"/>
                <w:szCs w:val="16"/>
              </w:rPr>
              <w:t xml:space="preserve"> a diversidade cultural e seu repertório, respeitando as diferenças. </w:t>
            </w:r>
          </w:p>
          <w:p w14:paraId="3883DEC8" w14:textId="77777777" w:rsidR="00E009C0" w:rsidRPr="00BF6997" w:rsidRDefault="00E009C0">
            <w:pPr>
              <w:rPr>
                <w:sz w:val="16"/>
                <w:szCs w:val="16"/>
              </w:rPr>
            </w:pPr>
            <w:r w:rsidRPr="00BF6997">
              <w:rPr>
                <w:sz w:val="16"/>
                <w:szCs w:val="16"/>
              </w:rPr>
              <w:t> </w:t>
            </w:r>
          </w:p>
        </w:tc>
        <w:tc>
          <w:tcPr>
            <w:tcW w:w="7470" w:type="dxa"/>
            <w:tcBorders>
              <w:top w:val="nil"/>
              <w:left w:val="nil"/>
              <w:bottom w:val="single" w:sz="6" w:space="0" w:color="auto"/>
              <w:right w:val="single" w:sz="6" w:space="0" w:color="auto"/>
            </w:tcBorders>
            <w:shd w:val="clear" w:color="auto" w:fill="auto"/>
            <w:hideMark/>
          </w:tcPr>
          <w:p w14:paraId="36067799" w14:textId="77777777" w:rsidR="00E009C0" w:rsidRPr="00BF6997" w:rsidRDefault="00E009C0">
            <w:pPr>
              <w:rPr>
                <w:sz w:val="16"/>
                <w:szCs w:val="16"/>
              </w:rPr>
            </w:pPr>
            <w:r w:rsidRPr="00BF6997">
              <w:rPr>
                <w:b/>
                <w:sz w:val="16"/>
                <w:szCs w:val="16"/>
              </w:rPr>
              <w:t>DH 13.1 –</w:t>
            </w:r>
            <w:r w:rsidRPr="5115F810">
              <w:rPr>
                <w:sz w:val="16"/>
                <w:szCs w:val="16"/>
              </w:rPr>
              <w:t> Praticar</w:t>
            </w:r>
            <w:r w:rsidRPr="00BF6997">
              <w:rPr>
                <w:sz w:val="16"/>
                <w:szCs w:val="16"/>
              </w:rPr>
              <w:t xml:space="preserve"> releituras de obras artísticas, identificando o propósito da obra. </w:t>
            </w:r>
          </w:p>
          <w:p w14:paraId="3126F35D" w14:textId="77777777" w:rsidR="00E009C0" w:rsidRPr="00BF6997" w:rsidRDefault="00E009C0">
            <w:pPr>
              <w:rPr>
                <w:sz w:val="16"/>
                <w:szCs w:val="16"/>
              </w:rPr>
            </w:pPr>
            <w:r w:rsidRPr="00BF6997">
              <w:rPr>
                <w:sz w:val="16"/>
                <w:szCs w:val="16"/>
              </w:rPr>
              <w:t> </w:t>
            </w:r>
          </w:p>
        </w:tc>
      </w:tr>
      <w:tr w:rsidR="00E009C0" w:rsidRPr="00BF6997" w14:paraId="625DA3B3" w14:textId="77777777">
        <w:trPr>
          <w:trHeight w:val="1521"/>
        </w:trPr>
        <w:tc>
          <w:tcPr>
            <w:tcW w:w="8250" w:type="dxa"/>
            <w:tcBorders>
              <w:top w:val="nil"/>
              <w:left w:val="single" w:sz="6" w:space="0" w:color="auto"/>
              <w:bottom w:val="single" w:sz="6" w:space="0" w:color="auto"/>
              <w:right w:val="single" w:sz="6" w:space="0" w:color="auto"/>
            </w:tcBorders>
            <w:shd w:val="clear" w:color="auto" w:fill="auto"/>
            <w:hideMark/>
          </w:tcPr>
          <w:p w14:paraId="0F8A0BA7" w14:textId="77777777" w:rsidR="00E009C0" w:rsidRPr="00BF6997" w:rsidRDefault="00E009C0">
            <w:pPr>
              <w:rPr>
                <w:sz w:val="16"/>
                <w:szCs w:val="16"/>
              </w:rPr>
            </w:pPr>
            <w:r w:rsidRPr="00BF6997">
              <w:rPr>
                <w:b/>
                <w:sz w:val="16"/>
                <w:szCs w:val="16"/>
              </w:rPr>
              <w:t>DH 12.2 –</w:t>
            </w:r>
            <w:r w:rsidRPr="5115F810">
              <w:rPr>
                <w:sz w:val="16"/>
                <w:szCs w:val="16"/>
              </w:rPr>
              <w:t> Identificar</w:t>
            </w:r>
            <w:r w:rsidRPr="00BF6997">
              <w:rPr>
                <w:sz w:val="16"/>
                <w:szCs w:val="16"/>
              </w:rPr>
              <w:t xml:space="preserve"> a intencionalidade dos usos que se fazem das linguagens e dos sistemas de comunicação e de informação, comparando diferentes aspectos sociais. </w:t>
            </w:r>
          </w:p>
        </w:tc>
        <w:tc>
          <w:tcPr>
            <w:tcW w:w="7470" w:type="dxa"/>
            <w:tcBorders>
              <w:top w:val="nil"/>
              <w:left w:val="nil"/>
              <w:bottom w:val="single" w:sz="6" w:space="0" w:color="auto"/>
              <w:right w:val="single" w:sz="6" w:space="0" w:color="auto"/>
            </w:tcBorders>
            <w:shd w:val="clear" w:color="auto" w:fill="auto"/>
            <w:hideMark/>
          </w:tcPr>
          <w:p w14:paraId="3DEDAEF4" w14:textId="77777777" w:rsidR="00E009C0" w:rsidRPr="00BF6997" w:rsidRDefault="00E009C0">
            <w:pPr>
              <w:rPr>
                <w:sz w:val="16"/>
                <w:szCs w:val="16"/>
              </w:rPr>
            </w:pPr>
            <w:r w:rsidRPr="00BF6997">
              <w:rPr>
                <w:b/>
                <w:sz w:val="16"/>
                <w:szCs w:val="16"/>
              </w:rPr>
              <w:t xml:space="preserve">DH 13.2 – </w:t>
            </w:r>
            <w:r w:rsidRPr="00BF6997">
              <w:rPr>
                <w:sz w:val="16"/>
                <w:szCs w:val="16"/>
              </w:rPr>
              <w:t>Aplicar projeto de releitura, a partir de produção artística já existente, numa tentativa de trazer relações de identificação com os prováveis leitores. </w:t>
            </w:r>
          </w:p>
        </w:tc>
      </w:tr>
      <w:tr w:rsidR="00E009C0" w:rsidRPr="00BF6997" w14:paraId="0C39FCFC" w14:textId="77777777">
        <w:trPr>
          <w:trHeight w:val="270"/>
        </w:trPr>
        <w:tc>
          <w:tcPr>
            <w:tcW w:w="8250" w:type="dxa"/>
            <w:tcBorders>
              <w:top w:val="nil"/>
              <w:left w:val="single" w:sz="6" w:space="0" w:color="auto"/>
              <w:bottom w:val="single" w:sz="6" w:space="0" w:color="auto"/>
              <w:right w:val="single" w:sz="6" w:space="0" w:color="auto"/>
            </w:tcBorders>
            <w:shd w:val="clear" w:color="auto" w:fill="auto"/>
            <w:hideMark/>
          </w:tcPr>
          <w:p w14:paraId="3D5DFACB" w14:textId="77777777" w:rsidR="00E009C0" w:rsidRPr="00BF6997" w:rsidRDefault="00E009C0">
            <w:pPr>
              <w:rPr>
                <w:sz w:val="16"/>
                <w:szCs w:val="16"/>
              </w:rPr>
            </w:pPr>
            <w:r w:rsidRPr="00BF6997">
              <w:rPr>
                <w:b/>
                <w:sz w:val="16"/>
                <w:szCs w:val="16"/>
              </w:rPr>
              <w:t>DH 12.</w:t>
            </w:r>
            <w:r w:rsidRPr="5115F810">
              <w:rPr>
                <w:b/>
                <w:sz w:val="16"/>
                <w:szCs w:val="16"/>
              </w:rPr>
              <w:t>3</w:t>
            </w:r>
            <w:r w:rsidRPr="5115F810">
              <w:rPr>
                <w:sz w:val="16"/>
                <w:szCs w:val="16"/>
              </w:rPr>
              <w:t> </w:t>
            </w:r>
            <w:r w:rsidRPr="5115F810">
              <w:rPr>
                <w:b/>
                <w:sz w:val="16"/>
                <w:szCs w:val="16"/>
              </w:rPr>
              <w:t>–</w:t>
            </w:r>
            <w:r w:rsidRPr="5115F810">
              <w:rPr>
                <w:sz w:val="16"/>
                <w:szCs w:val="16"/>
              </w:rPr>
              <w:t> Resolver</w:t>
            </w:r>
            <w:r w:rsidRPr="00BF6997">
              <w:rPr>
                <w:sz w:val="16"/>
                <w:szCs w:val="16"/>
              </w:rPr>
              <w:t xml:space="preserve"> coletivamente situações-problema, por meio de linguagem verbal, corporal e artística, elaborando projetos relacionados ao mundo social e do trabalho. </w:t>
            </w:r>
          </w:p>
          <w:p w14:paraId="596B25BF" w14:textId="77777777" w:rsidR="00E009C0" w:rsidRPr="00BF6997" w:rsidRDefault="00E009C0">
            <w:pPr>
              <w:rPr>
                <w:sz w:val="16"/>
                <w:szCs w:val="16"/>
              </w:rPr>
            </w:pPr>
            <w:r w:rsidRPr="00BF6997">
              <w:rPr>
                <w:sz w:val="16"/>
                <w:szCs w:val="16"/>
              </w:rPr>
              <w:t> </w:t>
            </w:r>
          </w:p>
        </w:tc>
        <w:tc>
          <w:tcPr>
            <w:tcW w:w="7470" w:type="dxa"/>
            <w:tcBorders>
              <w:top w:val="nil"/>
              <w:left w:val="nil"/>
              <w:bottom w:val="single" w:sz="6" w:space="0" w:color="auto"/>
              <w:right w:val="single" w:sz="6" w:space="0" w:color="auto"/>
            </w:tcBorders>
            <w:shd w:val="clear" w:color="auto" w:fill="BFBFBF" w:themeFill="background1" w:themeFillShade="BF"/>
            <w:hideMark/>
          </w:tcPr>
          <w:p w14:paraId="7E93EEB8" w14:textId="77777777" w:rsidR="00E009C0" w:rsidRPr="00BF6997" w:rsidRDefault="00E009C0">
            <w:pPr>
              <w:rPr>
                <w:sz w:val="16"/>
                <w:szCs w:val="16"/>
              </w:rPr>
            </w:pPr>
            <w:r w:rsidRPr="00BF6997">
              <w:rPr>
                <w:sz w:val="16"/>
                <w:szCs w:val="16"/>
              </w:rPr>
              <w:t> </w:t>
            </w:r>
          </w:p>
        </w:tc>
      </w:tr>
      <w:tr w:rsidR="00E009C0" w:rsidRPr="00BF6997" w14:paraId="04D4BFEB" w14:textId="77777777">
        <w:trPr>
          <w:trHeight w:val="480"/>
        </w:trPr>
        <w:tc>
          <w:tcPr>
            <w:tcW w:w="15735" w:type="dxa"/>
            <w:gridSpan w:val="2"/>
            <w:tcBorders>
              <w:top w:val="nil"/>
              <w:left w:val="single" w:sz="6" w:space="0" w:color="auto"/>
              <w:bottom w:val="nil"/>
              <w:right w:val="single" w:sz="6" w:space="0" w:color="auto"/>
            </w:tcBorders>
            <w:shd w:val="clear" w:color="auto" w:fill="auto"/>
            <w:vAlign w:val="center"/>
            <w:hideMark/>
          </w:tcPr>
          <w:p w14:paraId="27AB1801" w14:textId="77777777" w:rsidR="00E009C0" w:rsidRPr="00BF6997" w:rsidRDefault="00E009C0">
            <w:pPr>
              <w:rPr>
                <w:sz w:val="16"/>
                <w:szCs w:val="16"/>
              </w:rPr>
            </w:pPr>
            <w:r w:rsidRPr="00BF6997">
              <w:rPr>
                <w:b/>
                <w:sz w:val="16"/>
                <w:szCs w:val="16"/>
              </w:rPr>
              <w:t>Objetos do Conhecimento</w:t>
            </w:r>
            <w:r w:rsidRPr="00BF6997">
              <w:rPr>
                <w:sz w:val="16"/>
                <w:szCs w:val="16"/>
              </w:rPr>
              <w:t>:</w:t>
            </w:r>
            <w:r w:rsidRPr="5115F810">
              <w:rPr>
                <w:sz w:val="16"/>
                <w:szCs w:val="16"/>
              </w:rPr>
              <w:t> 1</w:t>
            </w:r>
            <w:r w:rsidRPr="00BF6997">
              <w:rPr>
                <w:sz w:val="16"/>
                <w:szCs w:val="16"/>
              </w:rPr>
              <w:t xml:space="preserve">. Conceitos e </w:t>
            </w:r>
            <w:r w:rsidRPr="5115F810">
              <w:rPr>
                <w:sz w:val="16"/>
                <w:szCs w:val="16"/>
              </w:rPr>
              <w:t>origens das</w:t>
            </w:r>
            <w:r w:rsidRPr="00BF6997">
              <w:rPr>
                <w:sz w:val="16"/>
                <w:szCs w:val="16"/>
              </w:rPr>
              <w:t xml:space="preserve"> linguagens artísticas; 2. </w:t>
            </w:r>
            <w:r w:rsidRPr="5115F810">
              <w:rPr>
                <w:sz w:val="16"/>
                <w:szCs w:val="16"/>
              </w:rPr>
              <w:t xml:space="preserve">Apreciação das diversas linguagens artísticas (arte e trabalho/arte popular/arte regional/arte acadêmica); 3. </w:t>
            </w:r>
            <w:r w:rsidRPr="00BF6997">
              <w:rPr>
                <w:sz w:val="16"/>
                <w:szCs w:val="16"/>
              </w:rPr>
              <w:t xml:space="preserve">Interculturalidade; 4. Interpretação textual e visual; 5. </w:t>
            </w:r>
            <w:r w:rsidRPr="5115F810">
              <w:rPr>
                <w:sz w:val="16"/>
                <w:szCs w:val="16"/>
              </w:rPr>
              <w:t>Produção de releituras</w:t>
            </w:r>
            <w:r w:rsidRPr="00BF6997">
              <w:rPr>
                <w:sz w:val="16"/>
                <w:szCs w:val="16"/>
              </w:rPr>
              <w:t xml:space="preserve"> visuais,</w:t>
            </w:r>
            <w:r w:rsidRPr="5115F810">
              <w:rPr>
                <w:sz w:val="16"/>
                <w:szCs w:val="16"/>
              </w:rPr>
              <w:t> musicais</w:t>
            </w:r>
            <w:r w:rsidRPr="00BF6997">
              <w:rPr>
                <w:sz w:val="16"/>
                <w:szCs w:val="16"/>
              </w:rPr>
              <w:t>, cênicas, corporais e textuais; 6. A arte e o belo; 7. Educação por projetos. </w:t>
            </w:r>
          </w:p>
          <w:p w14:paraId="69C4AAA3" w14:textId="77777777" w:rsidR="00E009C0" w:rsidRPr="00BF6997" w:rsidRDefault="00E009C0">
            <w:pPr>
              <w:rPr>
                <w:sz w:val="16"/>
                <w:szCs w:val="16"/>
              </w:rPr>
            </w:pPr>
            <w:r>
              <w:rPr>
                <w:noProof/>
              </w:rPr>
              <w:drawing>
                <wp:inline distT="0" distB="0" distL="0" distR="0" wp14:anchorId="09617340" wp14:editId="7A8F11B9">
                  <wp:extent cx="7620" cy="7620"/>
                  <wp:effectExtent l="0" t="0" r="0" b="0"/>
                  <wp:docPr id="527959817" name="Imagem 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14">
                            <a:extLst>
                              <a:ext uri="{28A0092B-C50C-407E-A947-70E740481C1C}">
                                <a14:useLocalDpi xmlns:a14="http://schemas.microsoft.com/office/drawing/2010/main" val="0"/>
                              </a:ext>
                            </a:extLst>
                          </a:blip>
                          <a:stretch>
                            <a:fillRect/>
                          </a:stretch>
                        </pic:blipFill>
                        <pic:spPr>
                          <a:xfrm>
                            <a:off x="0" y="0"/>
                            <a:ext cx="7620" cy="7620"/>
                          </a:xfrm>
                          <a:prstGeom prst="rect">
                            <a:avLst/>
                          </a:prstGeom>
                        </pic:spPr>
                      </pic:pic>
                    </a:graphicData>
                  </a:graphic>
                </wp:inline>
              </w:drawing>
            </w:r>
            <w:r w:rsidRPr="00BF6997">
              <w:rPr>
                <w:sz w:val="16"/>
                <w:szCs w:val="16"/>
              </w:rPr>
              <w:t> </w:t>
            </w:r>
          </w:p>
          <w:p w14:paraId="38D32BF9" w14:textId="77777777" w:rsidR="00E009C0" w:rsidRPr="00BF6997" w:rsidRDefault="00E009C0">
            <w:pPr>
              <w:rPr>
                <w:sz w:val="16"/>
                <w:szCs w:val="16"/>
              </w:rPr>
            </w:pPr>
            <w:r w:rsidRPr="00BF6997">
              <w:rPr>
                <w:b/>
                <w:sz w:val="16"/>
                <w:szCs w:val="16"/>
              </w:rPr>
              <w:t xml:space="preserve">Eixo Estruturante: </w:t>
            </w:r>
            <w:r w:rsidRPr="00BF6997">
              <w:rPr>
                <w:sz w:val="16"/>
                <w:szCs w:val="16"/>
              </w:rPr>
              <w:t>Mundo do trabalho, linguagens e a formação do aluno de EJA. </w:t>
            </w:r>
          </w:p>
          <w:p w14:paraId="184AB37F" w14:textId="77777777" w:rsidR="00E009C0" w:rsidRPr="00BF6997" w:rsidRDefault="00E009C0">
            <w:pPr>
              <w:rPr>
                <w:sz w:val="16"/>
                <w:szCs w:val="16"/>
              </w:rPr>
            </w:pPr>
            <w:r w:rsidRPr="00BF6997">
              <w:rPr>
                <w:b/>
                <w:sz w:val="16"/>
                <w:szCs w:val="16"/>
              </w:rPr>
              <w:t xml:space="preserve">Justificativa: </w:t>
            </w:r>
            <w:r w:rsidRPr="00BF6997">
              <w:rPr>
                <w:sz w:val="16"/>
                <w:szCs w:val="16"/>
              </w:rPr>
              <w:t>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 experiências estéticas e a cultura digital; seminários temáticos entre a arte e os temas sociais contemporâneos. Competências gerais: pensamento científico, crítico e criativo; argumentação; comunicação; empatia e cooperação; cultura digital; repertório cultural. Caminhos metodológicos sugeridos: sala de aula invertida, educação por projetos, multiletramentos, aprendizagem colaborativa e homologia de processos.</w:t>
            </w:r>
            <w:r w:rsidRPr="5115F810">
              <w:rPr>
                <w:sz w:val="16"/>
                <w:szCs w:val="16"/>
              </w:rPr>
              <w:t xml:space="preserve"> </w:t>
            </w:r>
          </w:p>
        </w:tc>
      </w:tr>
      <w:tr w:rsidR="00E009C0" w:rsidRPr="00BF6997" w14:paraId="76CB5F14" w14:textId="77777777">
        <w:trPr>
          <w:trHeight w:val="75"/>
        </w:trPr>
        <w:tc>
          <w:tcPr>
            <w:tcW w:w="15735" w:type="dxa"/>
            <w:gridSpan w:val="2"/>
            <w:tcBorders>
              <w:top w:val="nil"/>
              <w:left w:val="single" w:sz="6" w:space="0" w:color="auto"/>
              <w:bottom w:val="single" w:sz="6" w:space="0" w:color="auto"/>
              <w:right w:val="single" w:sz="6" w:space="0" w:color="auto"/>
            </w:tcBorders>
            <w:shd w:val="clear" w:color="auto" w:fill="auto"/>
            <w:vAlign w:val="center"/>
            <w:hideMark/>
          </w:tcPr>
          <w:p w14:paraId="70D3575C" w14:textId="77777777" w:rsidR="00E009C0" w:rsidRPr="00BF6997" w:rsidRDefault="00E009C0">
            <w:pPr>
              <w:rPr>
                <w:sz w:val="16"/>
                <w:szCs w:val="16"/>
              </w:rPr>
            </w:pPr>
          </w:p>
        </w:tc>
      </w:tr>
    </w:tbl>
    <w:p w14:paraId="730B6970" w14:textId="77777777" w:rsidR="00E009C0" w:rsidRDefault="00E009C0" w:rsidP="00E009C0"/>
    <w:p w14:paraId="6440ACA6" w14:textId="77777777" w:rsidR="00E009C0" w:rsidRPr="00E86D67" w:rsidRDefault="00E009C0" w:rsidP="00E009C0">
      <w:pPr>
        <w:rPr>
          <w:b/>
        </w:rPr>
      </w:pPr>
      <w:r w:rsidRPr="00E86D67">
        <w:rPr>
          <w:b/>
        </w:rPr>
        <w:t>Competência Integradora</w:t>
      </w:r>
    </w:p>
    <w:p w14:paraId="202C4FFF" w14:textId="77777777" w:rsidR="00E009C0" w:rsidRPr="00E86D67"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0"/>
        <w:gridCol w:w="4890"/>
        <w:gridCol w:w="4890"/>
      </w:tblGrid>
      <w:tr w:rsidR="00E009C0" w:rsidRPr="00E86D67" w14:paraId="78041533" w14:textId="77777777">
        <w:trPr>
          <w:trHeight w:val="660"/>
        </w:trPr>
        <w:tc>
          <w:tcPr>
            <w:tcW w:w="1467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5F05AE7F" w14:textId="77777777" w:rsidR="00E009C0" w:rsidRPr="00E86D67" w:rsidRDefault="00E009C0">
            <w:pPr>
              <w:rPr>
                <w:sz w:val="16"/>
                <w:szCs w:val="16"/>
              </w:rPr>
            </w:pPr>
            <w:r w:rsidRPr="00E86D67">
              <w:rPr>
                <w:sz w:val="16"/>
                <w:szCs w:val="16"/>
              </w:rPr>
              <w:t>C6. Produzir textos autorais, orais e escritos, relacionados ao mundo do trabalho e tecnológico, a partir da análise compreensiva de textos técnicos, de forma a observar os elementos constitutivos dos gêneros em questão, bem como o vocabulário específico da área de alimentos e bebidas, analisando com clareza as informações neles contidas. </w:t>
            </w:r>
          </w:p>
        </w:tc>
      </w:tr>
      <w:tr w:rsidR="00E009C0" w:rsidRPr="00E86D67" w14:paraId="2698C10A" w14:textId="77777777">
        <w:trPr>
          <w:trHeight w:val="975"/>
        </w:trPr>
        <w:tc>
          <w:tcPr>
            <w:tcW w:w="4890"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AE4847" w14:textId="77777777" w:rsidR="00E009C0" w:rsidRPr="00E86D67" w:rsidRDefault="00E009C0">
            <w:pPr>
              <w:rPr>
                <w:sz w:val="16"/>
                <w:szCs w:val="16"/>
              </w:rPr>
            </w:pPr>
            <w:r w:rsidRPr="00E86D67">
              <w:rPr>
                <w:sz w:val="16"/>
                <w:szCs w:val="16"/>
              </w:rPr>
              <w:t>H14 – Executar projetos coletivos diferenciando as intenções das linguagens verbal, não verbal e multimodal, em textos de LP e LEM, em diferentes segmentos da profissão de confeiteiro.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6C17A448" w14:textId="77777777" w:rsidR="00E009C0" w:rsidRPr="00E86D67" w:rsidRDefault="00E009C0">
            <w:pPr>
              <w:rPr>
                <w:sz w:val="16"/>
                <w:szCs w:val="16"/>
              </w:rPr>
            </w:pPr>
            <w:r w:rsidRPr="00E86D67">
              <w:rPr>
                <w:sz w:val="16"/>
                <w:szCs w:val="16"/>
              </w:rPr>
              <w:t>H15 – Produzir textos utilizando as linguagens verbal e não verbal, de acordo com a norma culta da Língua Portuguesa, com objetivo de compartilhamentos de dados relacionados à profissão de confeiteiro.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62064BD9" w14:textId="77777777" w:rsidR="00E009C0" w:rsidRPr="00E86D67" w:rsidRDefault="00E009C0">
            <w:pPr>
              <w:rPr>
                <w:sz w:val="16"/>
                <w:szCs w:val="16"/>
              </w:rPr>
            </w:pPr>
            <w:r w:rsidRPr="00E86D67">
              <w:rPr>
                <w:sz w:val="16"/>
                <w:szCs w:val="16"/>
              </w:rPr>
              <w:t>H16 – Analisar o uso de LEM no cotidiano e em contextos de trabalho por meio da leitura de textos técnicos relacionados à profissão de confeiteiro. </w:t>
            </w:r>
          </w:p>
        </w:tc>
      </w:tr>
      <w:tr w:rsidR="00E009C0" w:rsidRPr="00E86D67" w14:paraId="6E6A5248" w14:textId="77777777">
        <w:trPr>
          <w:trHeight w:val="975"/>
        </w:trPr>
        <w:tc>
          <w:tcPr>
            <w:tcW w:w="4890"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D32641D" w14:textId="77777777" w:rsidR="00E009C0" w:rsidRPr="00E86D67" w:rsidRDefault="00E009C0">
            <w:pPr>
              <w:rPr>
                <w:sz w:val="16"/>
                <w:szCs w:val="16"/>
              </w:rPr>
            </w:pPr>
            <w:r w:rsidRPr="00E86D67">
              <w:rPr>
                <w:sz w:val="16"/>
                <w:szCs w:val="16"/>
              </w:rPr>
              <w:t>DH 14.1. Identificar recursos linguísticos morfossintáticos e semânticos na construção dos significados dentro dos textos de diferentes gêneros.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21379151" w14:textId="77777777" w:rsidR="00E009C0" w:rsidRPr="00E86D67" w:rsidRDefault="00E009C0">
            <w:pPr>
              <w:rPr>
                <w:sz w:val="16"/>
                <w:szCs w:val="16"/>
              </w:rPr>
            </w:pPr>
            <w:r w:rsidRPr="00E86D67">
              <w:rPr>
                <w:sz w:val="16"/>
                <w:szCs w:val="16"/>
              </w:rPr>
              <w:t>DH 15.1 Empregar a LP como geradora de significação e integradora da organização do mundo do trabalho em geral, e de modo particular, na profissão, reconhecendo as variações e adequações linguísticas.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6BCE8FAA" w14:textId="77777777" w:rsidR="00E009C0" w:rsidRPr="00E86D67" w:rsidRDefault="00E009C0">
            <w:pPr>
              <w:rPr>
                <w:sz w:val="16"/>
                <w:szCs w:val="16"/>
              </w:rPr>
            </w:pPr>
            <w:r w:rsidRPr="00E86D67">
              <w:rPr>
                <w:sz w:val="16"/>
                <w:szCs w:val="16"/>
              </w:rPr>
              <w:t>DH 16.1 - Identificar recursos de estilo e modos de organização de informações da indústria, tanto em LP quanto em LEM, de modo geral, e da profissão em particular. </w:t>
            </w:r>
          </w:p>
        </w:tc>
      </w:tr>
      <w:tr w:rsidR="00E009C0" w:rsidRPr="00E86D67" w14:paraId="7AB85822" w14:textId="77777777">
        <w:trPr>
          <w:trHeight w:val="975"/>
        </w:trPr>
        <w:tc>
          <w:tcPr>
            <w:tcW w:w="4890"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FE39927" w14:textId="77777777" w:rsidR="00E009C0" w:rsidRPr="00E86D67" w:rsidRDefault="00E009C0">
            <w:pPr>
              <w:rPr>
                <w:sz w:val="16"/>
                <w:szCs w:val="16"/>
              </w:rPr>
            </w:pPr>
            <w:r w:rsidRPr="00E86D67">
              <w:rPr>
                <w:sz w:val="16"/>
                <w:szCs w:val="16"/>
              </w:rPr>
              <w:lastRenderedPageBreak/>
              <w:t>DH 14.2. Compreender as mensagens circulantes nos diferentes segmentos da profissão em língua materna e LEM.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597756E4" w14:textId="77777777" w:rsidR="00E009C0" w:rsidRPr="00E86D67" w:rsidRDefault="00E009C0">
            <w:pPr>
              <w:rPr>
                <w:sz w:val="16"/>
                <w:szCs w:val="16"/>
              </w:rPr>
            </w:pPr>
            <w:r w:rsidRPr="00E86D67">
              <w:rPr>
                <w:sz w:val="16"/>
                <w:szCs w:val="16"/>
              </w:rPr>
              <w:t>DH 15.2 Identificar terminologias específicas da área de alimentos e bebidas com base na utilização no mercado de trabalho.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524D4E0E" w14:textId="77777777" w:rsidR="00E009C0" w:rsidRPr="00E86D67" w:rsidRDefault="00E009C0">
            <w:pPr>
              <w:rPr>
                <w:sz w:val="16"/>
                <w:szCs w:val="16"/>
              </w:rPr>
            </w:pPr>
            <w:r w:rsidRPr="00E86D67">
              <w:rPr>
                <w:sz w:val="16"/>
                <w:szCs w:val="16"/>
              </w:rPr>
              <w:t>DH 16.2 Compreender a utilização de termos técnicos da profissão em LEM como estratégia integradora do mundo do trabalho. </w:t>
            </w:r>
          </w:p>
        </w:tc>
      </w:tr>
      <w:tr w:rsidR="00E009C0" w:rsidRPr="00E86D67" w14:paraId="721064FB" w14:textId="77777777">
        <w:trPr>
          <w:trHeight w:val="975"/>
        </w:trPr>
        <w:tc>
          <w:tcPr>
            <w:tcW w:w="4890"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D1A0385" w14:textId="77777777" w:rsidR="00E009C0" w:rsidRPr="00E86D67" w:rsidRDefault="00E009C0">
            <w:pPr>
              <w:rPr>
                <w:sz w:val="16"/>
                <w:szCs w:val="16"/>
              </w:rPr>
            </w:pPr>
            <w:r w:rsidRPr="00E86D67">
              <w:rPr>
                <w:sz w:val="16"/>
                <w:szCs w:val="16"/>
              </w:rPr>
              <w:t>DH 14.3. Planejar ações colaborativas, especificamente direcionadas à profissão. </w:t>
            </w:r>
          </w:p>
        </w:tc>
        <w:tc>
          <w:tcPr>
            <w:tcW w:w="4890" w:type="dxa"/>
            <w:tcBorders>
              <w:top w:val="nil"/>
              <w:left w:val="nil"/>
              <w:bottom w:val="single" w:sz="6" w:space="0" w:color="000000" w:themeColor="text1"/>
              <w:right w:val="single" w:sz="6" w:space="0" w:color="000000" w:themeColor="text1"/>
            </w:tcBorders>
            <w:shd w:val="clear" w:color="auto" w:fill="auto"/>
            <w:vAlign w:val="center"/>
            <w:hideMark/>
          </w:tcPr>
          <w:p w14:paraId="3A05BFD6" w14:textId="77777777" w:rsidR="00E009C0" w:rsidRPr="00E86D67" w:rsidRDefault="00E009C0">
            <w:pPr>
              <w:rPr>
                <w:sz w:val="16"/>
                <w:szCs w:val="16"/>
              </w:rPr>
            </w:pPr>
            <w:r w:rsidRPr="00E86D67">
              <w:rPr>
                <w:sz w:val="16"/>
                <w:szCs w:val="16"/>
              </w:rPr>
              <w:t>DH 15.3 Aplicar o vocabulário específico da profissão em novas produções textuais. </w:t>
            </w:r>
          </w:p>
        </w:tc>
        <w:tc>
          <w:tcPr>
            <w:tcW w:w="4890" w:type="dxa"/>
            <w:tcBorders>
              <w:top w:val="nil"/>
              <w:left w:val="nil"/>
              <w:bottom w:val="single" w:sz="6" w:space="0" w:color="000000" w:themeColor="text1"/>
              <w:right w:val="single" w:sz="6" w:space="0" w:color="000000" w:themeColor="text1"/>
            </w:tcBorders>
            <w:shd w:val="clear" w:color="auto" w:fill="D9D9D9" w:themeFill="background1" w:themeFillShade="D9"/>
            <w:vAlign w:val="center"/>
            <w:hideMark/>
          </w:tcPr>
          <w:p w14:paraId="099D4944" w14:textId="77777777" w:rsidR="00E009C0" w:rsidRPr="00E86D67" w:rsidRDefault="00E009C0">
            <w:pPr>
              <w:rPr>
                <w:sz w:val="16"/>
                <w:szCs w:val="16"/>
              </w:rPr>
            </w:pPr>
            <w:r w:rsidRPr="00E86D67">
              <w:rPr>
                <w:sz w:val="16"/>
                <w:szCs w:val="16"/>
              </w:rPr>
              <w:t> </w:t>
            </w:r>
          </w:p>
        </w:tc>
      </w:tr>
      <w:tr w:rsidR="00E009C0" w:rsidRPr="00E86D67" w14:paraId="4248EE44" w14:textId="77777777">
        <w:trPr>
          <w:trHeight w:val="510"/>
        </w:trPr>
        <w:tc>
          <w:tcPr>
            <w:tcW w:w="14670" w:type="dxa"/>
            <w:gridSpan w:val="3"/>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9FEE29F" w14:textId="77777777" w:rsidR="00E009C0" w:rsidRPr="00E86D67" w:rsidRDefault="00E009C0">
            <w:pPr>
              <w:rPr>
                <w:sz w:val="16"/>
                <w:szCs w:val="16"/>
              </w:rPr>
            </w:pPr>
            <w:r w:rsidRPr="00E86D67">
              <w:rPr>
                <w:b/>
                <w:sz w:val="16"/>
                <w:szCs w:val="16"/>
              </w:rPr>
              <w:t>Objetos do Conhecimento:</w:t>
            </w:r>
            <w:r w:rsidRPr="00E86D67">
              <w:rPr>
                <w:sz w:val="16"/>
                <w:szCs w:val="16"/>
              </w:rPr>
              <w:t xml:space="preserve"> 1. Norma culta da Língua Portuguesa: concordância verbal e nominal; regência verbal e nominal; crase, preposição. 2. Leitura de textos com foco no estudo da pontuação como elemento gramatical e/ou argumentativo. 3. Produção de textos técnicos: redações empresariais, manuais, memorandos, ata, pauta, relatório, resumo...). 4. Análise das normas da ABNT. 5. Termos técnicos da área tanto em língua materna quanto em LEM. 6. Coesão e coerência textual: elementos e estratégias. </w:t>
            </w:r>
          </w:p>
        </w:tc>
      </w:tr>
      <w:tr w:rsidR="00E009C0" w:rsidRPr="00E86D67" w14:paraId="502C463D" w14:textId="77777777">
        <w:trPr>
          <w:trHeight w:val="360"/>
        </w:trPr>
        <w:tc>
          <w:tcPr>
            <w:tcW w:w="14670" w:type="dxa"/>
            <w:gridSpan w:val="3"/>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2E96DF7" w14:textId="77777777" w:rsidR="00E009C0" w:rsidRPr="00E86D67" w:rsidRDefault="00E009C0">
            <w:pPr>
              <w:rPr>
                <w:sz w:val="16"/>
                <w:szCs w:val="16"/>
              </w:rPr>
            </w:pPr>
            <w:r w:rsidRPr="00E86D67">
              <w:rPr>
                <w:sz w:val="16"/>
                <w:szCs w:val="16"/>
              </w:rPr>
              <w:t>Justificativas </w:t>
            </w:r>
          </w:p>
        </w:tc>
      </w:tr>
    </w:tbl>
    <w:p w14:paraId="4D8F8421" w14:textId="77777777" w:rsidR="00E009C0"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82"/>
      </w:tblGrid>
      <w:tr w:rsidR="00E009C0" w:rsidRPr="00722AAB" w14:paraId="6A3001F6" w14:textId="77777777">
        <w:trPr>
          <w:trHeight w:val="270"/>
        </w:trPr>
        <w:tc>
          <w:tcPr>
            <w:tcW w:w="15660" w:type="dxa"/>
            <w:tcBorders>
              <w:top w:val="single" w:sz="6" w:space="0" w:color="auto"/>
              <w:left w:val="single" w:sz="6" w:space="0" w:color="auto"/>
              <w:bottom w:val="single" w:sz="6" w:space="0" w:color="auto"/>
              <w:right w:val="single" w:sz="6" w:space="0" w:color="auto"/>
            </w:tcBorders>
            <w:shd w:val="clear" w:color="auto" w:fill="F7CAAC"/>
            <w:hideMark/>
          </w:tcPr>
          <w:p w14:paraId="15CCBB09" w14:textId="77777777" w:rsidR="00E009C0" w:rsidRPr="00722AAB" w:rsidRDefault="00E009C0">
            <w:pPr>
              <w:jc w:val="center"/>
              <w:rPr>
                <w:b/>
                <w:sz w:val="16"/>
                <w:szCs w:val="16"/>
              </w:rPr>
            </w:pPr>
            <w:r w:rsidRPr="00722AAB">
              <w:rPr>
                <w:b/>
                <w:sz w:val="16"/>
                <w:szCs w:val="16"/>
              </w:rPr>
              <w:t>MATRIZ DE REFERÊNCIA CURRICULAR EJA SESI PARA MATEMÁTICA E SUAS TECNOLOGIAS</w:t>
            </w:r>
          </w:p>
        </w:tc>
      </w:tr>
      <w:tr w:rsidR="00E009C0" w:rsidRPr="00722AAB" w14:paraId="71B28DC3" w14:textId="77777777">
        <w:trPr>
          <w:trHeight w:val="300"/>
        </w:trPr>
        <w:tc>
          <w:tcPr>
            <w:tcW w:w="15660" w:type="dxa"/>
            <w:tcBorders>
              <w:top w:val="single" w:sz="6" w:space="0" w:color="auto"/>
              <w:left w:val="single" w:sz="6" w:space="0" w:color="auto"/>
              <w:bottom w:val="single" w:sz="6" w:space="0" w:color="auto"/>
              <w:right w:val="single" w:sz="6" w:space="0" w:color="auto"/>
            </w:tcBorders>
            <w:shd w:val="clear" w:color="auto" w:fill="F7CAAC"/>
            <w:vAlign w:val="center"/>
            <w:hideMark/>
          </w:tcPr>
          <w:p w14:paraId="4EC83553" w14:textId="77777777" w:rsidR="00E009C0" w:rsidRPr="00722AAB" w:rsidRDefault="00E009C0">
            <w:pPr>
              <w:jc w:val="center"/>
              <w:rPr>
                <w:b/>
                <w:sz w:val="16"/>
                <w:szCs w:val="16"/>
              </w:rPr>
            </w:pPr>
            <w:r w:rsidRPr="00722AAB">
              <w:rPr>
                <w:b/>
                <w:sz w:val="16"/>
                <w:szCs w:val="16"/>
              </w:rPr>
              <w:t>ENSINO FUNDAMENTAL ANOS FINAIS</w:t>
            </w:r>
          </w:p>
        </w:tc>
      </w:tr>
      <w:tr w:rsidR="00E009C0" w:rsidRPr="00722AAB" w14:paraId="05508256"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F55F28" w14:textId="77777777" w:rsidR="00E009C0" w:rsidRPr="00722AAB" w:rsidRDefault="00E009C0">
            <w:pPr>
              <w:jc w:val="center"/>
              <w:rPr>
                <w:b/>
                <w:sz w:val="16"/>
                <w:szCs w:val="16"/>
              </w:rPr>
            </w:pPr>
            <w:r w:rsidRPr="00722AAB">
              <w:rPr>
                <w:b/>
                <w:sz w:val="16"/>
                <w:szCs w:val="16"/>
              </w:rPr>
              <w:t>EIXOS COGNITIVOS</w:t>
            </w:r>
          </w:p>
        </w:tc>
      </w:tr>
      <w:tr w:rsidR="00E009C0" w:rsidRPr="00722AAB" w14:paraId="5B49849B"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4D9EE" w14:textId="77777777" w:rsidR="00E009C0" w:rsidRPr="00722AAB" w:rsidRDefault="00E009C0">
            <w:pPr>
              <w:rPr>
                <w:sz w:val="16"/>
                <w:szCs w:val="16"/>
              </w:rPr>
            </w:pPr>
            <w:r w:rsidRPr="00722AAB">
              <w:rPr>
                <w:b/>
                <w:sz w:val="16"/>
                <w:szCs w:val="16"/>
              </w:rPr>
              <w:t>I.       </w:t>
            </w:r>
            <w:r w:rsidRPr="00722AAB">
              <w:rPr>
                <w:sz w:val="16"/>
                <w:szCs w:val="16"/>
              </w:rPr>
              <w:t>Dominar linguagem verbal, não verbal, matemática, artística, corporal e científica, com diferentes finalidades, em contextos pessoais e sociais;</w:t>
            </w:r>
          </w:p>
        </w:tc>
      </w:tr>
      <w:tr w:rsidR="00E009C0" w:rsidRPr="00722AAB" w14:paraId="45CA7801"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7125F8" w14:textId="77777777" w:rsidR="00E009C0" w:rsidRPr="00722AAB" w:rsidRDefault="00E009C0">
            <w:pPr>
              <w:rPr>
                <w:sz w:val="16"/>
                <w:szCs w:val="16"/>
              </w:rPr>
            </w:pPr>
            <w:r w:rsidRPr="00722AAB">
              <w:rPr>
                <w:b/>
                <w:sz w:val="16"/>
                <w:szCs w:val="16"/>
              </w:rPr>
              <w:t xml:space="preserve">II.      </w:t>
            </w:r>
            <w:r w:rsidRPr="00722AAB">
              <w:rPr>
                <w:sz w:val="16"/>
                <w:szCs w:val="16"/>
              </w:rPr>
              <w:t>Construir e aplicar conceitos fundamentais das várias áreas do conhecimento para compreender fenômenos</w:t>
            </w:r>
            <w:r w:rsidRPr="00722AAB">
              <w:rPr>
                <w:b/>
                <w:sz w:val="16"/>
                <w:szCs w:val="16"/>
              </w:rPr>
              <w:t xml:space="preserve"> </w:t>
            </w:r>
            <w:r w:rsidRPr="00722AAB">
              <w:rPr>
                <w:sz w:val="16"/>
                <w:szCs w:val="16"/>
              </w:rPr>
              <w:t>e aplicá-los no mundo do trabalho;</w:t>
            </w:r>
          </w:p>
        </w:tc>
      </w:tr>
      <w:tr w:rsidR="00E009C0" w:rsidRPr="00722AAB" w14:paraId="2CB6C50B"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6AA133" w14:textId="77777777" w:rsidR="00E009C0" w:rsidRPr="00722AAB" w:rsidRDefault="00E009C0">
            <w:pPr>
              <w:rPr>
                <w:sz w:val="16"/>
                <w:szCs w:val="16"/>
              </w:rPr>
            </w:pPr>
            <w:r w:rsidRPr="00722AAB">
              <w:rPr>
                <w:b/>
                <w:sz w:val="16"/>
                <w:szCs w:val="16"/>
              </w:rPr>
              <w:t xml:space="preserve">III.     </w:t>
            </w:r>
            <w:r w:rsidRPr="00722AAB">
              <w:rPr>
                <w:sz w:val="16"/>
                <w:szCs w:val="16"/>
              </w:rPr>
              <w:t>Selecionar, relacionar, organizar e interpretar saberes para enfrentar situações-problema de ordem pessoal e do mundo do trabalho, por meio da construção de argumentações;</w:t>
            </w:r>
          </w:p>
        </w:tc>
      </w:tr>
      <w:tr w:rsidR="00E009C0" w:rsidRPr="00722AAB" w14:paraId="1CCC6CF3"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21494" w14:textId="77777777" w:rsidR="00E009C0" w:rsidRPr="00722AAB" w:rsidRDefault="00E009C0">
            <w:pPr>
              <w:rPr>
                <w:sz w:val="16"/>
                <w:szCs w:val="16"/>
              </w:rPr>
            </w:pPr>
            <w:r w:rsidRPr="00722AAB">
              <w:rPr>
                <w:b/>
                <w:sz w:val="16"/>
                <w:szCs w:val="16"/>
              </w:rPr>
              <w:t>IV.</w:t>
            </w:r>
            <w:r>
              <w:rPr>
                <w:sz w:val="16"/>
                <w:szCs w:val="16"/>
              </w:rPr>
              <w:t xml:space="preserve"> </w:t>
            </w:r>
            <w:r w:rsidRPr="00722AAB">
              <w:rPr>
                <w:sz w:val="16"/>
                <w:szCs w:val="16"/>
              </w:rPr>
              <w:t>Elaborar propostas, projetos, planos estratégicos,</w:t>
            </w:r>
            <w:r w:rsidRPr="00722AAB">
              <w:rPr>
                <w:b/>
                <w:sz w:val="16"/>
                <w:szCs w:val="16"/>
              </w:rPr>
              <w:t xml:space="preserve"> </w:t>
            </w:r>
            <w:r w:rsidRPr="00722AAB">
              <w:rPr>
                <w:sz w:val="16"/>
                <w:szCs w:val="16"/>
              </w:rPr>
              <w:t>entre outros, relacionados a contextos de trabalho, culturais e pessoais.</w:t>
            </w:r>
          </w:p>
        </w:tc>
      </w:tr>
      <w:tr w:rsidR="00E009C0" w:rsidRPr="00722AAB" w14:paraId="661869EB" w14:textId="77777777">
        <w:trPr>
          <w:trHeight w:val="285"/>
        </w:trPr>
        <w:tc>
          <w:tcPr>
            <w:tcW w:w="15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7C716E" w14:textId="77777777" w:rsidR="00E009C0" w:rsidRPr="00722AAB" w:rsidRDefault="00E009C0">
            <w:pPr>
              <w:jc w:val="center"/>
              <w:rPr>
                <w:b/>
                <w:sz w:val="16"/>
                <w:szCs w:val="16"/>
              </w:rPr>
            </w:pPr>
            <w:r w:rsidRPr="00722AAB">
              <w:rPr>
                <w:b/>
                <w:sz w:val="16"/>
                <w:szCs w:val="16"/>
              </w:rPr>
              <w:t>COMPETÊNCIAS, HABILIDADES E DETALHAMENTO DAS HABILIDADES.</w:t>
            </w:r>
          </w:p>
        </w:tc>
      </w:tr>
    </w:tbl>
    <w:p w14:paraId="51A437DC" w14:textId="77777777" w:rsidR="00E009C0" w:rsidRDefault="00E009C0" w:rsidP="00E009C0">
      <w:pPr>
        <w:rPr>
          <w:sz w:val="16"/>
          <w:szCs w:val="16"/>
        </w:rPr>
      </w:pPr>
    </w:p>
    <w:tbl>
      <w:tblPr>
        <w:tblW w:w="1417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7"/>
        <w:gridCol w:w="75"/>
        <w:gridCol w:w="618"/>
        <w:gridCol w:w="2127"/>
        <w:gridCol w:w="75"/>
        <w:gridCol w:w="488"/>
        <w:gridCol w:w="2398"/>
        <w:gridCol w:w="75"/>
        <w:gridCol w:w="2791"/>
        <w:gridCol w:w="237"/>
        <w:gridCol w:w="75"/>
        <w:gridCol w:w="2820"/>
      </w:tblGrid>
      <w:tr w:rsidR="00E009C0" w:rsidRPr="00C74FA3" w14:paraId="262014DE" w14:textId="77777777" w:rsidTr="00680AD3">
        <w:trPr>
          <w:trHeight w:val="285"/>
        </w:trPr>
        <w:tc>
          <w:tcPr>
            <w:tcW w:w="14176" w:type="dxa"/>
            <w:gridSpan w:val="12"/>
            <w:tcBorders>
              <w:top w:val="single" w:sz="6" w:space="0" w:color="auto"/>
              <w:left w:val="single" w:sz="6" w:space="0" w:color="auto"/>
              <w:bottom w:val="single" w:sz="6" w:space="0" w:color="auto"/>
              <w:right w:val="single" w:sz="6" w:space="0" w:color="auto"/>
            </w:tcBorders>
            <w:shd w:val="clear" w:color="auto" w:fill="F7CAAC"/>
            <w:vAlign w:val="center"/>
            <w:hideMark/>
          </w:tcPr>
          <w:p w14:paraId="23FFC472" w14:textId="77777777" w:rsidR="00E009C0" w:rsidRPr="00C74FA3" w:rsidRDefault="00E009C0">
            <w:pPr>
              <w:rPr>
                <w:sz w:val="16"/>
                <w:szCs w:val="16"/>
              </w:rPr>
            </w:pPr>
            <w:r w:rsidRPr="00C74FA3">
              <w:rPr>
                <w:b/>
                <w:sz w:val="16"/>
                <w:szCs w:val="16"/>
              </w:rPr>
              <w:t>C1. Construir significados e ampliar os já existentes para os números reais em diversos contextos.</w:t>
            </w:r>
            <w:r w:rsidRPr="00C74FA3">
              <w:rPr>
                <w:sz w:val="16"/>
                <w:szCs w:val="16"/>
              </w:rPr>
              <w:t> </w:t>
            </w:r>
          </w:p>
        </w:tc>
      </w:tr>
      <w:tr w:rsidR="00E009C0" w:rsidRPr="00C74FA3" w14:paraId="4ED02BF0" w14:textId="77777777" w:rsidTr="00680AD3">
        <w:trPr>
          <w:trHeight w:val="510"/>
        </w:trPr>
        <w:tc>
          <w:tcPr>
            <w:tcW w:w="30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7CD5F1E" w14:textId="77777777" w:rsidR="00E009C0" w:rsidRPr="00C74FA3" w:rsidRDefault="00E009C0">
            <w:pPr>
              <w:rPr>
                <w:sz w:val="16"/>
                <w:szCs w:val="16"/>
              </w:rPr>
            </w:pPr>
            <w:r w:rsidRPr="00C74FA3">
              <w:rPr>
                <w:b/>
                <w:sz w:val="16"/>
                <w:szCs w:val="16"/>
              </w:rPr>
              <w:t xml:space="preserve">H1 – </w:t>
            </w:r>
            <w:r w:rsidRPr="00C74FA3">
              <w:rPr>
                <w:sz w:val="16"/>
                <w:szCs w:val="16"/>
              </w:rPr>
              <w:t>Compreender, no contexto social, diferentes significados e representações dos números reais. </w:t>
            </w:r>
          </w:p>
        </w:tc>
        <w:tc>
          <w:tcPr>
            <w:tcW w:w="26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C6CCE6" w14:textId="77777777" w:rsidR="00E009C0" w:rsidRPr="00C74FA3" w:rsidRDefault="00E009C0">
            <w:pPr>
              <w:rPr>
                <w:sz w:val="16"/>
                <w:szCs w:val="16"/>
              </w:rPr>
            </w:pPr>
            <w:r w:rsidRPr="00C74FA3">
              <w:rPr>
                <w:b/>
                <w:sz w:val="16"/>
                <w:szCs w:val="16"/>
              </w:rPr>
              <w:t xml:space="preserve">H2 – </w:t>
            </w:r>
            <w:r w:rsidRPr="00C74FA3">
              <w:rPr>
                <w:sz w:val="16"/>
                <w:szCs w:val="16"/>
              </w:rPr>
              <w:t>Aplicar as propriedades do sistema decimal posicional de numeração, na interpretação e análise de situações do mundo real.</w:t>
            </w:r>
            <w:r w:rsidRPr="5115F810">
              <w:rPr>
                <w:sz w:val="16"/>
                <w:szCs w:val="16"/>
              </w:rPr>
              <w:t xml:space="preserve"> </w:t>
            </w:r>
          </w:p>
        </w:tc>
        <w:tc>
          <w:tcPr>
            <w:tcW w:w="2398" w:type="dxa"/>
            <w:tcBorders>
              <w:top w:val="single" w:sz="6" w:space="0" w:color="auto"/>
              <w:left w:val="single" w:sz="6" w:space="0" w:color="auto"/>
              <w:bottom w:val="single" w:sz="6" w:space="0" w:color="auto"/>
              <w:right w:val="single" w:sz="6" w:space="0" w:color="auto"/>
            </w:tcBorders>
            <w:shd w:val="clear" w:color="auto" w:fill="auto"/>
            <w:hideMark/>
          </w:tcPr>
          <w:p w14:paraId="51AF8CF0" w14:textId="77777777" w:rsidR="00E009C0" w:rsidRPr="00C74FA3" w:rsidRDefault="00E009C0">
            <w:pPr>
              <w:rPr>
                <w:sz w:val="16"/>
                <w:szCs w:val="16"/>
              </w:rPr>
            </w:pPr>
            <w:r w:rsidRPr="00C74FA3">
              <w:rPr>
                <w:b/>
                <w:sz w:val="16"/>
                <w:szCs w:val="16"/>
              </w:rPr>
              <w:t>H3 –</w:t>
            </w:r>
            <w:r w:rsidRPr="00C74FA3">
              <w:rPr>
                <w:sz w:val="16"/>
                <w:szCs w:val="16"/>
              </w:rPr>
              <w:t xml:space="preserve"> Empregar procedimentos de cálculo com números naturais e inteiros em situações-problema do cotidiano. </w:t>
            </w:r>
          </w:p>
        </w:tc>
        <w:tc>
          <w:tcPr>
            <w:tcW w:w="28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BEB6EA" w14:textId="77777777" w:rsidR="00E009C0" w:rsidRPr="00C74FA3" w:rsidRDefault="00E009C0">
            <w:pPr>
              <w:rPr>
                <w:sz w:val="16"/>
                <w:szCs w:val="16"/>
              </w:rPr>
            </w:pPr>
            <w:r w:rsidRPr="00C74FA3">
              <w:rPr>
                <w:b/>
                <w:sz w:val="16"/>
                <w:szCs w:val="16"/>
              </w:rPr>
              <w:t>H4</w:t>
            </w:r>
            <w:r w:rsidRPr="00C74FA3">
              <w:rPr>
                <w:sz w:val="16"/>
                <w:szCs w:val="16"/>
              </w:rPr>
              <w:t xml:space="preserve"> </w:t>
            </w:r>
            <w:r w:rsidRPr="00C74FA3">
              <w:rPr>
                <w:b/>
                <w:sz w:val="16"/>
                <w:szCs w:val="16"/>
              </w:rPr>
              <w:t>–</w:t>
            </w:r>
            <w:r w:rsidRPr="00C74FA3">
              <w:rPr>
                <w:sz w:val="16"/>
                <w:szCs w:val="16"/>
              </w:rPr>
              <w:t xml:space="preserve"> Resolver situações-problema cotidianas com números racionais e irracionais, envolvendo significados das quatro operações fundamentais e de operações com potências e raízes. </w:t>
            </w:r>
          </w:p>
        </w:tc>
        <w:tc>
          <w:tcPr>
            <w:tcW w:w="313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7C2624" w14:textId="77777777" w:rsidR="00E009C0" w:rsidRPr="00C74FA3" w:rsidRDefault="00E009C0">
            <w:pPr>
              <w:rPr>
                <w:sz w:val="16"/>
                <w:szCs w:val="16"/>
              </w:rPr>
            </w:pPr>
            <w:r w:rsidRPr="00C74FA3">
              <w:rPr>
                <w:b/>
                <w:sz w:val="16"/>
                <w:szCs w:val="16"/>
              </w:rPr>
              <w:t>H5</w:t>
            </w:r>
            <w:r w:rsidRPr="00C74FA3">
              <w:rPr>
                <w:sz w:val="16"/>
                <w:szCs w:val="16"/>
              </w:rPr>
              <w:t xml:space="preserve"> </w:t>
            </w:r>
            <w:r w:rsidRPr="00C74FA3">
              <w:rPr>
                <w:b/>
                <w:sz w:val="16"/>
                <w:szCs w:val="16"/>
              </w:rPr>
              <w:t>–</w:t>
            </w:r>
            <w:r w:rsidRPr="00C74FA3">
              <w:rPr>
                <w:sz w:val="16"/>
                <w:szCs w:val="16"/>
              </w:rPr>
              <w:t xml:space="preserve"> Utilizar conhecimentos numéricos a partir de suas vivências para verificar a razoabilidade de um resultado e fazer estimativas. </w:t>
            </w:r>
          </w:p>
        </w:tc>
      </w:tr>
      <w:tr w:rsidR="00E009C0" w:rsidRPr="00C74FA3" w14:paraId="36AF3E0C" w14:textId="77777777" w:rsidTr="00680AD3">
        <w:trPr>
          <w:trHeight w:val="540"/>
        </w:trPr>
        <w:tc>
          <w:tcPr>
            <w:tcW w:w="30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326F94" w14:textId="77777777" w:rsidR="00E009C0" w:rsidRPr="00C74FA3" w:rsidRDefault="00E009C0">
            <w:pPr>
              <w:rPr>
                <w:sz w:val="16"/>
                <w:szCs w:val="16"/>
              </w:rPr>
            </w:pPr>
            <w:r w:rsidRPr="00C74FA3">
              <w:rPr>
                <w:b/>
                <w:sz w:val="16"/>
                <w:szCs w:val="16"/>
              </w:rPr>
              <w:t xml:space="preserve">DH 1.1 – </w:t>
            </w:r>
            <w:r w:rsidRPr="00C74FA3">
              <w:rPr>
                <w:sz w:val="16"/>
                <w:szCs w:val="16"/>
              </w:rPr>
              <w:t>Reconhecer as particularidades dos diferentes conjuntos numéricos, a partir de exemplos cotidianos.</w:t>
            </w:r>
            <w:r w:rsidRPr="5115F810">
              <w:rPr>
                <w:sz w:val="16"/>
                <w:szCs w:val="16"/>
              </w:rPr>
              <w:t xml:space="preserve"> </w:t>
            </w:r>
          </w:p>
        </w:tc>
        <w:tc>
          <w:tcPr>
            <w:tcW w:w="26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0EF4EFD" w14:textId="77777777" w:rsidR="00E009C0" w:rsidRPr="00C74FA3" w:rsidRDefault="00E009C0">
            <w:pPr>
              <w:rPr>
                <w:sz w:val="16"/>
                <w:szCs w:val="16"/>
              </w:rPr>
            </w:pPr>
            <w:r w:rsidRPr="00C74FA3">
              <w:rPr>
                <w:b/>
                <w:sz w:val="16"/>
                <w:szCs w:val="16"/>
              </w:rPr>
              <w:t xml:space="preserve">DH 2.1 – </w:t>
            </w:r>
            <w:r w:rsidRPr="00C74FA3">
              <w:rPr>
                <w:sz w:val="16"/>
                <w:szCs w:val="16"/>
              </w:rPr>
              <w:t>Relacionar as características do sistema decimal posicional de numeração ao sistema monetário nacional. </w:t>
            </w:r>
          </w:p>
        </w:tc>
        <w:tc>
          <w:tcPr>
            <w:tcW w:w="2398" w:type="dxa"/>
            <w:tcBorders>
              <w:top w:val="single" w:sz="6" w:space="0" w:color="auto"/>
              <w:left w:val="single" w:sz="6" w:space="0" w:color="auto"/>
              <w:bottom w:val="single" w:sz="6" w:space="0" w:color="auto"/>
              <w:right w:val="single" w:sz="6" w:space="0" w:color="auto"/>
            </w:tcBorders>
            <w:shd w:val="clear" w:color="auto" w:fill="auto"/>
            <w:hideMark/>
          </w:tcPr>
          <w:p w14:paraId="57B63206" w14:textId="77777777" w:rsidR="00E009C0" w:rsidRPr="00C74FA3" w:rsidRDefault="00E009C0">
            <w:pPr>
              <w:rPr>
                <w:sz w:val="16"/>
                <w:szCs w:val="16"/>
              </w:rPr>
            </w:pPr>
            <w:r w:rsidRPr="00C74FA3">
              <w:rPr>
                <w:b/>
                <w:sz w:val="16"/>
                <w:szCs w:val="16"/>
              </w:rPr>
              <w:t>DH 3.1 –</w:t>
            </w:r>
            <w:r w:rsidRPr="00C74FA3">
              <w:rPr>
                <w:sz w:val="16"/>
                <w:szCs w:val="16"/>
              </w:rPr>
              <w:t xml:space="preserve"> Aplicar as quatro operações fundamentais e operações com potências e raízes na solução de situações-problema, vinculadas à vida pessoal e ao mundo do trabalho. </w:t>
            </w:r>
          </w:p>
        </w:tc>
        <w:tc>
          <w:tcPr>
            <w:tcW w:w="28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AA0286" w14:textId="77777777" w:rsidR="00E009C0" w:rsidRPr="00C74FA3" w:rsidRDefault="00E009C0">
            <w:pPr>
              <w:rPr>
                <w:sz w:val="16"/>
                <w:szCs w:val="16"/>
              </w:rPr>
            </w:pPr>
            <w:r w:rsidRPr="00C74FA3">
              <w:rPr>
                <w:b/>
                <w:sz w:val="16"/>
                <w:szCs w:val="16"/>
              </w:rPr>
              <w:t>DH 4.1</w:t>
            </w:r>
            <w:r w:rsidRPr="00C74FA3">
              <w:rPr>
                <w:sz w:val="16"/>
                <w:szCs w:val="16"/>
              </w:rPr>
              <w:t xml:space="preserve"> </w:t>
            </w:r>
            <w:r w:rsidRPr="00C74FA3">
              <w:rPr>
                <w:b/>
                <w:sz w:val="16"/>
                <w:szCs w:val="16"/>
              </w:rPr>
              <w:t xml:space="preserve">– </w:t>
            </w:r>
            <w:r w:rsidRPr="00C74FA3">
              <w:rPr>
                <w:sz w:val="16"/>
                <w:szCs w:val="16"/>
              </w:rPr>
              <w:t>Empregar as quatro operações fundamentais e operações com potências e raízes na solução de situações- problema vinculadas à vida pessoal e ao mundo do trabalho. </w:t>
            </w:r>
          </w:p>
        </w:tc>
        <w:tc>
          <w:tcPr>
            <w:tcW w:w="3132" w:type="dxa"/>
            <w:gridSpan w:val="3"/>
            <w:tcBorders>
              <w:top w:val="single" w:sz="6" w:space="0" w:color="auto"/>
              <w:left w:val="single" w:sz="6" w:space="0" w:color="auto"/>
              <w:bottom w:val="single" w:sz="6" w:space="0" w:color="auto"/>
              <w:right w:val="single" w:sz="6" w:space="0" w:color="auto"/>
            </w:tcBorders>
            <w:shd w:val="clear" w:color="auto" w:fill="auto"/>
            <w:hideMark/>
          </w:tcPr>
          <w:p w14:paraId="2C2F8933" w14:textId="77777777" w:rsidR="00E009C0" w:rsidRPr="00C74FA3" w:rsidRDefault="00E009C0">
            <w:pPr>
              <w:rPr>
                <w:sz w:val="16"/>
                <w:szCs w:val="16"/>
              </w:rPr>
            </w:pPr>
            <w:r w:rsidRPr="00C74FA3">
              <w:rPr>
                <w:b/>
                <w:sz w:val="16"/>
                <w:szCs w:val="16"/>
              </w:rPr>
              <w:t xml:space="preserve">DH 5.1 – </w:t>
            </w:r>
            <w:r w:rsidRPr="00C74FA3">
              <w:rPr>
                <w:sz w:val="16"/>
                <w:szCs w:val="16"/>
              </w:rPr>
              <w:t>Articular informações numéricas cotidianas obtidas a partir de naturezas distintas. </w:t>
            </w:r>
          </w:p>
        </w:tc>
      </w:tr>
      <w:tr w:rsidR="00E009C0" w:rsidRPr="00C74FA3" w14:paraId="355A51DE" w14:textId="77777777" w:rsidTr="00680AD3">
        <w:trPr>
          <w:trHeight w:val="1215"/>
        </w:trPr>
        <w:tc>
          <w:tcPr>
            <w:tcW w:w="309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BEC2800" w14:textId="77777777" w:rsidR="00E009C0" w:rsidRPr="00C74FA3" w:rsidRDefault="00E009C0">
            <w:pPr>
              <w:rPr>
                <w:sz w:val="16"/>
                <w:szCs w:val="16"/>
              </w:rPr>
            </w:pPr>
            <w:r w:rsidRPr="00C74FA3">
              <w:rPr>
                <w:b/>
                <w:sz w:val="16"/>
                <w:szCs w:val="16"/>
              </w:rPr>
              <w:t xml:space="preserve">DH 1.2 – </w:t>
            </w:r>
            <w:r w:rsidRPr="00C74FA3">
              <w:rPr>
                <w:sz w:val="16"/>
                <w:szCs w:val="16"/>
              </w:rPr>
              <w:t>Entender a importância de cada conjunto numérico no desenvolvimento histórico da Matemática e nos diversos contextos vinculados à vida pessoal e profissional. </w:t>
            </w:r>
          </w:p>
        </w:tc>
        <w:tc>
          <w:tcPr>
            <w:tcW w:w="26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C77971" w14:textId="77777777" w:rsidR="00E009C0" w:rsidRPr="00C74FA3" w:rsidRDefault="00E009C0">
            <w:pPr>
              <w:rPr>
                <w:sz w:val="16"/>
                <w:szCs w:val="16"/>
              </w:rPr>
            </w:pPr>
            <w:r w:rsidRPr="00C74FA3">
              <w:rPr>
                <w:b/>
                <w:sz w:val="16"/>
                <w:szCs w:val="16"/>
              </w:rPr>
              <w:t>DH 2.2</w:t>
            </w:r>
            <w:r w:rsidRPr="00C74FA3">
              <w:rPr>
                <w:sz w:val="16"/>
                <w:szCs w:val="16"/>
              </w:rPr>
              <w:t xml:space="preserve"> </w:t>
            </w:r>
            <w:r w:rsidRPr="00C74FA3">
              <w:rPr>
                <w:b/>
                <w:sz w:val="16"/>
                <w:szCs w:val="16"/>
              </w:rPr>
              <w:t>–</w:t>
            </w:r>
            <w:r w:rsidRPr="00C74FA3">
              <w:rPr>
                <w:sz w:val="16"/>
                <w:szCs w:val="16"/>
              </w:rPr>
              <w:t xml:space="preserve"> Comparar o sistema decimal posicional de numeração com outros sistemas de numeração utilizados no dia a dia relacionando os seus diferentes usos.</w:t>
            </w:r>
            <w:r w:rsidRPr="5115F810">
              <w:rPr>
                <w:sz w:val="16"/>
                <w:szCs w:val="16"/>
              </w:rPr>
              <w:t xml:space="preserve"> </w:t>
            </w:r>
          </w:p>
        </w:tc>
        <w:tc>
          <w:tcPr>
            <w:tcW w:w="2398" w:type="dxa"/>
            <w:tcBorders>
              <w:top w:val="single" w:sz="6" w:space="0" w:color="auto"/>
              <w:left w:val="single" w:sz="6" w:space="0" w:color="auto"/>
              <w:bottom w:val="single" w:sz="6" w:space="0" w:color="auto"/>
              <w:right w:val="single" w:sz="6" w:space="0" w:color="auto"/>
            </w:tcBorders>
            <w:shd w:val="clear" w:color="auto" w:fill="auto"/>
            <w:hideMark/>
          </w:tcPr>
          <w:p w14:paraId="588ABE30" w14:textId="77777777" w:rsidR="00E009C0" w:rsidRPr="00C74FA3" w:rsidRDefault="00E009C0">
            <w:pPr>
              <w:rPr>
                <w:sz w:val="16"/>
                <w:szCs w:val="16"/>
              </w:rPr>
            </w:pPr>
            <w:r w:rsidRPr="00C74FA3">
              <w:rPr>
                <w:b/>
                <w:sz w:val="16"/>
                <w:szCs w:val="16"/>
              </w:rPr>
              <w:t>DH 3.2</w:t>
            </w:r>
            <w:r w:rsidRPr="00C74FA3">
              <w:rPr>
                <w:sz w:val="16"/>
                <w:szCs w:val="16"/>
              </w:rPr>
              <w:t xml:space="preserve"> </w:t>
            </w:r>
            <w:r w:rsidRPr="00C74FA3">
              <w:rPr>
                <w:b/>
                <w:sz w:val="16"/>
                <w:szCs w:val="16"/>
              </w:rPr>
              <w:t>–</w:t>
            </w:r>
            <w:r w:rsidRPr="00C74FA3">
              <w:rPr>
                <w:sz w:val="16"/>
                <w:szCs w:val="16"/>
              </w:rPr>
              <w:t xml:space="preserve"> Executar, a partir de exemplos da vida social e do mundo do trabalho, cálculos de porcentagem na resolução de problemas significativos.</w:t>
            </w:r>
            <w:r w:rsidRPr="5115F810">
              <w:rPr>
                <w:sz w:val="16"/>
                <w:szCs w:val="16"/>
              </w:rPr>
              <w:t xml:space="preserve"> </w:t>
            </w:r>
          </w:p>
        </w:tc>
        <w:tc>
          <w:tcPr>
            <w:tcW w:w="28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AF24FB" w14:textId="77777777" w:rsidR="00E009C0" w:rsidRPr="00C74FA3" w:rsidRDefault="00E009C0">
            <w:pPr>
              <w:rPr>
                <w:sz w:val="16"/>
                <w:szCs w:val="16"/>
              </w:rPr>
            </w:pPr>
            <w:r w:rsidRPr="00C74FA3">
              <w:rPr>
                <w:b/>
                <w:sz w:val="16"/>
                <w:szCs w:val="16"/>
              </w:rPr>
              <w:t>DH 4.2</w:t>
            </w:r>
            <w:r w:rsidRPr="5115F810">
              <w:rPr>
                <w:b/>
                <w:sz w:val="16"/>
                <w:szCs w:val="16"/>
              </w:rPr>
              <w:t xml:space="preserve"> –</w:t>
            </w:r>
            <w:r w:rsidRPr="00C74FA3">
              <w:rPr>
                <w:b/>
                <w:sz w:val="16"/>
                <w:szCs w:val="16"/>
              </w:rPr>
              <w:t xml:space="preserve"> </w:t>
            </w:r>
            <w:r w:rsidRPr="00C74FA3">
              <w:rPr>
                <w:sz w:val="16"/>
                <w:szCs w:val="16"/>
              </w:rPr>
              <w:t>Fazer,</w:t>
            </w:r>
            <w:r w:rsidRPr="00C74FA3">
              <w:rPr>
                <w:b/>
                <w:sz w:val="16"/>
                <w:szCs w:val="16"/>
              </w:rPr>
              <w:t xml:space="preserve"> </w:t>
            </w:r>
            <w:r w:rsidRPr="00C74FA3">
              <w:rPr>
                <w:sz w:val="16"/>
                <w:szCs w:val="16"/>
              </w:rPr>
              <w:t>a partir de exemplos da vida social e do mundo do trabalho, cálculos de porcentagem na resolução de problemas significativos. </w:t>
            </w:r>
          </w:p>
        </w:tc>
        <w:tc>
          <w:tcPr>
            <w:tcW w:w="3132"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2AA074" w14:textId="77777777" w:rsidR="00E009C0" w:rsidRPr="00C74FA3" w:rsidRDefault="00E009C0">
            <w:pPr>
              <w:rPr>
                <w:b/>
                <w:sz w:val="16"/>
                <w:szCs w:val="16"/>
              </w:rPr>
            </w:pPr>
            <w:r w:rsidRPr="00C74FA3">
              <w:rPr>
                <w:b/>
                <w:sz w:val="16"/>
                <w:szCs w:val="16"/>
              </w:rPr>
              <w:t xml:space="preserve">DH 5.2 – </w:t>
            </w:r>
            <w:r w:rsidRPr="00C74FA3">
              <w:rPr>
                <w:sz w:val="16"/>
                <w:szCs w:val="16"/>
              </w:rPr>
              <w:t>Comparar o aspecto lógico-numérico de situações reais distintas, em diversos contextos.</w:t>
            </w:r>
            <w:r w:rsidRPr="5115F810">
              <w:rPr>
                <w:b/>
                <w:sz w:val="16"/>
                <w:szCs w:val="16"/>
              </w:rPr>
              <w:t xml:space="preserve"> </w:t>
            </w:r>
          </w:p>
        </w:tc>
      </w:tr>
      <w:tr w:rsidR="00E009C0" w:rsidRPr="00C74FA3" w14:paraId="3FC03693" w14:textId="77777777" w:rsidTr="00680AD3">
        <w:trPr>
          <w:trHeight w:val="405"/>
        </w:trPr>
        <w:tc>
          <w:tcPr>
            <w:tcW w:w="309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5036F50" w14:textId="77777777" w:rsidR="00E009C0" w:rsidRPr="00C74FA3" w:rsidRDefault="00E009C0">
            <w:pPr>
              <w:rPr>
                <w:sz w:val="16"/>
                <w:szCs w:val="16"/>
              </w:rPr>
            </w:pPr>
            <w:r w:rsidRPr="00C74FA3">
              <w:rPr>
                <w:b/>
                <w:sz w:val="16"/>
                <w:szCs w:val="16"/>
              </w:rPr>
              <w:lastRenderedPageBreak/>
              <w:t xml:space="preserve">DH 1.3 – </w:t>
            </w:r>
            <w:r w:rsidRPr="00C74FA3">
              <w:rPr>
                <w:sz w:val="16"/>
                <w:szCs w:val="16"/>
              </w:rPr>
              <w:t>Assimilar noções de multiplicidade e divisibilidade, reconhecendo sua aplicabilidade na solução de problemas cotidianos, na percepção de padrões e nos métodos de cálculo. </w:t>
            </w:r>
          </w:p>
        </w:tc>
        <w:tc>
          <w:tcPr>
            <w:tcW w:w="269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FD23CB5" w14:textId="77777777" w:rsidR="00E009C0" w:rsidRPr="00C74FA3" w:rsidRDefault="00E009C0">
            <w:pPr>
              <w:rPr>
                <w:sz w:val="16"/>
                <w:szCs w:val="16"/>
              </w:rPr>
            </w:pPr>
            <w:r w:rsidRPr="00C74FA3">
              <w:rPr>
                <w:b/>
                <w:sz w:val="16"/>
                <w:szCs w:val="16"/>
              </w:rPr>
              <w:t xml:space="preserve">DH 2.3 – </w:t>
            </w:r>
            <w:r w:rsidRPr="00C74FA3">
              <w:rPr>
                <w:sz w:val="16"/>
                <w:szCs w:val="16"/>
              </w:rPr>
              <w:t>Utilizar as características do sistema decimal posicional e suas relações com o sistema monetário brasileiro para compreender os algoritmos utilizados nas quatro operações fundamentais entre números.</w:t>
            </w:r>
            <w:r w:rsidRPr="5115F810">
              <w:rPr>
                <w:sz w:val="16"/>
                <w:szCs w:val="16"/>
              </w:rPr>
              <w:t xml:space="preserve"> </w:t>
            </w:r>
          </w:p>
          <w:p w14:paraId="4F6FD421" w14:textId="77777777" w:rsidR="00E009C0" w:rsidRPr="00C74FA3" w:rsidRDefault="00E009C0">
            <w:pPr>
              <w:rPr>
                <w:sz w:val="16"/>
                <w:szCs w:val="16"/>
              </w:rPr>
            </w:pPr>
            <w:r w:rsidRPr="00C74FA3">
              <w:rPr>
                <w:sz w:val="16"/>
                <w:szCs w:val="16"/>
              </w:rPr>
              <w:t> </w:t>
            </w:r>
          </w:p>
        </w:tc>
        <w:tc>
          <w:tcPr>
            <w:tcW w:w="239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029D0CE" w14:textId="77777777" w:rsidR="00E009C0" w:rsidRPr="00C74FA3" w:rsidRDefault="00E009C0">
            <w:pPr>
              <w:rPr>
                <w:sz w:val="16"/>
                <w:szCs w:val="16"/>
              </w:rPr>
            </w:pPr>
            <w:r w:rsidRPr="00C74FA3">
              <w:rPr>
                <w:sz w:val="16"/>
                <w:szCs w:val="16"/>
              </w:rPr>
              <w:t> </w:t>
            </w:r>
          </w:p>
        </w:tc>
        <w:tc>
          <w:tcPr>
            <w:tcW w:w="286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F3C2802" w14:textId="77777777" w:rsidR="00E009C0" w:rsidRPr="00C74FA3" w:rsidRDefault="00E009C0">
            <w:pPr>
              <w:rPr>
                <w:sz w:val="16"/>
                <w:szCs w:val="16"/>
              </w:rPr>
            </w:pPr>
            <w:r w:rsidRPr="00C74FA3">
              <w:rPr>
                <w:b/>
                <w:sz w:val="16"/>
                <w:szCs w:val="16"/>
              </w:rPr>
              <w:t xml:space="preserve">DH 4.3 - </w:t>
            </w:r>
            <w:r w:rsidRPr="00C74FA3">
              <w:rPr>
                <w:sz w:val="16"/>
                <w:szCs w:val="16"/>
              </w:rPr>
              <w:t>Utilizar a regra de três em situações- problema que envolvam proporções vinculadas à vida pessoal e ao mundo do trabalho.</w:t>
            </w:r>
            <w:r w:rsidRPr="5115F810">
              <w:rPr>
                <w:sz w:val="16"/>
                <w:szCs w:val="16"/>
              </w:rPr>
              <w:t xml:space="preserve"> </w:t>
            </w:r>
          </w:p>
          <w:p w14:paraId="31D79EE8" w14:textId="77777777" w:rsidR="00E009C0" w:rsidRPr="00C74FA3" w:rsidRDefault="00E009C0">
            <w:pPr>
              <w:rPr>
                <w:sz w:val="16"/>
                <w:szCs w:val="16"/>
              </w:rPr>
            </w:pPr>
            <w:r w:rsidRPr="00C74FA3">
              <w:rPr>
                <w:sz w:val="16"/>
                <w:szCs w:val="16"/>
              </w:rPr>
              <w:t> </w:t>
            </w:r>
          </w:p>
        </w:tc>
        <w:tc>
          <w:tcPr>
            <w:tcW w:w="3132" w:type="dxa"/>
            <w:gridSpan w:val="3"/>
            <w:tcBorders>
              <w:top w:val="single" w:sz="6" w:space="0" w:color="auto"/>
              <w:left w:val="single" w:sz="6" w:space="0" w:color="auto"/>
              <w:bottom w:val="single" w:sz="6" w:space="0" w:color="auto"/>
              <w:right w:val="single" w:sz="6" w:space="0" w:color="auto"/>
            </w:tcBorders>
            <w:shd w:val="clear" w:color="auto" w:fill="auto"/>
            <w:hideMark/>
          </w:tcPr>
          <w:p w14:paraId="37F7FD61" w14:textId="77777777" w:rsidR="00E009C0" w:rsidRPr="00C74FA3" w:rsidRDefault="00E009C0">
            <w:pPr>
              <w:rPr>
                <w:sz w:val="16"/>
                <w:szCs w:val="16"/>
              </w:rPr>
            </w:pPr>
            <w:r w:rsidRPr="00C74FA3">
              <w:rPr>
                <w:b/>
                <w:sz w:val="16"/>
                <w:szCs w:val="16"/>
              </w:rPr>
              <w:t>DH 5.3 –</w:t>
            </w:r>
            <w:r w:rsidRPr="00C74FA3">
              <w:rPr>
                <w:sz w:val="16"/>
                <w:szCs w:val="16"/>
              </w:rPr>
              <w:t xml:space="preserve"> Interpretar fundamentos lógico-numéricos na construção da argumentação a partir de situações cotidianas.</w:t>
            </w:r>
            <w:r w:rsidRPr="5115F810">
              <w:rPr>
                <w:sz w:val="16"/>
                <w:szCs w:val="16"/>
              </w:rPr>
              <w:t xml:space="preserve"> </w:t>
            </w:r>
          </w:p>
        </w:tc>
      </w:tr>
      <w:tr w:rsidR="00E009C0" w:rsidRPr="00C74FA3" w14:paraId="3934115F" w14:textId="77777777" w:rsidTr="00680AD3">
        <w:trPr>
          <w:trHeight w:val="420"/>
        </w:trPr>
        <w:tc>
          <w:tcPr>
            <w:tcW w:w="14176" w:type="dxa"/>
            <w:gridSpan w:val="1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BFA720E" w14:textId="77777777" w:rsidR="00E009C0" w:rsidRPr="00C74FA3" w:rsidRDefault="00E009C0">
            <w:pPr>
              <w:rPr>
                <w:sz w:val="16"/>
                <w:szCs w:val="16"/>
              </w:rPr>
            </w:pPr>
            <w:r w:rsidRPr="00C74FA3">
              <w:rPr>
                <w:b/>
                <w:sz w:val="16"/>
                <w:szCs w:val="16"/>
              </w:rPr>
              <w:t>Objetos do Conhecimento:</w:t>
            </w:r>
            <w:r w:rsidRPr="00C74FA3">
              <w:rPr>
                <w:sz w:val="16"/>
                <w:szCs w:val="16"/>
              </w:rPr>
              <w:t xml:space="preserve"> 1. Números naturais e operações; 2. Múltiplos e divisores; 3. Números inteiros e operações; 4. Números racionais e operações; 5. Números irracionais e operações; 6. Noções do sistema monetário brasileiro; 7. Sistemas de numeração (decimal, romano e sexagesimal); 8. Porcentagem. 9. Regra de três e proporção. </w:t>
            </w:r>
          </w:p>
          <w:p w14:paraId="61F655F4" w14:textId="77777777" w:rsidR="00E009C0" w:rsidRPr="00C74FA3" w:rsidRDefault="00E009C0">
            <w:pPr>
              <w:rPr>
                <w:sz w:val="16"/>
                <w:szCs w:val="16"/>
              </w:rPr>
            </w:pPr>
            <w:r w:rsidRPr="00C74FA3">
              <w:rPr>
                <w:sz w:val="16"/>
                <w:szCs w:val="16"/>
              </w:rPr>
              <w:t> </w:t>
            </w:r>
          </w:p>
          <w:p w14:paraId="424C6DCC" w14:textId="77777777" w:rsidR="00E009C0" w:rsidRPr="00C74FA3" w:rsidRDefault="00E009C0">
            <w:pPr>
              <w:rPr>
                <w:sz w:val="16"/>
                <w:szCs w:val="16"/>
              </w:rPr>
            </w:pPr>
            <w:r w:rsidRPr="00C74FA3">
              <w:rPr>
                <w:b/>
                <w:sz w:val="16"/>
                <w:szCs w:val="16"/>
              </w:rPr>
              <w:t> Módulo introdutório – UC Fundamentos da tecnologia de alimentos e bebidas (C1- h1 até h5) Incluir nos Objetos de conhecimentos: Regra de 3 e proporção.</w:t>
            </w:r>
            <w:r w:rsidRPr="00C74FA3">
              <w:rPr>
                <w:sz w:val="16"/>
                <w:szCs w:val="16"/>
              </w:rPr>
              <w:t> </w:t>
            </w:r>
          </w:p>
          <w:p w14:paraId="091D0421" w14:textId="77777777" w:rsidR="00E009C0" w:rsidRPr="00C74FA3" w:rsidRDefault="00E009C0">
            <w:pPr>
              <w:rPr>
                <w:sz w:val="16"/>
                <w:szCs w:val="16"/>
              </w:rPr>
            </w:pPr>
            <w:r w:rsidRPr="00C74FA3">
              <w:rPr>
                <w:sz w:val="16"/>
                <w:szCs w:val="16"/>
              </w:rPr>
              <w:t xml:space="preserve">Módulo </w:t>
            </w:r>
            <w:r w:rsidRPr="639DAF3F">
              <w:rPr>
                <w:sz w:val="16"/>
                <w:szCs w:val="16"/>
              </w:rPr>
              <w:t>específico</w:t>
            </w:r>
            <w:r w:rsidRPr="00C74FA3">
              <w:rPr>
                <w:sz w:val="16"/>
                <w:szCs w:val="16"/>
              </w:rPr>
              <w:t xml:space="preserve">: UC Produção de salgados e </w:t>
            </w:r>
            <w:bookmarkStart w:id="1" w:name="_Int_jUcoWnN8"/>
            <w:r w:rsidRPr="00C74FA3">
              <w:rPr>
                <w:sz w:val="16"/>
                <w:szCs w:val="16"/>
              </w:rPr>
              <w:t>canapês( C</w:t>
            </w:r>
            <w:bookmarkEnd w:id="1"/>
            <w:r w:rsidRPr="00C74FA3">
              <w:rPr>
                <w:sz w:val="16"/>
                <w:szCs w:val="16"/>
              </w:rPr>
              <w:t>1-H2</w:t>
            </w:r>
            <w:r w:rsidRPr="776E6778">
              <w:rPr>
                <w:sz w:val="16"/>
                <w:szCs w:val="16"/>
              </w:rPr>
              <w:t>),</w:t>
            </w:r>
            <w:r w:rsidRPr="00C74FA3">
              <w:rPr>
                <w:sz w:val="16"/>
                <w:szCs w:val="16"/>
              </w:rPr>
              <w:t xml:space="preserve"> UC produção de bombons</w:t>
            </w:r>
            <w:r w:rsidRPr="639DAF3F">
              <w:rPr>
                <w:sz w:val="16"/>
                <w:szCs w:val="16"/>
              </w:rPr>
              <w:t xml:space="preserve">, </w:t>
            </w:r>
            <w:r w:rsidRPr="00C74FA3">
              <w:rPr>
                <w:sz w:val="16"/>
                <w:szCs w:val="16"/>
              </w:rPr>
              <w:t>doces e sobremesas: (C1-H2) e UC produção de biscoitos e bolachas: (C1-H2) </w:t>
            </w:r>
          </w:p>
        </w:tc>
      </w:tr>
      <w:tr w:rsidR="00E009C0" w:rsidRPr="00C74FA3" w14:paraId="54F9DD06" w14:textId="77777777" w:rsidTr="00680AD3">
        <w:trPr>
          <w:trHeight w:val="420"/>
        </w:trPr>
        <w:tc>
          <w:tcPr>
            <w:tcW w:w="14176" w:type="dxa"/>
            <w:gridSpan w:val="1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8B49DF" w14:textId="77777777" w:rsidR="00E009C0" w:rsidRPr="00C74FA3" w:rsidRDefault="00E009C0">
            <w:pPr>
              <w:rPr>
                <w:sz w:val="16"/>
                <w:szCs w:val="16"/>
              </w:rPr>
            </w:pPr>
            <w:r w:rsidRPr="00C74FA3">
              <w:rPr>
                <w:b/>
                <w:sz w:val="16"/>
                <w:szCs w:val="16"/>
              </w:rPr>
              <w:t xml:space="preserve">Eixo Estruturante: </w:t>
            </w:r>
            <w:r w:rsidRPr="00C74FA3">
              <w:rPr>
                <w:sz w:val="16"/>
                <w:szCs w:val="16"/>
              </w:rPr>
              <w:t>Números.</w:t>
            </w:r>
            <w:r w:rsidRPr="5115F810">
              <w:rPr>
                <w:sz w:val="16"/>
                <w:szCs w:val="16"/>
              </w:rPr>
              <w:t xml:space="preserve"> </w:t>
            </w:r>
          </w:p>
          <w:p w14:paraId="039DBA1F" w14:textId="77777777" w:rsidR="00E009C0" w:rsidRPr="00C74FA3" w:rsidRDefault="00E009C0">
            <w:pPr>
              <w:rPr>
                <w:sz w:val="16"/>
                <w:szCs w:val="16"/>
              </w:rPr>
            </w:pPr>
            <w:r w:rsidRPr="00C74FA3">
              <w:rPr>
                <w:b/>
                <w:sz w:val="16"/>
                <w:szCs w:val="16"/>
              </w:rPr>
              <w:t>Justificativa:</w:t>
            </w:r>
            <w:r w:rsidRPr="00C74FA3">
              <w:rPr>
                <w:sz w:val="16"/>
                <w:szCs w:val="16"/>
              </w:rPr>
              <w:t xml:space="preserve"> Este tema inicia seu desenvolvimento a partir da compreensão, a partir do cotidiano, de diversos significados para os números reais, passa pela exploração dos sistemas de numeração mais utilizados no dia a dia do educando e também pelo emprego de procedimentos de cálculo envolvendo os números reais e suas operações. Passa também pela resolução de problemas, associados à vida social e ao mundo do trabalho do estudante, envolvendo esta temática. Para finalizar, é esperado que o estudante complete essa competência e seja capaz de interpretar a razoabilidade de um resultado numérico envolvendo informações quantitativas com base na realidade e de construir argumentações a partir desta interpretação. </w:t>
            </w:r>
          </w:p>
        </w:tc>
      </w:tr>
      <w:tr w:rsidR="00E009C0" w:rsidRPr="00EF2F8A" w14:paraId="1008B248" w14:textId="77777777" w:rsidTr="00680AD3">
        <w:trPr>
          <w:trHeight w:val="420"/>
        </w:trPr>
        <w:tc>
          <w:tcPr>
            <w:tcW w:w="14176" w:type="dxa"/>
            <w:gridSpan w:val="1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A11E00" w14:textId="77777777" w:rsidR="00E009C0" w:rsidRPr="00EF2F8A" w:rsidRDefault="00E009C0">
            <w:pPr>
              <w:rPr>
                <w:b/>
                <w:sz w:val="16"/>
                <w:szCs w:val="16"/>
              </w:rPr>
            </w:pPr>
            <w:r w:rsidRPr="00EF2F8A">
              <w:rPr>
                <w:b/>
                <w:sz w:val="16"/>
                <w:szCs w:val="16"/>
              </w:rPr>
              <w:t>C2. Atribuir sentido a conceitos algébricos para modelar e resolver problemas na vida pessoal e profissional. </w:t>
            </w:r>
          </w:p>
        </w:tc>
      </w:tr>
      <w:tr w:rsidR="00E009C0" w:rsidRPr="00EF2F8A" w14:paraId="51939849" w14:textId="77777777" w:rsidTr="00680AD3">
        <w:trPr>
          <w:trHeight w:val="555"/>
        </w:trPr>
        <w:tc>
          <w:tcPr>
            <w:tcW w:w="2397" w:type="dxa"/>
            <w:tcBorders>
              <w:top w:val="single" w:sz="6" w:space="0" w:color="auto"/>
              <w:left w:val="single" w:sz="6" w:space="0" w:color="auto"/>
              <w:bottom w:val="single" w:sz="6" w:space="0" w:color="auto"/>
              <w:right w:val="single" w:sz="6" w:space="0" w:color="auto"/>
            </w:tcBorders>
            <w:shd w:val="clear" w:color="auto" w:fill="auto"/>
            <w:hideMark/>
          </w:tcPr>
          <w:p w14:paraId="38AC2430" w14:textId="77777777" w:rsidR="00E009C0" w:rsidRPr="00EF2F8A" w:rsidRDefault="00E009C0">
            <w:pPr>
              <w:textAlignment w:val="baseline"/>
              <w:rPr>
                <w:sz w:val="16"/>
                <w:szCs w:val="16"/>
                <w:lang w:eastAsia="pt-BR"/>
              </w:rPr>
            </w:pPr>
            <w:r w:rsidRPr="00EF2F8A">
              <w:rPr>
                <w:b/>
                <w:sz w:val="16"/>
                <w:szCs w:val="16"/>
                <w:lang w:eastAsia="pt-BR"/>
              </w:rPr>
              <w:t>H6 –</w:t>
            </w:r>
            <w:r w:rsidRPr="00EF2F8A">
              <w:rPr>
                <w:sz w:val="16"/>
                <w:szCs w:val="16"/>
                <w:lang w:eastAsia="pt-BR"/>
              </w:rPr>
              <w:t xml:space="preserve"> Compreender padrões de naturezas diversas e as propriedades que os determinam. </w:t>
            </w:r>
          </w:p>
        </w:tc>
        <w:tc>
          <w:tcPr>
            <w:tcW w:w="28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EF50979" w14:textId="77777777" w:rsidR="00E009C0" w:rsidRPr="00EF2F8A" w:rsidRDefault="00E009C0">
            <w:pPr>
              <w:textAlignment w:val="baseline"/>
              <w:rPr>
                <w:sz w:val="16"/>
                <w:szCs w:val="16"/>
                <w:lang w:eastAsia="pt-BR"/>
              </w:rPr>
            </w:pPr>
            <w:r w:rsidRPr="00EF2F8A">
              <w:rPr>
                <w:b/>
                <w:sz w:val="16"/>
                <w:szCs w:val="16"/>
                <w:lang w:eastAsia="pt-BR"/>
              </w:rPr>
              <w:t>H7 –</w:t>
            </w:r>
            <w:r w:rsidRPr="00EF2F8A">
              <w:rPr>
                <w:sz w:val="16"/>
                <w:szCs w:val="16"/>
                <w:lang w:eastAsia="pt-BR"/>
              </w:rPr>
              <w:t xml:space="preserve"> Utilizar as representações algébricas como forma de generalização de propriedades e a linguagem algébrica para a representação de padrões</w:t>
            </w:r>
            <w:r w:rsidRPr="5115F810">
              <w:rPr>
                <w:sz w:val="16"/>
                <w:szCs w:val="16"/>
                <w:lang w:eastAsia="pt-BR"/>
              </w:rPr>
              <w:t xml:space="preserve"> </w:t>
            </w:r>
          </w:p>
        </w:tc>
        <w:tc>
          <w:tcPr>
            <w:tcW w:w="2961"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793E19" w14:textId="77777777" w:rsidR="00E009C0" w:rsidRPr="00EF2F8A" w:rsidRDefault="00E009C0">
            <w:pPr>
              <w:textAlignment w:val="baseline"/>
              <w:rPr>
                <w:sz w:val="16"/>
                <w:szCs w:val="16"/>
                <w:lang w:eastAsia="pt-BR"/>
              </w:rPr>
            </w:pPr>
            <w:r w:rsidRPr="00EF2F8A">
              <w:rPr>
                <w:b/>
                <w:sz w:val="16"/>
                <w:szCs w:val="16"/>
                <w:lang w:eastAsia="pt-BR"/>
              </w:rPr>
              <w:t>H8 –</w:t>
            </w:r>
            <w:r w:rsidRPr="00EF2F8A">
              <w:rPr>
                <w:sz w:val="16"/>
                <w:szCs w:val="16"/>
                <w:lang w:eastAsia="pt-BR"/>
              </w:rPr>
              <w:t xml:space="preserve"> Aplicar as propriedades operatórias próprias da linguagem algébrica e sua utilização enquanto ferramenta generalizadora de contextos diversos.</w:t>
            </w:r>
            <w:r w:rsidRPr="5115F810">
              <w:rPr>
                <w:sz w:val="16"/>
                <w:szCs w:val="16"/>
                <w:lang w:eastAsia="pt-BR"/>
              </w:rPr>
              <w:t xml:space="preserve"> </w:t>
            </w:r>
          </w:p>
        </w:tc>
        <w:tc>
          <w:tcPr>
            <w:tcW w:w="3103" w:type="dxa"/>
            <w:gridSpan w:val="3"/>
            <w:tcBorders>
              <w:top w:val="single" w:sz="6" w:space="0" w:color="auto"/>
              <w:left w:val="single" w:sz="6" w:space="0" w:color="auto"/>
              <w:bottom w:val="single" w:sz="6" w:space="0" w:color="auto"/>
              <w:right w:val="single" w:sz="6" w:space="0" w:color="auto"/>
            </w:tcBorders>
            <w:shd w:val="clear" w:color="auto" w:fill="auto"/>
            <w:hideMark/>
          </w:tcPr>
          <w:p w14:paraId="1B502871" w14:textId="77777777" w:rsidR="00E009C0" w:rsidRPr="00EF2F8A" w:rsidRDefault="00E009C0">
            <w:pPr>
              <w:textAlignment w:val="baseline"/>
              <w:rPr>
                <w:sz w:val="16"/>
                <w:szCs w:val="16"/>
                <w:lang w:eastAsia="pt-BR"/>
              </w:rPr>
            </w:pPr>
            <w:r w:rsidRPr="00EF2F8A">
              <w:rPr>
                <w:b/>
                <w:sz w:val="16"/>
                <w:szCs w:val="16"/>
                <w:lang w:eastAsia="pt-BR"/>
              </w:rPr>
              <w:t xml:space="preserve">H9 – </w:t>
            </w:r>
            <w:r w:rsidRPr="00EF2F8A">
              <w:rPr>
                <w:sz w:val="16"/>
                <w:szCs w:val="16"/>
                <w:lang w:eastAsia="pt-BR"/>
              </w:rPr>
              <w:t>Analisar situações-problema que envolvam as noções de proporcionalidade direta e inversa entre números, utilizando a linguagem algébrica para representá-las. </w:t>
            </w:r>
          </w:p>
        </w:tc>
        <w:tc>
          <w:tcPr>
            <w:tcW w:w="2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2C24FB" w14:textId="77777777" w:rsidR="00E009C0" w:rsidRPr="00EF2F8A" w:rsidRDefault="00E009C0">
            <w:pPr>
              <w:textAlignment w:val="baseline"/>
              <w:rPr>
                <w:sz w:val="16"/>
                <w:szCs w:val="16"/>
                <w:lang w:eastAsia="pt-BR"/>
              </w:rPr>
            </w:pPr>
            <w:r w:rsidRPr="00EF2F8A">
              <w:rPr>
                <w:b/>
                <w:sz w:val="16"/>
                <w:szCs w:val="16"/>
                <w:lang w:eastAsia="pt-BR"/>
              </w:rPr>
              <w:t>H10</w:t>
            </w:r>
            <w:r w:rsidRPr="00EF2F8A">
              <w:rPr>
                <w:sz w:val="16"/>
                <w:szCs w:val="16"/>
                <w:lang w:eastAsia="pt-BR"/>
              </w:rPr>
              <w:t xml:space="preserve"> </w:t>
            </w:r>
            <w:r w:rsidRPr="00EF2F8A">
              <w:rPr>
                <w:b/>
                <w:sz w:val="16"/>
                <w:szCs w:val="16"/>
                <w:lang w:eastAsia="pt-BR"/>
              </w:rPr>
              <w:t>–</w:t>
            </w:r>
            <w:r w:rsidRPr="00EF2F8A">
              <w:rPr>
                <w:sz w:val="16"/>
                <w:szCs w:val="16"/>
                <w:lang w:eastAsia="pt-BR"/>
              </w:rPr>
              <w:t xml:space="preserve"> Empregar a linguagem algébrica para a solução de problemas científicos e tecnológicos. </w:t>
            </w:r>
          </w:p>
        </w:tc>
      </w:tr>
      <w:tr w:rsidR="00E009C0" w:rsidRPr="00EF2F8A" w14:paraId="71C7FE49" w14:textId="77777777" w:rsidTr="00680AD3">
        <w:trPr>
          <w:trHeight w:val="540"/>
        </w:trPr>
        <w:tc>
          <w:tcPr>
            <w:tcW w:w="2397" w:type="dxa"/>
            <w:tcBorders>
              <w:top w:val="single" w:sz="6" w:space="0" w:color="auto"/>
              <w:left w:val="single" w:sz="6" w:space="0" w:color="auto"/>
              <w:bottom w:val="single" w:sz="6" w:space="0" w:color="auto"/>
              <w:right w:val="single" w:sz="6" w:space="0" w:color="auto"/>
            </w:tcBorders>
            <w:shd w:val="clear" w:color="auto" w:fill="auto"/>
            <w:hideMark/>
          </w:tcPr>
          <w:p w14:paraId="2645FFF6" w14:textId="77777777" w:rsidR="00E009C0" w:rsidRPr="00EF2F8A" w:rsidRDefault="00E009C0">
            <w:pPr>
              <w:textAlignment w:val="baseline"/>
              <w:rPr>
                <w:sz w:val="16"/>
                <w:szCs w:val="16"/>
                <w:lang w:eastAsia="pt-BR"/>
              </w:rPr>
            </w:pPr>
            <w:r w:rsidRPr="00EF2F8A">
              <w:rPr>
                <w:b/>
                <w:sz w:val="16"/>
                <w:szCs w:val="16"/>
                <w:lang w:eastAsia="pt-BR"/>
              </w:rPr>
              <w:t xml:space="preserve">DH 6.1 – </w:t>
            </w:r>
            <w:r w:rsidRPr="00EF2F8A">
              <w:rPr>
                <w:sz w:val="16"/>
                <w:szCs w:val="16"/>
                <w:lang w:eastAsia="pt-BR"/>
              </w:rPr>
              <w:t>Observar padrões de naturezas diversas assimilando novos conhecimentos. </w:t>
            </w:r>
          </w:p>
          <w:p w14:paraId="6679593B" w14:textId="77777777" w:rsidR="00E009C0" w:rsidRPr="00EF2F8A" w:rsidRDefault="00E009C0">
            <w:pPr>
              <w:textAlignment w:val="baseline"/>
              <w:rPr>
                <w:sz w:val="16"/>
                <w:szCs w:val="16"/>
                <w:lang w:eastAsia="pt-BR"/>
              </w:rPr>
            </w:pPr>
            <w:r w:rsidRPr="00EF2F8A">
              <w:rPr>
                <w:sz w:val="16"/>
                <w:szCs w:val="16"/>
                <w:lang w:eastAsia="pt-BR"/>
              </w:rPr>
              <w:t> </w:t>
            </w:r>
          </w:p>
        </w:tc>
        <w:tc>
          <w:tcPr>
            <w:tcW w:w="28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861169B" w14:textId="77777777" w:rsidR="00E009C0" w:rsidRPr="00EF2F8A" w:rsidRDefault="00E009C0">
            <w:pPr>
              <w:textAlignment w:val="baseline"/>
              <w:rPr>
                <w:sz w:val="16"/>
                <w:szCs w:val="16"/>
                <w:lang w:eastAsia="pt-BR"/>
              </w:rPr>
            </w:pPr>
            <w:r w:rsidRPr="00EF2F8A">
              <w:rPr>
                <w:b/>
                <w:sz w:val="16"/>
                <w:szCs w:val="16"/>
                <w:lang w:eastAsia="pt-BR"/>
              </w:rPr>
              <w:t>DH 7.1 –</w:t>
            </w:r>
            <w:r w:rsidRPr="00EF2F8A">
              <w:rPr>
                <w:sz w:val="16"/>
                <w:szCs w:val="16"/>
                <w:lang w:eastAsia="pt-BR"/>
              </w:rPr>
              <w:t xml:space="preserve"> Contextualizar o significado de proposições escritas em linguagem algébrica, fazendo as relações entre a Língua Portuguesa e a linguagem algébrica. </w:t>
            </w:r>
          </w:p>
        </w:tc>
        <w:tc>
          <w:tcPr>
            <w:tcW w:w="2961" w:type="dxa"/>
            <w:gridSpan w:val="3"/>
            <w:tcBorders>
              <w:top w:val="single" w:sz="6" w:space="0" w:color="auto"/>
              <w:left w:val="single" w:sz="6" w:space="0" w:color="auto"/>
              <w:bottom w:val="single" w:sz="6" w:space="0" w:color="auto"/>
              <w:right w:val="single" w:sz="6" w:space="0" w:color="auto"/>
            </w:tcBorders>
            <w:shd w:val="clear" w:color="auto" w:fill="auto"/>
            <w:hideMark/>
          </w:tcPr>
          <w:p w14:paraId="1FAD20E9" w14:textId="77777777" w:rsidR="00E009C0" w:rsidRPr="00EF2F8A" w:rsidRDefault="00E009C0">
            <w:pPr>
              <w:textAlignment w:val="baseline"/>
              <w:rPr>
                <w:sz w:val="16"/>
                <w:szCs w:val="16"/>
                <w:lang w:eastAsia="pt-BR"/>
              </w:rPr>
            </w:pPr>
            <w:r w:rsidRPr="00EF2F8A">
              <w:rPr>
                <w:b/>
                <w:sz w:val="16"/>
                <w:szCs w:val="16"/>
                <w:lang w:eastAsia="pt-BR"/>
              </w:rPr>
              <w:t>DH 8.1 –</w:t>
            </w:r>
            <w:r w:rsidRPr="00EF2F8A">
              <w:rPr>
                <w:sz w:val="16"/>
                <w:szCs w:val="16"/>
                <w:lang w:eastAsia="pt-BR"/>
              </w:rPr>
              <w:t xml:space="preserve"> Interpretar as características dos termos que compõem sentenças algébricas (monômios e polinômios), trabalhando com a visão geométrica.</w:t>
            </w:r>
            <w:r w:rsidRPr="5115F810">
              <w:rPr>
                <w:sz w:val="16"/>
                <w:szCs w:val="16"/>
                <w:lang w:eastAsia="pt-BR"/>
              </w:rPr>
              <w:t xml:space="preserve"> </w:t>
            </w:r>
          </w:p>
        </w:tc>
        <w:tc>
          <w:tcPr>
            <w:tcW w:w="3103" w:type="dxa"/>
            <w:gridSpan w:val="3"/>
            <w:tcBorders>
              <w:top w:val="single" w:sz="6" w:space="0" w:color="auto"/>
              <w:left w:val="single" w:sz="6" w:space="0" w:color="auto"/>
              <w:bottom w:val="single" w:sz="6" w:space="0" w:color="auto"/>
              <w:right w:val="single" w:sz="6" w:space="0" w:color="auto"/>
            </w:tcBorders>
            <w:shd w:val="clear" w:color="auto" w:fill="auto"/>
            <w:hideMark/>
          </w:tcPr>
          <w:p w14:paraId="4FD45400" w14:textId="77777777" w:rsidR="00E009C0" w:rsidRPr="00EF2F8A" w:rsidRDefault="00E009C0">
            <w:pPr>
              <w:textAlignment w:val="baseline"/>
              <w:rPr>
                <w:sz w:val="16"/>
                <w:szCs w:val="16"/>
                <w:lang w:eastAsia="pt-BR"/>
              </w:rPr>
            </w:pPr>
            <w:r w:rsidRPr="00EF2F8A">
              <w:rPr>
                <w:b/>
                <w:sz w:val="16"/>
                <w:szCs w:val="16"/>
                <w:lang w:eastAsia="pt-BR"/>
              </w:rPr>
              <w:t xml:space="preserve">DH 9.1 – </w:t>
            </w:r>
            <w:r w:rsidRPr="00EF2F8A">
              <w:rPr>
                <w:sz w:val="16"/>
                <w:szCs w:val="16"/>
                <w:lang w:eastAsia="pt-BR"/>
              </w:rPr>
              <w:t>Aplicar conceitos de proporcionalidade direta e inversa entre grandezas para a solução de problemas. </w:t>
            </w:r>
          </w:p>
        </w:tc>
        <w:tc>
          <w:tcPr>
            <w:tcW w:w="2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A7572C" w14:textId="77777777" w:rsidR="00E009C0" w:rsidRPr="00EF2F8A" w:rsidRDefault="00E009C0">
            <w:pPr>
              <w:textAlignment w:val="baseline"/>
              <w:rPr>
                <w:sz w:val="16"/>
                <w:szCs w:val="16"/>
                <w:lang w:eastAsia="pt-BR"/>
              </w:rPr>
            </w:pPr>
            <w:r w:rsidRPr="00EF2F8A">
              <w:rPr>
                <w:b/>
                <w:sz w:val="16"/>
                <w:szCs w:val="16"/>
                <w:lang w:eastAsia="pt-BR"/>
              </w:rPr>
              <w:t xml:space="preserve">DH 10.1 – </w:t>
            </w:r>
            <w:r w:rsidRPr="00EF2F8A">
              <w:rPr>
                <w:sz w:val="16"/>
                <w:szCs w:val="16"/>
                <w:lang w:eastAsia="pt-BR"/>
              </w:rPr>
              <w:t>Utilizar as particularidades das noções de equações de primeiro e segundo graus e de sistemas de equações para utilizá-las na modelagem de situações-problema científicas e tecnológicas. </w:t>
            </w:r>
          </w:p>
        </w:tc>
      </w:tr>
      <w:tr w:rsidR="00E009C0" w:rsidRPr="00EF2F8A" w14:paraId="3739EEAB" w14:textId="77777777" w:rsidTr="00680AD3">
        <w:trPr>
          <w:trHeight w:val="540"/>
        </w:trPr>
        <w:tc>
          <w:tcPr>
            <w:tcW w:w="24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73256A" w14:textId="77777777" w:rsidR="00E009C0" w:rsidRPr="00EF2F8A" w:rsidRDefault="00E009C0">
            <w:pPr>
              <w:textAlignment w:val="baseline"/>
              <w:rPr>
                <w:sz w:val="16"/>
                <w:szCs w:val="16"/>
                <w:lang w:eastAsia="pt-BR"/>
              </w:rPr>
            </w:pPr>
            <w:r w:rsidRPr="00EF2F8A">
              <w:rPr>
                <w:b/>
                <w:sz w:val="16"/>
                <w:szCs w:val="16"/>
                <w:lang w:eastAsia="pt-BR"/>
              </w:rPr>
              <w:t xml:space="preserve">DH 6.2 – </w:t>
            </w:r>
            <w:r w:rsidRPr="00EF2F8A">
              <w:rPr>
                <w:sz w:val="16"/>
                <w:szCs w:val="16"/>
                <w:lang w:eastAsia="pt-BR"/>
              </w:rPr>
              <w:t>Generalizar padrões de naturezas diversas, transcrevendo-os para a linguagem algébrica. </w:t>
            </w:r>
          </w:p>
        </w:tc>
        <w:tc>
          <w:tcPr>
            <w:tcW w:w="28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C6F26C0" w14:textId="77777777" w:rsidR="00E009C0" w:rsidRPr="00EF2F8A" w:rsidRDefault="00E009C0">
            <w:pPr>
              <w:textAlignment w:val="baseline"/>
              <w:rPr>
                <w:sz w:val="16"/>
                <w:szCs w:val="16"/>
                <w:lang w:eastAsia="pt-BR"/>
              </w:rPr>
            </w:pPr>
            <w:r w:rsidRPr="00EF2F8A">
              <w:rPr>
                <w:b/>
                <w:sz w:val="16"/>
                <w:szCs w:val="16"/>
                <w:lang w:eastAsia="pt-BR"/>
              </w:rPr>
              <w:t xml:space="preserve">DH 7.2 – </w:t>
            </w:r>
            <w:r w:rsidRPr="00EF2F8A">
              <w:rPr>
                <w:sz w:val="16"/>
                <w:szCs w:val="16"/>
                <w:lang w:eastAsia="pt-BR"/>
              </w:rPr>
              <w:t>Reconhecer a importância de expressar relações entre grandezas, igualdades e fórmulas, estabelecendo uma ligação entre a linguagem algébrica e a Língua Portuguesa. </w:t>
            </w:r>
          </w:p>
        </w:tc>
        <w:tc>
          <w:tcPr>
            <w:tcW w:w="2961" w:type="dxa"/>
            <w:gridSpan w:val="3"/>
            <w:tcBorders>
              <w:top w:val="single" w:sz="6" w:space="0" w:color="auto"/>
              <w:left w:val="single" w:sz="6" w:space="0" w:color="auto"/>
              <w:bottom w:val="single" w:sz="6" w:space="0" w:color="auto"/>
              <w:right w:val="single" w:sz="6" w:space="0" w:color="auto"/>
            </w:tcBorders>
            <w:shd w:val="clear" w:color="auto" w:fill="auto"/>
            <w:hideMark/>
          </w:tcPr>
          <w:p w14:paraId="4F2E8C62" w14:textId="77777777" w:rsidR="00E009C0" w:rsidRPr="00EF2F8A" w:rsidRDefault="00E009C0">
            <w:pPr>
              <w:textAlignment w:val="baseline"/>
              <w:rPr>
                <w:sz w:val="16"/>
                <w:szCs w:val="16"/>
                <w:lang w:eastAsia="pt-BR"/>
              </w:rPr>
            </w:pPr>
            <w:r w:rsidRPr="00EF2F8A">
              <w:rPr>
                <w:b/>
                <w:sz w:val="16"/>
                <w:szCs w:val="16"/>
                <w:lang w:eastAsia="pt-BR"/>
              </w:rPr>
              <w:t>DH 8.2 –</w:t>
            </w:r>
            <w:r w:rsidRPr="00EF2F8A">
              <w:rPr>
                <w:sz w:val="16"/>
                <w:szCs w:val="16"/>
                <w:lang w:eastAsia="pt-BR"/>
              </w:rPr>
              <w:t xml:space="preserve"> Executar as quatro operações fundamentais, envolvendo monômios e polinômios e usando a visão geométrica. </w:t>
            </w:r>
          </w:p>
        </w:tc>
        <w:tc>
          <w:tcPr>
            <w:tcW w:w="310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CC7686" w14:textId="77777777" w:rsidR="00E009C0" w:rsidRPr="00EF2F8A" w:rsidRDefault="00E009C0">
            <w:pPr>
              <w:textAlignment w:val="baseline"/>
              <w:rPr>
                <w:sz w:val="16"/>
                <w:szCs w:val="16"/>
                <w:lang w:eastAsia="pt-BR"/>
              </w:rPr>
            </w:pPr>
            <w:r w:rsidRPr="00EF2F8A">
              <w:rPr>
                <w:sz w:val="16"/>
                <w:szCs w:val="16"/>
                <w:lang w:eastAsia="pt-BR"/>
              </w:rPr>
              <w:t> </w:t>
            </w:r>
          </w:p>
        </w:tc>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09EBD43D" w14:textId="77777777" w:rsidR="00E009C0" w:rsidRPr="00EF2F8A" w:rsidRDefault="00E009C0">
            <w:pPr>
              <w:textAlignment w:val="baseline"/>
              <w:rPr>
                <w:sz w:val="16"/>
                <w:szCs w:val="16"/>
                <w:lang w:eastAsia="pt-BR"/>
              </w:rPr>
            </w:pPr>
            <w:r w:rsidRPr="00EF2F8A">
              <w:rPr>
                <w:b/>
                <w:sz w:val="16"/>
                <w:szCs w:val="16"/>
                <w:lang w:eastAsia="pt-BR"/>
              </w:rPr>
              <w:t>DH 10.2</w:t>
            </w:r>
            <w:r w:rsidRPr="00EF2F8A">
              <w:rPr>
                <w:sz w:val="16"/>
                <w:szCs w:val="16"/>
                <w:lang w:eastAsia="pt-BR"/>
              </w:rPr>
              <w:t xml:space="preserve"> </w:t>
            </w:r>
            <w:r w:rsidRPr="00EF2F8A">
              <w:rPr>
                <w:b/>
                <w:sz w:val="16"/>
                <w:szCs w:val="16"/>
                <w:lang w:eastAsia="pt-BR"/>
              </w:rPr>
              <w:t>–</w:t>
            </w:r>
            <w:r w:rsidRPr="00EF2F8A">
              <w:rPr>
                <w:sz w:val="16"/>
                <w:szCs w:val="16"/>
                <w:lang w:eastAsia="pt-BR"/>
              </w:rPr>
              <w:t xml:space="preserve"> Discutir os métodos de solução de equações de primeiro e segundo graus e de sistemas de equações, relacionando-os à sua visão geométrica. </w:t>
            </w:r>
          </w:p>
        </w:tc>
      </w:tr>
      <w:tr w:rsidR="00E009C0" w:rsidRPr="00EF2F8A" w14:paraId="31339266" w14:textId="77777777" w:rsidTr="00680AD3">
        <w:trPr>
          <w:trHeight w:val="285"/>
        </w:trPr>
        <w:tc>
          <w:tcPr>
            <w:tcW w:w="247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485ED0A" w14:textId="77777777" w:rsidR="00E009C0" w:rsidRPr="00EF2F8A" w:rsidRDefault="00E009C0">
            <w:pPr>
              <w:textAlignment w:val="baseline"/>
              <w:rPr>
                <w:sz w:val="16"/>
                <w:szCs w:val="16"/>
                <w:lang w:eastAsia="pt-BR"/>
              </w:rPr>
            </w:pPr>
            <w:r w:rsidRPr="00EF2F8A">
              <w:rPr>
                <w:sz w:val="16"/>
                <w:szCs w:val="16"/>
                <w:lang w:eastAsia="pt-BR"/>
              </w:rPr>
              <w:t> </w:t>
            </w:r>
          </w:p>
        </w:tc>
        <w:tc>
          <w:tcPr>
            <w:tcW w:w="282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0E36715" w14:textId="77777777" w:rsidR="00E009C0" w:rsidRPr="00EF2F8A" w:rsidRDefault="00E009C0">
            <w:pPr>
              <w:textAlignment w:val="baseline"/>
              <w:rPr>
                <w:sz w:val="16"/>
                <w:szCs w:val="16"/>
                <w:lang w:eastAsia="pt-BR"/>
              </w:rPr>
            </w:pPr>
            <w:r w:rsidRPr="00EF2F8A">
              <w:rPr>
                <w:sz w:val="16"/>
                <w:szCs w:val="16"/>
                <w:lang w:eastAsia="pt-BR"/>
              </w:rPr>
              <w:t> </w:t>
            </w:r>
          </w:p>
        </w:tc>
        <w:tc>
          <w:tcPr>
            <w:tcW w:w="296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EF6714A" w14:textId="77777777" w:rsidR="00E009C0" w:rsidRPr="00EF2F8A" w:rsidRDefault="00E009C0">
            <w:pPr>
              <w:textAlignment w:val="baseline"/>
              <w:rPr>
                <w:sz w:val="16"/>
                <w:szCs w:val="16"/>
                <w:lang w:eastAsia="pt-BR"/>
              </w:rPr>
            </w:pPr>
            <w:r w:rsidRPr="00EF2F8A">
              <w:rPr>
                <w:sz w:val="16"/>
                <w:szCs w:val="16"/>
                <w:lang w:eastAsia="pt-BR"/>
              </w:rPr>
              <w:t> </w:t>
            </w:r>
          </w:p>
        </w:tc>
        <w:tc>
          <w:tcPr>
            <w:tcW w:w="310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F64E380" w14:textId="77777777" w:rsidR="00E009C0" w:rsidRPr="00EF2F8A" w:rsidRDefault="00E009C0">
            <w:pPr>
              <w:textAlignment w:val="baseline"/>
              <w:rPr>
                <w:sz w:val="16"/>
                <w:szCs w:val="16"/>
                <w:lang w:eastAsia="pt-BR"/>
              </w:rPr>
            </w:pPr>
            <w:r w:rsidRPr="00EF2F8A">
              <w:rPr>
                <w:sz w:val="16"/>
                <w:szCs w:val="16"/>
                <w:lang w:eastAsia="pt-BR"/>
              </w:rPr>
              <w:t> </w:t>
            </w:r>
          </w:p>
        </w:tc>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7C786124" w14:textId="77777777" w:rsidR="00E009C0" w:rsidRPr="00EF2F8A" w:rsidRDefault="00E009C0">
            <w:pPr>
              <w:textAlignment w:val="baseline"/>
              <w:rPr>
                <w:sz w:val="16"/>
                <w:szCs w:val="16"/>
                <w:lang w:eastAsia="pt-BR"/>
              </w:rPr>
            </w:pPr>
            <w:r w:rsidRPr="00EF2F8A">
              <w:rPr>
                <w:b/>
                <w:sz w:val="16"/>
                <w:szCs w:val="16"/>
                <w:lang w:eastAsia="pt-BR"/>
              </w:rPr>
              <w:t xml:space="preserve">DH 10.3 – </w:t>
            </w:r>
            <w:r w:rsidRPr="00EF2F8A">
              <w:rPr>
                <w:sz w:val="16"/>
                <w:szCs w:val="16"/>
                <w:lang w:eastAsia="pt-BR"/>
              </w:rPr>
              <w:t>Experimentar os métodos de solução de equações de primeiro e segundo graus e de sistemas de equações, relacionando-os à sua visão geométrica, na solução de problemas cotidianos. </w:t>
            </w:r>
          </w:p>
        </w:tc>
      </w:tr>
      <w:tr w:rsidR="00E009C0" w:rsidRPr="00EF2F8A" w14:paraId="3F994E75" w14:textId="77777777" w:rsidTr="00680AD3">
        <w:trPr>
          <w:trHeight w:val="285"/>
        </w:trPr>
        <w:tc>
          <w:tcPr>
            <w:tcW w:w="14176" w:type="dxa"/>
            <w:gridSpan w:val="12"/>
            <w:tcBorders>
              <w:top w:val="single" w:sz="6" w:space="0" w:color="auto"/>
              <w:left w:val="single" w:sz="6" w:space="0" w:color="auto"/>
              <w:bottom w:val="single" w:sz="6" w:space="0" w:color="auto"/>
              <w:right w:val="single" w:sz="6" w:space="0" w:color="auto"/>
            </w:tcBorders>
            <w:shd w:val="clear" w:color="auto" w:fill="auto"/>
            <w:vAlign w:val="center"/>
            <w:hideMark/>
          </w:tcPr>
          <w:p w14:paraId="22841152" w14:textId="77777777" w:rsidR="00E009C0" w:rsidRPr="00EF2F8A" w:rsidRDefault="00E009C0">
            <w:pPr>
              <w:textAlignment w:val="baseline"/>
              <w:rPr>
                <w:sz w:val="16"/>
                <w:szCs w:val="16"/>
                <w:lang w:eastAsia="pt-BR"/>
              </w:rPr>
            </w:pPr>
            <w:r w:rsidRPr="00EF2F8A">
              <w:rPr>
                <w:b/>
                <w:sz w:val="16"/>
                <w:szCs w:val="16"/>
                <w:lang w:eastAsia="pt-BR"/>
              </w:rPr>
              <w:t>Objetos do Conhecimento</w:t>
            </w:r>
            <w:r w:rsidRPr="00EF2F8A">
              <w:rPr>
                <w:sz w:val="16"/>
                <w:szCs w:val="16"/>
                <w:lang w:eastAsia="pt-BR"/>
              </w:rPr>
              <w:t>: 1. Expressões algébricas; 2. Cálculo algébrico; 3. Monômios e polinômios; 4. Equações de 1º grau; 5. Equações de 2º grau; 6. Sistemas de equações; 7. Proporcionalidade. </w:t>
            </w:r>
          </w:p>
        </w:tc>
      </w:tr>
      <w:tr w:rsidR="00E009C0" w:rsidRPr="00EF2F8A" w14:paraId="505A41EB" w14:textId="77777777" w:rsidTr="00680AD3">
        <w:trPr>
          <w:trHeight w:val="285"/>
        </w:trPr>
        <w:tc>
          <w:tcPr>
            <w:tcW w:w="14176" w:type="dxa"/>
            <w:gridSpan w:val="12"/>
            <w:tcBorders>
              <w:top w:val="single" w:sz="6" w:space="0" w:color="auto"/>
              <w:left w:val="single" w:sz="6" w:space="0" w:color="auto"/>
              <w:bottom w:val="single" w:sz="6" w:space="0" w:color="auto"/>
              <w:right w:val="single" w:sz="6" w:space="0" w:color="auto"/>
            </w:tcBorders>
            <w:shd w:val="clear" w:color="auto" w:fill="auto"/>
            <w:vAlign w:val="center"/>
            <w:hideMark/>
          </w:tcPr>
          <w:p w14:paraId="7763A5E8" w14:textId="77777777" w:rsidR="00E009C0" w:rsidRPr="00EF2F8A" w:rsidRDefault="00E009C0">
            <w:pPr>
              <w:textAlignment w:val="baseline"/>
              <w:rPr>
                <w:sz w:val="16"/>
                <w:szCs w:val="16"/>
                <w:lang w:eastAsia="pt-BR"/>
              </w:rPr>
            </w:pPr>
            <w:r w:rsidRPr="00EF2F8A">
              <w:rPr>
                <w:b/>
                <w:sz w:val="16"/>
                <w:szCs w:val="16"/>
                <w:lang w:eastAsia="pt-BR"/>
              </w:rPr>
              <w:t>Eixo Estruturante</w:t>
            </w:r>
            <w:r w:rsidRPr="00EF2F8A">
              <w:rPr>
                <w:sz w:val="16"/>
                <w:szCs w:val="16"/>
                <w:lang w:eastAsia="pt-BR"/>
              </w:rPr>
              <w:t>: Álgebra. </w:t>
            </w:r>
          </w:p>
          <w:p w14:paraId="44E0B974" w14:textId="77777777" w:rsidR="00E009C0" w:rsidRPr="00EF2F8A" w:rsidRDefault="00E009C0">
            <w:pPr>
              <w:jc w:val="both"/>
              <w:textAlignment w:val="baseline"/>
              <w:rPr>
                <w:sz w:val="16"/>
                <w:szCs w:val="16"/>
                <w:lang w:eastAsia="pt-BR"/>
              </w:rPr>
            </w:pPr>
            <w:r w:rsidRPr="00EF2F8A">
              <w:rPr>
                <w:sz w:val="16"/>
                <w:szCs w:val="16"/>
                <w:lang w:eastAsia="pt-BR"/>
              </w:rPr>
              <w:t> </w:t>
            </w:r>
          </w:p>
          <w:p w14:paraId="7C3780DC" w14:textId="77777777" w:rsidR="00E009C0" w:rsidRPr="00EF2F8A" w:rsidRDefault="00E009C0">
            <w:pPr>
              <w:jc w:val="both"/>
              <w:textAlignment w:val="baseline"/>
              <w:rPr>
                <w:sz w:val="16"/>
                <w:szCs w:val="16"/>
                <w:lang w:eastAsia="pt-BR"/>
              </w:rPr>
            </w:pPr>
            <w:r w:rsidRPr="00EF2F8A">
              <w:rPr>
                <w:b/>
                <w:sz w:val="16"/>
                <w:szCs w:val="16"/>
                <w:lang w:eastAsia="pt-BR"/>
              </w:rPr>
              <w:t>Justificativa:</w:t>
            </w:r>
            <w:r w:rsidRPr="00EF2F8A">
              <w:rPr>
                <w:sz w:val="16"/>
                <w:szCs w:val="16"/>
                <w:lang w:eastAsia="pt-BR"/>
              </w:rPr>
              <w:t xml:space="preserve"> 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situações-problema cotidianas. É esperado, ao fim do trabalho desta competência, que o estudante seja capaz de utilizar a linguagem algébrica para a solução de problemas da vida social e do mundo do trabalho. </w:t>
            </w:r>
          </w:p>
          <w:p w14:paraId="7857836F" w14:textId="77777777" w:rsidR="00E009C0" w:rsidRPr="00EF2F8A" w:rsidRDefault="00E009C0">
            <w:pPr>
              <w:jc w:val="both"/>
              <w:textAlignment w:val="baseline"/>
              <w:rPr>
                <w:sz w:val="16"/>
                <w:szCs w:val="16"/>
                <w:lang w:eastAsia="pt-BR"/>
              </w:rPr>
            </w:pPr>
            <w:r w:rsidRPr="00EF2F8A">
              <w:rPr>
                <w:sz w:val="16"/>
                <w:szCs w:val="16"/>
                <w:lang w:eastAsia="pt-BR"/>
              </w:rPr>
              <w:t> </w:t>
            </w:r>
          </w:p>
        </w:tc>
      </w:tr>
    </w:tbl>
    <w:p w14:paraId="319FB34E" w14:textId="77777777" w:rsidR="00E009C0" w:rsidRDefault="00E009C0" w:rsidP="00E009C0">
      <w:pPr>
        <w:rPr>
          <w:sz w:val="16"/>
          <w:szCs w:val="16"/>
        </w:rPr>
      </w:pPr>
    </w:p>
    <w:tbl>
      <w:tblPr>
        <w:tblW w:w="1417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6"/>
        <w:gridCol w:w="2630"/>
        <w:gridCol w:w="2667"/>
        <w:gridCol w:w="2967"/>
        <w:gridCol w:w="2846"/>
      </w:tblGrid>
      <w:tr w:rsidR="00E009C0" w:rsidRPr="000E4C1A" w14:paraId="02D053D7" w14:textId="77777777" w:rsidTr="00680AD3">
        <w:trPr>
          <w:trHeight w:val="285"/>
        </w:trPr>
        <w:tc>
          <w:tcPr>
            <w:tcW w:w="14176" w:type="dxa"/>
            <w:gridSpan w:val="5"/>
            <w:tcBorders>
              <w:top w:val="single" w:sz="6" w:space="0" w:color="auto"/>
              <w:left w:val="single" w:sz="6" w:space="0" w:color="auto"/>
              <w:bottom w:val="single" w:sz="6" w:space="0" w:color="auto"/>
              <w:right w:val="single" w:sz="6" w:space="0" w:color="auto"/>
            </w:tcBorders>
            <w:shd w:val="clear" w:color="auto" w:fill="F7CAAC"/>
            <w:vAlign w:val="center"/>
            <w:hideMark/>
          </w:tcPr>
          <w:p w14:paraId="56AE967E" w14:textId="77777777" w:rsidR="00E009C0" w:rsidRPr="000E4C1A" w:rsidRDefault="00E009C0">
            <w:pPr>
              <w:rPr>
                <w:sz w:val="16"/>
                <w:szCs w:val="16"/>
              </w:rPr>
            </w:pPr>
            <w:r w:rsidRPr="000E4C1A">
              <w:rPr>
                <w:b/>
                <w:sz w:val="16"/>
                <w:szCs w:val="16"/>
              </w:rPr>
              <w:t>C3. Produzir conhecimentos geométricos e métricos para realizar a leitura e a representação da realidade e agir sobre ela.</w:t>
            </w:r>
            <w:r w:rsidRPr="000E4C1A">
              <w:rPr>
                <w:sz w:val="16"/>
                <w:szCs w:val="16"/>
              </w:rPr>
              <w:t> </w:t>
            </w:r>
          </w:p>
        </w:tc>
      </w:tr>
      <w:tr w:rsidR="00E009C0" w:rsidRPr="000E4C1A" w14:paraId="23CFAFE8" w14:textId="77777777" w:rsidTr="00680AD3">
        <w:trPr>
          <w:trHeight w:val="555"/>
        </w:trPr>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D2D2072" w14:textId="77777777" w:rsidR="00E009C0" w:rsidRPr="000E4C1A" w:rsidRDefault="00E009C0">
            <w:pPr>
              <w:rPr>
                <w:sz w:val="16"/>
                <w:szCs w:val="16"/>
              </w:rPr>
            </w:pPr>
            <w:r w:rsidRPr="000E4C1A">
              <w:rPr>
                <w:b/>
                <w:sz w:val="16"/>
                <w:szCs w:val="16"/>
              </w:rPr>
              <w:t xml:space="preserve">H11 – </w:t>
            </w:r>
            <w:r w:rsidRPr="000E4C1A">
              <w:rPr>
                <w:sz w:val="16"/>
                <w:szCs w:val="16"/>
              </w:rPr>
              <w:t>Realizar medições, reconhecendo em cada situação a necessária precisão de dados ou de resultados, estimando margens de erro. </w:t>
            </w:r>
          </w:p>
        </w:tc>
        <w:tc>
          <w:tcPr>
            <w:tcW w:w="2630" w:type="dxa"/>
            <w:tcBorders>
              <w:top w:val="single" w:sz="6" w:space="0" w:color="auto"/>
              <w:left w:val="single" w:sz="6" w:space="0" w:color="auto"/>
              <w:bottom w:val="single" w:sz="6" w:space="0" w:color="auto"/>
              <w:right w:val="single" w:sz="6" w:space="0" w:color="auto"/>
            </w:tcBorders>
            <w:shd w:val="clear" w:color="auto" w:fill="auto"/>
            <w:hideMark/>
          </w:tcPr>
          <w:p w14:paraId="174277E1" w14:textId="77777777" w:rsidR="00E009C0" w:rsidRPr="000E4C1A" w:rsidRDefault="00E009C0">
            <w:pPr>
              <w:rPr>
                <w:sz w:val="16"/>
                <w:szCs w:val="16"/>
              </w:rPr>
            </w:pPr>
            <w:r w:rsidRPr="000E4C1A">
              <w:rPr>
                <w:b/>
                <w:sz w:val="16"/>
                <w:szCs w:val="16"/>
              </w:rPr>
              <w:t>H12 –</w:t>
            </w:r>
            <w:r w:rsidRPr="000E4C1A">
              <w:rPr>
                <w:sz w:val="16"/>
                <w:szCs w:val="16"/>
              </w:rPr>
              <w:t xml:space="preserve"> Utilizar relações entre diferentes unidades de medida para reconhecer sua aplicabilidade no mundo do trabalho e na vida social. </w:t>
            </w:r>
          </w:p>
        </w:tc>
        <w:tc>
          <w:tcPr>
            <w:tcW w:w="2667" w:type="dxa"/>
            <w:tcBorders>
              <w:top w:val="single" w:sz="6" w:space="0" w:color="auto"/>
              <w:left w:val="single" w:sz="6" w:space="0" w:color="auto"/>
              <w:bottom w:val="single" w:sz="6" w:space="0" w:color="auto"/>
              <w:right w:val="single" w:sz="6" w:space="0" w:color="auto"/>
            </w:tcBorders>
            <w:shd w:val="clear" w:color="auto" w:fill="auto"/>
            <w:hideMark/>
          </w:tcPr>
          <w:p w14:paraId="6BFDC1A0" w14:textId="77777777" w:rsidR="00E009C0" w:rsidRPr="000E4C1A" w:rsidRDefault="00E009C0">
            <w:pPr>
              <w:rPr>
                <w:sz w:val="16"/>
                <w:szCs w:val="16"/>
              </w:rPr>
            </w:pPr>
            <w:r w:rsidRPr="000E4C1A">
              <w:rPr>
                <w:b/>
                <w:sz w:val="16"/>
                <w:szCs w:val="16"/>
              </w:rPr>
              <w:t xml:space="preserve">H13 – </w:t>
            </w:r>
            <w:r w:rsidRPr="000E4C1A">
              <w:rPr>
                <w:sz w:val="16"/>
                <w:szCs w:val="16"/>
              </w:rPr>
              <w:t>Avaliar representações geométricas, planas e espaciais e interpretar seus usos em diferentes contextos pessoais e profissionais.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14:paraId="00FA1259" w14:textId="77777777" w:rsidR="00E009C0" w:rsidRPr="000E4C1A" w:rsidRDefault="00E009C0">
            <w:pPr>
              <w:rPr>
                <w:sz w:val="16"/>
                <w:szCs w:val="16"/>
              </w:rPr>
            </w:pPr>
            <w:r w:rsidRPr="000E4C1A">
              <w:rPr>
                <w:b/>
                <w:sz w:val="16"/>
                <w:szCs w:val="16"/>
              </w:rPr>
              <w:t xml:space="preserve">H14 – </w:t>
            </w:r>
            <w:r w:rsidRPr="000E4C1A">
              <w:rPr>
                <w:sz w:val="16"/>
                <w:szCs w:val="16"/>
              </w:rPr>
              <w:t>Analisar relações geométricas e métricas dos triângulos na resolução de situações-problema do mundo real. </w:t>
            </w:r>
          </w:p>
        </w:tc>
        <w:tc>
          <w:tcPr>
            <w:tcW w:w="2846" w:type="dxa"/>
            <w:tcBorders>
              <w:top w:val="single" w:sz="6" w:space="0" w:color="auto"/>
              <w:left w:val="single" w:sz="6" w:space="0" w:color="auto"/>
              <w:bottom w:val="single" w:sz="6" w:space="0" w:color="auto"/>
              <w:right w:val="single" w:sz="6" w:space="0" w:color="auto"/>
            </w:tcBorders>
            <w:shd w:val="clear" w:color="auto" w:fill="auto"/>
            <w:hideMark/>
          </w:tcPr>
          <w:p w14:paraId="149E9BE7" w14:textId="77777777" w:rsidR="00E009C0" w:rsidRPr="000E4C1A" w:rsidRDefault="00E009C0">
            <w:pPr>
              <w:rPr>
                <w:sz w:val="16"/>
                <w:szCs w:val="16"/>
              </w:rPr>
            </w:pPr>
            <w:r w:rsidRPr="000E4C1A">
              <w:rPr>
                <w:b/>
                <w:sz w:val="16"/>
                <w:szCs w:val="16"/>
              </w:rPr>
              <w:t>H15 –</w:t>
            </w:r>
            <w:r w:rsidRPr="000E4C1A">
              <w:rPr>
                <w:sz w:val="16"/>
                <w:szCs w:val="16"/>
              </w:rPr>
              <w:t xml:space="preserve"> Atribuir sentido a corpos redondos e interpretar seus usos em diferentes contextos. </w:t>
            </w:r>
          </w:p>
        </w:tc>
      </w:tr>
      <w:tr w:rsidR="00E009C0" w:rsidRPr="000E4C1A" w14:paraId="5EA36852" w14:textId="77777777" w:rsidTr="00680AD3">
        <w:trPr>
          <w:trHeight w:val="540"/>
        </w:trPr>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19C2517" w14:textId="77777777" w:rsidR="00E009C0" w:rsidRPr="000E4C1A" w:rsidRDefault="00E009C0">
            <w:pPr>
              <w:rPr>
                <w:sz w:val="16"/>
                <w:szCs w:val="16"/>
              </w:rPr>
            </w:pPr>
            <w:r w:rsidRPr="000E4C1A">
              <w:rPr>
                <w:b/>
                <w:sz w:val="16"/>
                <w:szCs w:val="16"/>
              </w:rPr>
              <w:t>DH 11.1 –</w:t>
            </w:r>
            <w:r w:rsidRPr="000E4C1A">
              <w:rPr>
                <w:sz w:val="16"/>
                <w:szCs w:val="16"/>
              </w:rPr>
              <w:t xml:space="preserve"> Acessar diferentes instrumentos de medida, identificando as situações em que cada um se aplica nas relações com o mundo do trabalho. </w:t>
            </w:r>
          </w:p>
        </w:tc>
        <w:tc>
          <w:tcPr>
            <w:tcW w:w="2630" w:type="dxa"/>
            <w:tcBorders>
              <w:top w:val="single" w:sz="6" w:space="0" w:color="auto"/>
              <w:left w:val="single" w:sz="6" w:space="0" w:color="auto"/>
              <w:bottom w:val="single" w:sz="6" w:space="0" w:color="auto"/>
              <w:right w:val="single" w:sz="6" w:space="0" w:color="auto"/>
            </w:tcBorders>
            <w:shd w:val="clear" w:color="auto" w:fill="auto"/>
            <w:hideMark/>
          </w:tcPr>
          <w:p w14:paraId="0E47E8B2" w14:textId="77777777" w:rsidR="00E009C0" w:rsidRPr="000E4C1A" w:rsidRDefault="00E009C0">
            <w:pPr>
              <w:rPr>
                <w:sz w:val="16"/>
                <w:szCs w:val="16"/>
              </w:rPr>
            </w:pPr>
            <w:r w:rsidRPr="000E4C1A">
              <w:rPr>
                <w:b/>
                <w:sz w:val="16"/>
                <w:szCs w:val="16"/>
              </w:rPr>
              <w:t>DH 12.1 –</w:t>
            </w:r>
            <w:r w:rsidRPr="000E4C1A">
              <w:rPr>
                <w:sz w:val="16"/>
                <w:szCs w:val="16"/>
              </w:rPr>
              <w:t xml:space="preserve"> Executar a conversão entre as unidades de medida, a partir de exemplos cotidianos, de acordo com a necessária adequação a cada contexto. </w:t>
            </w:r>
          </w:p>
        </w:tc>
        <w:tc>
          <w:tcPr>
            <w:tcW w:w="26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69DCC" w14:textId="77777777" w:rsidR="00E009C0" w:rsidRPr="000E4C1A" w:rsidRDefault="00E009C0">
            <w:pPr>
              <w:rPr>
                <w:sz w:val="16"/>
                <w:szCs w:val="16"/>
              </w:rPr>
            </w:pPr>
            <w:r w:rsidRPr="000E4C1A">
              <w:rPr>
                <w:b/>
                <w:sz w:val="16"/>
                <w:szCs w:val="16"/>
              </w:rPr>
              <w:t>DH 13.1 –</w:t>
            </w:r>
            <w:r w:rsidRPr="000E4C1A">
              <w:rPr>
                <w:sz w:val="16"/>
                <w:szCs w:val="16"/>
              </w:rPr>
              <w:t xml:space="preserve"> Pesquisar os elementos fundamentais da geometria plana e suas propriedades a partir de poliedros dentro do cotidiano e do mundo do trabalho, melhorando sua leitura de mundo.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14:paraId="33D09099" w14:textId="77777777" w:rsidR="00E009C0" w:rsidRPr="000E4C1A" w:rsidRDefault="00E009C0">
            <w:pPr>
              <w:rPr>
                <w:sz w:val="16"/>
                <w:szCs w:val="16"/>
              </w:rPr>
            </w:pPr>
            <w:r w:rsidRPr="000E4C1A">
              <w:rPr>
                <w:b/>
                <w:sz w:val="16"/>
                <w:szCs w:val="16"/>
              </w:rPr>
              <w:t xml:space="preserve">DH 14.1 – </w:t>
            </w:r>
            <w:r w:rsidRPr="000E4C1A">
              <w:rPr>
                <w:sz w:val="16"/>
                <w:szCs w:val="16"/>
              </w:rPr>
              <w:t>Aplicar a noção de proporcionalidade, a partir das propriedades de retas paralelas cortadas por transversais, estabelecendo relações com o mundo do trabalho. </w:t>
            </w:r>
          </w:p>
        </w:tc>
        <w:tc>
          <w:tcPr>
            <w:tcW w:w="2846" w:type="dxa"/>
            <w:tcBorders>
              <w:top w:val="single" w:sz="6" w:space="0" w:color="auto"/>
              <w:left w:val="single" w:sz="6" w:space="0" w:color="auto"/>
              <w:bottom w:val="single" w:sz="6" w:space="0" w:color="auto"/>
              <w:right w:val="single" w:sz="6" w:space="0" w:color="auto"/>
            </w:tcBorders>
            <w:shd w:val="clear" w:color="auto" w:fill="auto"/>
            <w:hideMark/>
          </w:tcPr>
          <w:p w14:paraId="6348103A" w14:textId="77777777" w:rsidR="00E009C0" w:rsidRPr="000E4C1A" w:rsidRDefault="00E009C0">
            <w:pPr>
              <w:rPr>
                <w:sz w:val="16"/>
                <w:szCs w:val="16"/>
              </w:rPr>
            </w:pPr>
            <w:r w:rsidRPr="000E4C1A">
              <w:rPr>
                <w:b/>
                <w:sz w:val="16"/>
                <w:szCs w:val="16"/>
              </w:rPr>
              <w:t xml:space="preserve">DH 15.1 – </w:t>
            </w:r>
            <w:r w:rsidRPr="000E4C1A">
              <w:rPr>
                <w:sz w:val="16"/>
                <w:szCs w:val="16"/>
              </w:rPr>
              <w:t>Identificar circunferências, seus elementos e suas propriedades, a partir de corpos redondos para compreender situações do mundo real. </w:t>
            </w:r>
          </w:p>
        </w:tc>
      </w:tr>
      <w:tr w:rsidR="00E009C0" w:rsidRPr="000E4C1A" w14:paraId="1A395464" w14:textId="77777777" w:rsidTr="00680AD3">
        <w:trPr>
          <w:trHeight w:val="540"/>
        </w:trPr>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DE5F72B" w14:textId="77777777" w:rsidR="00E009C0" w:rsidRPr="000E4C1A" w:rsidRDefault="00E009C0">
            <w:pPr>
              <w:rPr>
                <w:sz w:val="16"/>
                <w:szCs w:val="16"/>
              </w:rPr>
            </w:pPr>
            <w:r w:rsidRPr="000E4C1A">
              <w:rPr>
                <w:b/>
                <w:sz w:val="16"/>
                <w:szCs w:val="16"/>
              </w:rPr>
              <w:t>DH 11.2 –</w:t>
            </w:r>
            <w:r w:rsidRPr="000E4C1A">
              <w:rPr>
                <w:sz w:val="16"/>
                <w:szCs w:val="16"/>
              </w:rPr>
              <w:t xml:space="preserve"> Empregar, nas relações com a vida pessoal e profissional, as unidades de medida mais adequadas para mensurar grandezas diversas. </w:t>
            </w:r>
          </w:p>
        </w:tc>
        <w:tc>
          <w:tcPr>
            <w:tcW w:w="2630" w:type="dxa"/>
            <w:tcBorders>
              <w:top w:val="single" w:sz="6" w:space="0" w:color="auto"/>
              <w:left w:val="single" w:sz="6" w:space="0" w:color="auto"/>
              <w:bottom w:val="single" w:sz="6" w:space="0" w:color="auto"/>
              <w:right w:val="single" w:sz="6" w:space="0" w:color="auto"/>
            </w:tcBorders>
            <w:shd w:val="clear" w:color="auto" w:fill="auto"/>
            <w:hideMark/>
          </w:tcPr>
          <w:p w14:paraId="3A47FD3F" w14:textId="77777777" w:rsidR="00E009C0" w:rsidRPr="000E4C1A" w:rsidRDefault="00E009C0">
            <w:pPr>
              <w:rPr>
                <w:sz w:val="16"/>
                <w:szCs w:val="16"/>
              </w:rPr>
            </w:pPr>
            <w:r w:rsidRPr="000E4C1A">
              <w:rPr>
                <w:b/>
                <w:sz w:val="16"/>
                <w:szCs w:val="16"/>
              </w:rPr>
              <w:t xml:space="preserve">DH 12.2 – </w:t>
            </w:r>
            <w:r w:rsidRPr="000E4C1A">
              <w:rPr>
                <w:sz w:val="16"/>
                <w:szCs w:val="16"/>
              </w:rPr>
              <w:t>Solucionar situações- problema que envolvam diferentes unidades de medida a partir do cotidiano e do mundo do trabalho. </w:t>
            </w:r>
          </w:p>
        </w:tc>
        <w:tc>
          <w:tcPr>
            <w:tcW w:w="2667" w:type="dxa"/>
            <w:tcBorders>
              <w:top w:val="single" w:sz="6" w:space="0" w:color="auto"/>
              <w:left w:val="single" w:sz="6" w:space="0" w:color="auto"/>
              <w:bottom w:val="single" w:sz="6" w:space="0" w:color="auto"/>
              <w:right w:val="single" w:sz="6" w:space="0" w:color="auto"/>
            </w:tcBorders>
            <w:shd w:val="clear" w:color="auto" w:fill="auto"/>
            <w:hideMark/>
          </w:tcPr>
          <w:p w14:paraId="76CB1E71" w14:textId="77777777" w:rsidR="00E009C0" w:rsidRPr="000E4C1A" w:rsidRDefault="00E009C0">
            <w:pPr>
              <w:rPr>
                <w:sz w:val="16"/>
                <w:szCs w:val="16"/>
              </w:rPr>
            </w:pPr>
            <w:r w:rsidRPr="000E4C1A">
              <w:rPr>
                <w:b/>
                <w:sz w:val="16"/>
                <w:szCs w:val="16"/>
              </w:rPr>
              <w:t>DH 13.2 –</w:t>
            </w:r>
            <w:r w:rsidRPr="000E4C1A">
              <w:rPr>
                <w:sz w:val="16"/>
                <w:szCs w:val="16"/>
              </w:rPr>
              <w:t xml:space="preserve"> Detectar polígonos e relações métricas para modelar diferentes aspectos da realidade, a partir de poliedros. </w:t>
            </w:r>
          </w:p>
        </w:tc>
        <w:tc>
          <w:tcPr>
            <w:tcW w:w="2967" w:type="dxa"/>
            <w:tcBorders>
              <w:top w:val="single" w:sz="6" w:space="0" w:color="auto"/>
              <w:left w:val="single" w:sz="6" w:space="0" w:color="auto"/>
              <w:bottom w:val="single" w:sz="6" w:space="0" w:color="auto"/>
              <w:right w:val="single" w:sz="6" w:space="0" w:color="auto"/>
            </w:tcBorders>
            <w:shd w:val="clear" w:color="auto" w:fill="auto"/>
            <w:hideMark/>
          </w:tcPr>
          <w:p w14:paraId="695BDCF8" w14:textId="77777777" w:rsidR="00E009C0" w:rsidRPr="000E4C1A" w:rsidRDefault="00E009C0">
            <w:pPr>
              <w:rPr>
                <w:sz w:val="16"/>
                <w:szCs w:val="16"/>
              </w:rPr>
            </w:pPr>
            <w:r w:rsidRPr="000E4C1A">
              <w:rPr>
                <w:b/>
                <w:sz w:val="16"/>
                <w:szCs w:val="16"/>
              </w:rPr>
              <w:t>DH 14.2</w:t>
            </w:r>
            <w:r w:rsidRPr="000E4C1A">
              <w:rPr>
                <w:sz w:val="16"/>
                <w:szCs w:val="16"/>
              </w:rPr>
              <w:t xml:space="preserve"> </w:t>
            </w:r>
            <w:r w:rsidRPr="000E4C1A">
              <w:rPr>
                <w:b/>
                <w:sz w:val="16"/>
                <w:szCs w:val="16"/>
              </w:rPr>
              <w:t>–</w:t>
            </w:r>
            <w:r w:rsidRPr="000E4C1A">
              <w:rPr>
                <w:sz w:val="16"/>
                <w:szCs w:val="16"/>
              </w:rPr>
              <w:t xml:space="preserve"> Esboçar as relações métricas e trigonométricas provenientes das propriedades dos triângulos, estabelecendo relações com o mundo do trabalho. </w:t>
            </w:r>
          </w:p>
        </w:tc>
        <w:tc>
          <w:tcPr>
            <w:tcW w:w="2846" w:type="dxa"/>
            <w:tcBorders>
              <w:top w:val="single" w:sz="6" w:space="0" w:color="auto"/>
              <w:left w:val="single" w:sz="6" w:space="0" w:color="auto"/>
              <w:bottom w:val="single" w:sz="6" w:space="0" w:color="auto"/>
              <w:right w:val="single" w:sz="6" w:space="0" w:color="auto"/>
            </w:tcBorders>
            <w:shd w:val="clear" w:color="auto" w:fill="auto"/>
            <w:hideMark/>
          </w:tcPr>
          <w:p w14:paraId="0439031E" w14:textId="77777777" w:rsidR="00E009C0" w:rsidRPr="000E4C1A" w:rsidRDefault="00E009C0">
            <w:pPr>
              <w:rPr>
                <w:sz w:val="16"/>
                <w:szCs w:val="16"/>
              </w:rPr>
            </w:pPr>
            <w:r w:rsidRPr="000E4C1A">
              <w:rPr>
                <w:b/>
                <w:sz w:val="16"/>
                <w:szCs w:val="16"/>
              </w:rPr>
              <w:t xml:space="preserve">DH 15.2 – </w:t>
            </w:r>
            <w:r w:rsidRPr="000E4C1A">
              <w:rPr>
                <w:sz w:val="16"/>
                <w:szCs w:val="16"/>
              </w:rPr>
              <w:t>Generalizar as relações métricas provenientes das propriedades das circunferências, estabelecendo relações com o mundo do trabalho. </w:t>
            </w:r>
          </w:p>
        </w:tc>
      </w:tr>
      <w:tr w:rsidR="00E009C0" w:rsidRPr="000E4C1A" w14:paraId="12D94912" w14:textId="77777777" w:rsidTr="00680AD3">
        <w:trPr>
          <w:trHeight w:val="285"/>
        </w:trPr>
        <w:tc>
          <w:tcPr>
            <w:tcW w:w="30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67468A" w14:textId="77777777" w:rsidR="00E009C0" w:rsidRPr="000E4C1A" w:rsidRDefault="00E009C0">
            <w:pPr>
              <w:rPr>
                <w:sz w:val="16"/>
                <w:szCs w:val="16"/>
              </w:rPr>
            </w:pPr>
            <w:r w:rsidRPr="000E4C1A">
              <w:rPr>
                <w:b/>
                <w:sz w:val="16"/>
                <w:szCs w:val="16"/>
              </w:rPr>
              <w:t xml:space="preserve">DH 11.3 – </w:t>
            </w:r>
            <w:r w:rsidRPr="000E4C1A">
              <w:rPr>
                <w:sz w:val="16"/>
                <w:szCs w:val="16"/>
              </w:rPr>
              <w:t>Perceber a imprecisão existente nos instrumentos de medida, estimando margens de erro cabíveis em cada situação nas relações com a vida pessoal e profissional. </w:t>
            </w:r>
          </w:p>
        </w:tc>
        <w:tc>
          <w:tcPr>
            <w:tcW w:w="26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09D72E" w14:textId="77777777" w:rsidR="00E009C0" w:rsidRPr="000E4C1A" w:rsidRDefault="00E009C0">
            <w:pPr>
              <w:rPr>
                <w:sz w:val="16"/>
                <w:szCs w:val="16"/>
              </w:rPr>
            </w:pPr>
            <w:r w:rsidRPr="000E4C1A">
              <w:rPr>
                <w:sz w:val="16"/>
                <w:szCs w:val="16"/>
              </w:rPr>
              <w:t> </w:t>
            </w:r>
          </w:p>
        </w:tc>
        <w:tc>
          <w:tcPr>
            <w:tcW w:w="2667" w:type="dxa"/>
            <w:tcBorders>
              <w:top w:val="single" w:sz="6" w:space="0" w:color="auto"/>
              <w:left w:val="single" w:sz="6" w:space="0" w:color="auto"/>
              <w:bottom w:val="single" w:sz="6" w:space="0" w:color="auto"/>
              <w:right w:val="single" w:sz="6" w:space="0" w:color="auto"/>
            </w:tcBorders>
            <w:shd w:val="clear" w:color="auto" w:fill="auto"/>
            <w:hideMark/>
          </w:tcPr>
          <w:p w14:paraId="7990B847" w14:textId="77777777" w:rsidR="00E009C0" w:rsidRPr="000E4C1A" w:rsidRDefault="00E009C0">
            <w:pPr>
              <w:rPr>
                <w:sz w:val="16"/>
                <w:szCs w:val="16"/>
              </w:rPr>
            </w:pPr>
            <w:r w:rsidRPr="000E4C1A">
              <w:rPr>
                <w:b/>
                <w:sz w:val="16"/>
                <w:szCs w:val="16"/>
              </w:rPr>
              <w:t>DH 13.3</w:t>
            </w:r>
            <w:r w:rsidRPr="000E4C1A">
              <w:rPr>
                <w:sz w:val="16"/>
                <w:szCs w:val="16"/>
              </w:rPr>
              <w:t xml:space="preserve"> </w:t>
            </w:r>
            <w:r w:rsidRPr="000E4C1A">
              <w:rPr>
                <w:b/>
                <w:sz w:val="16"/>
                <w:szCs w:val="16"/>
              </w:rPr>
              <w:t>–</w:t>
            </w:r>
            <w:r w:rsidRPr="000E4C1A">
              <w:rPr>
                <w:sz w:val="16"/>
                <w:szCs w:val="16"/>
              </w:rPr>
              <w:t xml:space="preserve"> Efetuar cálculos que envolvam as ideias de perímetro, área e volume de figuras geométricas,</w:t>
            </w:r>
            <w:r w:rsidRPr="000E4C1A">
              <w:rPr>
                <w:b/>
                <w:sz w:val="16"/>
                <w:szCs w:val="16"/>
              </w:rPr>
              <w:t xml:space="preserve"> </w:t>
            </w:r>
            <w:r w:rsidRPr="000E4C1A">
              <w:rPr>
                <w:sz w:val="16"/>
                <w:szCs w:val="16"/>
              </w:rPr>
              <w:t>para</w:t>
            </w:r>
            <w:r w:rsidRPr="000E4C1A">
              <w:rPr>
                <w:b/>
                <w:sz w:val="16"/>
                <w:szCs w:val="16"/>
              </w:rPr>
              <w:t xml:space="preserve"> </w:t>
            </w:r>
            <w:r w:rsidRPr="000E4C1A">
              <w:rPr>
                <w:sz w:val="16"/>
                <w:szCs w:val="16"/>
              </w:rPr>
              <w:t>aprofundar seus conhecimentos e sua leitura de mundo. </w:t>
            </w:r>
          </w:p>
        </w:tc>
        <w:tc>
          <w:tcPr>
            <w:tcW w:w="2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FFA8151" w14:textId="77777777" w:rsidR="00E009C0" w:rsidRPr="000E4C1A" w:rsidRDefault="00E009C0">
            <w:pPr>
              <w:rPr>
                <w:sz w:val="16"/>
                <w:szCs w:val="16"/>
              </w:rPr>
            </w:pPr>
            <w:r w:rsidRPr="000E4C1A">
              <w:rPr>
                <w:sz w:val="16"/>
                <w:szCs w:val="16"/>
              </w:rPr>
              <w:t> </w:t>
            </w:r>
          </w:p>
        </w:tc>
        <w:tc>
          <w:tcPr>
            <w:tcW w:w="2846" w:type="dxa"/>
            <w:tcBorders>
              <w:top w:val="single" w:sz="6" w:space="0" w:color="auto"/>
              <w:left w:val="single" w:sz="6" w:space="0" w:color="auto"/>
              <w:bottom w:val="single" w:sz="6" w:space="0" w:color="auto"/>
              <w:right w:val="single" w:sz="6" w:space="0" w:color="auto"/>
            </w:tcBorders>
            <w:shd w:val="clear" w:color="auto" w:fill="auto"/>
            <w:hideMark/>
          </w:tcPr>
          <w:p w14:paraId="083FCE48" w14:textId="77777777" w:rsidR="00E009C0" w:rsidRPr="000E4C1A" w:rsidRDefault="00E009C0">
            <w:pPr>
              <w:rPr>
                <w:sz w:val="16"/>
                <w:szCs w:val="16"/>
              </w:rPr>
            </w:pPr>
            <w:r w:rsidRPr="000E4C1A">
              <w:rPr>
                <w:b/>
                <w:sz w:val="16"/>
                <w:szCs w:val="16"/>
              </w:rPr>
              <w:t>DH 15.3</w:t>
            </w:r>
            <w:r w:rsidRPr="000E4C1A">
              <w:rPr>
                <w:sz w:val="16"/>
                <w:szCs w:val="16"/>
              </w:rPr>
              <w:t xml:space="preserve"> – Efetuar cálculos que envolvam as ideias de perímetro, área e volume a partir de corpos redondos, para</w:t>
            </w:r>
            <w:r w:rsidRPr="000E4C1A">
              <w:rPr>
                <w:b/>
                <w:sz w:val="16"/>
                <w:szCs w:val="16"/>
              </w:rPr>
              <w:t xml:space="preserve"> </w:t>
            </w:r>
            <w:r w:rsidRPr="000E4C1A">
              <w:rPr>
                <w:sz w:val="16"/>
                <w:szCs w:val="16"/>
              </w:rPr>
              <w:t>aprofundar seus conhecimentos e sua leitura de mundo. </w:t>
            </w:r>
          </w:p>
        </w:tc>
      </w:tr>
      <w:tr w:rsidR="00E009C0" w:rsidRPr="000E4C1A" w14:paraId="57BBFD49" w14:textId="77777777" w:rsidTr="00680AD3">
        <w:trPr>
          <w:trHeight w:val="285"/>
        </w:trPr>
        <w:tc>
          <w:tcPr>
            <w:tcW w:w="306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4D4F1C2" w14:textId="77777777" w:rsidR="00E009C0" w:rsidRPr="000E4C1A" w:rsidRDefault="00E009C0">
            <w:pPr>
              <w:rPr>
                <w:sz w:val="16"/>
                <w:szCs w:val="16"/>
              </w:rPr>
            </w:pPr>
            <w:r w:rsidRPr="000E4C1A">
              <w:rPr>
                <w:sz w:val="16"/>
                <w:szCs w:val="16"/>
              </w:rPr>
              <w:t> </w:t>
            </w:r>
          </w:p>
        </w:tc>
        <w:tc>
          <w:tcPr>
            <w:tcW w:w="26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4B7E7C" w14:textId="77777777" w:rsidR="00E009C0" w:rsidRPr="000E4C1A" w:rsidRDefault="00E009C0">
            <w:pPr>
              <w:rPr>
                <w:sz w:val="16"/>
                <w:szCs w:val="16"/>
              </w:rPr>
            </w:pPr>
            <w:r w:rsidRPr="000E4C1A">
              <w:rPr>
                <w:sz w:val="16"/>
                <w:szCs w:val="16"/>
              </w:rPr>
              <w:t> </w:t>
            </w:r>
          </w:p>
        </w:tc>
        <w:tc>
          <w:tcPr>
            <w:tcW w:w="26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0412D" w14:textId="77777777" w:rsidR="00E009C0" w:rsidRPr="000E4C1A" w:rsidRDefault="00E009C0">
            <w:pPr>
              <w:rPr>
                <w:sz w:val="16"/>
                <w:szCs w:val="16"/>
              </w:rPr>
            </w:pPr>
            <w:r w:rsidRPr="000E4C1A">
              <w:rPr>
                <w:b/>
                <w:sz w:val="16"/>
                <w:szCs w:val="16"/>
              </w:rPr>
              <w:t xml:space="preserve">DH 13.4 – </w:t>
            </w:r>
            <w:r w:rsidRPr="000E4C1A">
              <w:rPr>
                <w:sz w:val="16"/>
                <w:szCs w:val="16"/>
              </w:rPr>
              <w:t>Compreender as relações métricas provenientes das propriedades dos quadriláteros, estabelecendo relações com o mundo do trabalho. </w:t>
            </w:r>
          </w:p>
        </w:tc>
        <w:tc>
          <w:tcPr>
            <w:tcW w:w="2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1124ED" w14:textId="77777777" w:rsidR="00E009C0" w:rsidRPr="000E4C1A" w:rsidRDefault="00E009C0">
            <w:pPr>
              <w:rPr>
                <w:sz w:val="16"/>
                <w:szCs w:val="16"/>
              </w:rPr>
            </w:pPr>
            <w:r w:rsidRPr="000E4C1A">
              <w:rPr>
                <w:sz w:val="16"/>
                <w:szCs w:val="16"/>
              </w:rPr>
              <w:t> </w:t>
            </w:r>
          </w:p>
        </w:tc>
        <w:tc>
          <w:tcPr>
            <w:tcW w:w="284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3C2802D" w14:textId="77777777" w:rsidR="00E009C0" w:rsidRPr="000E4C1A" w:rsidRDefault="00E009C0">
            <w:pPr>
              <w:rPr>
                <w:sz w:val="16"/>
                <w:szCs w:val="16"/>
              </w:rPr>
            </w:pPr>
            <w:r w:rsidRPr="000E4C1A">
              <w:rPr>
                <w:sz w:val="16"/>
                <w:szCs w:val="16"/>
              </w:rPr>
              <w:t> </w:t>
            </w:r>
          </w:p>
        </w:tc>
      </w:tr>
      <w:tr w:rsidR="00E009C0" w:rsidRPr="000E4C1A" w14:paraId="0F4ABBBF" w14:textId="77777777" w:rsidTr="00680AD3">
        <w:trPr>
          <w:trHeight w:val="285"/>
        </w:trPr>
        <w:tc>
          <w:tcPr>
            <w:tcW w:w="14176"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F0C989" w14:textId="77777777" w:rsidR="00E009C0" w:rsidRPr="000E4C1A" w:rsidRDefault="00E009C0">
            <w:pPr>
              <w:rPr>
                <w:sz w:val="16"/>
                <w:szCs w:val="16"/>
              </w:rPr>
            </w:pPr>
            <w:r w:rsidRPr="000E4C1A">
              <w:rPr>
                <w:b/>
                <w:sz w:val="16"/>
                <w:szCs w:val="16"/>
              </w:rPr>
              <w:t>Objetos do Conhecimento:</w:t>
            </w:r>
            <w:r w:rsidRPr="000E4C1A">
              <w:rPr>
                <w:sz w:val="16"/>
                <w:szCs w:val="16"/>
              </w:rPr>
              <w:t xml:space="preserve"> 1. Sistemas e unidades de medida; 2. Medidas de comprimento; 3. Medidas de superfície; 4. Medidas de capacidade; 5. Medidas de tempo; 6. Medidas de massa; 7. Geometria plana; 8. Figuras geométricas; 9. Ângulos; 10. Propriedades dos polígonos; 11. Perímetros e áreas; 12. Triângulos e suas propriedades (semelhanças, congruências, perímetros, áreas, relações entre ângulos, relações entre lados) e relações – métricas e trigonométricas; 13. Teorema de Tales; 14. Quadriláteros e suas propriedades (semelhanças, perímetros, áreas, relações entre ângulos, relações entre lados); 15. Circunferências e suas propriedades (perímetros, áreas, relações entre cordas, raios e diâmetros); 16. Geometria espacial; 17. Reconhecimento de figuras espaciais; 18. Volume. </w:t>
            </w:r>
          </w:p>
          <w:p w14:paraId="6D707BD0" w14:textId="77777777" w:rsidR="00E009C0" w:rsidRPr="000E4C1A" w:rsidRDefault="00E009C0">
            <w:pPr>
              <w:rPr>
                <w:sz w:val="16"/>
                <w:szCs w:val="16"/>
              </w:rPr>
            </w:pPr>
            <w:r w:rsidRPr="000E4C1A">
              <w:rPr>
                <w:b/>
                <w:sz w:val="16"/>
                <w:szCs w:val="16"/>
              </w:rPr>
              <w:t> Módulo introdutório – UC Fundamentos da tecnologia de alimentos e bebidas (C3- H11/H12) Incluir nos Objetos de conhecimentos: Densidade.</w:t>
            </w:r>
            <w:r w:rsidRPr="000E4C1A">
              <w:rPr>
                <w:sz w:val="16"/>
                <w:szCs w:val="16"/>
              </w:rPr>
              <w:t> </w:t>
            </w:r>
          </w:p>
        </w:tc>
      </w:tr>
      <w:tr w:rsidR="00E009C0" w:rsidRPr="000E4C1A" w14:paraId="2025CA27" w14:textId="77777777" w:rsidTr="00680AD3">
        <w:trPr>
          <w:trHeight w:val="285"/>
        </w:trPr>
        <w:tc>
          <w:tcPr>
            <w:tcW w:w="14176"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111587E" w14:textId="77777777" w:rsidR="00E009C0" w:rsidRPr="000E4C1A" w:rsidRDefault="00E009C0">
            <w:pPr>
              <w:rPr>
                <w:sz w:val="16"/>
                <w:szCs w:val="16"/>
              </w:rPr>
            </w:pPr>
            <w:r w:rsidRPr="000E4C1A">
              <w:rPr>
                <w:b/>
                <w:sz w:val="16"/>
                <w:szCs w:val="16"/>
              </w:rPr>
              <w:t xml:space="preserve">Eixo Estruturante: </w:t>
            </w:r>
            <w:r w:rsidRPr="000E4C1A">
              <w:rPr>
                <w:sz w:val="16"/>
                <w:szCs w:val="16"/>
              </w:rPr>
              <w:t>Geometria e grandezas e medidas. </w:t>
            </w:r>
          </w:p>
          <w:p w14:paraId="517CA5E6" w14:textId="77777777" w:rsidR="00E009C0" w:rsidRPr="000E4C1A" w:rsidRDefault="00E009C0">
            <w:pPr>
              <w:rPr>
                <w:sz w:val="16"/>
                <w:szCs w:val="16"/>
              </w:rPr>
            </w:pPr>
            <w:r w:rsidRPr="000E4C1A">
              <w:rPr>
                <w:sz w:val="16"/>
                <w:szCs w:val="16"/>
              </w:rPr>
              <w:t> </w:t>
            </w:r>
          </w:p>
          <w:p w14:paraId="35F55760" w14:textId="77777777" w:rsidR="00E009C0" w:rsidRPr="000E4C1A" w:rsidRDefault="00E009C0">
            <w:pPr>
              <w:rPr>
                <w:sz w:val="16"/>
                <w:szCs w:val="16"/>
              </w:rPr>
            </w:pPr>
            <w:r w:rsidRPr="000E4C1A">
              <w:rPr>
                <w:b/>
                <w:sz w:val="16"/>
                <w:szCs w:val="16"/>
              </w:rPr>
              <w:t>Justificativa:</w:t>
            </w:r>
            <w:r w:rsidRPr="000E4C1A">
              <w:rPr>
                <w:sz w:val="16"/>
                <w:szCs w:val="16"/>
              </w:rPr>
              <w:t xml:space="preserve"> 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 </w:t>
            </w:r>
          </w:p>
        </w:tc>
      </w:tr>
    </w:tbl>
    <w:p w14:paraId="64C9108F" w14:textId="77777777" w:rsidR="00E009C0" w:rsidRDefault="00E009C0" w:rsidP="00E009C0">
      <w:pPr>
        <w:rPr>
          <w:sz w:val="16"/>
          <w:szCs w:val="16"/>
        </w:rPr>
      </w:pPr>
    </w:p>
    <w:tbl>
      <w:tblPr>
        <w:tblW w:w="14271"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31"/>
        <w:gridCol w:w="7140"/>
      </w:tblGrid>
      <w:tr w:rsidR="00E009C0" w:rsidRPr="00B30A46" w14:paraId="1251B57A" w14:textId="77777777" w:rsidTr="00680AD3">
        <w:trPr>
          <w:trHeight w:val="300"/>
        </w:trPr>
        <w:tc>
          <w:tcPr>
            <w:tcW w:w="14271" w:type="dxa"/>
            <w:gridSpan w:val="2"/>
            <w:tcBorders>
              <w:top w:val="single" w:sz="6" w:space="0" w:color="auto"/>
              <w:left w:val="single" w:sz="6" w:space="0" w:color="auto"/>
              <w:bottom w:val="single" w:sz="6" w:space="0" w:color="auto"/>
              <w:right w:val="single" w:sz="6" w:space="0" w:color="auto"/>
            </w:tcBorders>
            <w:shd w:val="clear" w:color="auto" w:fill="F7CAAC"/>
            <w:hideMark/>
          </w:tcPr>
          <w:p w14:paraId="108D285A" w14:textId="77777777" w:rsidR="00E009C0" w:rsidRPr="00B30A46" w:rsidRDefault="00E009C0">
            <w:pPr>
              <w:rPr>
                <w:sz w:val="16"/>
                <w:szCs w:val="16"/>
              </w:rPr>
            </w:pPr>
            <w:r w:rsidRPr="00B30A46">
              <w:rPr>
                <w:b/>
                <w:sz w:val="16"/>
                <w:szCs w:val="16"/>
              </w:rPr>
              <w:t>C4. Discutir informações de natureza científica e social obtidas da leitura de textos, gráficos e tabelas.</w:t>
            </w:r>
            <w:r w:rsidRPr="00B30A46">
              <w:rPr>
                <w:sz w:val="16"/>
                <w:szCs w:val="16"/>
              </w:rPr>
              <w:t> </w:t>
            </w:r>
          </w:p>
        </w:tc>
      </w:tr>
      <w:tr w:rsidR="00E009C0" w:rsidRPr="00B30A46" w14:paraId="6F30ED28" w14:textId="77777777" w:rsidTr="00680AD3">
        <w:trPr>
          <w:trHeight w:val="300"/>
        </w:trPr>
        <w:tc>
          <w:tcPr>
            <w:tcW w:w="7131" w:type="dxa"/>
            <w:tcBorders>
              <w:top w:val="single" w:sz="6" w:space="0" w:color="auto"/>
              <w:left w:val="single" w:sz="6" w:space="0" w:color="auto"/>
              <w:bottom w:val="single" w:sz="6" w:space="0" w:color="auto"/>
              <w:right w:val="single" w:sz="6" w:space="0" w:color="auto"/>
            </w:tcBorders>
            <w:shd w:val="clear" w:color="auto" w:fill="auto"/>
            <w:hideMark/>
          </w:tcPr>
          <w:p w14:paraId="63ABC64F" w14:textId="77777777" w:rsidR="00E009C0" w:rsidRPr="00B30A46" w:rsidRDefault="00E009C0">
            <w:pPr>
              <w:rPr>
                <w:sz w:val="16"/>
                <w:szCs w:val="16"/>
              </w:rPr>
            </w:pPr>
            <w:r w:rsidRPr="00B30A46">
              <w:rPr>
                <w:b/>
                <w:sz w:val="16"/>
                <w:szCs w:val="16"/>
              </w:rPr>
              <w:t xml:space="preserve">H16 </w:t>
            </w:r>
            <w:r w:rsidRPr="00B30A46">
              <w:rPr>
                <w:sz w:val="16"/>
                <w:szCs w:val="16"/>
              </w:rPr>
              <w:t>– Criticar dados e informações de cunhos estatísticos apresentados nos meios de comunicação e/ou em outras fontes e inferir significados relevantes aos seus contextos. </w:t>
            </w:r>
          </w:p>
        </w:tc>
        <w:tc>
          <w:tcPr>
            <w:tcW w:w="7140" w:type="dxa"/>
            <w:tcBorders>
              <w:top w:val="single" w:sz="6" w:space="0" w:color="auto"/>
              <w:left w:val="single" w:sz="6" w:space="0" w:color="auto"/>
              <w:bottom w:val="single" w:sz="6" w:space="0" w:color="auto"/>
              <w:right w:val="single" w:sz="6" w:space="0" w:color="auto"/>
            </w:tcBorders>
            <w:shd w:val="clear" w:color="auto" w:fill="auto"/>
            <w:hideMark/>
          </w:tcPr>
          <w:p w14:paraId="4FE3BF5B" w14:textId="77777777" w:rsidR="00E009C0" w:rsidRPr="00B30A46" w:rsidRDefault="00E009C0">
            <w:pPr>
              <w:rPr>
                <w:sz w:val="16"/>
                <w:szCs w:val="16"/>
              </w:rPr>
            </w:pPr>
            <w:r w:rsidRPr="00B30A46">
              <w:rPr>
                <w:b/>
                <w:sz w:val="16"/>
                <w:szCs w:val="16"/>
              </w:rPr>
              <w:t xml:space="preserve">H17 – </w:t>
            </w:r>
            <w:r w:rsidRPr="00B30A46">
              <w:rPr>
                <w:sz w:val="16"/>
                <w:szCs w:val="16"/>
              </w:rPr>
              <w:t>Estruturar tabelas e gráficos a partir de um conjunto de dados que permitam melhor leitura e compreensão das informações e análise da realidade </w:t>
            </w:r>
          </w:p>
        </w:tc>
      </w:tr>
      <w:tr w:rsidR="00E009C0" w:rsidRPr="00B30A46" w14:paraId="4B659EDA" w14:textId="77777777" w:rsidTr="00680AD3">
        <w:trPr>
          <w:trHeight w:val="690"/>
        </w:trPr>
        <w:tc>
          <w:tcPr>
            <w:tcW w:w="7131" w:type="dxa"/>
            <w:tcBorders>
              <w:top w:val="single" w:sz="6" w:space="0" w:color="auto"/>
              <w:left w:val="single" w:sz="6" w:space="0" w:color="auto"/>
              <w:bottom w:val="single" w:sz="6" w:space="0" w:color="auto"/>
              <w:right w:val="single" w:sz="6" w:space="0" w:color="auto"/>
            </w:tcBorders>
            <w:shd w:val="clear" w:color="auto" w:fill="auto"/>
            <w:hideMark/>
          </w:tcPr>
          <w:p w14:paraId="43071556" w14:textId="77777777" w:rsidR="00E009C0" w:rsidRPr="00B30A46" w:rsidRDefault="00E009C0">
            <w:pPr>
              <w:rPr>
                <w:sz w:val="16"/>
                <w:szCs w:val="16"/>
              </w:rPr>
            </w:pPr>
            <w:r w:rsidRPr="00B30A46">
              <w:rPr>
                <w:b/>
                <w:sz w:val="16"/>
                <w:szCs w:val="16"/>
              </w:rPr>
              <w:t>DH 16.1</w:t>
            </w:r>
            <w:r w:rsidRPr="00B30A46">
              <w:rPr>
                <w:sz w:val="16"/>
                <w:szCs w:val="16"/>
              </w:rPr>
              <w:t xml:space="preserve"> </w:t>
            </w:r>
            <w:r w:rsidRPr="00B30A46">
              <w:rPr>
                <w:b/>
                <w:sz w:val="16"/>
                <w:szCs w:val="16"/>
              </w:rPr>
              <w:t>–</w:t>
            </w:r>
            <w:r w:rsidRPr="00B30A46">
              <w:rPr>
                <w:sz w:val="16"/>
                <w:szCs w:val="16"/>
              </w:rPr>
              <w:t xml:space="preserve"> Interpretar informações estatísticas provenientes de naturezas distintas para melhor compreender o mundo. </w:t>
            </w:r>
          </w:p>
        </w:tc>
        <w:tc>
          <w:tcPr>
            <w:tcW w:w="7140" w:type="dxa"/>
            <w:tcBorders>
              <w:top w:val="single" w:sz="6" w:space="0" w:color="auto"/>
              <w:left w:val="single" w:sz="6" w:space="0" w:color="auto"/>
              <w:bottom w:val="single" w:sz="6" w:space="0" w:color="auto"/>
              <w:right w:val="single" w:sz="6" w:space="0" w:color="auto"/>
            </w:tcBorders>
            <w:shd w:val="clear" w:color="auto" w:fill="auto"/>
            <w:hideMark/>
          </w:tcPr>
          <w:p w14:paraId="01CA5D30" w14:textId="77777777" w:rsidR="00E009C0" w:rsidRPr="00B30A46" w:rsidRDefault="00E009C0">
            <w:pPr>
              <w:rPr>
                <w:sz w:val="16"/>
                <w:szCs w:val="16"/>
              </w:rPr>
            </w:pPr>
            <w:r w:rsidRPr="00B30A46">
              <w:rPr>
                <w:b/>
                <w:sz w:val="16"/>
                <w:szCs w:val="16"/>
              </w:rPr>
              <w:t xml:space="preserve">DH 17.1 – </w:t>
            </w:r>
            <w:r w:rsidRPr="00B30A46">
              <w:rPr>
                <w:sz w:val="16"/>
                <w:szCs w:val="16"/>
              </w:rPr>
              <w:t>Compreender a importância das representações gráficas e tabulares de um conjunto de dados proveniente de diferentes contextos para ampliação do seu entendimento de mundo. </w:t>
            </w:r>
          </w:p>
        </w:tc>
      </w:tr>
      <w:tr w:rsidR="00E009C0" w:rsidRPr="00B30A46" w14:paraId="7B6DF0B5" w14:textId="77777777" w:rsidTr="00680AD3">
        <w:trPr>
          <w:trHeight w:val="300"/>
        </w:trPr>
        <w:tc>
          <w:tcPr>
            <w:tcW w:w="7131" w:type="dxa"/>
            <w:tcBorders>
              <w:top w:val="single" w:sz="6" w:space="0" w:color="auto"/>
              <w:left w:val="single" w:sz="6" w:space="0" w:color="auto"/>
              <w:bottom w:val="single" w:sz="6" w:space="0" w:color="auto"/>
              <w:right w:val="single" w:sz="6" w:space="0" w:color="auto"/>
            </w:tcBorders>
            <w:shd w:val="clear" w:color="auto" w:fill="auto"/>
            <w:hideMark/>
          </w:tcPr>
          <w:p w14:paraId="148BF5AE" w14:textId="77777777" w:rsidR="00E009C0" w:rsidRPr="00B30A46" w:rsidRDefault="00E009C0">
            <w:pPr>
              <w:rPr>
                <w:sz w:val="16"/>
                <w:szCs w:val="16"/>
              </w:rPr>
            </w:pPr>
            <w:r w:rsidRPr="00B30A46">
              <w:rPr>
                <w:b/>
                <w:sz w:val="16"/>
                <w:szCs w:val="16"/>
              </w:rPr>
              <w:lastRenderedPageBreak/>
              <w:t>DH 16.2</w:t>
            </w:r>
            <w:r w:rsidRPr="00B30A46">
              <w:rPr>
                <w:sz w:val="16"/>
                <w:szCs w:val="16"/>
              </w:rPr>
              <w:t xml:space="preserve"> </w:t>
            </w:r>
            <w:r w:rsidRPr="00B30A46">
              <w:rPr>
                <w:b/>
                <w:sz w:val="16"/>
                <w:szCs w:val="16"/>
              </w:rPr>
              <w:t>–</w:t>
            </w:r>
            <w:r w:rsidRPr="00B30A46">
              <w:rPr>
                <w:sz w:val="16"/>
                <w:szCs w:val="16"/>
              </w:rPr>
              <w:t xml:space="preserve"> Analisar informações estatísticas provenientes de naturezas distintas encontradas em jornais, revistas e multimídias, construindo argumentação a partir desta análise. </w:t>
            </w:r>
          </w:p>
        </w:tc>
        <w:tc>
          <w:tcPr>
            <w:tcW w:w="7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CCE94" w14:textId="77777777" w:rsidR="00E009C0" w:rsidRPr="00B30A46" w:rsidRDefault="00E009C0">
            <w:pPr>
              <w:rPr>
                <w:sz w:val="16"/>
                <w:szCs w:val="16"/>
              </w:rPr>
            </w:pPr>
            <w:r w:rsidRPr="00B30A46">
              <w:rPr>
                <w:b/>
                <w:sz w:val="16"/>
                <w:szCs w:val="16"/>
              </w:rPr>
              <w:t>DH 17.2 –</w:t>
            </w:r>
            <w:r w:rsidRPr="00B30A46">
              <w:rPr>
                <w:sz w:val="16"/>
                <w:szCs w:val="16"/>
              </w:rPr>
              <w:t xml:space="preserve"> Diferenciar, a partir de exemplos cotidianos, as particularidades de cada representação e avaliar aquela que melhor se adéqua a cada contexto. </w:t>
            </w:r>
          </w:p>
        </w:tc>
      </w:tr>
      <w:tr w:rsidR="00E009C0" w:rsidRPr="00B30A46" w14:paraId="483B6B34" w14:textId="77777777" w:rsidTr="00680AD3">
        <w:trPr>
          <w:trHeight w:val="300"/>
        </w:trPr>
        <w:tc>
          <w:tcPr>
            <w:tcW w:w="7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B85401" w14:textId="77777777" w:rsidR="00E009C0" w:rsidRPr="00B30A46" w:rsidRDefault="00E009C0">
            <w:pPr>
              <w:rPr>
                <w:sz w:val="16"/>
                <w:szCs w:val="16"/>
              </w:rPr>
            </w:pPr>
            <w:r w:rsidRPr="00B30A46">
              <w:rPr>
                <w:sz w:val="16"/>
                <w:szCs w:val="16"/>
              </w:rPr>
              <w:t> </w:t>
            </w:r>
          </w:p>
        </w:tc>
        <w:tc>
          <w:tcPr>
            <w:tcW w:w="7140" w:type="dxa"/>
            <w:tcBorders>
              <w:top w:val="single" w:sz="6" w:space="0" w:color="auto"/>
              <w:left w:val="single" w:sz="6" w:space="0" w:color="auto"/>
              <w:bottom w:val="single" w:sz="6" w:space="0" w:color="auto"/>
              <w:right w:val="single" w:sz="6" w:space="0" w:color="auto"/>
            </w:tcBorders>
            <w:shd w:val="clear" w:color="auto" w:fill="auto"/>
            <w:hideMark/>
          </w:tcPr>
          <w:p w14:paraId="117B74C5" w14:textId="77777777" w:rsidR="00E009C0" w:rsidRPr="00B30A46" w:rsidRDefault="00E009C0">
            <w:pPr>
              <w:rPr>
                <w:sz w:val="16"/>
                <w:szCs w:val="16"/>
              </w:rPr>
            </w:pPr>
            <w:r w:rsidRPr="00B30A46">
              <w:rPr>
                <w:b/>
                <w:sz w:val="16"/>
                <w:szCs w:val="16"/>
              </w:rPr>
              <w:t xml:space="preserve">DH 17.3 – </w:t>
            </w:r>
            <w:r w:rsidRPr="00B30A46">
              <w:rPr>
                <w:sz w:val="16"/>
                <w:szCs w:val="16"/>
              </w:rPr>
              <w:t>Estruturar, a partir de dados reais, gráficos de barras, segmentos e setores para melhor comunicar informações de interesse. </w:t>
            </w:r>
          </w:p>
        </w:tc>
      </w:tr>
      <w:tr w:rsidR="00E009C0" w:rsidRPr="00B30A46" w14:paraId="436EDB23" w14:textId="77777777" w:rsidTr="00680AD3">
        <w:trPr>
          <w:trHeight w:val="300"/>
        </w:trPr>
        <w:tc>
          <w:tcPr>
            <w:tcW w:w="7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8C883A" w14:textId="77777777" w:rsidR="00E009C0" w:rsidRPr="00B30A46" w:rsidRDefault="00E009C0">
            <w:pPr>
              <w:rPr>
                <w:sz w:val="16"/>
                <w:szCs w:val="16"/>
              </w:rPr>
            </w:pPr>
            <w:r w:rsidRPr="00B30A46">
              <w:rPr>
                <w:sz w:val="16"/>
                <w:szCs w:val="16"/>
              </w:rPr>
              <w:t> </w:t>
            </w:r>
          </w:p>
        </w:tc>
        <w:tc>
          <w:tcPr>
            <w:tcW w:w="7140" w:type="dxa"/>
            <w:tcBorders>
              <w:top w:val="single" w:sz="6" w:space="0" w:color="auto"/>
              <w:left w:val="single" w:sz="6" w:space="0" w:color="auto"/>
              <w:bottom w:val="single" w:sz="6" w:space="0" w:color="auto"/>
              <w:right w:val="single" w:sz="6" w:space="0" w:color="auto"/>
            </w:tcBorders>
            <w:shd w:val="clear" w:color="auto" w:fill="auto"/>
            <w:hideMark/>
          </w:tcPr>
          <w:p w14:paraId="6C52E6D8" w14:textId="77777777" w:rsidR="00E009C0" w:rsidRPr="00B30A46" w:rsidRDefault="00E009C0">
            <w:pPr>
              <w:rPr>
                <w:sz w:val="16"/>
                <w:szCs w:val="16"/>
              </w:rPr>
            </w:pPr>
            <w:r w:rsidRPr="00B30A46">
              <w:rPr>
                <w:b/>
                <w:sz w:val="16"/>
                <w:szCs w:val="16"/>
              </w:rPr>
              <w:t xml:space="preserve">DH 17.4 – </w:t>
            </w:r>
            <w:r w:rsidRPr="00B30A46">
              <w:rPr>
                <w:sz w:val="16"/>
                <w:szCs w:val="16"/>
              </w:rPr>
              <w:t>Usar fundamentos estatísticos na construção da argumentação, utilizando-a em diversos contextos. </w:t>
            </w:r>
          </w:p>
        </w:tc>
      </w:tr>
      <w:tr w:rsidR="00E009C0" w:rsidRPr="00B30A46" w14:paraId="50A17160" w14:textId="77777777" w:rsidTr="00680AD3">
        <w:trPr>
          <w:trHeight w:val="300"/>
        </w:trPr>
        <w:tc>
          <w:tcPr>
            <w:tcW w:w="1427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D9B27F" w14:textId="77777777" w:rsidR="00E009C0" w:rsidRPr="00B30A46" w:rsidRDefault="00E009C0">
            <w:pPr>
              <w:rPr>
                <w:sz w:val="16"/>
                <w:szCs w:val="16"/>
              </w:rPr>
            </w:pPr>
            <w:r w:rsidRPr="00B30A46">
              <w:rPr>
                <w:b/>
                <w:sz w:val="16"/>
                <w:szCs w:val="16"/>
              </w:rPr>
              <w:t>Objetos do Conhecimento:</w:t>
            </w:r>
            <w:r w:rsidRPr="00B30A46">
              <w:rPr>
                <w:sz w:val="16"/>
                <w:szCs w:val="16"/>
              </w:rPr>
              <w:t xml:space="preserve"> 1. Representações gráficas e tabulares; 2. Leitura e interpretação de tabelas e gráficos; 3. Construção de tabelas; 4. Construção de gráficos. </w:t>
            </w:r>
          </w:p>
        </w:tc>
      </w:tr>
      <w:tr w:rsidR="00E009C0" w:rsidRPr="00B30A46" w14:paraId="2EBE83CF" w14:textId="77777777" w:rsidTr="00680AD3">
        <w:trPr>
          <w:trHeight w:val="300"/>
        </w:trPr>
        <w:tc>
          <w:tcPr>
            <w:tcW w:w="1427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875567" w14:textId="77777777" w:rsidR="00E009C0" w:rsidRPr="00B30A46" w:rsidRDefault="00E009C0">
            <w:pPr>
              <w:rPr>
                <w:sz w:val="16"/>
                <w:szCs w:val="16"/>
              </w:rPr>
            </w:pPr>
            <w:r w:rsidRPr="00B30A46">
              <w:rPr>
                <w:b/>
                <w:sz w:val="16"/>
                <w:szCs w:val="16"/>
              </w:rPr>
              <w:t xml:space="preserve">Eixo Estruturante: </w:t>
            </w:r>
            <w:r w:rsidRPr="00B30A46">
              <w:rPr>
                <w:sz w:val="16"/>
                <w:szCs w:val="16"/>
              </w:rPr>
              <w:t>Probabilidade e estatística. </w:t>
            </w:r>
          </w:p>
          <w:p w14:paraId="4EE42EFA" w14:textId="77777777" w:rsidR="00E009C0" w:rsidRPr="00B30A46" w:rsidRDefault="00E009C0">
            <w:pPr>
              <w:rPr>
                <w:sz w:val="16"/>
                <w:szCs w:val="16"/>
              </w:rPr>
            </w:pPr>
            <w:r w:rsidRPr="00B30A46">
              <w:rPr>
                <w:sz w:val="16"/>
                <w:szCs w:val="16"/>
              </w:rPr>
              <w:t> </w:t>
            </w:r>
          </w:p>
          <w:p w14:paraId="22EB0F81" w14:textId="77777777" w:rsidR="00E009C0" w:rsidRPr="00B30A46" w:rsidRDefault="00E009C0">
            <w:pPr>
              <w:rPr>
                <w:sz w:val="16"/>
                <w:szCs w:val="16"/>
              </w:rPr>
            </w:pPr>
            <w:r w:rsidRPr="00B30A46">
              <w:rPr>
                <w:b/>
                <w:sz w:val="16"/>
                <w:szCs w:val="16"/>
              </w:rPr>
              <w:t>Justificativa:</w:t>
            </w:r>
            <w:r w:rsidRPr="00B30A46">
              <w:rPr>
                <w:sz w:val="16"/>
                <w:szCs w:val="16"/>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 </w:t>
            </w:r>
          </w:p>
        </w:tc>
      </w:tr>
    </w:tbl>
    <w:p w14:paraId="5DD35BA9" w14:textId="77777777" w:rsidR="00E009C0" w:rsidRDefault="00E009C0" w:rsidP="00E009C0">
      <w:pPr>
        <w:rPr>
          <w:sz w:val="16"/>
          <w:szCs w:val="16"/>
        </w:rPr>
      </w:pPr>
    </w:p>
    <w:p w14:paraId="10705CD5" w14:textId="77777777" w:rsidR="00E009C0" w:rsidRPr="00AC02FF" w:rsidRDefault="00E009C0" w:rsidP="00E009C0">
      <w:r w:rsidRPr="00AC02FF">
        <w:rPr>
          <w:b/>
        </w:rPr>
        <w:t>Competência Integradora</w:t>
      </w:r>
      <w:r w:rsidRPr="00AC02FF">
        <w:t> </w:t>
      </w:r>
    </w:p>
    <w:p w14:paraId="41A60336" w14:textId="77777777" w:rsidR="00E009C0" w:rsidRPr="00AC02FF" w:rsidRDefault="00E009C0" w:rsidP="00E009C0">
      <w:pPr>
        <w:rPr>
          <w:sz w:val="16"/>
          <w:szCs w:val="16"/>
        </w:rPr>
      </w:pPr>
      <w:r w:rsidRPr="00AC02FF">
        <w:rPr>
          <w:sz w:val="16"/>
          <w:szCs w:val="16"/>
        </w:rPr>
        <w:t> </w:t>
      </w:r>
    </w:p>
    <w:tbl>
      <w:tblPr>
        <w:tblW w:w="1431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5"/>
        <w:gridCol w:w="4583"/>
        <w:gridCol w:w="4869"/>
      </w:tblGrid>
      <w:tr w:rsidR="00E009C0" w:rsidRPr="00AC02FF" w14:paraId="678D90F9" w14:textId="77777777" w:rsidTr="00680AD3">
        <w:trPr>
          <w:trHeight w:val="300"/>
        </w:trPr>
        <w:tc>
          <w:tcPr>
            <w:tcW w:w="14317" w:type="dxa"/>
            <w:gridSpan w:val="3"/>
            <w:tcBorders>
              <w:top w:val="single" w:sz="6" w:space="0" w:color="auto"/>
              <w:left w:val="single" w:sz="6" w:space="0" w:color="auto"/>
              <w:bottom w:val="single" w:sz="6" w:space="0" w:color="auto"/>
              <w:right w:val="single" w:sz="6" w:space="0" w:color="auto"/>
            </w:tcBorders>
            <w:shd w:val="clear" w:color="auto" w:fill="F7CAAC"/>
            <w:hideMark/>
          </w:tcPr>
          <w:p w14:paraId="18D6126D" w14:textId="77777777" w:rsidR="00E009C0" w:rsidRPr="00AC02FF" w:rsidRDefault="00E009C0">
            <w:pPr>
              <w:rPr>
                <w:sz w:val="16"/>
                <w:szCs w:val="16"/>
              </w:rPr>
            </w:pPr>
            <w:r w:rsidRPr="00AC02FF">
              <w:rPr>
                <w:b/>
                <w:sz w:val="16"/>
                <w:szCs w:val="16"/>
              </w:rPr>
              <w:t>C5-</w:t>
            </w:r>
            <w:r w:rsidRPr="00AC02FF">
              <w:rPr>
                <w:sz w:val="16"/>
                <w:szCs w:val="16"/>
              </w:rPr>
              <w:t xml:space="preserve"> Aplicar conhecimentos matemáticos para a formulação e produção de produtos de confeitaria, garantindo a precisão nas quantidades de ingredientes e o padrão de qualidade dos produtos. </w:t>
            </w:r>
          </w:p>
        </w:tc>
      </w:tr>
      <w:tr w:rsidR="00E009C0" w:rsidRPr="00AC02FF" w14:paraId="1229C038" w14:textId="77777777" w:rsidTr="00680AD3">
        <w:trPr>
          <w:trHeight w:val="300"/>
        </w:trPr>
        <w:tc>
          <w:tcPr>
            <w:tcW w:w="4865" w:type="dxa"/>
            <w:tcBorders>
              <w:top w:val="single" w:sz="6" w:space="0" w:color="auto"/>
              <w:left w:val="single" w:sz="6" w:space="0" w:color="auto"/>
              <w:bottom w:val="single" w:sz="6" w:space="0" w:color="auto"/>
              <w:right w:val="single" w:sz="6" w:space="0" w:color="auto"/>
            </w:tcBorders>
            <w:shd w:val="clear" w:color="auto" w:fill="auto"/>
            <w:hideMark/>
          </w:tcPr>
          <w:p w14:paraId="3CFF9532" w14:textId="77777777" w:rsidR="00E009C0" w:rsidRPr="00AC02FF" w:rsidRDefault="00E009C0">
            <w:pPr>
              <w:rPr>
                <w:sz w:val="16"/>
                <w:szCs w:val="16"/>
              </w:rPr>
            </w:pPr>
            <w:r w:rsidRPr="00AC02FF">
              <w:rPr>
                <w:b/>
                <w:sz w:val="16"/>
                <w:szCs w:val="16"/>
              </w:rPr>
              <w:t>H18 –</w:t>
            </w:r>
            <w:r w:rsidRPr="00AC02FF">
              <w:rPr>
                <w:sz w:val="16"/>
                <w:szCs w:val="16"/>
              </w:rPr>
              <w:t xml:space="preserve"> Utilizar as unidades de medida comumente empregadas na confeitaria, realizando as principais conversões. </w:t>
            </w:r>
          </w:p>
        </w:tc>
        <w:tc>
          <w:tcPr>
            <w:tcW w:w="4583" w:type="dxa"/>
            <w:tcBorders>
              <w:top w:val="nil"/>
              <w:left w:val="single" w:sz="6" w:space="0" w:color="auto"/>
              <w:bottom w:val="single" w:sz="6" w:space="0" w:color="auto"/>
              <w:right w:val="single" w:sz="6" w:space="0" w:color="auto"/>
            </w:tcBorders>
            <w:shd w:val="clear" w:color="auto" w:fill="auto"/>
            <w:hideMark/>
          </w:tcPr>
          <w:p w14:paraId="340B78DB" w14:textId="77777777" w:rsidR="00E009C0" w:rsidRPr="00AC02FF" w:rsidRDefault="00E009C0">
            <w:pPr>
              <w:rPr>
                <w:sz w:val="16"/>
                <w:szCs w:val="16"/>
              </w:rPr>
            </w:pPr>
            <w:r w:rsidRPr="00AC02FF">
              <w:rPr>
                <w:b/>
                <w:sz w:val="16"/>
                <w:szCs w:val="16"/>
              </w:rPr>
              <w:t xml:space="preserve">H19 – </w:t>
            </w:r>
            <w:r w:rsidRPr="00AC02FF">
              <w:rPr>
                <w:sz w:val="16"/>
                <w:szCs w:val="16"/>
              </w:rPr>
              <w:t>Associar os tipos de representações de números racionais e irracionais na forma de fração e decimal, aplicados a confeitaria. </w:t>
            </w:r>
          </w:p>
        </w:tc>
        <w:tc>
          <w:tcPr>
            <w:tcW w:w="4869" w:type="dxa"/>
            <w:tcBorders>
              <w:top w:val="nil"/>
              <w:left w:val="single" w:sz="6" w:space="0" w:color="auto"/>
              <w:bottom w:val="single" w:sz="6" w:space="0" w:color="auto"/>
              <w:right w:val="single" w:sz="6" w:space="0" w:color="auto"/>
            </w:tcBorders>
            <w:shd w:val="clear" w:color="auto" w:fill="auto"/>
            <w:hideMark/>
          </w:tcPr>
          <w:p w14:paraId="37282D4B" w14:textId="77777777" w:rsidR="00E009C0" w:rsidRPr="00AC02FF" w:rsidRDefault="00E009C0">
            <w:pPr>
              <w:rPr>
                <w:sz w:val="16"/>
                <w:szCs w:val="16"/>
              </w:rPr>
            </w:pPr>
            <w:r w:rsidRPr="00AC02FF">
              <w:rPr>
                <w:b/>
                <w:sz w:val="16"/>
                <w:szCs w:val="16"/>
              </w:rPr>
              <w:t xml:space="preserve">H20 – </w:t>
            </w:r>
            <w:r w:rsidRPr="00AC02FF">
              <w:rPr>
                <w:sz w:val="16"/>
                <w:szCs w:val="16"/>
              </w:rPr>
              <w:t>Empregar</w:t>
            </w:r>
            <w:r w:rsidRPr="00AC02FF">
              <w:rPr>
                <w:b/>
                <w:sz w:val="16"/>
                <w:szCs w:val="16"/>
              </w:rPr>
              <w:t xml:space="preserve"> </w:t>
            </w:r>
            <w:r w:rsidRPr="00AC02FF">
              <w:rPr>
                <w:sz w:val="16"/>
                <w:szCs w:val="16"/>
              </w:rPr>
              <w:t>o conceito de porcentagem para a determinação de seu lucro a partir de seu custo de produção. </w:t>
            </w:r>
          </w:p>
          <w:p w14:paraId="1B5E77E1" w14:textId="77777777" w:rsidR="00E009C0" w:rsidRPr="00AC02FF" w:rsidRDefault="00E009C0">
            <w:pPr>
              <w:rPr>
                <w:sz w:val="16"/>
                <w:szCs w:val="16"/>
              </w:rPr>
            </w:pPr>
            <w:r w:rsidRPr="5115F810">
              <w:rPr>
                <w:sz w:val="16"/>
                <w:szCs w:val="16"/>
              </w:rPr>
              <w:t xml:space="preserve"> </w:t>
            </w:r>
          </w:p>
        </w:tc>
      </w:tr>
      <w:tr w:rsidR="00E009C0" w:rsidRPr="00AC02FF" w14:paraId="3C990FA4" w14:textId="77777777" w:rsidTr="00680AD3">
        <w:trPr>
          <w:trHeight w:val="300"/>
        </w:trPr>
        <w:tc>
          <w:tcPr>
            <w:tcW w:w="4865" w:type="dxa"/>
            <w:tcBorders>
              <w:top w:val="single" w:sz="6" w:space="0" w:color="auto"/>
              <w:left w:val="single" w:sz="6" w:space="0" w:color="auto"/>
              <w:bottom w:val="single" w:sz="6" w:space="0" w:color="auto"/>
              <w:right w:val="single" w:sz="6" w:space="0" w:color="auto"/>
            </w:tcBorders>
            <w:shd w:val="clear" w:color="auto" w:fill="auto"/>
            <w:hideMark/>
          </w:tcPr>
          <w:p w14:paraId="66BFD0C6" w14:textId="77777777" w:rsidR="00E009C0" w:rsidRPr="00AC02FF" w:rsidRDefault="00E009C0">
            <w:pPr>
              <w:rPr>
                <w:sz w:val="16"/>
                <w:szCs w:val="16"/>
              </w:rPr>
            </w:pPr>
            <w:r w:rsidRPr="00AC02FF">
              <w:rPr>
                <w:sz w:val="16"/>
                <w:szCs w:val="16"/>
              </w:rPr>
              <w:t>DH 18.1 Usar ferramentas de medição, como balanças, medidores de líquidos, copos e colheres de medição, garantindo precisão nas quantidades utilizadas.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67B9311E" w14:textId="77777777" w:rsidR="00E009C0" w:rsidRPr="00AC02FF" w:rsidRDefault="00E009C0">
            <w:pPr>
              <w:rPr>
                <w:sz w:val="16"/>
                <w:szCs w:val="16"/>
              </w:rPr>
            </w:pPr>
            <w:r w:rsidRPr="00AC02FF">
              <w:rPr>
                <w:b/>
                <w:sz w:val="16"/>
                <w:szCs w:val="16"/>
              </w:rPr>
              <w:t xml:space="preserve">DH 19.1 - </w:t>
            </w:r>
            <w:r w:rsidRPr="00AC02FF">
              <w:rPr>
                <w:sz w:val="16"/>
                <w:szCs w:val="16"/>
              </w:rPr>
              <w:t>Compreender a representação de números racionais e irracionais na forma fracionária ou decimal. </w:t>
            </w:r>
          </w:p>
        </w:tc>
        <w:tc>
          <w:tcPr>
            <w:tcW w:w="4869" w:type="dxa"/>
            <w:tcBorders>
              <w:top w:val="single" w:sz="6" w:space="0" w:color="auto"/>
              <w:left w:val="single" w:sz="6" w:space="0" w:color="auto"/>
              <w:bottom w:val="single" w:sz="6" w:space="0" w:color="auto"/>
              <w:right w:val="single" w:sz="6" w:space="0" w:color="auto"/>
            </w:tcBorders>
            <w:shd w:val="clear" w:color="auto" w:fill="auto"/>
            <w:hideMark/>
          </w:tcPr>
          <w:p w14:paraId="469E2909" w14:textId="77777777" w:rsidR="00E009C0" w:rsidRPr="00AC02FF" w:rsidRDefault="00E009C0">
            <w:pPr>
              <w:rPr>
                <w:sz w:val="16"/>
                <w:szCs w:val="16"/>
              </w:rPr>
            </w:pPr>
            <w:r w:rsidRPr="00AC02FF">
              <w:rPr>
                <w:b/>
                <w:sz w:val="16"/>
                <w:szCs w:val="16"/>
              </w:rPr>
              <w:t xml:space="preserve">DH 20.1 - </w:t>
            </w:r>
            <w:r w:rsidRPr="00AC02FF">
              <w:rPr>
                <w:sz w:val="16"/>
                <w:szCs w:val="16"/>
              </w:rPr>
              <w:t>Calcular os custos de produção de um determinado produto/empreendimento a partir do detalhamento dos custos. </w:t>
            </w:r>
          </w:p>
        </w:tc>
      </w:tr>
      <w:tr w:rsidR="00E009C0" w:rsidRPr="00AC02FF" w14:paraId="768530DC" w14:textId="77777777" w:rsidTr="00680AD3">
        <w:trPr>
          <w:trHeight w:val="300"/>
        </w:trPr>
        <w:tc>
          <w:tcPr>
            <w:tcW w:w="4865" w:type="dxa"/>
            <w:tcBorders>
              <w:top w:val="single" w:sz="6" w:space="0" w:color="auto"/>
              <w:left w:val="single" w:sz="6" w:space="0" w:color="auto"/>
              <w:bottom w:val="single" w:sz="6" w:space="0" w:color="auto"/>
              <w:right w:val="single" w:sz="6" w:space="0" w:color="auto"/>
            </w:tcBorders>
            <w:shd w:val="clear" w:color="auto" w:fill="auto"/>
            <w:hideMark/>
          </w:tcPr>
          <w:p w14:paraId="56F9EA75" w14:textId="77777777" w:rsidR="00E009C0" w:rsidRPr="00AC02FF" w:rsidRDefault="00E009C0">
            <w:pPr>
              <w:rPr>
                <w:sz w:val="16"/>
                <w:szCs w:val="16"/>
              </w:rPr>
            </w:pPr>
            <w:r w:rsidRPr="00AC02FF">
              <w:rPr>
                <w:b/>
                <w:sz w:val="16"/>
                <w:szCs w:val="16"/>
              </w:rPr>
              <w:t>DH 18.2</w:t>
            </w:r>
            <w:r w:rsidRPr="00AC02FF">
              <w:rPr>
                <w:sz w:val="16"/>
                <w:szCs w:val="16"/>
              </w:rPr>
              <w:t>- Identificar as unidades de medida (massa, volume, temperatura, comprimento, tempo) utilizadas na confeitaria fazendo as conversões quando necessário.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4CA46936" w14:textId="77777777" w:rsidR="00E009C0" w:rsidRPr="00AC02FF" w:rsidRDefault="00E009C0">
            <w:pPr>
              <w:rPr>
                <w:sz w:val="16"/>
                <w:szCs w:val="16"/>
              </w:rPr>
            </w:pPr>
            <w:r w:rsidRPr="00AC02FF">
              <w:rPr>
                <w:b/>
                <w:sz w:val="16"/>
                <w:szCs w:val="16"/>
              </w:rPr>
              <w:t xml:space="preserve">DH 19.2 - </w:t>
            </w:r>
            <w:r w:rsidRPr="00AC02FF">
              <w:rPr>
                <w:sz w:val="16"/>
                <w:szCs w:val="16"/>
              </w:rPr>
              <w:t>Converter números racionais e irracionais em frações e decimais respectivamente, compreendendo quando e por que cada forma é mais conveniente na confeitaria. </w:t>
            </w:r>
          </w:p>
        </w:tc>
        <w:tc>
          <w:tcPr>
            <w:tcW w:w="4869" w:type="dxa"/>
            <w:tcBorders>
              <w:top w:val="single" w:sz="6" w:space="0" w:color="auto"/>
              <w:left w:val="single" w:sz="6" w:space="0" w:color="auto"/>
              <w:bottom w:val="single" w:sz="6" w:space="0" w:color="auto"/>
              <w:right w:val="single" w:sz="6" w:space="0" w:color="auto"/>
            </w:tcBorders>
            <w:shd w:val="clear" w:color="auto" w:fill="auto"/>
            <w:hideMark/>
          </w:tcPr>
          <w:p w14:paraId="5A652D3C" w14:textId="77777777" w:rsidR="00E009C0" w:rsidRPr="00AC02FF" w:rsidRDefault="00E009C0">
            <w:pPr>
              <w:rPr>
                <w:sz w:val="16"/>
                <w:szCs w:val="16"/>
              </w:rPr>
            </w:pPr>
            <w:r w:rsidRPr="00AC02FF">
              <w:rPr>
                <w:b/>
                <w:sz w:val="16"/>
                <w:szCs w:val="16"/>
              </w:rPr>
              <w:t xml:space="preserve">DH 20.2 - </w:t>
            </w:r>
            <w:r w:rsidRPr="00AC02FF">
              <w:rPr>
                <w:sz w:val="16"/>
                <w:szCs w:val="16"/>
              </w:rPr>
              <w:t>Usar o conceito de porcentagem na definição do preço de venda, considerando o mercado dos seus concorrentes, obtendo uma margem de lucro rentável e competitiva, calculando assim o lucro por unidade. </w:t>
            </w:r>
          </w:p>
        </w:tc>
      </w:tr>
      <w:tr w:rsidR="00E009C0" w:rsidRPr="00AC02FF" w14:paraId="29AE68B8" w14:textId="77777777" w:rsidTr="00680AD3">
        <w:trPr>
          <w:trHeight w:val="300"/>
        </w:trPr>
        <w:tc>
          <w:tcPr>
            <w:tcW w:w="4865" w:type="dxa"/>
            <w:tcBorders>
              <w:top w:val="single" w:sz="6" w:space="0" w:color="auto"/>
              <w:left w:val="single" w:sz="6" w:space="0" w:color="auto"/>
              <w:bottom w:val="single" w:sz="6" w:space="0" w:color="auto"/>
              <w:right w:val="single" w:sz="6" w:space="0" w:color="auto"/>
            </w:tcBorders>
            <w:shd w:val="clear" w:color="auto" w:fill="auto"/>
            <w:hideMark/>
          </w:tcPr>
          <w:p w14:paraId="6EB04E7F" w14:textId="77777777" w:rsidR="00E009C0" w:rsidRPr="00AC02FF" w:rsidRDefault="00E009C0">
            <w:pPr>
              <w:rPr>
                <w:sz w:val="16"/>
                <w:szCs w:val="16"/>
              </w:rPr>
            </w:pPr>
            <w:r w:rsidRPr="00AC02FF">
              <w:rPr>
                <w:b/>
                <w:sz w:val="16"/>
                <w:szCs w:val="16"/>
              </w:rPr>
              <w:t xml:space="preserve">DH 18.3- </w:t>
            </w:r>
            <w:r w:rsidRPr="00AC02FF">
              <w:rPr>
                <w:sz w:val="16"/>
                <w:szCs w:val="16"/>
              </w:rPr>
              <w:t>Explicar o conceito de proporcionalidade e como ele se aplica ao ajuste de receitas/fórmulas.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7CC05199" w14:textId="77777777" w:rsidR="00E009C0" w:rsidRPr="00AC02FF" w:rsidRDefault="00E009C0">
            <w:pPr>
              <w:rPr>
                <w:sz w:val="16"/>
                <w:szCs w:val="16"/>
              </w:rPr>
            </w:pPr>
            <w:r w:rsidRPr="00AC02FF">
              <w:rPr>
                <w:b/>
                <w:sz w:val="16"/>
                <w:szCs w:val="16"/>
              </w:rPr>
              <w:t xml:space="preserve">DH 19.3 - </w:t>
            </w:r>
            <w:r w:rsidRPr="00AC02FF">
              <w:rPr>
                <w:sz w:val="16"/>
                <w:szCs w:val="16"/>
              </w:rPr>
              <w:t>Assimilar o conceito de aproximação ao lidar com números irracionais, utilizando valores aproximados na prática sem que a qualidade da receita seja comprometida. </w:t>
            </w:r>
          </w:p>
        </w:tc>
        <w:tc>
          <w:tcPr>
            <w:tcW w:w="4869" w:type="dxa"/>
            <w:tcBorders>
              <w:top w:val="single" w:sz="6" w:space="0" w:color="auto"/>
              <w:left w:val="single" w:sz="6" w:space="0" w:color="auto"/>
              <w:bottom w:val="single" w:sz="6" w:space="0" w:color="auto"/>
              <w:right w:val="single" w:sz="6" w:space="0" w:color="auto"/>
            </w:tcBorders>
            <w:shd w:val="clear" w:color="auto" w:fill="D0CECE"/>
            <w:hideMark/>
          </w:tcPr>
          <w:p w14:paraId="79075756" w14:textId="77777777" w:rsidR="00E009C0" w:rsidRPr="00AC02FF" w:rsidRDefault="00E009C0">
            <w:pPr>
              <w:rPr>
                <w:b/>
                <w:sz w:val="16"/>
                <w:szCs w:val="16"/>
              </w:rPr>
            </w:pPr>
            <w:r w:rsidRPr="5115F810">
              <w:rPr>
                <w:b/>
                <w:sz w:val="16"/>
                <w:szCs w:val="16"/>
              </w:rPr>
              <w:t xml:space="preserve"> </w:t>
            </w:r>
          </w:p>
        </w:tc>
      </w:tr>
      <w:tr w:rsidR="00E009C0" w:rsidRPr="00AC02FF" w14:paraId="1501BEF7" w14:textId="77777777" w:rsidTr="00680AD3">
        <w:trPr>
          <w:trHeight w:val="300"/>
        </w:trPr>
        <w:tc>
          <w:tcPr>
            <w:tcW w:w="4865" w:type="dxa"/>
            <w:tcBorders>
              <w:top w:val="single" w:sz="6" w:space="0" w:color="auto"/>
              <w:left w:val="single" w:sz="6" w:space="0" w:color="auto"/>
              <w:bottom w:val="single" w:sz="6" w:space="0" w:color="auto"/>
              <w:right w:val="single" w:sz="6" w:space="0" w:color="auto"/>
            </w:tcBorders>
            <w:shd w:val="clear" w:color="auto" w:fill="auto"/>
            <w:hideMark/>
          </w:tcPr>
          <w:p w14:paraId="22F412AB" w14:textId="77777777" w:rsidR="00E009C0" w:rsidRPr="00AC02FF" w:rsidRDefault="00E009C0">
            <w:pPr>
              <w:rPr>
                <w:sz w:val="16"/>
                <w:szCs w:val="16"/>
              </w:rPr>
            </w:pPr>
            <w:r w:rsidRPr="00AC02FF">
              <w:rPr>
                <w:b/>
                <w:sz w:val="16"/>
                <w:szCs w:val="16"/>
              </w:rPr>
              <w:t>DH 18.4 -</w:t>
            </w:r>
            <w:r w:rsidRPr="00AC02FF">
              <w:rPr>
                <w:sz w:val="16"/>
                <w:szCs w:val="16"/>
              </w:rPr>
              <w:t xml:space="preserve"> Estimar cálculos de proporções ajustando quantidades de ingredientes de receitas/fórmulas. </w:t>
            </w:r>
          </w:p>
        </w:tc>
        <w:tc>
          <w:tcPr>
            <w:tcW w:w="4583" w:type="dxa"/>
            <w:tcBorders>
              <w:top w:val="single" w:sz="6" w:space="0" w:color="auto"/>
              <w:left w:val="single" w:sz="6" w:space="0" w:color="auto"/>
              <w:bottom w:val="single" w:sz="6" w:space="0" w:color="auto"/>
              <w:right w:val="single" w:sz="6" w:space="0" w:color="auto"/>
            </w:tcBorders>
            <w:shd w:val="clear" w:color="auto" w:fill="auto"/>
            <w:hideMark/>
          </w:tcPr>
          <w:p w14:paraId="087CE9F7" w14:textId="77777777" w:rsidR="00E009C0" w:rsidRPr="00AC02FF" w:rsidRDefault="00E009C0">
            <w:pPr>
              <w:rPr>
                <w:sz w:val="16"/>
                <w:szCs w:val="16"/>
              </w:rPr>
            </w:pPr>
            <w:r w:rsidRPr="00AC02FF">
              <w:rPr>
                <w:b/>
                <w:sz w:val="16"/>
                <w:szCs w:val="16"/>
              </w:rPr>
              <w:t xml:space="preserve">DH 19.4 - </w:t>
            </w:r>
            <w:r w:rsidRPr="00AC02FF">
              <w:rPr>
                <w:sz w:val="16"/>
                <w:szCs w:val="16"/>
              </w:rPr>
              <w:t>Distinguir possíveis erros ao usar números racionais e irracionais, entendendo como pequenas variações afetam o resultado da receita. </w:t>
            </w:r>
          </w:p>
        </w:tc>
        <w:tc>
          <w:tcPr>
            <w:tcW w:w="4869" w:type="dxa"/>
            <w:tcBorders>
              <w:top w:val="single" w:sz="6" w:space="0" w:color="auto"/>
              <w:left w:val="single" w:sz="6" w:space="0" w:color="auto"/>
              <w:bottom w:val="single" w:sz="6" w:space="0" w:color="auto"/>
              <w:right w:val="single" w:sz="6" w:space="0" w:color="auto"/>
            </w:tcBorders>
            <w:shd w:val="clear" w:color="auto" w:fill="D0CECE"/>
            <w:hideMark/>
          </w:tcPr>
          <w:p w14:paraId="3B2852EA" w14:textId="77777777" w:rsidR="00E009C0" w:rsidRPr="00AC02FF" w:rsidRDefault="00E009C0">
            <w:pPr>
              <w:rPr>
                <w:b/>
                <w:sz w:val="16"/>
                <w:szCs w:val="16"/>
              </w:rPr>
            </w:pPr>
            <w:r w:rsidRPr="5115F810">
              <w:rPr>
                <w:b/>
                <w:sz w:val="16"/>
                <w:szCs w:val="16"/>
              </w:rPr>
              <w:t xml:space="preserve"> </w:t>
            </w:r>
          </w:p>
        </w:tc>
      </w:tr>
      <w:tr w:rsidR="00E009C0" w:rsidRPr="00AC02FF" w14:paraId="68B8977D" w14:textId="77777777" w:rsidTr="00680AD3">
        <w:trPr>
          <w:trHeight w:val="300"/>
        </w:trPr>
        <w:tc>
          <w:tcPr>
            <w:tcW w:w="14317" w:type="dxa"/>
            <w:gridSpan w:val="3"/>
            <w:tcBorders>
              <w:top w:val="single" w:sz="6" w:space="0" w:color="auto"/>
              <w:left w:val="single" w:sz="6" w:space="0" w:color="auto"/>
              <w:bottom w:val="single" w:sz="6" w:space="0" w:color="auto"/>
              <w:right w:val="single" w:sz="6" w:space="0" w:color="auto"/>
            </w:tcBorders>
            <w:shd w:val="clear" w:color="auto" w:fill="auto"/>
            <w:hideMark/>
          </w:tcPr>
          <w:p w14:paraId="7F07C90B" w14:textId="77777777" w:rsidR="00E009C0" w:rsidRPr="00AC02FF" w:rsidRDefault="00E009C0">
            <w:pPr>
              <w:rPr>
                <w:sz w:val="16"/>
                <w:szCs w:val="16"/>
              </w:rPr>
            </w:pPr>
            <w:r w:rsidRPr="00AC02FF">
              <w:rPr>
                <w:b/>
                <w:sz w:val="16"/>
                <w:szCs w:val="16"/>
              </w:rPr>
              <w:t>Objetos do Conhecimento:</w:t>
            </w:r>
            <w:r w:rsidRPr="00AC02FF">
              <w:rPr>
                <w:sz w:val="16"/>
                <w:szCs w:val="16"/>
              </w:rPr>
              <w:t xml:space="preserve"> 1. Medidas e conversões de unidades; 2. Razão e proporção; 3. Representações de números racionais e irracionais; 4. Porcentagem. </w:t>
            </w:r>
          </w:p>
        </w:tc>
      </w:tr>
    </w:tbl>
    <w:p w14:paraId="0C989737" w14:textId="77777777" w:rsidR="00E009C0" w:rsidRDefault="00E009C0" w:rsidP="00E009C0">
      <w:pPr>
        <w:rPr>
          <w:sz w:val="16"/>
          <w:szCs w:val="16"/>
        </w:rPr>
      </w:pPr>
    </w:p>
    <w:tbl>
      <w:tblPr>
        <w:tblW w:w="1431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9"/>
        <w:gridCol w:w="1563"/>
        <w:gridCol w:w="1563"/>
        <w:gridCol w:w="1848"/>
        <w:gridCol w:w="2417"/>
        <w:gridCol w:w="2132"/>
        <w:gridCol w:w="2565"/>
      </w:tblGrid>
      <w:tr w:rsidR="00E009C0" w:rsidRPr="00785785" w14:paraId="432B0645" w14:textId="77777777" w:rsidTr="00680AD3">
        <w:trPr>
          <w:trHeight w:val="27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5FE44"/>
            <w:hideMark/>
          </w:tcPr>
          <w:p w14:paraId="54EDD5AC" w14:textId="77777777" w:rsidR="00E009C0" w:rsidRPr="00785785" w:rsidRDefault="00E009C0">
            <w:pPr>
              <w:jc w:val="center"/>
              <w:rPr>
                <w:b/>
                <w:sz w:val="16"/>
                <w:szCs w:val="16"/>
              </w:rPr>
            </w:pPr>
            <w:r w:rsidRPr="00785785">
              <w:rPr>
                <w:b/>
                <w:sz w:val="16"/>
                <w:szCs w:val="16"/>
              </w:rPr>
              <w:t>MATRIZ DE REFERÊNCIA CURRICULAR EJA SESI PARA CIÊNCIAS DA NATUREZA</w:t>
            </w:r>
          </w:p>
        </w:tc>
      </w:tr>
      <w:tr w:rsidR="00E009C0" w:rsidRPr="00785785" w14:paraId="5CA72AD3" w14:textId="77777777" w:rsidTr="00680AD3">
        <w:trPr>
          <w:trHeight w:val="27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5FE44"/>
            <w:hideMark/>
          </w:tcPr>
          <w:p w14:paraId="649C5649" w14:textId="77777777" w:rsidR="00E009C0" w:rsidRPr="00785785" w:rsidRDefault="00E009C0">
            <w:pPr>
              <w:jc w:val="center"/>
              <w:rPr>
                <w:b/>
                <w:sz w:val="16"/>
                <w:szCs w:val="16"/>
              </w:rPr>
            </w:pPr>
            <w:r w:rsidRPr="00785785">
              <w:rPr>
                <w:b/>
                <w:sz w:val="16"/>
                <w:szCs w:val="16"/>
              </w:rPr>
              <w:t>ENSINO FUNDAMENTAL ANOS FINAIS</w:t>
            </w:r>
          </w:p>
        </w:tc>
      </w:tr>
      <w:tr w:rsidR="00E009C0" w:rsidRPr="00785785" w14:paraId="15504ED1"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22C79B" w14:textId="77777777" w:rsidR="00E009C0" w:rsidRPr="00785785" w:rsidRDefault="00E009C0">
            <w:pPr>
              <w:jc w:val="center"/>
              <w:rPr>
                <w:b/>
                <w:sz w:val="16"/>
                <w:szCs w:val="16"/>
              </w:rPr>
            </w:pPr>
            <w:r w:rsidRPr="00785785">
              <w:rPr>
                <w:b/>
                <w:sz w:val="16"/>
                <w:szCs w:val="16"/>
              </w:rPr>
              <w:t>EIXOS COGNITIVOS</w:t>
            </w:r>
          </w:p>
        </w:tc>
      </w:tr>
      <w:tr w:rsidR="00E009C0" w:rsidRPr="00785785" w14:paraId="3B92238C"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EC62AB" w14:textId="77777777" w:rsidR="00E009C0" w:rsidRPr="00785785" w:rsidRDefault="00E009C0">
            <w:pPr>
              <w:rPr>
                <w:sz w:val="16"/>
                <w:szCs w:val="16"/>
              </w:rPr>
            </w:pPr>
            <w:r w:rsidRPr="00785785">
              <w:rPr>
                <w:b/>
                <w:sz w:val="16"/>
                <w:szCs w:val="16"/>
              </w:rPr>
              <w:t>I.</w:t>
            </w:r>
            <w:r w:rsidRPr="00785785">
              <w:rPr>
                <w:sz w:val="16"/>
                <w:szCs w:val="16"/>
              </w:rPr>
              <w:t xml:space="preserve"> Dominar as diferentes linguagens (não verbal, verbal, matemática, artística, corporal e científica), em contextos pessoais e sociais, com diferentes objetivos. </w:t>
            </w:r>
          </w:p>
        </w:tc>
      </w:tr>
      <w:tr w:rsidR="00E009C0" w:rsidRPr="00785785" w14:paraId="4002E048"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6A7B23" w14:textId="77777777" w:rsidR="00E009C0" w:rsidRPr="00785785" w:rsidRDefault="00E009C0">
            <w:pPr>
              <w:rPr>
                <w:sz w:val="16"/>
                <w:szCs w:val="16"/>
              </w:rPr>
            </w:pPr>
            <w:r w:rsidRPr="00785785">
              <w:rPr>
                <w:b/>
                <w:sz w:val="16"/>
                <w:szCs w:val="16"/>
              </w:rPr>
              <w:t>II.</w:t>
            </w:r>
            <w:r w:rsidRPr="00785785">
              <w:rPr>
                <w:sz w:val="16"/>
                <w:szCs w:val="16"/>
              </w:rPr>
              <w:t xml:space="preserve"> Compreender os mecanismos da língua escrita reconhecendo suas propriedades e intencionalidades. </w:t>
            </w:r>
          </w:p>
        </w:tc>
      </w:tr>
      <w:tr w:rsidR="00E009C0" w:rsidRPr="00785785" w14:paraId="75107127"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62F9A8" w14:textId="77777777" w:rsidR="00E009C0" w:rsidRPr="00785785" w:rsidRDefault="00E009C0">
            <w:pPr>
              <w:rPr>
                <w:sz w:val="16"/>
                <w:szCs w:val="16"/>
              </w:rPr>
            </w:pPr>
            <w:r w:rsidRPr="00785785">
              <w:rPr>
                <w:b/>
                <w:sz w:val="16"/>
                <w:szCs w:val="16"/>
              </w:rPr>
              <w:t>III.</w:t>
            </w:r>
            <w:r w:rsidRPr="00785785">
              <w:rPr>
                <w:sz w:val="16"/>
                <w:szCs w:val="16"/>
              </w:rPr>
              <w:t xml:space="preserve"> Construir, compreender conceitos fundamentais das várias áreas do conhecimento para aplicá-los ao mundo do trabalho. </w:t>
            </w:r>
          </w:p>
        </w:tc>
      </w:tr>
      <w:tr w:rsidR="00E009C0" w:rsidRPr="00785785" w14:paraId="18454BAD"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D1DE2E" w14:textId="77777777" w:rsidR="00E009C0" w:rsidRPr="00785785" w:rsidRDefault="00E009C0">
            <w:pPr>
              <w:rPr>
                <w:sz w:val="16"/>
                <w:szCs w:val="16"/>
              </w:rPr>
            </w:pPr>
            <w:r w:rsidRPr="00785785">
              <w:rPr>
                <w:b/>
                <w:sz w:val="16"/>
                <w:szCs w:val="16"/>
              </w:rPr>
              <w:t>IV.</w:t>
            </w:r>
            <w:r w:rsidRPr="00785785">
              <w:rPr>
                <w:sz w:val="16"/>
                <w:szCs w:val="16"/>
              </w:rPr>
              <w:t xml:space="preserve"> Selecionar, relacionar, organizar e interpretar saberes para enfrentar situações-problema de ordem pessoal e do mundo do trabalho, por meio da construção de argumentações. </w:t>
            </w:r>
          </w:p>
        </w:tc>
      </w:tr>
      <w:tr w:rsidR="00E009C0" w:rsidRPr="00785785" w14:paraId="626E44E1"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74F1D5" w14:textId="77777777" w:rsidR="00E009C0" w:rsidRPr="00785785" w:rsidRDefault="00E009C0">
            <w:pPr>
              <w:rPr>
                <w:sz w:val="16"/>
                <w:szCs w:val="16"/>
              </w:rPr>
            </w:pPr>
            <w:r w:rsidRPr="00785785">
              <w:rPr>
                <w:b/>
                <w:sz w:val="16"/>
                <w:szCs w:val="16"/>
              </w:rPr>
              <w:lastRenderedPageBreak/>
              <w:t>V.</w:t>
            </w:r>
            <w:r w:rsidRPr="00785785">
              <w:rPr>
                <w:sz w:val="16"/>
                <w:szCs w:val="16"/>
              </w:rPr>
              <w:t xml:space="preserve"> Elaborar propostas, projetos, planos estratégicos, entre outros, relacionados a contextos pessoais, culturais e de trabalho. </w:t>
            </w:r>
          </w:p>
        </w:tc>
      </w:tr>
      <w:tr w:rsidR="00E009C0" w:rsidRPr="00785785" w14:paraId="53F8D24E"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555709" w14:textId="77777777" w:rsidR="00E009C0" w:rsidRPr="00785785" w:rsidRDefault="00E009C0">
            <w:pPr>
              <w:jc w:val="center"/>
              <w:rPr>
                <w:b/>
                <w:sz w:val="16"/>
                <w:szCs w:val="16"/>
              </w:rPr>
            </w:pPr>
            <w:r w:rsidRPr="00785785">
              <w:rPr>
                <w:b/>
                <w:sz w:val="16"/>
                <w:szCs w:val="16"/>
              </w:rPr>
              <w:t>COMPETÊNCIAS, HABILIDADES E DETALHAMENTO DAS HABILIDADES</w:t>
            </w:r>
          </w:p>
        </w:tc>
      </w:tr>
      <w:tr w:rsidR="00E009C0" w:rsidRPr="00785785" w14:paraId="66A436BC" w14:textId="77777777" w:rsidTr="00680AD3">
        <w:trPr>
          <w:trHeight w:val="15"/>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hideMark/>
          </w:tcPr>
          <w:p w14:paraId="0BA8D29B" w14:textId="77777777" w:rsidR="00E009C0" w:rsidRPr="00785785" w:rsidRDefault="00E009C0">
            <w:r w:rsidRPr="00785785">
              <w:t> </w:t>
            </w:r>
          </w:p>
        </w:tc>
      </w:tr>
      <w:tr w:rsidR="00E009C0" w:rsidRPr="00785785" w14:paraId="2E10F439" w14:textId="77777777" w:rsidTr="00680AD3">
        <w:trPr>
          <w:trHeight w:val="300"/>
        </w:trPr>
        <w:tc>
          <w:tcPr>
            <w:tcW w:w="1431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5FE44"/>
            <w:hideMark/>
          </w:tcPr>
          <w:p w14:paraId="44D4AD81" w14:textId="77777777" w:rsidR="00E009C0" w:rsidRPr="00785785" w:rsidRDefault="00E009C0">
            <w:r w:rsidRPr="00785785">
              <w:rPr>
                <w:b/>
                <w:bCs/>
              </w:rPr>
              <w:t>C1. Estudar a Terra no contexto do Sistema Solar reconhecendo as interações entre a matéria, a energia e a vida na Terra.</w:t>
            </w:r>
            <w:r w:rsidRPr="00785785">
              <w:t> </w:t>
            </w:r>
          </w:p>
        </w:tc>
      </w:tr>
      <w:tr w:rsidR="00E009C0" w:rsidRPr="00990652" w14:paraId="03CD2937" w14:textId="77777777" w:rsidTr="00680AD3">
        <w:trPr>
          <w:trHeight w:val="300"/>
        </w:trPr>
        <w:tc>
          <w:tcPr>
            <w:tcW w:w="2229" w:type="dxa"/>
            <w:tcBorders>
              <w:top w:val="single" w:sz="6" w:space="0" w:color="auto"/>
              <w:left w:val="single" w:sz="6" w:space="0" w:color="auto"/>
              <w:bottom w:val="single" w:sz="6" w:space="0" w:color="auto"/>
              <w:right w:val="single" w:sz="6" w:space="0" w:color="auto"/>
            </w:tcBorders>
            <w:shd w:val="clear" w:color="auto" w:fill="auto"/>
            <w:hideMark/>
          </w:tcPr>
          <w:p w14:paraId="5B75F7B0"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 xml:space="preserve">H1 – </w:t>
            </w:r>
            <w:r w:rsidRPr="00990652">
              <w:rPr>
                <w:rFonts w:eastAsia="Times New Roman"/>
                <w:sz w:val="16"/>
                <w:szCs w:val="16"/>
                <w:lang w:eastAsia="pt-BR"/>
              </w:rPr>
              <w:t>Distinguir a duração do dia em diferentes épocas do ano, associando a natureza cíclica dos eventos astronômicos e os ciclos dos seres vivos ao calendário.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57ABF1A1"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Relacionar os movimentos dos astros com as suas propriedades para elaborar uma concepção de Sistema Solar.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7A618D65"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H3</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Apreciar a relação dos diferentes períodos iluminados do dia de acordo com as estações do ano, em consonância com o modelo heliocêntrico.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14:paraId="0B7A48B7"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H4</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Explanar os conhecimentos sobre os fenômenos celestes para entender a evolução da Astronomia. </w:t>
            </w:r>
          </w:p>
        </w:tc>
        <w:tc>
          <w:tcPr>
            <w:tcW w:w="2417" w:type="dxa"/>
            <w:tcBorders>
              <w:top w:val="single" w:sz="6" w:space="0" w:color="auto"/>
              <w:left w:val="single" w:sz="6" w:space="0" w:color="auto"/>
              <w:bottom w:val="single" w:sz="6" w:space="0" w:color="auto"/>
              <w:right w:val="single" w:sz="6" w:space="0" w:color="auto"/>
            </w:tcBorders>
            <w:shd w:val="clear" w:color="auto" w:fill="auto"/>
            <w:hideMark/>
          </w:tcPr>
          <w:p w14:paraId="6D44530B"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H5</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Debater o avanço da astronomia, desde a pré-história aos dias atuais, destacando sua importância nos principais eventos descritos pela história. </w:t>
            </w:r>
          </w:p>
        </w:tc>
        <w:tc>
          <w:tcPr>
            <w:tcW w:w="2132" w:type="dxa"/>
            <w:tcBorders>
              <w:top w:val="single" w:sz="6" w:space="0" w:color="auto"/>
              <w:left w:val="single" w:sz="6" w:space="0" w:color="auto"/>
              <w:bottom w:val="single" w:sz="6" w:space="0" w:color="auto"/>
              <w:right w:val="single" w:sz="6" w:space="0" w:color="auto"/>
            </w:tcBorders>
            <w:shd w:val="clear" w:color="auto" w:fill="auto"/>
            <w:hideMark/>
          </w:tcPr>
          <w:p w14:paraId="7132C088"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H6</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Investigar a constituição da Terra para entender as condições necessárias à presença de vida. </w:t>
            </w:r>
          </w:p>
        </w:tc>
        <w:tc>
          <w:tcPr>
            <w:tcW w:w="2565" w:type="dxa"/>
            <w:tcBorders>
              <w:top w:val="single" w:sz="6" w:space="0" w:color="auto"/>
              <w:left w:val="single" w:sz="6" w:space="0" w:color="auto"/>
              <w:bottom w:val="single" w:sz="6" w:space="0" w:color="auto"/>
              <w:right w:val="single" w:sz="6" w:space="0" w:color="auto"/>
            </w:tcBorders>
            <w:shd w:val="clear" w:color="auto" w:fill="auto"/>
            <w:hideMark/>
          </w:tcPr>
          <w:p w14:paraId="43112535"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H7</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Interpretar as diferentes explicações sobre a vida na Terra a partir da formação dos fósseis. </w:t>
            </w:r>
          </w:p>
        </w:tc>
      </w:tr>
      <w:tr w:rsidR="00E009C0" w:rsidRPr="00990652" w14:paraId="161DDD73" w14:textId="77777777" w:rsidTr="00680AD3">
        <w:trPr>
          <w:trHeight w:val="300"/>
        </w:trPr>
        <w:tc>
          <w:tcPr>
            <w:tcW w:w="2229" w:type="dxa"/>
            <w:tcBorders>
              <w:top w:val="single" w:sz="6" w:space="0" w:color="auto"/>
              <w:left w:val="single" w:sz="6" w:space="0" w:color="auto"/>
              <w:bottom w:val="single" w:sz="6" w:space="0" w:color="auto"/>
              <w:right w:val="single" w:sz="6" w:space="0" w:color="auto"/>
            </w:tcBorders>
            <w:shd w:val="clear" w:color="auto" w:fill="auto"/>
            <w:hideMark/>
          </w:tcPr>
          <w:p w14:paraId="70B2D6FA"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1.1</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Reconhecer a forma da Terra pelas diferenças na duração do dia/noite e as posições do Sol e da Lua ao longo do ano.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17EE3746"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 xml:space="preserve">DH 2.1 </w:t>
            </w:r>
            <w:r w:rsidRPr="00990652">
              <w:rPr>
                <w:rFonts w:eastAsia="Times New Roman"/>
                <w:sz w:val="16"/>
                <w:szCs w:val="16"/>
                <w:lang w:eastAsia="pt-BR"/>
              </w:rPr>
              <w:t>– Associar a evolução histórica do Universo para entender a construção dos diferentes modelos da astronomia.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28CB350C"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3.1</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Calcular o fuso horário, estimando a posição geográfica de diferentes cidades do Brasil e do mundo a partir da sua localização.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14:paraId="16BEE52E"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4.1</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Demonstrar os avanços da tecnologia associados aos conhecimentos dos fenômenos celestes de povos antigos, nos diferentes contextos. </w:t>
            </w:r>
          </w:p>
        </w:tc>
        <w:tc>
          <w:tcPr>
            <w:tcW w:w="2417" w:type="dxa"/>
            <w:tcBorders>
              <w:top w:val="single" w:sz="6" w:space="0" w:color="auto"/>
              <w:left w:val="single" w:sz="6" w:space="0" w:color="auto"/>
              <w:bottom w:val="single" w:sz="6" w:space="0" w:color="auto"/>
              <w:right w:val="single" w:sz="6" w:space="0" w:color="auto"/>
            </w:tcBorders>
            <w:shd w:val="clear" w:color="auto" w:fill="auto"/>
            <w:hideMark/>
          </w:tcPr>
          <w:p w14:paraId="346AC4B1"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5.1</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Explicar a formação do universo, usando os modelos astronômicos atuais para entender as aplicações da ciência. </w:t>
            </w:r>
          </w:p>
        </w:tc>
        <w:tc>
          <w:tcPr>
            <w:tcW w:w="2132" w:type="dxa"/>
            <w:tcBorders>
              <w:top w:val="single" w:sz="6" w:space="0" w:color="auto"/>
              <w:left w:val="single" w:sz="6" w:space="0" w:color="auto"/>
              <w:bottom w:val="single" w:sz="6" w:space="0" w:color="auto"/>
              <w:right w:val="single" w:sz="6" w:space="0" w:color="auto"/>
            </w:tcBorders>
            <w:shd w:val="clear" w:color="auto" w:fill="auto"/>
            <w:hideMark/>
          </w:tcPr>
          <w:p w14:paraId="7F088FDE"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6.1 –</w:t>
            </w:r>
            <w:r w:rsidRPr="00990652">
              <w:rPr>
                <w:rFonts w:eastAsia="Times New Roman"/>
                <w:sz w:val="16"/>
                <w:szCs w:val="16"/>
                <w:lang w:eastAsia="pt-BR"/>
              </w:rPr>
              <w:t xml:space="preserve"> Relacionar os fatores bióticos e abióticos para entender as diferentes características do ser humano. </w:t>
            </w:r>
          </w:p>
        </w:tc>
        <w:tc>
          <w:tcPr>
            <w:tcW w:w="2565" w:type="dxa"/>
            <w:tcBorders>
              <w:top w:val="single" w:sz="6" w:space="0" w:color="auto"/>
              <w:left w:val="single" w:sz="6" w:space="0" w:color="auto"/>
              <w:bottom w:val="single" w:sz="6" w:space="0" w:color="auto"/>
              <w:right w:val="single" w:sz="6" w:space="0" w:color="auto"/>
            </w:tcBorders>
            <w:shd w:val="clear" w:color="auto" w:fill="auto"/>
            <w:hideMark/>
          </w:tcPr>
          <w:p w14:paraId="06842220"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7.1</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Demonstrar as características das primeiras espécies que habitaram o planeta e seus vestígios fósseis para entender como se dá a evolução dos seres vivos. </w:t>
            </w:r>
          </w:p>
        </w:tc>
      </w:tr>
      <w:tr w:rsidR="00E009C0" w:rsidRPr="00990652" w14:paraId="2E609E54" w14:textId="77777777" w:rsidTr="00680AD3">
        <w:trPr>
          <w:trHeight w:val="300"/>
        </w:trPr>
        <w:tc>
          <w:tcPr>
            <w:tcW w:w="2229" w:type="dxa"/>
            <w:tcBorders>
              <w:top w:val="single" w:sz="6" w:space="0" w:color="auto"/>
              <w:left w:val="single" w:sz="6" w:space="0" w:color="auto"/>
              <w:bottom w:val="single" w:sz="6" w:space="0" w:color="auto"/>
              <w:right w:val="single" w:sz="6" w:space="0" w:color="auto"/>
            </w:tcBorders>
            <w:shd w:val="clear" w:color="auto" w:fill="auto"/>
            <w:hideMark/>
          </w:tcPr>
          <w:p w14:paraId="12C5449F"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1.2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Descrever o ciclo de vida dos diferentes seres vivos para caracterizar os ecossistemas, com exemplos cotidianos.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34E631F3"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2.2 –</w:t>
            </w:r>
            <w:r w:rsidRPr="00990652">
              <w:rPr>
                <w:rFonts w:eastAsia="Times New Roman"/>
                <w:sz w:val="16"/>
                <w:szCs w:val="16"/>
                <w:lang w:eastAsia="pt-BR"/>
              </w:rPr>
              <w:t xml:space="preserve"> Descrever as propriedades dos corpos celestes por meio de modelos para entender a evolução do Sistema Solar.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7E16F4DD"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3.2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Explicar sobre variações ambientais, correlacionando-as com as estações do ano.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14:paraId="51BCCE53"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4.2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Comparar os conhecimentos dos corpos celestes e os fenômenos astronômicos dos povos antigos com o conhecimento atual a fim de entender a astronomia. </w:t>
            </w:r>
          </w:p>
        </w:tc>
        <w:tc>
          <w:tcPr>
            <w:tcW w:w="2417" w:type="dxa"/>
            <w:tcBorders>
              <w:top w:val="single" w:sz="6" w:space="0" w:color="auto"/>
              <w:left w:val="single" w:sz="6" w:space="0" w:color="auto"/>
              <w:bottom w:val="single" w:sz="6" w:space="0" w:color="auto"/>
              <w:right w:val="single" w:sz="6" w:space="0" w:color="auto"/>
            </w:tcBorders>
            <w:shd w:val="clear" w:color="auto" w:fill="auto"/>
            <w:hideMark/>
          </w:tcPr>
          <w:p w14:paraId="534432B9"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5.2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Pesquisar os principais avanços da tecnologia no estudo de formação do universo para entender a aplicação destas tecnologias no cotidiano do aluno. </w:t>
            </w:r>
          </w:p>
        </w:tc>
        <w:tc>
          <w:tcPr>
            <w:tcW w:w="2132" w:type="dxa"/>
            <w:tcBorders>
              <w:top w:val="single" w:sz="6" w:space="0" w:color="auto"/>
              <w:left w:val="single" w:sz="6" w:space="0" w:color="auto"/>
              <w:bottom w:val="single" w:sz="6" w:space="0" w:color="auto"/>
              <w:right w:val="single" w:sz="6" w:space="0" w:color="auto"/>
            </w:tcBorders>
            <w:shd w:val="clear" w:color="auto" w:fill="E7E6E6"/>
            <w:hideMark/>
          </w:tcPr>
          <w:p w14:paraId="7A5AC49C"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c>
          <w:tcPr>
            <w:tcW w:w="2565" w:type="dxa"/>
            <w:tcBorders>
              <w:top w:val="single" w:sz="6" w:space="0" w:color="auto"/>
              <w:left w:val="single" w:sz="6" w:space="0" w:color="auto"/>
              <w:bottom w:val="single" w:sz="6" w:space="0" w:color="auto"/>
              <w:right w:val="single" w:sz="6" w:space="0" w:color="auto"/>
            </w:tcBorders>
            <w:shd w:val="clear" w:color="auto" w:fill="auto"/>
            <w:hideMark/>
          </w:tcPr>
          <w:p w14:paraId="073599F9"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7.2</w:t>
            </w:r>
            <w:r w:rsidRPr="00990652">
              <w:rPr>
                <w:rFonts w:eastAsia="Times New Roman"/>
                <w:sz w:val="16"/>
                <w:szCs w:val="16"/>
                <w:lang w:eastAsia="pt-BR"/>
              </w:rPr>
              <w:t xml:space="preserve"> </w:t>
            </w:r>
            <w:r w:rsidRPr="00990652">
              <w:rPr>
                <w:rFonts w:eastAsia="Times New Roman"/>
                <w:b/>
                <w:bCs/>
                <w:sz w:val="16"/>
                <w:szCs w:val="16"/>
                <w:lang w:eastAsia="pt-BR"/>
              </w:rPr>
              <w:t>–</w:t>
            </w:r>
            <w:r w:rsidRPr="00990652">
              <w:rPr>
                <w:rFonts w:eastAsia="Times New Roman"/>
                <w:sz w:val="16"/>
                <w:szCs w:val="16"/>
                <w:lang w:eastAsia="pt-BR"/>
              </w:rPr>
              <w:t xml:space="preserve"> Comparar semelhanças entre as espécies extintas que habitaram a Terra e as espécies atuais facilitando o entendimento do contexto do surgimento da vida na Terra. </w:t>
            </w:r>
          </w:p>
        </w:tc>
      </w:tr>
      <w:tr w:rsidR="00E009C0" w:rsidRPr="00990652" w14:paraId="100C3C2E" w14:textId="77777777" w:rsidTr="00680AD3">
        <w:trPr>
          <w:trHeight w:val="1710"/>
        </w:trPr>
        <w:tc>
          <w:tcPr>
            <w:tcW w:w="2229" w:type="dxa"/>
            <w:tcBorders>
              <w:top w:val="single" w:sz="6" w:space="0" w:color="auto"/>
              <w:left w:val="single" w:sz="6" w:space="0" w:color="auto"/>
              <w:bottom w:val="single" w:sz="6" w:space="0" w:color="auto"/>
              <w:right w:val="single" w:sz="6" w:space="0" w:color="auto"/>
            </w:tcBorders>
            <w:shd w:val="clear" w:color="auto" w:fill="E7E6E6"/>
            <w:hideMark/>
          </w:tcPr>
          <w:p w14:paraId="4BA6D12F"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c>
          <w:tcPr>
            <w:tcW w:w="1563" w:type="dxa"/>
            <w:tcBorders>
              <w:top w:val="single" w:sz="6" w:space="0" w:color="auto"/>
              <w:left w:val="single" w:sz="6" w:space="0" w:color="auto"/>
              <w:bottom w:val="single" w:sz="6" w:space="0" w:color="auto"/>
              <w:right w:val="single" w:sz="6" w:space="0" w:color="auto"/>
            </w:tcBorders>
            <w:shd w:val="clear" w:color="auto" w:fill="auto"/>
            <w:hideMark/>
          </w:tcPr>
          <w:p w14:paraId="59B3DBA7"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2.3</w:t>
            </w:r>
            <w:r w:rsidRPr="00990652">
              <w:rPr>
                <w:rFonts w:eastAsia="Times New Roman"/>
                <w:sz w:val="16"/>
                <w:szCs w:val="16"/>
                <w:lang w:eastAsia="pt-BR"/>
              </w:rPr>
              <w:t xml:space="preserve"> – Comparar a atmosfera dos diferentes planetas com as camadas da Terra para entender as condições necessárias da existência de vida. </w:t>
            </w:r>
          </w:p>
        </w:tc>
        <w:tc>
          <w:tcPr>
            <w:tcW w:w="1563" w:type="dxa"/>
            <w:tcBorders>
              <w:top w:val="single" w:sz="6" w:space="0" w:color="auto"/>
              <w:left w:val="single" w:sz="6" w:space="0" w:color="auto"/>
              <w:bottom w:val="single" w:sz="6" w:space="0" w:color="auto"/>
              <w:right w:val="single" w:sz="6" w:space="0" w:color="auto"/>
            </w:tcBorders>
            <w:shd w:val="clear" w:color="auto" w:fill="E7E6E6"/>
            <w:hideMark/>
          </w:tcPr>
          <w:p w14:paraId="63FE7EDE"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c>
          <w:tcPr>
            <w:tcW w:w="1848" w:type="dxa"/>
            <w:tcBorders>
              <w:top w:val="single" w:sz="6" w:space="0" w:color="auto"/>
              <w:left w:val="single" w:sz="6" w:space="0" w:color="auto"/>
              <w:bottom w:val="single" w:sz="6" w:space="0" w:color="auto"/>
              <w:right w:val="single" w:sz="6" w:space="0" w:color="auto"/>
            </w:tcBorders>
            <w:shd w:val="clear" w:color="auto" w:fill="E7E6E6"/>
            <w:hideMark/>
          </w:tcPr>
          <w:p w14:paraId="3555E563"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c>
          <w:tcPr>
            <w:tcW w:w="2417" w:type="dxa"/>
            <w:tcBorders>
              <w:top w:val="single" w:sz="6" w:space="0" w:color="auto"/>
              <w:left w:val="single" w:sz="6" w:space="0" w:color="auto"/>
              <w:bottom w:val="single" w:sz="6" w:space="0" w:color="auto"/>
              <w:right w:val="single" w:sz="6" w:space="0" w:color="auto"/>
            </w:tcBorders>
            <w:shd w:val="clear" w:color="auto" w:fill="auto"/>
            <w:hideMark/>
          </w:tcPr>
          <w:p w14:paraId="3B4DDF88"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DH 5.3</w:t>
            </w:r>
            <w:r w:rsidRPr="00990652">
              <w:rPr>
                <w:rFonts w:eastAsia="Times New Roman"/>
                <w:sz w:val="16"/>
                <w:szCs w:val="16"/>
                <w:lang w:eastAsia="pt-BR"/>
              </w:rPr>
              <w:t xml:space="preserve"> – Resumir, sob o olhar da história da ciência, as diversas teorias sobre o surgimento do Universo formuladas e propostas pelos cientistas para entender a evolução da ciência. </w:t>
            </w:r>
          </w:p>
        </w:tc>
        <w:tc>
          <w:tcPr>
            <w:tcW w:w="2132" w:type="dxa"/>
            <w:tcBorders>
              <w:top w:val="single" w:sz="6" w:space="0" w:color="auto"/>
              <w:left w:val="single" w:sz="6" w:space="0" w:color="auto"/>
              <w:bottom w:val="single" w:sz="6" w:space="0" w:color="auto"/>
              <w:right w:val="single" w:sz="6" w:space="0" w:color="auto"/>
            </w:tcBorders>
            <w:shd w:val="clear" w:color="auto" w:fill="E7E6E6"/>
            <w:hideMark/>
          </w:tcPr>
          <w:p w14:paraId="358532B5"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c>
          <w:tcPr>
            <w:tcW w:w="2565" w:type="dxa"/>
            <w:tcBorders>
              <w:top w:val="single" w:sz="6" w:space="0" w:color="auto"/>
              <w:left w:val="single" w:sz="6" w:space="0" w:color="auto"/>
              <w:bottom w:val="single" w:sz="6" w:space="0" w:color="auto"/>
              <w:right w:val="single" w:sz="6" w:space="0" w:color="auto"/>
            </w:tcBorders>
            <w:shd w:val="clear" w:color="auto" w:fill="E7E6E6"/>
            <w:hideMark/>
          </w:tcPr>
          <w:p w14:paraId="51F71C79"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tc>
      </w:tr>
      <w:tr w:rsidR="00E009C0" w:rsidRPr="00990652" w14:paraId="40C5EA4E" w14:textId="77777777" w:rsidTr="00680AD3">
        <w:trPr>
          <w:trHeight w:val="300"/>
        </w:trPr>
        <w:tc>
          <w:tcPr>
            <w:tcW w:w="14317" w:type="dxa"/>
            <w:gridSpan w:val="7"/>
            <w:tcBorders>
              <w:top w:val="single" w:sz="6" w:space="0" w:color="auto"/>
              <w:left w:val="single" w:sz="6" w:space="0" w:color="auto"/>
              <w:bottom w:val="single" w:sz="6" w:space="0" w:color="auto"/>
              <w:right w:val="single" w:sz="6" w:space="0" w:color="auto"/>
            </w:tcBorders>
            <w:shd w:val="clear" w:color="auto" w:fill="auto"/>
            <w:hideMark/>
          </w:tcPr>
          <w:p w14:paraId="406D6B9B"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Objetos do Conhecimento:</w:t>
            </w:r>
            <w:r w:rsidRPr="00990652">
              <w:rPr>
                <w:rFonts w:eastAsia="Times New Roman"/>
                <w:sz w:val="16"/>
                <w:szCs w:val="16"/>
                <w:lang w:eastAsia="pt-BR"/>
              </w:rPr>
              <w:t xml:space="preserve"> 1. Astronomia: Universo e o Sistema Solar; 2. Formação e estrutura do planeta Terra; 3. Evolução humana.</w:t>
            </w:r>
            <w:r>
              <w:rPr>
                <w:rFonts w:eastAsia="Times New Roman"/>
                <w:sz w:val="16"/>
                <w:szCs w:val="16"/>
                <w:lang w:eastAsia="pt-BR"/>
              </w:rPr>
              <w:t xml:space="preserve"> </w:t>
            </w:r>
          </w:p>
        </w:tc>
      </w:tr>
      <w:tr w:rsidR="00E009C0" w:rsidRPr="00990652" w14:paraId="3DDF204D" w14:textId="77777777" w:rsidTr="00680AD3">
        <w:trPr>
          <w:trHeight w:val="300"/>
        </w:trPr>
        <w:tc>
          <w:tcPr>
            <w:tcW w:w="14317" w:type="dxa"/>
            <w:gridSpan w:val="7"/>
            <w:tcBorders>
              <w:top w:val="single" w:sz="6" w:space="0" w:color="auto"/>
              <w:left w:val="single" w:sz="6" w:space="0" w:color="auto"/>
              <w:bottom w:val="single" w:sz="6" w:space="0" w:color="auto"/>
              <w:right w:val="single" w:sz="6" w:space="0" w:color="auto"/>
            </w:tcBorders>
            <w:shd w:val="clear" w:color="auto" w:fill="auto"/>
            <w:hideMark/>
          </w:tcPr>
          <w:p w14:paraId="03BA99BE"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 xml:space="preserve">Eixo Estruturante: </w:t>
            </w:r>
            <w:r w:rsidRPr="00990652">
              <w:rPr>
                <w:rFonts w:eastAsia="Times New Roman"/>
                <w:sz w:val="16"/>
                <w:szCs w:val="16"/>
                <w:lang w:eastAsia="pt-BR"/>
              </w:rPr>
              <w:t>O Universo, o Sistema Solar e a Terra com suas estruturas; Eras geológicas e a evolução humana. </w:t>
            </w:r>
          </w:p>
          <w:p w14:paraId="28A8B49D"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 </w:t>
            </w:r>
          </w:p>
          <w:p w14:paraId="6B25B36A"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b/>
                <w:bCs/>
                <w:sz w:val="16"/>
                <w:szCs w:val="16"/>
                <w:lang w:eastAsia="pt-BR"/>
              </w:rPr>
              <w:t xml:space="preserve">Justificativa: </w:t>
            </w:r>
            <w:r w:rsidRPr="00990652">
              <w:rPr>
                <w:rFonts w:eastAsia="Times New Roman"/>
                <w:sz w:val="16"/>
                <w:szCs w:val="16"/>
                <w:lang w:eastAsia="pt-BR"/>
              </w:rPr>
              <w:t xml:space="preserve">O objeto de estudo dessa competência permeia a formação do universo, a formação do Sistema Solar com as características gerais dos planetas, incluindo a Terra com as suas estruturas 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990652">
              <w:rPr>
                <w:rFonts w:eastAsia="Times New Roman"/>
                <w:i/>
                <w:iCs/>
                <w:sz w:val="16"/>
                <w:szCs w:val="16"/>
                <w:lang w:eastAsia="pt-BR"/>
              </w:rPr>
              <w:t>Homo sapiens</w:t>
            </w:r>
            <w:r w:rsidRPr="00990652">
              <w:rPr>
                <w:rFonts w:eastAsia="Times New Roman"/>
                <w:sz w:val="16"/>
                <w:szCs w:val="16"/>
                <w:lang w:eastAsia="pt-BR"/>
              </w:rPr>
              <w:t>. </w:t>
            </w:r>
          </w:p>
          <w:p w14:paraId="2060D52F" w14:textId="77777777" w:rsidR="00E009C0" w:rsidRPr="00990652" w:rsidRDefault="00E009C0">
            <w:pPr>
              <w:jc w:val="both"/>
              <w:textAlignment w:val="baseline"/>
              <w:rPr>
                <w:rFonts w:ascii="Segoe UI" w:eastAsia="Times New Roman" w:hAnsi="Segoe UI" w:cs="Segoe UI"/>
                <w:sz w:val="18"/>
                <w:szCs w:val="18"/>
                <w:lang w:eastAsia="pt-BR"/>
              </w:rPr>
            </w:pPr>
            <w:r w:rsidRPr="00990652">
              <w:rPr>
                <w:rFonts w:eastAsia="Times New Roman"/>
                <w:sz w:val="16"/>
                <w:szCs w:val="16"/>
                <w:lang w:eastAsia="pt-BR"/>
              </w:rPr>
              <w:t>Por fim, parte-se para evolução do conhecimento, com a chegada das Grandes Civilizações Gregas, Romanas, Egípcias, Persas, Sírias, entre outras, com isso, fazendo uma conexão com as Ciências Humanas. </w:t>
            </w:r>
          </w:p>
        </w:tc>
      </w:tr>
    </w:tbl>
    <w:p w14:paraId="33E6F49A" w14:textId="77777777" w:rsidR="00E009C0" w:rsidRDefault="00E009C0" w:rsidP="00E009C0">
      <w:pPr>
        <w:rPr>
          <w:sz w:val="16"/>
          <w:szCs w:val="16"/>
        </w:rPr>
      </w:pPr>
    </w:p>
    <w:tbl>
      <w:tblPr>
        <w:tblW w:w="1431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5"/>
        <w:gridCol w:w="2715"/>
        <w:gridCol w:w="2833"/>
        <w:gridCol w:w="2830"/>
        <w:gridCol w:w="3114"/>
      </w:tblGrid>
      <w:tr w:rsidR="00E009C0" w:rsidRPr="00A97BC7" w14:paraId="1A612362" w14:textId="77777777" w:rsidTr="00680AD3">
        <w:trPr>
          <w:trHeight w:val="300"/>
        </w:trPr>
        <w:tc>
          <w:tcPr>
            <w:tcW w:w="14317"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3E428E7D" w14:textId="77777777" w:rsidR="00E009C0" w:rsidRPr="00A97BC7" w:rsidRDefault="00E009C0">
            <w:pPr>
              <w:rPr>
                <w:sz w:val="16"/>
                <w:szCs w:val="16"/>
              </w:rPr>
            </w:pPr>
            <w:r w:rsidRPr="00A97BC7">
              <w:rPr>
                <w:b/>
                <w:sz w:val="16"/>
                <w:szCs w:val="16"/>
              </w:rPr>
              <w:lastRenderedPageBreak/>
              <w:t>C2. Discutir causas e consequências da degradação ou preservação dos ambientes.</w:t>
            </w:r>
            <w:r w:rsidRPr="00A97BC7">
              <w:rPr>
                <w:sz w:val="16"/>
                <w:szCs w:val="16"/>
              </w:rPr>
              <w:t> </w:t>
            </w:r>
          </w:p>
        </w:tc>
      </w:tr>
      <w:tr w:rsidR="00E009C0" w:rsidRPr="00A97BC7" w14:paraId="2F317147" w14:textId="77777777" w:rsidTr="00680AD3">
        <w:trPr>
          <w:trHeight w:val="300"/>
        </w:trPr>
        <w:tc>
          <w:tcPr>
            <w:tcW w:w="2825" w:type="dxa"/>
            <w:tcBorders>
              <w:top w:val="single" w:sz="6" w:space="0" w:color="auto"/>
              <w:left w:val="single" w:sz="6" w:space="0" w:color="auto"/>
              <w:bottom w:val="single" w:sz="6" w:space="0" w:color="auto"/>
              <w:right w:val="single" w:sz="6" w:space="0" w:color="auto"/>
            </w:tcBorders>
            <w:shd w:val="clear" w:color="auto" w:fill="auto"/>
            <w:hideMark/>
          </w:tcPr>
          <w:p w14:paraId="1B973581" w14:textId="77777777" w:rsidR="00E009C0" w:rsidRPr="00A97BC7" w:rsidRDefault="00E009C0">
            <w:pPr>
              <w:rPr>
                <w:sz w:val="16"/>
                <w:szCs w:val="16"/>
              </w:rPr>
            </w:pPr>
            <w:r w:rsidRPr="00A97BC7">
              <w:rPr>
                <w:b/>
                <w:sz w:val="16"/>
                <w:szCs w:val="16"/>
              </w:rPr>
              <w:t>H8</w:t>
            </w:r>
            <w:r w:rsidRPr="00A97BC7">
              <w:rPr>
                <w:sz w:val="16"/>
                <w:szCs w:val="16"/>
              </w:rPr>
              <w:t xml:space="preserve"> </w:t>
            </w:r>
            <w:r w:rsidRPr="00A97BC7">
              <w:rPr>
                <w:b/>
                <w:sz w:val="16"/>
                <w:szCs w:val="16"/>
              </w:rPr>
              <w:t>–</w:t>
            </w:r>
            <w:r w:rsidRPr="00A97BC7">
              <w:rPr>
                <w:sz w:val="16"/>
                <w:szCs w:val="16"/>
              </w:rPr>
              <w:t xml:space="preserve"> Comparar diferentes ambientes, seus componentes e interações, em variados biomas desenvolvendo noções de sustentabilidade.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12EC539B" w14:textId="77777777" w:rsidR="00E009C0" w:rsidRPr="00A97BC7" w:rsidRDefault="00E009C0">
            <w:pPr>
              <w:rPr>
                <w:sz w:val="16"/>
                <w:szCs w:val="16"/>
              </w:rPr>
            </w:pPr>
            <w:r w:rsidRPr="00A97BC7">
              <w:rPr>
                <w:b/>
                <w:sz w:val="16"/>
                <w:szCs w:val="16"/>
              </w:rPr>
              <w:t>H9</w:t>
            </w:r>
            <w:r w:rsidRPr="00A97BC7">
              <w:rPr>
                <w:sz w:val="16"/>
                <w:szCs w:val="16"/>
              </w:rPr>
              <w:t xml:space="preserve"> </w:t>
            </w:r>
            <w:r w:rsidRPr="00A97BC7">
              <w:rPr>
                <w:b/>
                <w:sz w:val="16"/>
                <w:szCs w:val="16"/>
              </w:rPr>
              <w:t>–</w:t>
            </w:r>
            <w:r w:rsidRPr="00A97BC7">
              <w:rPr>
                <w:sz w:val="16"/>
                <w:szCs w:val="16"/>
              </w:rPr>
              <w:t xml:space="preserve"> Interpretar as questões ambientais com base nas transformações e nas interações entre os componentes bióticos e abióticos para entender os processos ecológicos.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0F502E90" w14:textId="77777777" w:rsidR="00E009C0" w:rsidRPr="00A97BC7" w:rsidRDefault="00E009C0">
            <w:pPr>
              <w:rPr>
                <w:sz w:val="16"/>
                <w:szCs w:val="16"/>
              </w:rPr>
            </w:pPr>
            <w:r w:rsidRPr="00A97BC7">
              <w:rPr>
                <w:b/>
                <w:sz w:val="16"/>
                <w:szCs w:val="16"/>
              </w:rPr>
              <w:t>H10</w:t>
            </w:r>
            <w:r w:rsidRPr="00A97BC7">
              <w:rPr>
                <w:sz w:val="16"/>
                <w:szCs w:val="16"/>
              </w:rPr>
              <w:t xml:space="preserve"> </w:t>
            </w:r>
            <w:r w:rsidRPr="00A97BC7">
              <w:rPr>
                <w:b/>
                <w:sz w:val="16"/>
                <w:szCs w:val="16"/>
              </w:rPr>
              <w:t>–</w:t>
            </w:r>
            <w:r w:rsidRPr="00A97BC7">
              <w:rPr>
                <w:sz w:val="16"/>
                <w:szCs w:val="16"/>
              </w:rPr>
              <w:t xml:space="preserve"> Analisar impactos ambientais causados por poluentes dos sistemas naturais ou dos sistemas produtivos, propondo melhorias no cotidiano. </w:t>
            </w:r>
          </w:p>
        </w:tc>
        <w:tc>
          <w:tcPr>
            <w:tcW w:w="2830" w:type="dxa"/>
            <w:tcBorders>
              <w:top w:val="single" w:sz="6" w:space="0" w:color="auto"/>
              <w:left w:val="single" w:sz="6" w:space="0" w:color="auto"/>
              <w:bottom w:val="single" w:sz="6" w:space="0" w:color="auto"/>
              <w:right w:val="single" w:sz="6" w:space="0" w:color="auto"/>
            </w:tcBorders>
            <w:shd w:val="clear" w:color="auto" w:fill="auto"/>
            <w:hideMark/>
          </w:tcPr>
          <w:p w14:paraId="12170835" w14:textId="77777777" w:rsidR="00E009C0" w:rsidRPr="00A97BC7" w:rsidRDefault="00E009C0">
            <w:pPr>
              <w:rPr>
                <w:sz w:val="16"/>
                <w:szCs w:val="16"/>
              </w:rPr>
            </w:pPr>
            <w:r w:rsidRPr="00A97BC7">
              <w:rPr>
                <w:b/>
                <w:sz w:val="16"/>
                <w:szCs w:val="16"/>
              </w:rPr>
              <w:t>H11</w:t>
            </w:r>
            <w:r w:rsidRPr="00A97BC7">
              <w:rPr>
                <w:sz w:val="16"/>
                <w:szCs w:val="16"/>
              </w:rPr>
              <w:t xml:space="preserve"> </w:t>
            </w:r>
            <w:r w:rsidRPr="00A97BC7">
              <w:rPr>
                <w:b/>
                <w:sz w:val="16"/>
                <w:szCs w:val="16"/>
              </w:rPr>
              <w:t>–</w:t>
            </w:r>
            <w:r w:rsidRPr="00A97BC7">
              <w:rPr>
                <w:sz w:val="16"/>
                <w:szCs w:val="16"/>
              </w:rPr>
              <w:t xml:space="preserve"> Esboçar propostas de intervenção ambiental, a partir do conhecimento científico ou tecnológico, compartilhando resultados.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18A28E15" w14:textId="77777777" w:rsidR="00E009C0" w:rsidRPr="00A97BC7" w:rsidRDefault="00E009C0">
            <w:pPr>
              <w:rPr>
                <w:sz w:val="16"/>
                <w:szCs w:val="16"/>
              </w:rPr>
            </w:pPr>
            <w:r w:rsidRPr="00A97BC7">
              <w:rPr>
                <w:b/>
                <w:sz w:val="16"/>
                <w:szCs w:val="16"/>
              </w:rPr>
              <w:t>H12</w:t>
            </w:r>
            <w:r w:rsidRPr="00A97BC7">
              <w:rPr>
                <w:sz w:val="16"/>
                <w:szCs w:val="16"/>
              </w:rPr>
              <w:t xml:space="preserve"> </w:t>
            </w:r>
            <w:r w:rsidRPr="00A97BC7">
              <w:rPr>
                <w:b/>
                <w:sz w:val="16"/>
                <w:szCs w:val="16"/>
              </w:rPr>
              <w:t xml:space="preserve">– </w:t>
            </w:r>
            <w:r w:rsidRPr="00A97BC7">
              <w:rPr>
                <w:sz w:val="16"/>
                <w:szCs w:val="16"/>
              </w:rPr>
              <w:t>Descrever problemas ambientais, no seu entorno, reconhecendo a possibilidade de melhoria da saúde individual e coletiva. </w:t>
            </w:r>
          </w:p>
        </w:tc>
      </w:tr>
      <w:tr w:rsidR="00E009C0" w:rsidRPr="00A97BC7" w14:paraId="204D965D" w14:textId="77777777" w:rsidTr="00680AD3">
        <w:trPr>
          <w:trHeight w:val="300"/>
        </w:trPr>
        <w:tc>
          <w:tcPr>
            <w:tcW w:w="2825" w:type="dxa"/>
            <w:tcBorders>
              <w:top w:val="single" w:sz="6" w:space="0" w:color="auto"/>
              <w:left w:val="single" w:sz="6" w:space="0" w:color="auto"/>
              <w:bottom w:val="single" w:sz="6" w:space="0" w:color="auto"/>
              <w:right w:val="single" w:sz="6" w:space="0" w:color="auto"/>
            </w:tcBorders>
            <w:shd w:val="clear" w:color="auto" w:fill="auto"/>
            <w:hideMark/>
          </w:tcPr>
          <w:p w14:paraId="16D38CBC" w14:textId="77777777" w:rsidR="00E009C0" w:rsidRPr="00A97BC7" w:rsidRDefault="00E009C0">
            <w:pPr>
              <w:rPr>
                <w:sz w:val="16"/>
                <w:szCs w:val="16"/>
              </w:rPr>
            </w:pPr>
            <w:r w:rsidRPr="00A97BC7">
              <w:rPr>
                <w:b/>
                <w:sz w:val="16"/>
                <w:szCs w:val="16"/>
              </w:rPr>
              <w:t>DH 8.1</w:t>
            </w:r>
            <w:r w:rsidRPr="00A97BC7">
              <w:rPr>
                <w:sz w:val="16"/>
                <w:szCs w:val="16"/>
              </w:rPr>
              <w:t xml:space="preserve"> </w:t>
            </w:r>
            <w:r w:rsidRPr="00A97BC7">
              <w:rPr>
                <w:b/>
                <w:sz w:val="16"/>
                <w:szCs w:val="16"/>
              </w:rPr>
              <w:t>–</w:t>
            </w:r>
            <w:r w:rsidRPr="00A97BC7">
              <w:rPr>
                <w:sz w:val="16"/>
                <w:szCs w:val="16"/>
              </w:rPr>
              <w:t xml:space="preserve"> Reconhecer as alterações ambientais que ocorrem nos diferentes ecossistemas, promovendo conscientização de melhoria de vida e no mundo do trabalho.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4CCAB6E7" w14:textId="77777777" w:rsidR="00E009C0" w:rsidRPr="00A97BC7" w:rsidRDefault="00E009C0">
            <w:pPr>
              <w:rPr>
                <w:sz w:val="16"/>
                <w:szCs w:val="16"/>
              </w:rPr>
            </w:pPr>
            <w:r w:rsidRPr="00A97BC7">
              <w:rPr>
                <w:b/>
                <w:sz w:val="16"/>
                <w:szCs w:val="16"/>
              </w:rPr>
              <w:t>DH 9.1</w:t>
            </w:r>
            <w:r w:rsidRPr="00A97BC7">
              <w:rPr>
                <w:sz w:val="16"/>
                <w:szCs w:val="16"/>
              </w:rPr>
              <w:t xml:space="preserve"> </w:t>
            </w:r>
            <w:r w:rsidRPr="00A97BC7">
              <w:rPr>
                <w:b/>
                <w:sz w:val="16"/>
                <w:szCs w:val="16"/>
              </w:rPr>
              <w:t>–</w:t>
            </w:r>
            <w:r w:rsidRPr="00A97BC7">
              <w:rPr>
                <w:sz w:val="16"/>
                <w:szCs w:val="16"/>
              </w:rPr>
              <w:t xml:space="preserve"> Explicar as transformações ambientais que ocorreram durante as diferentes eras geológicas, identificando processos naturais e antrópicos.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17D79503" w14:textId="77777777" w:rsidR="00E009C0" w:rsidRPr="00A97BC7" w:rsidRDefault="00E009C0">
            <w:pPr>
              <w:rPr>
                <w:sz w:val="16"/>
                <w:szCs w:val="16"/>
              </w:rPr>
            </w:pPr>
            <w:r w:rsidRPr="00A97BC7">
              <w:rPr>
                <w:b/>
                <w:sz w:val="16"/>
                <w:szCs w:val="16"/>
              </w:rPr>
              <w:t>DH 10.1</w:t>
            </w:r>
            <w:r w:rsidRPr="00A97BC7">
              <w:rPr>
                <w:sz w:val="16"/>
                <w:szCs w:val="16"/>
              </w:rPr>
              <w:t xml:space="preserve"> </w:t>
            </w:r>
            <w:r w:rsidRPr="00A97BC7">
              <w:rPr>
                <w:b/>
                <w:sz w:val="16"/>
                <w:szCs w:val="16"/>
              </w:rPr>
              <w:t>–</w:t>
            </w:r>
            <w:r w:rsidRPr="00A97BC7">
              <w:rPr>
                <w:sz w:val="16"/>
                <w:szCs w:val="16"/>
              </w:rPr>
              <w:t xml:space="preserve"> Diagnosticar as alterações no ciclo de vida dos ecossistemas, causada pelos poluentes e gases tóxicos presentes na atmosfera para conscientização do equilíbrio ambiental. </w:t>
            </w:r>
          </w:p>
        </w:tc>
        <w:tc>
          <w:tcPr>
            <w:tcW w:w="2830" w:type="dxa"/>
            <w:tcBorders>
              <w:top w:val="single" w:sz="6" w:space="0" w:color="auto"/>
              <w:left w:val="single" w:sz="6" w:space="0" w:color="auto"/>
              <w:bottom w:val="single" w:sz="6" w:space="0" w:color="auto"/>
              <w:right w:val="single" w:sz="6" w:space="0" w:color="auto"/>
            </w:tcBorders>
            <w:shd w:val="clear" w:color="auto" w:fill="auto"/>
            <w:hideMark/>
          </w:tcPr>
          <w:p w14:paraId="447C4671" w14:textId="77777777" w:rsidR="00E009C0" w:rsidRPr="00A97BC7" w:rsidRDefault="00E009C0">
            <w:pPr>
              <w:rPr>
                <w:sz w:val="16"/>
                <w:szCs w:val="16"/>
              </w:rPr>
            </w:pPr>
            <w:r w:rsidRPr="00A97BC7">
              <w:rPr>
                <w:b/>
                <w:sz w:val="16"/>
                <w:szCs w:val="16"/>
              </w:rPr>
              <w:t>DH 11.1</w:t>
            </w:r>
            <w:r w:rsidRPr="00A97BC7">
              <w:rPr>
                <w:sz w:val="16"/>
                <w:szCs w:val="16"/>
              </w:rPr>
              <w:t xml:space="preserve"> </w:t>
            </w:r>
            <w:r w:rsidRPr="00A97BC7">
              <w:rPr>
                <w:b/>
                <w:sz w:val="16"/>
                <w:szCs w:val="16"/>
              </w:rPr>
              <w:t>–</w:t>
            </w:r>
            <w:r w:rsidRPr="00A97BC7">
              <w:rPr>
                <w:sz w:val="16"/>
                <w:szCs w:val="16"/>
              </w:rPr>
              <w:t xml:space="preserve"> Identificar o ciclo de vida de espécies presentes em determinado bioma, reconhecendo a sua importância econômica.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6EA73949" w14:textId="77777777" w:rsidR="00E009C0" w:rsidRPr="00A97BC7" w:rsidRDefault="00E009C0">
            <w:pPr>
              <w:rPr>
                <w:sz w:val="16"/>
                <w:szCs w:val="16"/>
              </w:rPr>
            </w:pPr>
            <w:r w:rsidRPr="00A97BC7">
              <w:rPr>
                <w:b/>
                <w:sz w:val="16"/>
                <w:szCs w:val="16"/>
              </w:rPr>
              <w:t>DH 12.1</w:t>
            </w:r>
            <w:r w:rsidRPr="00A97BC7">
              <w:rPr>
                <w:sz w:val="16"/>
                <w:szCs w:val="16"/>
              </w:rPr>
              <w:t xml:space="preserve"> </w:t>
            </w:r>
            <w:r w:rsidRPr="00A97BC7">
              <w:rPr>
                <w:b/>
                <w:sz w:val="16"/>
                <w:szCs w:val="16"/>
              </w:rPr>
              <w:t>–</w:t>
            </w:r>
            <w:r w:rsidRPr="00A97BC7">
              <w:rPr>
                <w:sz w:val="16"/>
                <w:szCs w:val="16"/>
              </w:rPr>
              <w:t xml:space="preserve"> Associar as alterações ambientais que ocorrem nos biomas às intervenções do ser humano pela busca do seu bem-estar social. </w:t>
            </w:r>
          </w:p>
        </w:tc>
      </w:tr>
      <w:tr w:rsidR="00E009C0" w:rsidRPr="00A97BC7" w14:paraId="5EA0975A" w14:textId="77777777" w:rsidTr="00680AD3">
        <w:trPr>
          <w:trHeight w:val="300"/>
        </w:trPr>
        <w:tc>
          <w:tcPr>
            <w:tcW w:w="2825" w:type="dxa"/>
            <w:tcBorders>
              <w:top w:val="single" w:sz="6" w:space="0" w:color="auto"/>
              <w:left w:val="single" w:sz="6" w:space="0" w:color="auto"/>
              <w:bottom w:val="single" w:sz="6" w:space="0" w:color="auto"/>
              <w:right w:val="single" w:sz="6" w:space="0" w:color="auto"/>
            </w:tcBorders>
            <w:shd w:val="clear" w:color="auto" w:fill="auto"/>
            <w:hideMark/>
          </w:tcPr>
          <w:p w14:paraId="5B8E368A" w14:textId="77777777" w:rsidR="00E009C0" w:rsidRPr="00A97BC7" w:rsidRDefault="00E009C0">
            <w:pPr>
              <w:rPr>
                <w:sz w:val="16"/>
                <w:szCs w:val="16"/>
              </w:rPr>
            </w:pPr>
            <w:r w:rsidRPr="00A97BC7">
              <w:rPr>
                <w:b/>
                <w:sz w:val="16"/>
                <w:szCs w:val="16"/>
              </w:rPr>
              <w:t>DH 8.2</w:t>
            </w:r>
            <w:r w:rsidRPr="00A97BC7">
              <w:rPr>
                <w:sz w:val="16"/>
                <w:szCs w:val="16"/>
              </w:rPr>
              <w:t xml:space="preserve"> – Identificar os elementos da atmosfera de acordo com sua classificação, reconhecendo o efeito estufa e outros impactos ambientais com a proposição de mudanças no cotidiano.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9CF3448" w14:textId="77777777" w:rsidR="00E009C0" w:rsidRPr="00A97BC7" w:rsidRDefault="00E009C0">
            <w:pPr>
              <w:rPr>
                <w:sz w:val="16"/>
                <w:szCs w:val="16"/>
              </w:rPr>
            </w:pPr>
            <w:r w:rsidRPr="00A97BC7">
              <w:rPr>
                <w:b/>
                <w:sz w:val="16"/>
                <w:szCs w:val="16"/>
              </w:rPr>
              <w:t>DH 9.2</w:t>
            </w:r>
            <w:r w:rsidRPr="00A97BC7">
              <w:rPr>
                <w:sz w:val="16"/>
                <w:szCs w:val="16"/>
              </w:rPr>
              <w:t xml:space="preserve"> </w:t>
            </w:r>
            <w:r w:rsidRPr="00A97BC7">
              <w:rPr>
                <w:b/>
                <w:sz w:val="16"/>
                <w:szCs w:val="16"/>
              </w:rPr>
              <w:t xml:space="preserve">– </w:t>
            </w:r>
            <w:r w:rsidRPr="00A97BC7">
              <w:rPr>
                <w:sz w:val="16"/>
                <w:szCs w:val="16"/>
              </w:rPr>
              <w:t>Entender as propriedades das ondas eletromagnéticas e suas contribuições para qualidade de vida na Terra.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1D159A6E" w14:textId="77777777" w:rsidR="00E009C0" w:rsidRPr="00A97BC7" w:rsidRDefault="00E009C0">
            <w:pPr>
              <w:rPr>
                <w:sz w:val="16"/>
                <w:szCs w:val="16"/>
              </w:rPr>
            </w:pPr>
            <w:r w:rsidRPr="00A97BC7">
              <w:rPr>
                <w:b/>
                <w:sz w:val="16"/>
                <w:szCs w:val="16"/>
              </w:rPr>
              <w:t>DH 10.2</w:t>
            </w:r>
            <w:r w:rsidRPr="00A97BC7">
              <w:rPr>
                <w:sz w:val="16"/>
                <w:szCs w:val="16"/>
              </w:rPr>
              <w:t xml:space="preserve"> </w:t>
            </w:r>
            <w:r w:rsidRPr="00A97BC7">
              <w:rPr>
                <w:b/>
                <w:sz w:val="16"/>
                <w:szCs w:val="16"/>
              </w:rPr>
              <w:t>–</w:t>
            </w:r>
            <w:r w:rsidRPr="00A97BC7">
              <w:rPr>
                <w:sz w:val="16"/>
                <w:szCs w:val="16"/>
              </w:rPr>
              <w:t xml:space="preserve"> Analisar a estrutura atômica das substâncias cotidianas a partir dos modelos da ciência a fim de compreender os principais poluentes. </w:t>
            </w:r>
          </w:p>
        </w:tc>
        <w:tc>
          <w:tcPr>
            <w:tcW w:w="2830" w:type="dxa"/>
            <w:tcBorders>
              <w:top w:val="single" w:sz="6" w:space="0" w:color="auto"/>
              <w:left w:val="single" w:sz="6" w:space="0" w:color="auto"/>
              <w:bottom w:val="single" w:sz="6" w:space="0" w:color="auto"/>
              <w:right w:val="single" w:sz="6" w:space="0" w:color="auto"/>
            </w:tcBorders>
            <w:shd w:val="clear" w:color="auto" w:fill="DBDBDB"/>
            <w:hideMark/>
          </w:tcPr>
          <w:p w14:paraId="60D23391" w14:textId="77777777" w:rsidR="00E009C0" w:rsidRPr="00A97BC7" w:rsidRDefault="00E009C0">
            <w:pPr>
              <w:rPr>
                <w:sz w:val="16"/>
                <w:szCs w:val="16"/>
              </w:rPr>
            </w:pPr>
            <w:r w:rsidRPr="00A97BC7">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7B11380F" w14:textId="77777777" w:rsidR="00E009C0" w:rsidRPr="00A97BC7" w:rsidRDefault="00E009C0">
            <w:pPr>
              <w:rPr>
                <w:sz w:val="16"/>
                <w:szCs w:val="16"/>
              </w:rPr>
            </w:pPr>
            <w:r w:rsidRPr="00A97BC7">
              <w:rPr>
                <w:b/>
                <w:sz w:val="16"/>
                <w:szCs w:val="16"/>
              </w:rPr>
              <w:t>DH 12.2</w:t>
            </w:r>
            <w:r w:rsidRPr="00A97BC7">
              <w:rPr>
                <w:sz w:val="16"/>
                <w:szCs w:val="16"/>
              </w:rPr>
              <w:t xml:space="preserve"> </w:t>
            </w:r>
            <w:r w:rsidRPr="00A97BC7">
              <w:rPr>
                <w:b/>
                <w:sz w:val="16"/>
                <w:szCs w:val="16"/>
              </w:rPr>
              <w:t>–</w:t>
            </w:r>
            <w:r w:rsidRPr="00A97BC7">
              <w:rPr>
                <w:sz w:val="16"/>
                <w:szCs w:val="16"/>
              </w:rPr>
              <w:t xml:space="preserve"> Perceber os processos de reflexão e de refração que ocorrem nas diferentes radiações que chegam à Terra, associando tal conhecimento como um indicador da qualidade do ar. </w:t>
            </w:r>
          </w:p>
        </w:tc>
      </w:tr>
      <w:tr w:rsidR="00E009C0" w:rsidRPr="00A97BC7" w14:paraId="1E8FC9D8" w14:textId="77777777" w:rsidTr="00680AD3">
        <w:trPr>
          <w:trHeight w:val="300"/>
        </w:trPr>
        <w:tc>
          <w:tcPr>
            <w:tcW w:w="2825" w:type="dxa"/>
            <w:tcBorders>
              <w:top w:val="single" w:sz="6" w:space="0" w:color="auto"/>
              <w:left w:val="single" w:sz="6" w:space="0" w:color="auto"/>
              <w:bottom w:val="single" w:sz="6" w:space="0" w:color="auto"/>
              <w:right w:val="single" w:sz="6" w:space="0" w:color="auto"/>
            </w:tcBorders>
            <w:shd w:val="clear" w:color="auto" w:fill="auto"/>
            <w:hideMark/>
          </w:tcPr>
          <w:p w14:paraId="51DB33EE" w14:textId="77777777" w:rsidR="00E009C0" w:rsidRPr="00A97BC7" w:rsidRDefault="00E009C0">
            <w:pPr>
              <w:rPr>
                <w:sz w:val="16"/>
                <w:szCs w:val="16"/>
              </w:rPr>
            </w:pPr>
            <w:r w:rsidRPr="00A97BC7">
              <w:rPr>
                <w:b/>
                <w:sz w:val="16"/>
                <w:szCs w:val="16"/>
              </w:rPr>
              <w:t>DH 8.3</w:t>
            </w:r>
            <w:r w:rsidRPr="00A97BC7">
              <w:rPr>
                <w:sz w:val="16"/>
                <w:szCs w:val="16"/>
              </w:rPr>
              <w:t xml:space="preserve"> </w:t>
            </w:r>
            <w:r w:rsidRPr="00A97BC7">
              <w:rPr>
                <w:b/>
                <w:sz w:val="16"/>
                <w:szCs w:val="16"/>
              </w:rPr>
              <w:t>–</w:t>
            </w:r>
            <w:r w:rsidRPr="00A97BC7">
              <w:rPr>
                <w:sz w:val="16"/>
                <w:szCs w:val="16"/>
              </w:rPr>
              <w:t xml:space="preserve"> Analisar as consequências da intensificação do efeito estufa, observando as ações sobre os ecossistemas.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6164224D" w14:textId="77777777" w:rsidR="00E009C0" w:rsidRPr="00A97BC7" w:rsidRDefault="00E009C0">
            <w:pPr>
              <w:rPr>
                <w:sz w:val="16"/>
                <w:szCs w:val="16"/>
              </w:rPr>
            </w:pPr>
            <w:r w:rsidRPr="00A97BC7">
              <w:rPr>
                <w:b/>
                <w:sz w:val="16"/>
                <w:szCs w:val="16"/>
              </w:rPr>
              <w:t>DH 9.3</w:t>
            </w:r>
            <w:r w:rsidRPr="00A97BC7">
              <w:rPr>
                <w:sz w:val="16"/>
                <w:szCs w:val="16"/>
              </w:rPr>
              <w:t xml:space="preserve"> </w:t>
            </w:r>
            <w:r w:rsidRPr="00A97BC7">
              <w:rPr>
                <w:b/>
                <w:sz w:val="16"/>
                <w:szCs w:val="16"/>
              </w:rPr>
              <w:t>–</w:t>
            </w:r>
            <w:r w:rsidRPr="00A97BC7">
              <w:rPr>
                <w:sz w:val="16"/>
                <w:szCs w:val="16"/>
              </w:rPr>
              <w:t xml:space="preserve"> Identificar as propriedades das ondas eletromagnéticas e seus impactos para os seres vivos. </w:t>
            </w:r>
          </w:p>
        </w:tc>
        <w:tc>
          <w:tcPr>
            <w:tcW w:w="2833" w:type="dxa"/>
            <w:tcBorders>
              <w:top w:val="single" w:sz="6" w:space="0" w:color="auto"/>
              <w:left w:val="single" w:sz="6" w:space="0" w:color="auto"/>
              <w:bottom w:val="single" w:sz="6" w:space="0" w:color="auto"/>
              <w:right w:val="single" w:sz="6" w:space="0" w:color="auto"/>
            </w:tcBorders>
            <w:shd w:val="clear" w:color="auto" w:fill="auto"/>
            <w:hideMark/>
          </w:tcPr>
          <w:p w14:paraId="5984D2F1" w14:textId="77777777" w:rsidR="00E009C0" w:rsidRPr="00A97BC7" w:rsidRDefault="00E009C0">
            <w:pPr>
              <w:rPr>
                <w:sz w:val="16"/>
                <w:szCs w:val="16"/>
              </w:rPr>
            </w:pPr>
            <w:r w:rsidRPr="00A97BC7">
              <w:rPr>
                <w:b/>
                <w:sz w:val="16"/>
                <w:szCs w:val="16"/>
              </w:rPr>
              <w:t>DH 10.3</w:t>
            </w:r>
            <w:r w:rsidRPr="00A97BC7">
              <w:rPr>
                <w:sz w:val="16"/>
                <w:szCs w:val="16"/>
              </w:rPr>
              <w:t xml:space="preserve"> </w:t>
            </w:r>
            <w:r w:rsidRPr="00A97BC7">
              <w:rPr>
                <w:b/>
                <w:sz w:val="16"/>
                <w:szCs w:val="16"/>
              </w:rPr>
              <w:t>–</w:t>
            </w:r>
            <w:r w:rsidRPr="00A97BC7">
              <w:rPr>
                <w:sz w:val="16"/>
                <w:szCs w:val="16"/>
              </w:rPr>
              <w:t xml:space="preserve"> Compreender os ciclos dos elementos e as alterações provocadas pelos fenômenos naturais que ocorrem nos ecossistemas e sua importância para o equilíbrio ambiental. </w:t>
            </w:r>
          </w:p>
        </w:tc>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79D41C3" w14:textId="77777777" w:rsidR="00E009C0" w:rsidRPr="00A97BC7" w:rsidRDefault="00E009C0">
            <w:pPr>
              <w:rPr>
                <w:sz w:val="16"/>
                <w:szCs w:val="16"/>
              </w:rPr>
            </w:pPr>
            <w:r w:rsidRPr="00A97BC7">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E7E6E6"/>
            <w:hideMark/>
          </w:tcPr>
          <w:p w14:paraId="46F0CA5A" w14:textId="77777777" w:rsidR="00E009C0" w:rsidRPr="00A97BC7" w:rsidRDefault="00E009C0">
            <w:pPr>
              <w:rPr>
                <w:sz w:val="16"/>
                <w:szCs w:val="16"/>
              </w:rPr>
            </w:pPr>
            <w:r w:rsidRPr="00A97BC7">
              <w:rPr>
                <w:sz w:val="16"/>
                <w:szCs w:val="16"/>
              </w:rPr>
              <w:t> </w:t>
            </w:r>
          </w:p>
        </w:tc>
      </w:tr>
      <w:tr w:rsidR="00E009C0" w:rsidRPr="00A97BC7" w14:paraId="08B1C14F" w14:textId="77777777" w:rsidTr="00680AD3">
        <w:trPr>
          <w:trHeight w:val="300"/>
        </w:trPr>
        <w:tc>
          <w:tcPr>
            <w:tcW w:w="2825" w:type="dxa"/>
            <w:tcBorders>
              <w:top w:val="single" w:sz="6" w:space="0" w:color="auto"/>
              <w:left w:val="single" w:sz="6" w:space="0" w:color="auto"/>
              <w:bottom w:val="single" w:sz="6" w:space="0" w:color="auto"/>
              <w:right w:val="single" w:sz="6" w:space="0" w:color="auto"/>
            </w:tcBorders>
            <w:shd w:val="clear" w:color="auto" w:fill="auto"/>
            <w:hideMark/>
          </w:tcPr>
          <w:p w14:paraId="0D3F3392" w14:textId="77777777" w:rsidR="00E009C0" w:rsidRPr="00A97BC7" w:rsidRDefault="00E009C0">
            <w:pPr>
              <w:rPr>
                <w:sz w:val="16"/>
                <w:szCs w:val="16"/>
              </w:rPr>
            </w:pPr>
            <w:r w:rsidRPr="00A97BC7">
              <w:rPr>
                <w:b/>
                <w:sz w:val="16"/>
                <w:szCs w:val="16"/>
              </w:rPr>
              <w:t>DH 8.4</w:t>
            </w:r>
            <w:r w:rsidRPr="00A97BC7">
              <w:rPr>
                <w:sz w:val="16"/>
                <w:szCs w:val="16"/>
              </w:rPr>
              <w:t xml:space="preserve"> </w:t>
            </w:r>
            <w:r w:rsidRPr="00A97BC7">
              <w:rPr>
                <w:b/>
                <w:sz w:val="16"/>
                <w:szCs w:val="16"/>
              </w:rPr>
              <w:t>–</w:t>
            </w:r>
            <w:r w:rsidRPr="00A97BC7">
              <w:rPr>
                <w:sz w:val="16"/>
                <w:szCs w:val="16"/>
              </w:rPr>
              <w:t xml:space="preserve"> Investigar as trocas gasosas que ocorrem na interação dos seres vivos e meio ambiente, de acordo com o ciclo dos elementos.</w:t>
            </w:r>
            <w:r w:rsidRPr="2480226E">
              <w:rPr>
                <w:sz w:val="16"/>
                <w:szCs w:val="16"/>
              </w:rPr>
              <w:t xml:space="preserve">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4CAA222F" w14:textId="77777777" w:rsidR="00E009C0" w:rsidRPr="00A97BC7" w:rsidRDefault="00E009C0">
            <w:pPr>
              <w:rPr>
                <w:sz w:val="16"/>
                <w:szCs w:val="16"/>
              </w:rPr>
            </w:pPr>
            <w:r w:rsidRPr="00A97BC7">
              <w:rPr>
                <w:b/>
                <w:sz w:val="16"/>
                <w:szCs w:val="16"/>
              </w:rPr>
              <w:t>DH 9.4</w:t>
            </w:r>
            <w:r w:rsidRPr="00A97BC7">
              <w:rPr>
                <w:sz w:val="16"/>
                <w:szCs w:val="16"/>
              </w:rPr>
              <w:t xml:space="preserve"> </w:t>
            </w:r>
            <w:r w:rsidRPr="00A97BC7">
              <w:rPr>
                <w:b/>
                <w:sz w:val="16"/>
                <w:szCs w:val="16"/>
              </w:rPr>
              <w:t>–</w:t>
            </w:r>
            <w:r w:rsidRPr="00A97BC7">
              <w:rPr>
                <w:sz w:val="16"/>
                <w:szCs w:val="16"/>
              </w:rPr>
              <w:t xml:space="preserve"> Reconhecer as trocas de energia nos ecossistemas representadas por suas equações químicas. </w:t>
            </w:r>
          </w:p>
        </w:tc>
        <w:tc>
          <w:tcPr>
            <w:tcW w:w="2833" w:type="dxa"/>
            <w:tcBorders>
              <w:top w:val="single" w:sz="6" w:space="0" w:color="auto"/>
              <w:left w:val="single" w:sz="6" w:space="0" w:color="auto"/>
              <w:bottom w:val="single" w:sz="6" w:space="0" w:color="auto"/>
              <w:right w:val="single" w:sz="6" w:space="0" w:color="auto"/>
            </w:tcBorders>
            <w:shd w:val="clear" w:color="auto" w:fill="E7E6E6"/>
            <w:hideMark/>
          </w:tcPr>
          <w:p w14:paraId="35EE3D1E" w14:textId="77777777" w:rsidR="00E009C0" w:rsidRPr="00A97BC7" w:rsidRDefault="00E009C0">
            <w:pPr>
              <w:rPr>
                <w:sz w:val="16"/>
                <w:szCs w:val="16"/>
              </w:rPr>
            </w:pPr>
            <w:r w:rsidRPr="00A97BC7">
              <w:rPr>
                <w:sz w:val="16"/>
                <w:szCs w:val="16"/>
              </w:rPr>
              <w:t> </w:t>
            </w:r>
          </w:p>
        </w:tc>
        <w:tc>
          <w:tcPr>
            <w:tcW w:w="2830" w:type="dxa"/>
            <w:tcBorders>
              <w:top w:val="single" w:sz="6" w:space="0" w:color="auto"/>
              <w:left w:val="single" w:sz="6" w:space="0" w:color="auto"/>
              <w:bottom w:val="single" w:sz="6" w:space="0" w:color="auto"/>
              <w:right w:val="single" w:sz="6" w:space="0" w:color="auto"/>
            </w:tcBorders>
            <w:shd w:val="clear" w:color="auto" w:fill="E7E6E6"/>
            <w:hideMark/>
          </w:tcPr>
          <w:p w14:paraId="0FAB6BC9" w14:textId="77777777" w:rsidR="00E009C0" w:rsidRPr="00A97BC7" w:rsidRDefault="00E009C0">
            <w:pPr>
              <w:rPr>
                <w:sz w:val="16"/>
                <w:szCs w:val="16"/>
              </w:rPr>
            </w:pPr>
            <w:r w:rsidRPr="00A97BC7">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E7E6E6"/>
            <w:hideMark/>
          </w:tcPr>
          <w:p w14:paraId="3E52C73A" w14:textId="77777777" w:rsidR="00E009C0" w:rsidRPr="00A97BC7" w:rsidRDefault="00E009C0">
            <w:pPr>
              <w:rPr>
                <w:sz w:val="16"/>
                <w:szCs w:val="16"/>
              </w:rPr>
            </w:pPr>
            <w:r w:rsidRPr="00A97BC7">
              <w:rPr>
                <w:sz w:val="16"/>
                <w:szCs w:val="16"/>
              </w:rPr>
              <w:t> </w:t>
            </w:r>
          </w:p>
        </w:tc>
      </w:tr>
      <w:tr w:rsidR="00E009C0" w:rsidRPr="00A97BC7" w14:paraId="2495C5E3" w14:textId="77777777" w:rsidTr="00680AD3">
        <w:trPr>
          <w:trHeight w:val="300"/>
        </w:trPr>
        <w:tc>
          <w:tcPr>
            <w:tcW w:w="14317" w:type="dxa"/>
            <w:gridSpan w:val="5"/>
            <w:tcBorders>
              <w:top w:val="single" w:sz="6" w:space="0" w:color="auto"/>
              <w:left w:val="single" w:sz="6" w:space="0" w:color="auto"/>
              <w:bottom w:val="single" w:sz="6" w:space="0" w:color="auto"/>
              <w:right w:val="single" w:sz="6" w:space="0" w:color="auto"/>
            </w:tcBorders>
            <w:shd w:val="clear" w:color="auto" w:fill="auto"/>
            <w:hideMark/>
          </w:tcPr>
          <w:p w14:paraId="2651A0E2" w14:textId="77777777" w:rsidR="00E009C0" w:rsidRPr="00A97BC7" w:rsidRDefault="00E009C0">
            <w:pPr>
              <w:rPr>
                <w:sz w:val="16"/>
                <w:szCs w:val="16"/>
              </w:rPr>
            </w:pPr>
            <w:r w:rsidRPr="00A97BC7">
              <w:rPr>
                <w:b/>
                <w:sz w:val="16"/>
                <w:szCs w:val="16"/>
              </w:rPr>
              <w:t>Objetos do Conhecimento:</w:t>
            </w:r>
            <w:r w:rsidRPr="00A97BC7">
              <w:rPr>
                <w:sz w:val="16"/>
                <w:szCs w:val="16"/>
              </w:rPr>
              <w:t xml:space="preserve"> 1. Estrutura atômica e tabela periódica; 2. Reações químicas; 3. Ondulatória; 4. Ciclos biogeoquímicos; 5. Biomas brasileiros; 6. Problemas ambientais. </w:t>
            </w:r>
          </w:p>
        </w:tc>
      </w:tr>
      <w:tr w:rsidR="00E009C0" w:rsidRPr="00A97BC7" w14:paraId="1532DEAB" w14:textId="77777777" w:rsidTr="00680AD3">
        <w:trPr>
          <w:trHeight w:val="300"/>
        </w:trPr>
        <w:tc>
          <w:tcPr>
            <w:tcW w:w="14317" w:type="dxa"/>
            <w:gridSpan w:val="5"/>
            <w:tcBorders>
              <w:top w:val="single" w:sz="6" w:space="0" w:color="auto"/>
              <w:left w:val="single" w:sz="6" w:space="0" w:color="auto"/>
              <w:bottom w:val="single" w:sz="6" w:space="0" w:color="auto"/>
              <w:right w:val="single" w:sz="6" w:space="0" w:color="auto"/>
            </w:tcBorders>
            <w:shd w:val="clear" w:color="auto" w:fill="auto"/>
            <w:hideMark/>
          </w:tcPr>
          <w:p w14:paraId="20D54964" w14:textId="77777777" w:rsidR="00E009C0" w:rsidRPr="00A97BC7" w:rsidRDefault="00E009C0">
            <w:pPr>
              <w:rPr>
                <w:sz w:val="16"/>
                <w:szCs w:val="16"/>
              </w:rPr>
            </w:pPr>
            <w:r w:rsidRPr="00A97BC7">
              <w:rPr>
                <w:b/>
                <w:sz w:val="16"/>
                <w:szCs w:val="16"/>
              </w:rPr>
              <w:t>Eixo Estruturante:</w:t>
            </w:r>
            <w:r w:rsidRPr="00A97BC7">
              <w:rPr>
                <w:sz w:val="16"/>
                <w:szCs w:val="16"/>
              </w:rPr>
              <w:t xml:space="preserve"> Fatores abióticos e bióticos; os biomas, os ciclos biogeoquímicos e os problemas ambientais. </w:t>
            </w:r>
          </w:p>
          <w:p w14:paraId="316D5673" w14:textId="77777777" w:rsidR="00E009C0" w:rsidRPr="00A97BC7" w:rsidRDefault="00E009C0">
            <w:pPr>
              <w:rPr>
                <w:sz w:val="16"/>
                <w:szCs w:val="16"/>
              </w:rPr>
            </w:pPr>
            <w:r w:rsidRPr="00A97BC7">
              <w:rPr>
                <w:sz w:val="16"/>
                <w:szCs w:val="16"/>
              </w:rPr>
              <w:t> </w:t>
            </w:r>
          </w:p>
          <w:p w14:paraId="4A9A3A71" w14:textId="77777777" w:rsidR="00E009C0" w:rsidRPr="00A97BC7" w:rsidRDefault="00E009C0">
            <w:pPr>
              <w:rPr>
                <w:sz w:val="16"/>
                <w:szCs w:val="16"/>
              </w:rPr>
            </w:pPr>
            <w:r w:rsidRPr="00A97BC7">
              <w:rPr>
                <w:b/>
                <w:sz w:val="16"/>
                <w:szCs w:val="16"/>
              </w:rPr>
              <w:t xml:space="preserve">Justificativa: </w:t>
            </w:r>
            <w:r w:rsidRPr="00A97BC7">
              <w:rPr>
                <w:sz w:val="16"/>
                <w:szCs w:val="16"/>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 </w:t>
            </w:r>
          </w:p>
          <w:p w14:paraId="19C0D187" w14:textId="77777777" w:rsidR="00E009C0" w:rsidRPr="00A97BC7" w:rsidRDefault="00E009C0">
            <w:pPr>
              <w:rPr>
                <w:sz w:val="16"/>
                <w:szCs w:val="16"/>
              </w:rPr>
            </w:pPr>
            <w:r w:rsidRPr="00A97BC7">
              <w:rPr>
                <w:sz w:val="16"/>
                <w:szCs w:val="16"/>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 </w:t>
            </w:r>
          </w:p>
        </w:tc>
      </w:tr>
    </w:tbl>
    <w:p w14:paraId="5B95098E" w14:textId="77777777" w:rsidR="00E009C0" w:rsidRDefault="00E009C0" w:rsidP="00E009C0">
      <w:pPr>
        <w:rPr>
          <w:sz w:val="16"/>
          <w:szCs w:val="16"/>
        </w:rPr>
      </w:pPr>
    </w:p>
    <w:tbl>
      <w:tblPr>
        <w:tblW w:w="1431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3500"/>
        <w:gridCol w:w="3495"/>
        <w:gridCol w:w="3677"/>
      </w:tblGrid>
      <w:tr w:rsidR="00E009C0" w:rsidRPr="00864694" w14:paraId="30CF95B7" w14:textId="77777777" w:rsidTr="00680AD3">
        <w:trPr>
          <w:trHeight w:val="300"/>
        </w:trPr>
        <w:tc>
          <w:tcPr>
            <w:tcW w:w="14317" w:type="dxa"/>
            <w:gridSpan w:val="4"/>
            <w:tcBorders>
              <w:top w:val="single" w:sz="6" w:space="0" w:color="auto"/>
              <w:left w:val="single" w:sz="6" w:space="0" w:color="auto"/>
              <w:bottom w:val="single" w:sz="6" w:space="0" w:color="auto"/>
              <w:right w:val="single" w:sz="6" w:space="0" w:color="auto"/>
            </w:tcBorders>
            <w:shd w:val="clear" w:color="auto" w:fill="95FE44"/>
            <w:hideMark/>
          </w:tcPr>
          <w:p w14:paraId="7F9C78B4" w14:textId="77777777" w:rsidR="00E009C0" w:rsidRPr="00864694" w:rsidRDefault="00E009C0">
            <w:pPr>
              <w:rPr>
                <w:b/>
                <w:sz w:val="16"/>
                <w:szCs w:val="16"/>
              </w:rPr>
            </w:pPr>
            <w:r w:rsidRPr="00864694">
              <w:rPr>
                <w:b/>
                <w:sz w:val="16"/>
                <w:szCs w:val="16"/>
              </w:rPr>
              <w:t>C3. Analisar a relação entre o ser humano e o meio ambiente nos aspectos biológico, cultural e social.</w:t>
            </w:r>
            <w:r w:rsidRPr="2480226E">
              <w:rPr>
                <w:b/>
                <w:sz w:val="16"/>
                <w:szCs w:val="16"/>
              </w:rPr>
              <w:t xml:space="preserve"> </w:t>
            </w:r>
          </w:p>
        </w:tc>
      </w:tr>
      <w:tr w:rsidR="00E009C0" w:rsidRPr="00864694" w14:paraId="24FB6D51"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26AF5EEE" w14:textId="77777777" w:rsidR="00E009C0" w:rsidRPr="00864694" w:rsidRDefault="00E009C0">
            <w:pPr>
              <w:rPr>
                <w:sz w:val="16"/>
                <w:szCs w:val="16"/>
              </w:rPr>
            </w:pPr>
            <w:r w:rsidRPr="00864694">
              <w:rPr>
                <w:b/>
                <w:sz w:val="16"/>
                <w:szCs w:val="16"/>
              </w:rPr>
              <w:t>H13</w:t>
            </w:r>
            <w:r w:rsidRPr="00864694">
              <w:rPr>
                <w:sz w:val="16"/>
                <w:szCs w:val="16"/>
              </w:rPr>
              <w:t xml:space="preserve"> </w:t>
            </w:r>
            <w:r w:rsidRPr="00864694">
              <w:rPr>
                <w:b/>
                <w:sz w:val="16"/>
                <w:szCs w:val="16"/>
              </w:rPr>
              <w:t>–</w:t>
            </w:r>
            <w:r w:rsidRPr="00864694">
              <w:rPr>
                <w:sz w:val="16"/>
                <w:szCs w:val="16"/>
              </w:rPr>
              <w:t xml:space="preserve"> Comparar estruturas, sistemas e processos relativos ao ser humano para entender as singularidades. </w:t>
            </w:r>
          </w:p>
        </w:tc>
        <w:tc>
          <w:tcPr>
            <w:tcW w:w="3500" w:type="dxa"/>
            <w:tcBorders>
              <w:top w:val="single" w:sz="6" w:space="0" w:color="auto"/>
              <w:left w:val="single" w:sz="6" w:space="0" w:color="auto"/>
              <w:bottom w:val="single" w:sz="6" w:space="0" w:color="auto"/>
              <w:right w:val="single" w:sz="6" w:space="0" w:color="auto"/>
            </w:tcBorders>
            <w:shd w:val="clear" w:color="auto" w:fill="auto"/>
            <w:hideMark/>
          </w:tcPr>
          <w:p w14:paraId="30D994F2" w14:textId="77777777" w:rsidR="00E009C0" w:rsidRPr="00864694" w:rsidRDefault="00E009C0">
            <w:pPr>
              <w:rPr>
                <w:sz w:val="16"/>
                <w:szCs w:val="16"/>
              </w:rPr>
            </w:pPr>
            <w:r w:rsidRPr="00864694">
              <w:rPr>
                <w:b/>
                <w:sz w:val="16"/>
                <w:szCs w:val="16"/>
              </w:rPr>
              <w:t>H14 –</w:t>
            </w:r>
            <w:r w:rsidRPr="00864694">
              <w:rPr>
                <w:sz w:val="16"/>
                <w:szCs w:val="16"/>
              </w:rPr>
              <w:t xml:space="preserve"> Construir modelos dos sistemas em geral e demais processos fisiológicos do ser humano para explicar suas funcionalidades.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633E281" w14:textId="77777777" w:rsidR="00E009C0" w:rsidRPr="00864694" w:rsidRDefault="00E009C0">
            <w:pPr>
              <w:rPr>
                <w:sz w:val="16"/>
                <w:szCs w:val="16"/>
              </w:rPr>
            </w:pPr>
            <w:r w:rsidRPr="00864694">
              <w:rPr>
                <w:b/>
                <w:sz w:val="16"/>
                <w:szCs w:val="16"/>
              </w:rPr>
              <w:t>H15</w:t>
            </w:r>
            <w:r w:rsidRPr="00864694">
              <w:rPr>
                <w:sz w:val="16"/>
                <w:szCs w:val="16"/>
              </w:rPr>
              <w:t xml:space="preserve"> </w:t>
            </w:r>
            <w:r w:rsidRPr="00864694">
              <w:rPr>
                <w:b/>
                <w:sz w:val="16"/>
                <w:szCs w:val="16"/>
              </w:rPr>
              <w:t>–</w:t>
            </w:r>
            <w:r w:rsidRPr="00864694">
              <w:rPr>
                <w:sz w:val="16"/>
                <w:szCs w:val="16"/>
              </w:rPr>
              <w:t xml:space="preserve"> Relacionar aspectos anatômicos e fisiológicos a fatores de ordem ambiental, social ou cultural dos indivíduos entendendo sua relação com a genética. </w:t>
            </w:r>
          </w:p>
        </w:tc>
        <w:tc>
          <w:tcPr>
            <w:tcW w:w="3677" w:type="dxa"/>
            <w:tcBorders>
              <w:top w:val="single" w:sz="6" w:space="0" w:color="auto"/>
              <w:left w:val="single" w:sz="6" w:space="0" w:color="auto"/>
              <w:bottom w:val="single" w:sz="6" w:space="0" w:color="auto"/>
              <w:right w:val="single" w:sz="6" w:space="0" w:color="auto"/>
            </w:tcBorders>
            <w:shd w:val="clear" w:color="auto" w:fill="auto"/>
            <w:hideMark/>
          </w:tcPr>
          <w:p w14:paraId="2F85397E" w14:textId="77777777" w:rsidR="00E009C0" w:rsidRPr="00864694" w:rsidRDefault="00E009C0">
            <w:pPr>
              <w:rPr>
                <w:sz w:val="16"/>
                <w:szCs w:val="16"/>
              </w:rPr>
            </w:pPr>
            <w:r w:rsidRPr="00864694">
              <w:rPr>
                <w:b/>
                <w:sz w:val="16"/>
                <w:szCs w:val="16"/>
              </w:rPr>
              <w:t>H16</w:t>
            </w:r>
            <w:r w:rsidRPr="00864694">
              <w:rPr>
                <w:sz w:val="16"/>
                <w:szCs w:val="16"/>
              </w:rPr>
              <w:t xml:space="preserve"> </w:t>
            </w:r>
            <w:r w:rsidRPr="00864694">
              <w:rPr>
                <w:b/>
                <w:sz w:val="16"/>
                <w:szCs w:val="16"/>
              </w:rPr>
              <w:t>–</w:t>
            </w:r>
            <w:r w:rsidRPr="00864694">
              <w:rPr>
                <w:sz w:val="16"/>
                <w:szCs w:val="16"/>
              </w:rPr>
              <w:t xml:space="preserve"> Aplicar propostas de preservação ambiental e de promoção da saúde individual ou coletiva, contribuindo para o bem-estar social. </w:t>
            </w:r>
          </w:p>
        </w:tc>
      </w:tr>
      <w:tr w:rsidR="00E009C0" w:rsidRPr="00864694" w14:paraId="36F90278"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5C9D8E65" w14:textId="77777777" w:rsidR="00E009C0" w:rsidRPr="00864694" w:rsidRDefault="00E009C0">
            <w:pPr>
              <w:rPr>
                <w:sz w:val="16"/>
                <w:szCs w:val="16"/>
              </w:rPr>
            </w:pPr>
            <w:r w:rsidRPr="00864694">
              <w:rPr>
                <w:b/>
                <w:sz w:val="16"/>
                <w:szCs w:val="16"/>
              </w:rPr>
              <w:t>DH 13.1</w:t>
            </w:r>
            <w:r w:rsidRPr="00864694">
              <w:rPr>
                <w:sz w:val="16"/>
                <w:szCs w:val="16"/>
              </w:rPr>
              <w:t xml:space="preserve"> </w:t>
            </w:r>
            <w:r w:rsidRPr="00864694">
              <w:rPr>
                <w:b/>
                <w:sz w:val="16"/>
                <w:szCs w:val="16"/>
              </w:rPr>
              <w:t>–</w:t>
            </w:r>
            <w:r w:rsidRPr="00864694">
              <w:rPr>
                <w:sz w:val="16"/>
                <w:szCs w:val="16"/>
              </w:rPr>
              <w:t xml:space="preserve"> Descrever a anatomia e a fisiologia dos sistemas que compõem o corpo humano. </w:t>
            </w:r>
          </w:p>
        </w:tc>
        <w:tc>
          <w:tcPr>
            <w:tcW w:w="3500" w:type="dxa"/>
            <w:tcBorders>
              <w:top w:val="single" w:sz="6" w:space="0" w:color="auto"/>
              <w:left w:val="single" w:sz="6" w:space="0" w:color="auto"/>
              <w:bottom w:val="single" w:sz="6" w:space="0" w:color="auto"/>
              <w:right w:val="single" w:sz="6" w:space="0" w:color="auto"/>
            </w:tcBorders>
            <w:shd w:val="clear" w:color="auto" w:fill="auto"/>
            <w:hideMark/>
          </w:tcPr>
          <w:p w14:paraId="236CADF5" w14:textId="77777777" w:rsidR="00E009C0" w:rsidRPr="00864694" w:rsidRDefault="00E009C0">
            <w:pPr>
              <w:rPr>
                <w:sz w:val="16"/>
                <w:szCs w:val="16"/>
              </w:rPr>
            </w:pPr>
            <w:r w:rsidRPr="00864694">
              <w:rPr>
                <w:b/>
                <w:sz w:val="16"/>
                <w:szCs w:val="16"/>
              </w:rPr>
              <w:t>DH 14.1</w:t>
            </w:r>
            <w:r w:rsidRPr="00864694">
              <w:rPr>
                <w:sz w:val="16"/>
                <w:szCs w:val="16"/>
              </w:rPr>
              <w:t xml:space="preserve"> </w:t>
            </w:r>
            <w:r w:rsidRPr="00864694">
              <w:rPr>
                <w:b/>
                <w:sz w:val="16"/>
                <w:szCs w:val="16"/>
              </w:rPr>
              <w:t>–</w:t>
            </w:r>
            <w:r w:rsidRPr="00864694">
              <w:rPr>
                <w:sz w:val="16"/>
                <w:szCs w:val="16"/>
              </w:rPr>
              <w:t xml:space="preserve"> Utilizar modelos para explicação dos fenômenos fisiológicos como base nos processos bioquímicos para entender a importância da alimentação.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B5A4DBF" w14:textId="77777777" w:rsidR="00E009C0" w:rsidRPr="00864694" w:rsidRDefault="00E009C0">
            <w:pPr>
              <w:rPr>
                <w:sz w:val="16"/>
                <w:szCs w:val="16"/>
              </w:rPr>
            </w:pPr>
            <w:r w:rsidRPr="00864694">
              <w:rPr>
                <w:b/>
                <w:sz w:val="16"/>
                <w:szCs w:val="16"/>
              </w:rPr>
              <w:t>DH 15.1</w:t>
            </w:r>
            <w:r w:rsidRPr="00864694">
              <w:rPr>
                <w:sz w:val="16"/>
                <w:szCs w:val="16"/>
              </w:rPr>
              <w:t xml:space="preserve"> </w:t>
            </w:r>
            <w:r w:rsidRPr="00864694">
              <w:rPr>
                <w:b/>
                <w:sz w:val="16"/>
                <w:szCs w:val="16"/>
              </w:rPr>
              <w:t>–</w:t>
            </w:r>
            <w:r w:rsidRPr="00864694">
              <w:rPr>
                <w:sz w:val="16"/>
                <w:szCs w:val="16"/>
              </w:rPr>
              <w:t xml:space="preserve"> Reconhecer os processos fisiológicos como fatores ligados às heranças genéticas e ao ambiente. </w:t>
            </w:r>
          </w:p>
        </w:tc>
        <w:tc>
          <w:tcPr>
            <w:tcW w:w="3677" w:type="dxa"/>
            <w:tcBorders>
              <w:top w:val="single" w:sz="6" w:space="0" w:color="auto"/>
              <w:left w:val="single" w:sz="6" w:space="0" w:color="auto"/>
              <w:bottom w:val="single" w:sz="6" w:space="0" w:color="auto"/>
              <w:right w:val="single" w:sz="6" w:space="0" w:color="auto"/>
            </w:tcBorders>
            <w:shd w:val="clear" w:color="auto" w:fill="auto"/>
            <w:hideMark/>
          </w:tcPr>
          <w:p w14:paraId="726565A3" w14:textId="77777777" w:rsidR="00E009C0" w:rsidRPr="00864694" w:rsidRDefault="00E009C0">
            <w:pPr>
              <w:rPr>
                <w:sz w:val="16"/>
                <w:szCs w:val="16"/>
              </w:rPr>
            </w:pPr>
            <w:r w:rsidRPr="00864694">
              <w:rPr>
                <w:b/>
                <w:sz w:val="16"/>
                <w:szCs w:val="16"/>
              </w:rPr>
              <w:t>DH 16.1</w:t>
            </w:r>
            <w:r w:rsidRPr="00864694">
              <w:rPr>
                <w:sz w:val="16"/>
                <w:szCs w:val="16"/>
              </w:rPr>
              <w:t xml:space="preserve"> </w:t>
            </w:r>
            <w:r w:rsidRPr="00864694">
              <w:rPr>
                <w:b/>
                <w:sz w:val="16"/>
                <w:szCs w:val="16"/>
              </w:rPr>
              <w:t>–</w:t>
            </w:r>
            <w:r w:rsidRPr="00864694">
              <w:rPr>
                <w:sz w:val="16"/>
                <w:szCs w:val="16"/>
              </w:rPr>
              <w:t xml:space="preserve"> Discutir atividades saudáveis como fundamentais para a qualidade de vida e para a promoção do bem-estar social do trabalhador. </w:t>
            </w:r>
          </w:p>
        </w:tc>
      </w:tr>
      <w:tr w:rsidR="00E009C0" w:rsidRPr="00864694" w14:paraId="1C4FE4B4"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09E090EF" w14:textId="77777777" w:rsidR="00E009C0" w:rsidRPr="00864694" w:rsidRDefault="00E009C0">
            <w:pPr>
              <w:rPr>
                <w:sz w:val="16"/>
                <w:szCs w:val="16"/>
              </w:rPr>
            </w:pPr>
            <w:r w:rsidRPr="00864694">
              <w:rPr>
                <w:b/>
                <w:sz w:val="16"/>
                <w:szCs w:val="16"/>
              </w:rPr>
              <w:lastRenderedPageBreak/>
              <w:t>DH 13.2</w:t>
            </w:r>
            <w:r w:rsidRPr="00864694">
              <w:rPr>
                <w:sz w:val="16"/>
                <w:szCs w:val="16"/>
              </w:rPr>
              <w:t xml:space="preserve"> </w:t>
            </w:r>
            <w:r w:rsidRPr="00864694">
              <w:rPr>
                <w:b/>
                <w:sz w:val="16"/>
                <w:szCs w:val="16"/>
              </w:rPr>
              <w:t>–</w:t>
            </w:r>
            <w:r w:rsidRPr="00864694">
              <w:rPr>
                <w:sz w:val="16"/>
                <w:szCs w:val="16"/>
              </w:rPr>
              <w:t xml:space="preserve"> Associar os processos biofísicos do corpo humano às máquinas simples, reconhecendo suas limitações. </w:t>
            </w:r>
          </w:p>
        </w:tc>
        <w:tc>
          <w:tcPr>
            <w:tcW w:w="3500" w:type="dxa"/>
            <w:tcBorders>
              <w:top w:val="single" w:sz="6" w:space="0" w:color="auto"/>
              <w:left w:val="single" w:sz="6" w:space="0" w:color="auto"/>
              <w:bottom w:val="single" w:sz="6" w:space="0" w:color="auto"/>
              <w:right w:val="single" w:sz="6" w:space="0" w:color="auto"/>
            </w:tcBorders>
            <w:shd w:val="clear" w:color="auto" w:fill="auto"/>
            <w:hideMark/>
          </w:tcPr>
          <w:p w14:paraId="0724E46A" w14:textId="77777777" w:rsidR="00E009C0" w:rsidRPr="00864694" w:rsidRDefault="00E009C0">
            <w:pPr>
              <w:rPr>
                <w:sz w:val="16"/>
                <w:szCs w:val="16"/>
              </w:rPr>
            </w:pPr>
            <w:r w:rsidRPr="00864694">
              <w:rPr>
                <w:b/>
                <w:sz w:val="16"/>
                <w:szCs w:val="16"/>
              </w:rPr>
              <w:t>DH 14.2</w:t>
            </w:r>
            <w:r w:rsidRPr="00864694">
              <w:rPr>
                <w:sz w:val="16"/>
                <w:szCs w:val="16"/>
              </w:rPr>
              <w:t xml:space="preserve"> </w:t>
            </w:r>
            <w:r w:rsidRPr="00864694">
              <w:rPr>
                <w:b/>
                <w:sz w:val="16"/>
                <w:szCs w:val="16"/>
              </w:rPr>
              <w:t>–</w:t>
            </w:r>
            <w:r w:rsidRPr="00864694">
              <w:rPr>
                <w:sz w:val="16"/>
                <w:szCs w:val="16"/>
              </w:rPr>
              <w:t xml:space="preserve"> Aplicar a linguagem matemática para representar os processos fisiológicos.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D5B63D7" w14:textId="77777777" w:rsidR="00E009C0" w:rsidRPr="00864694" w:rsidRDefault="00E009C0">
            <w:pPr>
              <w:rPr>
                <w:sz w:val="16"/>
                <w:szCs w:val="16"/>
              </w:rPr>
            </w:pPr>
            <w:r w:rsidRPr="00864694">
              <w:rPr>
                <w:b/>
                <w:sz w:val="16"/>
                <w:szCs w:val="16"/>
              </w:rPr>
              <w:t>DH 15.2</w:t>
            </w:r>
            <w:r w:rsidRPr="00864694">
              <w:rPr>
                <w:sz w:val="16"/>
                <w:szCs w:val="16"/>
              </w:rPr>
              <w:t xml:space="preserve"> </w:t>
            </w:r>
            <w:r w:rsidRPr="00864694">
              <w:rPr>
                <w:b/>
                <w:sz w:val="16"/>
                <w:szCs w:val="16"/>
              </w:rPr>
              <w:t>–</w:t>
            </w:r>
            <w:r w:rsidRPr="00864694">
              <w:rPr>
                <w:sz w:val="16"/>
                <w:szCs w:val="16"/>
              </w:rPr>
              <w:t xml:space="preserve"> Interpretar heredogramas para entender a herança genética. </w:t>
            </w:r>
          </w:p>
        </w:tc>
        <w:tc>
          <w:tcPr>
            <w:tcW w:w="3677" w:type="dxa"/>
            <w:tcBorders>
              <w:top w:val="single" w:sz="6" w:space="0" w:color="auto"/>
              <w:left w:val="single" w:sz="6" w:space="0" w:color="auto"/>
              <w:bottom w:val="single" w:sz="6" w:space="0" w:color="auto"/>
              <w:right w:val="single" w:sz="6" w:space="0" w:color="auto"/>
            </w:tcBorders>
            <w:shd w:val="clear" w:color="auto" w:fill="auto"/>
            <w:hideMark/>
          </w:tcPr>
          <w:p w14:paraId="261204D3" w14:textId="77777777" w:rsidR="00E009C0" w:rsidRPr="00864694" w:rsidRDefault="00E009C0">
            <w:pPr>
              <w:rPr>
                <w:sz w:val="16"/>
                <w:szCs w:val="16"/>
              </w:rPr>
            </w:pPr>
            <w:r w:rsidRPr="00864694">
              <w:rPr>
                <w:b/>
                <w:sz w:val="16"/>
                <w:szCs w:val="16"/>
              </w:rPr>
              <w:t>DH 16.2</w:t>
            </w:r>
            <w:r w:rsidRPr="00864694">
              <w:rPr>
                <w:sz w:val="16"/>
                <w:szCs w:val="16"/>
              </w:rPr>
              <w:t xml:space="preserve"> </w:t>
            </w:r>
            <w:r w:rsidRPr="00864694">
              <w:rPr>
                <w:b/>
                <w:sz w:val="16"/>
                <w:szCs w:val="16"/>
              </w:rPr>
              <w:t>–</w:t>
            </w:r>
            <w:r w:rsidRPr="00864694">
              <w:rPr>
                <w:sz w:val="16"/>
                <w:szCs w:val="16"/>
              </w:rPr>
              <w:t xml:space="preserve"> Implementar hábitos saudáveis que regulam a atividade metabólica do organismo humano para melhorar a saúde do indivíduo. </w:t>
            </w:r>
          </w:p>
        </w:tc>
      </w:tr>
      <w:tr w:rsidR="00E009C0" w:rsidRPr="00864694" w14:paraId="171F3F63"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40057CE5" w14:textId="77777777" w:rsidR="00E009C0" w:rsidRPr="00864694" w:rsidRDefault="00E009C0">
            <w:pPr>
              <w:rPr>
                <w:sz w:val="16"/>
                <w:szCs w:val="16"/>
              </w:rPr>
            </w:pPr>
            <w:r w:rsidRPr="00864694">
              <w:rPr>
                <w:b/>
                <w:sz w:val="16"/>
                <w:szCs w:val="16"/>
              </w:rPr>
              <w:t>DH 13.3</w:t>
            </w:r>
            <w:r w:rsidRPr="00864694">
              <w:rPr>
                <w:sz w:val="16"/>
                <w:szCs w:val="16"/>
              </w:rPr>
              <w:t xml:space="preserve"> </w:t>
            </w:r>
            <w:r w:rsidRPr="00864694">
              <w:rPr>
                <w:b/>
                <w:sz w:val="16"/>
                <w:szCs w:val="16"/>
              </w:rPr>
              <w:t>–</w:t>
            </w:r>
            <w:r w:rsidRPr="00864694">
              <w:rPr>
                <w:sz w:val="16"/>
                <w:szCs w:val="16"/>
              </w:rPr>
              <w:t xml:space="preserve"> Explicar os processos bioquímicos e metabólicos que ocorrem no organismo, percebendo a importância da nutrição. </w:t>
            </w:r>
          </w:p>
        </w:tc>
        <w:tc>
          <w:tcPr>
            <w:tcW w:w="3500" w:type="dxa"/>
            <w:tcBorders>
              <w:top w:val="single" w:sz="6" w:space="0" w:color="auto"/>
              <w:left w:val="single" w:sz="6" w:space="0" w:color="auto"/>
              <w:bottom w:val="single" w:sz="6" w:space="0" w:color="auto"/>
              <w:right w:val="single" w:sz="6" w:space="0" w:color="auto"/>
            </w:tcBorders>
            <w:shd w:val="clear" w:color="auto" w:fill="auto"/>
            <w:hideMark/>
          </w:tcPr>
          <w:p w14:paraId="2D953D2D" w14:textId="77777777" w:rsidR="00E009C0" w:rsidRPr="00864694" w:rsidRDefault="00E009C0">
            <w:pPr>
              <w:rPr>
                <w:sz w:val="16"/>
                <w:szCs w:val="16"/>
              </w:rPr>
            </w:pPr>
            <w:r w:rsidRPr="00864694">
              <w:rPr>
                <w:b/>
                <w:sz w:val="16"/>
                <w:szCs w:val="16"/>
              </w:rPr>
              <w:t xml:space="preserve">DH 14.3 </w:t>
            </w:r>
            <w:r w:rsidRPr="00864694">
              <w:rPr>
                <w:sz w:val="16"/>
                <w:szCs w:val="16"/>
              </w:rPr>
              <w:t>–</w:t>
            </w:r>
            <w:r w:rsidRPr="00864694">
              <w:rPr>
                <w:b/>
                <w:sz w:val="16"/>
                <w:szCs w:val="16"/>
              </w:rPr>
              <w:t xml:space="preserve"> </w:t>
            </w:r>
            <w:r w:rsidRPr="00864694">
              <w:rPr>
                <w:sz w:val="16"/>
                <w:szCs w:val="16"/>
              </w:rPr>
              <w:t>Reconhecer as principais DSTs e suas formas de prevenção.</w:t>
            </w:r>
            <w:r w:rsidRPr="2480226E">
              <w:rPr>
                <w:sz w:val="16"/>
                <w:szCs w:val="16"/>
              </w:rPr>
              <w:t xml:space="preserve">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158B4F9" w14:textId="77777777" w:rsidR="00E009C0" w:rsidRPr="00864694" w:rsidRDefault="00E009C0">
            <w:pPr>
              <w:rPr>
                <w:sz w:val="16"/>
                <w:szCs w:val="16"/>
              </w:rPr>
            </w:pPr>
            <w:r w:rsidRPr="00864694">
              <w:rPr>
                <w:b/>
                <w:sz w:val="16"/>
                <w:szCs w:val="16"/>
              </w:rPr>
              <w:t>DH 15.3</w:t>
            </w:r>
            <w:r w:rsidRPr="00864694">
              <w:rPr>
                <w:sz w:val="16"/>
                <w:szCs w:val="16"/>
              </w:rPr>
              <w:t xml:space="preserve"> </w:t>
            </w:r>
            <w:r w:rsidRPr="00864694">
              <w:rPr>
                <w:b/>
                <w:sz w:val="16"/>
                <w:szCs w:val="16"/>
              </w:rPr>
              <w:t>–</w:t>
            </w:r>
            <w:r w:rsidRPr="00864694">
              <w:rPr>
                <w:sz w:val="16"/>
                <w:szCs w:val="16"/>
              </w:rPr>
              <w:t xml:space="preserve"> Associar reprodução sexuada com fatores adquiridos por herança genética. </w:t>
            </w:r>
          </w:p>
        </w:tc>
        <w:tc>
          <w:tcPr>
            <w:tcW w:w="3677" w:type="dxa"/>
            <w:tcBorders>
              <w:top w:val="single" w:sz="6" w:space="0" w:color="auto"/>
              <w:left w:val="single" w:sz="6" w:space="0" w:color="auto"/>
              <w:bottom w:val="single" w:sz="6" w:space="0" w:color="auto"/>
              <w:right w:val="single" w:sz="6" w:space="0" w:color="auto"/>
            </w:tcBorders>
            <w:shd w:val="clear" w:color="auto" w:fill="E7E6E6"/>
            <w:hideMark/>
          </w:tcPr>
          <w:p w14:paraId="53239530" w14:textId="77777777" w:rsidR="00E009C0" w:rsidRPr="00864694" w:rsidRDefault="00E009C0">
            <w:pPr>
              <w:rPr>
                <w:sz w:val="16"/>
                <w:szCs w:val="16"/>
              </w:rPr>
            </w:pPr>
            <w:r w:rsidRPr="00864694">
              <w:rPr>
                <w:sz w:val="16"/>
                <w:szCs w:val="16"/>
              </w:rPr>
              <w:t> </w:t>
            </w:r>
          </w:p>
        </w:tc>
      </w:tr>
      <w:tr w:rsidR="00E009C0" w:rsidRPr="00864694" w14:paraId="66DABBE0"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24CF707D" w14:textId="77777777" w:rsidR="00E009C0" w:rsidRPr="00864694" w:rsidRDefault="00E009C0">
            <w:pPr>
              <w:rPr>
                <w:sz w:val="16"/>
                <w:szCs w:val="16"/>
              </w:rPr>
            </w:pPr>
            <w:r w:rsidRPr="00864694">
              <w:rPr>
                <w:b/>
                <w:sz w:val="16"/>
                <w:szCs w:val="16"/>
              </w:rPr>
              <w:t>DH 13.4</w:t>
            </w:r>
            <w:r w:rsidRPr="00864694">
              <w:rPr>
                <w:sz w:val="16"/>
                <w:szCs w:val="16"/>
              </w:rPr>
              <w:t xml:space="preserve"> </w:t>
            </w:r>
            <w:r w:rsidRPr="00864694">
              <w:rPr>
                <w:b/>
                <w:sz w:val="16"/>
                <w:szCs w:val="16"/>
              </w:rPr>
              <w:t>–</w:t>
            </w:r>
            <w:r w:rsidRPr="00864694">
              <w:rPr>
                <w:sz w:val="16"/>
                <w:szCs w:val="16"/>
              </w:rPr>
              <w:t xml:space="preserve"> Conhecer a microscopia para descrever fisiologia humana.</w:t>
            </w:r>
            <w:r w:rsidRPr="2480226E">
              <w:rPr>
                <w:sz w:val="16"/>
                <w:szCs w:val="16"/>
              </w:rPr>
              <w:t xml:space="preserve"> </w:t>
            </w:r>
          </w:p>
        </w:tc>
        <w:tc>
          <w:tcPr>
            <w:tcW w:w="3500" w:type="dxa"/>
            <w:tcBorders>
              <w:top w:val="single" w:sz="6" w:space="0" w:color="auto"/>
              <w:left w:val="single" w:sz="6" w:space="0" w:color="auto"/>
              <w:bottom w:val="single" w:sz="6" w:space="0" w:color="auto"/>
              <w:right w:val="single" w:sz="6" w:space="0" w:color="auto"/>
            </w:tcBorders>
            <w:shd w:val="clear" w:color="auto" w:fill="E7E6E6"/>
            <w:hideMark/>
          </w:tcPr>
          <w:p w14:paraId="451B35BD" w14:textId="77777777" w:rsidR="00E009C0" w:rsidRPr="00864694" w:rsidRDefault="00E009C0">
            <w:pPr>
              <w:rPr>
                <w:sz w:val="16"/>
                <w:szCs w:val="16"/>
              </w:rPr>
            </w:pPr>
            <w:r w:rsidRPr="00864694">
              <w:rPr>
                <w:sz w:val="16"/>
                <w:szCs w:val="16"/>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3FE974B1" w14:textId="77777777" w:rsidR="00E009C0" w:rsidRPr="00864694" w:rsidRDefault="00E009C0">
            <w:pPr>
              <w:rPr>
                <w:sz w:val="16"/>
                <w:szCs w:val="16"/>
              </w:rPr>
            </w:pPr>
            <w:r w:rsidRPr="00864694">
              <w:rPr>
                <w:b/>
                <w:sz w:val="16"/>
                <w:szCs w:val="16"/>
              </w:rPr>
              <w:t>DH 15.4 –</w:t>
            </w:r>
            <w:r w:rsidRPr="00864694">
              <w:rPr>
                <w:sz w:val="16"/>
                <w:szCs w:val="16"/>
              </w:rPr>
              <w:t xml:space="preserve"> Identificar anomalias adquiridas por heranças genéticas e suas características com o auxílio de heredogramas. </w:t>
            </w:r>
          </w:p>
        </w:tc>
        <w:tc>
          <w:tcPr>
            <w:tcW w:w="3677" w:type="dxa"/>
            <w:tcBorders>
              <w:top w:val="single" w:sz="6" w:space="0" w:color="auto"/>
              <w:left w:val="single" w:sz="6" w:space="0" w:color="auto"/>
              <w:bottom w:val="single" w:sz="6" w:space="0" w:color="auto"/>
              <w:right w:val="single" w:sz="6" w:space="0" w:color="auto"/>
            </w:tcBorders>
            <w:shd w:val="clear" w:color="auto" w:fill="E7E6E6"/>
            <w:hideMark/>
          </w:tcPr>
          <w:p w14:paraId="7A2E8CC1" w14:textId="77777777" w:rsidR="00E009C0" w:rsidRPr="00864694" w:rsidRDefault="00E009C0">
            <w:pPr>
              <w:rPr>
                <w:sz w:val="16"/>
                <w:szCs w:val="16"/>
              </w:rPr>
            </w:pPr>
            <w:r w:rsidRPr="00864694">
              <w:rPr>
                <w:sz w:val="16"/>
                <w:szCs w:val="16"/>
              </w:rPr>
              <w:t> </w:t>
            </w:r>
          </w:p>
        </w:tc>
      </w:tr>
      <w:tr w:rsidR="00E009C0" w:rsidRPr="00864694" w14:paraId="0D62590C" w14:textId="77777777" w:rsidTr="00680AD3">
        <w:trPr>
          <w:trHeight w:val="300"/>
        </w:trPr>
        <w:tc>
          <w:tcPr>
            <w:tcW w:w="3645" w:type="dxa"/>
            <w:tcBorders>
              <w:top w:val="single" w:sz="6" w:space="0" w:color="auto"/>
              <w:left w:val="single" w:sz="6" w:space="0" w:color="auto"/>
              <w:bottom w:val="single" w:sz="6" w:space="0" w:color="auto"/>
              <w:right w:val="single" w:sz="6" w:space="0" w:color="auto"/>
            </w:tcBorders>
            <w:shd w:val="clear" w:color="auto" w:fill="E7E6E6"/>
            <w:hideMark/>
          </w:tcPr>
          <w:p w14:paraId="706672A3" w14:textId="77777777" w:rsidR="00E009C0" w:rsidRPr="00864694" w:rsidRDefault="00E009C0">
            <w:pPr>
              <w:rPr>
                <w:sz w:val="16"/>
                <w:szCs w:val="16"/>
              </w:rPr>
            </w:pPr>
            <w:r w:rsidRPr="00864694">
              <w:rPr>
                <w:sz w:val="16"/>
                <w:szCs w:val="16"/>
              </w:rPr>
              <w:t> </w:t>
            </w:r>
          </w:p>
        </w:tc>
        <w:tc>
          <w:tcPr>
            <w:tcW w:w="3500" w:type="dxa"/>
            <w:tcBorders>
              <w:top w:val="single" w:sz="6" w:space="0" w:color="auto"/>
              <w:left w:val="single" w:sz="6" w:space="0" w:color="auto"/>
              <w:bottom w:val="single" w:sz="6" w:space="0" w:color="auto"/>
              <w:right w:val="single" w:sz="6" w:space="0" w:color="auto"/>
            </w:tcBorders>
            <w:shd w:val="clear" w:color="auto" w:fill="E7E6E6"/>
            <w:hideMark/>
          </w:tcPr>
          <w:p w14:paraId="2548D77E" w14:textId="77777777" w:rsidR="00E009C0" w:rsidRPr="00864694" w:rsidRDefault="00E009C0">
            <w:pPr>
              <w:rPr>
                <w:sz w:val="16"/>
                <w:szCs w:val="16"/>
              </w:rPr>
            </w:pPr>
            <w:r w:rsidRPr="00864694">
              <w:rPr>
                <w:sz w:val="16"/>
                <w:szCs w:val="16"/>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767FD569" w14:textId="77777777" w:rsidR="00E009C0" w:rsidRPr="00864694" w:rsidRDefault="00E009C0">
            <w:pPr>
              <w:rPr>
                <w:sz w:val="16"/>
                <w:szCs w:val="16"/>
              </w:rPr>
            </w:pPr>
            <w:r w:rsidRPr="00864694">
              <w:rPr>
                <w:b/>
                <w:sz w:val="16"/>
                <w:szCs w:val="16"/>
              </w:rPr>
              <w:t>DH 15.5</w:t>
            </w:r>
            <w:r w:rsidRPr="00864694">
              <w:rPr>
                <w:sz w:val="16"/>
                <w:szCs w:val="16"/>
              </w:rPr>
              <w:t xml:space="preserve"> </w:t>
            </w:r>
            <w:r w:rsidRPr="00864694">
              <w:rPr>
                <w:b/>
                <w:sz w:val="16"/>
                <w:szCs w:val="16"/>
              </w:rPr>
              <w:t xml:space="preserve">– </w:t>
            </w:r>
            <w:r w:rsidRPr="00864694">
              <w:rPr>
                <w:sz w:val="16"/>
                <w:szCs w:val="16"/>
              </w:rPr>
              <w:t xml:space="preserve">Prever as características dos seres vivos em função da relação entre seu </w:t>
            </w:r>
            <w:r w:rsidRPr="00864694">
              <w:rPr>
                <w:i/>
                <w:sz w:val="16"/>
                <w:szCs w:val="16"/>
              </w:rPr>
              <w:t xml:space="preserve">habitat </w:t>
            </w:r>
            <w:r w:rsidRPr="00864694">
              <w:rPr>
                <w:sz w:val="16"/>
                <w:szCs w:val="16"/>
              </w:rPr>
              <w:t>e o genótipo. </w:t>
            </w:r>
          </w:p>
        </w:tc>
        <w:tc>
          <w:tcPr>
            <w:tcW w:w="3677" w:type="dxa"/>
            <w:tcBorders>
              <w:top w:val="single" w:sz="6" w:space="0" w:color="auto"/>
              <w:left w:val="single" w:sz="6" w:space="0" w:color="auto"/>
              <w:bottom w:val="single" w:sz="6" w:space="0" w:color="auto"/>
              <w:right w:val="single" w:sz="6" w:space="0" w:color="auto"/>
            </w:tcBorders>
            <w:shd w:val="clear" w:color="auto" w:fill="E7E6E6"/>
            <w:hideMark/>
          </w:tcPr>
          <w:p w14:paraId="212B18C7" w14:textId="77777777" w:rsidR="00E009C0" w:rsidRPr="00864694" w:rsidRDefault="00E009C0">
            <w:pPr>
              <w:rPr>
                <w:sz w:val="16"/>
                <w:szCs w:val="16"/>
              </w:rPr>
            </w:pPr>
            <w:r w:rsidRPr="00864694">
              <w:rPr>
                <w:sz w:val="16"/>
                <w:szCs w:val="16"/>
              </w:rPr>
              <w:t> </w:t>
            </w:r>
          </w:p>
        </w:tc>
      </w:tr>
      <w:tr w:rsidR="00E009C0" w:rsidRPr="00864694" w14:paraId="1AAB0DC1" w14:textId="77777777" w:rsidTr="00680AD3">
        <w:trPr>
          <w:trHeight w:val="300"/>
        </w:trPr>
        <w:tc>
          <w:tcPr>
            <w:tcW w:w="14317"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FED12B" w14:textId="77777777" w:rsidR="00E009C0" w:rsidRPr="00864694" w:rsidRDefault="00E009C0">
            <w:pPr>
              <w:rPr>
                <w:sz w:val="16"/>
                <w:szCs w:val="16"/>
              </w:rPr>
            </w:pPr>
            <w:r w:rsidRPr="00864694">
              <w:rPr>
                <w:b/>
                <w:sz w:val="16"/>
                <w:szCs w:val="16"/>
              </w:rPr>
              <w:t xml:space="preserve">Objetos do conhecimento: </w:t>
            </w:r>
            <w:r w:rsidRPr="00864694">
              <w:rPr>
                <w:sz w:val="16"/>
                <w:szCs w:val="16"/>
              </w:rPr>
              <w:t>1. Fisiologia e anatomia humana; 2. Biofísica e bioquímica celular; 3. Reprodução humana; 4. Introdução à genética.</w:t>
            </w:r>
            <w:r w:rsidRPr="2480226E">
              <w:rPr>
                <w:sz w:val="16"/>
                <w:szCs w:val="16"/>
              </w:rPr>
              <w:t xml:space="preserve"> </w:t>
            </w:r>
          </w:p>
        </w:tc>
      </w:tr>
      <w:tr w:rsidR="00E009C0" w:rsidRPr="00864694" w14:paraId="6DD8E993" w14:textId="77777777" w:rsidTr="00680AD3">
        <w:trPr>
          <w:trHeight w:val="300"/>
        </w:trPr>
        <w:tc>
          <w:tcPr>
            <w:tcW w:w="14317"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3B6242" w14:textId="77777777" w:rsidR="00E009C0" w:rsidRPr="00864694" w:rsidRDefault="00E009C0">
            <w:pPr>
              <w:rPr>
                <w:sz w:val="16"/>
                <w:szCs w:val="16"/>
              </w:rPr>
            </w:pPr>
            <w:r w:rsidRPr="00864694">
              <w:rPr>
                <w:b/>
                <w:sz w:val="16"/>
                <w:szCs w:val="16"/>
              </w:rPr>
              <w:t xml:space="preserve">Eixo Estruturante: </w:t>
            </w:r>
            <w:r w:rsidRPr="00864694">
              <w:rPr>
                <w:sz w:val="16"/>
                <w:szCs w:val="16"/>
              </w:rPr>
              <w:t>A Anatomia e a Fisiologia do homem e as suas principais doenças; A genética influenciada pelo ambiente físico e sociocultural. </w:t>
            </w:r>
          </w:p>
          <w:p w14:paraId="143539D9" w14:textId="77777777" w:rsidR="00E009C0" w:rsidRPr="00864694" w:rsidRDefault="00E009C0">
            <w:pPr>
              <w:rPr>
                <w:sz w:val="16"/>
                <w:szCs w:val="16"/>
              </w:rPr>
            </w:pPr>
            <w:r w:rsidRPr="00864694">
              <w:rPr>
                <w:sz w:val="16"/>
                <w:szCs w:val="16"/>
              </w:rPr>
              <w:t> </w:t>
            </w:r>
          </w:p>
          <w:p w14:paraId="58F8F254" w14:textId="77777777" w:rsidR="00E009C0" w:rsidRPr="00864694" w:rsidRDefault="00E009C0">
            <w:pPr>
              <w:rPr>
                <w:sz w:val="16"/>
                <w:szCs w:val="16"/>
              </w:rPr>
            </w:pPr>
            <w:r w:rsidRPr="00864694">
              <w:rPr>
                <w:b/>
                <w:sz w:val="16"/>
                <w:szCs w:val="16"/>
              </w:rPr>
              <w:t xml:space="preserve">Justificativa: </w:t>
            </w:r>
            <w:r w:rsidRPr="00864694">
              <w:rPr>
                <w:sz w:val="16"/>
                <w:szCs w:val="16"/>
              </w:rPr>
              <w:t>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w:t>
            </w:r>
            <w:r w:rsidRPr="2480226E">
              <w:rPr>
                <w:sz w:val="16"/>
                <w:szCs w:val="16"/>
              </w:rPr>
              <w:t xml:space="preserve"> </w:t>
            </w:r>
          </w:p>
          <w:p w14:paraId="617558B4" w14:textId="77777777" w:rsidR="00E009C0" w:rsidRPr="00864694" w:rsidRDefault="00E009C0">
            <w:pPr>
              <w:rPr>
                <w:sz w:val="16"/>
                <w:szCs w:val="16"/>
              </w:rPr>
            </w:pPr>
            <w:r w:rsidRPr="00864694">
              <w:rPr>
                <w:sz w:val="16"/>
                <w:szCs w:val="16"/>
              </w:rPr>
              <w:t>Ressaltam-se, ainda, nessa proposta, as influências que os ambientes físicos e socioculturais exercem nos genótipos das espécies em geral, fazendo com que os estudantes percebam por que temos uma grande biodiversidade no nosso planeta. </w:t>
            </w:r>
          </w:p>
        </w:tc>
      </w:tr>
    </w:tbl>
    <w:p w14:paraId="358593BB" w14:textId="77777777" w:rsidR="00E009C0"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430"/>
        <w:gridCol w:w="2430"/>
        <w:gridCol w:w="2430"/>
        <w:gridCol w:w="2430"/>
        <w:gridCol w:w="2505"/>
      </w:tblGrid>
      <w:tr w:rsidR="00E009C0" w:rsidRPr="00864694" w14:paraId="578E0DBE" w14:textId="77777777">
        <w:trPr>
          <w:trHeight w:val="300"/>
        </w:trPr>
        <w:tc>
          <w:tcPr>
            <w:tcW w:w="14655" w:type="dxa"/>
            <w:gridSpan w:val="6"/>
            <w:tcBorders>
              <w:top w:val="single" w:sz="6" w:space="0" w:color="auto"/>
              <w:left w:val="single" w:sz="6" w:space="0" w:color="auto"/>
              <w:bottom w:val="single" w:sz="6" w:space="0" w:color="auto"/>
              <w:right w:val="single" w:sz="6" w:space="0" w:color="auto"/>
            </w:tcBorders>
            <w:shd w:val="clear" w:color="auto" w:fill="95FE44"/>
            <w:hideMark/>
          </w:tcPr>
          <w:p w14:paraId="608132FD" w14:textId="77777777" w:rsidR="00E009C0" w:rsidRPr="00864694" w:rsidRDefault="00E009C0">
            <w:pPr>
              <w:rPr>
                <w:sz w:val="16"/>
                <w:szCs w:val="16"/>
              </w:rPr>
            </w:pPr>
            <w:r w:rsidRPr="00864694">
              <w:rPr>
                <w:b/>
                <w:sz w:val="16"/>
                <w:szCs w:val="16"/>
              </w:rPr>
              <w:t>C4. Avaliar as características das tecnologias associadas às Ciências da Natureza a seus diferentes processos ou contextos da indústria.</w:t>
            </w:r>
            <w:r w:rsidRPr="00864694">
              <w:rPr>
                <w:sz w:val="16"/>
                <w:szCs w:val="16"/>
              </w:rPr>
              <w:t> </w:t>
            </w:r>
          </w:p>
        </w:tc>
      </w:tr>
      <w:tr w:rsidR="00E009C0" w:rsidRPr="00864694" w14:paraId="2B64AC86" w14:textId="77777777">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FB21932" w14:textId="77777777" w:rsidR="00E009C0" w:rsidRPr="00864694" w:rsidRDefault="00E009C0">
            <w:pPr>
              <w:rPr>
                <w:sz w:val="16"/>
                <w:szCs w:val="16"/>
              </w:rPr>
            </w:pPr>
            <w:r w:rsidRPr="00864694">
              <w:rPr>
                <w:b/>
                <w:sz w:val="16"/>
                <w:szCs w:val="16"/>
              </w:rPr>
              <w:t xml:space="preserve">H17 </w:t>
            </w:r>
            <w:r w:rsidRPr="00864694">
              <w:rPr>
                <w:sz w:val="16"/>
                <w:szCs w:val="16"/>
              </w:rPr>
              <w:t>– Aplicar as propriedades de sistemas, procedimentos e de produtos relacionando-as às finalidades a que se destinam.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E7D97EF" w14:textId="77777777" w:rsidR="00E009C0" w:rsidRPr="00864694" w:rsidRDefault="00E009C0">
            <w:pPr>
              <w:rPr>
                <w:sz w:val="16"/>
                <w:szCs w:val="16"/>
              </w:rPr>
            </w:pPr>
            <w:r w:rsidRPr="00864694">
              <w:rPr>
                <w:b/>
                <w:sz w:val="16"/>
                <w:szCs w:val="16"/>
              </w:rPr>
              <w:t>H18</w:t>
            </w:r>
            <w:r w:rsidRPr="00864694">
              <w:rPr>
                <w:sz w:val="16"/>
                <w:szCs w:val="16"/>
              </w:rPr>
              <w:t xml:space="preserve"> – Organizar as etapas de transformação nos processos produtivos, relacionando fenômenos naturais às diferentes matérias-primas ou à reciclagem no contexto da indústria.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33AA6EE" w14:textId="77777777" w:rsidR="00E009C0" w:rsidRPr="00864694" w:rsidRDefault="00E009C0">
            <w:pPr>
              <w:rPr>
                <w:sz w:val="16"/>
                <w:szCs w:val="16"/>
              </w:rPr>
            </w:pPr>
            <w:r w:rsidRPr="00864694">
              <w:rPr>
                <w:b/>
                <w:sz w:val="16"/>
                <w:szCs w:val="16"/>
              </w:rPr>
              <w:t>H19</w:t>
            </w:r>
            <w:r w:rsidRPr="00864694">
              <w:rPr>
                <w:sz w:val="16"/>
                <w:szCs w:val="16"/>
              </w:rPr>
              <w:t xml:space="preserve"> – Analisar os manuais de instalação de diferentes equipamentos de uso na indústria, empregando no cotidiano dos alunos.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C22E315" w14:textId="77777777" w:rsidR="00E009C0" w:rsidRPr="00864694" w:rsidRDefault="00E009C0">
            <w:pPr>
              <w:rPr>
                <w:sz w:val="16"/>
                <w:szCs w:val="16"/>
              </w:rPr>
            </w:pPr>
            <w:r w:rsidRPr="00864694">
              <w:rPr>
                <w:b/>
                <w:sz w:val="16"/>
                <w:szCs w:val="16"/>
              </w:rPr>
              <w:t>H20</w:t>
            </w:r>
            <w:r w:rsidRPr="00864694">
              <w:rPr>
                <w:sz w:val="16"/>
                <w:szCs w:val="16"/>
              </w:rPr>
              <w:t xml:space="preserve"> – Selecionar testes de controle para a comparação de serviços, materiais e produtos, utilizando parâmetros do ambiente de trabalho.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16E88AD" w14:textId="77777777" w:rsidR="00E009C0" w:rsidRPr="00864694" w:rsidRDefault="00E009C0">
            <w:pPr>
              <w:rPr>
                <w:sz w:val="16"/>
                <w:szCs w:val="16"/>
              </w:rPr>
            </w:pPr>
            <w:r w:rsidRPr="00864694">
              <w:rPr>
                <w:b/>
                <w:sz w:val="16"/>
                <w:szCs w:val="16"/>
              </w:rPr>
              <w:t>H21</w:t>
            </w:r>
            <w:r w:rsidRPr="00864694">
              <w:rPr>
                <w:sz w:val="16"/>
                <w:szCs w:val="16"/>
              </w:rPr>
              <w:t xml:space="preserve"> – Apreciar diferentes modelos da ciência para compreensão de conceitos em tecnologia aplicada no cotidiano.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87E2BD7" w14:textId="77777777" w:rsidR="00E009C0" w:rsidRPr="00864694" w:rsidRDefault="00E009C0">
            <w:pPr>
              <w:rPr>
                <w:sz w:val="16"/>
                <w:szCs w:val="16"/>
              </w:rPr>
            </w:pPr>
            <w:r w:rsidRPr="00864694">
              <w:rPr>
                <w:b/>
                <w:sz w:val="16"/>
                <w:szCs w:val="16"/>
              </w:rPr>
              <w:t>H22</w:t>
            </w:r>
            <w:r w:rsidRPr="00864694">
              <w:rPr>
                <w:sz w:val="16"/>
                <w:szCs w:val="16"/>
              </w:rPr>
              <w:t>– Estudar os códigos e nomenclatura científicos e tecnológicos para caracterizar materiais, substâncias e processos, identificando a aplicação da ciência na indústria. </w:t>
            </w:r>
          </w:p>
        </w:tc>
      </w:tr>
      <w:tr w:rsidR="00E009C0" w:rsidRPr="00864694" w14:paraId="6A3084CB" w14:textId="77777777">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03B6D37" w14:textId="77777777" w:rsidR="00E009C0" w:rsidRPr="00864694" w:rsidRDefault="00E009C0">
            <w:pPr>
              <w:rPr>
                <w:sz w:val="16"/>
                <w:szCs w:val="16"/>
              </w:rPr>
            </w:pPr>
            <w:r w:rsidRPr="00864694">
              <w:rPr>
                <w:b/>
                <w:sz w:val="16"/>
                <w:szCs w:val="16"/>
              </w:rPr>
              <w:t>DH 17.1</w:t>
            </w:r>
            <w:r w:rsidRPr="00864694">
              <w:rPr>
                <w:sz w:val="16"/>
                <w:szCs w:val="16"/>
              </w:rPr>
              <w:t xml:space="preserve"> – Explicar os fenômenos que ocorrem com os seres vivos e suas consequências para a manutenção diária e para sobrevivência dentro dos diferentes ecossistemas.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2D9BD56" w14:textId="77777777" w:rsidR="00E009C0" w:rsidRPr="00864694" w:rsidRDefault="00E009C0">
            <w:pPr>
              <w:rPr>
                <w:sz w:val="16"/>
                <w:szCs w:val="16"/>
              </w:rPr>
            </w:pPr>
            <w:r w:rsidRPr="00864694">
              <w:rPr>
                <w:b/>
                <w:sz w:val="16"/>
                <w:szCs w:val="16"/>
              </w:rPr>
              <w:t>DH 18.1</w:t>
            </w:r>
            <w:r w:rsidRPr="00864694">
              <w:rPr>
                <w:sz w:val="16"/>
                <w:szCs w:val="16"/>
              </w:rPr>
              <w:t xml:space="preserve"> – Pesquisar as matérias-primas naturais encontradas no meio ambiente associando a suas fontes.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641445D" w14:textId="77777777" w:rsidR="00E009C0" w:rsidRPr="00864694" w:rsidRDefault="00E009C0">
            <w:pPr>
              <w:rPr>
                <w:sz w:val="16"/>
                <w:szCs w:val="16"/>
              </w:rPr>
            </w:pPr>
            <w:r w:rsidRPr="00864694">
              <w:rPr>
                <w:b/>
                <w:sz w:val="16"/>
                <w:szCs w:val="16"/>
              </w:rPr>
              <w:t>DH 19.1</w:t>
            </w:r>
            <w:r w:rsidRPr="00864694">
              <w:rPr>
                <w:sz w:val="16"/>
                <w:szCs w:val="16"/>
              </w:rPr>
              <w:t xml:space="preserve"> – Utilizar o equipamento de proteção correto em ambientes de riscos, com base na legislação vigente.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0E87F7F" w14:textId="77777777" w:rsidR="00E009C0" w:rsidRPr="00864694" w:rsidRDefault="00E009C0">
            <w:pPr>
              <w:rPr>
                <w:sz w:val="16"/>
                <w:szCs w:val="16"/>
              </w:rPr>
            </w:pPr>
            <w:r w:rsidRPr="00864694">
              <w:rPr>
                <w:b/>
                <w:sz w:val="16"/>
                <w:szCs w:val="16"/>
              </w:rPr>
              <w:t>DH 20.1</w:t>
            </w:r>
            <w:r w:rsidRPr="00864694">
              <w:rPr>
                <w:sz w:val="16"/>
                <w:szCs w:val="16"/>
              </w:rPr>
              <w:t xml:space="preserve"> – Estimar situações que provoquem risco à saúde individual e/ou coletiva do trabalhador por meio das informações fixadas em locais visíveis.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02701191" w14:textId="77777777" w:rsidR="00E009C0" w:rsidRPr="00864694" w:rsidRDefault="00E009C0">
            <w:pPr>
              <w:rPr>
                <w:sz w:val="16"/>
                <w:szCs w:val="16"/>
              </w:rPr>
            </w:pPr>
            <w:r w:rsidRPr="00864694">
              <w:rPr>
                <w:b/>
                <w:sz w:val="16"/>
                <w:szCs w:val="16"/>
              </w:rPr>
              <w:t>DH 21.1</w:t>
            </w:r>
            <w:r w:rsidRPr="00864694">
              <w:rPr>
                <w:sz w:val="16"/>
                <w:szCs w:val="16"/>
              </w:rPr>
              <w:t xml:space="preserve"> – Relacionar a evolução da ciência moderna para explicar os avanços dos equipamentos de uso cotidiano e da indústria.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05EA6C5" w14:textId="77777777" w:rsidR="00E009C0" w:rsidRPr="00864694" w:rsidRDefault="00E009C0">
            <w:pPr>
              <w:rPr>
                <w:sz w:val="16"/>
                <w:szCs w:val="16"/>
              </w:rPr>
            </w:pPr>
            <w:r w:rsidRPr="00864694">
              <w:rPr>
                <w:b/>
                <w:sz w:val="16"/>
                <w:szCs w:val="16"/>
              </w:rPr>
              <w:t>DH 22.1</w:t>
            </w:r>
            <w:r w:rsidRPr="00864694">
              <w:rPr>
                <w:sz w:val="16"/>
                <w:szCs w:val="16"/>
              </w:rPr>
              <w:t xml:space="preserve"> – Associar o avanço de novas tecnologias à pesquisa científica para compreender o processo de evolução da ciência. </w:t>
            </w:r>
          </w:p>
        </w:tc>
      </w:tr>
      <w:tr w:rsidR="00E009C0" w:rsidRPr="00864694" w14:paraId="224E9913" w14:textId="77777777">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62635D8D"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908C317" w14:textId="77777777" w:rsidR="00E009C0" w:rsidRPr="00864694" w:rsidRDefault="00E009C0">
            <w:pPr>
              <w:rPr>
                <w:sz w:val="16"/>
                <w:szCs w:val="16"/>
              </w:rPr>
            </w:pPr>
            <w:r w:rsidRPr="00864694">
              <w:rPr>
                <w:b/>
                <w:sz w:val="16"/>
                <w:szCs w:val="16"/>
              </w:rPr>
              <w:t>DH 18.2</w:t>
            </w:r>
            <w:r w:rsidRPr="00864694">
              <w:rPr>
                <w:sz w:val="16"/>
                <w:szCs w:val="16"/>
              </w:rPr>
              <w:t xml:space="preserve"> – Aplicar as equações químicas, reconhecendo a composição das matérias-primas para melhorias no processo produtivo.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00310D2B" w14:textId="77777777" w:rsidR="00E009C0" w:rsidRPr="00864694" w:rsidRDefault="00E009C0">
            <w:pPr>
              <w:rPr>
                <w:sz w:val="16"/>
                <w:szCs w:val="16"/>
              </w:rPr>
            </w:pPr>
            <w:r w:rsidRPr="00864694">
              <w:rPr>
                <w:b/>
                <w:sz w:val="16"/>
                <w:szCs w:val="16"/>
              </w:rPr>
              <w:t>DH 19.2</w:t>
            </w:r>
            <w:r w:rsidRPr="00864694">
              <w:rPr>
                <w:sz w:val="16"/>
                <w:szCs w:val="16"/>
              </w:rPr>
              <w:t xml:space="preserve"> – Determinar a matéria-prima que compõe os equipamentos de proteção, utilizados pelo trabalhador da indústria, conhecendo o uso correto.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4D2ECDB" w14:textId="77777777" w:rsidR="00E009C0" w:rsidRPr="00864694" w:rsidRDefault="00E009C0">
            <w:pPr>
              <w:rPr>
                <w:sz w:val="16"/>
                <w:szCs w:val="16"/>
              </w:rPr>
            </w:pPr>
            <w:r w:rsidRPr="00864694">
              <w:rPr>
                <w:b/>
                <w:sz w:val="16"/>
                <w:szCs w:val="16"/>
              </w:rPr>
              <w:t>DH 20.2</w:t>
            </w:r>
            <w:r w:rsidRPr="00864694">
              <w:rPr>
                <w:sz w:val="16"/>
                <w:szCs w:val="16"/>
              </w:rPr>
              <w:t xml:space="preserve"> – Discriminar o nível de risco de acordo com a gravidade da situação associando aos primeiros socorros.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AD57D47" w14:textId="77777777" w:rsidR="00E009C0" w:rsidRPr="00864694" w:rsidRDefault="00E009C0">
            <w:pPr>
              <w:rPr>
                <w:sz w:val="16"/>
                <w:szCs w:val="16"/>
              </w:rPr>
            </w:pPr>
            <w:r w:rsidRPr="00864694">
              <w:rPr>
                <w:b/>
                <w:sz w:val="16"/>
                <w:szCs w:val="16"/>
              </w:rPr>
              <w:t>DH 21.2</w:t>
            </w:r>
            <w:r w:rsidRPr="00864694">
              <w:rPr>
                <w:sz w:val="16"/>
                <w:szCs w:val="16"/>
              </w:rPr>
              <w:t xml:space="preserve"> – Detectar os avanços da tecnologia decorrentes da evolução de modelos atômicos.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B33EE6D" w14:textId="77777777" w:rsidR="00E009C0" w:rsidRPr="00864694" w:rsidRDefault="00E009C0">
            <w:pPr>
              <w:rPr>
                <w:sz w:val="16"/>
                <w:szCs w:val="16"/>
              </w:rPr>
            </w:pPr>
            <w:r w:rsidRPr="00864694">
              <w:rPr>
                <w:b/>
                <w:sz w:val="16"/>
                <w:szCs w:val="16"/>
              </w:rPr>
              <w:t>DH 22.2</w:t>
            </w:r>
            <w:r w:rsidRPr="00864694">
              <w:rPr>
                <w:sz w:val="16"/>
                <w:szCs w:val="16"/>
              </w:rPr>
              <w:t xml:space="preserve"> – Aplicar novas ideias das tecnologias da informação na construção das ciências naturais, reconhecendo a importância da divulgação científica. </w:t>
            </w:r>
          </w:p>
        </w:tc>
      </w:tr>
      <w:tr w:rsidR="00E009C0" w:rsidRPr="00864694" w14:paraId="12E3AF11" w14:textId="77777777">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3C5340B3"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0E5E1DA" w14:textId="77777777" w:rsidR="00E009C0" w:rsidRPr="00864694" w:rsidRDefault="00E009C0">
            <w:pPr>
              <w:rPr>
                <w:sz w:val="16"/>
                <w:szCs w:val="16"/>
              </w:rPr>
            </w:pPr>
            <w:r w:rsidRPr="00864694">
              <w:rPr>
                <w:b/>
                <w:sz w:val="16"/>
                <w:szCs w:val="16"/>
              </w:rPr>
              <w:t>DH 18.3</w:t>
            </w:r>
            <w:r w:rsidRPr="00864694">
              <w:rPr>
                <w:sz w:val="16"/>
                <w:szCs w:val="16"/>
              </w:rPr>
              <w:t xml:space="preserve"> – Descrever sistemas gasosos e a qualidade do ar pela resolução de equações químicas.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E164554" w14:textId="77777777" w:rsidR="00E009C0" w:rsidRPr="00864694" w:rsidRDefault="00E009C0">
            <w:pPr>
              <w:rPr>
                <w:sz w:val="16"/>
                <w:szCs w:val="16"/>
              </w:rPr>
            </w:pPr>
            <w:r w:rsidRPr="00864694">
              <w:rPr>
                <w:b/>
                <w:sz w:val="16"/>
                <w:szCs w:val="16"/>
              </w:rPr>
              <w:t>DH 19.3</w:t>
            </w:r>
            <w:r w:rsidRPr="00864694">
              <w:rPr>
                <w:sz w:val="16"/>
                <w:szCs w:val="16"/>
              </w:rPr>
              <w:t xml:space="preserve"> – Esboçar a presença de perigos de acordo com a classificação de risco adequando o equipamento de proteção individual e/ou coletivo.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76E9F40" w14:textId="77777777" w:rsidR="00E009C0" w:rsidRPr="00864694" w:rsidRDefault="00E009C0">
            <w:pPr>
              <w:rPr>
                <w:sz w:val="16"/>
                <w:szCs w:val="16"/>
              </w:rPr>
            </w:pPr>
            <w:r w:rsidRPr="00864694">
              <w:rPr>
                <w:b/>
                <w:sz w:val="16"/>
                <w:szCs w:val="16"/>
              </w:rPr>
              <w:t>DH 20.3</w:t>
            </w:r>
            <w:r w:rsidRPr="00864694">
              <w:rPr>
                <w:sz w:val="16"/>
                <w:szCs w:val="16"/>
              </w:rPr>
              <w:t xml:space="preserve"> – Determinar equipamentos de proteção adequados ao uso de produtos químicos e perigosos, encontrados no cotidiano e no ambiente de trabalho.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9E03E48" w14:textId="77777777" w:rsidR="00E009C0" w:rsidRPr="00864694" w:rsidRDefault="00E009C0">
            <w:pPr>
              <w:rPr>
                <w:sz w:val="16"/>
                <w:szCs w:val="16"/>
              </w:rPr>
            </w:pPr>
            <w:r w:rsidRPr="00864694">
              <w:rPr>
                <w:b/>
                <w:sz w:val="16"/>
                <w:szCs w:val="16"/>
              </w:rPr>
              <w:t>DH 21.3</w:t>
            </w:r>
            <w:r w:rsidRPr="00864694">
              <w:rPr>
                <w:sz w:val="16"/>
                <w:szCs w:val="16"/>
              </w:rPr>
              <w:t xml:space="preserve"> – Construir, por meio de comparações, relações entre o avanço na ciência, com o desenvolvimento industrial e a melhoria na qualidade de vida da população em geral.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AC21670" w14:textId="77777777" w:rsidR="00E009C0" w:rsidRPr="00864694" w:rsidRDefault="00E009C0">
            <w:pPr>
              <w:rPr>
                <w:sz w:val="16"/>
                <w:szCs w:val="16"/>
              </w:rPr>
            </w:pPr>
            <w:r w:rsidRPr="00864694">
              <w:rPr>
                <w:b/>
                <w:sz w:val="16"/>
                <w:szCs w:val="16"/>
              </w:rPr>
              <w:t>DH 22.3</w:t>
            </w:r>
            <w:r w:rsidRPr="00864694">
              <w:rPr>
                <w:sz w:val="16"/>
                <w:szCs w:val="16"/>
              </w:rPr>
              <w:t xml:space="preserve"> – Selecionar os experimentos necessários para desenvolver projetos e pesquisas. </w:t>
            </w:r>
          </w:p>
        </w:tc>
      </w:tr>
      <w:tr w:rsidR="00E009C0" w:rsidRPr="00864694" w14:paraId="69870C8F" w14:textId="77777777">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43BFD3A0"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312680A9"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D229D93" w14:textId="77777777" w:rsidR="00E009C0" w:rsidRPr="00864694" w:rsidRDefault="00E009C0">
            <w:pPr>
              <w:rPr>
                <w:sz w:val="16"/>
                <w:szCs w:val="16"/>
              </w:rPr>
            </w:pPr>
            <w:r w:rsidRPr="00864694">
              <w:rPr>
                <w:b/>
                <w:sz w:val="16"/>
                <w:szCs w:val="16"/>
              </w:rPr>
              <w:t>DH 19.4</w:t>
            </w:r>
            <w:r w:rsidRPr="00864694">
              <w:rPr>
                <w:sz w:val="16"/>
                <w:szCs w:val="16"/>
              </w:rPr>
              <w:t xml:space="preserve"> – Aplicar os códigos da ciência para descrever o uso de novas tecnologias.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2403E380"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443B69D6" w14:textId="77777777" w:rsidR="00E009C0" w:rsidRPr="00864694" w:rsidRDefault="00E009C0">
            <w:pPr>
              <w:rPr>
                <w:sz w:val="16"/>
                <w:szCs w:val="16"/>
              </w:rPr>
            </w:pPr>
            <w:r w:rsidRPr="00864694">
              <w:rPr>
                <w:sz w:val="16"/>
                <w:szCs w:val="16"/>
              </w:rPr>
              <w:t> </w:t>
            </w:r>
          </w:p>
        </w:tc>
        <w:tc>
          <w:tcPr>
            <w:tcW w:w="2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6580365" w14:textId="77777777" w:rsidR="00E009C0" w:rsidRPr="00864694" w:rsidRDefault="00E009C0">
            <w:pPr>
              <w:rPr>
                <w:sz w:val="16"/>
                <w:szCs w:val="16"/>
              </w:rPr>
            </w:pPr>
            <w:r w:rsidRPr="00864694">
              <w:rPr>
                <w:sz w:val="16"/>
                <w:szCs w:val="16"/>
              </w:rPr>
              <w:t> </w:t>
            </w:r>
          </w:p>
        </w:tc>
      </w:tr>
      <w:tr w:rsidR="00E009C0" w:rsidRPr="00864694" w14:paraId="430A9B9D" w14:textId="77777777">
        <w:trPr>
          <w:trHeight w:val="300"/>
        </w:trPr>
        <w:tc>
          <w:tcPr>
            <w:tcW w:w="14655" w:type="dxa"/>
            <w:gridSpan w:val="6"/>
            <w:tcBorders>
              <w:top w:val="single" w:sz="6" w:space="0" w:color="auto"/>
              <w:left w:val="single" w:sz="6" w:space="0" w:color="auto"/>
              <w:bottom w:val="single" w:sz="6" w:space="0" w:color="auto"/>
              <w:right w:val="single" w:sz="6" w:space="0" w:color="auto"/>
            </w:tcBorders>
            <w:shd w:val="clear" w:color="auto" w:fill="auto"/>
            <w:hideMark/>
          </w:tcPr>
          <w:p w14:paraId="7CF9C61A" w14:textId="77777777" w:rsidR="00E009C0" w:rsidRPr="00864694" w:rsidRDefault="00E009C0">
            <w:pPr>
              <w:rPr>
                <w:sz w:val="16"/>
                <w:szCs w:val="16"/>
              </w:rPr>
            </w:pPr>
            <w:r w:rsidRPr="00864694">
              <w:rPr>
                <w:b/>
                <w:sz w:val="16"/>
                <w:szCs w:val="16"/>
              </w:rPr>
              <w:lastRenderedPageBreak/>
              <w:t>Objetos do conhecimento:</w:t>
            </w:r>
            <w:r w:rsidRPr="00864694">
              <w:rPr>
                <w:sz w:val="16"/>
                <w:szCs w:val="16"/>
              </w:rPr>
              <w:t xml:space="preserve"> 1. Introdução à segurança do trabalho; 2. Reações químicas e proporções estequiométricas; 3. Introdução à física moderna; 4. Introdução à metodologia científica; 5. Qualidade de vida as populações; 5. Qualidade de vida das populações. </w:t>
            </w:r>
          </w:p>
          <w:p w14:paraId="1531D2D4" w14:textId="77777777" w:rsidR="00E009C0" w:rsidRPr="00864694" w:rsidRDefault="00E009C0">
            <w:pPr>
              <w:rPr>
                <w:sz w:val="16"/>
                <w:szCs w:val="16"/>
              </w:rPr>
            </w:pPr>
            <w:r w:rsidRPr="00864694">
              <w:rPr>
                <w:b/>
                <w:sz w:val="16"/>
                <w:szCs w:val="16"/>
              </w:rPr>
              <w:t>MÓDULO BÁSICO: UC – Saúde e Segurança no Trabalho (C4 -DH19.1, DH 20.2, DH20.1 e DH 20.3)</w:t>
            </w:r>
            <w:r w:rsidRPr="00864694">
              <w:rPr>
                <w:sz w:val="16"/>
                <w:szCs w:val="16"/>
              </w:rPr>
              <w:t> </w:t>
            </w:r>
          </w:p>
          <w:p w14:paraId="3371BA66" w14:textId="77777777" w:rsidR="00E009C0" w:rsidRPr="00864694" w:rsidRDefault="00E009C0">
            <w:pPr>
              <w:rPr>
                <w:sz w:val="16"/>
                <w:szCs w:val="16"/>
              </w:rPr>
            </w:pPr>
            <w:r w:rsidRPr="00864694">
              <w:rPr>
                <w:b/>
                <w:sz w:val="16"/>
                <w:szCs w:val="16"/>
              </w:rPr>
              <w:t xml:space="preserve">MÓDULO INTRODUTÓRIO: UC – Fundamentos da tecnologia de </w:t>
            </w:r>
            <w:r w:rsidRPr="2480226E">
              <w:rPr>
                <w:b/>
                <w:sz w:val="16"/>
                <w:szCs w:val="16"/>
              </w:rPr>
              <w:t>Alimentos</w:t>
            </w:r>
            <w:r w:rsidRPr="00864694">
              <w:rPr>
                <w:b/>
                <w:sz w:val="16"/>
                <w:szCs w:val="16"/>
              </w:rPr>
              <w:t xml:space="preserve"> e Bebidas (C4 -DH19.1, DH 20.2, DH20.1 e DH 20.3)</w:t>
            </w:r>
            <w:r w:rsidRPr="00864694">
              <w:rPr>
                <w:sz w:val="16"/>
                <w:szCs w:val="16"/>
              </w:rPr>
              <w:t> </w:t>
            </w:r>
          </w:p>
          <w:p w14:paraId="2D08BB6A" w14:textId="77777777" w:rsidR="00E009C0" w:rsidRPr="00864694" w:rsidRDefault="00E009C0">
            <w:pPr>
              <w:rPr>
                <w:sz w:val="16"/>
                <w:szCs w:val="16"/>
              </w:rPr>
            </w:pPr>
            <w:r w:rsidRPr="00864694">
              <w:rPr>
                <w:sz w:val="16"/>
                <w:szCs w:val="16"/>
              </w:rPr>
              <w:t> </w:t>
            </w:r>
          </w:p>
        </w:tc>
      </w:tr>
      <w:tr w:rsidR="00E009C0" w:rsidRPr="00864694" w14:paraId="6FB2CFC9" w14:textId="77777777">
        <w:trPr>
          <w:trHeight w:val="300"/>
        </w:trPr>
        <w:tc>
          <w:tcPr>
            <w:tcW w:w="14655" w:type="dxa"/>
            <w:gridSpan w:val="6"/>
            <w:tcBorders>
              <w:top w:val="single" w:sz="6" w:space="0" w:color="auto"/>
              <w:left w:val="single" w:sz="6" w:space="0" w:color="auto"/>
              <w:bottom w:val="single" w:sz="6" w:space="0" w:color="auto"/>
              <w:right w:val="single" w:sz="6" w:space="0" w:color="auto"/>
            </w:tcBorders>
            <w:shd w:val="clear" w:color="auto" w:fill="auto"/>
            <w:hideMark/>
          </w:tcPr>
          <w:p w14:paraId="0900A22A" w14:textId="77777777" w:rsidR="00E009C0" w:rsidRPr="00864694" w:rsidRDefault="00E009C0">
            <w:pPr>
              <w:rPr>
                <w:sz w:val="16"/>
                <w:szCs w:val="16"/>
              </w:rPr>
            </w:pPr>
            <w:r w:rsidRPr="00864694">
              <w:rPr>
                <w:b/>
                <w:sz w:val="16"/>
                <w:szCs w:val="16"/>
              </w:rPr>
              <w:t>Eixo Estruturante:</w:t>
            </w:r>
            <w:r w:rsidRPr="00864694">
              <w:rPr>
                <w:sz w:val="16"/>
                <w:szCs w:val="16"/>
              </w:rPr>
              <w:t xml:space="preserve"> Os contextos industriais e os avanços tecnológicos dentro das Ciências Naturais. </w:t>
            </w:r>
          </w:p>
          <w:p w14:paraId="7859EDB6" w14:textId="77777777" w:rsidR="00E009C0" w:rsidRPr="00864694" w:rsidRDefault="00E009C0">
            <w:pPr>
              <w:rPr>
                <w:sz w:val="16"/>
                <w:szCs w:val="16"/>
              </w:rPr>
            </w:pPr>
            <w:r w:rsidRPr="00864694">
              <w:rPr>
                <w:sz w:val="16"/>
                <w:szCs w:val="16"/>
              </w:rPr>
              <w:t> </w:t>
            </w:r>
          </w:p>
          <w:p w14:paraId="2D0151C2" w14:textId="77777777" w:rsidR="00E009C0" w:rsidRPr="00864694" w:rsidRDefault="00E009C0">
            <w:pPr>
              <w:rPr>
                <w:sz w:val="16"/>
                <w:szCs w:val="16"/>
              </w:rPr>
            </w:pPr>
            <w:r w:rsidRPr="00864694">
              <w:rPr>
                <w:b/>
                <w:sz w:val="16"/>
                <w:szCs w:val="16"/>
              </w:rPr>
              <w:t xml:space="preserve">Justificativa: </w:t>
            </w:r>
            <w:r w:rsidRPr="00864694">
              <w:rPr>
                <w:sz w:val="16"/>
                <w:szCs w:val="16"/>
              </w:rPr>
              <w:t>O foco dessa competência são os mais variados contextos de indústria na economia brasileira, em especial aqueles que influenciam diretamente o cotidiano das pessoas, a evolução de suas produções tecnológicas. Ou seja, mostrar os benefícios da produção industrial para a qualidade de vida do homem e como a produção de novos produtos e processos são dependentes das matérias-primas locais.</w:t>
            </w:r>
            <w:r w:rsidRPr="2480226E">
              <w:rPr>
                <w:sz w:val="16"/>
                <w:szCs w:val="16"/>
              </w:rPr>
              <w:t xml:space="preserve"> </w:t>
            </w:r>
          </w:p>
          <w:p w14:paraId="26AA5605" w14:textId="77777777" w:rsidR="00E009C0" w:rsidRPr="00864694" w:rsidRDefault="00E009C0">
            <w:pPr>
              <w:rPr>
                <w:sz w:val="16"/>
                <w:szCs w:val="16"/>
              </w:rPr>
            </w:pPr>
            <w:r w:rsidRPr="00864694">
              <w:rPr>
                <w:sz w:val="16"/>
                <w:szCs w:val="16"/>
              </w:rPr>
              <w:t>Vale destacar que esta competência entra no mérito também das noções básicas de segurança do trabalho e também da qualidade de vida, faz um panorama do antes e depois dos avanços tecnológicos que beneficiaram as populações. Ou seja, o aluno deve ser capaz de perceber que o avanço da pesquisa científica chega ao seu cotidiano com novos equipamentos. </w:t>
            </w:r>
          </w:p>
        </w:tc>
      </w:tr>
    </w:tbl>
    <w:p w14:paraId="39DA4748" w14:textId="77777777" w:rsidR="00E009C0" w:rsidRDefault="00E009C0" w:rsidP="00E009C0">
      <w:pPr>
        <w:rPr>
          <w:sz w:val="16"/>
          <w:szCs w:val="16"/>
        </w:rPr>
      </w:pPr>
    </w:p>
    <w:tbl>
      <w:tblPr>
        <w:tblW w:w="13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24"/>
        <w:gridCol w:w="6964"/>
      </w:tblGrid>
      <w:tr w:rsidR="00E009C0" w:rsidRPr="00864694" w14:paraId="05690B01" w14:textId="77777777">
        <w:trPr>
          <w:trHeight w:val="300"/>
        </w:trPr>
        <w:tc>
          <w:tcPr>
            <w:tcW w:w="13988" w:type="dxa"/>
            <w:gridSpan w:val="2"/>
            <w:tcBorders>
              <w:top w:val="single" w:sz="6" w:space="0" w:color="auto"/>
              <w:left w:val="single" w:sz="6" w:space="0" w:color="auto"/>
              <w:bottom w:val="single" w:sz="6" w:space="0" w:color="auto"/>
              <w:right w:val="single" w:sz="6" w:space="0" w:color="auto"/>
            </w:tcBorders>
            <w:shd w:val="clear" w:color="auto" w:fill="95FE44"/>
            <w:hideMark/>
          </w:tcPr>
          <w:p w14:paraId="0254AC77" w14:textId="77777777" w:rsidR="00E009C0" w:rsidRPr="00864694" w:rsidRDefault="00E009C0">
            <w:pPr>
              <w:rPr>
                <w:sz w:val="16"/>
                <w:szCs w:val="16"/>
              </w:rPr>
            </w:pPr>
            <w:r w:rsidRPr="00864694">
              <w:rPr>
                <w:b/>
                <w:sz w:val="16"/>
                <w:szCs w:val="16"/>
              </w:rPr>
              <w:t>C5. Analisar as questões ambientais e as tecnologias associadas ao desenvolvimento da indústria.</w:t>
            </w:r>
            <w:r w:rsidRPr="00864694">
              <w:rPr>
                <w:sz w:val="16"/>
                <w:szCs w:val="16"/>
              </w:rPr>
              <w:t> </w:t>
            </w:r>
          </w:p>
        </w:tc>
      </w:tr>
      <w:tr w:rsidR="00E009C0" w:rsidRPr="00864694" w14:paraId="7293287D"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29D7DA91" w14:textId="77777777" w:rsidR="00E009C0" w:rsidRPr="00864694" w:rsidRDefault="00E009C0">
            <w:pPr>
              <w:rPr>
                <w:sz w:val="16"/>
                <w:szCs w:val="16"/>
              </w:rPr>
            </w:pPr>
            <w:r w:rsidRPr="00864694">
              <w:rPr>
                <w:b/>
                <w:sz w:val="16"/>
                <w:szCs w:val="16"/>
              </w:rPr>
              <w:t>H23</w:t>
            </w:r>
            <w:r w:rsidRPr="00864694">
              <w:rPr>
                <w:sz w:val="16"/>
                <w:szCs w:val="16"/>
              </w:rPr>
              <w:t xml:space="preserve"> </w:t>
            </w:r>
            <w:r w:rsidRPr="00864694">
              <w:rPr>
                <w:b/>
                <w:sz w:val="16"/>
                <w:szCs w:val="16"/>
              </w:rPr>
              <w:t>–</w:t>
            </w:r>
            <w:r w:rsidRPr="00864694">
              <w:rPr>
                <w:sz w:val="16"/>
                <w:szCs w:val="16"/>
              </w:rPr>
              <w:t xml:space="preserve"> Explicar os processos de degradação de ambientes causados pela ação do ser humano e pela atividade industrial propondo formas de recuperação.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58E8B5CC" w14:textId="77777777" w:rsidR="00E009C0" w:rsidRPr="00864694" w:rsidRDefault="00E009C0">
            <w:pPr>
              <w:rPr>
                <w:sz w:val="16"/>
                <w:szCs w:val="16"/>
              </w:rPr>
            </w:pPr>
            <w:r w:rsidRPr="00864694">
              <w:rPr>
                <w:b/>
                <w:sz w:val="16"/>
                <w:szCs w:val="16"/>
              </w:rPr>
              <w:t>H24 –</w:t>
            </w:r>
            <w:r w:rsidRPr="00864694">
              <w:rPr>
                <w:sz w:val="16"/>
                <w:szCs w:val="16"/>
              </w:rPr>
              <w:t xml:space="preserve"> Analisar a relação entre as necessidades sociais e a evolução das tecnologias no contexto da saúde e da qualidade de vida do trabalhador. </w:t>
            </w:r>
          </w:p>
        </w:tc>
      </w:tr>
      <w:tr w:rsidR="00E009C0" w:rsidRPr="00864694" w14:paraId="43141B56"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12852F9C" w14:textId="77777777" w:rsidR="00E009C0" w:rsidRPr="00864694" w:rsidRDefault="00E009C0">
            <w:pPr>
              <w:rPr>
                <w:sz w:val="16"/>
                <w:szCs w:val="16"/>
              </w:rPr>
            </w:pPr>
            <w:r w:rsidRPr="00864694">
              <w:rPr>
                <w:b/>
                <w:sz w:val="16"/>
                <w:szCs w:val="16"/>
              </w:rPr>
              <w:t>DH 23.1</w:t>
            </w:r>
            <w:r w:rsidRPr="00864694">
              <w:rPr>
                <w:sz w:val="16"/>
                <w:szCs w:val="16"/>
              </w:rPr>
              <w:t xml:space="preserve"> </w:t>
            </w:r>
            <w:r w:rsidRPr="00864694">
              <w:rPr>
                <w:b/>
                <w:sz w:val="16"/>
                <w:szCs w:val="16"/>
              </w:rPr>
              <w:t>–</w:t>
            </w:r>
            <w:r w:rsidRPr="00864694">
              <w:rPr>
                <w:sz w:val="16"/>
                <w:szCs w:val="16"/>
              </w:rPr>
              <w:t xml:space="preserve"> Estruturar as propostas de preservação ambiental e de recuperação da área degradada.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1A80323D" w14:textId="77777777" w:rsidR="00E009C0" w:rsidRPr="00864694" w:rsidRDefault="00E009C0">
            <w:pPr>
              <w:rPr>
                <w:sz w:val="16"/>
                <w:szCs w:val="16"/>
              </w:rPr>
            </w:pPr>
            <w:r w:rsidRPr="00864694">
              <w:rPr>
                <w:b/>
                <w:sz w:val="16"/>
                <w:szCs w:val="16"/>
              </w:rPr>
              <w:t>DH 24.1</w:t>
            </w:r>
            <w:r w:rsidRPr="00864694">
              <w:rPr>
                <w:sz w:val="16"/>
                <w:szCs w:val="16"/>
              </w:rPr>
              <w:t xml:space="preserve"> </w:t>
            </w:r>
            <w:r w:rsidRPr="00864694">
              <w:rPr>
                <w:b/>
                <w:sz w:val="16"/>
                <w:szCs w:val="16"/>
              </w:rPr>
              <w:t>–</w:t>
            </w:r>
            <w:r w:rsidRPr="00864694">
              <w:rPr>
                <w:sz w:val="16"/>
                <w:szCs w:val="16"/>
              </w:rPr>
              <w:t xml:space="preserve"> Perceber os avanços da tecnologia como um aliado para uma vida saudável, identificando seu impacto na preservação ambiental. </w:t>
            </w:r>
          </w:p>
        </w:tc>
      </w:tr>
      <w:tr w:rsidR="00E009C0" w:rsidRPr="00864694" w14:paraId="2F711155"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75698F86" w14:textId="77777777" w:rsidR="00E009C0" w:rsidRPr="00864694" w:rsidRDefault="00E009C0">
            <w:pPr>
              <w:rPr>
                <w:sz w:val="16"/>
                <w:szCs w:val="16"/>
              </w:rPr>
            </w:pPr>
            <w:r w:rsidRPr="00864694">
              <w:rPr>
                <w:b/>
                <w:sz w:val="16"/>
                <w:szCs w:val="16"/>
              </w:rPr>
              <w:t>DH 23.2</w:t>
            </w:r>
            <w:r w:rsidRPr="00864694">
              <w:rPr>
                <w:sz w:val="16"/>
                <w:szCs w:val="16"/>
              </w:rPr>
              <w:t xml:space="preserve"> </w:t>
            </w:r>
            <w:r w:rsidRPr="00864694">
              <w:rPr>
                <w:b/>
                <w:sz w:val="16"/>
                <w:szCs w:val="16"/>
              </w:rPr>
              <w:t xml:space="preserve">– </w:t>
            </w:r>
            <w:r w:rsidRPr="00864694">
              <w:rPr>
                <w:sz w:val="16"/>
                <w:szCs w:val="16"/>
              </w:rPr>
              <w:t>Associar o papel do crescimento populacional ao impacto no ambiente.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6DB40D59" w14:textId="77777777" w:rsidR="00E009C0" w:rsidRPr="00864694" w:rsidRDefault="00E009C0">
            <w:pPr>
              <w:rPr>
                <w:sz w:val="16"/>
                <w:szCs w:val="16"/>
              </w:rPr>
            </w:pPr>
            <w:r w:rsidRPr="00864694">
              <w:rPr>
                <w:b/>
                <w:sz w:val="16"/>
                <w:szCs w:val="16"/>
              </w:rPr>
              <w:t>DH 24.2</w:t>
            </w:r>
            <w:r w:rsidRPr="00864694">
              <w:rPr>
                <w:sz w:val="16"/>
                <w:szCs w:val="16"/>
              </w:rPr>
              <w:t xml:space="preserve"> </w:t>
            </w:r>
            <w:r w:rsidRPr="00864694">
              <w:rPr>
                <w:b/>
                <w:sz w:val="16"/>
                <w:szCs w:val="16"/>
              </w:rPr>
              <w:t>–</w:t>
            </w:r>
            <w:r w:rsidRPr="00864694">
              <w:rPr>
                <w:sz w:val="16"/>
                <w:szCs w:val="16"/>
              </w:rPr>
              <w:t xml:space="preserve"> Reconhecer o papel da indústria no desenvolvimento e nos avanços tecnológicos em função do bem-estar social. </w:t>
            </w:r>
          </w:p>
        </w:tc>
      </w:tr>
      <w:tr w:rsidR="00E009C0" w:rsidRPr="00864694" w14:paraId="0EDE8009"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1FB2C96A" w14:textId="77777777" w:rsidR="00E009C0" w:rsidRPr="00864694" w:rsidRDefault="00E009C0">
            <w:pPr>
              <w:rPr>
                <w:sz w:val="16"/>
                <w:szCs w:val="16"/>
              </w:rPr>
            </w:pPr>
            <w:r w:rsidRPr="00864694">
              <w:rPr>
                <w:b/>
                <w:sz w:val="16"/>
                <w:szCs w:val="16"/>
              </w:rPr>
              <w:t>DH 23.3</w:t>
            </w:r>
            <w:r w:rsidRPr="00864694">
              <w:rPr>
                <w:sz w:val="16"/>
                <w:szCs w:val="16"/>
              </w:rPr>
              <w:t xml:space="preserve"> – Estimar os diversos tipos de impactos ambientais presentes na natureza em decorrência das ações do ser humano.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28E5B1B0" w14:textId="77777777" w:rsidR="00E009C0" w:rsidRPr="00864694" w:rsidRDefault="00E009C0">
            <w:pPr>
              <w:rPr>
                <w:sz w:val="16"/>
                <w:szCs w:val="16"/>
              </w:rPr>
            </w:pPr>
            <w:r w:rsidRPr="00864694">
              <w:rPr>
                <w:b/>
                <w:sz w:val="16"/>
                <w:szCs w:val="16"/>
              </w:rPr>
              <w:t>DH 24.3</w:t>
            </w:r>
            <w:r w:rsidRPr="00864694">
              <w:rPr>
                <w:sz w:val="16"/>
                <w:szCs w:val="16"/>
              </w:rPr>
              <w:t xml:space="preserve"> </w:t>
            </w:r>
            <w:r w:rsidRPr="00864694">
              <w:rPr>
                <w:b/>
                <w:sz w:val="16"/>
                <w:szCs w:val="16"/>
              </w:rPr>
              <w:t xml:space="preserve">– </w:t>
            </w:r>
            <w:r w:rsidRPr="00864694">
              <w:rPr>
                <w:sz w:val="16"/>
                <w:szCs w:val="16"/>
              </w:rPr>
              <w:t>Constatar os avanços tecnológicos como oportunidades para geração de empregos e novas técnicas de preservação ambiental. </w:t>
            </w:r>
          </w:p>
        </w:tc>
      </w:tr>
      <w:tr w:rsidR="00E009C0" w:rsidRPr="00864694" w14:paraId="3B02233D"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08E29D9C" w14:textId="77777777" w:rsidR="00E009C0" w:rsidRPr="00864694" w:rsidRDefault="00E009C0">
            <w:pPr>
              <w:rPr>
                <w:sz w:val="16"/>
                <w:szCs w:val="16"/>
              </w:rPr>
            </w:pPr>
            <w:r w:rsidRPr="00864694">
              <w:rPr>
                <w:b/>
                <w:sz w:val="16"/>
                <w:szCs w:val="16"/>
              </w:rPr>
              <w:t>DH 23.4</w:t>
            </w:r>
            <w:r w:rsidRPr="00864694">
              <w:rPr>
                <w:sz w:val="16"/>
                <w:szCs w:val="16"/>
              </w:rPr>
              <w:t xml:space="preserve"> </w:t>
            </w:r>
            <w:r w:rsidRPr="00864694">
              <w:rPr>
                <w:b/>
                <w:sz w:val="16"/>
                <w:szCs w:val="16"/>
              </w:rPr>
              <w:t>–</w:t>
            </w:r>
            <w:r w:rsidRPr="00864694">
              <w:rPr>
                <w:sz w:val="16"/>
                <w:szCs w:val="16"/>
              </w:rPr>
              <w:t xml:space="preserve"> Descrever as mudanças na paisagem natural provocada pela interferência do ser humano em função do crescimento populacional, reconhecendo os impactos na sociedade.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78C50FF5" w14:textId="77777777" w:rsidR="00E009C0" w:rsidRPr="00864694" w:rsidRDefault="00E009C0">
            <w:pPr>
              <w:rPr>
                <w:sz w:val="16"/>
                <w:szCs w:val="16"/>
              </w:rPr>
            </w:pPr>
            <w:r w:rsidRPr="00864694">
              <w:rPr>
                <w:b/>
                <w:sz w:val="16"/>
                <w:szCs w:val="16"/>
              </w:rPr>
              <w:t>DH 24.4</w:t>
            </w:r>
            <w:r w:rsidRPr="00864694">
              <w:rPr>
                <w:sz w:val="16"/>
                <w:szCs w:val="16"/>
              </w:rPr>
              <w:t xml:space="preserve"> </w:t>
            </w:r>
            <w:r w:rsidRPr="00864694">
              <w:rPr>
                <w:b/>
                <w:sz w:val="16"/>
                <w:szCs w:val="16"/>
              </w:rPr>
              <w:t>–</w:t>
            </w:r>
            <w:r w:rsidRPr="00864694">
              <w:rPr>
                <w:sz w:val="16"/>
                <w:szCs w:val="16"/>
              </w:rPr>
              <w:t xml:space="preserve"> Estimar a evolução da tecnologia como necessidade social e profissional para o desenvolvimento econômico. </w:t>
            </w:r>
          </w:p>
        </w:tc>
      </w:tr>
      <w:tr w:rsidR="00E009C0" w:rsidRPr="00864694" w14:paraId="1DB42790" w14:textId="77777777">
        <w:trPr>
          <w:trHeight w:val="300"/>
        </w:trPr>
        <w:tc>
          <w:tcPr>
            <w:tcW w:w="7024" w:type="dxa"/>
            <w:tcBorders>
              <w:top w:val="single" w:sz="6" w:space="0" w:color="auto"/>
              <w:left w:val="single" w:sz="6" w:space="0" w:color="auto"/>
              <w:bottom w:val="single" w:sz="6" w:space="0" w:color="auto"/>
              <w:right w:val="single" w:sz="6" w:space="0" w:color="auto"/>
            </w:tcBorders>
            <w:shd w:val="clear" w:color="auto" w:fill="auto"/>
            <w:hideMark/>
          </w:tcPr>
          <w:p w14:paraId="5C0EB11A" w14:textId="77777777" w:rsidR="00E009C0" w:rsidRPr="00864694" w:rsidRDefault="00E009C0">
            <w:pPr>
              <w:rPr>
                <w:sz w:val="16"/>
                <w:szCs w:val="16"/>
              </w:rPr>
            </w:pPr>
            <w:r w:rsidRPr="00864694">
              <w:rPr>
                <w:b/>
                <w:sz w:val="16"/>
                <w:szCs w:val="16"/>
              </w:rPr>
              <w:t>DH 23.5</w:t>
            </w:r>
            <w:r w:rsidRPr="00864694">
              <w:rPr>
                <w:sz w:val="16"/>
                <w:szCs w:val="16"/>
              </w:rPr>
              <w:t xml:space="preserve"> </w:t>
            </w:r>
            <w:r w:rsidRPr="00864694">
              <w:rPr>
                <w:b/>
                <w:sz w:val="16"/>
                <w:szCs w:val="16"/>
              </w:rPr>
              <w:t>–</w:t>
            </w:r>
            <w:r w:rsidRPr="00864694">
              <w:rPr>
                <w:sz w:val="16"/>
                <w:szCs w:val="16"/>
              </w:rPr>
              <w:t xml:space="preserve"> Apontar as modificações ocorridas no ambiente de trabalho como consequência da inovação tecnológica. </w:t>
            </w:r>
          </w:p>
        </w:tc>
        <w:tc>
          <w:tcPr>
            <w:tcW w:w="6964" w:type="dxa"/>
            <w:tcBorders>
              <w:top w:val="single" w:sz="6" w:space="0" w:color="auto"/>
              <w:left w:val="single" w:sz="6" w:space="0" w:color="auto"/>
              <w:bottom w:val="single" w:sz="6" w:space="0" w:color="auto"/>
              <w:right w:val="single" w:sz="6" w:space="0" w:color="auto"/>
            </w:tcBorders>
            <w:shd w:val="clear" w:color="auto" w:fill="auto"/>
            <w:hideMark/>
          </w:tcPr>
          <w:p w14:paraId="3AAD1966" w14:textId="77777777" w:rsidR="00E009C0" w:rsidRPr="00864694" w:rsidRDefault="00E009C0">
            <w:pPr>
              <w:rPr>
                <w:sz w:val="16"/>
                <w:szCs w:val="16"/>
              </w:rPr>
            </w:pPr>
            <w:r w:rsidRPr="00864694">
              <w:rPr>
                <w:b/>
                <w:sz w:val="16"/>
                <w:szCs w:val="16"/>
              </w:rPr>
              <w:t>DH 24.5</w:t>
            </w:r>
            <w:r w:rsidRPr="00864694">
              <w:rPr>
                <w:sz w:val="16"/>
                <w:szCs w:val="16"/>
              </w:rPr>
              <w:t xml:space="preserve"> </w:t>
            </w:r>
            <w:r w:rsidRPr="00864694">
              <w:rPr>
                <w:b/>
                <w:sz w:val="16"/>
                <w:szCs w:val="16"/>
              </w:rPr>
              <w:t>–</w:t>
            </w:r>
            <w:r w:rsidRPr="00864694">
              <w:rPr>
                <w:sz w:val="16"/>
                <w:szCs w:val="16"/>
              </w:rPr>
              <w:t xml:space="preserve"> Atribuir os avanços tecnológicos da indústria como promotores da qualidade de vida. </w:t>
            </w:r>
          </w:p>
        </w:tc>
      </w:tr>
      <w:tr w:rsidR="00E009C0" w:rsidRPr="00864694" w14:paraId="351FEEDF" w14:textId="77777777">
        <w:trPr>
          <w:trHeight w:val="300"/>
        </w:trPr>
        <w:tc>
          <w:tcPr>
            <w:tcW w:w="1398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5E7A0F" w14:textId="77777777" w:rsidR="00E009C0" w:rsidRPr="00864694" w:rsidRDefault="00E009C0">
            <w:pPr>
              <w:rPr>
                <w:sz w:val="16"/>
                <w:szCs w:val="16"/>
              </w:rPr>
            </w:pPr>
            <w:r w:rsidRPr="00864694">
              <w:rPr>
                <w:b/>
                <w:sz w:val="16"/>
                <w:szCs w:val="16"/>
              </w:rPr>
              <w:t>Objetos do conhecimento</w:t>
            </w:r>
            <w:r w:rsidRPr="00864694">
              <w:rPr>
                <w:sz w:val="16"/>
                <w:szCs w:val="16"/>
              </w:rPr>
              <w:t>: 1. Tecnologia e o meio ambiente; 2. Ecologia e degradação ambiental. </w:t>
            </w:r>
          </w:p>
          <w:p w14:paraId="7A7D5482" w14:textId="77777777" w:rsidR="00E009C0" w:rsidRPr="00864694" w:rsidRDefault="00E009C0">
            <w:pPr>
              <w:rPr>
                <w:sz w:val="16"/>
                <w:szCs w:val="16"/>
              </w:rPr>
            </w:pPr>
            <w:r w:rsidRPr="00864694">
              <w:rPr>
                <w:sz w:val="16"/>
                <w:szCs w:val="16"/>
              </w:rPr>
              <w:t>MÓDULO BÁSICO – UC: SUSTENTABILIDADE NOS PROCESSOS INDUSTRIAIS (C5 – H23; DH23.1 e DH23.5) </w:t>
            </w:r>
          </w:p>
        </w:tc>
      </w:tr>
      <w:tr w:rsidR="00E009C0" w:rsidRPr="00864694" w14:paraId="21B7CD5D" w14:textId="77777777">
        <w:trPr>
          <w:trHeight w:val="300"/>
        </w:trPr>
        <w:tc>
          <w:tcPr>
            <w:tcW w:w="1398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1BAD5E" w14:textId="77777777" w:rsidR="00E009C0" w:rsidRPr="00864694" w:rsidRDefault="00E009C0">
            <w:pPr>
              <w:rPr>
                <w:sz w:val="16"/>
                <w:szCs w:val="16"/>
              </w:rPr>
            </w:pPr>
            <w:r w:rsidRPr="00864694">
              <w:rPr>
                <w:b/>
                <w:sz w:val="16"/>
                <w:szCs w:val="16"/>
              </w:rPr>
              <w:t>Eixo Estruturante:</w:t>
            </w:r>
            <w:r w:rsidRPr="00864694">
              <w:rPr>
                <w:sz w:val="16"/>
                <w:szCs w:val="16"/>
              </w:rPr>
              <w:t xml:space="preserve"> A interferência dos avanços tecnológicos nos ambientes rurais e urbanos. </w:t>
            </w:r>
          </w:p>
          <w:p w14:paraId="31D6A626" w14:textId="77777777" w:rsidR="00E009C0" w:rsidRPr="00864694" w:rsidRDefault="00E009C0">
            <w:pPr>
              <w:rPr>
                <w:sz w:val="16"/>
                <w:szCs w:val="16"/>
              </w:rPr>
            </w:pPr>
            <w:r w:rsidRPr="00864694">
              <w:rPr>
                <w:sz w:val="16"/>
                <w:szCs w:val="16"/>
              </w:rPr>
              <w:t> </w:t>
            </w:r>
          </w:p>
          <w:p w14:paraId="12B0BFB9" w14:textId="77777777" w:rsidR="00E009C0" w:rsidRPr="00864694" w:rsidRDefault="00E009C0">
            <w:pPr>
              <w:rPr>
                <w:sz w:val="16"/>
                <w:szCs w:val="16"/>
              </w:rPr>
            </w:pPr>
            <w:r w:rsidRPr="00864694">
              <w:rPr>
                <w:b/>
                <w:sz w:val="16"/>
                <w:szCs w:val="16"/>
              </w:rPr>
              <w:t xml:space="preserve">Justificativa: </w:t>
            </w:r>
            <w:r w:rsidRPr="00864694">
              <w:rPr>
                <w:sz w:val="16"/>
                <w:szCs w:val="16"/>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 </w:t>
            </w:r>
          </w:p>
        </w:tc>
      </w:tr>
    </w:tbl>
    <w:p w14:paraId="234E2242" w14:textId="77777777" w:rsidR="00E009C0" w:rsidRDefault="00E009C0" w:rsidP="00E009C0">
      <w:pPr>
        <w:rPr>
          <w:b/>
          <w:sz w:val="16"/>
          <w:szCs w:val="16"/>
        </w:rPr>
      </w:pPr>
    </w:p>
    <w:p w14:paraId="0784FDAB" w14:textId="77777777" w:rsidR="00E009C0" w:rsidRPr="00855451" w:rsidRDefault="00E009C0" w:rsidP="00E009C0">
      <w:r w:rsidRPr="00855451">
        <w:rPr>
          <w:b/>
        </w:rPr>
        <w:t>Competência Integradora</w:t>
      </w:r>
      <w:r w:rsidRPr="00855451">
        <w:t> </w:t>
      </w:r>
    </w:p>
    <w:p w14:paraId="14044BBC" w14:textId="77777777" w:rsidR="00E009C0" w:rsidRPr="00855451" w:rsidRDefault="00E009C0" w:rsidP="00E009C0">
      <w:pPr>
        <w:rPr>
          <w:sz w:val="16"/>
          <w:szCs w:val="16"/>
        </w:rPr>
      </w:pPr>
      <w:r w:rsidRPr="00855451">
        <w:rPr>
          <w:sz w:val="16"/>
          <w:szCs w:val="16"/>
        </w:rPr>
        <w:t> </w:t>
      </w:r>
    </w:p>
    <w:tbl>
      <w:tblPr>
        <w:tblW w:w="13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481"/>
        <w:gridCol w:w="4837"/>
      </w:tblGrid>
      <w:tr w:rsidR="00E009C0" w:rsidRPr="00855451" w14:paraId="649BA3EA" w14:textId="77777777">
        <w:trPr>
          <w:trHeight w:val="300"/>
        </w:trPr>
        <w:tc>
          <w:tcPr>
            <w:tcW w:w="13988" w:type="dxa"/>
            <w:gridSpan w:val="3"/>
            <w:tcBorders>
              <w:top w:val="single" w:sz="6" w:space="0" w:color="auto"/>
              <w:left w:val="single" w:sz="6" w:space="0" w:color="auto"/>
              <w:bottom w:val="single" w:sz="6" w:space="0" w:color="auto"/>
              <w:right w:val="single" w:sz="6" w:space="0" w:color="auto"/>
            </w:tcBorders>
            <w:shd w:val="clear" w:color="auto" w:fill="95FE44"/>
            <w:hideMark/>
          </w:tcPr>
          <w:p w14:paraId="03DA3122" w14:textId="77777777" w:rsidR="00E009C0" w:rsidRPr="00855451" w:rsidRDefault="00E009C0">
            <w:pPr>
              <w:rPr>
                <w:b/>
                <w:sz w:val="16"/>
                <w:szCs w:val="16"/>
              </w:rPr>
            </w:pPr>
            <w:r w:rsidRPr="00855451">
              <w:rPr>
                <w:b/>
                <w:sz w:val="16"/>
                <w:szCs w:val="16"/>
              </w:rPr>
              <w:t>C6. Compreender conceitos fundamentais das Ciências da Natureza, de maneira a auxiliar no processo de aprimoramento de processos produtivos da área de Alimentos e Bebidas, na solução de situações-problema, na segurança do trabalhador, bem como reduzir impactos socioambientais e do mundo do trabalho possibilitando melhorar a qualidade de vida local e/ou global.</w:t>
            </w:r>
            <w:r w:rsidRPr="2480226E">
              <w:rPr>
                <w:b/>
                <w:sz w:val="16"/>
                <w:szCs w:val="16"/>
              </w:rPr>
              <w:t xml:space="preserve"> </w:t>
            </w:r>
          </w:p>
        </w:tc>
      </w:tr>
      <w:tr w:rsidR="00E009C0" w:rsidRPr="00855451" w14:paraId="1755E264" w14:textId="7777777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hideMark/>
          </w:tcPr>
          <w:p w14:paraId="41EC3B8C" w14:textId="77777777" w:rsidR="00E009C0" w:rsidRPr="00855451" w:rsidRDefault="00E009C0">
            <w:pPr>
              <w:rPr>
                <w:sz w:val="16"/>
                <w:szCs w:val="16"/>
              </w:rPr>
            </w:pPr>
            <w:r w:rsidRPr="00855451">
              <w:rPr>
                <w:b/>
                <w:sz w:val="16"/>
                <w:szCs w:val="16"/>
              </w:rPr>
              <w:t>H25 –</w:t>
            </w:r>
            <w:r w:rsidRPr="00855451">
              <w:rPr>
                <w:sz w:val="16"/>
                <w:szCs w:val="16"/>
              </w:rPr>
              <w:t xml:space="preserve"> Descrever as etapas de transformação nos processos produtivos, relacionando fenômenos naturais às diferentes matérias-primas ou à reciclagem no contexto da confeitaria. </w:t>
            </w:r>
          </w:p>
        </w:tc>
        <w:tc>
          <w:tcPr>
            <w:tcW w:w="4481" w:type="dxa"/>
            <w:tcBorders>
              <w:top w:val="single" w:sz="6" w:space="0" w:color="auto"/>
              <w:left w:val="single" w:sz="6" w:space="0" w:color="auto"/>
              <w:bottom w:val="single" w:sz="6" w:space="0" w:color="auto"/>
              <w:right w:val="single" w:sz="6" w:space="0" w:color="auto"/>
            </w:tcBorders>
            <w:shd w:val="clear" w:color="auto" w:fill="auto"/>
            <w:hideMark/>
          </w:tcPr>
          <w:p w14:paraId="1EB54726" w14:textId="77777777" w:rsidR="00E009C0" w:rsidRPr="00855451" w:rsidRDefault="00E009C0">
            <w:pPr>
              <w:rPr>
                <w:sz w:val="16"/>
                <w:szCs w:val="16"/>
              </w:rPr>
            </w:pPr>
            <w:r w:rsidRPr="00855451">
              <w:rPr>
                <w:b/>
                <w:sz w:val="16"/>
                <w:szCs w:val="16"/>
              </w:rPr>
              <w:t>H26</w:t>
            </w:r>
            <w:r w:rsidRPr="00855451">
              <w:rPr>
                <w:sz w:val="16"/>
                <w:szCs w:val="16"/>
              </w:rPr>
              <w:t xml:space="preserve"> </w:t>
            </w:r>
            <w:r w:rsidRPr="00855451">
              <w:rPr>
                <w:b/>
                <w:sz w:val="16"/>
                <w:szCs w:val="16"/>
              </w:rPr>
              <w:t>–</w:t>
            </w:r>
            <w:r w:rsidRPr="00855451">
              <w:rPr>
                <w:sz w:val="16"/>
                <w:szCs w:val="16"/>
              </w:rPr>
              <w:t xml:space="preserve"> Compreender as normas de segurança do trabalho e suas aplicações na confeitaria. </w:t>
            </w:r>
          </w:p>
        </w:tc>
        <w:tc>
          <w:tcPr>
            <w:tcW w:w="4837" w:type="dxa"/>
            <w:tcBorders>
              <w:top w:val="single" w:sz="6" w:space="0" w:color="auto"/>
              <w:left w:val="single" w:sz="6" w:space="0" w:color="auto"/>
              <w:bottom w:val="single" w:sz="6" w:space="0" w:color="auto"/>
              <w:right w:val="single" w:sz="6" w:space="0" w:color="auto"/>
            </w:tcBorders>
            <w:shd w:val="clear" w:color="auto" w:fill="auto"/>
            <w:hideMark/>
          </w:tcPr>
          <w:p w14:paraId="2B7735C0" w14:textId="77777777" w:rsidR="00E009C0" w:rsidRPr="00855451" w:rsidRDefault="00E009C0">
            <w:pPr>
              <w:rPr>
                <w:sz w:val="16"/>
                <w:szCs w:val="16"/>
              </w:rPr>
            </w:pPr>
            <w:r w:rsidRPr="00855451">
              <w:rPr>
                <w:b/>
                <w:sz w:val="16"/>
                <w:szCs w:val="16"/>
              </w:rPr>
              <w:t xml:space="preserve">H27 – </w:t>
            </w:r>
            <w:r w:rsidRPr="00855451">
              <w:rPr>
                <w:sz w:val="16"/>
                <w:szCs w:val="16"/>
              </w:rPr>
              <w:t>Explicar os processos de degradação de ambientes causados pela ação do ser humano e pela atividade industrial da área alimentícia propondo formas de inibir ou promover sua recuperação. </w:t>
            </w:r>
          </w:p>
        </w:tc>
      </w:tr>
      <w:tr w:rsidR="00E009C0" w:rsidRPr="00855451" w14:paraId="60419BD4" w14:textId="7777777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hideMark/>
          </w:tcPr>
          <w:p w14:paraId="54DACF6C" w14:textId="77777777" w:rsidR="00E009C0" w:rsidRPr="00855451" w:rsidRDefault="00E009C0">
            <w:pPr>
              <w:rPr>
                <w:sz w:val="16"/>
                <w:szCs w:val="16"/>
              </w:rPr>
            </w:pPr>
            <w:r w:rsidRPr="00855451">
              <w:rPr>
                <w:b/>
                <w:sz w:val="16"/>
                <w:szCs w:val="16"/>
              </w:rPr>
              <w:t>DH 25.1 –</w:t>
            </w:r>
            <w:r w:rsidRPr="00855451">
              <w:rPr>
                <w:sz w:val="16"/>
                <w:szCs w:val="16"/>
              </w:rPr>
              <w:t xml:space="preserve"> Demonstrar as reações químicas e relações matemáticas, reconhecendo a composição das matérias-primas para melhorias no processo produtivo na confeitaria. </w:t>
            </w:r>
          </w:p>
        </w:tc>
        <w:tc>
          <w:tcPr>
            <w:tcW w:w="4481" w:type="dxa"/>
            <w:tcBorders>
              <w:top w:val="single" w:sz="6" w:space="0" w:color="auto"/>
              <w:left w:val="single" w:sz="6" w:space="0" w:color="auto"/>
              <w:bottom w:val="single" w:sz="6" w:space="0" w:color="auto"/>
              <w:right w:val="single" w:sz="6" w:space="0" w:color="auto"/>
            </w:tcBorders>
            <w:shd w:val="clear" w:color="auto" w:fill="auto"/>
            <w:hideMark/>
          </w:tcPr>
          <w:p w14:paraId="69544BCE" w14:textId="77777777" w:rsidR="00E009C0" w:rsidRPr="00855451" w:rsidRDefault="00E009C0">
            <w:pPr>
              <w:rPr>
                <w:sz w:val="16"/>
                <w:szCs w:val="16"/>
              </w:rPr>
            </w:pPr>
            <w:r w:rsidRPr="00855451">
              <w:rPr>
                <w:b/>
                <w:sz w:val="16"/>
                <w:szCs w:val="16"/>
              </w:rPr>
              <w:t xml:space="preserve">DH 26.1 – </w:t>
            </w:r>
            <w:r w:rsidRPr="00855451">
              <w:rPr>
                <w:sz w:val="16"/>
                <w:szCs w:val="16"/>
              </w:rPr>
              <w:t>Reconhecer equipamento de proteção individual mais adequado em ambientes de riscos, na confeitaria. </w:t>
            </w:r>
          </w:p>
        </w:tc>
        <w:tc>
          <w:tcPr>
            <w:tcW w:w="4837" w:type="dxa"/>
            <w:tcBorders>
              <w:top w:val="single" w:sz="6" w:space="0" w:color="auto"/>
              <w:left w:val="single" w:sz="6" w:space="0" w:color="auto"/>
              <w:bottom w:val="single" w:sz="6" w:space="0" w:color="auto"/>
              <w:right w:val="single" w:sz="6" w:space="0" w:color="auto"/>
            </w:tcBorders>
            <w:shd w:val="clear" w:color="auto" w:fill="auto"/>
            <w:hideMark/>
          </w:tcPr>
          <w:p w14:paraId="61ED1B6A" w14:textId="77777777" w:rsidR="00E009C0" w:rsidRPr="00855451" w:rsidRDefault="00E009C0">
            <w:pPr>
              <w:rPr>
                <w:sz w:val="16"/>
                <w:szCs w:val="16"/>
              </w:rPr>
            </w:pPr>
            <w:r w:rsidRPr="00855451">
              <w:rPr>
                <w:b/>
                <w:sz w:val="16"/>
                <w:szCs w:val="16"/>
              </w:rPr>
              <w:t>DH 27.1 –</w:t>
            </w:r>
            <w:r w:rsidRPr="00855451">
              <w:rPr>
                <w:sz w:val="16"/>
                <w:szCs w:val="16"/>
              </w:rPr>
              <w:t xml:space="preserve"> Estimar os diversos tipos de impactos ambientais presentes na natureza em decorrência das ações do ofício de confeiteiro. </w:t>
            </w:r>
          </w:p>
        </w:tc>
      </w:tr>
      <w:tr w:rsidR="00E009C0" w:rsidRPr="00855451" w14:paraId="36C0F68A" w14:textId="7777777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50040A8D" w14:textId="77777777" w:rsidR="00E009C0" w:rsidRPr="00855451" w:rsidRDefault="00E009C0">
            <w:pPr>
              <w:rPr>
                <w:sz w:val="16"/>
                <w:szCs w:val="16"/>
              </w:rPr>
            </w:pPr>
            <w:r w:rsidRPr="00855451">
              <w:rPr>
                <w:sz w:val="16"/>
                <w:szCs w:val="16"/>
              </w:rPr>
              <w:t> </w:t>
            </w:r>
          </w:p>
        </w:tc>
        <w:tc>
          <w:tcPr>
            <w:tcW w:w="4481" w:type="dxa"/>
            <w:tcBorders>
              <w:top w:val="single" w:sz="6" w:space="0" w:color="auto"/>
              <w:left w:val="single" w:sz="6" w:space="0" w:color="auto"/>
              <w:bottom w:val="single" w:sz="6" w:space="0" w:color="auto"/>
              <w:right w:val="single" w:sz="6" w:space="0" w:color="auto"/>
            </w:tcBorders>
            <w:shd w:val="clear" w:color="auto" w:fill="auto"/>
            <w:hideMark/>
          </w:tcPr>
          <w:p w14:paraId="4615AAB3" w14:textId="77777777" w:rsidR="00E009C0" w:rsidRPr="00855451" w:rsidRDefault="00E009C0">
            <w:pPr>
              <w:rPr>
                <w:sz w:val="16"/>
                <w:szCs w:val="16"/>
              </w:rPr>
            </w:pPr>
            <w:r w:rsidRPr="00855451">
              <w:rPr>
                <w:b/>
                <w:sz w:val="16"/>
                <w:szCs w:val="16"/>
              </w:rPr>
              <w:t>DH 26.2</w:t>
            </w:r>
            <w:r w:rsidRPr="00855451">
              <w:rPr>
                <w:sz w:val="16"/>
                <w:szCs w:val="16"/>
              </w:rPr>
              <w:t xml:space="preserve"> </w:t>
            </w:r>
            <w:r w:rsidRPr="00855451">
              <w:rPr>
                <w:b/>
                <w:sz w:val="16"/>
                <w:szCs w:val="16"/>
              </w:rPr>
              <w:t>–</w:t>
            </w:r>
            <w:r w:rsidRPr="00855451">
              <w:rPr>
                <w:sz w:val="16"/>
                <w:szCs w:val="16"/>
              </w:rPr>
              <w:t xml:space="preserve"> Relacionar a necessidade do uso de equipamentos de proteção coletiva adequado a cada tipo de risco, na </w:t>
            </w:r>
            <w:r w:rsidRPr="00855451">
              <w:rPr>
                <w:sz w:val="16"/>
                <w:szCs w:val="16"/>
              </w:rPr>
              <w:lastRenderedPageBreak/>
              <w:t>confeitaria. </w:t>
            </w:r>
          </w:p>
        </w:tc>
        <w:tc>
          <w:tcPr>
            <w:tcW w:w="48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4268F2" w14:textId="77777777" w:rsidR="00E009C0" w:rsidRPr="00855451" w:rsidRDefault="00E009C0">
            <w:pPr>
              <w:rPr>
                <w:sz w:val="16"/>
                <w:szCs w:val="16"/>
              </w:rPr>
            </w:pPr>
            <w:r w:rsidRPr="00855451">
              <w:rPr>
                <w:b/>
                <w:sz w:val="16"/>
                <w:szCs w:val="16"/>
              </w:rPr>
              <w:lastRenderedPageBreak/>
              <w:t>DH 27.2 –</w:t>
            </w:r>
            <w:r w:rsidRPr="00855451">
              <w:rPr>
                <w:sz w:val="16"/>
                <w:szCs w:val="16"/>
              </w:rPr>
              <w:t xml:space="preserve"> Apontar formas adequadas de resíduos decorrentes dos processos de fabricação da área alimentícia. </w:t>
            </w:r>
          </w:p>
        </w:tc>
      </w:tr>
      <w:tr w:rsidR="00E009C0" w:rsidRPr="00855451" w14:paraId="6D9CFAEB" w14:textId="7777777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23BED1D1" w14:textId="77777777" w:rsidR="00E009C0" w:rsidRPr="00855451" w:rsidRDefault="00E009C0">
            <w:pPr>
              <w:rPr>
                <w:sz w:val="16"/>
                <w:szCs w:val="16"/>
              </w:rPr>
            </w:pPr>
            <w:r w:rsidRPr="00855451">
              <w:rPr>
                <w:sz w:val="16"/>
                <w:szCs w:val="16"/>
              </w:rPr>
              <w:t> </w:t>
            </w:r>
          </w:p>
        </w:tc>
        <w:tc>
          <w:tcPr>
            <w:tcW w:w="4481"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6A8415EA" w14:textId="77777777" w:rsidR="00E009C0" w:rsidRPr="00855451" w:rsidRDefault="00E009C0">
            <w:pPr>
              <w:rPr>
                <w:sz w:val="16"/>
                <w:szCs w:val="16"/>
              </w:rPr>
            </w:pPr>
            <w:r w:rsidRPr="00855451">
              <w:rPr>
                <w:sz w:val="16"/>
                <w:szCs w:val="16"/>
              </w:rPr>
              <w:t> </w:t>
            </w:r>
          </w:p>
        </w:tc>
        <w:tc>
          <w:tcPr>
            <w:tcW w:w="4837" w:type="dxa"/>
            <w:tcBorders>
              <w:top w:val="single" w:sz="6" w:space="0" w:color="auto"/>
              <w:left w:val="single" w:sz="6" w:space="0" w:color="auto"/>
              <w:bottom w:val="single" w:sz="6" w:space="0" w:color="auto"/>
              <w:right w:val="single" w:sz="6" w:space="0" w:color="auto"/>
            </w:tcBorders>
            <w:shd w:val="clear" w:color="auto" w:fill="AEAAAA"/>
            <w:hideMark/>
          </w:tcPr>
          <w:p w14:paraId="6849ADCA" w14:textId="77777777" w:rsidR="00E009C0" w:rsidRPr="00855451" w:rsidRDefault="00E009C0">
            <w:pPr>
              <w:rPr>
                <w:sz w:val="16"/>
                <w:szCs w:val="16"/>
              </w:rPr>
            </w:pPr>
            <w:r w:rsidRPr="00855451">
              <w:rPr>
                <w:sz w:val="16"/>
                <w:szCs w:val="16"/>
              </w:rPr>
              <w:t> </w:t>
            </w:r>
          </w:p>
        </w:tc>
      </w:tr>
      <w:tr w:rsidR="00E009C0" w:rsidRPr="00855451" w14:paraId="55E6A3C1" w14:textId="77777777">
        <w:trPr>
          <w:trHeight w:val="300"/>
        </w:trPr>
        <w:tc>
          <w:tcPr>
            <w:tcW w:w="13988" w:type="dxa"/>
            <w:gridSpan w:val="3"/>
            <w:tcBorders>
              <w:top w:val="single" w:sz="6" w:space="0" w:color="auto"/>
              <w:left w:val="single" w:sz="6" w:space="0" w:color="auto"/>
              <w:bottom w:val="single" w:sz="6" w:space="0" w:color="auto"/>
              <w:right w:val="single" w:sz="6" w:space="0" w:color="auto"/>
            </w:tcBorders>
            <w:shd w:val="clear" w:color="auto" w:fill="auto"/>
            <w:hideMark/>
          </w:tcPr>
          <w:p w14:paraId="3A52EFB9" w14:textId="77777777" w:rsidR="00E009C0" w:rsidRPr="00855451" w:rsidRDefault="00E009C0">
            <w:pPr>
              <w:rPr>
                <w:sz w:val="16"/>
                <w:szCs w:val="16"/>
              </w:rPr>
            </w:pPr>
            <w:r w:rsidRPr="00855451">
              <w:rPr>
                <w:b/>
                <w:sz w:val="16"/>
                <w:szCs w:val="16"/>
              </w:rPr>
              <w:t>Objetos do conhecimento</w:t>
            </w:r>
            <w:r w:rsidRPr="00855451">
              <w:rPr>
                <w:sz w:val="16"/>
                <w:szCs w:val="16"/>
              </w:rPr>
              <w:t>: 1. Segurança do trabalho; 2. Impactos ambientais, 3. Reações químicas; 4. Transformações da matéria. 5. Tecnologia e evolução das técnicas de confeitaria. </w:t>
            </w:r>
          </w:p>
          <w:p w14:paraId="1AC36AD8" w14:textId="77777777" w:rsidR="00E009C0" w:rsidRPr="00855451" w:rsidRDefault="00E009C0">
            <w:pPr>
              <w:rPr>
                <w:sz w:val="16"/>
                <w:szCs w:val="16"/>
              </w:rPr>
            </w:pPr>
            <w:r w:rsidRPr="00855451">
              <w:rPr>
                <w:sz w:val="16"/>
                <w:szCs w:val="16"/>
              </w:rPr>
              <w:t> </w:t>
            </w:r>
          </w:p>
        </w:tc>
      </w:tr>
      <w:tr w:rsidR="00E009C0" w:rsidRPr="00855451" w14:paraId="279F4A1D" w14:textId="77777777">
        <w:trPr>
          <w:trHeight w:val="300"/>
        </w:trPr>
        <w:tc>
          <w:tcPr>
            <w:tcW w:w="13988" w:type="dxa"/>
            <w:gridSpan w:val="3"/>
            <w:tcBorders>
              <w:top w:val="single" w:sz="6" w:space="0" w:color="auto"/>
              <w:left w:val="single" w:sz="6" w:space="0" w:color="auto"/>
              <w:bottom w:val="single" w:sz="6" w:space="0" w:color="auto"/>
              <w:right w:val="single" w:sz="6" w:space="0" w:color="auto"/>
            </w:tcBorders>
            <w:shd w:val="clear" w:color="auto" w:fill="auto"/>
            <w:hideMark/>
          </w:tcPr>
          <w:p w14:paraId="0C25014D" w14:textId="77777777" w:rsidR="00E009C0" w:rsidRPr="00855451" w:rsidRDefault="00E009C0">
            <w:pPr>
              <w:rPr>
                <w:sz w:val="16"/>
                <w:szCs w:val="16"/>
              </w:rPr>
            </w:pPr>
            <w:r w:rsidRPr="00855451">
              <w:rPr>
                <w:b/>
                <w:sz w:val="16"/>
                <w:szCs w:val="16"/>
              </w:rPr>
              <w:t>Eixo Estruturante:</w:t>
            </w:r>
            <w:r w:rsidRPr="2480226E">
              <w:rPr>
                <w:sz w:val="16"/>
                <w:szCs w:val="16"/>
              </w:rPr>
              <w:t xml:space="preserve"> </w:t>
            </w:r>
          </w:p>
          <w:p w14:paraId="02AFA6D1" w14:textId="77777777" w:rsidR="00E009C0" w:rsidRPr="00855451" w:rsidRDefault="00E009C0">
            <w:pPr>
              <w:rPr>
                <w:b/>
                <w:sz w:val="16"/>
                <w:szCs w:val="16"/>
              </w:rPr>
            </w:pPr>
            <w:r w:rsidRPr="00855451">
              <w:rPr>
                <w:b/>
                <w:sz w:val="16"/>
                <w:szCs w:val="16"/>
              </w:rPr>
              <w:t>Justificativa:</w:t>
            </w:r>
            <w:r w:rsidRPr="2480226E">
              <w:rPr>
                <w:b/>
                <w:sz w:val="16"/>
                <w:szCs w:val="16"/>
              </w:rPr>
              <w:t xml:space="preserve"> </w:t>
            </w:r>
          </w:p>
        </w:tc>
      </w:tr>
    </w:tbl>
    <w:p w14:paraId="24EAF821" w14:textId="77777777" w:rsidR="00E009C0" w:rsidRPr="003E5CB6"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87"/>
        <w:gridCol w:w="2476"/>
        <w:gridCol w:w="2482"/>
        <w:gridCol w:w="4126"/>
      </w:tblGrid>
      <w:tr w:rsidR="00E009C0" w:rsidRPr="006B645B" w14:paraId="64DE8177" w14:textId="77777777" w:rsidTr="00680AD3">
        <w:tc>
          <w:tcPr>
            <w:tcW w:w="13994" w:type="dxa"/>
            <w:gridSpan w:val="5"/>
            <w:shd w:val="clear" w:color="auto" w:fill="DEEAF6"/>
          </w:tcPr>
          <w:p w14:paraId="11D2F3C5" w14:textId="77777777" w:rsidR="00E009C0" w:rsidRPr="006B645B" w:rsidRDefault="00E009C0">
            <w:pPr>
              <w:jc w:val="center"/>
              <w:rPr>
                <w:sz w:val="16"/>
                <w:szCs w:val="16"/>
              </w:rPr>
            </w:pPr>
            <w:r w:rsidRPr="0BCA43C8">
              <w:rPr>
                <w:b/>
                <w:smallCaps/>
                <w:sz w:val="16"/>
                <w:szCs w:val="16"/>
              </w:rPr>
              <w:t>MATRIZ DE REFERÊNCIA CURRICULAR EJA SESI PARA CIÊNCIAS HUMANAS E SUAS TECNOLOGIAS</w:t>
            </w:r>
          </w:p>
        </w:tc>
      </w:tr>
      <w:tr w:rsidR="00E009C0" w:rsidRPr="006B645B" w14:paraId="3B7E106F" w14:textId="77777777" w:rsidTr="00680AD3">
        <w:tc>
          <w:tcPr>
            <w:tcW w:w="13994" w:type="dxa"/>
            <w:gridSpan w:val="5"/>
            <w:shd w:val="clear" w:color="auto" w:fill="DEEAF6"/>
          </w:tcPr>
          <w:p w14:paraId="47199536" w14:textId="77777777" w:rsidR="00E009C0" w:rsidRPr="006B645B" w:rsidRDefault="00E009C0">
            <w:pPr>
              <w:jc w:val="center"/>
              <w:rPr>
                <w:b/>
                <w:sz w:val="16"/>
                <w:szCs w:val="16"/>
                <w:highlight w:val="green"/>
              </w:rPr>
            </w:pPr>
            <w:r w:rsidRPr="0BCA43C8">
              <w:rPr>
                <w:b/>
                <w:smallCaps/>
                <w:sz w:val="16"/>
                <w:szCs w:val="16"/>
              </w:rPr>
              <w:t>ENSINO FUNDAMENTAL ANOS FINAIS</w:t>
            </w:r>
          </w:p>
        </w:tc>
      </w:tr>
      <w:tr w:rsidR="00E009C0" w:rsidRPr="006B645B" w14:paraId="0C4F40B1" w14:textId="77777777" w:rsidTr="00680AD3">
        <w:tc>
          <w:tcPr>
            <w:tcW w:w="13994" w:type="dxa"/>
            <w:gridSpan w:val="5"/>
          </w:tcPr>
          <w:p w14:paraId="6E4947AA" w14:textId="77777777" w:rsidR="00E009C0" w:rsidRPr="006B645B" w:rsidRDefault="00E009C0">
            <w:pPr>
              <w:jc w:val="center"/>
              <w:rPr>
                <w:sz w:val="16"/>
                <w:szCs w:val="16"/>
              </w:rPr>
            </w:pPr>
            <w:r w:rsidRPr="0BCA43C8">
              <w:rPr>
                <w:b/>
                <w:smallCaps/>
                <w:sz w:val="16"/>
                <w:szCs w:val="16"/>
              </w:rPr>
              <w:t>EIXOS COGNITIVOS</w:t>
            </w:r>
          </w:p>
        </w:tc>
      </w:tr>
      <w:tr w:rsidR="00E009C0" w:rsidRPr="006B645B" w14:paraId="39DD7BFF" w14:textId="77777777" w:rsidTr="00680AD3">
        <w:tc>
          <w:tcPr>
            <w:tcW w:w="13994" w:type="dxa"/>
            <w:gridSpan w:val="5"/>
          </w:tcPr>
          <w:p w14:paraId="57718A8F" w14:textId="77777777" w:rsidR="00E009C0" w:rsidRPr="006B645B" w:rsidRDefault="00E009C0">
            <w:pPr>
              <w:rPr>
                <w:sz w:val="16"/>
                <w:szCs w:val="16"/>
              </w:rPr>
            </w:pPr>
            <w:r w:rsidRPr="0BCA43C8">
              <w:rPr>
                <w:b/>
                <w:sz w:val="16"/>
                <w:szCs w:val="16"/>
              </w:rPr>
              <w:t xml:space="preserve">I. </w:t>
            </w:r>
            <w:r w:rsidRPr="0BCA43C8">
              <w:rPr>
                <w:sz w:val="16"/>
                <w:szCs w:val="16"/>
              </w:rPr>
              <w:t>Dominar linguagens verbal, não verbal, matemática, artística, corporal e científica, com diferentes finalidades, em contextos pessoais e sociais;</w:t>
            </w:r>
          </w:p>
        </w:tc>
      </w:tr>
      <w:tr w:rsidR="00E009C0" w:rsidRPr="006B645B" w14:paraId="485341E8" w14:textId="77777777" w:rsidTr="00680AD3">
        <w:tc>
          <w:tcPr>
            <w:tcW w:w="13994" w:type="dxa"/>
            <w:gridSpan w:val="5"/>
          </w:tcPr>
          <w:p w14:paraId="00EABCA2" w14:textId="77777777" w:rsidR="00E009C0" w:rsidRPr="006B645B" w:rsidRDefault="00E009C0">
            <w:pPr>
              <w:rPr>
                <w:sz w:val="16"/>
                <w:szCs w:val="16"/>
              </w:rPr>
            </w:pPr>
            <w:r w:rsidRPr="0BCA43C8">
              <w:rPr>
                <w:b/>
                <w:sz w:val="16"/>
                <w:szCs w:val="16"/>
              </w:rPr>
              <w:t>II.</w:t>
            </w:r>
            <w:r w:rsidRPr="0BCA43C8">
              <w:rPr>
                <w:sz w:val="16"/>
                <w:szCs w:val="16"/>
              </w:rPr>
              <w:t xml:space="preserve"> Construir e aplicar conceitos fundamentais das várias áreas do conhecimento para compreender fenômenos e aplicá-los no mundo do trabalho;</w:t>
            </w:r>
          </w:p>
        </w:tc>
      </w:tr>
      <w:tr w:rsidR="00E009C0" w:rsidRPr="006B645B" w14:paraId="4C946CBE" w14:textId="77777777" w:rsidTr="00680AD3">
        <w:tc>
          <w:tcPr>
            <w:tcW w:w="13994" w:type="dxa"/>
            <w:gridSpan w:val="5"/>
          </w:tcPr>
          <w:p w14:paraId="3D143DD2" w14:textId="77777777" w:rsidR="00E009C0" w:rsidRPr="006B645B" w:rsidRDefault="00E009C0">
            <w:pPr>
              <w:rPr>
                <w:sz w:val="16"/>
                <w:szCs w:val="16"/>
              </w:rPr>
            </w:pPr>
            <w:r w:rsidRPr="0BCA43C8">
              <w:rPr>
                <w:b/>
                <w:sz w:val="16"/>
                <w:szCs w:val="16"/>
              </w:rPr>
              <w:t>III.</w:t>
            </w:r>
            <w:r w:rsidRPr="0BCA43C8">
              <w:rPr>
                <w:sz w:val="16"/>
                <w:szCs w:val="16"/>
              </w:rPr>
              <w:t xml:space="preserve"> Selecionar, relacionar, organizar e interpretar saberes para enfrentar situações-problema de ordem pessoal e do mundo do trabalho, por meio da construção de argumentações;</w:t>
            </w:r>
          </w:p>
        </w:tc>
      </w:tr>
      <w:tr w:rsidR="00E009C0" w:rsidRPr="006B645B" w14:paraId="63202BC6" w14:textId="77777777" w:rsidTr="00680AD3">
        <w:tc>
          <w:tcPr>
            <w:tcW w:w="13994" w:type="dxa"/>
            <w:gridSpan w:val="5"/>
          </w:tcPr>
          <w:p w14:paraId="751C8B7D" w14:textId="77777777" w:rsidR="00E009C0" w:rsidRPr="006B645B" w:rsidRDefault="00E009C0">
            <w:pPr>
              <w:rPr>
                <w:sz w:val="16"/>
                <w:szCs w:val="16"/>
              </w:rPr>
            </w:pPr>
            <w:r w:rsidRPr="0BCA43C8">
              <w:rPr>
                <w:b/>
                <w:sz w:val="16"/>
                <w:szCs w:val="16"/>
              </w:rPr>
              <w:t>IV.</w:t>
            </w:r>
            <w:r w:rsidRPr="0BCA43C8">
              <w:rPr>
                <w:sz w:val="16"/>
                <w:szCs w:val="16"/>
              </w:rPr>
              <w:t xml:space="preserve"> Elaborar propostas, projetos, planos estratégicos, entre outros, relacionados a contextos de trabalho, culturais e pessoais.</w:t>
            </w:r>
          </w:p>
        </w:tc>
      </w:tr>
      <w:tr w:rsidR="00E009C0" w:rsidRPr="006B645B" w14:paraId="771874A9" w14:textId="77777777" w:rsidTr="00680AD3">
        <w:tc>
          <w:tcPr>
            <w:tcW w:w="13994" w:type="dxa"/>
            <w:gridSpan w:val="5"/>
          </w:tcPr>
          <w:p w14:paraId="643C4463" w14:textId="77777777" w:rsidR="00E009C0" w:rsidRPr="006B645B" w:rsidRDefault="00E009C0">
            <w:pPr>
              <w:jc w:val="center"/>
              <w:rPr>
                <w:sz w:val="16"/>
                <w:szCs w:val="16"/>
              </w:rPr>
            </w:pPr>
            <w:r w:rsidRPr="0BCA43C8">
              <w:rPr>
                <w:b/>
                <w:sz w:val="16"/>
                <w:szCs w:val="16"/>
              </w:rPr>
              <w:t>COMPETÊNCIAS, HABILIDADES E DETALHAMENTO DAS HABILIDADES</w:t>
            </w:r>
          </w:p>
        </w:tc>
      </w:tr>
      <w:tr w:rsidR="00E009C0" w:rsidRPr="006B645B" w14:paraId="423F1117" w14:textId="77777777" w:rsidTr="00680AD3">
        <w:tc>
          <w:tcPr>
            <w:tcW w:w="13994" w:type="dxa"/>
            <w:gridSpan w:val="5"/>
            <w:shd w:val="clear" w:color="auto" w:fill="DEEAF6"/>
          </w:tcPr>
          <w:p w14:paraId="00406A6A" w14:textId="77777777" w:rsidR="00E009C0" w:rsidRPr="006B645B" w:rsidRDefault="00E009C0">
            <w:pPr>
              <w:jc w:val="both"/>
              <w:rPr>
                <w:b/>
                <w:sz w:val="16"/>
                <w:szCs w:val="16"/>
              </w:rPr>
            </w:pPr>
            <w:r w:rsidRPr="0BCA43C8">
              <w:rPr>
                <w:b/>
                <w:sz w:val="16"/>
                <w:szCs w:val="16"/>
              </w:rPr>
              <w:t>C1. Investigar os processos sociais no Brasil e no mundo a partir de conhecimentos histórico – geográficos.</w:t>
            </w:r>
          </w:p>
        </w:tc>
      </w:tr>
      <w:tr w:rsidR="00E009C0" w:rsidRPr="006B645B" w14:paraId="1DC96E2E" w14:textId="77777777" w:rsidTr="00680AD3">
        <w:tc>
          <w:tcPr>
            <w:tcW w:w="13994" w:type="dxa"/>
            <w:gridSpan w:val="5"/>
            <w:shd w:val="clear" w:color="auto" w:fill="DEEAF6"/>
          </w:tcPr>
          <w:p w14:paraId="087F7C1F" w14:textId="77777777" w:rsidR="00E009C0" w:rsidRPr="006B645B" w:rsidRDefault="00E009C0">
            <w:pPr>
              <w:jc w:val="both"/>
              <w:rPr>
                <w:b/>
                <w:sz w:val="16"/>
                <w:szCs w:val="16"/>
              </w:rPr>
            </w:pPr>
          </w:p>
        </w:tc>
      </w:tr>
      <w:tr w:rsidR="00E009C0" w:rsidRPr="006B645B" w14:paraId="3CBF022A" w14:textId="77777777" w:rsidTr="00680AD3">
        <w:tc>
          <w:tcPr>
            <w:tcW w:w="2423" w:type="dxa"/>
          </w:tcPr>
          <w:p w14:paraId="5394A809" w14:textId="77777777" w:rsidR="00E009C0" w:rsidRPr="006B645B" w:rsidRDefault="00E009C0">
            <w:pPr>
              <w:jc w:val="both"/>
              <w:rPr>
                <w:sz w:val="16"/>
                <w:szCs w:val="16"/>
              </w:rPr>
            </w:pPr>
            <w:r w:rsidRPr="0BCA43C8">
              <w:rPr>
                <w:b/>
                <w:sz w:val="16"/>
                <w:szCs w:val="16"/>
              </w:rPr>
              <w:t>H1</w:t>
            </w:r>
            <w:r w:rsidRPr="0BCA43C8">
              <w:rPr>
                <w:sz w:val="16"/>
                <w:szCs w:val="16"/>
              </w:rPr>
              <w:t xml:space="preserve"> </w:t>
            </w:r>
            <w:r w:rsidRPr="0BCA43C8">
              <w:rPr>
                <w:b/>
                <w:sz w:val="16"/>
                <w:szCs w:val="16"/>
              </w:rPr>
              <w:t>–</w:t>
            </w:r>
            <w:r w:rsidRPr="0BCA43C8">
              <w:rPr>
                <w:sz w:val="16"/>
                <w:szCs w:val="16"/>
              </w:rPr>
              <w:t xml:space="preserve"> Identificar formas de representação de fatos e fenômenos histórico-geográficos expressos em diversas fontes.</w:t>
            </w:r>
          </w:p>
        </w:tc>
        <w:tc>
          <w:tcPr>
            <w:tcW w:w="2487" w:type="dxa"/>
          </w:tcPr>
          <w:p w14:paraId="08FF4C7F" w14:textId="77777777" w:rsidR="00E009C0" w:rsidRPr="006B645B" w:rsidRDefault="00E009C0">
            <w:pPr>
              <w:jc w:val="both"/>
              <w:rPr>
                <w:sz w:val="16"/>
                <w:szCs w:val="16"/>
              </w:rPr>
            </w:pPr>
            <w:r w:rsidRPr="0BCA43C8">
              <w:rPr>
                <w:b/>
                <w:sz w:val="16"/>
                <w:szCs w:val="16"/>
              </w:rPr>
              <w:t>H2 –</w:t>
            </w:r>
            <w:r w:rsidRPr="0BCA43C8">
              <w:rPr>
                <w:sz w:val="16"/>
                <w:szCs w:val="16"/>
              </w:rPr>
              <w:t xml:space="preserve"> Distinguir as relações sociais que ocorrem entre diferentes grupos, locais e épocas com base no território brasileiro.</w:t>
            </w:r>
          </w:p>
        </w:tc>
        <w:tc>
          <w:tcPr>
            <w:tcW w:w="2476" w:type="dxa"/>
          </w:tcPr>
          <w:p w14:paraId="452654D7" w14:textId="77777777" w:rsidR="00E009C0" w:rsidRPr="006B645B" w:rsidRDefault="00E009C0">
            <w:pPr>
              <w:jc w:val="both"/>
              <w:rPr>
                <w:sz w:val="16"/>
                <w:szCs w:val="16"/>
              </w:rPr>
            </w:pPr>
            <w:r w:rsidRPr="0BCA43C8">
              <w:rPr>
                <w:b/>
                <w:sz w:val="16"/>
                <w:szCs w:val="16"/>
              </w:rPr>
              <w:t>H3 –</w:t>
            </w:r>
            <w:r w:rsidRPr="0BCA43C8">
              <w:rPr>
                <w:sz w:val="16"/>
                <w:szCs w:val="16"/>
              </w:rPr>
              <w:t xml:space="preserve"> Investigar as mudanças e permanências aparentes, ou não, nos processos sociais, visando ao mundo do trabalho.</w:t>
            </w:r>
          </w:p>
        </w:tc>
        <w:tc>
          <w:tcPr>
            <w:tcW w:w="2482" w:type="dxa"/>
          </w:tcPr>
          <w:p w14:paraId="6A91987D" w14:textId="77777777" w:rsidR="00E009C0" w:rsidRPr="006B645B" w:rsidRDefault="00E009C0">
            <w:pPr>
              <w:jc w:val="both"/>
              <w:rPr>
                <w:sz w:val="16"/>
                <w:szCs w:val="16"/>
              </w:rPr>
            </w:pPr>
            <w:r w:rsidRPr="0BCA43C8">
              <w:rPr>
                <w:b/>
                <w:sz w:val="16"/>
                <w:szCs w:val="16"/>
              </w:rPr>
              <w:t>H4 –</w:t>
            </w:r>
            <w:r w:rsidRPr="0BCA43C8">
              <w:rPr>
                <w:sz w:val="16"/>
                <w:szCs w:val="16"/>
              </w:rPr>
              <w:t xml:space="preserve"> Descrever as características do patrimônio cultural ao longo da História, consolidando a cultura local e nacional.</w:t>
            </w:r>
          </w:p>
        </w:tc>
        <w:tc>
          <w:tcPr>
            <w:tcW w:w="4126" w:type="dxa"/>
          </w:tcPr>
          <w:p w14:paraId="6E93F230" w14:textId="77777777" w:rsidR="00E009C0" w:rsidRPr="006B645B" w:rsidRDefault="00E009C0">
            <w:pPr>
              <w:jc w:val="both"/>
              <w:rPr>
                <w:sz w:val="16"/>
                <w:szCs w:val="16"/>
              </w:rPr>
            </w:pPr>
            <w:r w:rsidRPr="0BCA43C8">
              <w:rPr>
                <w:b/>
                <w:sz w:val="16"/>
                <w:szCs w:val="16"/>
              </w:rPr>
              <w:t>H5 –</w:t>
            </w:r>
            <w:r w:rsidRPr="0BCA43C8">
              <w:rPr>
                <w:sz w:val="16"/>
                <w:szCs w:val="16"/>
              </w:rPr>
              <w:t xml:space="preserve"> Explicar as relações entre os fatos e os processos sócios espaciais presentes nas realidades históricas e geográficas do Brasil.</w:t>
            </w:r>
          </w:p>
        </w:tc>
      </w:tr>
      <w:tr w:rsidR="00E009C0" w:rsidRPr="006B645B" w14:paraId="2C43738B" w14:textId="77777777" w:rsidTr="00680AD3">
        <w:tc>
          <w:tcPr>
            <w:tcW w:w="2423" w:type="dxa"/>
          </w:tcPr>
          <w:p w14:paraId="06C2E04D" w14:textId="77777777" w:rsidR="00E009C0" w:rsidRPr="006B645B" w:rsidRDefault="00E009C0">
            <w:pPr>
              <w:jc w:val="both"/>
              <w:rPr>
                <w:sz w:val="16"/>
                <w:szCs w:val="16"/>
              </w:rPr>
            </w:pPr>
            <w:r w:rsidRPr="0BCA43C8">
              <w:rPr>
                <w:b/>
                <w:sz w:val="16"/>
                <w:szCs w:val="16"/>
              </w:rPr>
              <w:t>DH 1.1 –</w:t>
            </w:r>
            <w:r w:rsidRPr="0BCA43C8">
              <w:rPr>
                <w:sz w:val="16"/>
                <w:szCs w:val="16"/>
              </w:rPr>
              <w:t xml:space="preserve"> Perceber-se como sujeito histórico, como agente do processo e a sua influência sobre si mesmo.</w:t>
            </w:r>
          </w:p>
        </w:tc>
        <w:tc>
          <w:tcPr>
            <w:tcW w:w="2487" w:type="dxa"/>
          </w:tcPr>
          <w:p w14:paraId="7D2391AE" w14:textId="77777777" w:rsidR="00E009C0" w:rsidRPr="006B645B" w:rsidRDefault="00E009C0">
            <w:pPr>
              <w:jc w:val="both"/>
              <w:rPr>
                <w:sz w:val="16"/>
                <w:szCs w:val="16"/>
              </w:rPr>
            </w:pPr>
            <w:r w:rsidRPr="0BCA43C8">
              <w:rPr>
                <w:b/>
                <w:sz w:val="16"/>
                <w:szCs w:val="16"/>
              </w:rPr>
              <w:t>DH 2.1 –</w:t>
            </w:r>
            <w:r w:rsidRPr="0BCA43C8">
              <w:rPr>
                <w:sz w:val="16"/>
                <w:szCs w:val="16"/>
              </w:rPr>
              <w:t xml:space="preserve"> Compreender os períodos da história, bem como a sua relevância para o processo evolutivo do ser humano, considerando sua capacidade de adaptação às mudanças sociais.</w:t>
            </w:r>
          </w:p>
        </w:tc>
        <w:tc>
          <w:tcPr>
            <w:tcW w:w="2476" w:type="dxa"/>
          </w:tcPr>
          <w:p w14:paraId="5898CAC1" w14:textId="77777777" w:rsidR="00E009C0" w:rsidRPr="006B645B" w:rsidRDefault="00E009C0">
            <w:pPr>
              <w:jc w:val="both"/>
              <w:rPr>
                <w:sz w:val="16"/>
                <w:szCs w:val="16"/>
              </w:rPr>
            </w:pPr>
            <w:r w:rsidRPr="0BCA43C8">
              <w:rPr>
                <w:b/>
                <w:sz w:val="16"/>
                <w:szCs w:val="16"/>
              </w:rPr>
              <w:t>DH 3.1 –</w:t>
            </w:r>
            <w:r w:rsidRPr="0BCA43C8">
              <w:rPr>
                <w:sz w:val="16"/>
                <w:szCs w:val="16"/>
              </w:rPr>
              <w:t xml:space="preserve"> Diferenciar as principais características do espaço geográfico local, suas transformações e seus elementos entendendo suas especificidades.</w:t>
            </w:r>
          </w:p>
        </w:tc>
        <w:tc>
          <w:tcPr>
            <w:tcW w:w="2482" w:type="dxa"/>
          </w:tcPr>
          <w:p w14:paraId="78A72268" w14:textId="77777777" w:rsidR="00E009C0" w:rsidRPr="006B645B" w:rsidRDefault="00E009C0">
            <w:pPr>
              <w:jc w:val="both"/>
              <w:rPr>
                <w:sz w:val="16"/>
                <w:szCs w:val="16"/>
              </w:rPr>
            </w:pPr>
            <w:r w:rsidRPr="0BCA43C8">
              <w:rPr>
                <w:b/>
                <w:sz w:val="16"/>
                <w:szCs w:val="16"/>
              </w:rPr>
              <w:t>DH 4.1 –</w:t>
            </w:r>
            <w:r w:rsidRPr="0BCA43C8">
              <w:rPr>
                <w:sz w:val="16"/>
                <w:szCs w:val="16"/>
              </w:rPr>
              <w:t xml:space="preserve"> Discutir o conceito de cultura, por meio dos elementos que a constituem, compreendendo a importância do respeito à diversidade cultural.</w:t>
            </w:r>
          </w:p>
        </w:tc>
        <w:tc>
          <w:tcPr>
            <w:tcW w:w="4126" w:type="dxa"/>
          </w:tcPr>
          <w:p w14:paraId="3EDFD6E2" w14:textId="77777777" w:rsidR="00E009C0" w:rsidRPr="006B645B" w:rsidRDefault="00E009C0">
            <w:pPr>
              <w:jc w:val="both"/>
              <w:rPr>
                <w:sz w:val="16"/>
                <w:szCs w:val="16"/>
              </w:rPr>
            </w:pPr>
            <w:r w:rsidRPr="0BCA43C8">
              <w:rPr>
                <w:b/>
                <w:sz w:val="16"/>
                <w:szCs w:val="16"/>
              </w:rPr>
              <w:t>DH 5.1 –</w:t>
            </w:r>
            <w:r w:rsidRPr="0BCA43C8">
              <w:rPr>
                <w:sz w:val="16"/>
                <w:szCs w:val="16"/>
              </w:rPr>
              <w:t xml:space="preserve"> Distinguir os conceitos históricos e geográficos que auxiliam no entendimento da organização do espaço territorial brasileiro e na formação da sociedade.</w:t>
            </w:r>
          </w:p>
        </w:tc>
      </w:tr>
      <w:tr w:rsidR="00E009C0" w:rsidRPr="006B645B" w14:paraId="6AAF0586" w14:textId="77777777" w:rsidTr="00680AD3">
        <w:tc>
          <w:tcPr>
            <w:tcW w:w="2423" w:type="dxa"/>
          </w:tcPr>
          <w:p w14:paraId="32B4745D" w14:textId="77777777" w:rsidR="00E009C0" w:rsidRPr="006B645B" w:rsidRDefault="00E009C0">
            <w:pPr>
              <w:jc w:val="both"/>
              <w:rPr>
                <w:sz w:val="16"/>
                <w:szCs w:val="16"/>
              </w:rPr>
            </w:pPr>
            <w:r w:rsidRPr="006B645B">
              <w:rPr>
                <w:b/>
                <w:bCs/>
                <w:sz w:val="16"/>
                <w:szCs w:val="16"/>
              </w:rPr>
              <w:t>DH 1.2 –</w:t>
            </w:r>
            <w:r w:rsidRPr="006B645B">
              <w:rPr>
                <w:sz w:val="16"/>
                <w:szCs w:val="16"/>
              </w:rPr>
              <w:t xml:space="preserve"> Exemplificar os conceitos de tempo histórico e cronológico na análise dos fenômenos sociais.</w:t>
            </w:r>
          </w:p>
        </w:tc>
        <w:tc>
          <w:tcPr>
            <w:tcW w:w="2487" w:type="dxa"/>
          </w:tcPr>
          <w:p w14:paraId="4FE0D798" w14:textId="77777777" w:rsidR="00E009C0" w:rsidRPr="006B645B" w:rsidRDefault="00E009C0">
            <w:pPr>
              <w:jc w:val="both"/>
              <w:rPr>
                <w:sz w:val="16"/>
                <w:szCs w:val="16"/>
              </w:rPr>
            </w:pPr>
            <w:r w:rsidRPr="006B645B">
              <w:rPr>
                <w:b/>
                <w:bCs/>
                <w:sz w:val="16"/>
                <w:szCs w:val="16"/>
              </w:rPr>
              <w:t>DH 2.2 –</w:t>
            </w:r>
            <w:r w:rsidRPr="006B645B">
              <w:rPr>
                <w:sz w:val="16"/>
                <w:szCs w:val="16"/>
              </w:rPr>
              <w:t xml:space="preserve"> Entender os aspectos da vida das comunidades primitivas, considerando as transformações ocorridas até os dias atuais.</w:t>
            </w:r>
          </w:p>
        </w:tc>
        <w:tc>
          <w:tcPr>
            <w:tcW w:w="2476" w:type="dxa"/>
          </w:tcPr>
          <w:p w14:paraId="7FBBCAD1" w14:textId="77777777" w:rsidR="00E009C0" w:rsidRPr="006B645B" w:rsidRDefault="00E009C0">
            <w:pPr>
              <w:jc w:val="both"/>
              <w:rPr>
                <w:sz w:val="16"/>
                <w:szCs w:val="16"/>
              </w:rPr>
            </w:pPr>
            <w:r w:rsidRPr="006B645B">
              <w:rPr>
                <w:b/>
                <w:bCs/>
                <w:sz w:val="16"/>
                <w:szCs w:val="16"/>
              </w:rPr>
              <w:t>DH 3.2 –</w:t>
            </w:r>
            <w:r w:rsidRPr="006B645B">
              <w:rPr>
                <w:sz w:val="16"/>
                <w:szCs w:val="16"/>
              </w:rPr>
              <w:t xml:space="preserve"> Examinar os processos históricos das civilizações da antiguidade que contribuíram para a formação das sociedades atuais.</w:t>
            </w:r>
          </w:p>
          <w:p w14:paraId="6260A3A4" w14:textId="77777777" w:rsidR="00E009C0" w:rsidRPr="006B645B" w:rsidRDefault="00E009C0">
            <w:pPr>
              <w:jc w:val="both"/>
              <w:rPr>
                <w:sz w:val="16"/>
                <w:szCs w:val="16"/>
              </w:rPr>
            </w:pPr>
          </w:p>
        </w:tc>
        <w:tc>
          <w:tcPr>
            <w:tcW w:w="2482" w:type="dxa"/>
          </w:tcPr>
          <w:p w14:paraId="3072C430" w14:textId="77777777" w:rsidR="00E009C0" w:rsidRPr="006B645B" w:rsidRDefault="00E009C0">
            <w:pPr>
              <w:jc w:val="both"/>
              <w:rPr>
                <w:sz w:val="16"/>
                <w:szCs w:val="16"/>
              </w:rPr>
            </w:pPr>
            <w:r w:rsidRPr="006B645B">
              <w:rPr>
                <w:b/>
                <w:bCs/>
                <w:sz w:val="16"/>
                <w:szCs w:val="16"/>
              </w:rPr>
              <w:t>DH 4.2 –</w:t>
            </w:r>
            <w:r w:rsidRPr="006B645B">
              <w:rPr>
                <w:sz w:val="16"/>
                <w:szCs w:val="16"/>
              </w:rPr>
              <w:t xml:space="preserve"> Identificar aspectos culturais das diferentes etnias brasileiras, desconstruindo visões preconceituosas.</w:t>
            </w:r>
          </w:p>
        </w:tc>
        <w:tc>
          <w:tcPr>
            <w:tcW w:w="4126" w:type="dxa"/>
          </w:tcPr>
          <w:p w14:paraId="3DDD37B6" w14:textId="77777777" w:rsidR="00E009C0" w:rsidRPr="006B645B" w:rsidRDefault="00E009C0">
            <w:pPr>
              <w:jc w:val="both"/>
              <w:rPr>
                <w:sz w:val="16"/>
                <w:szCs w:val="16"/>
              </w:rPr>
            </w:pPr>
            <w:r w:rsidRPr="006B645B">
              <w:rPr>
                <w:b/>
                <w:bCs/>
                <w:sz w:val="16"/>
                <w:szCs w:val="16"/>
              </w:rPr>
              <w:t>DH 5.2 –</w:t>
            </w:r>
            <w:r w:rsidRPr="006B645B">
              <w:rPr>
                <w:sz w:val="16"/>
                <w:szCs w:val="16"/>
              </w:rPr>
              <w:t xml:space="preserve"> Demonstrar como as ciências humanas contribuem para o entendimento da formação e transformação do território brasileiro.</w:t>
            </w:r>
          </w:p>
        </w:tc>
      </w:tr>
      <w:tr w:rsidR="00E009C0" w:rsidRPr="006B645B" w14:paraId="18EE0E00" w14:textId="77777777" w:rsidTr="00680AD3">
        <w:tc>
          <w:tcPr>
            <w:tcW w:w="2423" w:type="dxa"/>
          </w:tcPr>
          <w:p w14:paraId="5773DFA9" w14:textId="77777777" w:rsidR="00E009C0" w:rsidRPr="006B645B" w:rsidRDefault="00E009C0">
            <w:pPr>
              <w:jc w:val="both"/>
              <w:rPr>
                <w:sz w:val="16"/>
                <w:szCs w:val="16"/>
              </w:rPr>
            </w:pPr>
            <w:r w:rsidRPr="006B645B">
              <w:rPr>
                <w:b/>
                <w:bCs/>
                <w:sz w:val="16"/>
                <w:szCs w:val="16"/>
              </w:rPr>
              <w:t>DH 1.3 –</w:t>
            </w:r>
            <w:r w:rsidRPr="006B645B">
              <w:rPr>
                <w:sz w:val="16"/>
                <w:szCs w:val="16"/>
              </w:rPr>
              <w:t xml:space="preserve"> Estabelecer a importância da análise dos diversos tipos de fontes para a compreensão dos fenômenos sociais destacando o mundo do trabalho.</w:t>
            </w:r>
          </w:p>
        </w:tc>
        <w:tc>
          <w:tcPr>
            <w:tcW w:w="2487" w:type="dxa"/>
          </w:tcPr>
          <w:p w14:paraId="13584B83" w14:textId="77777777" w:rsidR="00E009C0" w:rsidRPr="006B645B" w:rsidRDefault="00E009C0">
            <w:pPr>
              <w:jc w:val="both"/>
              <w:rPr>
                <w:sz w:val="16"/>
                <w:szCs w:val="16"/>
              </w:rPr>
            </w:pPr>
            <w:r w:rsidRPr="006B645B">
              <w:rPr>
                <w:b/>
                <w:bCs/>
                <w:sz w:val="16"/>
                <w:szCs w:val="16"/>
              </w:rPr>
              <w:t>DH 2.3 –</w:t>
            </w:r>
            <w:r w:rsidRPr="006B645B">
              <w:rPr>
                <w:sz w:val="16"/>
                <w:szCs w:val="16"/>
              </w:rPr>
              <w:t xml:space="preserve"> Determinar as características provenientes das civilizações fluviais e sua contribuição na sociedade contemporânea.</w:t>
            </w:r>
          </w:p>
        </w:tc>
        <w:tc>
          <w:tcPr>
            <w:tcW w:w="2476" w:type="dxa"/>
          </w:tcPr>
          <w:p w14:paraId="3D559065" w14:textId="77777777" w:rsidR="00E009C0" w:rsidRPr="006B645B" w:rsidRDefault="00E009C0">
            <w:pPr>
              <w:jc w:val="both"/>
              <w:rPr>
                <w:sz w:val="16"/>
                <w:szCs w:val="16"/>
              </w:rPr>
            </w:pPr>
            <w:r w:rsidRPr="006B645B">
              <w:rPr>
                <w:b/>
                <w:bCs/>
                <w:sz w:val="16"/>
                <w:szCs w:val="16"/>
              </w:rPr>
              <w:t>DH 3.3 –</w:t>
            </w:r>
            <w:r w:rsidRPr="006B645B">
              <w:rPr>
                <w:sz w:val="16"/>
                <w:szCs w:val="16"/>
              </w:rPr>
              <w:t xml:space="preserve"> Debater sobre os conhecimentos histórico-geográficos e como sua constante construção provoca mudanças na vida e no mundo do trabalho.</w:t>
            </w:r>
          </w:p>
        </w:tc>
        <w:tc>
          <w:tcPr>
            <w:tcW w:w="2482" w:type="dxa"/>
          </w:tcPr>
          <w:p w14:paraId="16914830" w14:textId="77777777" w:rsidR="00E009C0" w:rsidRPr="006B645B" w:rsidRDefault="00E009C0">
            <w:pPr>
              <w:jc w:val="both"/>
              <w:rPr>
                <w:sz w:val="16"/>
                <w:szCs w:val="16"/>
              </w:rPr>
            </w:pPr>
            <w:r w:rsidRPr="006B645B">
              <w:rPr>
                <w:b/>
                <w:bCs/>
                <w:sz w:val="16"/>
                <w:szCs w:val="16"/>
              </w:rPr>
              <w:t>DH 4.3 –</w:t>
            </w:r>
            <w:r w:rsidRPr="006B645B">
              <w:rPr>
                <w:sz w:val="16"/>
                <w:szCs w:val="16"/>
              </w:rPr>
              <w:t xml:space="preserve"> Elencar as heranças culturais dos diferentes grupos étnicos considerando o seu papel na consolidação da identidade brasileira.</w:t>
            </w:r>
          </w:p>
        </w:tc>
        <w:tc>
          <w:tcPr>
            <w:tcW w:w="4126" w:type="dxa"/>
          </w:tcPr>
          <w:p w14:paraId="5E8B1694" w14:textId="77777777" w:rsidR="00E009C0" w:rsidRPr="006B645B" w:rsidRDefault="00E009C0">
            <w:pPr>
              <w:jc w:val="both"/>
              <w:rPr>
                <w:sz w:val="16"/>
                <w:szCs w:val="16"/>
              </w:rPr>
            </w:pPr>
            <w:r w:rsidRPr="006B645B">
              <w:rPr>
                <w:b/>
                <w:bCs/>
                <w:sz w:val="16"/>
                <w:szCs w:val="16"/>
              </w:rPr>
              <w:t>DH 5.3 –</w:t>
            </w:r>
            <w:r w:rsidRPr="006B645B">
              <w:rPr>
                <w:sz w:val="16"/>
                <w:szCs w:val="16"/>
              </w:rPr>
              <w:t xml:space="preserve"> Explicar as transformações sociais em função das ações realizadas pelo ser humano no meio ambiente e seus impactos na atualidade.</w:t>
            </w:r>
          </w:p>
        </w:tc>
      </w:tr>
      <w:tr w:rsidR="00E009C0" w:rsidRPr="006B645B" w14:paraId="174DB655" w14:textId="77777777" w:rsidTr="00680AD3">
        <w:trPr>
          <w:trHeight w:val="378"/>
        </w:trPr>
        <w:tc>
          <w:tcPr>
            <w:tcW w:w="13994" w:type="dxa"/>
            <w:gridSpan w:val="5"/>
          </w:tcPr>
          <w:p w14:paraId="7F9BCE7E" w14:textId="77777777" w:rsidR="00E009C0" w:rsidRPr="006B645B" w:rsidRDefault="00E009C0">
            <w:pPr>
              <w:shd w:val="clear" w:color="auto" w:fill="FFFFFF"/>
              <w:rPr>
                <w:sz w:val="16"/>
                <w:szCs w:val="16"/>
              </w:rPr>
            </w:pPr>
            <w:r w:rsidRPr="006B645B">
              <w:rPr>
                <w:b/>
                <w:bCs/>
                <w:sz w:val="16"/>
                <w:szCs w:val="16"/>
              </w:rPr>
              <w:t>Objetos do Conhecimento</w:t>
            </w:r>
            <w:r w:rsidRPr="006B645B">
              <w:rPr>
                <w:b/>
                <w:sz w:val="16"/>
                <w:szCs w:val="16"/>
              </w:rPr>
              <w:t>:</w:t>
            </w:r>
            <w:r w:rsidRPr="006B645B">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w:t>
            </w:r>
          </w:p>
        </w:tc>
      </w:tr>
      <w:tr w:rsidR="00E009C0" w:rsidRPr="006B645B" w14:paraId="4986E5E2" w14:textId="77777777" w:rsidTr="00680AD3">
        <w:trPr>
          <w:trHeight w:val="378"/>
        </w:trPr>
        <w:tc>
          <w:tcPr>
            <w:tcW w:w="13994" w:type="dxa"/>
            <w:gridSpan w:val="5"/>
          </w:tcPr>
          <w:p w14:paraId="1B58866A" w14:textId="77777777" w:rsidR="00E009C0" w:rsidRPr="006B645B" w:rsidRDefault="00E009C0">
            <w:pPr>
              <w:shd w:val="clear" w:color="auto" w:fill="FFFFFF"/>
              <w:rPr>
                <w:b/>
                <w:bCs/>
                <w:sz w:val="16"/>
                <w:szCs w:val="16"/>
              </w:rPr>
            </w:pPr>
            <w:r w:rsidRPr="006B645B">
              <w:rPr>
                <w:b/>
                <w:bCs/>
                <w:sz w:val="16"/>
                <w:szCs w:val="16"/>
              </w:rPr>
              <w:t xml:space="preserve">Eixo Estruturante: </w:t>
            </w:r>
            <w:r w:rsidRPr="006B645B">
              <w:rPr>
                <w:bCs/>
                <w:sz w:val="16"/>
                <w:szCs w:val="16"/>
              </w:rPr>
              <w:t>Processos sociais no Brasil e no mundo.</w:t>
            </w:r>
          </w:p>
          <w:p w14:paraId="2E295871" w14:textId="77777777" w:rsidR="00E009C0" w:rsidRPr="006B645B" w:rsidRDefault="00E009C0">
            <w:pPr>
              <w:shd w:val="clear" w:color="auto" w:fill="FFFFFF"/>
              <w:rPr>
                <w:bCs/>
                <w:sz w:val="16"/>
                <w:szCs w:val="16"/>
              </w:rPr>
            </w:pPr>
          </w:p>
          <w:p w14:paraId="0332A8EB" w14:textId="77777777" w:rsidR="00E009C0" w:rsidRPr="006B645B" w:rsidRDefault="00E009C0">
            <w:pPr>
              <w:shd w:val="clear" w:color="auto" w:fill="FFFFFF"/>
              <w:jc w:val="both"/>
              <w:rPr>
                <w:bCs/>
                <w:sz w:val="16"/>
                <w:szCs w:val="16"/>
              </w:rPr>
            </w:pPr>
            <w:r w:rsidRPr="006B645B">
              <w:rPr>
                <w:b/>
                <w:sz w:val="16"/>
                <w:szCs w:val="16"/>
              </w:rPr>
              <w:t xml:space="preserve">Justificativa: </w:t>
            </w:r>
            <w:r w:rsidRPr="006B645B">
              <w:rPr>
                <w:bCs/>
                <w:sz w:val="16"/>
                <w:szCs w:val="16"/>
              </w:rPr>
              <w:t xml:space="preserve">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w:t>
            </w:r>
            <w:r w:rsidRPr="006B645B">
              <w:rPr>
                <w:bCs/>
                <w:sz w:val="16"/>
                <w:szCs w:val="16"/>
              </w:rPr>
              <w:lastRenderedPageBreak/>
              <w:t>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fazendo-o pensar qual o seu papel no “Sistema Mundo” contemporâneo, a partir da própria identidade cultural e de suas especificidades, que incluem suas relações de trabalho.</w:t>
            </w:r>
          </w:p>
        </w:tc>
      </w:tr>
    </w:tbl>
    <w:p w14:paraId="572DF6E1" w14:textId="77777777" w:rsidR="00E009C0" w:rsidRPr="00753AA8" w:rsidRDefault="00E009C0" w:rsidP="00E009C0">
      <w:pPr>
        <w:rPr>
          <w:sz w:val="16"/>
          <w:szCs w:val="16"/>
        </w:rPr>
      </w:pPr>
      <w:r w:rsidRPr="00753AA8">
        <w:rPr>
          <w:sz w:val="16"/>
          <w:szCs w:val="16"/>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072"/>
        <w:gridCol w:w="5929"/>
      </w:tblGrid>
      <w:tr w:rsidR="00247EDA" w:rsidRPr="006B645B" w14:paraId="5144C70E" w14:textId="77777777" w:rsidTr="00247EDA">
        <w:trPr>
          <w:trHeight w:val="274"/>
        </w:trPr>
        <w:tc>
          <w:tcPr>
            <w:tcW w:w="14220" w:type="dxa"/>
            <w:gridSpan w:val="3"/>
            <w:shd w:val="clear" w:color="auto" w:fill="D9E2F3"/>
          </w:tcPr>
          <w:p w14:paraId="1964F62C" w14:textId="77777777" w:rsidR="00E009C0" w:rsidRPr="006B645B" w:rsidRDefault="00E009C0">
            <w:pPr>
              <w:jc w:val="both"/>
              <w:rPr>
                <w:b/>
                <w:bCs/>
                <w:sz w:val="16"/>
                <w:szCs w:val="16"/>
              </w:rPr>
            </w:pPr>
            <w:r w:rsidRPr="006B645B">
              <w:rPr>
                <w:b/>
                <w:bCs/>
                <w:sz w:val="16"/>
                <w:szCs w:val="16"/>
              </w:rPr>
              <w:lastRenderedPageBreak/>
              <w:t>C2. Aplicar o conhecimento do processo histórico de formação da sociedade, da produção do território, da paisagem e do lugar no Brasil.</w:t>
            </w:r>
          </w:p>
        </w:tc>
      </w:tr>
      <w:tr w:rsidR="00C3788C" w:rsidRPr="006B645B" w14:paraId="4D7D70C9" w14:textId="77777777" w:rsidTr="00247EDA">
        <w:tc>
          <w:tcPr>
            <w:tcW w:w="4219" w:type="dxa"/>
          </w:tcPr>
          <w:p w14:paraId="56955274" w14:textId="77777777" w:rsidR="00E009C0" w:rsidRPr="006B645B" w:rsidRDefault="00E009C0">
            <w:pPr>
              <w:jc w:val="both"/>
              <w:rPr>
                <w:sz w:val="16"/>
                <w:szCs w:val="16"/>
              </w:rPr>
            </w:pPr>
            <w:r w:rsidRPr="006B645B">
              <w:rPr>
                <w:b/>
                <w:bCs/>
                <w:sz w:val="16"/>
                <w:szCs w:val="16"/>
              </w:rPr>
              <w:t>H6 –</w:t>
            </w:r>
            <w:r w:rsidRPr="006B645B">
              <w:rPr>
                <w:sz w:val="16"/>
                <w:szCs w:val="16"/>
              </w:rPr>
              <w:t xml:space="preserve"> Explicar como a diversidade cultural, os movimentos sociais e a própria natureza promovem transformações no espaço geográfico.</w:t>
            </w:r>
          </w:p>
        </w:tc>
        <w:tc>
          <w:tcPr>
            <w:tcW w:w="4072" w:type="dxa"/>
          </w:tcPr>
          <w:p w14:paraId="39891B56" w14:textId="77777777" w:rsidR="00E009C0" w:rsidRPr="006B645B" w:rsidRDefault="00E009C0">
            <w:pPr>
              <w:jc w:val="both"/>
              <w:rPr>
                <w:sz w:val="16"/>
                <w:szCs w:val="16"/>
              </w:rPr>
            </w:pPr>
            <w:r w:rsidRPr="006B645B">
              <w:rPr>
                <w:b/>
                <w:bCs/>
                <w:sz w:val="16"/>
                <w:szCs w:val="16"/>
              </w:rPr>
              <w:t>H7 –</w:t>
            </w:r>
            <w:r w:rsidRPr="006B645B">
              <w:rPr>
                <w:sz w:val="16"/>
                <w:szCs w:val="16"/>
              </w:rPr>
              <w:t xml:space="preserve"> Interpretar o contexto histórico-geográfico das sociedades e a maneira como constituíram os espaços, a partir de representações gráficas.</w:t>
            </w:r>
          </w:p>
        </w:tc>
        <w:tc>
          <w:tcPr>
            <w:tcW w:w="5929" w:type="dxa"/>
          </w:tcPr>
          <w:p w14:paraId="5BEA7AFF" w14:textId="77777777" w:rsidR="00E009C0" w:rsidRPr="006B645B" w:rsidRDefault="00E009C0">
            <w:pPr>
              <w:jc w:val="both"/>
              <w:rPr>
                <w:sz w:val="16"/>
                <w:szCs w:val="16"/>
              </w:rPr>
            </w:pPr>
            <w:r w:rsidRPr="006B645B">
              <w:rPr>
                <w:b/>
                <w:bCs/>
                <w:sz w:val="16"/>
                <w:szCs w:val="16"/>
              </w:rPr>
              <w:t>H8 –</w:t>
            </w:r>
            <w:r w:rsidRPr="006B645B">
              <w:rPr>
                <w:sz w:val="16"/>
                <w:szCs w:val="16"/>
              </w:rPr>
              <w:t xml:space="preserve"> Relacionar a dinâmica dos fluxos populacionais à formação da sociedade brasileira, compreendendo as diferenças socioculturais.</w:t>
            </w:r>
          </w:p>
        </w:tc>
      </w:tr>
      <w:tr w:rsidR="00C3788C" w:rsidRPr="006B645B" w14:paraId="449179C7" w14:textId="77777777" w:rsidTr="00247EDA">
        <w:tc>
          <w:tcPr>
            <w:tcW w:w="4219" w:type="dxa"/>
          </w:tcPr>
          <w:p w14:paraId="605CBB4A" w14:textId="77777777" w:rsidR="00E009C0" w:rsidRPr="006B645B" w:rsidRDefault="00E009C0">
            <w:pPr>
              <w:jc w:val="both"/>
              <w:rPr>
                <w:sz w:val="16"/>
                <w:szCs w:val="16"/>
              </w:rPr>
            </w:pPr>
            <w:r w:rsidRPr="006B645B">
              <w:rPr>
                <w:b/>
                <w:bCs/>
                <w:sz w:val="16"/>
                <w:szCs w:val="16"/>
              </w:rPr>
              <w:t>DH 6.1 –</w:t>
            </w:r>
            <w:r w:rsidRPr="006B645B">
              <w:rPr>
                <w:sz w:val="16"/>
                <w:szCs w:val="16"/>
              </w:rPr>
              <w:t xml:space="preserve"> Identificar a relação entre o ser humano e a natureza e as relações dos homens entre si nos diversos espaços sociogeográfico.</w:t>
            </w:r>
          </w:p>
        </w:tc>
        <w:tc>
          <w:tcPr>
            <w:tcW w:w="4072" w:type="dxa"/>
          </w:tcPr>
          <w:p w14:paraId="6089F1C7" w14:textId="77777777" w:rsidR="00E009C0" w:rsidRPr="006B645B" w:rsidRDefault="00E009C0">
            <w:pPr>
              <w:jc w:val="both"/>
              <w:rPr>
                <w:sz w:val="16"/>
                <w:szCs w:val="16"/>
              </w:rPr>
            </w:pPr>
            <w:r w:rsidRPr="006B645B">
              <w:rPr>
                <w:b/>
                <w:bCs/>
                <w:sz w:val="16"/>
                <w:szCs w:val="16"/>
              </w:rPr>
              <w:t>DH 7.1 –</w:t>
            </w:r>
            <w:r w:rsidRPr="006B645B">
              <w:rPr>
                <w:sz w:val="16"/>
                <w:szCs w:val="16"/>
              </w:rPr>
              <w:t xml:space="preserve"> Compreender os conceitos de território a partir da própria percepção como ator no processo de constituição dos mesmos.</w:t>
            </w:r>
          </w:p>
        </w:tc>
        <w:tc>
          <w:tcPr>
            <w:tcW w:w="5929" w:type="dxa"/>
          </w:tcPr>
          <w:p w14:paraId="270D4EB7" w14:textId="77777777" w:rsidR="00E009C0" w:rsidRPr="006B645B" w:rsidRDefault="00E009C0">
            <w:pPr>
              <w:jc w:val="both"/>
              <w:rPr>
                <w:sz w:val="16"/>
                <w:szCs w:val="16"/>
              </w:rPr>
            </w:pPr>
            <w:r w:rsidRPr="006B645B">
              <w:rPr>
                <w:b/>
                <w:bCs/>
                <w:sz w:val="16"/>
                <w:szCs w:val="16"/>
              </w:rPr>
              <w:t>DH 8.1 –</w:t>
            </w:r>
            <w:r w:rsidRPr="006B645B">
              <w:rPr>
                <w:sz w:val="16"/>
                <w:szCs w:val="16"/>
              </w:rPr>
              <w:t xml:space="preserve"> Associar as características sociais e culturais às diversas etnias atuantes na formação da sociedade brasileira.</w:t>
            </w:r>
          </w:p>
        </w:tc>
      </w:tr>
      <w:tr w:rsidR="00C3788C" w:rsidRPr="006B645B" w14:paraId="24B6168A" w14:textId="77777777" w:rsidTr="00247EDA">
        <w:tc>
          <w:tcPr>
            <w:tcW w:w="4219" w:type="dxa"/>
          </w:tcPr>
          <w:p w14:paraId="1BF9A315" w14:textId="77777777" w:rsidR="00E009C0" w:rsidRPr="006B645B" w:rsidRDefault="00E009C0">
            <w:pPr>
              <w:jc w:val="both"/>
              <w:rPr>
                <w:sz w:val="16"/>
                <w:szCs w:val="16"/>
              </w:rPr>
            </w:pPr>
            <w:r w:rsidRPr="006B645B">
              <w:rPr>
                <w:b/>
                <w:bCs/>
                <w:sz w:val="16"/>
                <w:szCs w:val="16"/>
              </w:rPr>
              <w:t>DH 6.2 –</w:t>
            </w:r>
            <w:r w:rsidRPr="006B645B">
              <w:rPr>
                <w:sz w:val="16"/>
                <w:szCs w:val="16"/>
              </w:rPr>
              <w:t xml:space="preserve"> Entender que o espaço geográfico é resultado das construções históricas dos indivíduos, nas relações políticas, econômicas, sociais e culturais.</w:t>
            </w:r>
          </w:p>
        </w:tc>
        <w:tc>
          <w:tcPr>
            <w:tcW w:w="4072" w:type="dxa"/>
          </w:tcPr>
          <w:p w14:paraId="52F223A9" w14:textId="77777777" w:rsidR="00E009C0" w:rsidRPr="006B645B" w:rsidRDefault="00E009C0">
            <w:pPr>
              <w:jc w:val="both"/>
              <w:rPr>
                <w:sz w:val="16"/>
                <w:szCs w:val="16"/>
              </w:rPr>
            </w:pPr>
            <w:r w:rsidRPr="006B645B">
              <w:rPr>
                <w:b/>
                <w:bCs/>
                <w:sz w:val="16"/>
                <w:szCs w:val="16"/>
              </w:rPr>
              <w:t xml:space="preserve">DH 7.2 – </w:t>
            </w:r>
            <w:r w:rsidRPr="006B645B">
              <w:rPr>
                <w:sz w:val="16"/>
                <w:szCs w:val="16"/>
              </w:rPr>
              <w:t>Identificar aspectos da cartografia, na leitura e interpretação de diferentes representações gráficas, ao longo do processo de transformação territorial.</w:t>
            </w:r>
          </w:p>
        </w:tc>
        <w:tc>
          <w:tcPr>
            <w:tcW w:w="5929" w:type="dxa"/>
          </w:tcPr>
          <w:p w14:paraId="2E4EEBBA" w14:textId="77777777" w:rsidR="00E009C0" w:rsidRPr="006B645B" w:rsidRDefault="00E009C0">
            <w:pPr>
              <w:jc w:val="both"/>
              <w:rPr>
                <w:sz w:val="16"/>
                <w:szCs w:val="16"/>
              </w:rPr>
            </w:pPr>
            <w:r w:rsidRPr="006B645B">
              <w:rPr>
                <w:b/>
                <w:bCs/>
                <w:sz w:val="16"/>
                <w:szCs w:val="16"/>
              </w:rPr>
              <w:t>DH 8.2 –</w:t>
            </w:r>
            <w:r w:rsidRPr="006B645B">
              <w:rPr>
                <w:sz w:val="16"/>
                <w:szCs w:val="16"/>
              </w:rPr>
              <w:t xml:space="preserve"> Identificar aspectos da economia brasileira com base nas características da sociedade.</w:t>
            </w:r>
          </w:p>
        </w:tc>
      </w:tr>
      <w:tr w:rsidR="00C3788C" w:rsidRPr="006B645B" w14:paraId="50BB7332" w14:textId="77777777" w:rsidTr="00247EDA">
        <w:tc>
          <w:tcPr>
            <w:tcW w:w="4219" w:type="dxa"/>
            <w:shd w:val="clear" w:color="auto" w:fill="FFFFFF"/>
          </w:tcPr>
          <w:p w14:paraId="788B690C" w14:textId="77777777" w:rsidR="00E009C0" w:rsidRPr="006B645B" w:rsidRDefault="00E009C0">
            <w:pPr>
              <w:jc w:val="both"/>
              <w:rPr>
                <w:sz w:val="16"/>
                <w:szCs w:val="16"/>
              </w:rPr>
            </w:pPr>
            <w:r w:rsidRPr="006B645B">
              <w:rPr>
                <w:b/>
                <w:bCs/>
                <w:sz w:val="16"/>
                <w:szCs w:val="16"/>
              </w:rPr>
              <w:t>DH 6.3 –</w:t>
            </w:r>
            <w:r w:rsidRPr="006B645B">
              <w:rPr>
                <w:sz w:val="16"/>
                <w:szCs w:val="16"/>
              </w:rPr>
              <w:t xml:space="preserve"> Caracterizar a diversidade cultural do espaço geográfico local e nacional, destacando o potencial turístico do Brasil.</w:t>
            </w:r>
          </w:p>
        </w:tc>
        <w:tc>
          <w:tcPr>
            <w:tcW w:w="4072" w:type="dxa"/>
          </w:tcPr>
          <w:p w14:paraId="1749E50D" w14:textId="77777777" w:rsidR="00E009C0" w:rsidRPr="006B645B" w:rsidRDefault="00E009C0">
            <w:pPr>
              <w:jc w:val="both"/>
              <w:rPr>
                <w:sz w:val="16"/>
                <w:szCs w:val="16"/>
              </w:rPr>
            </w:pPr>
            <w:r w:rsidRPr="006B645B">
              <w:rPr>
                <w:b/>
                <w:bCs/>
                <w:sz w:val="16"/>
                <w:szCs w:val="16"/>
              </w:rPr>
              <w:t>DH 7.3 –</w:t>
            </w:r>
            <w:r w:rsidRPr="006B645B">
              <w:rPr>
                <w:sz w:val="16"/>
                <w:szCs w:val="16"/>
              </w:rPr>
              <w:t xml:space="preserve"> Explicar os fenômenos naturais, geopolíticos e econômicos dos espaços geográficos, a partir das diferentes representações gráficas e cartográficas.</w:t>
            </w:r>
          </w:p>
        </w:tc>
        <w:tc>
          <w:tcPr>
            <w:tcW w:w="5929" w:type="dxa"/>
          </w:tcPr>
          <w:p w14:paraId="08E4E896" w14:textId="77777777" w:rsidR="00E009C0" w:rsidRPr="006B645B" w:rsidRDefault="00E009C0">
            <w:pPr>
              <w:jc w:val="both"/>
              <w:rPr>
                <w:sz w:val="16"/>
                <w:szCs w:val="16"/>
              </w:rPr>
            </w:pPr>
            <w:r w:rsidRPr="006B645B">
              <w:rPr>
                <w:b/>
                <w:bCs/>
                <w:sz w:val="16"/>
                <w:szCs w:val="16"/>
              </w:rPr>
              <w:t>DH 8.3 –</w:t>
            </w:r>
            <w:r w:rsidRPr="006B645B">
              <w:rPr>
                <w:sz w:val="16"/>
                <w:szCs w:val="16"/>
              </w:rPr>
              <w:t xml:space="preserve"> Entender o que foi o êxodo rural e seus efeitos políticos econômicos e sociais.</w:t>
            </w:r>
          </w:p>
        </w:tc>
      </w:tr>
      <w:tr w:rsidR="00C3788C" w:rsidRPr="006B645B" w14:paraId="7B974583" w14:textId="77777777" w:rsidTr="00247EDA">
        <w:tc>
          <w:tcPr>
            <w:tcW w:w="4219" w:type="dxa"/>
            <w:shd w:val="clear" w:color="auto" w:fill="E7E6E6"/>
          </w:tcPr>
          <w:p w14:paraId="423F218D" w14:textId="77777777" w:rsidR="00E009C0" w:rsidRPr="006B645B" w:rsidRDefault="00E009C0">
            <w:pPr>
              <w:jc w:val="both"/>
              <w:rPr>
                <w:sz w:val="16"/>
                <w:szCs w:val="16"/>
              </w:rPr>
            </w:pPr>
          </w:p>
        </w:tc>
        <w:tc>
          <w:tcPr>
            <w:tcW w:w="4072" w:type="dxa"/>
            <w:shd w:val="clear" w:color="auto" w:fill="E7E6E6"/>
          </w:tcPr>
          <w:p w14:paraId="0AF6F6A4" w14:textId="77777777" w:rsidR="00E009C0" w:rsidRPr="006B645B" w:rsidRDefault="00E009C0">
            <w:pPr>
              <w:jc w:val="both"/>
              <w:rPr>
                <w:sz w:val="16"/>
                <w:szCs w:val="16"/>
              </w:rPr>
            </w:pPr>
          </w:p>
        </w:tc>
        <w:tc>
          <w:tcPr>
            <w:tcW w:w="5929" w:type="dxa"/>
          </w:tcPr>
          <w:p w14:paraId="3F60B1F1" w14:textId="77777777" w:rsidR="00E009C0" w:rsidRPr="006B645B" w:rsidRDefault="00E009C0">
            <w:pPr>
              <w:jc w:val="both"/>
              <w:rPr>
                <w:bCs/>
                <w:sz w:val="16"/>
                <w:szCs w:val="16"/>
              </w:rPr>
            </w:pPr>
            <w:r w:rsidRPr="006B645B">
              <w:rPr>
                <w:b/>
                <w:bCs/>
                <w:sz w:val="16"/>
                <w:szCs w:val="16"/>
              </w:rPr>
              <w:t>DH 8.4 –</w:t>
            </w:r>
            <w:r w:rsidRPr="006B645B">
              <w:rPr>
                <w:sz w:val="16"/>
                <w:szCs w:val="16"/>
              </w:rPr>
              <w:t xml:space="preserve"> Conhecer aspectos dos fluxos migratórios internos e externos no Brasil </w:t>
            </w:r>
            <w:r w:rsidRPr="006B645B">
              <w:rPr>
                <w:bCs/>
                <w:sz w:val="16"/>
                <w:szCs w:val="16"/>
              </w:rPr>
              <w:t xml:space="preserve">e sua relação com a urbanização e seus problemas </w:t>
            </w:r>
            <w:r w:rsidRPr="006B645B">
              <w:rPr>
                <w:sz w:val="16"/>
                <w:szCs w:val="16"/>
              </w:rPr>
              <w:t xml:space="preserve">ocasionados pela </w:t>
            </w:r>
            <w:r w:rsidRPr="006B645B">
              <w:rPr>
                <w:bCs/>
                <w:sz w:val="16"/>
                <w:szCs w:val="16"/>
              </w:rPr>
              <w:t xml:space="preserve">ocupação desordenada. </w:t>
            </w:r>
          </w:p>
        </w:tc>
      </w:tr>
      <w:tr w:rsidR="00C3788C" w:rsidRPr="006B645B" w14:paraId="538D48B5" w14:textId="77777777" w:rsidTr="00247EDA">
        <w:tc>
          <w:tcPr>
            <w:tcW w:w="4219" w:type="dxa"/>
            <w:shd w:val="clear" w:color="auto" w:fill="E7E6E6"/>
          </w:tcPr>
          <w:p w14:paraId="7552A00F" w14:textId="77777777" w:rsidR="00E009C0" w:rsidRPr="006B645B" w:rsidRDefault="00E009C0">
            <w:pPr>
              <w:jc w:val="both"/>
              <w:rPr>
                <w:sz w:val="16"/>
                <w:szCs w:val="16"/>
              </w:rPr>
            </w:pPr>
          </w:p>
        </w:tc>
        <w:tc>
          <w:tcPr>
            <w:tcW w:w="4072" w:type="dxa"/>
            <w:shd w:val="clear" w:color="auto" w:fill="E7E6E6"/>
          </w:tcPr>
          <w:p w14:paraId="7DD347D2" w14:textId="77777777" w:rsidR="00E009C0" w:rsidRPr="006B645B" w:rsidRDefault="00E009C0">
            <w:pPr>
              <w:jc w:val="both"/>
              <w:rPr>
                <w:sz w:val="16"/>
                <w:szCs w:val="16"/>
              </w:rPr>
            </w:pPr>
          </w:p>
        </w:tc>
        <w:tc>
          <w:tcPr>
            <w:tcW w:w="5929" w:type="dxa"/>
            <w:shd w:val="clear" w:color="auto" w:fill="FFFFFF"/>
          </w:tcPr>
          <w:p w14:paraId="2D77448B" w14:textId="77777777" w:rsidR="00E009C0" w:rsidRPr="006B645B" w:rsidRDefault="00E009C0">
            <w:pPr>
              <w:jc w:val="both"/>
              <w:rPr>
                <w:sz w:val="16"/>
                <w:szCs w:val="16"/>
              </w:rPr>
            </w:pPr>
            <w:r w:rsidRPr="006B645B">
              <w:rPr>
                <w:b/>
                <w:bCs/>
                <w:sz w:val="16"/>
                <w:szCs w:val="16"/>
              </w:rPr>
              <w:t>DH 8.5 –</w:t>
            </w:r>
            <w:r w:rsidRPr="006B645B">
              <w:rPr>
                <w:sz w:val="16"/>
                <w:szCs w:val="16"/>
              </w:rPr>
              <w:t xml:space="preserve"> Interpretar gráficos e tabelas que representem as características específicas das regiões brasileiras para entender as diferentes potencialidades econômicas.</w:t>
            </w:r>
          </w:p>
        </w:tc>
      </w:tr>
      <w:tr w:rsidR="00247EDA" w:rsidRPr="006B645B" w14:paraId="0B88C9CB" w14:textId="77777777" w:rsidTr="00247EDA">
        <w:trPr>
          <w:trHeight w:val="438"/>
        </w:trPr>
        <w:tc>
          <w:tcPr>
            <w:tcW w:w="14220" w:type="dxa"/>
            <w:gridSpan w:val="3"/>
          </w:tcPr>
          <w:p w14:paraId="6E2B3B24" w14:textId="77777777" w:rsidR="00E009C0" w:rsidRPr="006B645B" w:rsidRDefault="00E009C0">
            <w:pPr>
              <w:jc w:val="both"/>
              <w:rPr>
                <w:sz w:val="16"/>
                <w:szCs w:val="16"/>
              </w:rPr>
            </w:pPr>
            <w:r w:rsidRPr="006B645B">
              <w:rPr>
                <w:b/>
                <w:bCs/>
                <w:sz w:val="16"/>
                <w:szCs w:val="16"/>
              </w:rPr>
              <w:t>Objetos do Conhecimento:</w:t>
            </w:r>
            <w:r w:rsidRPr="006B645B">
              <w:rPr>
                <w:sz w:val="16"/>
                <w:szCs w:val="16"/>
              </w:rPr>
              <w:t xml:space="preserve"> </w:t>
            </w:r>
            <w:r w:rsidRPr="006B645B">
              <w:rPr>
                <w:bCs/>
                <w:sz w:val="16"/>
                <w:szCs w:val="16"/>
              </w:rPr>
              <w:t>1</w:t>
            </w:r>
            <w:r w:rsidRPr="006B645B">
              <w:rPr>
                <w:b/>
                <w:bCs/>
                <w:sz w:val="16"/>
                <w:szCs w:val="16"/>
              </w:rPr>
              <w:t xml:space="preserve">. </w:t>
            </w:r>
            <w:r w:rsidRPr="006B645B">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247EDA" w:rsidRPr="006B645B" w14:paraId="68C91E05" w14:textId="77777777" w:rsidTr="00247EDA">
        <w:trPr>
          <w:trHeight w:val="438"/>
        </w:trPr>
        <w:tc>
          <w:tcPr>
            <w:tcW w:w="14220" w:type="dxa"/>
            <w:gridSpan w:val="3"/>
          </w:tcPr>
          <w:p w14:paraId="19B23203" w14:textId="77777777" w:rsidR="00E009C0" w:rsidRPr="006B645B" w:rsidRDefault="00E009C0">
            <w:pPr>
              <w:jc w:val="both"/>
              <w:rPr>
                <w:b/>
                <w:sz w:val="16"/>
                <w:szCs w:val="16"/>
              </w:rPr>
            </w:pPr>
            <w:r w:rsidRPr="006B645B">
              <w:rPr>
                <w:b/>
                <w:bCs/>
                <w:sz w:val="16"/>
                <w:szCs w:val="16"/>
              </w:rPr>
              <w:t>Eixo Estruturante:</w:t>
            </w:r>
            <w:r w:rsidRPr="006B645B">
              <w:rPr>
                <w:b/>
                <w:sz w:val="16"/>
                <w:szCs w:val="16"/>
              </w:rPr>
              <w:t xml:space="preserve"> </w:t>
            </w:r>
            <w:r w:rsidRPr="006B645B">
              <w:rPr>
                <w:sz w:val="16"/>
                <w:szCs w:val="16"/>
              </w:rPr>
              <w:t>Formação do território e diferentes formas de organização social brasileira.</w:t>
            </w:r>
          </w:p>
          <w:p w14:paraId="64355895" w14:textId="77777777" w:rsidR="00E009C0" w:rsidRPr="006B645B" w:rsidRDefault="00E009C0">
            <w:pPr>
              <w:jc w:val="both"/>
              <w:rPr>
                <w:bCs/>
                <w:sz w:val="16"/>
                <w:szCs w:val="16"/>
              </w:rPr>
            </w:pPr>
          </w:p>
          <w:p w14:paraId="6D942E82"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reprodução do que aconteceu no período colonial. A partir dessas unidades de conhecimento, o aluno da EJA estará propenso a pensar em si mesmo como partícipe de sua trajetória, assim como, parte integrante da própria nação.</w:t>
            </w:r>
          </w:p>
        </w:tc>
      </w:tr>
    </w:tbl>
    <w:p w14:paraId="06919C22" w14:textId="52A50C75" w:rsidR="00E009C0" w:rsidRPr="00753AA8"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7"/>
        <w:gridCol w:w="6454"/>
      </w:tblGrid>
      <w:tr w:rsidR="00247EDA" w:rsidRPr="006B645B" w14:paraId="202DFE3C" w14:textId="77777777">
        <w:trPr>
          <w:trHeight w:val="274"/>
        </w:trPr>
        <w:tc>
          <w:tcPr>
            <w:tcW w:w="15417" w:type="dxa"/>
            <w:gridSpan w:val="3"/>
            <w:shd w:val="clear" w:color="auto" w:fill="D9E2F3"/>
          </w:tcPr>
          <w:p w14:paraId="1B1F7090" w14:textId="77777777" w:rsidR="00E009C0" w:rsidRPr="006B645B" w:rsidRDefault="00E009C0">
            <w:pPr>
              <w:jc w:val="both"/>
              <w:rPr>
                <w:b/>
                <w:bCs/>
                <w:sz w:val="16"/>
                <w:szCs w:val="16"/>
              </w:rPr>
            </w:pPr>
            <w:r w:rsidRPr="006B645B">
              <w:rPr>
                <w:b/>
                <w:bCs/>
                <w:sz w:val="16"/>
                <w:szCs w:val="16"/>
              </w:rPr>
              <w:t>C3. Analisar criticamente a organização do espaço geográfico e as transformações ocorridas no campo e na cidade a partir do processo de industrialização.</w:t>
            </w:r>
          </w:p>
        </w:tc>
      </w:tr>
      <w:tr w:rsidR="00C3788C" w:rsidRPr="006B645B" w14:paraId="6CD63A58" w14:textId="77777777">
        <w:tc>
          <w:tcPr>
            <w:tcW w:w="4475" w:type="dxa"/>
          </w:tcPr>
          <w:p w14:paraId="1F7F06EF" w14:textId="77777777" w:rsidR="00E009C0" w:rsidRPr="006B645B" w:rsidRDefault="00E009C0">
            <w:pPr>
              <w:jc w:val="both"/>
              <w:rPr>
                <w:sz w:val="16"/>
                <w:szCs w:val="16"/>
              </w:rPr>
            </w:pPr>
            <w:r w:rsidRPr="006B645B">
              <w:rPr>
                <w:b/>
                <w:bCs/>
                <w:sz w:val="16"/>
                <w:szCs w:val="16"/>
              </w:rPr>
              <w:t>H9 –</w:t>
            </w:r>
            <w:r w:rsidRPr="006B645B">
              <w:rPr>
                <w:sz w:val="16"/>
                <w:szCs w:val="16"/>
              </w:rPr>
              <w:t xml:space="preserve"> Distinguir o processo de formação socioeconômico brasileiro, bem como a apropriação dos recursos naturais pelos diferentes setores da economia.</w:t>
            </w:r>
          </w:p>
        </w:tc>
        <w:tc>
          <w:tcPr>
            <w:tcW w:w="4475" w:type="dxa"/>
          </w:tcPr>
          <w:p w14:paraId="6739CF12" w14:textId="77777777" w:rsidR="00E009C0" w:rsidRPr="006B645B" w:rsidRDefault="00E009C0">
            <w:pPr>
              <w:jc w:val="both"/>
              <w:rPr>
                <w:sz w:val="16"/>
                <w:szCs w:val="16"/>
              </w:rPr>
            </w:pPr>
            <w:r w:rsidRPr="006B645B">
              <w:rPr>
                <w:b/>
                <w:bCs/>
                <w:sz w:val="16"/>
                <w:szCs w:val="16"/>
              </w:rPr>
              <w:t>H10 –</w:t>
            </w:r>
            <w:r w:rsidRPr="006B645B">
              <w:rPr>
                <w:sz w:val="16"/>
                <w:szCs w:val="16"/>
              </w:rPr>
              <w:t xml:space="preserve"> Comparar as relações entre sociedade e natureza percebendo os efeitos na organização do espaço geográfico.</w:t>
            </w:r>
          </w:p>
        </w:tc>
        <w:tc>
          <w:tcPr>
            <w:tcW w:w="6467" w:type="dxa"/>
          </w:tcPr>
          <w:p w14:paraId="2FC9D3FC" w14:textId="77777777" w:rsidR="00E009C0" w:rsidRPr="006B645B" w:rsidRDefault="00E009C0">
            <w:pPr>
              <w:jc w:val="both"/>
              <w:rPr>
                <w:sz w:val="16"/>
                <w:szCs w:val="16"/>
              </w:rPr>
            </w:pPr>
            <w:r w:rsidRPr="006B645B">
              <w:rPr>
                <w:b/>
                <w:bCs/>
                <w:sz w:val="16"/>
                <w:szCs w:val="16"/>
              </w:rPr>
              <w:t>H11 –</w:t>
            </w:r>
            <w:r w:rsidRPr="006B645B">
              <w:rPr>
                <w:sz w:val="16"/>
                <w:szCs w:val="16"/>
              </w:rPr>
              <w:t xml:space="preserve"> Empregar diferentes formas de uso e apropriação dos espaços observando a cidade e o campo, suas permanências e suas transformações no tempo.</w:t>
            </w:r>
          </w:p>
        </w:tc>
      </w:tr>
      <w:tr w:rsidR="00247EDA" w:rsidRPr="006B645B" w14:paraId="3E781CF3" w14:textId="77777777">
        <w:tc>
          <w:tcPr>
            <w:tcW w:w="4475" w:type="dxa"/>
            <w:shd w:val="clear" w:color="auto" w:fill="FFFFFF" w:themeFill="background1"/>
          </w:tcPr>
          <w:p w14:paraId="71892CF7" w14:textId="77777777" w:rsidR="00E009C0" w:rsidRPr="006B645B" w:rsidRDefault="00E009C0">
            <w:pPr>
              <w:jc w:val="both"/>
              <w:rPr>
                <w:sz w:val="16"/>
                <w:szCs w:val="16"/>
              </w:rPr>
            </w:pPr>
            <w:r w:rsidRPr="006B645B">
              <w:rPr>
                <w:b/>
                <w:bCs/>
                <w:sz w:val="16"/>
                <w:szCs w:val="16"/>
              </w:rPr>
              <w:t>DH 9.1 –</w:t>
            </w:r>
            <w:r w:rsidRPr="006B645B">
              <w:rPr>
                <w:sz w:val="16"/>
                <w:szCs w:val="16"/>
              </w:rPr>
              <w:t xml:space="preserve"> Identificar as riquezas naturais e seu potencial econômico no desenvolvimento das regiões brasileiras.</w:t>
            </w:r>
          </w:p>
        </w:tc>
        <w:tc>
          <w:tcPr>
            <w:tcW w:w="4475" w:type="dxa"/>
            <w:shd w:val="clear" w:color="auto" w:fill="FFFFFF" w:themeFill="background1"/>
          </w:tcPr>
          <w:p w14:paraId="368EE842" w14:textId="77777777" w:rsidR="00E009C0" w:rsidRPr="006B645B" w:rsidRDefault="00E009C0">
            <w:pPr>
              <w:jc w:val="both"/>
              <w:rPr>
                <w:sz w:val="16"/>
                <w:szCs w:val="16"/>
              </w:rPr>
            </w:pPr>
            <w:r w:rsidRPr="006B645B">
              <w:rPr>
                <w:b/>
                <w:bCs/>
                <w:sz w:val="16"/>
                <w:szCs w:val="16"/>
              </w:rPr>
              <w:t xml:space="preserve">DH 10.1 – </w:t>
            </w:r>
            <w:r w:rsidRPr="006B645B">
              <w:rPr>
                <w:sz w:val="16"/>
                <w:szCs w:val="16"/>
              </w:rPr>
              <w:t>Demonstrar que as ações do ser humano transformam os espaços geográficos, em função de suas diferentes atividades.</w:t>
            </w:r>
          </w:p>
        </w:tc>
        <w:tc>
          <w:tcPr>
            <w:tcW w:w="6467" w:type="dxa"/>
          </w:tcPr>
          <w:p w14:paraId="2370EE71" w14:textId="77777777" w:rsidR="00E009C0" w:rsidRPr="006B645B" w:rsidRDefault="00E009C0">
            <w:pPr>
              <w:jc w:val="both"/>
              <w:rPr>
                <w:sz w:val="16"/>
                <w:szCs w:val="16"/>
              </w:rPr>
            </w:pPr>
            <w:r w:rsidRPr="006B645B">
              <w:rPr>
                <w:b/>
                <w:bCs/>
                <w:sz w:val="16"/>
                <w:szCs w:val="16"/>
              </w:rPr>
              <w:t>DH 11.1 –</w:t>
            </w:r>
            <w:r w:rsidRPr="006B645B">
              <w:rPr>
                <w:sz w:val="16"/>
                <w:szCs w:val="16"/>
              </w:rPr>
              <w:t xml:space="preserve"> Descrever o processo de fluxo migratório e seus impactos para o mercado de trabalho.</w:t>
            </w:r>
          </w:p>
        </w:tc>
      </w:tr>
      <w:tr w:rsidR="00247EDA" w:rsidRPr="006B645B" w14:paraId="75B048AE" w14:textId="77777777">
        <w:tc>
          <w:tcPr>
            <w:tcW w:w="4475" w:type="dxa"/>
            <w:shd w:val="clear" w:color="auto" w:fill="FFFFFF" w:themeFill="background1"/>
          </w:tcPr>
          <w:p w14:paraId="20FB5D16" w14:textId="77777777" w:rsidR="00E009C0" w:rsidRPr="006B645B" w:rsidRDefault="00E009C0">
            <w:pPr>
              <w:jc w:val="both"/>
              <w:rPr>
                <w:sz w:val="16"/>
                <w:szCs w:val="16"/>
              </w:rPr>
            </w:pPr>
            <w:r w:rsidRPr="006B645B">
              <w:rPr>
                <w:b/>
                <w:bCs/>
                <w:sz w:val="16"/>
                <w:szCs w:val="16"/>
              </w:rPr>
              <w:t>DH 9.2 –</w:t>
            </w:r>
            <w:r w:rsidRPr="006B645B">
              <w:rPr>
                <w:sz w:val="16"/>
                <w:szCs w:val="16"/>
              </w:rPr>
              <w:t xml:space="preserve"> Evidenciar a importância da preservação dos recursos naturais brasileiros vinculados à atividade econômica.</w:t>
            </w:r>
          </w:p>
        </w:tc>
        <w:tc>
          <w:tcPr>
            <w:tcW w:w="4475" w:type="dxa"/>
            <w:shd w:val="clear" w:color="auto" w:fill="FFFFFF" w:themeFill="background1"/>
          </w:tcPr>
          <w:p w14:paraId="662EE16B" w14:textId="77777777" w:rsidR="00E009C0" w:rsidRPr="006B645B" w:rsidRDefault="00E009C0">
            <w:pPr>
              <w:jc w:val="both"/>
              <w:rPr>
                <w:sz w:val="16"/>
                <w:szCs w:val="16"/>
              </w:rPr>
            </w:pPr>
            <w:r w:rsidRPr="006B645B">
              <w:rPr>
                <w:b/>
                <w:bCs/>
                <w:sz w:val="16"/>
                <w:szCs w:val="16"/>
              </w:rPr>
              <w:t>DH 10.2 –</w:t>
            </w:r>
            <w:r w:rsidRPr="006B645B">
              <w:rPr>
                <w:sz w:val="16"/>
                <w:szCs w:val="16"/>
              </w:rPr>
              <w:t xml:space="preserve"> Inferir sobre a diversidade cultural existente no espaço urbano e rural promovendo a troca de saberes.</w:t>
            </w:r>
          </w:p>
        </w:tc>
        <w:tc>
          <w:tcPr>
            <w:tcW w:w="6467" w:type="dxa"/>
          </w:tcPr>
          <w:p w14:paraId="2F8AAA34" w14:textId="77777777" w:rsidR="00E009C0" w:rsidRPr="006B645B" w:rsidRDefault="00E009C0">
            <w:pPr>
              <w:jc w:val="both"/>
              <w:rPr>
                <w:sz w:val="16"/>
                <w:szCs w:val="16"/>
              </w:rPr>
            </w:pPr>
            <w:r w:rsidRPr="006B645B">
              <w:rPr>
                <w:b/>
                <w:bCs/>
                <w:sz w:val="16"/>
                <w:szCs w:val="16"/>
              </w:rPr>
              <w:t>DH 11.2 –</w:t>
            </w:r>
            <w:r w:rsidRPr="006B645B">
              <w:rPr>
                <w:sz w:val="16"/>
                <w:szCs w:val="16"/>
              </w:rPr>
              <w:t xml:space="preserve"> Caracterizar as especificidades socioeconômicas e culturais da população da cidade e do campo.</w:t>
            </w:r>
          </w:p>
        </w:tc>
      </w:tr>
      <w:tr w:rsidR="00247EDA" w:rsidRPr="006B645B" w14:paraId="77E27949" w14:textId="77777777">
        <w:tc>
          <w:tcPr>
            <w:tcW w:w="4475" w:type="dxa"/>
            <w:shd w:val="clear" w:color="auto" w:fill="E7E6E6"/>
          </w:tcPr>
          <w:p w14:paraId="06E13978" w14:textId="77777777" w:rsidR="00E009C0" w:rsidRPr="006B645B" w:rsidRDefault="00E009C0">
            <w:pPr>
              <w:jc w:val="both"/>
              <w:rPr>
                <w:sz w:val="16"/>
                <w:szCs w:val="16"/>
              </w:rPr>
            </w:pPr>
          </w:p>
        </w:tc>
        <w:tc>
          <w:tcPr>
            <w:tcW w:w="4475" w:type="dxa"/>
            <w:shd w:val="clear" w:color="auto" w:fill="FFFFFF" w:themeFill="background1"/>
          </w:tcPr>
          <w:p w14:paraId="0966669F" w14:textId="77777777" w:rsidR="00E009C0" w:rsidRPr="006B645B" w:rsidRDefault="00E009C0">
            <w:pPr>
              <w:jc w:val="both"/>
              <w:rPr>
                <w:sz w:val="16"/>
                <w:szCs w:val="16"/>
              </w:rPr>
            </w:pPr>
            <w:r w:rsidRPr="006B645B">
              <w:rPr>
                <w:b/>
                <w:bCs/>
                <w:sz w:val="16"/>
                <w:szCs w:val="16"/>
              </w:rPr>
              <w:t>DH 10.3 –</w:t>
            </w:r>
            <w:r w:rsidRPr="006B645B">
              <w:rPr>
                <w:sz w:val="16"/>
                <w:szCs w:val="16"/>
              </w:rPr>
              <w:t xml:space="preserve"> Apontar as principais causas da poluição no meio urbano e no meio rural, considerando seus efeitos.</w:t>
            </w:r>
          </w:p>
        </w:tc>
        <w:tc>
          <w:tcPr>
            <w:tcW w:w="6467" w:type="dxa"/>
          </w:tcPr>
          <w:p w14:paraId="387B93D1" w14:textId="77777777" w:rsidR="00E009C0" w:rsidRPr="006B645B" w:rsidRDefault="00E009C0">
            <w:pPr>
              <w:jc w:val="both"/>
              <w:rPr>
                <w:sz w:val="16"/>
                <w:szCs w:val="16"/>
              </w:rPr>
            </w:pPr>
            <w:r w:rsidRPr="006B645B">
              <w:rPr>
                <w:b/>
                <w:bCs/>
                <w:sz w:val="16"/>
                <w:szCs w:val="16"/>
              </w:rPr>
              <w:t>DH 11.3 –</w:t>
            </w:r>
            <w:r w:rsidRPr="006B645B">
              <w:rPr>
                <w:sz w:val="16"/>
                <w:szCs w:val="16"/>
              </w:rPr>
              <w:t xml:space="preserve"> Relatar os impactos do uso inadequado dos espaços geográficos, destacando as ações que envolvem o conceito de sustentabilidade associados à realidade do estudante.</w:t>
            </w:r>
          </w:p>
        </w:tc>
      </w:tr>
      <w:tr w:rsidR="00247EDA" w:rsidRPr="006B645B" w14:paraId="1BCBDA17" w14:textId="77777777">
        <w:trPr>
          <w:trHeight w:val="422"/>
        </w:trPr>
        <w:tc>
          <w:tcPr>
            <w:tcW w:w="15417" w:type="dxa"/>
            <w:gridSpan w:val="3"/>
            <w:shd w:val="clear" w:color="auto" w:fill="FFFFFF" w:themeFill="background1"/>
          </w:tcPr>
          <w:p w14:paraId="4653E6D9" w14:textId="77777777" w:rsidR="00E009C0" w:rsidRPr="006B645B" w:rsidRDefault="00E009C0">
            <w:pPr>
              <w:jc w:val="both"/>
              <w:rPr>
                <w:sz w:val="16"/>
                <w:szCs w:val="16"/>
              </w:rPr>
            </w:pPr>
            <w:r w:rsidRPr="006B645B">
              <w:rPr>
                <w:b/>
                <w:bCs/>
                <w:sz w:val="16"/>
                <w:szCs w:val="16"/>
              </w:rPr>
              <w:t>Objetos do Conhecimento</w:t>
            </w:r>
            <w:r w:rsidRPr="006B645B">
              <w:rPr>
                <w:b/>
                <w:sz w:val="16"/>
                <w:szCs w:val="16"/>
              </w:rPr>
              <w:t xml:space="preserve">: </w:t>
            </w:r>
            <w:r w:rsidRPr="006B645B">
              <w:rPr>
                <w:sz w:val="16"/>
                <w:szCs w:val="16"/>
              </w:rPr>
              <w:t>1. Setores e atividades econômicas: agricultura, pecuária e extrativismo; 2. Espaço urbano; 3. Espaço rural; 4. Meio ambiente e poluição; 5. Setores da economia.</w:t>
            </w:r>
            <w:r>
              <w:rPr>
                <w:sz w:val="16"/>
                <w:szCs w:val="16"/>
              </w:rPr>
              <w:t xml:space="preserve">; 6- Processos Industriais Sustentáveis (Indústria Alimentícia). </w:t>
            </w:r>
          </w:p>
        </w:tc>
      </w:tr>
      <w:tr w:rsidR="00247EDA" w:rsidRPr="006B645B" w14:paraId="21E588C0" w14:textId="77777777">
        <w:trPr>
          <w:trHeight w:val="422"/>
        </w:trPr>
        <w:tc>
          <w:tcPr>
            <w:tcW w:w="15417" w:type="dxa"/>
            <w:gridSpan w:val="3"/>
            <w:shd w:val="clear" w:color="auto" w:fill="FFFFFF" w:themeFill="background1"/>
          </w:tcPr>
          <w:p w14:paraId="767A743A" w14:textId="77777777" w:rsidR="00E009C0" w:rsidRPr="006B645B" w:rsidRDefault="00E009C0">
            <w:pPr>
              <w:jc w:val="both"/>
              <w:rPr>
                <w:b/>
                <w:bCs/>
                <w:sz w:val="16"/>
                <w:szCs w:val="16"/>
              </w:rPr>
            </w:pPr>
            <w:r w:rsidRPr="006B645B">
              <w:rPr>
                <w:b/>
                <w:bCs/>
                <w:sz w:val="16"/>
                <w:szCs w:val="16"/>
              </w:rPr>
              <w:lastRenderedPageBreak/>
              <w:t xml:space="preserve">Eixo Estruturante: </w:t>
            </w:r>
            <w:r w:rsidRPr="006B645B">
              <w:rPr>
                <w:bCs/>
                <w:sz w:val="16"/>
                <w:szCs w:val="16"/>
              </w:rPr>
              <w:t>Industrialização e organização do espaço geográfico.</w:t>
            </w:r>
          </w:p>
          <w:p w14:paraId="52C9C709"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 primas, que impactam no desenvolvimento da sociedade como um todo. Devem-se apresentar medidas já adotadas por outros países como exemplos dessa tomada de consciência.</w:t>
            </w:r>
          </w:p>
        </w:tc>
      </w:tr>
    </w:tbl>
    <w:p w14:paraId="7DBBF77A" w14:textId="20DBB880" w:rsidR="00E009C0" w:rsidRPr="00753AA8"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350"/>
        <w:gridCol w:w="3350"/>
        <w:gridCol w:w="5337"/>
      </w:tblGrid>
      <w:tr w:rsidR="00247EDA" w:rsidRPr="006B645B" w14:paraId="5F970F03" w14:textId="77777777">
        <w:trPr>
          <w:trHeight w:val="269"/>
        </w:trPr>
        <w:tc>
          <w:tcPr>
            <w:tcW w:w="15417" w:type="dxa"/>
            <w:gridSpan w:val="4"/>
            <w:shd w:val="clear" w:color="auto" w:fill="D9E2F3"/>
          </w:tcPr>
          <w:p w14:paraId="2F11F955" w14:textId="77777777" w:rsidR="00E009C0" w:rsidRPr="006B645B" w:rsidRDefault="00E009C0">
            <w:pPr>
              <w:rPr>
                <w:b/>
                <w:bCs/>
                <w:sz w:val="16"/>
                <w:szCs w:val="16"/>
              </w:rPr>
            </w:pPr>
            <w:r w:rsidRPr="006B645B">
              <w:rPr>
                <w:b/>
                <w:bCs/>
                <w:sz w:val="16"/>
                <w:szCs w:val="16"/>
              </w:rPr>
              <w:t>C4. Avaliar as organizações socioeconômicas contemporâneas e seus impactos no mundo do trabalho.</w:t>
            </w:r>
          </w:p>
        </w:tc>
      </w:tr>
      <w:tr w:rsidR="00247EDA" w:rsidRPr="006B645B" w14:paraId="69706E3B" w14:textId="77777777">
        <w:tc>
          <w:tcPr>
            <w:tcW w:w="3357" w:type="dxa"/>
          </w:tcPr>
          <w:p w14:paraId="4127DDD3" w14:textId="77777777" w:rsidR="00E009C0" w:rsidRPr="006B645B" w:rsidRDefault="00E009C0">
            <w:pPr>
              <w:rPr>
                <w:sz w:val="16"/>
                <w:szCs w:val="16"/>
              </w:rPr>
            </w:pPr>
            <w:r w:rsidRPr="006B645B">
              <w:rPr>
                <w:b/>
                <w:bCs/>
                <w:sz w:val="16"/>
                <w:szCs w:val="16"/>
              </w:rPr>
              <w:t>H12 –</w:t>
            </w:r>
            <w:r w:rsidRPr="006B645B">
              <w:rPr>
                <w:sz w:val="16"/>
                <w:szCs w:val="16"/>
              </w:rPr>
              <w:t xml:space="preserve"> Distinguir as formas e fluxos de circulação de informações, capitais, mercadorias, serviços e pessoas no tempo e no espaço.</w:t>
            </w:r>
          </w:p>
        </w:tc>
        <w:tc>
          <w:tcPr>
            <w:tcW w:w="3356" w:type="dxa"/>
          </w:tcPr>
          <w:p w14:paraId="3175CB88" w14:textId="77777777" w:rsidR="00E009C0" w:rsidRPr="006B645B" w:rsidRDefault="00E009C0">
            <w:pPr>
              <w:rPr>
                <w:sz w:val="16"/>
                <w:szCs w:val="16"/>
              </w:rPr>
            </w:pPr>
            <w:r w:rsidRPr="006B645B">
              <w:rPr>
                <w:b/>
                <w:bCs/>
                <w:sz w:val="16"/>
                <w:szCs w:val="16"/>
              </w:rPr>
              <w:t>H13 –</w:t>
            </w:r>
            <w:r w:rsidRPr="006B645B">
              <w:rPr>
                <w:sz w:val="16"/>
                <w:szCs w:val="16"/>
              </w:rPr>
              <w:t xml:space="preserve"> Comparar os diferentes modos de organização do trabalho nos diversos setores da economia e suas consequências para a sociedade.</w:t>
            </w:r>
          </w:p>
        </w:tc>
        <w:tc>
          <w:tcPr>
            <w:tcW w:w="3356" w:type="dxa"/>
          </w:tcPr>
          <w:p w14:paraId="0F0DFF1E" w14:textId="77777777" w:rsidR="00E009C0" w:rsidRPr="006B645B" w:rsidRDefault="00E009C0">
            <w:pPr>
              <w:rPr>
                <w:sz w:val="16"/>
                <w:szCs w:val="16"/>
              </w:rPr>
            </w:pPr>
            <w:r w:rsidRPr="006B645B">
              <w:rPr>
                <w:b/>
                <w:bCs/>
                <w:sz w:val="16"/>
                <w:szCs w:val="16"/>
              </w:rPr>
              <w:t>H14 –</w:t>
            </w:r>
            <w:r w:rsidRPr="006B645B">
              <w:rPr>
                <w:sz w:val="16"/>
                <w:szCs w:val="16"/>
              </w:rPr>
              <w:t xml:space="preserve"> Verificar as possibilidades de mudança no padrão dos sistemas produtivos e de consumo, compreendendo a conservação socioambiental.</w:t>
            </w:r>
          </w:p>
        </w:tc>
        <w:tc>
          <w:tcPr>
            <w:tcW w:w="5348" w:type="dxa"/>
          </w:tcPr>
          <w:p w14:paraId="2700EC27" w14:textId="77777777" w:rsidR="00E009C0" w:rsidRPr="006B645B" w:rsidRDefault="00E009C0">
            <w:pPr>
              <w:rPr>
                <w:sz w:val="16"/>
                <w:szCs w:val="16"/>
              </w:rPr>
            </w:pPr>
            <w:r w:rsidRPr="006B645B">
              <w:rPr>
                <w:b/>
                <w:bCs/>
                <w:sz w:val="16"/>
                <w:szCs w:val="16"/>
              </w:rPr>
              <w:t>H15 –</w:t>
            </w:r>
            <w:r w:rsidRPr="006B645B">
              <w:rPr>
                <w:sz w:val="16"/>
                <w:szCs w:val="16"/>
              </w:rPr>
              <w:t xml:space="preserve"> Debater sobre o desenvolvimento tecnológico, na produção industrial como um fator determinante para o desenvolvimento econômico e social do Brasil.</w:t>
            </w:r>
          </w:p>
        </w:tc>
      </w:tr>
      <w:tr w:rsidR="00247EDA" w:rsidRPr="006B645B" w14:paraId="2BCA0D94" w14:textId="77777777">
        <w:tc>
          <w:tcPr>
            <w:tcW w:w="3357" w:type="dxa"/>
          </w:tcPr>
          <w:p w14:paraId="1941B403" w14:textId="77777777" w:rsidR="00E009C0" w:rsidRPr="006B645B" w:rsidRDefault="00E009C0">
            <w:pPr>
              <w:rPr>
                <w:sz w:val="16"/>
                <w:szCs w:val="16"/>
              </w:rPr>
            </w:pPr>
            <w:r w:rsidRPr="006B645B">
              <w:rPr>
                <w:b/>
                <w:bCs/>
                <w:sz w:val="16"/>
                <w:szCs w:val="16"/>
              </w:rPr>
              <w:t>DH 12.1 –</w:t>
            </w:r>
            <w:r w:rsidRPr="006B645B">
              <w:rPr>
                <w:sz w:val="16"/>
                <w:szCs w:val="16"/>
              </w:rPr>
              <w:t xml:space="preserve"> Explanar o capitalismo como sistema predominante de organização econômica, política e social no Brasil.</w:t>
            </w:r>
          </w:p>
        </w:tc>
        <w:tc>
          <w:tcPr>
            <w:tcW w:w="3356" w:type="dxa"/>
          </w:tcPr>
          <w:p w14:paraId="08A3A41F" w14:textId="77777777" w:rsidR="00E009C0" w:rsidRPr="006B645B" w:rsidRDefault="00E009C0">
            <w:pPr>
              <w:rPr>
                <w:sz w:val="16"/>
                <w:szCs w:val="16"/>
              </w:rPr>
            </w:pPr>
            <w:r w:rsidRPr="006B645B">
              <w:rPr>
                <w:b/>
                <w:bCs/>
                <w:sz w:val="16"/>
                <w:szCs w:val="16"/>
              </w:rPr>
              <w:t>DH 13.1 –</w:t>
            </w:r>
            <w:r w:rsidRPr="006B645B">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356" w:type="dxa"/>
          </w:tcPr>
          <w:p w14:paraId="08DBE240" w14:textId="77777777" w:rsidR="00E009C0" w:rsidRPr="006B645B" w:rsidRDefault="00E009C0">
            <w:pPr>
              <w:rPr>
                <w:sz w:val="16"/>
                <w:szCs w:val="16"/>
              </w:rPr>
            </w:pPr>
            <w:r w:rsidRPr="006B645B">
              <w:rPr>
                <w:b/>
                <w:bCs/>
                <w:sz w:val="16"/>
                <w:szCs w:val="16"/>
              </w:rPr>
              <w:t>DH 14.1 –</w:t>
            </w:r>
            <w:r w:rsidRPr="006B645B">
              <w:rPr>
                <w:sz w:val="16"/>
                <w:szCs w:val="16"/>
              </w:rPr>
              <w:t xml:space="preserve"> Explanar a relação entre o consumismo e a conservação socioambiental para ampliar a consciência sobre a necessidade de melhoria na qualidade de vida.</w:t>
            </w:r>
          </w:p>
        </w:tc>
        <w:tc>
          <w:tcPr>
            <w:tcW w:w="5348" w:type="dxa"/>
          </w:tcPr>
          <w:p w14:paraId="7683726F" w14:textId="77777777" w:rsidR="00E009C0" w:rsidRPr="006B645B" w:rsidRDefault="00E009C0">
            <w:pPr>
              <w:rPr>
                <w:sz w:val="16"/>
                <w:szCs w:val="16"/>
              </w:rPr>
            </w:pPr>
            <w:r w:rsidRPr="006B645B">
              <w:rPr>
                <w:b/>
                <w:bCs/>
                <w:sz w:val="16"/>
                <w:szCs w:val="16"/>
              </w:rPr>
              <w:t>DH 15.1 –</w:t>
            </w:r>
            <w:r w:rsidRPr="006B645B">
              <w:rPr>
                <w:sz w:val="16"/>
                <w:szCs w:val="16"/>
              </w:rPr>
              <w:t xml:space="preserve"> Analisar os fatores de contribuição ao desenvolvimento econômico e social no Brasil, considerando seu tardio processo de industrialização.</w:t>
            </w:r>
          </w:p>
        </w:tc>
      </w:tr>
      <w:tr w:rsidR="00247EDA" w:rsidRPr="006B645B" w14:paraId="114EFE43" w14:textId="77777777">
        <w:tc>
          <w:tcPr>
            <w:tcW w:w="3357" w:type="dxa"/>
          </w:tcPr>
          <w:p w14:paraId="0177A6FC" w14:textId="77777777" w:rsidR="00E009C0" w:rsidRPr="006B645B" w:rsidRDefault="00E009C0">
            <w:pPr>
              <w:rPr>
                <w:sz w:val="16"/>
                <w:szCs w:val="16"/>
              </w:rPr>
            </w:pPr>
            <w:r w:rsidRPr="006B645B">
              <w:rPr>
                <w:b/>
                <w:bCs/>
                <w:sz w:val="16"/>
                <w:szCs w:val="16"/>
              </w:rPr>
              <w:t>DH 12.2 –</w:t>
            </w:r>
            <w:r w:rsidRPr="006B645B">
              <w:rPr>
                <w:sz w:val="16"/>
                <w:szCs w:val="16"/>
              </w:rPr>
              <w:t xml:space="preserve"> Determinar, no contexto atual do capitalismo, características do consumismo presentes nas práticas cotidianas.</w:t>
            </w:r>
          </w:p>
        </w:tc>
        <w:tc>
          <w:tcPr>
            <w:tcW w:w="3356" w:type="dxa"/>
          </w:tcPr>
          <w:p w14:paraId="664DB835" w14:textId="77777777" w:rsidR="00E009C0" w:rsidRPr="006B645B" w:rsidRDefault="00E009C0">
            <w:pPr>
              <w:rPr>
                <w:sz w:val="16"/>
                <w:szCs w:val="16"/>
              </w:rPr>
            </w:pPr>
            <w:r w:rsidRPr="006B645B">
              <w:rPr>
                <w:b/>
                <w:bCs/>
                <w:sz w:val="16"/>
                <w:szCs w:val="16"/>
              </w:rPr>
              <w:t>DH 13.2 –</w:t>
            </w:r>
            <w:r w:rsidRPr="006B645B">
              <w:rPr>
                <w:sz w:val="16"/>
                <w:szCs w:val="16"/>
              </w:rPr>
              <w:t xml:space="preserve"> Diferenciar as formas de trabalho e as transformações geradas ao longo do tempo e do espaço nas relações sociais contemporâneas.</w:t>
            </w:r>
          </w:p>
        </w:tc>
        <w:tc>
          <w:tcPr>
            <w:tcW w:w="3356" w:type="dxa"/>
          </w:tcPr>
          <w:p w14:paraId="4EA0BEF8" w14:textId="77777777" w:rsidR="00E009C0" w:rsidRPr="006B645B" w:rsidRDefault="00E009C0">
            <w:pPr>
              <w:rPr>
                <w:sz w:val="16"/>
                <w:szCs w:val="16"/>
              </w:rPr>
            </w:pPr>
            <w:r w:rsidRPr="006B645B">
              <w:rPr>
                <w:b/>
                <w:bCs/>
                <w:sz w:val="16"/>
                <w:szCs w:val="16"/>
              </w:rPr>
              <w:t>DH 14.2 –</w:t>
            </w:r>
            <w:r w:rsidRPr="006B645B">
              <w:rPr>
                <w:sz w:val="16"/>
                <w:szCs w:val="16"/>
              </w:rPr>
              <w:t xml:space="preserve"> Desenvolver ações de conservação socioambiental, favorecendo a importância na mudança dos hábitos de consumo, nos diversos ambientes.</w:t>
            </w:r>
          </w:p>
        </w:tc>
        <w:tc>
          <w:tcPr>
            <w:tcW w:w="5348" w:type="dxa"/>
          </w:tcPr>
          <w:p w14:paraId="07CAFCC0" w14:textId="77777777" w:rsidR="00E009C0" w:rsidRPr="006B645B" w:rsidRDefault="00E009C0">
            <w:pPr>
              <w:rPr>
                <w:sz w:val="16"/>
                <w:szCs w:val="16"/>
              </w:rPr>
            </w:pPr>
            <w:r w:rsidRPr="006B645B">
              <w:rPr>
                <w:b/>
                <w:bCs/>
                <w:sz w:val="16"/>
                <w:szCs w:val="16"/>
              </w:rPr>
              <w:t>DH 15.2 –</w:t>
            </w:r>
            <w:r w:rsidRPr="006B645B">
              <w:rPr>
                <w:sz w:val="16"/>
                <w:szCs w:val="16"/>
              </w:rPr>
              <w:t xml:space="preserve"> Identificar a importância da produção industrial, aliada ao desenvolvimento técnico-científico educacional, para a ascensão da economia brasileira.</w:t>
            </w:r>
          </w:p>
        </w:tc>
      </w:tr>
      <w:tr w:rsidR="00247EDA" w:rsidRPr="006B645B" w14:paraId="65A01566" w14:textId="77777777">
        <w:tc>
          <w:tcPr>
            <w:tcW w:w="3357" w:type="dxa"/>
          </w:tcPr>
          <w:p w14:paraId="1E7CFFC6" w14:textId="77777777" w:rsidR="00E009C0" w:rsidRPr="006B645B" w:rsidRDefault="00E009C0">
            <w:pPr>
              <w:rPr>
                <w:sz w:val="16"/>
                <w:szCs w:val="16"/>
              </w:rPr>
            </w:pPr>
            <w:r w:rsidRPr="006B645B">
              <w:rPr>
                <w:b/>
                <w:bCs/>
                <w:sz w:val="16"/>
                <w:szCs w:val="16"/>
              </w:rPr>
              <w:t>DH 12.3 –</w:t>
            </w:r>
            <w:r w:rsidRPr="006B645B">
              <w:rPr>
                <w:sz w:val="16"/>
                <w:szCs w:val="16"/>
              </w:rPr>
              <w:t xml:space="preserve"> Relacionar o uso das tecnologias ao processo de veiculação de informações, comparando o acesso a essas tecnologias nas diferentes regiões brasileiras e por diferentes classes sociais.</w:t>
            </w:r>
          </w:p>
        </w:tc>
        <w:tc>
          <w:tcPr>
            <w:tcW w:w="3356" w:type="dxa"/>
            <w:shd w:val="clear" w:color="auto" w:fill="E7E6E6"/>
          </w:tcPr>
          <w:p w14:paraId="3C6D0195" w14:textId="77777777" w:rsidR="00E009C0" w:rsidRPr="006B645B" w:rsidRDefault="00E009C0">
            <w:pPr>
              <w:rPr>
                <w:sz w:val="16"/>
                <w:szCs w:val="16"/>
              </w:rPr>
            </w:pPr>
          </w:p>
        </w:tc>
        <w:tc>
          <w:tcPr>
            <w:tcW w:w="3356" w:type="dxa"/>
            <w:shd w:val="clear" w:color="auto" w:fill="E7E6E6"/>
          </w:tcPr>
          <w:p w14:paraId="3CE282E0" w14:textId="77777777" w:rsidR="00E009C0" w:rsidRPr="006B645B" w:rsidRDefault="00E009C0">
            <w:pPr>
              <w:rPr>
                <w:sz w:val="16"/>
                <w:szCs w:val="16"/>
              </w:rPr>
            </w:pPr>
          </w:p>
        </w:tc>
        <w:tc>
          <w:tcPr>
            <w:tcW w:w="5348" w:type="dxa"/>
          </w:tcPr>
          <w:p w14:paraId="58C3ABBB" w14:textId="77777777" w:rsidR="00E009C0" w:rsidRPr="006B645B" w:rsidRDefault="00E009C0">
            <w:pPr>
              <w:rPr>
                <w:sz w:val="16"/>
                <w:szCs w:val="16"/>
              </w:rPr>
            </w:pPr>
            <w:r w:rsidRPr="006B645B">
              <w:rPr>
                <w:b/>
                <w:bCs/>
                <w:sz w:val="16"/>
                <w:szCs w:val="16"/>
              </w:rPr>
              <w:t>DH 15.3 –</w:t>
            </w:r>
            <w:r w:rsidRPr="006B645B">
              <w:rPr>
                <w:sz w:val="16"/>
                <w:szCs w:val="16"/>
              </w:rPr>
              <w:t xml:space="preserve"> Apreciar a indústria como um dos setores essenciais para o desenvolvimento social que possibilita meios para a geração de emprego e renda.</w:t>
            </w:r>
          </w:p>
        </w:tc>
      </w:tr>
      <w:tr w:rsidR="00247EDA" w:rsidRPr="006B645B" w14:paraId="7A9082B3" w14:textId="77777777">
        <w:tc>
          <w:tcPr>
            <w:tcW w:w="15417" w:type="dxa"/>
            <w:gridSpan w:val="4"/>
          </w:tcPr>
          <w:p w14:paraId="4961DC8B" w14:textId="77777777" w:rsidR="00E009C0" w:rsidRDefault="00E009C0">
            <w:pPr>
              <w:rPr>
                <w:sz w:val="16"/>
                <w:szCs w:val="16"/>
              </w:rPr>
            </w:pPr>
            <w:r w:rsidRPr="006B645B">
              <w:rPr>
                <w:b/>
                <w:bCs/>
                <w:sz w:val="16"/>
                <w:szCs w:val="16"/>
              </w:rPr>
              <w:t>Objetos do Conhecimento</w:t>
            </w:r>
            <w:r w:rsidRPr="006B645B">
              <w:rPr>
                <w:sz w:val="16"/>
                <w:szCs w:val="16"/>
              </w:rPr>
              <w:t>: 1. Processo de industrialização; 2. Função social do trabalho; 3. As atividades econômicas; 4. Circulação de mercadorias; 5. Economia brasileira; 6. Setores da economia; 7. Avanços tecnológicos; 8. Consumismo; 9. Capitalismo; 10. Globa</w:t>
            </w:r>
            <w:r>
              <w:rPr>
                <w:sz w:val="16"/>
                <w:szCs w:val="16"/>
              </w:rPr>
              <w:t>lização; 11. Nova Ordem Mundial 12. Indústria 4.0</w:t>
            </w:r>
          </w:p>
          <w:p w14:paraId="4A56AF51" w14:textId="77777777" w:rsidR="00E009C0" w:rsidRPr="006B645B" w:rsidRDefault="00E009C0">
            <w:pPr>
              <w:rPr>
                <w:sz w:val="16"/>
                <w:szCs w:val="16"/>
              </w:rPr>
            </w:pPr>
          </w:p>
        </w:tc>
      </w:tr>
      <w:tr w:rsidR="00247EDA" w:rsidRPr="006B645B" w14:paraId="23739651" w14:textId="77777777">
        <w:tc>
          <w:tcPr>
            <w:tcW w:w="15417" w:type="dxa"/>
            <w:gridSpan w:val="4"/>
          </w:tcPr>
          <w:p w14:paraId="14F309C9" w14:textId="77777777" w:rsidR="00E009C0" w:rsidRPr="006B645B" w:rsidRDefault="00E009C0">
            <w:pPr>
              <w:rPr>
                <w:b/>
                <w:bCs/>
                <w:sz w:val="16"/>
                <w:szCs w:val="16"/>
              </w:rPr>
            </w:pPr>
            <w:r w:rsidRPr="006B645B">
              <w:rPr>
                <w:b/>
                <w:bCs/>
                <w:sz w:val="16"/>
                <w:szCs w:val="16"/>
              </w:rPr>
              <w:t xml:space="preserve">Eixo Estruturante: </w:t>
            </w:r>
            <w:r w:rsidRPr="006B645B">
              <w:rPr>
                <w:bCs/>
                <w:sz w:val="16"/>
                <w:szCs w:val="16"/>
              </w:rPr>
              <w:t>Globalização e os impactos na organização mundial.</w:t>
            </w:r>
          </w:p>
          <w:p w14:paraId="4ACB2821" w14:textId="77777777" w:rsidR="00E009C0" w:rsidRPr="006B645B" w:rsidRDefault="00E009C0">
            <w:pPr>
              <w:jc w:val="both"/>
              <w:rPr>
                <w:sz w:val="16"/>
                <w:szCs w:val="16"/>
              </w:rPr>
            </w:pPr>
            <w:r w:rsidRPr="006B645B">
              <w:rPr>
                <w:b/>
                <w:sz w:val="16"/>
                <w:szCs w:val="16"/>
              </w:rPr>
              <w:t xml:space="preserve">Justificativa: </w:t>
            </w:r>
            <w:r w:rsidRPr="006B645B">
              <w:rPr>
                <w:sz w:val="16"/>
                <w:szCs w:val="16"/>
              </w:rPr>
              <w:t>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p w14:paraId="6ECF5818" w14:textId="77777777" w:rsidR="00E009C0" w:rsidRPr="006B645B" w:rsidRDefault="00E009C0">
            <w:pPr>
              <w:rPr>
                <w:b/>
                <w:bCs/>
                <w:sz w:val="16"/>
                <w:szCs w:val="16"/>
              </w:rPr>
            </w:pPr>
          </w:p>
        </w:tc>
      </w:tr>
    </w:tbl>
    <w:p w14:paraId="245A762C" w14:textId="77777777" w:rsidR="00E009C0" w:rsidRDefault="00E009C0" w:rsidP="00E009C0">
      <w:pPr>
        <w:rPr>
          <w:sz w:val="16"/>
          <w:szCs w:val="16"/>
        </w:rPr>
      </w:pPr>
    </w:p>
    <w:p w14:paraId="2EE868B3" w14:textId="77777777" w:rsidR="00E009C0" w:rsidRDefault="00E009C0" w:rsidP="00E009C0">
      <w:pPr>
        <w:rPr>
          <w:b/>
        </w:rPr>
      </w:pPr>
      <w:r w:rsidRPr="5E404A6D">
        <w:rPr>
          <w:b/>
        </w:rPr>
        <w:t>Competência Integradora</w:t>
      </w:r>
    </w:p>
    <w:p w14:paraId="25057624" w14:textId="77777777" w:rsidR="00E009C0" w:rsidRPr="00AB44FF" w:rsidRDefault="00E009C0" w:rsidP="00E009C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3555"/>
        <w:gridCol w:w="3555"/>
        <w:gridCol w:w="3555"/>
      </w:tblGrid>
      <w:tr w:rsidR="00E009C0" w:rsidRPr="00BC6395" w14:paraId="48B43D52" w14:textId="77777777">
        <w:trPr>
          <w:trHeight w:val="269"/>
        </w:trPr>
        <w:tc>
          <w:tcPr>
            <w:tcW w:w="14219" w:type="dxa"/>
            <w:gridSpan w:val="4"/>
            <w:shd w:val="clear" w:color="auto" w:fill="D9E2F3"/>
          </w:tcPr>
          <w:p w14:paraId="5D92181F" w14:textId="77777777" w:rsidR="00E009C0" w:rsidRPr="00F56BE1" w:rsidRDefault="00E009C0">
            <w:pPr>
              <w:rPr>
                <w:b/>
                <w:bCs/>
                <w:sz w:val="16"/>
                <w:szCs w:val="16"/>
              </w:rPr>
            </w:pPr>
            <w:r w:rsidRPr="00F56BE1">
              <w:rPr>
                <w:b/>
                <w:bCs/>
                <w:sz w:val="16"/>
                <w:szCs w:val="16"/>
              </w:rPr>
              <w:t>C5.</w:t>
            </w:r>
            <w:r w:rsidRPr="00F56BE1">
              <w:rPr>
                <w:rStyle w:val="ui-provider"/>
                <w:b/>
                <w:bCs/>
                <w:sz w:val="16"/>
                <w:szCs w:val="16"/>
              </w:rPr>
              <w:t xml:space="preserve"> Analisar os impactos políticos, econômicos, históricos, culturais e socioambientais das transformações promovidas pelo processo industrial, no campo </w:t>
            </w:r>
            <w:r w:rsidRPr="00D10222">
              <w:rPr>
                <w:rStyle w:val="Forte"/>
                <w:sz w:val="16"/>
                <w:szCs w:val="16"/>
              </w:rPr>
              <w:t>alimentício</w:t>
            </w:r>
            <w:r w:rsidRPr="00F56BE1">
              <w:rPr>
                <w:rStyle w:val="ui-provider"/>
                <w:b/>
                <w:bCs/>
                <w:sz w:val="16"/>
                <w:szCs w:val="16"/>
              </w:rPr>
              <w:t>, refletindo de forma ética e crítica sobre as normas técnicas e procedimentos relacionados a essa indústria, para tomar decisões informadas e responsáveis em contextos profissionais.</w:t>
            </w:r>
          </w:p>
        </w:tc>
      </w:tr>
      <w:tr w:rsidR="00E009C0" w:rsidRPr="00BC6395" w14:paraId="0B7DC150" w14:textId="77777777">
        <w:trPr>
          <w:trHeight w:val="1242"/>
        </w:trPr>
        <w:tc>
          <w:tcPr>
            <w:tcW w:w="3554" w:type="dxa"/>
          </w:tcPr>
          <w:p w14:paraId="45A14762" w14:textId="77777777" w:rsidR="00E009C0" w:rsidRPr="00A5425C" w:rsidRDefault="00E009C0">
            <w:pPr>
              <w:jc w:val="both"/>
              <w:rPr>
                <w:sz w:val="18"/>
                <w:szCs w:val="18"/>
              </w:rPr>
            </w:pPr>
            <w:r w:rsidRPr="00A5425C">
              <w:rPr>
                <w:b/>
                <w:bCs/>
                <w:sz w:val="18"/>
                <w:szCs w:val="18"/>
              </w:rPr>
              <w:lastRenderedPageBreak/>
              <w:t>H16 –</w:t>
            </w:r>
            <w:r w:rsidRPr="00A5425C">
              <w:rPr>
                <w:sz w:val="18"/>
                <w:szCs w:val="18"/>
              </w:rPr>
              <w:t xml:space="preserve"> Comparar</w:t>
            </w:r>
            <w:r w:rsidRPr="00A5425C">
              <w:rPr>
                <w:color w:val="000000"/>
                <w:sz w:val="18"/>
                <w:szCs w:val="18"/>
              </w:rPr>
              <w:t xml:space="preserve"> dados e informações para subsidiar pesquisa de materiais e procedimentos aplicados a indústria de alimentos, destacando a confeitaria.</w:t>
            </w:r>
          </w:p>
        </w:tc>
        <w:tc>
          <w:tcPr>
            <w:tcW w:w="3555" w:type="dxa"/>
          </w:tcPr>
          <w:p w14:paraId="573C5736" w14:textId="77777777" w:rsidR="00E009C0" w:rsidRPr="00A5425C" w:rsidRDefault="00E009C0">
            <w:pPr>
              <w:jc w:val="both"/>
              <w:rPr>
                <w:sz w:val="18"/>
                <w:szCs w:val="18"/>
              </w:rPr>
            </w:pPr>
            <w:r w:rsidRPr="00A5425C">
              <w:rPr>
                <w:b/>
                <w:bCs/>
                <w:sz w:val="18"/>
                <w:szCs w:val="18"/>
              </w:rPr>
              <w:t>H17</w:t>
            </w:r>
            <w:r w:rsidRPr="00A5425C">
              <w:rPr>
                <w:sz w:val="18"/>
                <w:szCs w:val="18"/>
              </w:rPr>
              <w:t xml:space="preserve"> - </w:t>
            </w:r>
            <w:r w:rsidRPr="00A5425C">
              <w:rPr>
                <w:rStyle w:val="ui-provider"/>
                <w:sz w:val="18"/>
                <w:szCs w:val="18"/>
              </w:rPr>
              <w:t>Apresentar normas técnicas e/ou legislação específica e procedimentos relacionadas aos sistemas de produção de alimentos, considerando as implicações éticas e sociais na área das ciências humanas.</w:t>
            </w:r>
          </w:p>
        </w:tc>
        <w:tc>
          <w:tcPr>
            <w:tcW w:w="3555" w:type="dxa"/>
          </w:tcPr>
          <w:p w14:paraId="40EA9FF0" w14:textId="77777777" w:rsidR="00E009C0" w:rsidRPr="00842336" w:rsidRDefault="00E009C0">
            <w:pPr>
              <w:jc w:val="both"/>
              <w:rPr>
                <w:sz w:val="16"/>
                <w:szCs w:val="16"/>
              </w:rPr>
            </w:pPr>
            <w:r w:rsidRPr="00842336">
              <w:rPr>
                <w:b/>
                <w:bCs/>
                <w:sz w:val="16"/>
                <w:szCs w:val="16"/>
              </w:rPr>
              <w:t>H1</w:t>
            </w:r>
            <w:r>
              <w:rPr>
                <w:b/>
                <w:bCs/>
                <w:sz w:val="16"/>
                <w:szCs w:val="16"/>
              </w:rPr>
              <w:t xml:space="preserve">8 </w:t>
            </w:r>
            <w:r w:rsidRPr="00842336">
              <w:rPr>
                <w:sz w:val="16"/>
                <w:szCs w:val="16"/>
              </w:rPr>
              <w:t>-</w:t>
            </w:r>
            <w:r w:rsidRPr="00842336">
              <w:rPr>
                <w:rStyle w:val="font71"/>
                <w:sz w:val="16"/>
                <w:szCs w:val="16"/>
              </w:rPr>
              <w:t xml:space="preserve"> </w:t>
            </w:r>
            <w:r w:rsidRPr="00842336">
              <w:rPr>
                <w:rFonts w:eastAsia="Times New Roman"/>
                <w:sz w:val="16"/>
                <w:szCs w:val="16"/>
              </w:rPr>
              <w:t>Implementar projetos e executar soluções sustentáveis com o objetivo de simular as condições e possiblidades de efetivação de produtos para a sociedade.</w:t>
            </w:r>
          </w:p>
        </w:tc>
        <w:tc>
          <w:tcPr>
            <w:tcW w:w="3555" w:type="dxa"/>
          </w:tcPr>
          <w:p w14:paraId="0406948E" w14:textId="77777777" w:rsidR="00E009C0" w:rsidRPr="00842336" w:rsidRDefault="00E009C0">
            <w:pPr>
              <w:jc w:val="both"/>
              <w:rPr>
                <w:sz w:val="16"/>
                <w:szCs w:val="16"/>
              </w:rPr>
            </w:pPr>
            <w:r w:rsidRPr="00842336">
              <w:rPr>
                <w:rStyle w:val="ui-provider"/>
                <w:b/>
                <w:bCs/>
                <w:sz w:val="16"/>
                <w:szCs w:val="16"/>
              </w:rPr>
              <w:t>H1</w:t>
            </w:r>
            <w:r>
              <w:rPr>
                <w:rStyle w:val="ui-provider"/>
                <w:b/>
                <w:bCs/>
                <w:sz w:val="16"/>
                <w:szCs w:val="16"/>
              </w:rPr>
              <w:t>9</w:t>
            </w:r>
            <w:r w:rsidRPr="00842336">
              <w:rPr>
                <w:rStyle w:val="ui-provider"/>
                <w:sz w:val="16"/>
                <w:szCs w:val="16"/>
              </w:rPr>
              <w:t xml:space="preserve"> - Compreender os impactos socioambientais dos processos de geração e transformação de energias para entender suas implicações na sociedade e na qualidade de vida das populações.</w:t>
            </w:r>
          </w:p>
        </w:tc>
      </w:tr>
      <w:tr w:rsidR="00E009C0" w:rsidRPr="00BC6395" w14:paraId="303AB7C6" w14:textId="77777777">
        <w:trPr>
          <w:trHeight w:val="1242"/>
        </w:trPr>
        <w:tc>
          <w:tcPr>
            <w:tcW w:w="3554" w:type="dxa"/>
          </w:tcPr>
          <w:p w14:paraId="726DD69A" w14:textId="77777777" w:rsidR="00E009C0" w:rsidRPr="00A5425C" w:rsidRDefault="00E009C0">
            <w:pPr>
              <w:jc w:val="both"/>
              <w:rPr>
                <w:bCs/>
                <w:sz w:val="18"/>
                <w:szCs w:val="18"/>
              </w:rPr>
            </w:pPr>
            <w:r w:rsidRPr="00A5425C">
              <w:rPr>
                <w:b/>
                <w:bCs/>
                <w:sz w:val="18"/>
                <w:szCs w:val="18"/>
              </w:rPr>
              <w:t>DH 16.1</w:t>
            </w:r>
            <w:r w:rsidRPr="00A5425C">
              <w:rPr>
                <w:b/>
                <w:sz w:val="18"/>
                <w:szCs w:val="18"/>
              </w:rPr>
              <w:t xml:space="preserve"> -</w:t>
            </w:r>
            <w:r w:rsidRPr="00A5425C">
              <w:rPr>
                <w:sz w:val="18"/>
                <w:szCs w:val="18"/>
              </w:rPr>
              <w:t xml:space="preserve"> </w:t>
            </w:r>
            <w:r w:rsidRPr="00A5425C">
              <w:rPr>
                <w:rStyle w:val="ui-provider"/>
                <w:sz w:val="18"/>
                <w:szCs w:val="18"/>
              </w:rPr>
              <w:t xml:space="preserve">Relacionar dados e informações para aplicar na resolução das demandas da sociedade e na </w:t>
            </w:r>
            <w:r w:rsidRPr="00A5425C">
              <w:rPr>
                <w:rStyle w:val="Forte"/>
                <w:sz w:val="18"/>
                <w:szCs w:val="18"/>
              </w:rPr>
              <w:t>indústria alimentícia</w:t>
            </w:r>
            <w:r w:rsidRPr="00A5425C">
              <w:rPr>
                <w:rStyle w:val="ui-provider"/>
                <w:b/>
                <w:sz w:val="18"/>
                <w:szCs w:val="18"/>
              </w:rPr>
              <w:t>,</w:t>
            </w:r>
            <w:r w:rsidRPr="00A5425C">
              <w:rPr>
                <w:rStyle w:val="ui-provider"/>
                <w:sz w:val="18"/>
                <w:szCs w:val="18"/>
              </w:rPr>
              <w:t xml:space="preserve"> contribuindo para soluções eficazes no mundo do trabalho.</w:t>
            </w:r>
          </w:p>
        </w:tc>
        <w:tc>
          <w:tcPr>
            <w:tcW w:w="3555" w:type="dxa"/>
          </w:tcPr>
          <w:p w14:paraId="7ACEC927" w14:textId="77777777" w:rsidR="00E009C0" w:rsidRPr="00A5425C" w:rsidRDefault="00E009C0">
            <w:pPr>
              <w:jc w:val="both"/>
              <w:rPr>
                <w:b/>
                <w:bCs/>
                <w:sz w:val="18"/>
                <w:szCs w:val="18"/>
              </w:rPr>
            </w:pPr>
            <w:r w:rsidRPr="00A5425C">
              <w:rPr>
                <w:b/>
                <w:bCs/>
                <w:sz w:val="18"/>
                <w:szCs w:val="18"/>
              </w:rPr>
              <w:t>DH 17.1</w:t>
            </w:r>
            <w:r w:rsidRPr="00A5425C">
              <w:rPr>
                <w:sz w:val="18"/>
                <w:szCs w:val="18"/>
              </w:rPr>
              <w:t xml:space="preserve"> Compreender a legislação e propor avanços nas normas técnicas e procedimentos operacionais (POPS) relacionadas a produção de alimentos.</w:t>
            </w:r>
          </w:p>
        </w:tc>
        <w:tc>
          <w:tcPr>
            <w:tcW w:w="3555" w:type="dxa"/>
          </w:tcPr>
          <w:p w14:paraId="6A07DD11" w14:textId="77777777" w:rsidR="00E009C0" w:rsidRPr="002E2C02" w:rsidRDefault="00E009C0">
            <w:pPr>
              <w:jc w:val="both"/>
              <w:rPr>
                <w:rFonts w:eastAsia="Times New Roman"/>
                <w:sz w:val="16"/>
                <w:szCs w:val="16"/>
              </w:rPr>
            </w:pPr>
            <w:r w:rsidRPr="00842336">
              <w:rPr>
                <w:rFonts w:eastAsia="Times New Roman"/>
                <w:b/>
                <w:bCs/>
                <w:sz w:val="16"/>
                <w:szCs w:val="16"/>
              </w:rPr>
              <w:t xml:space="preserve">DH </w:t>
            </w:r>
            <w:r>
              <w:rPr>
                <w:rFonts w:eastAsia="Times New Roman"/>
                <w:b/>
                <w:bCs/>
                <w:sz w:val="16"/>
                <w:szCs w:val="16"/>
              </w:rPr>
              <w:t>18</w:t>
            </w:r>
            <w:r w:rsidRPr="00842336">
              <w:rPr>
                <w:rFonts w:eastAsia="Times New Roman"/>
                <w:b/>
                <w:bCs/>
                <w:sz w:val="16"/>
                <w:szCs w:val="16"/>
              </w:rPr>
              <w:t>.1</w:t>
            </w:r>
            <w:r w:rsidRPr="00842336">
              <w:rPr>
                <w:rFonts w:eastAsia="Times New Roman"/>
                <w:sz w:val="16"/>
                <w:szCs w:val="16"/>
              </w:rPr>
              <w:t xml:space="preserve"> - </w:t>
            </w:r>
            <w:r w:rsidRPr="00842336">
              <w:rPr>
                <w:rStyle w:val="ui-provider"/>
                <w:sz w:val="16"/>
                <w:szCs w:val="16"/>
              </w:rPr>
              <w:t>Identificar impactos socioambientais dos processos de geração e transformação de energias para promover práticas sustentáveis e conscientes na gestão de recursos energéticos</w:t>
            </w:r>
            <w:r>
              <w:rPr>
                <w:rStyle w:val="ui-provider"/>
                <w:sz w:val="16"/>
                <w:szCs w:val="16"/>
              </w:rPr>
              <w:t>.</w:t>
            </w:r>
          </w:p>
        </w:tc>
        <w:tc>
          <w:tcPr>
            <w:tcW w:w="3555" w:type="dxa"/>
          </w:tcPr>
          <w:p w14:paraId="4AB8D7C7" w14:textId="77777777" w:rsidR="00E009C0" w:rsidRPr="00842336" w:rsidRDefault="00E009C0">
            <w:pPr>
              <w:jc w:val="both"/>
              <w:rPr>
                <w:b/>
                <w:bCs/>
                <w:sz w:val="16"/>
                <w:szCs w:val="16"/>
              </w:rPr>
            </w:pPr>
            <w:r w:rsidRPr="00842336">
              <w:rPr>
                <w:rFonts w:eastAsia="Times New Roman"/>
                <w:b/>
                <w:bCs/>
                <w:sz w:val="16"/>
                <w:szCs w:val="16"/>
              </w:rPr>
              <w:t>DH 1</w:t>
            </w:r>
            <w:r>
              <w:rPr>
                <w:rFonts w:eastAsia="Times New Roman"/>
                <w:b/>
                <w:bCs/>
                <w:sz w:val="16"/>
                <w:szCs w:val="16"/>
              </w:rPr>
              <w:t>9</w:t>
            </w:r>
            <w:r w:rsidRPr="00842336">
              <w:rPr>
                <w:rFonts w:eastAsia="Times New Roman"/>
                <w:b/>
                <w:bCs/>
                <w:sz w:val="16"/>
                <w:szCs w:val="16"/>
              </w:rPr>
              <w:t>.1</w:t>
            </w:r>
            <w:r w:rsidRPr="00842336">
              <w:rPr>
                <w:rFonts w:eastAsia="Times New Roman"/>
                <w:sz w:val="16"/>
                <w:szCs w:val="16"/>
              </w:rPr>
              <w:t xml:space="preserve"> - Demonstrar conhecimentos para propor ações de diminuição de impactos ambientais pela ação humana no meio ambiente. </w:t>
            </w:r>
          </w:p>
        </w:tc>
      </w:tr>
      <w:tr w:rsidR="00E009C0" w:rsidRPr="00BC6395" w14:paraId="2F3BB3AA" w14:textId="77777777">
        <w:trPr>
          <w:trHeight w:val="1242"/>
        </w:trPr>
        <w:tc>
          <w:tcPr>
            <w:tcW w:w="3554" w:type="dxa"/>
          </w:tcPr>
          <w:p w14:paraId="57A8EF89" w14:textId="77777777" w:rsidR="00E009C0" w:rsidRPr="00A5425C" w:rsidRDefault="00E009C0">
            <w:pPr>
              <w:jc w:val="both"/>
              <w:rPr>
                <w:bCs/>
                <w:sz w:val="18"/>
                <w:szCs w:val="18"/>
              </w:rPr>
            </w:pPr>
            <w:r w:rsidRPr="00A5425C">
              <w:rPr>
                <w:b/>
                <w:bCs/>
                <w:sz w:val="18"/>
                <w:szCs w:val="18"/>
              </w:rPr>
              <w:t>DH 16.2</w:t>
            </w:r>
            <w:r w:rsidRPr="00A5425C">
              <w:rPr>
                <w:b/>
                <w:sz w:val="18"/>
                <w:szCs w:val="18"/>
              </w:rPr>
              <w:t xml:space="preserve"> -</w:t>
            </w:r>
            <w:r w:rsidRPr="00A5425C">
              <w:rPr>
                <w:sz w:val="18"/>
                <w:szCs w:val="18"/>
              </w:rPr>
              <w:t xml:space="preserve"> Discutir situações-problema envolvendo temas e processos da produção de alimentos.</w:t>
            </w:r>
          </w:p>
        </w:tc>
        <w:tc>
          <w:tcPr>
            <w:tcW w:w="3555" w:type="dxa"/>
          </w:tcPr>
          <w:p w14:paraId="06FA34FD" w14:textId="77777777" w:rsidR="00E009C0" w:rsidRPr="00A5425C" w:rsidRDefault="00E009C0">
            <w:pPr>
              <w:jc w:val="both"/>
              <w:rPr>
                <w:b/>
                <w:bCs/>
                <w:sz w:val="18"/>
                <w:szCs w:val="18"/>
              </w:rPr>
            </w:pPr>
            <w:r w:rsidRPr="00A5425C">
              <w:rPr>
                <w:b/>
                <w:bCs/>
                <w:sz w:val="18"/>
                <w:szCs w:val="18"/>
              </w:rPr>
              <w:t>DH 17.2</w:t>
            </w:r>
            <w:r w:rsidRPr="00A5425C">
              <w:rPr>
                <w:sz w:val="18"/>
                <w:szCs w:val="18"/>
              </w:rPr>
              <w:t xml:space="preserve"> - </w:t>
            </w:r>
            <w:r>
              <w:rPr>
                <w:sz w:val="18"/>
                <w:szCs w:val="18"/>
              </w:rPr>
              <w:t>Relacionar</w:t>
            </w:r>
            <w:r w:rsidRPr="00A5425C">
              <w:rPr>
                <w:rStyle w:val="ui-provider"/>
                <w:sz w:val="18"/>
                <w:szCs w:val="18"/>
              </w:rPr>
              <w:t xml:space="preserve"> os conhecimentos conceituais relacionados a indústria alimentícia, para inovar e melhorar práticas no mundo do trabalho.</w:t>
            </w:r>
          </w:p>
        </w:tc>
        <w:tc>
          <w:tcPr>
            <w:tcW w:w="3555" w:type="dxa"/>
          </w:tcPr>
          <w:p w14:paraId="47CF75B2" w14:textId="77777777" w:rsidR="00E009C0" w:rsidRPr="00842336" w:rsidRDefault="00E009C0">
            <w:pPr>
              <w:jc w:val="both"/>
              <w:rPr>
                <w:b/>
                <w:bCs/>
                <w:sz w:val="16"/>
                <w:szCs w:val="16"/>
              </w:rPr>
            </w:pPr>
            <w:r w:rsidRPr="00842336">
              <w:rPr>
                <w:rFonts w:eastAsia="Times New Roman"/>
                <w:b/>
                <w:bCs/>
                <w:sz w:val="16"/>
                <w:szCs w:val="16"/>
              </w:rPr>
              <w:t xml:space="preserve">DH </w:t>
            </w:r>
            <w:r>
              <w:rPr>
                <w:rFonts w:eastAsia="Times New Roman"/>
                <w:b/>
                <w:bCs/>
                <w:sz w:val="16"/>
                <w:szCs w:val="16"/>
              </w:rPr>
              <w:t>18</w:t>
            </w:r>
            <w:r w:rsidRPr="00842336">
              <w:rPr>
                <w:rFonts w:eastAsia="Times New Roman"/>
                <w:b/>
                <w:bCs/>
                <w:sz w:val="16"/>
                <w:szCs w:val="16"/>
              </w:rPr>
              <w:t>.2</w:t>
            </w:r>
            <w:r w:rsidRPr="00842336">
              <w:rPr>
                <w:rFonts w:eastAsia="Times New Roman"/>
                <w:sz w:val="16"/>
                <w:szCs w:val="16"/>
              </w:rPr>
              <w:t xml:space="preserve"> - </w:t>
            </w:r>
            <w:r>
              <w:rPr>
                <w:rFonts w:eastAsia="Times New Roman"/>
                <w:sz w:val="16"/>
                <w:szCs w:val="16"/>
              </w:rPr>
              <w:t>Pesquisar</w:t>
            </w:r>
            <w:r w:rsidRPr="00842336">
              <w:rPr>
                <w:rFonts w:eastAsia="Times New Roman"/>
                <w:sz w:val="16"/>
                <w:szCs w:val="16"/>
              </w:rPr>
              <w:t xml:space="preserve"> soluções éticas, criativas e inovadoras para os desafios da indústria de alimentos.</w:t>
            </w:r>
          </w:p>
        </w:tc>
        <w:tc>
          <w:tcPr>
            <w:tcW w:w="3555" w:type="dxa"/>
          </w:tcPr>
          <w:p w14:paraId="7CE318CF" w14:textId="77777777" w:rsidR="00E009C0" w:rsidRPr="00842336" w:rsidRDefault="00E009C0">
            <w:pPr>
              <w:jc w:val="both"/>
              <w:rPr>
                <w:b/>
                <w:bCs/>
                <w:sz w:val="16"/>
                <w:szCs w:val="16"/>
              </w:rPr>
            </w:pPr>
            <w:r w:rsidRPr="00842336">
              <w:rPr>
                <w:rStyle w:val="ui-provider"/>
                <w:b/>
                <w:bCs/>
                <w:sz w:val="16"/>
                <w:szCs w:val="16"/>
              </w:rPr>
              <w:t xml:space="preserve">DH </w:t>
            </w:r>
            <w:r>
              <w:rPr>
                <w:rStyle w:val="ui-provider"/>
                <w:b/>
                <w:bCs/>
                <w:sz w:val="16"/>
                <w:szCs w:val="16"/>
              </w:rPr>
              <w:t>19</w:t>
            </w:r>
            <w:r w:rsidRPr="00842336">
              <w:rPr>
                <w:rStyle w:val="ui-provider"/>
                <w:b/>
                <w:bCs/>
                <w:sz w:val="16"/>
                <w:szCs w:val="16"/>
              </w:rPr>
              <w:t>.2</w:t>
            </w:r>
            <w:r w:rsidRPr="00842336">
              <w:rPr>
                <w:rStyle w:val="ui-provider"/>
                <w:sz w:val="16"/>
                <w:szCs w:val="16"/>
              </w:rPr>
              <w:t xml:space="preserve"> - </w:t>
            </w:r>
            <w:r>
              <w:rPr>
                <w:rStyle w:val="ui-provider"/>
              </w:rPr>
              <w:t>Associar</w:t>
            </w:r>
            <w:r w:rsidRPr="00EC39D3">
              <w:rPr>
                <w:rStyle w:val="ui-provider"/>
              </w:rPr>
              <w:t xml:space="preserve"> </w:t>
            </w:r>
            <w:r w:rsidRPr="00842336">
              <w:rPr>
                <w:rStyle w:val="ui-provider"/>
                <w:sz w:val="16"/>
                <w:szCs w:val="16"/>
              </w:rPr>
              <w:t>os diferentes temas relacionados a produção de alimentos, visando a inovação na geração e transformação de energia.</w:t>
            </w:r>
          </w:p>
        </w:tc>
      </w:tr>
      <w:tr w:rsidR="00E009C0" w:rsidRPr="00BC6395" w14:paraId="1C76CEE5" w14:textId="77777777">
        <w:trPr>
          <w:trHeight w:val="1242"/>
        </w:trPr>
        <w:tc>
          <w:tcPr>
            <w:tcW w:w="3554" w:type="dxa"/>
          </w:tcPr>
          <w:p w14:paraId="20683AFB" w14:textId="77777777" w:rsidR="00E009C0" w:rsidRPr="00A5425C" w:rsidRDefault="00E009C0">
            <w:pPr>
              <w:jc w:val="both"/>
              <w:rPr>
                <w:bCs/>
                <w:sz w:val="18"/>
                <w:szCs w:val="18"/>
              </w:rPr>
            </w:pPr>
            <w:r w:rsidRPr="00A5425C">
              <w:rPr>
                <w:b/>
                <w:bCs/>
                <w:sz w:val="18"/>
                <w:szCs w:val="18"/>
              </w:rPr>
              <w:t>DH 16.3</w:t>
            </w:r>
            <w:r w:rsidRPr="00A5425C">
              <w:rPr>
                <w:b/>
                <w:sz w:val="18"/>
                <w:szCs w:val="18"/>
              </w:rPr>
              <w:t xml:space="preserve"> -</w:t>
            </w:r>
            <w:r w:rsidRPr="00A5425C">
              <w:rPr>
                <w:sz w:val="18"/>
                <w:szCs w:val="18"/>
              </w:rPr>
              <w:t xml:space="preserve"> </w:t>
            </w:r>
            <w:r w:rsidRPr="00A5425C">
              <w:rPr>
                <w:rStyle w:val="ui-provider"/>
                <w:sz w:val="18"/>
                <w:szCs w:val="18"/>
              </w:rPr>
              <w:t>Identificar situações-problema envolvendo temas e processos da indústria de alimentos para desenvolver soluções inovadoras no mundo do trabalho e atender às demandas da sociedade.</w:t>
            </w:r>
          </w:p>
        </w:tc>
        <w:tc>
          <w:tcPr>
            <w:tcW w:w="3555" w:type="dxa"/>
            <w:shd w:val="clear" w:color="auto" w:fill="BFBFBF" w:themeFill="background1" w:themeFillShade="BF"/>
          </w:tcPr>
          <w:p w14:paraId="59AB67D4" w14:textId="77777777" w:rsidR="00E009C0" w:rsidRPr="00A5425C" w:rsidRDefault="00E009C0">
            <w:pPr>
              <w:jc w:val="both"/>
              <w:rPr>
                <w:b/>
                <w:bCs/>
                <w:sz w:val="18"/>
                <w:szCs w:val="18"/>
                <w:highlight w:val="lightGray"/>
              </w:rPr>
            </w:pPr>
          </w:p>
        </w:tc>
        <w:tc>
          <w:tcPr>
            <w:tcW w:w="3555" w:type="dxa"/>
            <w:shd w:val="clear" w:color="auto" w:fill="BFBFBF" w:themeFill="background1" w:themeFillShade="BF"/>
          </w:tcPr>
          <w:p w14:paraId="1FBB1625" w14:textId="77777777" w:rsidR="00E009C0" w:rsidRPr="00842336" w:rsidRDefault="00E009C0">
            <w:pPr>
              <w:jc w:val="both"/>
              <w:rPr>
                <w:b/>
                <w:bCs/>
                <w:sz w:val="16"/>
                <w:szCs w:val="16"/>
                <w:highlight w:val="lightGray"/>
              </w:rPr>
            </w:pPr>
          </w:p>
        </w:tc>
        <w:tc>
          <w:tcPr>
            <w:tcW w:w="3555" w:type="dxa"/>
            <w:shd w:val="clear" w:color="auto" w:fill="BFBFBF" w:themeFill="background1" w:themeFillShade="BF"/>
          </w:tcPr>
          <w:p w14:paraId="674D5305" w14:textId="77777777" w:rsidR="00E009C0" w:rsidRPr="00842336" w:rsidRDefault="00E009C0">
            <w:pPr>
              <w:jc w:val="both"/>
              <w:rPr>
                <w:b/>
                <w:bCs/>
                <w:sz w:val="16"/>
                <w:szCs w:val="16"/>
                <w:highlight w:val="lightGray"/>
              </w:rPr>
            </w:pPr>
          </w:p>
        </w:tc>
      </w:tr>
      <w:tr w:rsidR="00E009C0" w:rsidRPr="00BC6395" w14:paraId="481DC568" w14:textId="77777777">
        <w:tc>
          <w:tcPr>
            <w:tcW w:w="14219" w:type="dxa"/>
            <w:gridSpan w:val="4"/>
          </w:tcPr>
          <w:p w14:paraId="14EBE622" w14:textId="77777777" w:rsidR="00E009C0" w:rsidRPr="0013296F" w:rsidRDefault="00E009C0">
            <w:pPr>
              <w:jc w:val="both"/>
              <w:rPr>
                <w:sz w:val="16"/>
                <w:szCs w:val="16"/>
              </w:rPr>
            </w:pPr>
            <w:r w:rsidRPr="0013296F">
              <w:rPr>
                <w:b/>
                <w:bCs/>
                <w:sz w:val="16"/>
                <w:szCs w:val="16"/>
              </w:rPr>
              <w:t>Objetos do Conhecimento</w:t>
            </w:r>
            <w:r w:rsidRPr="0013296F">
              <w:rPr>
                <w:sz w:val="16"/>
                <w:szCs w:val="16"/>
              </w:rPr>
              <w:t>: 1. Ética e Legislações; 2. Ecologia e impactos ambientais, 3. Processos de melhorias na indústria alimentícia, 4. Produção de energia e processos da indústria 4.0 , 5- Sustentabilidade.</w:t>
            </w:r>
          </w:p>
          <w:p w14:paraId="38E87002" w14:textId="77777777" w:rsidR="00E009C0" w:rsidRPr="0013296F" w:rsidRDefault="00E009C0">
            <w:pPr>
              <w:rPr>
                <w:sz w:val="16"/>
                <w:szCs w:val="16"/>
              </w:rPr>
            </w:pPr>
          </w:p>
        </w:tc>
      </w:tr>
      <w:tr w:rsidR="00E009C0" w:rsidRPr="006B645B" w14:paraId="40A2F600" w14:textId="77777777">
        <w:tc>
          <w:tcPr>
            <w:tcW w:w="14219" w:type="dxa"/>
            <w:gridSpan w:val="4"/>
          </w:tcPr>
          <w:p w14:paraId="392B07F7" w14:textId="77777777" w:rsidR="00E009C0" w:rsidRPr="0013296F" w:rsidRDefault="00E009C0">
            <w:pPr>
              <w:rPr>
                <w:b/>
                <w:bCs/>
                <w:sz w:val="16"/>
                <w:szCs w:val="16"/>
              </w:rPr>
            </w:pPr>
            <w:r w:rsidRPr="0013296F">
              <w:rPr>
                <w:b/>
                <w:bCs/>
                <w:sz w:val="16"/>
                <w:szCs w:val="16"/>
              </w:rPr>
              <w:t xml:space="preserve">Eixo Estruturante: </w:t>
            </w:r>
            <w:r w:rsidRPr="0013296F">
              <w:rPr>
                <w:sz w:val="16"/>
                <w:szCs w:val="16"/>
              </w:rPr>
              <w:t>O impacto dos avanços tecnológicos nos ambientes industriais, suas relações com a segurança do trabalho, c</w:t>
            </w:r>
            <w:r>
              <w:rPr>
                <w:sz w:val="16"/>
                <w:szCs w:val="16"/>
              </w:rPr>
              <w:t xml:space="preserve">om as implicações </w:t>
            </w:r>
            <w:r w:rsidRPr="0013296F">
              <w:rPr>
                <w:sz w:val="16"/>
                <w:szCs w:val="16"/>
              </w:rPr>
              <w:t>ambientais e com os processos químicos decorrentes da produção de alimentos.</w:t>
            </w:r>
          </w:p>
          <w:p w14:paraId="42DD58C3" w14:textId="77777777" w:rsidR="00E009C0" w:rsidRPr="0013296F" w:rsidRDefault="00E009C0">
            <w:pPr>
              <w:jc w:val="both"/>
              <w:rPr>
                <w:b/>
                <w:bCs/>
                <w:sz w:val="16"/>
                <w:szCs w:val="16"/>
              </w:rPr>
            </w:pPr>
            <w:r w:rsidRPr="0013296F">
              <w:rPr>
                <w:b/>
                <w:sz w:val="16"/>
                <w:szCs w:val="16"/>
              </w:rPr>
              <w:t xml:space="preserve">Justificativa: </w:t>
            </w:r>
            <w:r w:rsidRPr="0013296F">
              <w:rPr>
                <w:sz w:val="16"/>
                <w:szCs w:val="16"/>
              </w:rPr>
              <w:t xml:space="preserve">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w:t>
            </w:r>
            <w:r>
              <w:rPr>
                <w:sz w:val="16"/>
                <w:szCs w:val="16"/>
              </w:rPr>
              <w:t>Ci</w:t>
            </w:r>
            <w:r w:rsidRPr="0013296F">
              <w:rPr>
                <w:sz w:val="16"/>
                <w:szCs w:val="16"/>
              </w:rPr>
              <w:t xml:space="preserve">ências </w:t>
            </w:r>
            <w:r>
              <w:rPr>
                <w:sz w:val="16"/>
                <w:szCs w:val="16"/>
              </w:rPr>
              <w:t>H</w:t>
            </w:r>
            <w:r w:rsidRPr="0013296F">
              <w:rPr>
                <w:sz w:val="16"/>
                <w:szCs w:val="16"/>
              </w:rPr>
              <w:t>umanas.</w:t>
            </w:r>
          </w:p>
        </w:tc>
      </w:tr>
    </w:tbl>
    <w:p w14:paraId="6EA23BAA" w14:textId="77777777" w:rsidR="00E009C0" w:rsidRDefault="00E009C0" w:rsidP="00E009C0">
      <w:pPr>
        <w:jc w:val="both"/>
        <w:rPr>
          <w:sz w:val="16"/>
          <w:szCs w:val="16"/>
        </w:rPr>
      </w:pPr>
    </w:p>
    <w:p w14:paraId="60D7E909" w14:textId="77777777" w:rsidR="00E009C0" w:rsidRPr="00B552A2" w:rsidRDefault="00E009C0" w:rsidP="00E009C0">
      <w:pPr>
        <w:rPr>
          <w:sz w:val="16"/>
          <w:szCs w:val="16"/>
        </w:rPr>
      </w:pPr>
    </w:p>
    <w:p w14:paraId="28744381" w14:textId="77777777" w:rsidR="00680AD3" w:rsidRDefault="00680AD3">
      <w:pPr>
        <w:rPr>
          <w:sz w:val="24"/>
          <w:szCs w:val="24"/>
        </w:rPr>
      </w:pPr>
      <w:r>
        <w:rPr>
          <w:sz w:val="24"/>
          <w:szCs w:val="24"/>
        </w:rPr>
        <w:br w:type="page"/>
      </w:r>
    </w:p>
    <w:p w14:paraId="5613D6E9" w14:textId="0017B480" w:rsidR="00E009C0" w:rsidRPr="00680AD3" w:rsidRDefault="00E009C0" w:rsidP="00E009C0">
      <w:pPr>
        <w:jc w:val="center"/>
        <w:rPr>
          <w:b/>
          <w:bCs/>
          <w:sz w:val="24"/>
          <w:szCs w:val="24"/>
        </w:rPr>
      </w:pPr>
      <w:r w:rsidRPr="00680AD3">
        <w:rPr>
          <w:b/>
          <w:bCs/>
          <w:sz w:val="24"/>
          <w:szCs w:val="24"/>
        </w:rPr>
        <w:lastRenderedPageBreak/>
        <w:t>MATRIZES DE REFERÊNCIA CURRICULAR</w:t>
      </w:r>
    </w:p>
    <w:p w14:paraId="52287DEA" w14:textId="77777777" w:rsidR="00E009C0" w:rsidRPr="00680AD3" w:rsidRDefault="00E009C0" w:rsidP="00E009C0">
      <w:pPr>
        <w:jc w:val="center"/>
        <w:rPr>
          <w:b/>
          <w:bCs/>
          <w:sz w:val="24"/>
          <w:szCs w:val="24"/>
        </w:rPr>
      </w:pPr>
      <w:r w:rsidRPr="00680AD3">
        <w:rPr>
          <w:b/>
          <w:bCs/>
          <w:sz w:val="24"/>
          <w:szCs w:val="24"/>
        </w:rPr>
        <w:t>DO ENSINO MÉDIO – EJA</w:t>
      </w:r>
    </w:p>
    <w:p w14:paraId="7673489B" w14:textId="77777777" w:rsidR="00E009C0" w:rsidRPr="00680AD3" w:rsidRDefault="00E009C0" w:rsidP="00E009C0">
      <w:pPr>
        <w:jc w:val="center"/>
        <w:rPr>
          <w:b/>
          <w:bCs/>
          <w:sz w:val="24"/>
          <w:szCs w:val="24"/>
        </w:rPr>
      </w:pPr>
      <w:r w:rsidRPr="00680AD3">
        <w:rPr>
          <w:b/>
          <w:bCs/>
          <w:sz w:val="24"/>
          <w:szCs w:val="24"/>
        </w:rPr>
        <w:t>PADEIRO</w:t>
      </w:r>
    </w:p>
    <w:p w14:paraId="1913686D" w14:textId="0F4E7DC4" w:rsidR="00E009C0" w:rsidRPr="00680AD3" w:rsidRDefault="00E009C0" w:rsidP="00E009C0">
      <w:pPr>
        <w:rPr>
          <w:sz w:val="24"/>
          <w:szCs w:val="24"/>
        </w:rPr>
      </w:pPr>
    </w:p>
    <w:tbl>
      <w:tblPr>
        <w:tblW w:w="15383"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7"/>
        <w:gridCol w:w="3218"/>
        <w:gridCol w:w="2693"/>
        <w:gridCol w:w="2693"/>
        <w:gridCol w:w="3402"/>
      </w:tblGrid>
      <w:tr w:rsidR="00E009C0" w:rsidRPr="001C3D71" w14:paraId="6246BCEE" w14:textId="77777777">
        <w:trPr>
          <w:trHeight w:val="330"/>
        </w:trPr>
        <w:tc>
          <w:tcPr>
            <w:tcW w:w="15383"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1899E083" w14:textId="77777777" w:rsidR="00E009C0" w:rsidRPr="001C3D71" w:rsidRDefault="00E009C0">
            <w:pPr>
              <w:jc w:val="center"/>
              <w:rPr>
                <w:sz w:val="16"/>
                <w:szCs w:val="16"/>
              </w:rPr>
            </w:pPr>
            <w:r w:rsidRPr="001C3D71">
              <w:rPr>
                <w:b/>
                <w:bCs/>
                <w:sz w:val="16"/>
                <w:szCs w:val="16"/>
              </w:rPr>
              <w:t>MATRIZ DE REFERÊNCIA CURRICULAR DO SESI PARA LINGUAGEM, CÓDIGOS E SUAS TECNOLOGIAS</w:t>
            </w:r>
          </w:p>
        </w:tc>
      </w:tr>
      <w:tr w:rsidR="00E009C0" w:rsidRPr="001C3D71" w14:paraId="5A96B2BD" w14:textId="77777777">
        <w:trPr>
          <w:trHeight w:val="255"/>
        </w:trPr>
        <w:tc>
          <w:tcPr>
            <w:tcW w:w="15383"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4ECAF145" w14:textId="77777777" w:rsidR="00E009C0" w:rsidRPr="001C3D71" w:rsidRDefault="00E009C0">
            <w:pPr>
              <w:jc w:val="center"/>
              <w:rPr>
                <w:sz w:val="16"/>
                <w:szCs w:val="16"/>
              </w:rPr>
            </w:pPr>
            <w:r w:rsidRPr="001C3D71">
              <w:rPr>
                <w:b/>
                <w:bCs/>
                <w:sz w:val="16"/>
                <w:szCs w:val="16"/>
              </w:rPr>
              <w:t>ENSINO MÉDIO</w:t>
            </w:r>
          </w:p>
        </w:tc>
      </w:tr>
      <w:tr w:rsidR="00E009C0" w:rsidRPr="001C3D71" w14:paraId="49804E52" w14:textId="77777777">
        <w:trPr>
          <w:trHeight w:val="255"/>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6253F239" w14:textId="77777777" w:rsidR="00E009C0" w:rsidRPr="001C3D71" w:rsidRDefault="00E009C0">
            <w:pPr>
              <w:jc w:val="center"/>
              <w:rPr>
                <w:sz w:val="16"/>
                <w:szCs w:val="16"/>
              </w:rPr>
            </w:pPr>
            <w:r w:rsidRPr="001C3D71">
              <w:rPr>
                <w:b/>
                <w:bCs/>
                <w:sz w:val="16"/>
                <w:szCs w:val="16"/>
              </w:rPr>
              <w:t>EIXOS COGNITIVOS</w:t>
            </w:r>
          </w:p>
        </w:tc>
      </w:tr>
      <w:tr w:rsidR="00E009C0" w:rsidRPr="001C3D71" w14:paraId="5130571F"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A4982EB" w14:textId="77777777" w:rsidR="00E009C0" w:rsidRPr="001C3D71" w:rsidRDefault="00E009C0">
            <w:pPr>
              <w:jc w:val="both"/>
              <w:rPr>
                <w:sz w:val="16"/>
                <w:szCs w:val="16"/>
              </w:rPr>
            </w:pPr>
            <w:r w:rsidRPr="001C3D71">
              <w:rPr>
                <w:sz w:val="16"/>
                <w:szCs w:val="16"/>
              </w:rPr>
              <w:t>I. Dominar as diferentes linguagens (não verbal, verbal, matemática, artística, corporal e científica), em contextos pessoais e sociais, com diferentes objetivos; </w:t>
            </w:r>
          </w:p>
        </w:tc>
      </w:tr>
      <w:tr w:rsidR="00E009C0" w:rsidRPr="001C3D71" w14:paraId="654C3CE3"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468B33BA" w14:textId="77777777" w:rsidR="00E009C0" w:rsidRPr="001C3D71" w:rsidRDefault="00E009C0">
            <w:pPr>
              <w:jc w:val="both"/>
              <w:rPr>
                <w:sz w:val="16"/>
                <w:szCs w:val="16"/>
              </w:rPr>
            </w:pPr>
            <w:r w:rsidRPr="001C3D71">
              <w:rPr>
                <w:sz w:val="16"/>
                <w:szCs w:val="16"/>
              </w:rPr>
              <w:t>II. Compreender os mecanismos da língua, escrita, reconhecendo suas propriedades e intencionalidades; </w:t>
            </w:r>
          </w:p>
        </w:tc>
      </w:tr>
      <w:tr w:rsidR="00E009C0" w:rsidRPr="001C3D71" w14:paraId="06AA3375"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38C8B3E5" w14:textId="77777777" w:rsidR="00E009C0" w:rsidRPr="001C3D71" w:rsidRDefault="00E009C0">
            <w:pPr>
              <w:jc w:val="both"/>
              <w:rPr>
                <w:sz w:val="16"/>
                <w:szCs w:val="16"/>
              </w:rPr>
            </w:pPr>
            <w:r w:rsidRPr="001C3D71">
              <w:rPr>
                <w:sz w:val="16"/>
                <w:szCs w:val="16"/>
              </w:rPr>
              <w:t>III. Construir e compreender conceitos fundamentais das várias áreas do conhecimento para aplicá-los ao mundo do trabalho; </w:t>
            </w:r>
          </w:p>
        </w:tc>
      </w:tr>
      <w:tr w:rsidR="00E009C0" w:rsidRPr="001C3D71" w14:paraId="63979913"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4A84CC1F" w14:textId="77777777" w:rsidR="00E009C0" w:rsidRPr="001C3D71" w:rsidRDefault="00E009C0">
            <w:pPr>
              <w:jc w:val="both"/>
              <w:rPr>
                <w:sz w:val="16"/>
                <w:szCs w:val="16"/>
              </w:rPr>
            </w:pPr>
            <w:r w:rsidRPr="001C3D71">
              <w:rPr>
                <w:sz w:val="16"/>
                <w:szCs w:val="16"/>
              </w:rPr>
              <w:t>IV. Selecionar, relacionar, organizar e interpretar saberes para enfrentar situações-problema de ordem pessoal e do mundo do trabalho, por meio da construção de argumentações; </w:t>
            </w:r>
          </w:p>
        </w:tc>
      </w:tr>
      <w:tr w:rsidR="00E009C0" w:rsidRPr="001C3D71" w14:paraId="0E585B3E"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49D8699C" w14:textId="77777777" w:rsidR="00E009C0" w:rsidRPr="001C3D71" w:rsidRDefault="00E009C0">
            <w:pPr>
              <w:jc w:val="both"/>
              <w:rPr>
                <w:sz w:val="16"/>
                <w:szCs w:val="16"/>
              </w:rPr>
            </w:pPr>
            <w:r w:rsidRPr="001C3D71">
              <w:rPr>
                <w:sz w:val="16"/>
                <w:szCs w:val="16"/>
              </w:rPr>
              <w:t>V. Elaborar propostas, projetos, planos estratégicos, entre outros, relacionados a contextos pessoais, culturais e de trabalho. </w:t>
            </w:r>
          </w:p>
        </w:tc>
      </w:tr>
      <w:tr w:rsidR="00E009C0" w:rsidRPr="001C3D71" w14:paraId="1BCAADF7"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6EB11DA1" w14:textId="77777777" w:rsidR="00E009C0" w:rsidRPr="001C3D71" w:rsidRDefault="00E009C0">
            <w:pPr>
              <w:jc w:val="center"/>
              <w:rPr>
                <w:sz w:val="16"/>
                <w:szCs w:val="16"/>
              </w:rPr>
            </w:pPr>
            <w:r w:rsidRPr="001C3D71">
              <w:rPr>
                <w:b/>
                <w:bCs/>
                <w:sz w:val="16"/>
                <w:szCs w:val="16"/>
              </w:rPr>
              <w:t>COMPETÊNCIAS, HABILIDADES E DETALHAMENTO DAS HABILIDADES</w:t>
            </w:r>
          </w:p>
        </w:tc>
      </w:tr>
      <w:tr w:rsidR="00E009C0" w:rsidRPr="001C3D71" w14:paraId="64F8099D" w14:textId="77777777">
        <w:trPr>
          <w:trHeight w:val="300"/>
        </w:trPr>
        <w:tc>
          <w:tcPr>
            <w:tcW w:w="15383"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4980959A" w14:textId="77777777" w:rsidR="00E009C0" w:rsidRPr="001C3D71" w:rsidRDefault="00E009C0">
            <w:pPr>
              <w:jc w:val="both"/>
              <w:rPr>
                <w:sz w:val="16"/>
                <w:szCs w:val="16"/>
              </w:rPr>
            </w:pPr>
            <w:r w:rsidRPr="001C3D71">
              <w:rPr>
                <w:b/>
                <w:bCs/>
                <w:sz w:val="16"/>
                <w:szCs w:val="16"/>
              </w:rPr>
              <w:t>C1. Avaliar a leitura como fonte de informação para implementação do repertório intelectual e como meio de acesso ao mundo do trabalho e dos estudos avançados, respondendo a diferentes propósitos comunicativos e expressivos.</w:t>
            </w:r>
            <w:r w:rsidRPr="001C3D71">
              <w:rPr>
                <w:sz w:val="16"/>
                <w:szCs w:val="16"/>
              </w:rPr>
              <w:t> </w:t>
            </w:r>
          </w:p>
        </w:tc>
      </w:tr>
      <w:tr w:rsidR="00E009C0" w:rsidRPr="001C3D71" w14:paraId="302B691C" w14:textId="77777777">
        <w:trPr>
          <w:trHeight w:val="1305"/>
        </w:trPr>
        <w:tc>
          <w:tcPr>
            <w:tcW w:w="3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95AF9E" w14:textId="77777777" w:rsidR="00E009C0" w:rsidRPr="001C3D71" w:rsidRDefault="00E009C0">
            <w:pPr>
              <w:jc w:val="both"/>
              <w:rPr>
                <w:sz w:val="16"/>
                <w:szCs w:val="16"/>
              </w:rPr>
            </w:pPr>
            <w:r w:rsidRPr="001C3D71">
              <w:rPr>
                <w:b/>
                <w:bCs/>
                <w:sz w:val="16"/>
                <w:szCs w:val="16"/>
              </w:rPr>
              <w:t>H1</w:t>
            </w:r>
            <w:r w:rsidRPr="001C3D71">
              <w:rPr>
                <w:sz w:val="16"/>
                <w:szCs w:val="16"/>
              </w:rPr>
              <w:t xml:space="preserve"> </w:t>
            </w:r>
            <w:r w:rsidRPr="001C3D71">
              <w:rPr>
                <w:b/>
                <w:bCs/>
                <w:sz w:val="16"/>
                <w:szCs w:val="16"/>
              </w:rPr>
              <w:t>–</w:t>
            </w:r>
            <w:r w:rsidRPr="001C3D71">
              <w:rPr>
                <w:sz w:val="16"/>
                <w:szCs w:val="16"/>
              </w:rPr>
              <w:t xml:space="preserve"> Analisar informações de textos multimodais e multissemióticos, para identificação de seus elementos composicionais e de suas múltiplas possibilidades de sentidos, inclusive no mundo do trabalho. </w:t>
            </w:r>
          </w:p>
        </w:tc>
        <w:tc>
          <w:tcPr>
            <w:tcW w:w="32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7F033B" w14:textId="77777777" w:rsidR="00E009C0" w:rsidRPr="001C3D71" w:rsidRDefault="00E009C0">
            <w:pPr>
              <w:jc w:val="both"/>
              <w:rPr>
                <w:sz w:val="16"/>
                <w:szCs w:val="16"/>
              </w:rPr>
            </w:pPr>
            <w:r w:rsidRPr="001C3D71">
              <w:rPr>
                <w:b/>
                <w:bCs/>
                <w:sz w:val="16"/>
                <w:szCs w:val="16"/>
              </w:rPr>
              <w:t xml:space="preserve">H2 – </w:t>
            </w:r>
            <w:r w:rsidRPr="001C3D71">
              <w:rPr>
                <w:sz w:val="16"/>
                <w:szCs w:val="16"/>
              </w:rPr>
              <w:t>Distinguir o público-alvo provável e os possíveis objetivos do autor ou do enunciador de um texto, em Língua Portuguesa e/ou Língua Estrangeira ou em diversas linguagens, observando os recursos utilizados. </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ABEF89" w14:textId="77777777" w:rsidR="00E009C0" w:rsidRPr="001C3D71" w:rsidRDefault="00E009C0">
            <w:pPr>
              <w:jc w:val="both"/>
              <w:rPr>
                <w:sz w:val="16"/>
                <w:szCs w:val="16"/>
              </w:rPr>
            </w:pPr>
            <w:r w:rsidRPr="001C3D71">
              <w:rPr>
                <w:b/>
                <w:bCs/>
                <w:sz w:val="16"/>
                <w:szCs w:val="16"/>
              </w:rPr>
              <w:t xml:space="preserve">H3 – </w:t>
            </w:r>
            <w:r w:rsidRPr="001C3D71">
              <w:rPr>
                <w:sz w:val="16"/>
                <w:szCs w:val="16"/>
              </w:rPr>
              <w:t>Aplicar vocábulos e expressões da Língua Estrangeira, relativos a áreas profissionais, reconhecendo o tema principal, os subtemas e as finalidades do texto. </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113369" w14:textId="77777777" w:rsidR="00E009C0" w:rsidRPr="001C3D71" w:rsidRDefault="00E009C0">
            <w:pPr>
              <w:jc w:val="both"/>
              <w:rPr>
                <w:sz w:val="16"/>
                <w:szCs w:val="16"/>
              </w:rPr>
            </w:pPr>
            <w:r w:rsidRPr="001C3D71">
              <w:rPr>
                <w:b/>
                <w:bCs/>
                <w:sz w:val="16"/>
                <w:szCs w:val="16"/>
              </w:rPr>
              <w:t>H4 –</w:t>
            </w:r>
            <w:r w:rsidRPr="001C3D71">
              <w:rPr>
                <w:sz w:val="16"/>
                <w:szCs w:val="16"/>
              </w:rPr>
              <w:t xml:space="preserve"> Detectar a pluralidade de manifestações artísticas e culturais como possibilidades para a integração entre diferentes grupos sociais e étnicos. </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EE186A" w14:textId="77777777" w:rsidR="00E009C0" w:rsidRPr="001C3D71" w:rsidRDefault="00E009C0">
            <w:pPr>
              <w:jc w:val="both"/>
              <w:rPr>
                <w:sz w:val="16"/>
                <w:szCs w:val="16"/>
              </w:rPr>
            </w:pPr>
            <w:r w:rsidRPr="001C3D71">
              <w:rPr>
                <w:b/>
                <w:bCs/>
                <w:sz w:val="16"/>
                <w:szCs w:val="16"/>
              </w:rPr>
              <w:t xml:space="preserve"> H5 – </w:t>
            </w:r>
            <w:r w:rsidRPr="001C3D71">
              <w:rPr>
                <w:sz w:val="16"/>
                <w:szCs w:val="16"/>
              </w:rPr>
              <w:t>Utilizar</w:t>
            </w:r>
            <w:r w:rsidRPr="001C3D71">
              <w:rPr>
                <w:b/>
                <w:bCs/>
                <w:sz w:val="16"/>
                <w:szCs w:val="16"/>
              </w:rPr>
              <w:t xml:space="preserve"> </w:t>
            </w:r>
            <w:r w:rsidRPr="001C3D71">
              <w:rPr>
                <w:sz w:val="16"/>
                <w:szCs w:val="16"/>
              </w:rPr>
              <w:t>estratégias de planejamento para organização de eventos culturais e artísticos, considerando tempo disponível, etapas, agentes envolvidos, natureza e complexidade da tarefa.</w:t>
            </w:r>
            <w:r>
              <w:rPr>
                <w:b/>
                <w:sz w:val="16"/>
                <w:szCs w:val="16"/>
              </w:rPr>
              <w:t xml:space="preserve"> </w:t>
            </w:r>
          </w:p>
        </w:tc>
      </w:tr>
      <w:tr w:rsidR="00E009C0" w:rsidRPr="001C3D71" w14:paraId="6EAE1DC4" w14:textId="77777777">
        <w:trPr>
          <w:trHeight w:val="990"/>
        </w:trPr>
        <w:tc>
          <w:tcPr>
            <w:tcW w:w="3377"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0C6C1F68" w14:textId="77777777" w:rsidR="00E009C0" w:rsidRPr="001C3D71" w:rsidRDefault="00E009C0">
            <w:pPr>
              <w:jc w:val="both"/>
              <w:rPr>
                <w:sz w:val="16"/>
                <w:szCs w:val="16"/>
              </w:rPr>
            </w:pPr>
            <w:r w:rsidRPr="001C3D71">
              <w:rPr>
                <w:b/>
                <w:bCs/>
                <w:sz w:val="16"/>
                <w:szCs w:val="16"/>
              </w:rPr>
              <w:t xml:space="preserve"> DH 1.1 – </w:t>
            </w:r>
            <w:r w:rsidRPr="001C3D71">
              <w:rPr>
                <w:sz w:val="16"/>
                <w:szCs w:val="16"/>
              </w:rPr>
              <w:t>Examinar informações em textos de variados gêneros discursivos, reconhecendo seus elementos composicionais e seus sentidos diversos. </w:t>
            </w:r>
          </w:p>
        </w:tc>
        <w:tc>
          <w:tcPr>
            <w:tcW w:w="3218"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2AFD9028" w14:textId="77777777" w:rsidR="00E009C0" w:rsidRPr="001C3D71" w:rsidRDefault="00E009C0">
            <w:pPr>
              <w:jc w:val="both"/>
              <w:rPr>
                <w:sz w:val="16"/>
                <w:szCs w:val="16"/>
              </w:rPr>
            </w:pPr>
            <w:r w:rsidRPr="001C3D71">
              <w:rPr>
                <w:b/>
                <w:bCs/>
                <w:sz w:val="16"/>
                <w:szCs w:val="16"/>
              </w:rPr>
              <w:t> DH 2.1</w:t>
            </w:r>
            <w:r w:rsidRPr="001C3D71">
              <w:rPr>
                <w:sz w:val="16"/>
                <w:szCs w:val="16"/>
              </w:rPr>
              <w:t xml:space="preserve"> </w:t>
            </w:r>
            <w:r w:rsidRPr="001C3D71">
              <w:rPr>
                <w:b/>
                <w:bCs/>
                <w:sz w:val="16"/>
                <w:szCs w:val="16"/>
              </w:rPr>
              <w:t>–</w:t>
            </w:r>
            <w:r w:rsidRPr="001C3D71">
              <w:rPr>
                <w:sz w:val="16"/>
                <w:szCs w:val="16"/>
              </w:rPr>
              <w:t xml:space="preserve"> Explicar a importância das diversas linguagens em diferentes contextos socioculturais, tendo em vista o provável público-alvo e o objetivo do autor/enunciador. </w:t>
            </w:r>
          </w:p>
        </w:tc>
        <w:tc>
          <w:tcPr>
            <w:tcW w:w="2693"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5C900AEC" w14:textId="77777777" w:rsidR="00E009C0" w:rsidRPr="001C3D71" w:rsidRDefault="00E009C0">
            <w:pPr>
              <w:jc w:val="both"/>
              <w:rPr>
                <w:sz w:val="16"/>
                <w:szCs w:val="16"/>
              </w:rPr>
            </w:pPr>
            <w:r w:rsidRPr="001C3D71">
              <w:rPr>
                <w:b/>
                <w:bCs/>
                <w:sz w:val="16"/>
                <w:szCs w:val="16"/>
              </w:rPr>
              <w:t xml:space="preserve"> DH 3.1 – </w:t>
            </w:r>
            <w:r w:rsidRPr="001C3D71">
              <w:rPr>
                <w:sz w:val="16"/>
                <w:szCs w:val="16"/>
              </w:rPr>
              <w:t>Localizar informações-chave em textos em Língua Estrangeira Moderna, identificando temática e propósito. </w:t>
            </w:r>
          </w:p>
        </w:tc>
        <w:tc>
          <w:tcPr>
            <w:tcW w:w="2693"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1CFFE903" w14:textId="77777777" w:rsidR="00E009C0" w:rsidRPr="001C3D71" w:rsidRDefault="00E009C0">
            <w:pPr>
              <w:jc w:val="both"/>
              <w:rPr>
                <w:sz w:val="16"/>
                <w:szCs w:val="16"/>
              </w:rPr>
            </w:pPr>
            <w:r w:rsidRPr="001C3D71">
              <w:rPr>
                <w:b/>
                <w:bCs/>
                <w:sz w:val="16"/>
                <w:szCs w:val="16"/>
              </w:rPr>
              <w:t xml:space="preserve"> DH 4.1 – </w:t>
            </w:r>
            <w:r w:rsidRPr="001C3D71">
              <w:rPr>
                <w:sz w:val="16"/>
                <w:szCs w:val="16"/>
              </w:rPr>
              <w:t>Explorar as diversas possibilidades artísticas, utilizando a arte como linguagem para expansão do seu repertório cultural. </w:t>
            </w:r>
          </w:p>
        </w:tc>
        <w:tc>
          <w:tcPr>
            <w:tcW w:w="3402"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209AD36F" w14:textId="77777777" w:rsidR="00E009C0" w:rsidRPr="001C3D71" w:rsidRDefault="00E009C0">
            <w:pPr>
              <w:jc w:val="both"/>
              <w:rPr>
                <w:sz w:val="16"/>
                <w:szCs w:val="16"/>
              </w:rPr>
            </w:pPr>
            <w:r w:rsidRPr="001C3D71">
              <w:rPr>
                <w:b/>
                <w:bCs/>
                <w:sz w:val="16"/>
                <w:szCs w:val="16"/>
              </w:rPr>
              <w:t xml:space="preserve">DH 5.1 – </w:t>
            </w:r>
            <w:r w:rsidRPr="001C3D71">
              <w:rPr>
                <w:sz w:val="16"/>
                <w:szCs w:val="16"/>
              </w:rPr>
              <w:t>Esboçar projeto de evento cultural, mensurando sustentabilidade, ação colaborativa e sua interação com a comunidade. </w:t>
            </w:r>
          </w:p>
        </w:tc>
      </w:tr>
      <w:tr w:rsidR="00E009C0" w:rsidRPr="001C3D71" w14:paraId="23A43AF7" w14:textId="77777777">
        <w:trPr>
          <w:trHeight w:val="1410"/>
        </w:trPr>
        <w:tc>
          <w:tcPr>
            <w:tcW w:w="3377"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28B8DD3E" w14:textId="77777777" w:rsidR="00E009C0" w:rsidRPr="001C3D71" w:rsidRDefault="00E009C0">
            <w:pPr>
              <w:jc w:val="both"/>
              <w:rPr>
                <w:sz w:val="16"/>
                <w:szCs w:val="16"/>
              </w:rPr>
            </w:pPr>
            <w:r w:rsidRPr="001C3D71">
              <w:rPr>
                <w:b/>
                <w:bCs/>
                <w:sz w:val="16"/>
                <w:szCs w:val="16"/>
              </w:rPr>
              <w:t> DH 1.2 –</w:t>
            </w:r>
            <w:r w:rsidRPr="001C3D71">
              <w:rPr>
                <w:sz w:val="16"/>
                <w:szCs w:val="16"/>
              </w:rPr>
              <w:t xml:space="preserve"> Interpretar as manifestações culturais e variantes sociolinguísticas, identificando os diferentes modos de expressão humana, incluindo fala e escrita. </w:t>
            </w:r>
          </w:p>
        </w:tc>
        <w:tc>
          <w:tcPr>
            <w:tcW w:w="3218"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570C62DF" w14:textId="77777777" w:rsidR="00E009C0" w:rsidRPr="001C3D71" w:rsidRDefault="00E009C0">
            <w:pPr>
              <w:jc w:val="both"/>
              <w:rPr>
                <w:sz w:val="16"/>
                <w:szCs w:val="16"/>
              </w:rPr>
            </w:pPr>
            <w:r w:rsidRPr="001C3D71">
              <w:rPr>
                <w:b/>
                <w:bCs/>
                <w:sz w:val="16"/>
                <w:szCs w:val="16"/>
              </w:rPr>
              <w:t xml:space="preserve">DH 2.2 – </w:t>
            </w:r>
            <w:r w:rsidRPr="001C3D71">
              <w:rPr>
                <w:sz w:val="16"/>
                <w:szCs w:val="16"/>
              </w:rPr>
              <w:t>Discriminar categorias pertinentes na análise e na interpretação do texto literário, reconhecendo os procedimentos de sua construção. </w:t>
            </w:r>
          </w:p>
        </w:tc>
        <w:tc>
          <w:tcPr>
            <w:tcW w:w="2693"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1139EC91" w14:textId="77777777" w:rsidR="00E009C0" w:rsidRPr="001C3D71" w:rsidRDefault="00E009C0">
            <w:pPr>
              <w:jc w:val="both"/>
              <w:rPr>
                <w:sz w:val="16"/>
                <w:szCs w:val="16"/>
              </w:rPr>
            </w:pPr>
            <w:r w:rsidRPr="001C3D71">
              <w:rPr>
                <w:b/>
                <w:bCs/>
                <w:sz w:val="16"/>
                <w:szCs w:val="16"/>
              </w:rPr>
              <w:t xml:space="preserve">DH 3.2 – </w:t>
            </w:r>
            <w:r w:rsidRPr="001C3D71">
              <w:rPr>
                <w:sz w:val="16"/>
                <w:szCs w:val="16"/>
              </w:rPr>
              <w:t>Empregar informações em textos formulados em Língua Estrangeira, considerando sua função e seu uso social, haja vista o mundo do trabalho e a sua ambiência sociocultural. </w:t>
            </w:r>
          </w:p>
        </w:tc>
        <w:tc>
          <w:tcPr>
            <w:tcW w:w="2693"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76352B33" w14:textId="77777777" w:rsidR="00E009C0" w:rsidRPr="001C3D71" w:rsidRDefault="00E009C0">
            <w:pPr>
              <w:jc w:val="both"/>
              <w:rPr>
                <w:sz w:val="16"/>
                <w:szCs w:val="16"/>
              </w:rPr>
            </w:pPr>
            <w:r w:rsidRPr="001C3D71">
              <w:rPr>
                <w:b/>
                <w:bCs/>
                <w:sz w:val="16"/>
                <w:szCs w:val="16"/>
              </w:rPr>
              <w:t>DH 4.2</w:t>
            </w:r>
            <w:r w:rsidRPr="001C3D71">
              <w:rPr>
                <w:sz w:val="16"/>
                <w:szCs w:val="16"/>
              </w:rPr>
              <w:t xml:space="preserve"> </w:t>
            </w:r>
            <w:r w:rsidRPr="001C3D71">
              <w:rPr>
                <w:b/>
                <w:bCs/>
                <w:sz w:val="16"/>
                <w:szCs w:val="16"/>
              </w:rPr>
              <w:t>–</w:t>
            </w:r>
            <w:r w:rsidRPr="001C3D71">
              <w:rPr>
                <w:sz w:val="16"/>
                <w:szCs w:val="16"/>
              </w:rPr>
              <w:t xml:space="preserve"> Compreender a arte como fato histórico, contextualizado nas diversas culturas, considerando as suas interconexões com o mundo do trabalho e dos estudos avançados. </w:t>
            </w:r>
          </w:p>
        </w:tc>
        <w:tc>
          <w:tcPr>
            <w:tcW w:w="3402"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70C72A07" w14:textId="77777777" w:rsidR="00E009C0" w:rsidRPr="001C3D71" w:rsidRDefault="00E009C0">
            <w:pPr>
              <w:jc w:val="both"/>
              <w:rPr>
                <w:sz w:val="16"/>
                <w:szCs w:val="16"/>
              </w:rPr>
            </w:pPr>
            <w:r w:rsidRPr="001C3D71">
              <w:rPr>
                <w:b/>
                <w:bCs/>
                <w:sz w:val="16"/>
                <w:szCs w:val="16"/>
              </w:rPr>
              <w:t xml:space="preserve">DH 5.2 – </w:t>
            </w:r>
            <w:r w:rsidRPr="001C3D71">
              <w:rPr>
                <w:sz w:val="16"/>
                <w:szCs w:val="16"/>
              </w:rPr>
              <w:t>Aplicar tecnologias digitais de informação e comunicação para articular os multiletramentos por meio de diferentes modalidades de expressão comunicativa. </w:t>
            </w:r>
          </w:p>
        </w:tc>
      </w:tr>
      <w:tr w:rsidR="00E009C0" w:rsidRPr="001C3D71" w14:paraId="25ADA36F" w14:textId="77777777">
        <w:trPr>
          <w:trHeight w:val="1545"/>
        </w:trPr>
        <w:tc>
          <w:tcPr>
            <w:tcW w:w="3377" w:type="dxa"/>
            <w:tcBorders>
              <w:top w:val="single" w:sz="6" w:space="0" w:color="000000"/>
              <w:left w:val="single" w:sz="6" w:space="0" w:color="000000"/>
              <w:bottom w:val="single" w:sz="6" w:space="0" w:color="000000"/>
              <w:right w:val="single" w:sz="6" w:space="0" w:color="000000"/>
            </w:tcBorders>
            <w:shd w:val="clear" w:color="auto" w:fill="auto"/>
            <w:hideMark/>
          </w:tcPr>
          <w:p w14:paraId="6E76E946" w14:textId="77777777" w:rsidR="00E009C0" w:rsidRPr="001C3D71" w:rsidRDefault="00E009C0">
            <w:pPr>
              <w:jc w:val="both"/>
              <w:rPr>
                <w:sz w:val="16"/>
                <w:szCs w:val="16"/>
              </w:rPr>
            </w:pPr>
            <w:r w:rsidRPr="001C3D71">
              <w:rPr>
                <w:b/>
                <w:bCs/>
                <w:sz w:val="16"/>
                <w:szCs w:val="16"/>
              </w:rPr>
              <w:lastRenderedPageBreak/>
              <w:t xml:space="preserve"> DH 1.3 – </w:t>
            </w:r>
            <w:r w:rsidRPr="001C3D71">
              <w:rPr>
                <w:sz w:val="16"/>
                <w:szCs w:val="16"/>
              </w:rPr>
              <w:t>Selecionar o propósito entre diferentes textos, estabelecendo a adequação quanto a suportes, gêneros e papéis assumidos pelos enunciadores em contextos específicos de interação social. </w:t>
            </w:r>
          </w:p>
        </w:tc>
        <w:tc>
          <w:tcPr>
            <w:tcW w:w="3218" w:type="dxa"/>
            <w:tcBorders>
              <w:top w:val="single" w:sz="6" w:space="0" w:color="000000"/>
              <w:left w:val="single" w:sz="6" w:space="0" w:color="000000"/>
              <w:bottom w:val="single" w:sz="6" w:space="0" w:color="000000"/>
              <w:right w:val="single" w:sz="6" w:space="0" w:color="000000"/>
            </w:tcBorders>
            <w:shd w:val="clear" w:color="auto" w:fill="auto"/>
            <w:hideMark/>
          </w:tcPr>
          <w:p w14:paraId="62E01093" w14:textId="77777777" w:rsidR="00E009C0" w:rsidRPr="001C3D71" w:rsidRDefault="00E009C0">
            <w:pPr>
              <w:jc w:val="both"/>
              <w:rPr>
                <w:sz w:val="16"/>
                <w:szCs w:val="16"/>
              </w:rPr>
            </w:pPr>
            <w:r w:rsidRPr="001C3D71">
              <w:rPr>
                <w:b/>
                <w:bCs/>
                <w:sz w:val="16"/>
                <w:szCs w:val="16"/>
              </w:rPr>
              <w:t xml:space="preserve"> DH 2.3 – </w:t>
            </w:r>
            <w:r w:rsidRPr="001C3D71">
              <w:rPr>
                <w:sz w:val="16"/>
                <w:szCs w:val="16"/>
              </w:rPr>
              <w:t>Contextualizar a diversidade de textos e obras artísticas e literárias para o reconhecimento das suas principais características composicionais.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48E8B1D7" w14:textId="77777777" w:rsidR="00E009C0" w:rsidRPr="001C3D71" w:rsidRDefault="00E009C0">
            <w:pPr>
              <w:jc w:val="both"/>
              <w:rPr>
                <w:sz w:val="16"/>
                <w:szCs w:val="16"/>
              </w:rPr>
            </w:pPr>
            <w:r w:rsidRPr="001C3D71">
              <w:rPr>
                <w:b/>
                <w:bCs/>
                <w:sz w:val="16"/>
                <w:szCs w:val="16"/>
              </w:rPr>
              <w:t xml:space="preserve">DH 3.3 – </w:t>
            </w:r>
            <w:r w:rsidRPr="001C3D71">
              <w:rPr>
                <w:sz w:val="16"/>
                <w:szCs w:val="16"/>
              </w:rPr>
              <w:t>Estabelecer correspondência entre pronúncia e escrita de termos em Língua Estrangeira relacionadas ao mundo do trabalho.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21FB682A" w14:textId="77777777" w:rsidR="00E009C0" w:rsidRPr="001C3D71" w:rsidRDefault="00E009C0">
            <w:pPr>
              <w:jc w:val="both"/>
              <w:rPr>
                <w:sz w:val="16"/>
                <w:szCs w:val="16"/>
              </w:rPr>
            </w:pPr>
            <w:r w:rsidRPr="001C3D71">
              <w:rPr>
                <w:b/>
                <w:bCs/>
                <w:sz w:val="16"/>
                <w:szCs w:val="16"/>
              </w:rPr>
              <w:t xml:space="preserve">DH 4.3 – </w:t>
            </w:r>
            <w:r w:rsidRPr="001C3D71">
              <w:rPr>
                <w:sz w:val="16"/>
                <w:szCs w:val="16"/>
              </w:rPr>
              <w:t>Posicionar-se criticamente diante das múltiplas e diversas formas de manifestação artística, formando um repertório cultural satisfatório à leitura crítica do mundo contemporâneo.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44D7CBAE" w14:textId="77777777" w:rsidR="00E009C0" w:rsidRPr="001C3D71" w:rsidRDefault="00E009C0">
            <w:pPr>
              <w:jc w:val="both"/>
              <w:rPr>
                <w:sz w:val="16"/>
                <w:szCs w:val="16"/>
              </w:rPr>
            </w:pPr>
            <w:r>
              <w:rPr>
                <w:b/>
                <w:sz w:val="16"/>
                <w:szCs w:val="16"/>
              </w:rPr>
              <w:t xml:space="preserve"> </w:t>
            </w:r>
          </w:p>
        </w:tc>
      </w:tr>
      <w:tr w:rsidR="00E009C0" w:rsidRPr="001C3D71" w14:paraId="6A0213C0" w14:textId="77777777">
        <w:trPr>
          <w:trHeight w:val="1125"/>
        </w:trPr>
        <w:tc>
          <w:tcPr>
            <w:tcW w:w="3377" w:type="dxa"/>
            <w:tcBorders>
              <w:top w:val="single" w:sz="6" w:space="0" w:color="000000"/>
              <w:left w:val="single" w:sz="6" w:space="0" w:color="000000"/>
              <w:bottom w:val="single" w:sz="6" w:space="0" w:color="000000"/>
              <w:right w:val="single" w:sz="6" w:space="0" w:color="000000"/>
            </w:tcBorders>
            <w:shd w:val="clear" w:color="auto" w:fill="D9D9D9"/>
            <w:hideMark/>
          </w:tcPr>
          <w:p w14:paraId="1163AF45" w14:textId="77777777" w:rsidR="00E009C0" w:rsidRPr="001C3D71" w:rsidRDefault="00E009C0">
            <w:pPr>
              <w:jc w:val="both"/>
              <w:rPr>
                <w:sz w:val="16"/>
                <w:szCs w:val="16"/>
              </w:rPr>
            </w:pPr>
            <w:r w:rsidRPr="001C3D71">
              <w:rPr>
                <w:sz w:val="16"/>
                <w:szCs w:val="16"/>
              </w:rPr>
              <w:t> </w:t>
            </w:r>
          </w:p>
        </w:tc>
        <w:tc>
          <w:tcPr>
            <w:tcW w:w="3218" w:type="dxa"/>
            <w:tcBorders>
              <w:top w:val="single" w:sz="6" w:space="0" w:color="000000"/>
              <w:left w:val="single" w:sz="6" w:space="0" w:color="000000"/>
              <w:bottom w:val="single" w:sz="6" w:space="0" w:color="000000"/>
              <w:right w:val="single" w:sz="6" w:space="0" w:color="000000"/>
            </w:tcBorders>
            <w:shd w:val="clear" w:color="auto" w:fill="auto"/>
            <w:hideMark/>
          </w:tcPr>
          <w:p w14:paraId="3847AAA8" w14:textId="77777777" w:rsidR="00E009C0" w:rsidRPr="001C3D71" w:rsidRDefault="00E009C0">
            <w:pPr>
              <w:jc w:val="both"/>
              <w:rPr>
                <w:sz w:val="16"/>
                <w:szCs w:val="16"/>
              </w:rPr>
            </w:pPr>
            <w:r w:rsidRPr="001C3D71">
              <w:rPr>
                <w:b/>
                <w:bCs/>
                <w:sz w:val="16"/>
                <w:szCs w:val="16"/>
              </w:rPr>
              <w:t>DH 2.4 –</w:t>
            </w:r>
            <w:r w:rsidRPr="001C3D71">
              <w:rPr>
                <w:sz w:val="16"/>
                <w:szCs w:val="16"/>
              </w:rPr>
              <w:t xml:space="preserve"> Traçar</w:t>
            </w:r>
            <w:r w:rsidRPr="001C3D71">
              <w:rPr>
                <w:b/>
                <w:bCs/>
                <w:sz w:val="16"/>
                <w:szCs w:val="16"/>
              </w:rPr>
              <w:t xml:space="preserve"> </w:t>
            </w:r>
            <w:r w:rsidRPr="001C3D71">
              <w:rPr>
                <w:sz w:val="16"/>
                <w:szCs w:val="16"/>
              </w:rPr>
              <w:t>as intenções de autores na escolha dos temas, das estruturas, dos estilos e recursos expressivos, como manifestação científica, cultural e artística de uma época. </w:t>
            </w:r>
          </w:p>
        </w:tc>
        <w:tc>
          <w:tcPr>
            <w:tcW w:w="2693" w:type="dxa"/>
            <w:tcBorders>
              <w:top w:val="single" w:sz="6" w:space="0" w:color="000000"/>
              <w:left w:val="single" w:sz="6" w:space="0" w:color="000000"/>
              <w:bottom w:val="single" w:sz="6" w:space="0" w:color="000000"/>
              <w:right w:val="single" w:sz="6" w:space="0" w:color="000000"/>
            </w:tcBorders>
            <w:shd w:val="clear" w:color="auto" w:fill="D9D9D9"/>
            <w:hideMark/>
          </w:tcPr>
          <w:p w14:paraId="306AB88A" w14:textId="77777777" w:rsidR="00E009C0" w:rsidRPr="001C3D71" w:rsidRDefault="00E009C0">
            <w:pPr>
              <w:jc w:val="both"/>
              <w:rPr>
                <w:sz w:val="16"/>
                <w:szCs w:val="16"/>
              </w:rPr>
            </w:pPr>
            <w:r w:rsidRPr="001C3D71">
              <w:rPr>
                <w:sz w:val="16"/>
                <w:szCs w:val="16"/>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D9D9D9"/>
            <w:hideMark/>
          </w:tcPr>
          <w:p w14:paraId="093640E1" w14:textId="77777777" w:rsidR="00E009C0" w:rsidRPr="001C3D71" w:rsidRDefault="00E009C0">
            <w:pPr>
              <w:jc w:val="both"/>
              <w:rPr>
                <w:sz w:val="16"/>
                <w:szCs w:val="16"/>
              </w:rPr>
            </w:pPr>
            <w:r w:rsidRPr="001C3D71">
              <w:rPr>
                <w:sz w:val="16"/>
                <w:szCs w:val="16"/>
              </w:rPr>
              <w:t>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0163BACE" w14:textId="77777777" w:rsidR="00E009C0" w:rsidRPr="001C3D71" w:rsidRDefault="00E009C0">
            <w:pPr>
              <w:jc w:val="both"/>
              <w:rPr>
                <w:sz w:val="16"/>
                <w:szCs w:val="16"/>
              </w:rPr>
            </w:pPr>
            <w:r w:rsidRPr="001C3D71">
              <w:rPr>
                <w:sz w:val="16"/>
                <w:szCs w:val="16"/>
              </w:rPr>
              <w:t> </w:t>
            </w:r>
          </w:p>
        </w:tc>
      </w:tr>
      <w:tr w:rsidR="00E009C0" w:rsidRPr="001C3D71" w14:paraId="6B5D00A3" w14:textId="77777777">
        <w:trPr>
          <w:trHeight w:val="826"/>
        </w:trPr>
        <w:tc>
          <w:tcPr>
            <w:tcW w:w="15383" w:type="dxa"/>
            <w:gridSpan w:val="5"/>
            <w:tcBorders>
              <w:top w:val="nil"/>
              <w:left w:val="single" w:sz="6" w:space="0" w:color="000000"/>
              <w:bottom w:val="single" w:sz="6" w:space="0" w:color="auto"/>
              <w:right w:val="single" w:sz="6" w:space="0" w:color="000000"/>
            </w:tcBorders>
            <w:shd w:val="clear" w:color="auto" w:fill="auto"/>
            <w:hideMark/>
          </w:tcPr>
          <w:p w14:paraId="6CBC9F50" w14:textId="77777777" w:rsidR="00E009C0" w:rsidRPr="001C3D71" w:rsidRDefault="00E009C0">
            <w:pPr>
              <w:jc w:val="both"/>
              <w:rPr>
                <w:sz w:val="16"/>
                <w:szCs w:val="16"/>
              </w:rPr>
            </w:pPr>
            <w:r w:rsidRPr="001C3D71">
              <w:rPr>
                <w:b/>
                <w:bCs/>
                <w:sz w:val="16"/>
                <w:szCs w:val="16"/>
              </w:rPr>
              <w:t xml:space="preserve">Objetos do Conhecimento: </w:t>
            </w:r>
            <w:r w:rsidRPr="001C3D71">
              <w:rPr>
                <w:sz w:val="16"/>
                <w:szCs w:val="16"/>
              </w:rPr>
              <w:t>1. Práticas de linguagem (oralidade, leitura/escuta, produção – escrita e multissemiótica – e análise linguística/semiótica); 2. Compreensão leitora: texto – objeto linguístico e cultural portador de um significado; 3. Leitor – com saberes, experiências, capacidades e habilidades; 4. Situação comunicativa de interação entre leitor e autor via texto multimodal; 5. Ampliação vocabular de Língua Estrangeira Moderna; 6. Estudos literários; 7. Função social da arte; 8. Tecnologias digitais de informação e comunicação; 9. Estratégias de trabalho em grupo para realização de eventos.</w:t>
            </w:r>
            <w:r>
              <w:rPr>
                <w:sz w:val="16"/>
                <w:szCs w:val="16"/>
              </w:rPr>
              <w:t xml:space="preserve"> </w:t>
            </w:r>
          </w:p>
          <w:p w14:paraId="1B38C151" w14:textId="77777777" w:rsidR="00E009C0" w:rsidRPr="001C3D71" w:rsidRDefault="00E009C0">
            <w:pPr>
              <w:jc w:val="both"/>
              <w:rPr>
                <w:sz w:val="16"/>
                <w:szCs w:val="16"/>
              </w:rPr>
            </w:pPr>
            <w:r w:rsidRPr="001C3D71">
              <w:rPr>
                <w:sz w:val="16"/>
                <w:szCs w:val="16"/>
              </w:rPr>
              <w:t>M</w:t>
            </w:r>
            <w:r>
              <w:rPr>
                <w:sz w:val="16"/>
                <w:szCs w:val="16"/>
              </w:rPr>
              <w:t>ó</w:t>
            </w:r>
            <w:r w:rsidRPr="001C3D71">
              <w:rPr>
                <w:sz w:val="16"/>
                <w:szCs w:val="16"/>
              </w:rPr>
              <w:t>dulo Específico – UC: Produção de Pães de Massas Doces (C1 – H1 e H3) </w:t>
            </w:r>
          </w:p>
        </w:tc>
      </w:tr>
      <w:tr w:rsidR="00E009C0" w:rsidRPr="001C3D71" w14:paraId="47B7002C" w14:textId="77777777">
        <w:trPr>
          <w:trHeight w:val="2820"/>
        </w:trPr>
        <w:tc>
          <w:tcPr>
            <w:tcW w:w="15383" w:type="dxa"/>
            <w:gridSpan w:val="5"/>
            <w:tcBorders>
              <w:top w:val="single" w:sz="6" w:space="0" w:color="auto"/>
              <w:left w:val="single" w:sz="6" w:space="0" w:color="auto"/>
              <w:bottom w:val="single" w:sz="6" w:space="0" w:color="auto"/>
              <w:right w:val="single" w:sz="6" w:space="0" w:color="auto"/>
            </w:tcBorders>
            <w:shd w:val="clear" w:color="auto" w:fill="auto"/>
            <w:hideMark/>
          </w:tcPr>
          <w:p w14:paraId="69EE609A" w14:textId="77777777" w:rsidR="00E009C0" w:rsidRPr="001C3D71" w:rsidRDefault="00E009C0">
            <w:pPr>
              <w:jc w:val="both"/>
              <w:rPr>
                <w:sz w:val="16"/>
                <w:szCs w:val="16"/>
              </w:rPr>
            </w:pPr>
            <w:r w:rsidRPr="001C3D71">
              <w:rPr>
                <w:b/>
                <w:bCs/>
                <w:sz w:val="16"/>
                <w:szCs w:val="16"/>
              </w:rPr>
              <w:t>Eixo Estruturante:</w:t>
            </w:r>
            <w:r w:rsidRPr="001C3D71">
              <w:rPr>
                <w:b/>
                <w:sz w:val="16"/>
                <w:szCs w:val="16"/>
              </w:rPr>
              <w:t xml:space="preserve"> </w:t>
            </w:r>
            <w:r w:rsidRPr="001C3D71">
              <w:rPr>
                <w:sz w:val="16"/>
                <w:szCs w:val="16"/>
              </w:rPr>
              <w:t>Aprendendo a ser – como a escola pode me ajudar a “estar” no mundo contemporâneo? </w:t>
            </w:r>
          </w:p>
          <w:p w14:paraId="78FCE9A8" w14:textId="77777777" w:rsidR="00E009C0" w:rsidRPr="001C3D71" w:rsidRDefault="00E009C0">
            <w:pPr>
              <w:jc w:val="both"/>
              <w:rPr>
                <w:sz w:val="16"/>
                <w:szCs w:val="16"/>
              </w:rPr>
            </w:pPr>
            <w:r w:rsidRPr="001C3D71">
              <w:rPr>
                <w:b/>
                <w:bCs/>
                <w:sz w:val="16"/>
                <w:szCs w:val="16"/>
              </w:rPr>
              <w:t xml:space="preserve">Justificativa: </w:t>
            </w:r>
            <w:r w:rsidRPr="001C3D71">
              <w:rPr>
                <w:i/>
                <w:iCs/>
                <w:sz w:val="16"/>
                <w:szCs w:val="16"/>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r w:rsidRPr="001C3D71">
              <w:rPr>
                <w:sz w:val="16"/>
                <w:szCs w:val="16"/>
              </w:rPr>
              <w:t> </w:t>
            </w:r>
          </w:p>
          <w:p w14:paraId="199CB996" w14:textId="77777777" w:rsidR="00E009C0" w:rsidRPr="001C3D71" w:rsidRDefault="00E009C0">
            <w:pPr>
              <w:jc w:val="both"/>
              <w:rPr>
                <w:sz w:val="16"/>
                <w:szCs w:val="16"/>
              </w:rPr>
            </w:pPr>
            <w:r w:rsidRPr="001C3D71">
              <w:rPr>
                <w:sz w:val="16"/>
                <w:szCs w:val="16"/>
              </w:rPr>
              <w:t> - Desenvolver o pensamento crítico para analisar informações, tirar conclusões e tomar decisões. </w:t>
            </w:r>
          </w:p>
          <w:p w14:paraId="2C88642B" w14:textId="77777777" w:rsidR="00E009C0" w:rsidRPr="001C3D71" w:rsidRDefault="00E009C0">
            <w:pPr>
              <w:jc w:val="both"/>
              <w:rPr>
                <w:sz w:val="16"/>
                <w:szCs w:val="16"/>
              </w:rPr>
            </w:pPr>
            <w:r w:rsidRPr="001C3D71">
              <w:rPr>
                <w:sz w:val="16"/>
                <w:szCs w:val="16"/>
              </w:rPr>
              <w:t> - Desenvolver o autoconhecimento. </w:t>
            </w:r>
          </w:p>
          <w:p w14:paraId="077793B3" w14:textId="77777777" w:rsidR="00E009C0" w:rsidRPr="001C3D71" w:rsidRDefault="00E009C0">
            <w:pPr>
              <w:jc w:val="both"/>
              <w:rPr>
                <w:sz w:val="16"/>
                <w:szCs w:val="16"/>
              </w:rPr>
            </w:pPr>
            <w:r w:rsidRPr="001C3D71">
              <w:rPr>
                <w:sz w:val="16"/>
                <w:szCs w:val="16"/>
              </w:rPr>
              <w:t> - Desenvolver a capacidade de inferência discursiva em diversos gêneros e tipologias textuais e multimodais. </w:t>
            </w:r>
          </w:p>
          <w:p w14:paraId="1169F7D9" w14:textId="77777777" w:rsidR="00E009C0" w:rsidRPr="001C3D71" w:rsidRDefault="00E009C0">
            <w:pPr>
              <w:jc w:val="both"/>
              <w:rPr>
                <w:sz w:val="16"/>
                <w:szCs w:val="16"/>
              </w:rPr>
            </w:pPr>
            <w:r w:rsidRPr="001C3D71">
              <w:rPr>
                <w:sz w:val="16"/>
                <w:szCs w:val="16"/>
              </w:rPr>
              <w:t> - Construir relações interpessoais com base no diálogo e respeito à diversidade. </w:t>
            </w:r>
          </w:p>
          <w:p w14:paraId="2955EDB1" w14:textId="77777777" w:rsidR="00E009C0" w:rsidRPr="001C3D71" w:rsidRDefault="00E009C0">
            <w:pPr>
              <w:jc w:val="both"/>
              <w:rPr>
                <w:sz w:val="16"/>
                <w:szCs w:val="16"/>
              </w:rPr>
            </w:pPr>
            <w:r w:rsidRPr="001C3D71">
              <w:rPr>
                <w:sz w:val="16"/>
                <w:szCs w:val="16"/>
              </w:rPr>
              <w:t> - Trabalhar de forma colaborativa com seus pares. </w:t>
            </w:r>
          </w:p>
          <w:p w14:paraId="608C5912" w14:textId="77777777" w:rsidR="00E009C0" w:rsidRPr="001C3D71" w:rsidRDefault="00E009C0">
            <w:pPr>
              <w:jc w:val="both"/>
              <w:rPr>
                <w:sz w:val="16"/>
                <w:szCs w:val="16"/>
              </w:rPr>
            </w:pPr>
            <w:r w:rsidRPr="001C3D71">
              <w:rPr>
                <w:sz w:val="16"/>
                <w:szCs w:val="16"/>
              </w:rPr>
              <w:t> - Aprender a compartilhar e ressignificar informações em equipe. </w:t>
            </w:r>
          </w:p>
          <w:p w14:paraId="0341E31B" w14:textId="77777777" w:rsidR="00E009C0" w:rsidRPr="001C3D71" w:rsidRDefault="00E009C0">
            <w:pPr>
              <w:jc w:val="both"/>
              <w:rPr>
                <w:sz w:val="16"/>
                <w:szCs w:val="16"/>
              </w:rPr>
            </w:pPr>
            <w:r w:rsidRPr="001C3D71">
              <w:rPr>
                <w:sz w:val="16"/>
                <w:szCs w:val="16"/>
              </w:rPr>
              <w:t> - Identificar em si interesses, habilidades e vocações para construção de seu projeto de vida. </w:t>
            </w:r>
          </w:p>
          <w:p w14:paraId="11B234F0" w14:textId="77777777" w:rsidR="00E009C0" w:rsidRPr="001C3D71" w:rsidRDefault="00E009C0">
            <w:pPr>
              <w:jc w:val="both"/>
              <w:rPr>
                <w:sz w:val="16"/>
                <w:szCs w:val="16"/>
              </w:rPr>
            </w:pPr>
            <w:r w:rsidRPr="001C3D71">
              <w:rPr>
                <w:sz w:val="16"/>
                <w:szCs w:val="16"/>
              </w:rPr>
              <w:t> - Aprender a analisar benefícios, riscos e oportunidades em relação a escolhas de futuro. </w:t>
            </w:r>
          </w:p>
          <w:p w14:paraId="7CA5A285" w14:textId="77777777" w:rsidR="00E009C0" w:rsidRPr="001C3D71" w:rsidRDefault="00E009C0">
            <w:pPr>
              <w:jc w:val="both"/>
              <w:rPr>
                <w:sz w:val="16"/>
                <w:szCs w:val="16"/>
              </w:rPr>
            </w:pPr>
            <w:r w:rsidRPr="001C3D71">
              <w:rPr>
                <w:sz w:val="16"/>
                <w:szCs w:val="16"/>
              </w:rPr>
              <w:t> - Documentos básicos do cidadão. </w:t>
            </w:r>
          </w:p>
          <w:p w14:paraId="7958B628" w14:textId="77777777" w:rsidR="00E009C0" w:rsidRPr="001C3D71" w:rsidRDefault="00E009C0">
            <w:pPr>
              <w:jc w:val="both"/>
              <w:rPr>
                <w:sz w:val="16"/>
                <w:szCs w:val="16"/>
              </w:rPr>
            </w:pPr>
            <w:r w:rsidRPr="001C3D71">
              <w:rPr>
                <w:sz w:val="16"/>
                <w:szCs w:val="16"/>
              </w:rPr>
              <w:t> - Mundo do trabalho formal e informal. </w:t>
            </w:r>
          </w:p>
          <w:p w14:paraId="5B5127D2" w14:textId="77777777" w:rsidR="00E009C0" w:rsidRPr="001C3D71" w:rsidRDefault="00E009C0">
            <w:pPr>
              <w:jc w:val="both"/>
              <w:rPr>
                <w:sz w:val="16"/>
                <w:szCs w:val="16"/>
              </w:rPr>
            </w:pPr>
            <w:r w:rsidRPr="001C3D71">
              <w:rPr>
                <w:sz w:val="16"/>
                <w:szCs w:val="16"/>
              </w:rPr>
              <w:t> - Acesso a recursos/ferramentas tecnológicas/digitais. </w:t>
            </w:r>
          </w:p>
          <w:p w14:paraId="537196E7" w14:textId="77777777" w:rsidR="00E009C0" w:rsidRPr="001C3D71" w:rsidRDefault="00E009C0">
            <w:pPr>
              <w:jc w:val="both"/>
              <w:rPr>
                <w:sz w:val="16"/>
                <w:szCs w:val="16"/>
              </w:rPr>
            </w:pPr>
            <w:r>
              <w:rPr>
                <w:sz w:val="16"/>
                <w:szCs w:val="16"/>
              </w:rPr>
              <w:t xml:space="preserve"> </w:t>
            </w:r>
          </w:p>
        </w:tc>
      </w:tr>
    </w:tbl>
    <w:p w14:paraId="528E732C" w14:textId="77777777" w:rsidR="00E009C0" w:rsidRPr="002214D6" w:rsidRDefault="00E009C0" w:rsidP="00E009C0">
      <w:pPr>
        <w:jc w:val="both"/>
        <w:rPr>
          <w:sz w:val="16"/>
          <w:szCs w:val="16"/>
        </w:rPr>
      </w:pPr>
    </w:p>
    <w:tbl>
      <w:tblPr>
        <w:tblW w:w="15309"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2"/>
        <w:gridCol w:w="2680"/>
        <w:gridCol w:w="3099"/>
        <w:gridCol w:w="2725"/>
        <w:gridCol w:w="3123"/>
      </w:tblGrid>
      <w:tr w:rsidR="00E009C0" w:rsidRPr="00C70428" w14:paraId="1E152493" w14:textId="77777777" w:rsidTr="00680AD3">
        <w:trPr>
          <w:trHeight w:val="480"/>
        </w:trPr>
        <w:tc>
          <w:tcPr>
            <w:tcW w:w="15309" w:type="dxa"/>
            <w:gridSpan w:val="5"/>
            <w:tcBorders>
              <w:top w:val="single" w:sz="6" w:space="0" w:color="auto"/>
              <w:left w:val="single" w:sz="6" w:space="0" w:color="auto"/>
              <w:bottom w:val="single" w:sz="6" w:space="0" w:color="auto"/>
              <w:right w:val="single" w:sz="6" w:space="0" w:color="auto"/>
            </w:tcBorders>
            <w:shd w:val="clear" w:color="auto" w:fill="002060"/>
            <w:hideMark/>
          </w:tcPr>
          <w:p w14:paraId="3DE53AFF" w14:textId="77777777" w:rsidR="00E009C0" w:rsidRPr="00C70428" w:rsidRDefault="00E009C0">
            <w:pPr>
              <w:jc w:val="both"/>
              <w:rPr>
                <w:sz w:val="16"/>
                <w:szCs w:val="16"/>
              </w:rPr>
            </w:pPr>
            <w:r w:rsidRPr="00C70428">
              <w:rPr>
                <w:b/>
                <w:bCs/>
                <w:sz w:val="16"/>
                <w:szCs w:val="16"/>
              </w:rPr>
              <w:t>C2. Organizar as várias formas de recepção e compreensão das práticas sociais de linguagem e de multiletramento para construir e reconstruir os sentidos de textos e manifestações científicas, artísticas e culturais.</w:t>
            </w:r>
            <w:r w:rsidRPr="00C70428">
              <w:rPr>
                <w:sz w:val="16"/>
                <w:szCs w:val="16"/>
              </w:rPr>
              <w:t> </w:t>
            </w:r>
          </w:p>
        </w:tc>
      </w:tr>
      <w:tr w:rsidR="00E009C0" w:rsidRPr="00C70428" w14:paraId="5F906A5A" w14:textId="77777777" w:rsidTr="00680AD3">
        <w:trPr>
          <w:trHeight w:val="1530"/>
        </w:trPr>
        <w:tc>
          <w:tcPr>
            <w:tcW w:w="36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28F05F" w14:textId="77777777" w:rsidR="00E009C0" w:rsidRPr="00C70428" w:rsidRDefault="00E009C0">
            <w:pPr>
              <w:jc w:val="both"/>
              <w:rPr>
                <w:sz w:val="16"/>
                <w:szCs w:val="16"/>
              </w:rPr>
            </w:pPr>
            <w:r w:rsidRPr="00C70428">
              <w:rPr>
                <w:b/>
                <w:bCs/>
                <w:sz w:val="16"/>
                <w:szCs w:val="16"/>
              </w:rPr>
              <w:t xml:space="preserve">H6 – </w:t>
            </w:r>
            <w:r w:rsidRPr="00C70428">
              <w:rPr>
                <w:sz w:val="16"/>
                <w:szCs w:val="16"/>
              </w:rPr>
              <w:t>Construir autonomamente textos de extensões variadas em Língua Portuguesa e Língua Estrangeira, inferindo relações de sentido entre elas. </w:t>
            </w:r>
          </w:p>
        </w:tc>
        <w:tc>
          <w:tcPr>
            <w:tcW w:w="2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9A459A" w14:textId="77777777" w:rsidR="00E009C0" w:rsidRPr="00C70428" w:rsidRDefault="00E009C0">
            <w:pPr>
              <w:jc w:val="both"/>
              <w:rPr>
                <w:sz w:val="16"/>
                <w:szCs w:val="16"/>
              </w:rPr>
            </w:pPr>
            <w:r w:rsidRPr="00C70428">
              <w:rPr>
                <w:b/>
                <w:bCs/>
                <w:sz w:val="16"/>
                <w:szCs w:val="16"/>
              </w:rPr>
              <w:t>H7 –</w:t>
            </w:r>
            <w:r w:rsidRPr="00C70428">
              <w:rPr>
                <w:sz w:val="16"/>
                <w:szCs w:val="16"/>
              </w:rPr>
              <w:t xml:space="preserve"> Selecionar estratégias de leitura para o acesso a informações, tecnologias, culturas e redes de contatos em contextos de convívio social e laboral, envolvendo diferentes linguagens, inclusive Língua Estrangeira Moderna. </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6CFDA8" w14:textId="77777777" w:rsidR="00E009C0" w:rsidRPr="00C70428" w:rsidRDefault="00E009C0">
            <w:pPr>
              <w:jc w:val="both"/>
              <w:rPr>
                <w:sz w:val="16"/>
                <w:szCs w:val="16"/>
              </w:rPr>
            </w:pPr>
            <w:r w:rsidRPr="00C70428">
              <w:rPr>
                <w:b/>
                <w:bCs/>
                <w:sz w:val="16"/>
                <w:szCs w:val="16"/>
              </w:rPr>
              <w:t xml:space="preserve">H8 – </w:t>
            </w:r>
            <w:r w:rsidRPr="00C70428">
              <w:rPr>
                <w:sz w:val="16"/>
                <w:szCs w:val="16"/>
              </w:rPr>
              <w:t>Empregar</w:t>
            </w:r>
            <w:r w:rsidRPr="00C70428">
              <w:rPr>
                <w:b/>
                <w:bCs/>
                <w:sz w:val="16"/>
                <w:szCs w:val="16"/>
              </w:rPr>
              <w:t xml:space="preserve"> </w:t>
            </w:r>
            <w:r w:rsidRPr="00C70428">
              <w:rPr>
                <w:sz w:val="16"/>
                <w:szCs w:val="16"/>
              </w:rPr>
              <w:t>relações de sentido</w:t>
            </w:r>
            <w:r w:rsidRPr="00C70428">
              <w:rPr>
                <w:b/>
                <w:bCs/>
                <w:sz w:val="16"/>
                <w:szCs w:val="16"/>
              </w:rPr>
              <w:t xml:space="preserve"> </w:t>
            </w:r>
            <w:r w:rsidRPr="00C70428">
              <w:rPr>
                <w:sz w:val="16"/>
                <w:szCs w:val="16"/>
              </w:rPr>
              <w:t>implícito nos atos comunicativos, não expressos formalmente ou apenas sugeridos por marcas linguísticas ou pelo contexto.</w:t>
            </w:r>
            <w:r>
              <w:rPr>
                <w:sz w:val="16"/>
                <w:szCs w:val="16"/>
              </w:rPr>
              <w:t xml:space="preserve"> </w:t>
            </w:r>
          </w:p>
        </w:tc>
        <w:tc>
          <w:tcPr>
            <w:tcW w:w="2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4C18A1" w14:textId="77777777" w:rsidR="00E009C0" w:rsidRPr="00C70428" w:rsidRDefault="00E009C0">
            <w:pPr>
              <w:jc w:val="both"/>
              <w:rPr>
                <w:sz w:val="16"/>
                <w:szCs w:val="16"/>
              </w:rPr>
            </w:pPr>
            <w:r w:rsidRPr="00C70428">
              <w:rPr>
                <w:b/>
                <w:bCs/>
                <w:sz w:val="16"/>
                <w:szCs w:val="16"/>
              </w:rPr>
              <w:t xml:space="preserve">H9 – </w:t>
            </w:r>
            <w:r w:rsidRPr="00C70428">
              <w:rPr>
                <w:sz w:val="16"/>
                <w:szCs w:val="16"/>
              </w:rPr>
              <w:t>Diagnosticar</w:t>
            </w:r>
            <w:r w:rsidRPr="00C70428">
              <w:rPr>
                <w:b/>
                <w:bCs/>
                <w:sz w:val="16"/>
                <w:szCs w:val="16"/>
              </w:rPr>
              <w:t xml:space="preserve"> </w:t>
            </w:r>
            <w:r w:rsidRPr="00C70428">
              <w:rPr>
                <w:sz w:val="16"/>
                <w:szCs w:val="16"/>
              </w:rPr>
              <w:t>a intencionalidade discursiva na produção textual quanto aos diferentes modos de fazer referência explícita ou implícita a outros textos. </w:t>
            </w:r>
          </w:p>
        </w:tc>
        <w:tc>
          <w:tcPr>
            <w:tcW w:w="312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59C969" w14:textId="77777777" w:rsidR="00E009C0" w:rsidRPr="00C70428" w:rsidRDefault="00E009C0">
            <w:pPr>
              <w:jc w:val="both"/>
              <w:rPr>
                <w:sz w:val="16"/>
                <w:szCs w:val="16"/>
              </w:rPr>
            </w:pPr>
            <w:r w:rsidRPr="00C70428">
              <w:rPr>
                <w:b/>
                <w:bCs/>
                <w:sz w:val="16"/>
                <w:szCs w:val="16"/>
              </w:rPr>
              <w:t xml:space="preserve">H10 – </w:t>
            </w:r>
            <w:r w:rsidRPr="00C70428">
              <w:rPr>
                <w:sz w:val="16"/>
                <w:szCs w:val="16"/>
              </w:rPr>
              <w:t>Perceber coesão e coerência na produção dos gêneros discursivos em Língua Portuguesa e em Língua Estrangeira para a ampliação de repertório intelectual e informativo. </w:t>
            </w:r>
          </w:p>
        </w:tc>
      </w:tr>
      <w:tr w:rsidR="00E009C0" w:rsidRPr="00C70428" w14:paraId="4C2FC69D" w14:textId="77777777" w:rsidTr="00680AD3">
        <w:trPr>
          <w:trHeight w:val="1125"/>
        </w:trPr>
        <w:tc>
          <w:tcPr>
            <w:tcW w:w="36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CFB27" w14:textId="77777777" w:rsidR="00E009C0" w:rsidRPr="00C70428" w:rsidRDefault="00E009C0">
            <w:pPr>
              <w:jc w:val="both"/>
              <w:rPr>
                <w:sz w:val="16"/>
                <w:szCs w:val="16"/>
              </w:rPr>
            </w:pPr>
            <w:r w:rsidRPr="00C70428">
              <w:rPr>
                <w:b/>
                <w:bCs/>
                <w:sz w:val="16"/>
                <w:szCs w:val="16"/>
              </w:rPr>
              <w:lastRenderedPageBreak/>
              <w:t xml:space="preserve">DH 6.1 – </w:t>
            </w:r>
            <w:r w:rsidRPr="00C70428">
              <w:rPr>
                <w:sz w:val="16"/>
                <w:szCs w:val="16"/>
              </w:rPr>
              <w:t>Associar o uso dos discursos direto, indireto e indireto livre nos diversos tipos de textos pertencentes ao gênero textual narrativo. </w:t>
            </w:r>
          </w:p>
        </w:tc>
        <w:tc>
          <w:tcPr>
            <w:tcW w:w="2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4BD5B2" w14:textId="77777777" w:rsidR="00E009C0" w:rsidRPr="00C70428" w:rsidRDefault="00E009C0">
            <w:pPr>
              <w:jc w:val="both"/>
              <w:rPr>
                <w:sz w:val="16"/>
                <w:szCs w:val="16"/>
              </w:rPr>
            </w:pPr>
            <w:r w:rsidRPr="00C70428">
              <w:rPr>
                <w:b/>
                <w:bCs/>
                <w:sz w:val="16"/>
                <w:szCs w:val="16"/>
              </w:rPr>
              <w:t> DH 7.1 –</w:t>
            </w:r>
            <w:r w:rsidRPr="00C70428">
              <w:rPr>
                <w:sz w:val="16"/>
                <w:szCs w:val="16"/>
              </w:rPr>
              <w:t xml:space="preserve"> Categorizar o conhecimento linguístico para a promoção da interação social, interatividade digital e atuação no mundo laboral. </w:t>
            </w:r>
          </w:p>
        </w:tc>
        <w:tc>
          <w:tcPr>
            <w:tcW w:w="30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51CEED" w14:textId="77777777" w:rsidR="00E009C0" w:rsidRPr="00C70428" w:rsidRDefault="00E009C0">
            <w:pPr>
              <w:jc w:val="both"/>
              <w:rPr>
                <w:sz w:val="16"/>
                <w:szCs w:val="16"/>
              </w:rPr>
            </w:pPr>
            <w:r w:rsidRPr="00C70428">
              <w:rPr>
                <w:b/>
                <w:bCs/>
                <w:sz w:val="16"/>
                <w:szCs w:val="16"/>
              </w:rPr>
              <w:t xml:space="preserve">DH 8.1 – </w:t>
            </w:r>
            <w:r w:rsidRPr="00C70428">
              <w:rPr>
                <w:sz w:val="16"/>
                <w:szCs w:val="16"/>
              </w:rPr>
              <w:t>Interpretar as relações morfossintáticas e semânticas na produção de textos diversos. </w:t>
            </w:r>
          </w:p>
        </w:tc>
        <w:tc>
          <w:tcPr>
            <w:tcW w:w="2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7C3BF5" w14:textId="77777777" w:rsidR="00E009C0" w:rsidRPr="00C70428" w:rsidRDefault="00E009C0">
            <w:pPr>
              <w:jc w:val="both"/>
              <w:rPr>
                <w:sz w:val="16"/>
                <w:szCs w:val="16"/>
              </w:rPr>
            </w:pPr>
            <w:r w:rsidRPr="00C70428">
              <w:rPr>
                <w:b/>
                <w:bCs/>
                <w:sz w:val="16"/>
                <w:szCs w:val="16"/>
              </w:rPr>
              <w:t>DH 9.1</w:t>
            </w:r>
            <w:r w:rsidRPr="00C70428">
              <w:rPr>
                <w:sz w:val="16"/>
                <w:szCs w:val="16"/>
              </w:rPr>
              <w:t xml:space="preserve"> </w:t>
            </w:r>
            <w:r w:rsidRPr="00C70428">
              <w:rPr>
                <w:b/>
                <w:bCs/>
                <w:sz w:val="16"/>
                <w:szCs w:val="16"/>
              </w:rPr>
              <w:t>–</w:t>
            </w:r>
            <w:r w:rsidRPr="00C70428">
              <w:rPr>
                <w:sz w:val="16"/>
                <w:szCs w:val="16"/>
              </w:rPr>
              <w:t xml:space="preserve"> Aplicar o uso das vozes verbais, adequando os diferentes modos de fazer referência explícita ou implícita a outros textos. </w:t>
            </w:r>
          </w:p>
        </w:tc>
        <w:tc>
          <w:tcPr>
            <w:tcW w:w="312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14E205" w14:textId="77777777" w:rsidR="00E009C0" w:rsidRPr="00C70428" w:rsidRDefault="00E009C0">
            <w:pPr>
              <w:jc w:val="both"/>
              <w:rPr>
                <w:sz w:val="16"/>
                <w:szCs w:val="16"/>
              </w:rPr>
            </w:pPr>
            <w:r w:rsidRPr="00C70428">
              <w:rPr>
                <w:b/>
                <w:bCs/>
                <w:sz w:val="16"/>
                <w:szCs w:val="16"/>
              </w:rPr>
              <w:t>DH 10.1</w:t>
            </w:r>
            <w:r w:rsidRPr="00C70428">
              <w:rPr>
                <w:sz w:val="16"/>
                <w:szCs w:val="16"/>
              </w:rPr>
              <w:t xml:space="preserve"> </w:t>
            </w:r>
            <w:r w:rsidRPr="00C70428">
              <w:rPr>
                <w:b/>
                <w:bCs/>
                <w:sz w:val="16"/>
                <w:szCs w:val="16"/>
              </w:rPr>
              <w:t>–</w:t>
            </w:r>
            <w:r w:rsidRPr="00C70428">
              <w:rPr>
                <w:sz w:val="16"/>
                <w:szCs w:val="16"/>
              </w:rPr>
              <w:t xml:space="preserve"> Comparar textos de mesmo gênero, reconhecendo suas regularidades e diferenças. </w:t>
            </w:r>
          </w:p>
        </w:tc>
      </w:tr>
      <w:tr w:rsidR="00E009C0" w:rsidRPr="00C70428" w14:paraId="383DFABB" w14:textId="77777777" w:rsidTr="00680AD3">
        <w:trPr>
          <w:trHeight w:val="915"/>
        </w:trPr>
        <w:tc>
          <w:tcPr>
            <w:tcW w:w="36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E344FB" w14:textId="77777777" w:rsidR="00E009C0" w:rsidRPr="00C70428" w:rsidRDefault="00E009C0">
            <w:pPr>
              <w:jc w:val="both"/>
              <w:rPr>
                <w:sz w:val="16"/>
                <w:szCs w:val="16"/>
              </w:rPr>
            </w:pPr>
            <w:r w:rsidRPr="00C70428">
              <w:rPr>
                <w:b/>
                <w:bCs/>
                <w:sz w:val="16"/>
                <w:szCs w:val="16"/>
              </w:rPr>
              <w:t xml:space="preserve">DH 6.2 – </w:t>
            </w:r>
            <w:r w:rsidRPr="00C70428">
              <w:rPr>
                <w:sz w:val="16"/>
                <w:szCs w:val="16"/>
              </w:rPr>
              <w:t>Contextualizar os elementos composicionais de um texto, reconhecendo diferentes recursos de persuasão e de argumentação. </w:t>
            </w:r>
          </w:p>
        </w:tc>
        <w:tc>
          <w:tcPr>
            <w:tcW w:w="2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DA4A1F" w14:textId="77777777" w:rsidR="00E009C0" w:rsidRPr="00C70428" w:rsidRDefault="00E009C0">
            <w:pPr>
              <w:jc w:val="both"/>
              <w:rPr>
                <w:sz w:val="16"/>
                <w:szCs w:val="16"/>
              </w:rPr>
            </w:pPr>
            <w:r w:rsidRPr="00C70428">
              <w:rPr>
                <w:b/>
                <w:bCs/>
                <w:sz w:val="16"/>
                <w:szCs w:val="16"/>
              </w:rPr>
              <w:t xml:space="preserve">DH 7.2 – </w:t>
            </w:r>
            <w:r w:rsidRPr="00C70428">
              <w:rPr>
                <w:sz w:val="16"/>
                <w:szCs w:val="16"/>
              </w:rPr>
              <w:t>Verificar as estratégias de leitura enquanto leitor autônomo e crítico para ampliação de seu repertório cultural. </w:t>
            </w:r>
          </w:p>
        </w:tc>
        <w:tc>
          <w:tcPr>
            <w:tcW w:w="309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5A412E" w14:textId="77777777" w:rsidR="00E009C0" w:rsidRPr="00C70428" w:rsidRDefault="00E009C0">
            <w:pPr>
              <w:jc w:val="both"/>
              <w:rPr>
                <w:sz w:val="16"/>
                <w:szCs w:val="16"/>
              </w:rPr>
            </w:pPr>
            <w:r w:rsidRPr="00C70428">
              <w:rPr>
                <w:sz w:val="16"/>
                <w:szCs w:val="16"/>
              </w:rPr>
              <w:t> </w:t>
            </w:r>
          </w:p>
        </w:tc>
        <w:tc>
          <w:tcPr>
            <w:tcW w:w="2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836B36" w14:textId="77777777" w:rsidR="00E009C0" w:rsidRPr="00C70428" w:rsidRDefault="00E009C0">
            <w:pPr>
              <w:jc w:val="both"/>
              <w:rPr>
                <w:sz w:val="16"/>
                <w:szCs w:val="16"/>
              </w:rPr>
            </w:pPr>
            <w:r w:rsidRPr="00C70428">
              <w:rPr>
                <w:b/>
                <w:bCs/>
                <w:sz w:val="16"/>
                <w:szCs w:val="16"/>
              </w:rPr>
              <w:t>DH 9.2</w:t>
            </w:r>
            <w:r w:rsidRPr="00C70428">
              <w:rPr>
                <w:sz w:val="16"/>
                <w:szCs w:val="16"/>
              </w:rPr>
              <w:t xml:space="preserve"> </w:t>
            </w:r>
            <w:r w:rsidRPr="00C70428">
              <w:rPr>
                <w:b/>
                <w:bCs/>
                <w:sz w:val="16"/>
                <w:szCs w:val="16"/>
              </w:rPr>
              <w:t>–</w:t>
            </w:r>
            <w:r w:rsidRPr="00C70428">
              <w:rPr>
                <w:sz w:val="16"/>
                <w:szCs w:val="16"/>
              </w:rPr>
              <w:t xml:space="preserve"> Observar as estruturas de intertextualidade, como construção sociocultural de uma comunidade para ampliação do seu repertório intelectual. </w:t>
            </w:r>
          </w:p>
        </w:tc>
        <w:tc>
          <w:tcPr>
            <w:tcW w:w="312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B4C6DE" w14:textId="77777777" w:rsidR="00E009C0" w:rsidRPr="00C70428" w:rsidRDefault="00E009C0">
            <w:pPr>
              <w:jc w:val="both"/>
              <w:rPr>
                <w:sz w:val="16"/>
                <w:szCs w:val="16"/>
              </w:rPr>
            </w:pPr>
            <w:r w:rsidRPr="00C70428">
              <w:rPr>
                <w:b/>
                <w:bCs/>
                <w:sz w:val="16"/>
                <w:szCs w:val="16"/>
              </w:rPr>
              <w:t xml:space="preserve">DH 10.2 – </w:t>
            </w:r>
            <w:r w:rsidRPr="00C70428">
              <w:rPr>
                <w:sz w:val="16"/>
                <w:szCs w:val="16"/>
              </w:rPr>
              <w:t>Estabelecer correspondência entre textos de mesma temática e gêneros diferentes, identificando pontos convergentes e divergentes. </w:t>
            </w:r>
          </w:p>
        </w:tc>
      </w:tr>
      <w:tr w:rsidR="00E009C0" w:rsidRPr="00C70428" w14:paraId="29096CBE" w14:textId="77777777" w:rsidTr="00680AD3">
        <w:trPr>
          <w:trHeight w:val="1200"/>
        </w:trPr>
        <w:tc>
          <w:tcPr>
            <w:tcW w:w="36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C8A7BC" w14:textId="77777777" w:rsidR="00E009C0" w:rsidRPr="00C70428" w:rsidRDefault="00E009C0">
            <w:pPr>
              <w:jc w:val="both"/>
              <w:rPr>
                <w:sz w:val="16"/>
                <w:szCs w:val="16"/>
              </w:rPr>
            </w:pPr>
            <w:r w:rsidRPr="00C70428">
              <w:rPr>
                <w:b/>
                <w:bCs/>
                <w:sz w:val="16"/>
                <w:szCs w:val="16"/>
              </w:rPr>
              <w:t>DH 6.3 –</w:t>
            </w:r>
            <w:r w:rsidRPr="00C70428">
              <w:rPr>
                <w:sz w:val="16"/>
                <w:szCs w:val="16"/>
              </w:rPr>
              <w:t xml:space="preserve"> Compreender os sentidos adquiridos pelas palavras por meio de recursos morfossintáticos, de pontuação ou outras notações, inclusive pela distinção de significados que podem ser assumidos por um mesmo termo linguístico em contextos diferentes. </w:t>
            </w:r>
          </w:p>
        </w:tc>
        <w:tc>
          <w:tcPr>
            <w:tcW w:w="2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D79BEE" w14:textId="77777777" w:rsidR="00E009C0" w:rsidRPr="00C70428" w:rsidRDefault="00E009C0">
            <w:pPr>
              <w:jc w:val="both"/>
              <w:rPr>
                <w:sz w:val="16"/>
                <w:szCs w:val="16"/>
              </w:rPr>
            </w:pPr>
            <w:r w:rsidRPr="00C70428">
              <w:rPr>
                <w:b/>
                <w:bCs/>
                <w:sz w:val="16"/>
                <w:szCs w:val="16"/>
              </w:rPr>
              <w:t>DH 7.3 –</w:t>
            </w:r>
            <w:r w:rsidRPr="00C70428">
              <w:rPr>
                <w:sz w:val="16"/>
                <w:szCs w:val="16"/>
              </w:rPr>
              <w:t xml:space="preserve"> Operar as ferramentas tecnológicas como suporte para o acesso a bens culturais, à aprendizagem de conteúdos e à prática de leitura em Língua Portuguesa e Língua Estrangeira. </w:t>
            </w:r>
          </w:p>
        </w:tc>
        <w:tc>
          <w:tcPr>
            <w:tcW w:w="309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285E1FD" w14:textId="77777777" w:rsidR="00E009C0" w:rsidRPr="00C70428" w:rsidRDefault="00E009C0">
            <w:pPr>
              <w:jc w:val="both"/>
              <w:rPr>
                <w:sz w:val="16"/>
                <w:szCs w:val="16"/>
              </w:rPr>
            </w:pPr>
            <w:r w:rsidRPr="00C70428">
              <w:rPr>
                <w:sz w:val="16"/>
                <w:szCs w:val="16"/>
              </w:rPr>
              <w:t> </w:t>
            </w:r>
          </w:p>
        </w:tc>
        <w:tc>
          <w:tcPr>
            <w:tcW w:w="2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3B695F" w14:textId="77777777" w:rsidR="00E009C0" w:rsidRPr="00C70428" w:rsidRDefault="00E009C0">
            <w:pPr>
              <w:jc w:val="both"/>
              <w:rPr>
                <w:sz w:val="16"/>
                <w:szCs w:val="16"/>
              </w:rPr>
            </w:pPr>
            <w:r w:rsidRPr="00C70428">
              <w:rPr>
                <w:b/>
                <w:bCs/>
                <w:sz w:val="16"/>
                <w:szCs w:val="16"/>
              </w:rPr>
              <w:t xml:space="preserve">DH 9.3 – </w:t>
            </w:r>
            <w:r w:rsidRPr="00C70428">
              <w:rPr>
                <w:sz w:val="16"/>
                <w:szCs w:val="16"/>
              </w:rPr>
              <w:t>Inferir os sentidos produzidos no texto pelo uso da polissemia, reconstruindo-os. </w:t>
            </w:r>
          </w:p>
        </w:tc>
        <w:tc>
          <w:tcPr>
            <w:tcW w:w="312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463FC6" w14:textId="77777777" w:rsidR="00E009C0" w:rsidRPr="00C70428" w:rsidRDefault="00E009C0">
            <w:pPr>
              <w:jc w:val="both"/>
              <w:rPr>
                <w:sz w:val="16"/>
                <w:szCs w:val="16"/>
              </w:rPr>
            </w:pPr>
            <w:r w:rsidRPr="00C70428">
              <w:rPr>
                <w:sz w:val="16"/>
                <w:szCs w:val="16"/>
              </w:rPr>
              <w:t> </w:t>
            </w:r>
          </w:p>
        </w:tc>
      </w:tr>
      <w:tr w:rsidR="00E009C0" w:rsidRPr="00C70428" w14:paraId="59202CC1" w14:textId="77777777" w:rsidTr="00680AD3">
        <w:trPr>
          <w:trHeight w:val="735"/>
        </w:trPr>
        <w:tc>
          <w:tcPr>
            <w:tcW w:w="15309" w:type="dxa"/>
            <w:gridSpan w:val="5"/>
            <w:tcBorders>
              <w:top w:val="single" w:sz="6" w:space="0" w:color="auto"/>
              <w:left w:val="single" w:sz="6" w:space="0" w:color="auto"/>
              <w:bottom w:val="single" w:sz="6" w:space="0" w:color="auto"/>
              <w:right w:val="single" w:sz="6" w:space="0" w:color="auto"/>
            </w:tcBorders>
            <w:shd w:val="clear" w:color="auto" w:fill="auto"/>
            <w:hideMark/>
          </w:tcPr>
          <w:p w14:paraId="699D7862" w14:textId="77777777" w:rsidR="00E009C0" w:rsidRPr="00C70428" w:rsidRDefault="00E009C0">
            <w:pPr>
              <w:jc w:val="both"/>
              <w:rPr>
                <w:sz w:val="16"/>
                <w:szCs w:val="16"/>
              </w:rPr>
            </w:pPr>
            <w:r w:rsidRPr="00C70428">
              <w:rPr>
                <w:b/>
                <w:bCs/>
                <w:sz w:val="16"/>
                <w:szCs w:val="16"/>
              </w:rPr>
              <w:t xml:space="preserve">Objetos do Conhecimento: </w:t>
            </w:r>
            <w:r w:rsidRPr="00C70428">
              <w:rPr>
                <w:sz w:val="16"/>
                <w:szCs w:val="16"/>
              </w:rPr>
              <w:t>1. Procedimentos e estratégias (meta)cognitivas de análise e avaliação consciente nos processos de leitura e de produção de textos (orais, escritos e multissemióticos); 2. Composição de textos multimodais para a vida cotidiana (textos formais e informais para atuação no mundo real e digital); 3. Gêneros textuais (orais, escritos e multissemióticos); 4. Linguagem verbal: oral e escrita; 5. Coesão e coerência; 6. Intertextualidade; 7. Polissemia e organização da progressão temática dos textos; 8. Ampliação vocabular em Língua Estrangeira Moderna; 9. Morfossintaxe e semântica; 10. Tipos de discurso no texto narrativo: Discurso direto, indireto, indireto livre. </w:t>
            </w:r>
          </w:p>
        </w:tc>
      </w:tr>
      <w:tr w:rsidR="00E009C0" w:rsidRPr="00C70428" w14:paraId="4D55B78F" w14:textId="77777777" w:rsidTr="00680AD3">
        <w:trPr>
          <w:trHeight w:val="2445"/>
        </w:trPr>
        <w:tc>
          <w:tcPr>
            <w:tcW w:w="15309" w:type="dxa"/>
            <w:gridSpan w:val="5"/>
            <w:tcBorders>
              <w:top w:val="single" w:sz="6" w:space="0" w:color="auto"/>
              <w:left w:val="single" w:sz="6" w:space="0" w:color="auto"/>
              <w:bottom w:val="single" w:sz="6" w:space="0" w:color="auto"/>
              <w:right w:val="single" w:sz="6" w:space="0" w:color="auto"/>
            </w:tcBorders>
            <w:shd w:val="clear" w:color="auto" w:fill="auto"/>
            <w:hideMark/>
          </w:tcPr>
          <w:p w14:paraId="4261CA32" w14:textId="77777777" w:rsidR="00E009C0" w:rsidRPr="00C70428" w:rsidRDefault="00E009C0">
            <w:pPr>
              <w:jc w:val="both"/>
              <w:rPr>
                <w:sz w:val="16"/>
                <w:szCs w:val="16"/>
              </w:rPr>
            </w:pPr>
            <w:r w:rsidRPr="00C70428">
              <w:rPr>
                <w:b/>
                <w:bCs/>
                <w:sz w:val="16"/>
                <w:szCs w:val="16"/>
              </w:rPr>
              <w:t xml:space="preserve">Eixo Estruturante: </w:t>
            </w:r>
            <w:r w:rsidRPr="00C70428">
              <w:rPr>
                <w:sz w:val="16"/>
                <w:szCs w:val="16"/>
              </w:rPr>
              <w:t>Escolhendo meus caminhos – as escolhas no mundo do trabalho. </w:t>
            </w:r>
          </w:p>
          <w:p w14:paraId="3C96B116" w14:textId="77777777" w:rsidR="00E009C0" w:rsidRPr="00C70428" w:rsidRDefault="00E009C0">
            <w:pPr>
              <w:jc w:val="both"/>
              <w:rPr>
                <w:sz w:val="16"/>
                <w:szCs w:val="16"/>
              </w:rPr>
            </w:pPr>
            <w:r w:rsidRPr="00C70428">
              <w:rPr>
                <w:b/>
                <w:bCs/>
                <w:sz w:val="16"/>
                <w:szCs w:val="16"/>
              </w:rPr>
              <w:t>Justificativa:</w:t>
            </w:r>
            <w:r w:rsidRPr="00C70428">
              <w:rPr>
                <w:sz w:val="16"/>
                <w:szCs w:val="16"/>
              </w:rPr>
              <w:t xml:space="preserve"> </w:t>
            </w:r>
            <w:r w:rsidRPr="00C70428">
              <w:rPr>
                <w:i/>
                <w:iCs/>
                <w:sz w:val="16"/>
                <w:szCs w:val="16"/>
              </w:rPr>
              <w:t>Nessa temática, seria interessante que houvesse estimulação sobre a reflexão sobre o seu papel (direitos e deveres) como trabalhador e cidadão e seu compromisso com o desenvolvimento da comunidade e do país onde vive. Poderiam ser desenvolvidos os seguintes tópicos:</w:t>
            </w:r>
            <w:r w:rsidRPr="00C70428">
              <w:rPr>
                <w:sz w:val="16"/>
                <w:szCs w:val="16"/>
              </w:rPr>
              <w:t> </w:t>
            </w:r>
          </w:p>
          <w:p w14:paraId="7C14796C" w14:textId="77777777" w:rsidR="00E009C0" w:rsidRPr="00C70428" w:rsidRDefault="00E009C0">
            <w:pPr>
              <w:jc w:val="both"/>
              <w:rPr>
                <w:sz w:val="16"/>
                <w:szCs w:val="16"/>
              </w:rPr>
            </w:pPr>
            <w:r w:rsidRPr="00C70428">
              <w:rPr>
                <w:sz w:val="16"/>
                <w:szCs w:val="16"/>
              </w:rPr>
              <w:t> - Desenvolver pensamento crítico para analisar informações, tirar conclusões e tomar decisões.</w:t>
            </w:r>
            <w:r>
              <w:rPr>
                <w:sz w:val="16"/>
                <w:szCs w:val="16"/>
              </w:rPr>
              <w:t xml:space="preserve"> </w:t>
            </w:r>
          </w:p>
          <w:p w14:paraId="38831BAC" w14:textId="77777777" w:rsidR="00E009C0" w:rsidRPr="00C70428" w:rsidRDefault="00E009C0">
            <w:pPr>
              <w:jc w:val="both"/>
              <w:rPr>
                <w:sz w:val="16"/>
                <w:szCs w:val="16"/>
              </w:rPr>
            </w:pPr>
            <w:r w:rsidRPr="00C70428">
              <w:rPr>
                <w:sz w:val="16"/>
                <w:szCs w:val="16"/>
              </w:rPr>
              <w:t> - Desenvolver o autoconhecimento.</w:t>
            </w:r>
            <w:r>
              <w:rPr>
                <w:sz w:val="16"/>
                <w:szCs w:val="16"/>
              </w:rPr>
              <w:t xml:space="preserve"> </w:t>
            </w:r>
          </w:p>
          <w:p w14:paraId="18C95DA5" w14:textId="77777777" w:rsidR="00E009C0" w:rsidRPr="00C70428" w:rsidRDefault="00E009C0">
            <w:pPr>
              <w:jc w:val="both"/>
              <w:rPr>
                <w:sz w:val="16"/>
                <w:szCs w:val="16"/>
              </w:rPr>
            </w:pPr>
            <w:r w:rsidRPr="00C70428">
              <w:rPr>
                <w:sz w:val="16"/>
                <w:szCs w:val="16"/>
              </w:rPr>
              <w:t> - Analisar desafios e oportunidades do contexto social na elaboração do projeto de vida.</w:t>
            </w:r>
            <w:r>
              <w:rPr>
                <w:sz w:val="16"/>
                <w:szCs w:val="16"/>
              </w:rPr>
              <w:t xml:space="preserve"> </w:t>
            </w:r>
          </w:p>
          <w:p w14:paraId="001A3359" w14:textId="77777777" w:rsidR="00E009C0" w:rsidRPr="00C70428" w:rsidRDefault="00E009C0">
            <w:pPr>
              <w:jc w:val="both"/>
              <w:rPr>
                <w:sz w:val="16"/>
                <w:szCs w:val="16"/>
              </w:rPr>
            </w:pPr>
            <w:r w:rsidRPr="00C70428">
              <w:rPr>
                <w:sz w:val="16"/>
                <w:szCs w:val="16"/>
              </w:rPr>
              <w:t> - Comparar construções textuais argumentativas, a fim de formar juízo de valor diante da veracidade ou distorções informativas. </w:t>
            </w:r>
          </w:p>
          <w:p w14:paraId="08309DD9" w14:textId="77777777" w:rsidR="00E009C0" w:rsidRPr="00C70428" w:rsidRDefault="00E009C0">
            <w:pPr>
              <w:jc w:val="both"/>
              <w:rPr>
                <w:sz w:val="16"/>
                <w:szCs w:val="16"/>
              </w:rPr>
            </w:pPr>
            <w:r w:rsidRPr="00C70428">
              <w:rPr>
                <w:sz w:val="16"/>
                <w:szCs w:val="16"/>
              </w:rPr>
              <w:t> - Tomar decisões sobre a própria vida com consciência, autonomia e visão de futuro.</w:t>
            </w:r>
            <w:r>
              <w:rPr>
                <w:sz w:val="16"/>
                <w:szCs w:val="16"/>
              </w:rPr>
              <w:t xml:space="preserve"> </w:t>
            </w:r>
          </w:p>
          <w:p w14:paraId="4C24505F" w14:textId="77777777" w:rsidR="00E009C0" w:rsidRPr="00C70428" w:rsidRDefault="00E009C0">
            <w:pPr>
              <w:jc w:val="both"/>
              <w:rPr>
                <w:sz w:val="16"/>
                <w:szCs w:val="16"/>
              </w:rPr>
            </w:pPr>
            <w:r w:rsidRPr="00C70428">
              <w:rPr>
                <w:sz w:val="16"/>
                <w:szCs w:val="16"/>
              </w:rPr>
              <w:t> - Debater direitos e deveres de forma crítica e construtiva.</w:t>
            </w:r>
            <w:r>
              <w:rPr>
                <w:sz w:val="16"/>
                <w:szCs w:val="16"/>
              </w:rPr>
              <w:t xml:space="preserve"> </w:t>
            </w:r>
          </w:p>
          <w:p w14:paraId="282C19C1" w14:textId="77777777" w:rsidR="00E009C0" w:rsidRPr="00C70428" w:rsidRDefault="00E009C0">
            <w:pPr>
              <w:jc w:val="both"/>
              <w:rPr>
                <w:sz w:val="16"/>
                <w:szCs w:val="16"/>
              </w:rPr>
            </w:pPr>
            <w:r w:rsidRPr="00C70428">
              <w:rPr>
                <w:sz w:val="16"/>
                <w:szCs w:val="16"/>
              </w:rPr>
              <w:t> - Elaborar um projeto para a vida profissional com base em valores, interesses e aptidões pessoais.</w:t>
            </w:r>
            <w:r>
              <w:rPr>
                <w:sz w:val="16"/>
                <w:szCs w:val="16"/>
              </w:rPr>
              <w:t xml:space="preserve"> </w:t>
            </w:r>
          </w:p>
          <w:p w14:paraId="3EE4D615" w14:textId="77777777" w:rsidR="00E009C0" w:rsidRPr="00C70428" w:rsidRDefault="00E009C0">
            <w:pPr>
              <w:jc w:val="both"/>
              <w:rPr>
                <w:sz w:val="16"/>
                <w:szCs w:val="16"/>
              </w:rPr>
            </w:pPr>
            <w:r w:rsidRPr="00C70428">
              <w:rPr>
                <w:sz w:val="16"/>
                <w:szCs w:val="16"/>
              </w:rPr>
              <w:t> - Saber pesquisar em fontes diversas as possibilidades de atuação profissional, analisando características, oportunidades e desafios.</w:t>
            </w:r>
            <w:r>
              <w:rPr>
                <w:sz w:val="16"/>
                <w:szCs w:val="16"/>
              </w:rPr>
              <w:t xml:space="preserve"> </w:t>
            </w:r>
          </w:p>
          <w:p w14:paraId="6BF5BCB7" w14:textId="77777777" w:rsidR="00E009C0" w:rsidRPr="00C70428" w:rsidRDefault="00E009C0">
            <w:pPr>
              <w:jc w:val="both"/>
              <w:rPr>
                <w:sz w:val="16"/>
                <w:szCs w:val="16"/>
              </w:rPr>
            </w:pPr>
            <w:r w:rsidRPr="00C70428">
              <w:rPr>
                <w:sz w:val="16"/>
                <w:szCs w:val="16"/>
              </w:rPr>
              <w:t> - Identificar informações sobre primeiro emprego, Lei da Aprendizagem e estágio profissional. </w:t>
            </w:r>
          </w:p>
        </w:tc>
      </w:tr>
    </w:tbl>
    <w:p w14:paraId="6C6FC52F" w14:textId="77777777" w:rsidR="00E009C0" w:rsidRDefault="00E009C0" w:rsidP="00E009C0">
      <w:pPr>
        <w:jc w:val="both"/>
        <w:rPr>
          <w:sz w:val="16"/>
          <w:szCs w:val="16"/>
          <w:highlight w:val="yellow"/>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2950"/>
        <w:gridCol w:w="2951"/>
        <w:gridCol w:w="2950"/>
        <w:gridCol w:w="2951"/>
        <w:gridCol w:w="3502"/>
      </w:tblGrid>
      <w:tr w:rsidR="00E009C0" w:rsidRPr="00CC6B64" w14:paraId="0BE6DC21" w14:textId="77777777" w:rsidTr="00680AD3">
        <w:trPr>
          <w:trHeight w:val="312"/>
          <w:jc w:val="center"/>
        </w:trPr>
        <w:tc>
          <w:tcPr>
            <w:tcW w:w="15304" w:type="dxa"/>
            <w:gridSpan w:val="5"/>
            <w:tcBorders>
              <w:top w:val="single" w:sz="4" w:space="0" w:color="00000A"/>
              <w:left w:val="single" w:sz="4" w:space="0" w:color="00000A"/>
              <w:bottom w:val="single" w:sz="4" w:space="0" w:color="00000A"/>
              <w:right w:val="single" w:sz="4" w:space="0" w:color="00000A"/>
            </w:tcBorders>
            <w:shd w:val="clear" w:color="auto" w:fill="265898" w:themeFill="text2" w:themeFillTint="E6"/>
            <w:tcMar>
              <w:left w:w="30" w:type="dxa"/>
            </w:tcMar>
            <w:vAlign w:val="center"/>
          </w:tcPr>
          <w:p w14:paraId="16EC8CEB" w14:textId="77777777" w:rsidR="00E009C0" w:rsidRPr="00CC6B64" w:rsidRDefault="00E009C0">
            <w:pPr>
              <w:rPr>
                <w:b/>
                <w:bCs/>
                <w:smallCaps/>
                <w:sz w:val="16"/>
                <w:szCs w:val="16"/>
              </w:rPr>
            </w:pPr>
            <w:r w:rsidRPr="00CC6B64">
              <w:rPr>
                <w:b/>
                <w:bCs/>
                <w:smallCaps/>
                <w:sz w:val="16"/>
                <w:szCs w:val="16"/>
              </w:rPr>
              <w:t>C3. Planejar o uso dos elementos e recursos expressivos das linguagens verbal, artística e cinésica, compreendendo o modo como podem ser organizados e (re)criados.</w:t>
            </w:r>
            <w:r>
              <w:rPr>
                <w:b/>
                <w:bCs/>
                <w:smallCaps/>
                <w:sz w:val="16"/>
                <w:szCs w:val="16"/>
              </w:rPr>
              <w:t xml:space="preserve"> </w:t>
            </w:r>
          </w:p>
        </w:tc>
      </w:tr>
      <w:tr w:rsidR="00E009C0" w:rsidRPr="00CC6B64" w14:paraId="1CAEEF4E"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260"/>
        </w:trPr>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979FC7"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H11 – </w:t>
            </w:r>
            <w:r w:rsidRPr="00CC6B64">
              <w:rPr>
                <w:rFonts w:eastAsia="Times New Roman"/>
                <w:sz w:val="16"/>
                <w:szCs w:val="16"/>
                <w:lang w:eastAsia="pt-BR"/>
              </w:rPr>
              <w:t>Diagnosticar recursos de estilo e modos de organização das informações, conforme o tipo de ato comunicativo (oral, escrito e/ou multimodal).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D95B33"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H12 – </w:t>
            </w:r>
            <w:r w:rsidRPr="00CC6B64">
              <w:rPr>
                <w:rFonts w:eastAsia="Times New Roman"/>
                <w:sz w:val="16"/>
                <w:szCs w:val="16"/>
                <w:lang w:eastAsia="pt-BR"/>
              </w:rPr>
              <w:t xml:space="preserve">Analisar a contribuição de recursos multimodais (imagens, gráficos, esquemas, </w:t>
            </w:r>
            <w:r w:rsidRPr="00CC6B64">
              <w:rPr>
                <w:rFonts w:eastAsia="Times New Roman"/>
                <w:i/>
                <w:iCs/>
                <w:sz w:val="16"/>
                <w:szCs w:val="16"/>
                <w:lang w:eastAsia="pt-BR"/>
              </w:rPr>
              <w:t>layout</w:t>
            </w:r>
            <w:r w:rsidRPr="00CC6B64">
              <w:rPr>
                <w:rFonts w:eastAsia="Times New Roman"/>
                <w:sz w:val="16"/>
                <w:szCs w:val="16"/>
                <w:lang w:eastAsia="pt-BR"/>
              </w:rPr>
              <w:t>, destaques gráficos, etc.) para construir os sentidos do texto em que se inserem. </w:t>
            </w:r>
          </w:p>
        </w:tc>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68C9F6D"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H13 – </w:t>
            </w:r>
            <w:r w:rsidRPr="00CC6B64">
              <w:rPr>
                <w:rFonts w:eastAsia="Times New Roman"/>
                <w:sz w:val="16"/>
                <w:szCs w:val="16"/>
                <w:lang w:eastAsia="pt-BR"/>
              </w:rPr>
              <w:t>Atribuir sentido às possibilidades e aos limites das linguagens verbal, cinésica e artística na criação e execução de projetos coletivos em ações colaborativas.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CCE1A8"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H14 – </w:t>
            </w:r>
            <w:r w:rsidRPr="00CC6B64">
              <w:rPr>
                <w:rFonts w:eastAsia="Times New Roman"/>
                <w:sz w:val="16"/>
                <w:szCs w:val="16"/>
                <w:lang w:eastAsia="pt-BR"/>
              </w:rPr>
              <w:t>Verificar em textos literários as manifestações artísticas e sociais de diferentes estilos, épocas e culturas, identificando os recursos expressivos de cada linguagem utilizada. </w:t>
            </w:r>
          </w:p>
        </w:tc>
        <w:tc>
          <w:tcPr>
            <w:tcW w:w="35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DF9A153"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H15 – </w:t>
            </w:r>
            <w:r w:rsidRPr="00CC6B64">
              <w:rPr>
                <w:rFonts w:eastAsia="Times New Roman"/>
                <w:sz w:val="16"/>
                <w:szCs w:val="16"/>
                <w:lang w:eastAsia="pt-BR"/>
              </w:rPr>
              <w:t>Desenvolver diferentes práticas cinésicas de forma colaborativa por meio de trabalhos artísticos individuais ou coletivos para as criações de variadas possibilidades expressivas, fortalecendo elos socioafetivos e a inteligência emocional. </w:t>
            </w:r>
          </w:p>
        </w:tc>
      </w:tr>
      <w:tr w:rsidR="00E009C0" w:rsidRPr="00CC6B64" w14:paraId="368AED21"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75"/>
        </w:trPr>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1F4A70"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11.1 – </w:t>
            </w:r>
            <w:r w:rsidRPr="00CC6B64">
              <w:rPr>
                <w:rFonts w:eastAsia="Times New Roman"/>
                <w:sz w:val="16"/>
                <w:szCs w:val="16"/>
                <w:lang w:eastAsia="pt-BR"/>
              </w:rPr>
              <w:t>Empregar textos variados para o reconhecimento do universo contextual, das imagens, sons e gestos que circulam na sociedade, nos falares e nas manifestações artísticas.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177B95B"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12.1 – </w:t>
            </w:r>
            <w:r w:rsidRPr="00CC6B64">
              <w:rPr>
                <w:rFonts w:eastAsia="Times New Roman"/>
                <w:sz w:val="16"/>
                <w:szCs w:val="16"/>
                <w:lang w:eastAsia="pt-BR"/>
              </w:rPr>
              <w:t>Organizar variados atos multimodais, relacionando seus significados ao âmbito sociocultural e ao mundo do trabalho. </w:t>
            </w:r>
          </w:p>
        </w:tc>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0E858A"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13.1 – </w:t>
            </w:r>
            <w:r w:rsidRPr="00CC6B64">
              <w:rPr>
                <w:rFonts w:eastAsia="Times New Roman"/>
                <w:sz w:val="16"/>
                <w:szCs w:val="16"/>
                <w:lang w:eastAsia="pt-BR"/>
              </w:rPr>
              <w:t>Determinar a intencionalidade dos usos sociais das linguagens e dos sistemas de comunicação e de informação.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25E2C9"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14.1 – </w:t>
            </w:r>
            <w:r w:rsidRPr="00CC6B64">
              <w:rPr>
                <w:rFonts w:eastAsia="Times New Roman"/>
                <w:sz w:val="16"/>
                <w:szCs w:val="16"/>
                <w:lang w:eastAsia="pt-BR"/>
              </w:rPr>
              <w:t>Atribuir a diversidade de textos e obras produzidos por autores e artistas brasileiros e da cultura universal para ampliação de seu repertório intelectual. </w:t>
            </w:r>
          </w:p>
        </w:tc>
        <w:tc>
          <w:tcPr>
            <w:tcW w:w="35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17A2930"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15.1 – </w:t>
            </w:r>
            <w:r w:rsidRPr="00CC6B64">
              <w:rPr>
                <w:rFonts w:eastAsia="Times New Roman"/>
                <w:sz w:val="16"/>
                <w:szCs w:val="16"/>
                <w:lang w:eastAsia="pt-BR"/>
              </w:rPr>
              <w:t>Analisar o seu corpo e as suas potencialidades cinésicas para ampliação de sua atuação enquanto ser social, empático e colaborativo. </w:t>
            </w:r>
          </w:p>
        </w:tc>
      </w:tr>
      <w:tr w:rsidR="00E009C0" w:rsidRPr="00CC6B64" w14:paraId="1A19A8B2"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035"/>
        </w:trPr>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B7EAE6"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lastRenderedPageBreak/>
              <w:t xml:space="preserve">DH 11.2 – </w:t>
            </w:r>
            <w:r w:rsidRPr="00CC6B64">
              <w:rPr>
                <w:rFonts w:eastAsia="Times New Roman"/>
                <w:sz w:val="16"/>
                <w:szCs w:val="16"/>
                <w:lang w:eastAsia="pt-BR"/>
              </w:rPr>
              <w:t>Utilizar processos de interação social e interatividade digital para estimular o (re) conhecimento de diversos pontos de vista e das mais variadas formas de manifestação e expressão humana.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BB4036"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DH 12.2</w:t>
            </w:r>
            <w:r w:rsidRPr="00CC6B64">
              <w:rPr>
                <w:rFonts w:eastAsia="Times New Roman"/>
                <w:sz w:val="16"/>
                <w:szCs w:val="16"/>
                <w:lang w:eastAsia="pt-BR"/>
              </w:rPr>
              <w:t xml:space="preserve"> </w:t>
            </w:r>
            <w:r w:rsidRPr="00CC6B64">
              <w:rPr>
                <w:rFonts w:eastAsia="Times New Roman"/>
                <w:b/>
                <w:bCs/>
                <w:sz w:val="16"/>
                <w:szCs w:val="16"/>
                <w:lang w:eastAsia="pt-BR"/>
              </w:rPr>
              <w:t>–</w:t>
            </w:r>
            <w:r w:rsidRPr="00CC6B64">
              <w:rPr>
                <w:rFonts w:eastAsia="Times New Roman"/>
                <w:sz w:val="16"/>
                <w:szCs w:val="16"/>
                <w:lang w:eastAsia="pt-BR"/>
              </w:rPr>
              <w:t xml:space="preserve"> Fazer uso de variadas ferramentas digitais e tecnológicas para a inclusão digital e atuação no mundo do trabalho e dos estudos avançados. </w:t>
            </w:r>
          </w:p>
        </w:tc>
        <w:tc>
          <w:tcPr>
            <w:tcW w:w="29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69B3C78"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13.2 – </w:t>
            </w:r>
            <w:r w:rsidRPr="00CC6B64">
              <w:rPr>
                <w:rFonts w:eastAsia="Times New Roman"/>
                <w:sz w:val="16"/>
                <w:szCs w:val="16"/>
                <w:lang w:eastAsia="pt-BR"/>
              </w:rPr>
              <w:t>Integrar as linguagens como forma de interação social e interatividade digital. </w:t>
            </w:r>
          </w:p>
        </w:tc>
        <w:tc>
          <w:tcPr>
            <w:tcW w:w="295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C6BB42A"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14.2 – </w:t>
            </w:r>
            <w:r w:rsidRPr="00CC6B64">
              <w:rPr>
                <w:rFonts w:eastAsia="Times New Roman"/>
                <w:sz w:val="16"/>
                <w:szCs w:val="16"/>
                <w:lang w:eastAsia="pt-BR"/>
              </w:rPr>
              <w:t>Contextualizar regularidades nas características composicionais de textos e obras produzidos por autores e artistas da cultura brasileira e universal. </w:t>
            </w:r>
          </w:p>
        </w:tc>
        <w:tc>
          <w:tcPr>
            <w:tcW w:w="35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AEB90AA"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15.2 – </w:t>
            </w:r>
            <w:r w:rsidRPr="00CC6B64">
              <w:rPr>
                <w:rFonts w:eastAsia="Times New Roman"/>
                <w:sz w:val="16"/>
                <w:szCs w:val="16"/>
                <w:lang w:eastAsia="pt-BR"/>
              </w:rPr>
              <w:t>Interagir com o grupo e a comunidade por meio de práticas lúdicas variadas. </w:t>
            </w:r>
          </w:p>
        </w:tc>
      </w:tr>
      <w:tr w:rsidR="00E009C0" w:rsidRPr="00CC6B64" w14:paraId="29405CB1"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080"/>
        </w:trPr>
        <w:tc>
          <w:tcPr>
            <w:tcW w:w="2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5696D75"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c>
          <w:tcPr>
            <w:tcW w:w="2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8991592"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c>
          <w:tcPr>
            <w:tcW w:w="2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3DD4360"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13.3 – </w:t>
            </w:r>
            <w:r w:rsidRPr="00CC6B64">
              <w:rPr>
                <w:rFonts w:eastAsia="Times New Roman"/>
                <w:sz w:val="16"/>
                <w:szCs w:val="16"/>
                <w:lang w:eastAsia="pt-BR"/>
              </w:rPr>
              <w:t>Estabelecer correspondência entre as formas de expressão e comunicação, como a criação humana e reveladora de significados (de gênero, de classe social, de etnia, de religiões, entre outros). </w:t>
            </w:r>
          </w:p>
        </w:tc>
        <w:tc>
          <w:tcPr>
            <w:tcW w:w="2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A6EA2B4"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14.3 – </w:t>
            </w:r>
            <w:r w:rsidRPr="00CC6B64">
              <w:rPr>
                <w:rFonts w:eastAsia="Times New Roman"/>
                <w:sz w:val="16"/>
                <w:szCs w:val="16"/>
                <w:lang w:eastAsia="pt-BR"/>
              </w:rPr>
              <w:t>Constatar os diversos efeitos de sentido gerados pelas formas de manifestação da linguagem artístico-literária, ampliando seu conhecimento de mundo. </w:t>
            </w:r>
          </w:p>
        </w:tc>
        <w:tc>
          <w:tcPr>
            <w:tcW w:w="35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648B4A"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15.3 – </w:t>
            </w:r>
            <w:r w:rsidRPr="00CC6B64">
              <w:rPr>
                <w:rFonts w:eastAsia="Times New Roman"/>
                <w:sz w:val="16"/>
                <w:szCs w:val="16"/>
                <w:lang w:eastAsia="pt-BR"/>
              </w:rPr>
              <w:t>Pesquisar as especificidades das diversas práticas cinésicas, seus significados e suas relações com outras manifestações culturais, reconhecendo sua aplicabilidade para empatia pelo próximo/pelo diferente. </w:t>
            </w:r>
          </w:p>
        </w:tc>
      </w:tr>
      <w:tr w:rsidR="00E009C0" w:rsidRPr="00CC6B64" w14:paraId="666D79F3"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1020"/>
        </w:trPr>
        <w:tc>
          <w:tcPr>
            <w:tcW w:w="2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530BEBB"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c>
          <w:tcPr>
            <w:tcW w:w="2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A11C9E6"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c>
          <w:tcPr>
            <w:tcW w:w="2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7B5EB5"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13.4 – </w:t>
            </w:r>
            <w:r w:rsidRPr="00CC6B64">
              <w:rPr>
                <w:rFonts w:eastAsia="Times New Roman"/>
                <w:sz w:val="16"/>
                <w:szCs w:val="16"/>
                <w:lang w:eastAsia="pt-BR"/>
              </w:rPr>
              <w:t>Articular atos comunicativos diversos, para promoção da interação social e o respeito entre as diversidades, contribuindo para uma postura socioambiental sustentável. </w:t>
            </w:r>
          </w:p>
        </w:tc>
        <w:tc>
          <w:tcPr>
            <w:tcW w:w="2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ED4402"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DH 14.4 – </w:t>
            </w:r>
            <w:r w:rsidRPr="00CC6B64">
              <w:rPr>
                <w:rFonts w:eastAsia="Times New Roman"/>
                <w:sz w:val="16"/>
                <w:szCs w:val="16"/>
                <w:lang w:eastAsia="pt-BR"/>
              </w:rPr>
              <w:t>Compreender a arte enquanto fenômeno social, político, cultural, histórico e estético de uma determinada comunidade. </w:t>
            </w:r>
          </w:p>
        </w:tc>
        <w:tc>
          <w:tcPr>
            <w:tcW w:w="35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356DD1C"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r>
      <w:tr w:rsidR="00E009C0" w:rsidRPr="00CC6B64" w14:paraId="1B31394D"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810"/>
        </w:trPr>
        <w:tc>
          <w:tcPr>
            <w:tcW w:w="15304" w:type="dxa"/>
            <w:gridSpan w:val="5"/>
            <w:tcBorders>
              <w:top w:val="single" w:sz="6" w:space="0" w:color="auto"/>
              <w:left w:val="single" w:sz="6" w:space="0" w:color="auto"/>
              <w:bottom w:val="single" w:sz="6" w:space="0" w:color="auto"/>
              <w:right w:val="single" w:sz="6" w:space="0" w:color="auto"/>
            </w:tcBorders>
            <w:shd w:val="clear" w:color="auto" w:fill="auto"/>
            <w:hideMark/>
          </w:tcPr>
          <w:p w14:paraId="10EC4602"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Objetos do Conhecimento:</w:t>
            </w:r>
            <w:r w:rsidRPr="00CC6B64">
              <w:rPr>
                <w:rFonts w:eastAsia="Times New Roman"/>
                <w:sz w:val="16"/>
                <w:szCs w:val="16"/>
                <w:lang w:eastAsia="pt-BR"/>
              </w:rPr>
              <w:t xml:space="preserve"> 1. Experiência estético-literária: percepção/apreensão inicial de uma criação literária; 2. Características específicas aplicadas aos textos literários pelo autor da obra; 3. E</w:t>
            </w:r>
            <w:r w:rsidRPr="00CC6B64">
              <w:rPr>
                <w:rFonts w:eastAsia="Times New Roman"/>
                <w:sz w:val="16"/>
                <w:szCs w:val="16"/>
                <w:shd w:val="clear" w:color="auto" w:fill="FFFFFF"/>
                <w:lang w:eastAsia="pt-BR"/>
              </w:rPr>
              <w:t>lementos paralinguísticos e cinésicos – postura, expressão facial, gestualidade, movimentos corporais individuais e coletivos; 4. Conhecimentos</w:t>
            </w:r>
            <w:r w:rsidRPr="00CC6B64">
              <w:rPr>
                <w:rFonts w:eastAsia="Times New Roman"/>
                <w:sz w:val="16"/>
                <w:szCs w:val="16"/>
                <w:lang w:eastAsia="pt-BR"/>
              </w:rPr>
              <w:t xml:space="preserve"> fisiológicos, anatômicos, biomecânicos, artísticos e culturais que envolvem a produção de gestos; 5. Ludicidade; 6. Autoconsciência corporal e consciência corporal coletiva;</w:t>
            </w:r>
            <w:r w:rsidRPr="00CC6B64">
              <w:rPr>
                <w:rFonts w:eastAsia="Times New Roman"/>
                <w:sz w:val="16"/>
                <w:szCs w:val="16"/>
                <w:shd w:val="clear" w:color="auto" w:fill="FFFFFF"/>
                <w:lang w:eastAsia="pt-BR"/>
              </w:rPr>
              <w:t xml:space="preserve"> 7. Elementos próprios da fala – como ritmo, altura, intensidade, clareza de articulação, variedade linguística adotada, estilização; 8. Convivência em sociedade; 9. Sustentabilidade socioambiental; 10. Tecnologias digitais de informação e comunicação; 11. Linguagem verbal e não verbal.</w:t>
            </w:r>
            <w:r>
              <w:rPr>
                <w:rFonts w:eastAsia="Times New Roman"/>
                <w:sz w:val="16"/>
                <w:szCs w:val="16"/>
                <w:shd w:val="clear" w:color="auto" w:fill="FFFFFF"/>
                <w:lang w:eastAsia="pt-BR"/>
              </w:rPr>
              <w:t xml:space="preserve"> </w:t>
            </w:r>
          </w:p>
          <w:p w14:paraId="6E7F0D61" w14:textId="1F587931" w:rsidR="00E009C0" w:rsidRPr="00CC6B64" w:rsidRDefault="00E009C0" w:rsidP="00680AD3">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w:t>
            </w:r>
          </w:p>
        </w:tc>
      </w:tr>
      <w:tr w:rsidR="00E009C0" w:rsidRPr="00CC6B64" w14:paraId="32024284" w14:textId="77777777" w:rsidTr="00680AD3">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2970"/>
        </w:trPr>
        <w:tc>
          <w:tcPr>
            <w:tcW w:w="15304" w:type="dxa"/>
            <w:gridSpan w:val="5"/>
            <w:tcBorders>
              <w:top w:val="single" w:sz="6" w:space="0" w:color="auto"/>
              <w:left w:val="single" w:sz="6" w:space="0" w:color="auto"/>
              <w:bottom w:val="single" w:sz="6" w:space="0" w:color="auto"/>
              <w:right w:val="single" w:sz="6" w:space="0" w:color="auto"/>
            </w:tcBorders>
            <w:shd w:val="clear" w:color="auto" w:fill="auto"/>
            <w:hideMark/>
          </w:tcPr>
          <w:p w14:paraId="4A700A93"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Eixo Estruturante:</w:t>
            </w:r>
            <w:r w:rsidRPr="00CC6B64">
              <w:rPr>
                <w:rFonts w:eastAsia="Times New Roman"/>
                <w:b/>
                <w:sz w:val="16"/>
                <w:szCs w:val="16"/>
                <w:lang w:eastAsia="pt-BR"/>
              </w:rPr>
              <w:t xml:space="preserve"> </w:t>
            </w:r>
            <w:r w:rsidRPr="00CC6B64">
              <w:rPr>
                <w:rFonts w:eastAsia="Times New Roman"/>
                <w:sz w:val="16"/>
                <w:szCs w:val="16"/>
                <w:lang w:eastAsia="pt-BR"/>
              </w:rPr>
              <w:t>Atos públicos e manifestações populares, culturais e artísticas. </w:t>
            </w:r>
          </w:p>
          <w:p w14:paraId="47528DCE"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b/>
                <w:bCs/>
                <w:sz w:val="16"/>
                <w:szCs w:val="16"/>
                <w:lang w:eastAsia="pt-BR"/>
              </w:rPr>
              <w:t xml:space="preserve">Justificativa: </w:t>
            </w:r>
            <w:r w:rsidRPr="00CC6B64">
              <w:rPr>
                <w:rFonts w:eastAsia="Times New Roman"/>
                <w:i/>
                <w:iCs/>
                <w:sz w:val="16"/>
                <w:szCs w:val="16"/>
                <w:lang w:eastAsia="pt-BR"/>
              </w:rPr>
              <w:t xml:space="preserve">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 consequentemente, podem ser políticas, culturais e/ou artísticas. </w:t>
            </w:r>
            <w:r w:rsidRPr="00CC6B64">
              <w:rPr>
                <w:rFonts w:eastAsia="Times New Roman"/>
                <w:i/>
                <w:iCs/>
                <w:sz w:val="16"/>
                <w:szCs w:val="16"/>
                <w:shd w:val="clear" w:color="auto" w:fill="FFFFFF"/>
                <w:lang w:eastAsia="pt-BR"/>
              </w:rPr>
              <w:t>Poderiam ser desenvolvidos os seguintes tópicos:</w:t>
            </w:r>
            <w:r w:rsidRPr="00CC6B64">
              <w:rPr>
                <w:rFonts w:eastAsia="Times New Roman"/>
                <w:sz w:val="16"/>
                <w:szCs w:val="16"/>
                <w:lang w:eastAsia="pt-BR"/>
              </w:rPr>
              <w:t> </w:t>
            </w:r>
          </w:p>
          <w:p w14:paraId="451700F6"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Desenvolver pesquisa para saber o que é um ato público como manifestação popular; com quais objetivos é realizado; em que situações sociais acontecem; quais são os atores envolvidos; onde e quando acontece. </w:t>
            </w:r>
          </w:p>
          <w:p w14:paraId="1E8CB124"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Analisar os elementos linguísticos e prosódicos que compõem os discursos em atos públicos. </w:t>
            </w:r>
          </w:p>
          <w:p w14:paraId="16746867"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Estabelecer relação entre atos públicos e a História. </w:t>
            </w:r>
          </w:p>
          <w:p w14:paraId="0AD60559"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Reconhecer e analisar o ato público como prática social de expressão de cidadania e de reivindicação e conquista de direitos. </w:t>
            </w:r>
          </w:p>
          <w:p w14:paraId="4F97D736"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Reconhecer as produções literárias (inclusive as produções multimodais/multissemióticas), particionadas em escolas ou movimentos, como marco da existência humana organizada intelectual e socialmente. </w:t>
            </w:r>
          </w:p>
          <w:p w14:paraId="0F280F15"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Reconhecimento de diversas manifestações de religião ao redor do mundo e expressões religiosas em território brasileiro. </w:t>
            </w:r>
          </w:p>
          <w:p w14:paraId="0ED751A7"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Estudo sobre as escrituras religiosas diversas e as formas de manifestação artística e cultural dessas religiões a serem estudadas. </w:t>
            </w:r>
          </w:p>
          <w:p w14:paraId="75642FE8"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Estudar o amálgama entre literatura e artes multimodais, como cinema, peças de teatro, peças de ópera, espetáculos de dança e cinema. </w:t>
            </w:r>
          </w:p>
          <w:p w14:paraId="1F8ED8FC"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Performar, em grupo, peças que resgatem as temáticas sociais e artísticas estudadas durante esse fascículo, como forma de releitura das informações adquiridas e ressignificadas em grupo. </w:t>
            </w:r>
          </w:p>
          <w:p w14:paraId="4626FF35" w14:textId="77777777" w:rsidR="00E009C0" w:rsidRPr="00CC6B64" w:rsidRDefault="00E009C0">
            <w:pPr>
              <w:ind w:left="45" w:right="45"/>
              <w:textAlignment w:val="baseline"/>
              <w:rPr>
                <w:rFonts w:ascii="Segoe UI" w:eastAsia="Times New Roman" w:hAnsi="Segoe UI" w:cs="Segoe UI"/>
                <w:sz w:val="18"/>
                <w:szCs w:val="18"/>
                <w:lang w:eastAsia="pt-BR"/>
              </w:rPr>
            </w:pPr>
            <w:r w:rsidRPr="00CC6B64">
              <w:rPr>
                <w:rFonts w:eastAsia="Times New Roman"/>
                <w:sz w:val="16"/>
                <w:szCs w:val="16"/>
                <w:lang w:eastAsia="pt-BR"/>
              </w:rPr>
              <w:t> - Compreender como as manifestações sociais e artísticas refletem o mundo e como isso pode ajudar a desenvolver a formação cidadã e profissional dos estudantes. </w:t>
            </w:r>
          </w:p>
          <w:p w14:paraId="61196EEA" w14:textId="77777777" w:rsidR="00E009C0" w:rsidRDefault="00E009C0">
            <w:pPr>
              <w:ind w:left="45" w:right="45"/>
              <w:textAlignment w:val="baseline"/>
              <w:rPr>
                <w:rFonts w:eastAsia="Times New Roman"/>
                <w:sz w:val="16"/>
                <w:szCs w:val="16"/>
                <w:lang w:eastAsia="pt-BR"/>
              </w:rPr>
            </w:pPr>
            <w:r w:rsidRPr="00CC6B64">
              <w:rPr>
                <w:rFonts w:eastAsia="Times New Roman"/>
                <w:sz w:val="16"/>
                <w:szCs w:val="16"/>
                <w:lang w:eastAsia="pt-BR"/>
              </w:rPr>
              <w:t> </w:t>
            </w:r>
          </w:p>
          <w:p w14:paraId="27C0FEF8" w14:textId="77777777" w:rsidR="00E009C0" w:rsidRPr="00CC6B64" w:rsidRDefault="00E009C0">
            <w:pPr>
              <w:ind w:left="45" w:right="45"/>
              <w:textAlignment w:val="baseline"/>
              <w:rPr>
                <w:rFonts w:eastAsia="Times New Roman"/>
                <w:sz w:val="16"/>
                <w:szCs w:val="16"/>
                <w:lang w:eastAsia="pt-BR"/>
              </w:rPr>
            </w:pPr>
          </w:p>
        </w:tc>
      </w:tr>
    </w:tbl>
    <w:p w14:paraId="1BBE944D"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7"/>
        <w:gridCol w:w="4634"/>
        <w:gridCol w:w="5320"/>
      </w:tblGrid>
      <w:tr w:rsidR="00E009C0" w:rsidRPr="001F6FF2" w14:paraId="77756131" w14:textId="77777777" w:rsidTr="00380485">
        <w:trPr>
          <w:trHeight w:val="405"/>
        </w:trPr>
        <w:tc>
          <w:tcPr>
            <w:tcW w:w="15451"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794C1959" w14:textId="77777777" w:rsidR="00E009C0" w:rsidRPr="001F6FF2" w:rsidRDefault="00E009C0">
            <w:pPr>
              <w:rPr>
                <w:sz w:val="16"/>
                <w:szCs w:val="16"/>
              </w:rPr>
            </w:pPr>
            <w:r w:rsidRPr="001F6FF2">
              <w:rPr>
                <w:b/>
                <w:bCs/>
                <w:sz w:val="16"/>
                <w:szCs w:val="16"/>
              </w:rPr>
              <w:t>C4. Desenvolver aspectos da formação de identidade social em textos, manifestações científicas, artísticas e culturais no mundo real e no universo digital, considerando as relações entre indivíduo e sociedade, nos atos comunicativos necessários ao desenvolvimento da autonomia cidadã, do mundo do trabalho e dos estudos avançados.</w:t>
            </w:r>
            <w:r w:rsidRPr="001F6FF2">
              <w:rPr>
                <w:sz w:val="16"/>
                <w:szCs w:val="16"/>
              </w:rPr>
              <w:t> </w:t>
            </w:r>
          </w:p>
        </w:tc>
      </w:tr>
      <w:tr w:rsidR="00E009C0" w:rsidRPr="001F6FF2" w14:paraId="51F6B996" w14:textId="77777777" w:rsidTr="00380485">
        <w:trPr>
          <w:trHeight w:val="855"/>
        </w:trPr>
        <w:tc>
          <w:tcPr>
            <w:tcW w:w="5497" w:type="dxa"/>
            <w:tcBorders>
              <w:top w:val="single" w:sz="6" w:space="0" w:color="auto"/>
              <w:left w:val="single" w:sz="6" w:space="0" w:color="auto"/>
              <w:bottom w:val="single" w:sz="6" w:space="0" w:color="auto"/>
              <w:right w:val="single" w:sz="6" w:space="0" w:color="auto"/>
            </w:tcBorders>
            <w:shd w:val="clear" w:color="auto" w:fill="auto"/>
            <w:hideMark/>
          </w:tcPr>
          <w:p w14:paraId="6D1E8A5C" w14:textId="77777777" w:rsidR="00E009C0" w:rsidRPr="001F6FF2" w:rsidRDefault="00E009C0">
            <w:pPr>
              <w:rPr>
                <w:sz w:val="16"/>
                <w:szCs w:val="16"/>
              </w:rPr>
            </w:pPr>
            <w:r w:rsidRPr="001F6FF2">
              <w:rPr>
                <w:b/>
                <w:bCs/>
                <w:sz w:val="16"/>
                <w:szCs w:val="16"/>
              </w:rPr>
              <w:t>H16</w:t>
            </w:r>
            <w:r w:rsidRPr="001F6FF2">
              <w:rPr>
                <w:sz w:val="16"/>
                <w:szCs w:val="16"/>
              </w:rPr>
              <w:t xml:space="preserve"> </w:t>
            </w:r>
            <w:r w:rsidRPr="001F6FF2">
              <w:rPr>
                <w:b/>
                <w:bCs/>
                <w:sz w:val="16"/>
                <w:szCs w:val="16"/>
              </w:rPr>
              <w:t>–</w:t>
            </w:r>
            <w:r w:rsidRPr="001F6FF2">
              <w:rPr>
                <w:sz w:val="16"/>
                <w:szCs w:val="16"/>
              </w:rPr>
              <w:t xml:space="preserve"> Manipular, de forma ética, crítica e criativa, as ferramentas e os recursos digitais e midiáticos para estimular a prática do consumo responsável, da produção, edição e distribuição de materiais informacionais, multimodais e multissemióticos. </w:t>
            </w:r>
          </w:p>
        </w:tc>
        <w:tc>
          <w:tcPr>
            <w:tcW w:w="4634" w:type="dxa"/>
            <w:tcBorders>
              <w:top w:val="single" w:sz="6" w:space="0" w:color="auto"/>
              <w:left w:val="nil"/>
              <w:bottom w:val="single" w:sz="6" w:space="0" w:color="auto"/>
              <w:right w:val="single" w:sz="6" w:space="0" w:color="auto"/>
            </w:tcBorders>
            <w:shd w:val="clear" w:color="auto" w:fill="auto"/>
            <w:hideMark/>
          </w:tcPr>
          <w:p w14:paraId="47AEEB79" w14:textId="77777777" w:rsidR="00E009C0" w:rsidRPr="001F6FF2" w:rsidRDefault="00E009C0">
            <w:pPr>
              <w:rPr>
                <w:sz w:val="16"/>
                <w:szCs w:val="16"/>
              </w:rPr>
            </w:pPr>
            <w:r w:rsidRPr="001F6FF2">
              <w:rPr>
                <w:b/>
                <w:bCs/>
                <w:sz w:val="16"/>
                <w:szCs w:val="16"/>
              </w:rPr>
              <w:t>H17</w:t>
            </w:r>
            <w:r w:rsidRPr="001F6FF2">
              <w:rPr>
                <w:sz w:val="16"/>
                <w:szCs w:val="16"/>
              </w:rPr>
              <w:t xml:space="preserve"> </w:t>
            </w:r>
            <w:r w:rsidRPr="001F6FF2">
              <w:rPr>
                <w:b/>
                <w:bCs/>
                <w:sz w:val="16"/>
                <w:szCs w:val="16"/>
              </w:rPr>
              <w:t>–</w:t>
            </w:r>
            <w:r w:rsidRPr="001F6FF2">
              <w:rPr>
                <w:sz w:val="16"/>
                <w:szCs w:val="16"/>
              </w:rPr>
              <w:t xml:space="preserve"> Fazer uso das condições de produção, circulação, recepção de discursos no mundo real e/ou universo digital para aumentar sua compreensão da sociedade no mundo globalizado. </w:t>
            </w:r>
          </w:p>
        </w:tc>
        <w:tc>
          <w:tcPr>
            <w:tcW w:w="5320" w:type="dxa"/>
            <w:tcBorders>
              <w:top w:val="single" w:sz="6" w:space="0" w:color="auto"/>
              <w:left w:val="nil"/>
              <w:bottom w:val="single" w:sz="6" w:space="0" w:color="auto"/>
              <w:right w:val="single" w:sz="6" w:space="0" w:color="auto"/>
            </w:tcBorders>
            <w:shd w:val="clear" w:color="auto" w:fill="auto"/>
            <w:hideMark/>
          </w:tcPr>
          <w:p w14:paraId="1C8C6B22" w14:textId="77777777" w:rsidR="00E009C0" w:rsidRPr="001F6FF2" w:rsidRDefault="00E009C0">
            <w:pPr>
              <w:rPr>
                <w:sz w:val="16"/>
                <w:szCs w:val="16"/>
              </w:rPr>
            </w:pPr>
            <w:r w:rsidRPr="001F6FF2">
              <w:rPr>
                <w:b/>
                <w:bCs/>
                <w:sz w:val="16"/>
                <w:szCs w:val="16"/>
              </w:rPr>
              <w:t>H18</w:t>
            </w:r>
            <w:r>
              <w:rPr>
                <w:b/>
                <w:bCs/>
                <w:sz w:val="16"/>
                <w:szCs w:val="16"/>
              </w:rPr>
              <w:t xml:space="preserve"> </w:t>
            </w:r>
            <w:r w:rsidRPr="001F6FF2">
              <w:rPr>
                <w:b/>
                <w:bCs/>
                <w:sz w:val="16"/>
                <w:szCs w:val="16"/>
              </w:rPr>
              <w:t>–</w:t>
            </w:r>
            <w:r w:rsidRPr="001F6FF2">
              <w:rPr>
                <w:sz w:val="16"/>
                <w:szCs w:val="16"/>
              </w:rPr>
              <w:t xml:space="preserve"> Medir as responsabilidades e consequências éticas do uso de mídias sociais com reflexo nas diferentes linguagens, a fim de combater práticas sociais prejudiciais a si e ao próximo. </w:t>
            </w:r>
          </w:p>
        </w:tc>
      </w:tr>
      <w:tr w:rsidR="00E009C0" w:rsidRPr="001F6FF2" w14:paraId="07B6D8F0" w14:textId="77777777" w:rsidTr="00380485">
        <w:trPr>
          <w:trHeight w:val="975"/>
        </w:trPr>
        <w:tc>
          <w:tcPr>
            <w:tcW w:w="5497" w:type="dxa"/>
            <w:tcBorders>
              <w:top w:val="single" w:sz="6" w:space="0" w:color="auto"/>
              <w:left w:val="single" w:sz="6" w:space="0" w:color="auto"/>
              <w:bottom w:val="single" w:sz="6" w:space="0" w:color="auto"/>
              <w:right w:val="single" w:sz="6" w:space="0" w:color="000000"/>
            </w:tcBorders>
            <w:shd w:val="clear" w:color="auto" w:fill="auto"/>
            <w:hideMark/>
          </w:tcPr>
          <w:p w14:paraId="013A9F37" w14:textId="77777777" w:rsidR="00E009C0" w:rsidRPr="001F6FF2" w:rsidRDefault="00E009C0">
            <w:pPr>
              <w:rPr>
                <w:sz w:val="16"/>
                <w:szCs w:val="16"/>
              </w:rPr>
            </w:pPr>
            <w:r w:rsidRPr="001F6FF2">
              <w:rPr>
                <w:b/>
                <w:bCs/>
                <w:sz w:val="16"/>
                <w:szCs w:val="16"/>
              </w:rPr>
              <w:lastRenderedPageBreak/>
              <w:t xml:space="preserve">DH 16.1 – </w:t>
            </w:r>
            <w:r w:rsidRPr="001F6FF2">
              <w:rPr>
                <w:sz w:val="16"/>
                <w:szCs w:val="16"/>
              </w:rPr>
              <w:t>Interpretar, em diferentes contextos do mundo real e do mundo digital, o tratamento dado à informação para o combate à disseminação de informações falsas/caluniosas, ampliando seu repertório intelectual e de conhecimento de mundo. </w:t>
            </w:r>
          </w:p>
        </w:tc>
        <w:tc>
          <w:tcPr>
            <w:tcW w:w="4634" w:type="dxa"/>
            <w:tcBorders>
              <w:top w:val="single" w:sz="6" w:space="0" w:color="auto"/>
              <w:left w:val="nil"/>
              <w:bottom w:val="single" w:sz="6" w:space="0" w:color="auto"/>
              <w:right w:val="single" w:sz="6" w:space="0" w:color="auto"/>
            </w:tcBorders>
            <w:shd w:val="clear" w:color="auto" w:fill="auto"/>
            <w:hideMark/>
          </w:tcPr>
          <w:p w14:paraId="40FAADCA" w14:textId="77777777" w:rsidR="00E009C0" w:rsidRPr="001F6FF2" w:rsidRDefault="00E009C0">
            <w:pPr>
              <w:rPr>
                <w:sz w:val="16"/>
                <w:szCs w:val="16"/>
              </w:rPr>
            </w:pPr>
            <w:r w:rsidRPr="001F6FF2">
              <w:rPr>
                <w:b/>
                <w:bCs/>
                <w:sz w:val="16"/>
                <w:szCs w:val="16"/>
              </w:rPr>
              <w:t xml:space="preserve">DH 17.1 – </w:t>
            </w:r>
            <w:r w:rsidRPr="001F6FF2">
              <w:rPr>
                <w:sz w:val="16"/>
                <w:szCs w:val="16"/>
              </w:rPr>
              <w:t>Compreender seu lugar de fala, valendo-se de estratégias argumentativas e persuasivas para atingir sua intenção comunicativo-informacional, agindo de acordo com o contexto em que se insere. </w:t>
            </w:r>
          </w:p>
        </w:tc>
        <w:tc>
          <w:tcPr>
            <w:tcW w:w="532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6BE9E9AF" w14:textId="77777777" w:rsidR="00E009C0" w:rsidRPr="001F6FF2" w:rsidRDefault="00E009C0">
            <w:pPr>
              <w:rPr>
                <w:sz w:val="16"/>
                <w:szCs w:val="16"/>
              </w:rPr>
            </w:pPr>
            <w:r w:rsidRPr="001F6FF2">
              <w:rPr>
                <w:b/>
                <w:bCs/>
                <w:sz w:val="16"/>
                <w:szCs w:val="16"/>
              </w:rPr>
              <w:t xml:space="preserve">DH 18.1 – </w:t>
            </w:r>
            <w:r w:rsidRPr="001F6FF2">
              <w:rPr>
                <w:sz w:val="16"/>
                <w:szCs w:val="16"/>
              </w:rPr>
              <w:t>Construir</w:t>
            </w:r>
            <w:r w:rsidRPr="001F6FF2">
              <w:rPr>
                <w:b/>
                <w:bCs/>
                <w:sz w:val="16"/>
                <w:szCs w:val="16"/>
              </w:rPr>
              <w:t xml:space="preserve"> </w:t>
            </w:r>
            <w:r w:rsidRPr="001F6FF2">
              <w:rPr>
                <w:sz w:val="16"/>
                <w:szCs w:val="16"/>
              </w:rPr>
              <w:t>atos comunicativos, no mundo real e no mundo digital, que sejam representativos de sua origem, de sua identidade individual e coletiva e de suas práticas sociais, demonstrando autoconsciência ética e cidadã. </w:t>
            </w:r>
          </w:p>
        </w:tc>
      </w:tr>
      <w:tr w:rsidR="00E009C0" w:rsidRPr="001F6FF2" w14:paraId="62ECF195" w14:textId="77777777" w:rsidTr="00380485">
        <w:trPr>
          <w:trHeight w:val="690"/>
        </w:trPr>
        <w:tc>
          <w:tcPr>
            <w:tcW w:w="5497"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CAD1421" w14:textId="77777777" w:rsidR="00E009C0" w:rsidRPr="001F6FF2" w:rsidRDefault="00E009C0">
            <w:pPr>
              <w:rPr>
                <w:sz w:val="16"/>
                <w:szCs w:val="16"/>
              </w:rPr>
            </w:pPr>
            <w:r w:rsidRPr="001F6FF2">
              <w:rPr>
                <w:b/>
                <w:bCs/>
                <w:sz w:val="16"/>
                <w:szCs w:val="16"/>
              </w:rPr>
              <w:t xml:space="preserve">DH 16.2 – </w:t>
            </w:r>
            <w:r w:rsidRPr="001F6FF2">
              <w:rPr>
                <w:sz w:val="16"/>
                <w:szCs w:val="16"/>
              </w:rPr>
              <w:t>Explicar, por meio de recursos linguísticos, a interpretação discursiva apresentada sobre a realidade (preconceitos, falácias, tautologias) em que o estudante e a comunidade estão inseridos. </w:t>
            </w:r>
          </w:p>
        </w:tc>
        <w:tc>
          <w:tcPr>
            <w:tcW w:w="4634" w:type="dxa"/>
            <w:tcBorders>
              <w:top w:val="single" w:sz="6" w:space="0" w:color="auto"/>
              <w:left w:val="nil"/>
              <w:bottom w:val="single" w:sz="6" w:space="0" w:color="auto"/>
              <w:right w:val="single" w:sz="6" w:space="0" w:color="auto"/>
            </w:tcBorders>
            <w:shd w:val="clear" w:color="auto" w:fill="auto"/>
            <w:vAlign w:val="center"/>
            <w:hideMark/>
          </w:tcPr>
          <w:p w14:paraId="66E9FE84" w14:textId="77777777" w:rsidR="00E009C0" w:rsidRPr="001F6FF2" w:rsidRDefault="00E009C0">
            <w:pPr>
              <w:rPr>
                <w:sz w:val="16"/>
                <w:szCs w:val="16"/>
              </w:rPr>
            </w:pPr>
            <w:r w:rsidRPr="001F6FF2">
              <w:rPr>
                <w:b/>
                <w:bCs/>
                <w:sz w:val="16"/>
                <w:szCs w:val="16"/>
              </w:rPr>
              <w:t xml:space="preserve">DH 17.2 – </w:t>
            </w:r>
            <w:r w:rsidRPr="001F6FF2">
              <w:rPr>
                <w:sz w:val="16"/>
                <w:szCs w:val="16"/>
              </w:rPr>
              <w:t>Inferir estratégias linguísticas diferentes para atingir o propósito comunicativo desejado nos aplicativos e redes sociais diversos para atuação dentro do universo digital. </w:t>
            </w:r>
          </w:p>
        </w:tc>
        <w:tc>
          <w:tcPr>
            <w:tcW w:w="5320" w:type="dxa"/>
            <w:tcBorders>
              <w:top w:val="single" w:sz="6" w:space="0" w:color="auto"/>
              <w:left w:val="single" w:sz="6" w:space="0" w:color="auto"/>
              <w:bottom w:val="single" w:sz="6" w:space="0" w:color="auto"/>
              <w:right w:val="single" w:sz="6" w:space="0" w:color="000000"/>
            </w:tcBorders>
            <w:shd w:val="clear" w:color="auto" w:fill="auto"/>
            <w:hideMark/>
          </w:tcPr>
          <w:p w14:paraId="39D60790" w14:textId="77777777" w:rsidR="00E009C0" w:rsidRPr="001F6FF2" w:rsidRDefault="00E009C0">
            <w:pPr>
              <w:rPr>
                <w:sz w:val="16"/>
                <w:szCs w:val="16"/>
              </w:rPr>
            </w:pPr>
            <w:r w:rsidRPr="001F6FF2">
              <w:rPr>
                <w:b/>
                <w:bCs/>
                <w:sz w:val="16"/>
                <w:szCs w:val="16"/>
              </w:rPr>
              <w:t xml:space="preserve">DH 18.2 – </w:t>
            </w:r>
            <w:r w:rsidRPr="001F6FF2">
              <w:rPr>
                <w:sz w:val="16"/>
                <w:szCs w:val="16"/>
              </w:rPr>
              <w:t>Situar a arte e as práticas cinésicas como produto da cultura, reflexo das características espaço-temporais de uma sociedade como forma de denúncia, resistência e reflexão. </w:t>
            </w:r>
          </w:p>
        </w:tc>
      </w:tr>
      <w:tr w:rsidR="00E009C0" w:rsidRPr="001F6FF2" w14:paraId="7EF57044" w14:textId="77777777" w:rsidTr="00380485">
        <w:trPr>
          <w:trHeight w:val="930"/>
        </w:trPr>
        <w:tc>
          <w:tcPr>
            <w:tcW w:w="5497" w:type="dxa"/>
            <w:tcBorders>
              <w:top w:val="single" w:sz="6" w:space="0" w:color="auto"/>
              <w:left w:val="single" w:sz="6" w:space="0" w:color="auto"/>
              <w:bottom w:val="single" w:sz="6" w:space="0" w:color="auto"/>
              <w:right w:val="single" w:sz="6" w:space="0" w:color="auto"/>
            </w:tcBorders>
            <w:shd w:val="clear" w:color="auto" w:fill="auto"/>
            <w:hideMark/>
          </w:tcPr>
          <w:p w14:paraId="36FCCBE7" w14:textId="77777777" w:rsidR="00E009C0" w:rsidRPr="001F6FF2" w:rsidRDefault="00E009C0">
            <w:pPr>
              <w:rPr>
                <w:sz w:val="16"/>
                <w:szCs w:val="16"/>
              </w:rPr>
            </w:pPr>
            <w:r w:rsidRPr="001F6FF2">
              <w:rPr>
                <w:b/>
                <w:bCs/>
                <w:sz w:val="16"/>
                <w:szCs w:val="16"/>
              </w:rPr>
              <w:t xml:space="preserve">DH 16.3 – </w:t>
            </w:r>
            <w:r w:rsidRPr="001F6FF2">
              <w:rPr>
                <w:sz w:val="16"/>
                <w:szCs w:val="16"/>
              </w:rPr>
              <w:t>Discutir de forma ética</w:t>
            </w:r>
            <w:r w:rsidRPr="001F6FF2">
              <w:rPr>
                <w:b/>
                <w:bCs/>
                <w:sz w:val="16"/>
                <w:szCs w:val="16"/>
              </w:rPr>
              <w:t xml:space="preserve"> </w:t>
            </w:r>
            <w:r w:rsidRPr="001F6FF2">
              <w:rPr>
                <w:sz w:val="16"/>
                <w:szCs w:val="16"/>
              </w:rPr>
              <w:t>a interação social e a interatividade digital como fonte de informação e comunicação para acesso ao mundo do trabalho e à consciência cidadã. </w:t>
            </w:r>
          </w:p>
        </w:tc>
        <w:tc>
          <w:tcPr>
            <w:tcW w:w="4634" w:type="dxa"/>
            <w:tcBorders>
              <w:top w:val="single" w:sz="6" w:space="0" w:color="auto"/>
              <w:left w:val="nil"/>
              <w:bottom w:val="single" w:sz="6" w:space="0" w:color="auto"/>
              <w:right w:val="single" w:sz="6" w:space="0" w:color="auto"/>
            </w:tcBorders>
            <w:shd w:val="clear" w:color="auto" w:fill="auto"/>
            <w:hideMark/>
          </w:tcPr>
          <w:p w14:paraId="1B27308A" w14:textId="77777777" w:rsidR="00E009C0" w:rsidRPr="001F6FF2" w:rsidRDefault="00E009C0">
            <w:pPr>
              <w:rPr>
                <w:sz w:val="16"/>
                <w:szCs w:val="16"/>
              </w:rPr>
            </w:pPr>
            <w:r w:rsidRPr="001F6FF2">
              <w:rPr>
                <w:b/>
                <w:bCs/>
                <w:sz w:val="16"/>
                <w:szCs w:val="16"/>
              </w:rPr>
              <w:t xml:space="preserve">DH 17.3 – </w:t>
            </w:r>
            <w:r w:rsidRPr="001F6FF2">
              <w:rPr>
                <w:sz w:val="16"/>
                <w:szCs w:val="16"/>
              </w:rPr>
              <w:t>Escrever textos adequados ao momento de interação social no mundo real e no universo digital, operando as ferramentas digitais e recursos midiáticos para o lazer, o conhecimento técnico-científico e o mundo do trabalho. </w:t>
            </w:r>
          </w:p>
        </w:tc>
        <w:tc>
          <w:tcPr>
            <w:tcW w:w="5320" w:type="dxa"/>
            <w:tcBorders>
              <w:top w:val="single" w:sz="6" w:space="0" w:color="auto"/>
              <w:left w:val="nil"/>
              <w:bottom w:val="single" w:sz="6" w:space="0" w:color="auto"/>
              <w:right w:val="single" w:sz="6" w:space="0" w:color="auto"/>
            </w:tcBorders>
            <w:shd w:val="clear" w:color="auto" w:fill="auto"/>
            <w:vAlign w:val="center"/>
            <w:hideMark/>
          </w:tcPr>
          <w:p w14:paraId="497DECE2" w14:textId="77777777" w:rsidR="00E009C0" w:rsidRPr="001F6FF2" w:rsidRDefault="00E009C0">
            <w:pPr>
              <w:rPr>
                <w:sz w:val="16"/>
                <w:szCs w:val="16"/>
              </w:rPr>
            </w:pPr>
            <w:r w:rsidRPr="001F6FF2">
              <w:rPr>
                <w:b/>
                <w:bCs/>
                <w:sz w:val="16"/>
                <w:szCs w:val="16"/>
              </w:rPr>
              <w:t>DH 18.3</w:t>
            </w:r>
            <w:r w:rsidRPr="001F6FF2">
              <w:rPr>
                <w:sz w:val="16"/>
                <w:szCs w:val="16"/>
              </w:rPr>
              <w:t xml:space="preserve"> </w:t>
            </w:r>
            <w:r w:rsidRPr="001F6FF2">
              <w:rPr>
                <w:b/>
                <w:bCs/>
                <w:sz w:val="16"/>
                <w:szCs w:val="16"/>
              </w:rPr>
              <w:t>–</w:t>
            </w:r>
            <w:r w:rsidRPr="001F6FF2">
              <w:rPr>
                <w:sz w:val="16"/>
                <w:szCs w:val="16"/>
              </w:rPr>
              <w:t xml:space="preserve"> Interpretar as manifestações culturais e as práticas sociais, mediadas pelas tecnologias digitais como fontes necessárias, para melhor vivência sociocultural no mundo do trabalho e para os estudos avançados. </w:t>
            </w:r>
          </w:p>
        </w:tc>
      </w:tr>
      <w:tr w:rsidR="00E009C0" w:rsidRPr="001F6FF2" w14:paraId="407B1E43" w14:textId="77777777" w:rsidTr="00380485">
        <w:trPr>
          <w:trHeight w:val="840"/>
        </w:trPr>
        <w:tc>
          <w:tcPr>
            <w:tcW w:w="15451" w:type="dxa"/>
            <w:gridSpan w:val="3"/>
            <w:tcBorders>
              <w:top w:val="single" w:sz="6" w:space="0" w:color="auto"/>
              <w:left w:val="single" w:sz="6" w:space="0" w:color="auto"/>
              <w:bottom w:val="single" w:sz="6" w:space="0" w:color="auto"/>
              <w:right w:val="single" w:sz="6" w:space="0" w:color="auto"/>
            </w:tcBorders>
            <w:shd w:val="clear" w:color="auto" w:fill="auto"/>
            <w:hideMark/>
          </w:tcPr>
          <w:p w14:paraId="28E0DC90" w14:textId="77777777" w:rsidR="00E009C0" w:rsidRPr="001F6FF2" w:rsidRDefault="00E009C0">
            <w:pPr>
              <w:rPr>
                <w:sz w:val="16"/>
                <w:szCs w:val="16"/>
              </w:rPr>
            </w:pPr>
            <w:r w:rsidRPr="001F6FF2">
              <w:rPr>
                <w:b/>
                <w:bCs/>
                <w:sz w:val="16"/>
                <w:szCs w:val="16"/>
              </w:rPr>
              <w:t xml:space="preserve">Objetos do Conhecimento: </w:t>
            </w:r>
            <w:r w:rsidRPr="001F6FF2">
              <w:rPr>
                <w:sz w:val="16"/>
                <w:szCs w:val="16"/>
              </w:rPr>
              <w:t xml:space="preserve">1. Formação da identidade social; 2. Interação social; 3. Interatividade digital; 4. Práticas cinésicas e artísticas dentro do universo digital e suas consequências no mundo real; 5. Tecnologias digitais da informação e comunicação; 6. Noções de Ética e Cidadania para a convivência em sociedade; 7. Efeitos de sentido produzidos pelo uso de recursos midiáticos: aplicativos digitais e de redes sociais; 8. Formas de interação social prejudiciais à coletividade: preconceito, xenofobia, </w:t>
            </w:r>
            <w:r w:rsidRPr="001F6FF2">
              <w:rPr>
                <w:i/>
                <w:iCs/>
                <w:sz w:val="16"/>
                <w:szCs w:val="16"/>
              </w:rPr>
              <w:t>bullying</w:t>
            </w:r>
            <w:r w:rsidRPr="001F6FF2">
              <w:rPr>
                <w:sz w:val="16"/>
                <w:szCs w:val="16"/>
              </w:rPr>
              <w:t>, discriminação étnico-racial, discriminação de gênero, discriminação de orientação religiosa; 9. Produção e disseminação de informações falsas/caluniosas (</w:t>
            </w:r>
            <w:r w:rsidRPr="001F6FF2">
              <w:rPr>
                <w:i/>
                <w:iCs/>
                <w:sz w:val="16"/>
                <w:szCs w:val="16"/>
              </w:rPr>
              <w:t>fake news</w:t>
            </w:r>
            <w:r w:rsidRPr="001F6FF2">
              <w:rPr>
                <w:sz w:val="16"/>
                <w:szCs w:val="16"/>
              </w:rPr>
              <w:t>). </w:t>
            </w:r>
          </w:p>
          <w:p w14:paraId="557A3D87" w14:textId="77777777" w:rsidR="00E009C0" w:rsidRPr="001F6FF2" w:rsidRDefault="00E009C0">
            <w:pPr>
              <w:rPr>
                <w:sz w:val="16"/>
                <w:szCs w:val="16"/>
              </w:rPr>
            </w:pPr>
            <w:r w:rsidRPr="001F6FF2">
              <w:rPr>
                <w:sz w:val="16"/>
                <w:szCs w:val="16"/>
              </w:rPr>
              <w:t>Módulo Básico – UC: Fundamentos da Tecnologia da Informação e Comunicação (C4 – H16,</w:t>
            </w:r>
            <w:r>
              <w:rPr>
                <w:sz w:val="16"/>
                <w:szCs w:val="16"/>
              </w:rPr>
              <w:t xml:space="preserve"> </w:t>
            </w:r>
            <w:r w:rsidRPr="001F6FF2">
              <w:rPr>
                <w:sz w:val="16"/>
                <w:szCs w:val="16"/>
              </w:rPr>
              <w:t>H17,</w:t>
            </w:r>
            <w:r>
              <w:rPr>
                <w:sz w:val="16"/>
                <w:szCs w:val="16"/>
              </w:rPr>
              <w:t xml:space="preserve"> </w:t>
            </w:r>
            <w:r w:rsidRPr="001F6FF2">
              <w:rPr>
                <w:sz w:val="16"/>
                <w:szCs w:val="16"/>
              </w:rPr>
              <w:t>H18) </w:t>
            </w:r>
          </w:p>
          <w:p w14:paraId="4D974D3E" w14:textId="77777777" w:rsidR="00E009C0" w:rsidRPr="001F6FF2" w:rsidRDefault="00E009C0">
            <w:pPr>
              <w:rPr>
                <w:sz w:val="16"/>
                <w:szCs w:val="16"/>
              </w:rPr>
            </w:pPr>
            <w:r w:rsidRPr="001F6FF2">
              <w:rPr>
                <w:sz w:val="16"/>
                <w:szCs w:val="16"/>
              </w:rPr>
              <w:t> </w:t>
            </w:r>
          </w:p>
        </w:tc>
      </w:tr>
      <w:tr w:rsidR="00E009C0" w:rsidRPr="001F6FF2" w14:paraId="1F3A9E49" w14:textId="77777777" w:rsidTr="00380485">
        <w:trPr>
          <w:trHeight w:val="2805"/>
        </w:trPr>
        <w:tc>
          <w:tcPr>
            <w:tcW w:w="15451" w:type="dxa"/>
            <w:gridSpan w:val="3"/>
            <w:tcBorders>
              <w:top w:val="single" w:sz="6" w:space="0" w:color="auto"/>
              <w:left w:val="single" w:sz="6" w:space="0" w:color="auto"/>
              <w:bottom w:val="single" w:sz="6" w:space="0" w:color="auto"/>
              <w:right w:val="single" w:sz="6" w:space="0" w:color="auto"/>
            </w:tcBorders>
            <w:shd w:val="clear" w:color="auto" w:fill="auto"/>
            <w:hideMark/>
          </w:tcPr>
          <w:p w14:paraId="4E44C8E8" w14:textId="77777777" w:rsidR="00E009C0" w:rsidRPr="001F6FF2" w:rsidRDefault="00E009C0">
            <w:pPr>
              <w:rPr>
                <w:sz w:val="16"/>
                <w:szCs w:val="16"/>
              </w:rPr>
            </w:pPr>
            <w:r w:rsidRPr="001F6FF2">
              <w:rPr>
                <w:b/>
                <w:bCs/>
                <w:sz w:val="16"/>
                <w:szCs w:val="16"/>
              </w:rPr>
              <w:t xml:space="preserve">Eixo Estruturante: </w:t>
            </w:r>
            <w:r w:rsidRPr="001F6FF2">
              <w:rPr>
                <w:sz w:val="16"/>
                <w:szCs w:val="16"/>
              </w:rPr>
              <w:t>Por que discursos de ódio/discursos de intolerância/discursos totalitários e polarização política são assuntos de escola? </w:t>
            </w:r>
          </w:p>
          <w:p w14:paraId="3FDC3A95" w14:textId="77777777" w:rsidR="00E009C0" w:rsidRPr="001F6FF2" w:rsidRDefault="00E009C0">
            <w:pPr>
              <w:rPr>
                <w:sz w:val="16"/>
                <w:szCs w:val="16"/>
              </w:rPr>
            </w:pPr>
            <w:r w:rsidRPr="001F6FF2">
              <w:rPr>
                <w:b/>
                <w:bCs/>
                <w:sz w:val="16"/>
                <w:szCs w:val="16"/>
              </w:rPr>
              <w:t xml:space="preserve">Justificativa: </w:t>
            </w:r>
            <w:r w:rsidRPr="001F6FF2">
              <w:rPr>
                <w:i/>
                <w:iCs/>
                <w:sz w:val="16"/>
                <w:szCs w:val="16"/>
              </w:rPr>
              <w:t>Por ser questão de exercício da cidadania – um direito fundamental garantido pela Constituição Federal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w:t>
            </w:r>
            <w:r>
              <w:rPr>
                <w:i/>
                <w:iCs/>
                <w:sz w:val="16"/>
                <w:szCs w:val="16"/>
              </w:rPr>
              <w:t xml:space="preserve"> </w:t>
            </w:r>
          </w:p>
          <w:p w14:paraId="7EC038D9" w14:textId="77777777" w:rsidR="00E009C0" w:rsidRPr="001F6FF2" w:rsidRDefault="00E009C0">
            <w:pPr>
              <w:rPr>
                <w:sz w:val="16"/>
                <w:szCs w:val="16"/>
              </w:rPr>
            </w:pPr>
            <w:r w:rsidRPr="001F6FF2">
              <w:rPr>
                <w:sz w:val="16"/>
                <w:szCs w:val="16"/>
              </w:rPr>
              <w:t> - Sobre o que é essa mensagem?</w:t>
            </w:r>
            <w:r>
              <w:rPr>
                <w:sz w:val="16"/>
                <w:szCs w:val="16"/>
              </w:rPr>
              <w:t xml:space="preserve"> </w:t>
            </w:r>
          </w:p>
          <w:p w14:paraId="2F51CB0E" w14:textId="77777777" w:rsidR="00E009C0" w:rsidRPr="001F6FF2" w:rsidRDefault="00E009C0">
            <w:pPr>
              <w:rPr>
                <w:sz w:val="16"/>
                <w:szCs w:val="16"/>
              </w:rPr>
            </w:pPr>
            <w:r w:rsidRPr="001F6FF2">
              <w:rPr>
                <w:sz w:val="16"/>
                <w:szCs w:val="16"/>
              </w:rPr>
              <w:t> - Quais ideias, valores e informações estão explícitos e implícitos?</w:t>
            </w:r>
            <w:r>
              <w:rPr>
                <w:sz w:val="16"/>
                <w:szCs w:val="16"/>
              </w:rPr>
              <w:t xml:space="preserve"> </w:t>
            </w:r>
          </w:p>
          <w:p w14:paraId="6FE7930D" w14:textId="77777777" w:rsidR="00E009C0" w:rsidRPr="001F6FF2" w:rsidRDefault="00E009C0">
            <w:pPr>
              <w:rPr>
                <w:sz w:val="16"/>
                <w:szCs w:val="16"/>
              </w:rPr>
            </w:pPr>
            <w:r w:rsidRPr="001F6FF2">
              <w:rPr>
                <w:sz w:val="16"/>
                <w:szCs w:val="16"/>
              </w:rPr>
              <w:t> - Quem é o público-alvo?</w:t>
            </w:r>
            <w:r>
              <w:rPr>
                <w:sz w:val="16"/>
                <w:szCs w:val="16"/>
              </w:rPr>
              <w:t xml:space="preserve"> </w:t>
            </w:r>
          </w:p>
          <w:p w14:paraId="2201580E" w14:textId="77777777" w:rsidR="00E009C0" w:rsidRPr="001F6FF2" w:rsidRDefault="00E009C0">
            <w:pPr>
              <w:rPr>
                <w:sz w:val="16"/>
                <w:szCs w:val="16"/>
              </w:rPr>
            </w:pPr>
            <w:r w:rsidRPr="001F6FF2">
              <w:rPr>
                <w:sz w:val="16"/>
                <w:szCs w:val="16"/>
              </w:rPr>
              <w:t> - O que os autores desejam que eu faça?</w:t>
            </w:r>
            <w:r>
              <w:rPr>
                <w:sz w:val="16"/>
                <w:szCs w:val="16"/>
              </w:rPr>
              <w:t xml:space="preserve"> </w:t>
            </w:r>
          </w:p>
          <w:p w14:paraId="289BCE27" w14:textId="77777777" w:rsidR="00E009C0" w:rsidRPr="001F6FF2" w:rsidRDefault="00E009C0">
            <w:pPr>
              <w:rPr>
                <w:sz w:val="16"/>
                <w:szCs w:val="16"/>
              </w:rPr>
            </w:pPr>
            <w:r w:rsidRPr="001F6FF2">
              <w:rPr>
                <w:sz w:val="16"/>
                <w:szCs w:val="16"/>
              </w:rPr>
              <w:t> - O que os autores querem que eu pense?</w:t>
            </w:r>
            <w:r>
              <w:rPr>
                <w:sz w:val="16"/>
                <w:szCs w:val="16"/>
              </w:rPr>
              <w:t xml:space="preserve"> </w:t>
            </w:r>
          </w:p>
          <w:p w14:paraId="7C40896D" w14:textId="77777777" w:rsidR="00E009C0" w:rsidRPr="001F6FF2" w:rsidRDefault="00E009C0">
            <w:pPr>
              <w:rPr>
                <w:sz w:val="16"/>
                <w:szCs w:val="16"/>
              </w:rPr>
            </w:pPr>
            <w:r w:rsidRPr="001F6FF2">
              <w:rPr>
                <w:sz w:val="16"/>
                <w:szCs w:val="16"/>
              </w:rPr>
              <w:t> - Quem pode se beneficiar dessa mensagem?</w:t>
            </w:r>
            <w:r>
              <w:rPr>
                <w:sz w:val="16"/>
                <w:szCs w:val="16"/>
              </w:rPr>
              <w:t xml:space="preserve"> </w:t>
            </w:r>
          </w:p>
          <w:p w14:paraId="52E523F1" w14:textId="77777777" w:rsidR="00E009C0" w:rsidRPr="001F6FF2" w:rsidRDefault="00E009C0">
            <w:pPr>
              <w:rPr>
                <w:sz w:val="16"/>
                <w:szCs w:val="16"/>
              </w:rPr>
            </w:pPr>
            <w:r w:rsidRPr="001F6FF2">
              <w:rPr>
                <w:sz w:val="16"/>
                <w:szCs w:val="16"/>
              </w:rPr>
              <w:t> - Quem pode ser prejudicado?</w:t>
            </w:r>
            <w:r>
              <w:rPr>
                <w:sz w:val="16"/>
                <w:szCs w:val="16"/>
              </w:rPr>
              <w:t xml:space="preserve"> </w:t>
            </w:r>
          </w:p>
          <w:p w14:paraId="3BA0AC71" w14:textId="77777777" w:rsidR="00E009C0" w:rsidRPr="001F6FF2" w:rsidRDefault="00E009C0">
            <w:pPr>
              <w:rPr>
                <w:sz w:val="16"/>
                <w:szCs w:val="16"/>
              </w:rPr>
            </w:pPr>
            <w:r w:rsidRPr="001F6FF2">
              <w:rPr>
                <w:sz w:val="16"/>
                <w:szCs w:val="16"/>
              </w:rPr>
              <w:t> - Quais vozes estão representadas ou foram privilegiadas?</w:t>
            </w:r>
            <w:r>
              <w:rPr>
                <w:sz w:val="16"/>
                <w:szCs w:val="16"/>
              </w:rPr>
              <w:t xml:space="preserve"> </w:t>
            </w:r>
          </w:p>
          <w:p w14:paraId="1E04475D" w14:textId="77777777" w:rsidR="00E009C0" w:rsidRPr="001F6FF2" w:rsidRDefault="00E009C0">
            <w:pPr>
              <w:rPr>
                <w:sz w:val="16"/>
                <w:szCs w:val="16"/>
              </w:rPr>
            </w:pPr>
            <w:r w:rsidRPr="001F6FF2">
              <w:rPr>
                <w:sz w:val="16"/>
                <w:szCs w:val="16"/>
              </w:rPr>
              <w:t> - Quais vozes foram omitidas ou abafadas?</w:t>
            </w:r>
            <w:r>
              <w:rPr>
                <w:sz w:val="16"/>
                <w:szCs w:val="16"/>
              </w:rPr>
              <w:t xml:space="preserve"> </w:t>
            </w:r>
          </w:p>
          <w:p w14:paraId="25328C3C" w14:textId="77777777" w:rsidR="00E009C0" w:rsidRPr="001F6FF2" w:rsidRDefault="00E009C0">
            <w:pPr>
              <w:rPr>
                <w:sz w:val="16"/>
                <w:szCs w:val="16"/>
              </w:rPr>
            </w:pPr>
            <w:r w:rsidRPr="001F6FF2">
              <w:rPr>
                <w:sz w:val="16"/>
                <w:szCs w:val="16"/>
              </w:rPr>
              <w:t> - Ao compartilhar, estou concordando com esse texto? </w:t>
            </w:r>
          </w:p>
        </w:tc>
      </w:tr>
    </w:tbl>
    <w:p w14:paraId="26D70ABF"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1"/>
        <w:gridCol w:w="4965"/>
        <w:gridCol w:w="5655"/>
      </w:tblGrid>
      <w:tr w:rsidR="00E009C0" w:rsidRPr="001B0721" w14:paraId="560DCBFF" w14:textId="77777777" w:rsidTr="00380485">
        <w:trPr>
          <w:trHeight w:val="585"/>
        </w:trPr>
        <w:tc>
          <w:tcPr>
            <w:tcW w:w="1545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22C40C04" w14:textId="77777777" w:rsidR="00E009C0" w:rsidRPr="001B0721" w:rsidRDefault="00E009C0">
            <w:pPr>
              <w:rPr>
                <w:sz w:val="16"/>
                <w:szCs w:val="16"/>
              </w:rPr>
            </w:pPr>
            <w:r w:rsidRPr="001B0721">
              <w:rPr>
                <w:sz w:val="16"/>
                <w:szCs w:val="16"/>
              </w:rPr>
              <w:t>C5. Produzir textos autorais, orais e escritos, relacionados ao mundo do trabalho e tecnológico, a partir da análise compreensiva de textos técnicos, de forma a observar os elementos constitutivos dos gêneros em questão, bem como o vocabulário específico da área de alimentos e bebidas, analisando com clareza as informações neles contidas. </w:t>
            </w:r>
          </w:p>
        </w:tc>
      </w:tr>
      <w:tr w:rsidR="00E009C0" w:rsidRPr="001B0721" w14:paraId="633CB3B1" w14:textId="77777777" w:rsidTr="00380485">
        <w:trPr>
          <w:trHeight w:val="15"/>
        </w:trPr>
        <w:tc>
          <w:tcPr>
            <w:tcW w:w="4831"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A57C79B" w14:textId="77777777" w:rsidR="00E009C0" w:rsidRPr="001B0721" w:rsidRDefault="00E009C0">
            <w:pPr>
              <w:rPr>
                <w:sz w:val="16"/>
                <w:szCs w:val="16"/>
              </w:rPr>
            </w:pPr>
            <w:r w:rsidRPr="001B0721">
              <w:rPr>
                <w:sz w:val="16"/>
                <w:szCs w:val="16"/>
              </w:rPr>
              <w:t>H19– Analisar informações de textos verbais, não verbais e multimodais, em contextos da profissão de padeiro, para identificação de seus elementos composicionais e de suas múltiplas possibilidades de sentidos. </w:t>
            </w:r>
          </w:p>
        </w:tc>
        <w:tc>
          <w:tcPr>
            <w:tcW w:w="4965" w:type="dxa"/>
            <w:tcBorders>
              <w:top w:val="nil"/>
              <w:left w:val="nil"/>
              <w:bottom w:val="single" w:sz="6" w:space="0" w:color="000000" w:themeColor="text1"/>
              <w:right w:val="single" w:sz="6" w:space="0" w:color="000000" w:themeColor="text1"/>
            </w:tcBorders>
            <w:shd w:val="clear" w:color="auto" w:fill="auto"/>
            <w:vAlign w:val="center"/>
            <w:hideMark/>
          </w:tcPr>
          <w:p w14:paraId="44917A92" w14:textId="77777777" w:rsidR="00E009C0" w:rsidRPr="001B0721" w:rsidRDefault="00E009C0">
            <w:pPr>
              <w:rPr>
                <w:sz w:val="16"/>
                <w:szCs w:val="16"/>
              </w:rPr>
            </w:pPr>
            <w:r w:rsidRPr="001B0721">
              <w:rPr>
                <w:sz w:val="16"/>
                <w:szCs w:val="16"/>
              </w:rPr>
              <w:t>H20– Elaborar textos técnicos com coesão e coerência relacionados à profissão de padeiro, tanto em LP quanto em LEM. </w:t>
            </w:r>
          </w:p>
        </w:tc>
        <w:tc>
          <w:tcPr>
            <w:tcW w:w="5655" w:type="dxa"/>
            <w:tcBorders>
              <w:top w:val="nil"/>
              <w:left w:val="nil"/>
              <w:bottom w:val="single" w:sz="6" w:space="0" w:color="000000" w:themeColor="text1"/>
              <w:right w:val="single" w:sz="6" w:space="0" w:color="000000" w:themeColor="text1"/>
            </w:tcBorders>
            <w:shd w:val="clear" w:color="auto" w:fill="auto"/>
            <w:vAlign w:val="center"/>
            <w:hideMark/>
          </w:tcPr>
          <w:p w14:paraId="1C181725" w14:textId="77777777" w:rsidR="00E009C0" w:rsidRPr="001B0721" w:rsidRDefault="00E009C0">
            <w:pPr>
              <w:rPr>
                <w:sz w:val="16"/>
                <w:szCs w:val="16"/>
              </w:rPr>
            </w:pPr>
            <w:r w:rsidRPr="001B0721">
              <w:rPr>
                <w:sz w:val="16"/>
                <w:szCs w:val="16"/>
              </w:rPr>
              <w:t>H21 – Fazer uso das condições de produção, circulação e recepção de informações no mundo real e/ou no universo tecnológico para ampliar sua compreensão dos processos laborais, relacionados à profissão de padeiro. </w:t>
            </w:r>
          </w:p>
        </w:tc>
      </w:tr>
      <w:tr w:rsidR="00E009C0" w:rsidRPr="001B0721" w14:paraId="29BCEB7D" w14:textId="77777777" w:rsidTr="00380485">
        <w:trPr>
          <w:trHeight w:val="15"/>
        </w:trPr>
        <w:tc>
          <w:tcPr>
            <w:tcW w:w="4831"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AC6718E" w14:textId="77777777" w:rsidR="00E009C0" w:rsidRPr="001B0721" w:rsidRDefault="00E009C0">
            <w:pPr>
              <w:rPr>
                <w:sz w:val="16"/>
                <w:szCs w:val="16"/>
              </w:rPr>
            </w:pPr>
            <w:r w:rsidRPr="001B0721">
              <w:rPr>
                <w:sz w:val="16"/>
                <w:szCs w:val="16"/>
              </w:rPr>
              <w:t>DH 19.1. Identificar recursos linguísticos morfossintáticos e semânticos na construção dos significados dentro dos textos de diferentes gêneros. </w:t>
            </w:r>
          </w:p>
        </w:tc>
        <w:tc>
          <w:tcPr>
            <w:tcW w:w="4965" w:type="dxa"/>
            <w:tcBorders>
              <w:top w:val="nil"/>
              <w:left w:val="nil"/>
              <w:bottom w:val="single" w:sz="6" w:space="0" w:color="000000" w:themeColor="text1"/>
              <w:right w:val="single" w:sz="6" w:space="0" w:color="000000" w:themeColor="text1"/>
            </w:tcBorders>
            <w:shd w:val="clear" w:color="auto" w:fill="auto"/>
            <w:vAlign w:val="center"/>
            <w:hideMark/>
          </w:tcPr>
          <w:p w14:paraId="19FF2FC7" w14:textId="77777777" w:rsidR="00E009C0" w:rsidRPr="001B0721" w:rsidRDefault="00E009C0">
            <w:pPr>
              <w:rPr>
                <w:sz w:val="16"/>
                <w:szCs w:val="16"/>
              </w:rPr>
            </w:pPr>
            <w:r w:rsidRPr="001B0721">
              <w:rPr>
                <w:sz w:val="16"/>
                <w:szCs w:val="16"/>
              </w:rPr>
              <w:t>DH 20.1 Identificar termos técnicos relacionados à profissão para facilitar a compreensão de textos circulantes no mundo do trabalho e no universo tecnológico.</w:t>
            </w:r>
            <w:r>
              <w:rPr>
                <w:sz w:val="16"/>
                <w:szCs w:val="16"/>
              </w:rPr>
              <w:t xml:space="preserve"> </w:t>
            </w:r>
          </w:p>
        </w:tc>
        <w:tc>
          <w:tcPr>
            <w:tcW w:w="5655" w:type="dxa"/>
            <w:tcBorders>
              <w:top w:val="nil"/>
              <w:left w:val="nil"/>
              <w:bottom w:val="single" w:sz="6" w:space="0" w:color="000000" w:themeColor="text1"/>
              <w:right w:val="single" w:sz="6" w:space="0" w:color="000000" w:themeColor="text1"/>
            </w:tcBorders>
            <w:shd w:val="clear" w:color="auto" w:fill="auto"/>
            <w:vAlign w:val="center"/>
            <w:hideMark/>
          </w:tcPr>
          <w:p w14:paraId="6DD89AF0" w14:textId="77777777" w:rsidR="00E009C0" w:rsidRPr="001B0721" w:rsidRDefault="00E009C0">
            <w:pPr>
              <w:rPr>
                <w:sz w:val="16"/>
                <w:szCs w:val="16"/>
              </w:rPr>
            </w:pPr>
            <w:r w:rsidRPr="001B0721">
              <w:rPr>
                <w:sz w:val="16"/>
                <w:szCs w:val="16"/>
              </w:rPr>
              <w:t>DH 21.1 - Utilizar ferramentas de consulta e/ou pesquisa de forma fundamentada para a obtenção de informações técnicas dos segmentos que compõem o setor da profissão contribuindo para ampliação do repertório laboral. </w:t>
            </w:r>
          </w:p>
        </w:tc>
      </w:tr>
      <w:tr w:rsidR="00E009C0" w:rsidRPr="001B0721" w14:paraId="30D9F3E0" w14:textId="77777777" w:rsidTr="00380485">
        <w:trPr>
          <w:trHeight w:val="15"/>
        </w:trPr>
        <w:tc>
          <w:tcPr>
            <w:tcW w:w="4831" w:type="dxa"/>
            <w:tcBorders>
              <w:top w:val="nil"/>
              <w:left w:val="single" w:sz="6" w:space="0" w:color="000000" w:themeColor="text1"/>
              <w:bottom w:val="single" w:sz="6" w:space="0" w:color="auto"/>
              <w:right w:val="single" w:sz="6" w:space="0" w:color="000000" w:themeColor="text1"/>
            </w:tcBorders>
            <w:shd w:val="clear" w:color="auto" w:fill="auto"/>
            <w:vAlign w:val="center"/>
            <w:hideMark/>
          </w:tcPr>
          <w:p w14:paraId="4FA2EF74" w14:textId="77777777" w:rsidR="00E009C0" w:rsidRPr="001B0721" w:rsidRDefault="00E009C0">
            <w:pPr>
              <w:rPr>
                <w:sz w:val="16"/>
                <w:szCs w:val="16"/>
              </w:rPr>
            </w:pPr>
            <w:r w:rsidRPr="001B0721">
              <w:rPr>
                <w:sz w:val="16"/>
                <w:szCs w:val="16"/>
              </w:rPr>
              <w:t xml:space="preserve">DH 19.2. Compreender as relações de sentido nas leituras de textos verbais, não verbais e multimodais em contextos dos </w:t>
            </w:r>
            <w:r w:rsidRPr="001B0721">
              <w:rPr>
                <w:sz w:val="16"/>
                <w:szCs w:val="16"/>
              </w:rPr>
              <w:lastRenderedPageBreak/>
              <w:t>diferentes segmentos da profissão. </w:t>
            </w:r>
          </w:p>
        </w:tc>
        <w:tc>
          <w:tcPr>
            <w:tcW w:w="4965" w:type="dxa"/>
            <w:tcBorders>
              <w:top w:val="nil"/>
              <w:left w:val="nil"/>
              <w:bottom w:val="single" w:sz="6" w:space="0" w:color="000000" w:themeColor="text1"/>
              <w:right w:val="single" w:sz="6" w:space="0" w:color="000000" w:themeColor="text1"/>
            </w:tcBorders>
            <w:shd w:val="clear" w:color="auto" w:fill="auto"/>
            <w:vAlign w:val="center"/>
            <w:hideMark/>
          </w:tcPr>
          <w:p w14:paraId="38C91533" w14:textId="77777777" w:rsidR="00E009C0" w:rsidRPr="001B0721" w:rsidRDefault="00E009C0">
            <w:pPr>
              <w:rPr>
                <w:sz w:val="16"/>
                <w:szCs w:val="16"/>
              </w:rPr>
            </w:pPr>
            <w:r w:rsidRPr="001B0721">
              <w:rPr>
                <w:sz w:val="16"/>
                <w:szCs w:val="16"/>
              </w:rPr>
              <w:lastRenderedPageBreak/>
              <w:t xml:space="preserve">DH 20.2 Compreender a estrutura de diferentes gêneros textuais, de modo a desenvolver estratégias de leitura técnica voltados à </w:t>
            </w:r>
            <w:r w:rsidRPr="001B0721">
              <w:rPr>
                <w:sz w:val="16"/>
                <w:szCs w:val="16"/>
              </w:rPr>
              <w:lastRenderedPageBreak/>
              <w:t>profissão envolvendo diferentes linguagens, inclusive LEM. </w:t>
            </w:r>
          </w:p>
        </w:tc>
        <w:tc>
          <w:tcPr>
            <w:tcW w:w="5655" w:type="dxa"/>
            <w:tcBorders>
              <w:top w:val="nil"/>
              <w:left w:val="nil"/>
              <w:bottom w:val="single" w:sz="6" w:space="0" w:color="000000" w:themeColor="text1"/>
              <w:right w:val="single" w:sz="6" w:space="0" w:color="000000" w:themeColor="text1"/>
            </w:tcBorders>
            <w:shd w:val="clear" w:color="auto" w:fill="auto"/>
            <w:vAlign w:val="center"/>
            <w:hideMark/>
          </w:tcPr>
          <w:p w14:paraId="153F1A20" w14:textId="77777777" w:rsidR="00E009C0" w:rsidRPr="001B0721" w:rsidRDefault="00E009C0">
            <w:pPr>
              <w:rPr>
                <w:sz w:val="16"/>
                <w:szCs w:val="16"/>
              </w:rPr>
            </w:pPr>
            <w:r w:rsidRPr="001B0721">
              <w:rPr>
                <w:sz w:val="16"/>
                <w:szCs w:val="16"/>
              </w:rPr>
              <w:lastRenderedPageBreak/>
              <w:t>DH 22.2 Identificar terminologias específicas da profissão com base na utilização no mercado de trabalho. </w:t>
            </w:r>
          </w:p>
        </w:tc>
      </w:tr>
      <w:tr w:rsidR="00E009C0" w:rsidRPr="001B0721" w14:paraId="47C2BBA7" w14:textId="77777777" w:rsidTr="00380485">
        <w:trPr>
          <w:trHeight w:val="15"/>
        </w:trPr>
        <w:tc>
          <w:tcPr>
            <w:tcW w:w="4831" w:type="dxa"/>
            <w:tcBorders>
              <w:top w:val="single" w:sz="6" w:space="0" w:color="auto"/>
              <w:left w:val="single" w:sz="6" w:space="0" w:color="auto"/>
              <w:bottom w:val="single" w:sz="6" w:space="0" w:color="auto"/>
              <w:right w:val="single" w:sz="6" w:space="0" w:color="auto"/>
            </w:tcBorders>
            <w:shd w:val="clear" w:color="auto" w:fill="999999"/>
            <w:vAlign w:val="center"/>
            <w:hideMark/>
          </w:tcPr>
          <w:p w14:paraId="346D9F55" w14:textId="77777777" w:rsidR="00E009C0" w:rsidRPr="001B0721" w:rsidRDefault="00E009C0">
            <w:pPr>
              <w:rPr>
                <w:sz w:val="16"/>
                <w:szCs w:val="16"/>
              </w:rPr>
            </w:pPr>
            <w:r w:rsidRPr="001B0721">
              <w:rPr>
                <w:sz w:val="16"/>
                <w:szCs w:val="16"/>
              </w:rPr>
              <w:t> </w:t>
            </w:r>
          </w:p>
        </w:tc>
        <w:tc>
          <w:tcPr>
            <w:tcW w:w="4965" w:type="dxa"/>
            <w:tcBorders>
              <w:top w:val="nil"/>
              <w:left w:val="single" w:sz="6" w:space="0" w:color="auto"/>
              <w:bottom w:val="single" w:sz="6" w:space="0" w:color="000000" w:themeColor="text1"/>
              <w:right w:val="single" w:sz="6" w:space="0" w:color="000000" w:themeColor="text1"/>
            </w:tcBorders>
            <w:shd w:val="clear" w:color="auto" w:fill="auto"/>
            <w:vAlign w:val="center"/>
            <w:hideMark/>
          </w:tcPr>
          <w:p w14:paraId="6C865A3D" w14:textId="77777777" w:rsidR="00E009C0" w:rsidRPr="001B0721" w:rsidRDefault="00E009C0">
            <w:pPr>
              <w:rPr>
                <w:sz w:val="16"/>
                <w:szCs w:val="16"/>
              </w:rPr>
            </w:pPr>
            <w:r w:rsidRPr="001B0721">
              <w:rPr>
                <w:sz w:val="16"/>
                <w:szCs w:val="16"/>
              </w:rPr>
              <w:t>DH 20.3 Reconhecer elementos de coesão e coerência na produção de gêneros discursivos em LP e LEM para a ampliação de repertório técnico no contexto da profissão. </w:t>
            </w:r>
          </w:p>
        </w:tc>
        <w:tc>
          <w:tcPr>
            <w:tcW w:w="5655" w:type="dxa"/>
            <w:tcBorders>
              <w:top w:val="nil"/>
              <w:left w:val="nil"/>
              <w:bottom w:val="single" w:sz="6" w:space="0" w:color="000000" w:themeColor="text1"/>
              <w:right w:val="single" w:sz="6" w:space="0" w:color="000000" w:themeColor="text1"/>
            </w:tcBorders>
            <w:shd w:val="clear" w:color="auto" w:fill="auto"/>
            <w:vAlign w:val="center"/>
            <w:hideMark/>
          </w:tcPr>
          <w:p w14:paraId="7940D89B" w14:textId="77777777" w:rsidR="00E009C0" w:rsidRPr="001B0721" w:rsidRDefault="00E009C0">
            <w:pPr>
              <w:rPr>
                <w:sz w:val="16"/>
                <w:szCs w:val="16"/>
              </w:rPr>
            </w:pPr>
            <w:r w:rsidRPr="001B0721">
              <w:rPr>
                <w:sz w:val="16"/>
                <w:szCs w:val="16"/>
              </w:rPr>
              <w:t>DH 22.3 Aplicar o vocabulário específico da profissão em novas produções textuais. </w:t>
            </w:r>
          </w:p>
        </w:tc>
      </w:tr>
      <w:tr w:rsidR="00E009C0" w:rsidRPr="001B0721" w14:paraId="671A263C" w14:textId="77777777" w:rsidTr="00380485">
        <w:trPr>
          <w:trHeight w:val="15"/>
        </w:trPr>
        <w:tc>
          <w:tcPr>
            <w:tcW w:w="4831" w:type="dxa"/>
            <w:tcBorders>
              <w:top w:val="single" w:sz="6" w:space="0" w:color="auto"/>
              <w:left w:val="single" w:sz="6" w:space="0" w:color="auto"/>
              <w:bottom w:val="single" w:sz="6" w:space="0" w:color="auto"/>
              <w:right w:val="single" w:sz="6" w:space="0" w:color="auto"/>
            </w:tcBorders>
            <w:shd w:val="clear" w:color="auto" w:fill="999999"/>
            <w:vAlign w:val="center"/>
            <w:hideMark/>
          </w:tcPr>
          <w:p w14:paraId="14A5CD90" w14:textId="77777777" w:rsidR="00E009C0" w:rsidRPr="001B0721" w:rsidRDefault="00E009C0">
            <w:pPr>
              <w:rPr>
                <w:sz w:val="16"/>
                <w:szCs w:val="16"/>
              </w:rPr>
            </w:pPr>
            <w:r w:rsidRPr="001B0721">
              <w:rPr>
                <w:sz w:val="16"/>
                <w:szCs w:val="16"/>
              </w:rPr>
              <w:t> </w:t>
            </w:r>
          </w:p>
        </w:tc>
        <w:tc>
          <w:tcPr>
            <w:tcW w:w="4965" w:type="dxa"/>
            <w:tcBorders>
              <w:top w:val="nil"/>
              <w:left w:val="single" w:sz="6" w:space="0" w:color="auto"/>
              <w:bottom w:val="single" w:sz="6" w:space="0" w:color="000000" w:themeColor="text1"/>
              <w:right w:val="single" w:sz="6" w:space="0" w:color="000000" w:themeColor="text1"/>
            </w:tcBorders>
            <w:shd w:val="clear" w:color="auto" w:fill="auto"/>
            <w:vAlign w:val="center"/>
            <w:hideMark/>
          </w:tcPr>
          <w:p w14:paraId="37CBC343" w14:textId="77777777" w:rsidR="00E009C0" w:rsidRPr="001B0721" w:rsidRDefault="00E009C0">
            <w:pPr>
              <w:rPr>
                <w:sz w:val="16"/>
                <w:szCs w:val="16"/>
              </w:rPr>
            </w:pPr>
            <w:r w:rsidRPr="001B0721">
              <w:rPr>
                <w:sz w:val="16"/>
                <w:szCs w:val="16"/>
              </w:rPr>
              <w:t>DH 20.4 Aplicar vocábulos de LP e expressões da LEM, relativos à profissão, reconhecendo as estruturas textuais e suas finalidades. </w:t>
            </w:r>
          </w:p>
          <w:p w14:paraId="1F0EB2CA" w14:textId="77777777" w:rsidR="00E009C0" w:rsidRPr="001B0721" w:rsidRDefault="00E009C0">
            <w:pPr>
              <w:rPr>
                <w:sz w:val="16"/>
                <w:szCs w:val="16"/>
              </w:rPr>
            </w:pPr>
            <w:r w:rsidRPr="001B0721">
              <w:rPr>
                <w:sz w:val="16"/>
                <w:szCs w:val="16"/>
              </w:rPr>
              <w:t> </w:t>
            </w:r>
          </w:p>
        </w:tc>
        <w:tc>
          <w:tcPr>
            <w:tcW w:w="5655" w:type="dxa"/>
            <w:tcBorders>
              <w:top w:val="nil"/>
              <w:left w:val="nil"/>
              <w:bottom w:val="single" w:sz="6" w:space="0" w:color="000000" w:themeColor="text1"/>
              <w:right w:val="single" w:sz="6" w:space="0" w:color="000000" w:themeColor="text1"/>
            </w:tcBorders>
            <w:shd w:val="clear" w:color="auto" w:fill="999999"/>
            <w:vAlign w:val="center"/>
            <w:hideMark/>
          </w:tcPr>
          <w:p w14:paraId="11EDB3DF" w14:textId="77777777" w:rsidR="00E009C0" w:rsidRPr="001B0721" w:rsidRDefault="00E009C0">
            <w:pPr>
              <w:rPr>
                <w:sz w:val="16"/>
                <w:szCs w:val="16"/>
              </w:rPr>
            </w:pPr>
            <w:r w:rsidRPr="001B0721">
              <w:rPr>
                <w:sz w:val="16"/>
                <w:szCs w:val="16"/>
              </w:rPr>
              <w:t> </w:t>
            </w:r>
          </w:p>
        </w:tc>
      </w:tr>
      <w:tr w:rsidR="00E009C0" w:rsidRPr="001B0721" w14:paraId="4F0C67ED" w14:textId="77777777" w:rsidTr="00380485">
        <w:trPr>
          <w:trHeight w:val="660"/>
        </w:trPr>
        <w:tc>
          <w:tcPr>
            <w:tcW w:w="15451" w:type="dxa"/>
            <w:gridSpan w:val="3"/>
            <w:tcBorders>
              <w:top w:val="single" w:sz="6" w:space="0" w:color="999999"/>
              <w:left w:val="single" w:sz="6" w:space="0" w:color="000000" w:themeColor="text1"/>
              <w:bottom w:val="single" w:sz="6" w:space="0" w:color="000000" w:themeColor="text1"/>
              <w:right w:val="single" w:sz="6" w:space="0" w:color="000000" w:themeColor="text1"/>
            </w:tcBorders>
            <w:shd w:val="clear" w:color="auto" w:fill="auto"/>
            <w:vAlign w:val="center"/>
            <w:hideMark/>
          </w:tcPr>
          <w:p w14:paraId="7139BCC9" w14:textId="77777777" w:rsidR="00E009C0" w:rsidRPr="001B0721" w:rsidRDefault="00E009C0">
            <w:pPr>
              <w:rPr>
                <w:sz w:val="16"/>
                <w:szCs w:val="16"/>
              </w:rPr>
            </w:pPr>
            <w:r w:rsidRPr="001B0721">
              <w:rPr>
                <w:b/>
                <w:bCs/>
                <w:sz w:val="16"/>
                <w:szCs w:val="16"/>
              </w:rPr>
              <w:t>Objetos do Conhecimento:</w:t>
            </w:r>
            <w:r w:rsidRPr="001B0721">
              <w:rPr>
                <w:sz w:val="16"/>
                <w:szCs w:val="16"/>
              </w:rPr>
              <w:t xml:space="preserve"> 1. Norma culta da Língua Portuguesa: concordância verbal e nominal; regência verbal e nominal; crase, preposição. 2. Estudo da pontuação como elemento gramatical e/ou argumentativo. 3. Leitura de textos com foco no uso da pontuação. 4. Produção de textos técnicos: redações empresariais, memorandos, ata, pauta, relatório, resumo...). 5. Análise das normas da ABNT. 6. Termos técnicos da área tanto em língua materna quanto em LEM. 7. Coesão e coerência textual: elementos e estratégias.</w:t>
            </w:r>
          </w:p>
        </w:tc>
      </w:tr>
    </w:tbl>
    <w:p w14:paraId="29FBC125" w14:textId="77777777" w:rsidR="00E009C0" w:rsidRDefault="00E009C0" w:rsidP="00E009C0">
      <w:pPr>
        <w:rPr>
          <w:sz w:val="16"/>
          <w:szCs w:val="16"/>
        </w:rPr>
      </w:pPr>
    </w:p>
    <w:p w14:paraId="3A2D7E4F"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0"/>
        <w:gridCol w:w="3850"/>
        <w:gridCol w:w="3914"/>
        <w:gridCol w:w="3837"/>
      </w:tblGrid>
      <w:tr w:rsidR="00E009C0" w:rsidRPr="00D60748" w14:paraId="63E31333"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F7CAAC"/>
            <w:vAlign w:val="center"/>
            <w:hideMark/>
          </w:tcPr>
          <w:p w14:paraId="7E537CAE" w14:textId="77777777" w:rsidR="00E009C0" w:rsidRPr="00D60748" w:rsidRDefault="00E009C0">
            <w:pPr>
              <w:jc w:val="center"/>
              <w:rPr>
                <w:sz w:val="16"/>
                <w:szCs w:val="16"/>
              </w:rPr>
            </w:pPr>
            <w:r w:rsidRPr="00D60748">
              <w:rPr>
                <w:b/>
                <w:bCs/>
                <w:sz w:val="16"/>
                <w:szCs w:val="16"/>
              </w:rPr>
              <w:t>MATRIZ DE REFERÊNCIA CURRICULAR EJA SESI PARA MATEMATICA E SUAS TECNOLOGIAS</w:t>
            </w:r>
          </w:p>
        </w:tc>
      </w:tr>
      <w:tr w:rsidR="00E009C0" w:rsidRPr="00D60748" w14:paraId="3C9A0CEC"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F7CAAC"/>
            <w:vAlign w:val="center"/>
            <w:hideMark/>
          </w:tcPr>
          <w:p w14:paraId="19646C43" w14:textId="77777777" w:rsidR="00E009C0" w:rsidRPr="00D60748" w:rsidRDefault="00E009C0">
            <w:pPr>
              <w:jc w:val="center"/>
              <w:rPr>
                <w:sz w:val="16"/>
                <w:szCs w:val="16"/>
              </w:rPr>
            </w:pPr>
            <w:r w:rsidRPr="00D60748">
              <w:rPr>
                <w:b/>
                <w:bCs/>
                <w:sz w:val="16"/>
                <w:szCs w:val="16"/>
              </w:rPr>
              <w:t>ENSINO MÉDIO</w:t>
            </w:r>
          </w:p>
        </w:tc>
      </w:tr>
      <w:tr w:rsidR="00E009C0" w:rsidRPr="00D60748" w14:paraId="683B7917"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7CEE979E" w14:textId="77777777" w:rsidR="00E009C0" w:rsidRPr="00D60748" w:rsidRDefault="00E009C0">
            <w:pPr>
              <w:jc w:val="center"/>
              <w:rPr>
                <w:sz w:val="16"/>
                <w:szCs w:val="16"/>
              </w:rPr>
            </w:pPr>
            <w:r w:rsidRPr="00D60748">
              <w:rPr>
                <w:b/>
                <w:bCs/>
                <w:sz w:val="16"/>
                <w:szCs w:val="16"/>
              </w:rPr>
              <w:t>EIXOS COGNITIVOS</w:t>
            </w:r>
          </w:p>
        </w:tc>
      </w:tr>
      <w:tr w:rsidR="00E009C0" w:rsidRPr="00D60748" w14:paraId="6262E06B"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4CA14863" w14:textId="77777777" w:rsidR="00E009C0" w:rsidRPr="00D60748" w:rsidRDefault="00E009C0">
            <w:pPr>
              <w:rPr>
                <w:sz w:val="16"/>
                <w:szCs w:val="16"/>
              </w:rPr>
            </w:pPr>
            <w:r w:rsidRPr="00D60748">
              <w:rPr>
                <w:b/>
                <w:bCs/>
                <w:sz w:val="16"/>
                <w:szCs w:val="16"/>
              </w:rPr>
              <w:t>I.       </w:t>
            </w:r>
            <w:r w:rsidRPr="00D60748">
              <w:rPr>
                <w:sz w:val="16"/>
                <w:szCs w:val="16"/>
              </w:rPr>
              <w:t>Dominar linguagem verbal, não verbal, matemática, artística, corporal e científica, com diferentes finalidades, em contextos pessoais e sociais; </w:t>
            </w:r>
          </w:p>
        </w:tc>
      </w:tr>
      <w:tr w:rsidR="00E009C0" w:rsidRPr="00D60748" w14:paraId="2116A50B"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06485CA4" w14:textId="77777777" w:rsidR="00E009C0" w:rsidRPr="00D60748" w:rsidRDefault="00E009C0">
            <w:pPr>
              <w:rPr>
                <w:sz w:val="16"/>
                <w:szCs w:val="16"/>
              </w:rPr>
            </w:pPr>
            <w:r w:rsidRPr="00D60748">
              <w:rPr>
                <w:b/>
                <w:bCs/>
                <w:sz w:val="16"/>
                <w:szCs w:val="16"/>
              </w:rPr>
              <w:t xml:space="preserve">II.      </w:t>
            </w:r>
            <w:r w:rsidRPr="00D60748">
              <w:rPr>
                <w:sz w:val="16"/>
                <w:szCs w:val="16"/>
              </w:rPr>
              <w:t>Construir e aplicar conceitos fundamentais das várias áreas do conhecimento para compreender fenômenos</w:t>
            </w:r>
            <w:r w:rsidRPr="00D60748">
              <w:rPr>
                <w:b/>
                <w:bCs/>
                <w:sz w:val="16"/>
                <w:szCs w:val="16"/>
              </w:rPr>
              <w:t xml:space="preserve"> </w:t>
            </w:r>
            <w:r w:rsidRPr="00D60748">
              <w:rPr>
                <w:sz w:val="16"/>
                <w:szCs w:val="16"/>
              </w:rPr>
              <w:t>e aplicá-los no mundo do trabalho; </w:t>
            </w:r>
          </w:p>
        </w:tc>
      </w:tr>
      <w:tr w:rsidR="00E009C0" w:rsidRPr="00D60748" w14:paraId="62DB1F4F"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7CC669F0" w14:textId="77777777" w:rsidR="00E009C0" w:rsidRPr="00D60748" w:rsidRDefault="00E009C0">
            <w:pPr>
              <w:rPr>
                <w:sz w:val="16"/>
                <w:szCs w:val="16"/>
              </w:rPr>
            </w:pPr>
            <w:r w:rsidRPr="00D60748">
              <w:rPr>
                <w:b/>
                <w:bCs/>
                <w:sz w:val="16"/>
                <w:szCs w:val="16"/>
              </w:rPr>
              <w:t xml:space="preserve">III.     </w:t>
            </w:r>
            <w:r w:rsidRPr="00D60748">
              <w:rPr>
                <w:sz w:val="16"/>
                <w:szCs w:val="16"/>
              </w:rPr>
              <w:t>Selecionar, relacionar, organizar e interpretar saberes para enfrentar situações-problema de ordem pessoal e do mundo do trabalho, por meio da construção de argumentações; </w:t>
            </w:r>
          </w:p>
        </w:tc>
      </w:tr>
      <w:tr w:rsidR="00E009C0" w:rsidRPr="00D60748" w14:paraId="272F8CDE"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0B4D151C" w14:textId="77777777" w:rsidR="00E009C0" w:rsidRPr="00D60748" w:rsidRDefault="00E009C0">
            <w:pPr>
              <w:rPr>
                <w:sz w:val="16"/>
                <w:szCs w:val="16"/>
              </w:rPr>
            </w:pPr>
            <w:r w:rsidRPr="00D60748">
              <w:rPr>
                <w:b/>
                <w:bCs/>
                <w:sz w:val="16"/>
                <w:szCs w:val="16"/>
              </w:rPr>
              <w:t>IV.</w:t>
            </w:r>
            <w:r>
              <w:rPr>
                <w:sz w:val="16"/>
                <w:szCs w:val="16"/>
              </w:rPr>
              <w:t xml:space="preserve"> </w:t>
            </w:r>
            <w:r w:rsidRPr="00D60748">
              <w:rPr>
                <w:sz w:val="16"/>
                <w:szCs w:val="16"/>
              </w:rPr>
              <w:t>Elaborar propostas, projetos, planos estratégicos,</w:t>
            </w:r>
            <w:r w:rsidRPr="00D60748">
              <w:rPr>
                <w:b/>
                <w:bCs/>
                <w:sz w:val="16"/>
                <w:szCs w:val="16"/>
              </w:rPr>
              <w:t xml:space="preserve"> </w:t>
            </w:r>
            <w:r w:rsidRPr="00D60748">
              <w:rPr>
                <w:sz w:val="16"/>
                <w:szCs w:val="16"/>
              </w:rPr>
              <w:t>entre outros, relacionados a contextos de trabalho, culturais e pessoais. </w:t>
            </w:r>
          </w:p>
        </w:tc>
      </w:tr>
      <w:tr w:rsidR="00E009C0" w:rsidRPr="00D60748" w14:paraId="253C2823" w14:textId="77777777" w:rsidTr="00380485">
        <w:trPr>
          <w:trHeight w:val="285"/>
        </w:trPr>
        <w:tc>
          <w:tcPr>
            <w:tcW w:w="1545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663BF53E" w14:textId="77777777" w:rsidR="00E009C0" w:rsidRPr="00D60748" w:rsidRDefault="00E009C0">
            <w:pPr>
              <w:jc w:val="center"/>
              <w:rPr>
                <w:sz w:val="16"/>
                <w:szCs w:val="16"/>
              </w:rPr>
            </w:pPr>
            <w:r w:rsidRPr="00D60748">
              <w:rPr>
                <w:b/>
                <w:bCs/>
                <w:sz w:val="16"/>
                <w:szCs w:val="16"/>
              </w:rPr>
              <w:t>COMPETÊNCIAS, HABILIDADES E DETALHAMENTO DAS HABILIDADES</w:t>
            </w:r>
          </w:p>
        </w:tc>
      </w:tr>
      <w:tr w:rsidR="00E009C0" w:rsidRPr="00D60748" w14:paraId="1B33D9DA" w14:textId="77777777" w:rsidTr="00380485">
        <w:trPr>
          <w:trHeight w:val="375"/>
        </w:trPr>
        <w:tc>
          <w:tcPr>
            <w:tcW w:w="15451" w:type="dxa"/>
            <w:gridSpan w:val="4"/>
            <w:tcBorders>
              <w:top w:val="single" w:sz="6" w:space="0" w:color="auto"/>
              <w:left w:val="single" w:sz="6" w:space="0" w:color="auto"/>
              <w:bottom w:val="single" w:sz="6" w:space="0" w:color="auto"/>
              <w:right w:val="single" w:sz="6" w:space="0" w:color="auto"/>
            </w:tcBorders>
            <w:shd w:val="clear" w:color="auto" w:fill="F7CAAC"/>
            <w:vAlign w:val="center"/>
            <w:hideMark/>
          </w:tcPr>
          <w:p w14:paraId="0FDC8DAD" w14:textId="77777777" w:rsidR="00E009C0" w:rsidRPr="00D60748" w:rsidRDefault="00E009C0">
            <w:pPr>
              <w:rPr>
                <w:sz w:val="16"/>
                <w:szCs w:val="16"/>
              </w:rPr>
            </w:pPr>
            <w:r w:rsidRPr="00D60748">
              <w:rPr>
                <w:b/>
                <w:bCs/>
                <w:sz w:val="16"/>
                <w:szCs w:val="16"/>
              </w:rPr>
              <w:t>C1. Resolver situações-problema que envolva os diversos significados dos números em contextos vinculados à vida pessoal e profissional.</w:t>
            </w:r>
            <w:r w:rsidRPr="00D60748">
              <w:rPr>
                <w:sz w:val="16"/>
                <w:szCs w:val="16"/>
              </w:rPr>
              <w:t> </w:t>
            </w:r>
          </w:p>
        </w:tc>
      </w:tr>
      <w:tr w:rsidR="00E009C0" w:rsidRPr="00D60748" w14:paraId="642AEF56" w14:textId="77777777" w:rsidTr="00380485">
        <w:trPr>
          <w:trHeight w:val="840"/>
        </w:trPr>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3935EC" w14:textId="77777777" w:rsidR="00E009C0" w:rsidRPr="00D60748" w:rsidRDefault="00E009C0">
            <w:pPr>
              <w:rPr>
                <w:sz w:val="16"/>
                <w:szCs w:val="16"/>
              </w:rPr>
            </w:pPr>
            <w:r w:rsidRPr="00D60748">
              <w:rPr>
                <w:b/>
                <w:bCs/>
                <w:sz w:val="16"/>
                <w:szCs w:val="16"/>
              </w:rPr>
              <w:t xml:space="preserve">H1 – </w:t>
            </w:r>
            <w:r w:rsidRPr="00D60748">
              <w:rPr>
                <w:sz w:val="16"/>
                <w:szCs w:val="16"/>
              </w:rPr>
              <w:t>Examinar no contexto social, diferentes significados e representações dos números e utilizá-los em contextos vinculados ao cotidiano. </w:t>
            </w:r>
          </w:p>
        </w:tc>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65B47" w14:textId="77777777" w:rsidR="00E009C0" w:rsidRPr="00D60748" w:rsidRDefault="00E009C0">
            <w:pPr>
              <w:rPr>
                <w:sz w:val="16"/>
                <w:szCs w:val="16"/>
              </w:rPr>
            </w:pPr>
            <w:r w:rsidRPr="00D60748">
              <w:rPr>
                <w:b/>
                <w:bCs/>
                <w:sz w:val="16"/>
                <w:szCs w:val="16"/>
              </w:rPr>
              <w:t xml:space="preserve">H2 – </w:t>
            </w:r>
            <w:r w:rsidRPr="00D60748">
              <w:rPr>
                <w:sz w:val="16"/>
                <w:szCs w:val="16"/>
              </w:rPr>
              <w:t>Realizar as operações fundamentais com os conjuntos numéricos para solucionar problemas em contextos vinculados à vida pessoal e profissional. </w:t>
            </w:r>
          </w:p>
        </w:tc>
        <w:tc>
          <w:tcPr>
            <w:tcW w:w="39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883A3" w14:textId="77777777" w:rsidR="00E009C0" w:rsidRPr="00D60748" w:rsidRDefault="00E009C0">
            <w:pPr>
              <w:rPr>
                <w:sz w:val="16"/>
                <w:szCs w:val="16"/>
              </w:rPr>
            </w:pPr>
            <w:r w:rsidRPr="00D60748">
              <w:rPr>
                <w:b/>
                <w:bCs/>
                <w:sz w:val="16"/>
                <w:szCs w:val="16"/>
              </w:rPr>
              <w:t xml:space="preserve">H3 – </w:t>
            </w:r>
            <w:r w:rsidRPr="00D60748">
              <w:rPr>
                <w:sz w:val="16"/>
                <w:szCs w:val="16"/>
              </w:rPr>
              <w:t>Explicar razão e proporção entre grandezas no contexto das Ciências Humanas e da Natureza, utilizando razões especiais. </w:t>
            </w:r>
          </w:p>
        </w:tc>
        <w:tc>
          <w:tcPr>
            <w:tcW w:w="38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F040A" w14:textId="77777777" w:rsidR="00E009C0" w:rsidRPr="00D60748" w:rsidRDefault="00E009C0">
            <w:pPr>
              <w:rPr>
                <w:sz w:val="16"/>
                <w:szCs w:val="16"/>
              </w:rPr>
            </w:pPr>
            <w:r w:rsidRPr="00D60748">
              <w:rPr>
                <w:b/>
                <w:bCs/>
                <w:sz w:val="16"/>
                <w:szCs w:val="16"/>
              </w:rPr>
              <w:t xml:space="preserve"> H4 – </w:t>
            </w:r>
            <w:r w:rsidRPr="00D60748">
              <w:rPr>
                <w:sz w:val="16"/>
                <w:szCs w:val="16"/>
              </w:rPr>
              <w:t>Analisar conceitos e relações quantitativas ressignificando os números e operações para solucionar problemas científicos e tecnológicos. </w:t>
            </w:r>
          </w:p>
        </w:tc>
      </w:tr>
      <w:tr w:rsidR="00E009C0" w:rsidRPr="00D60748" w14:paraId="4450E2FA" w14:textId="77777777" w:rsidTr="00380485">
        <w:trPr>
          <w:trHeight w:val="840"/>
        </w:trPr>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CB23F" w14:textId="77777777" w:rsidR="00E009C0" w:rsidRPr="00D60748" w:rsidRDefault="00E009C0">
            <w:pPr>
              <w:rPr>
                <w:sz w:val="16"/>
                <w:szCs w:val="16"/>
              </w:rPr>
            </w:pPr>
            <w:r w:rsidRPr="00D60748">
              <w:rPr>
                <w:b/>
                <w:bCs/>
                <w:sz w:val="16"/>
                <w:szCs w:val="16"/>
              </w:rPr>
              <w:t xml:space="preserve">DH 1.1 – </w:t>
            </w:r>
            <w:r w:rsidRPr="00D60748">
              <w:rPr>
                <w:sz w:val="16"/>
                <w:szCs w:val="16"/>
              </w:rPr>
              <w:t>Identificar as características dos diferentes números e sua aplicabilidade no mundo social e do trabalho. </w:t>
            </w:r>
          </w:p>
        </w:tc>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F0C53" w14:textId="77777777" w:rsidR="00E009C0" w:rsidRPr="00D60748" w:rsidRDefault="00E009C0">
            <w:pPr>
              <w:rPr>
                <w:sz w:val="16"/>
                <w:szCs w:val="16"/>
              </w:rPr>
            </w:pPr>
            <w:r w:rsidRPr="00D60748">
              <w:rPr>
                <w:b/>
                <w:bCs/>
                <w:sz w:val="16"/>
                <w:szCs w:val="16"/>
              </w:rPr>
              <w:t xml:space="preserve">DH 2.1 – </w:t>
            </w:r>
            <w:r w:rsidRPr="00D60748">
              <w:rPr>
                <w:sz w:val="16"/>
                <w:szCs w:val="16"/>
              </w:rPr>
              <w:t>Reconhecer</w:t>
            </w:r>
            <w:r w:rsidRPr="00D60748">
              <w:rPr>
                <w:b/>
                <w:bCs/>
                <w:sz w:val="16"/>
                <w:szCs w:val="16"/>
              </w:rPr>
              <w:t xml:space="preserve"> </w:t>
            </w:r>
            <w:r w:rsidRPr="00D60748">
              <w:rPr>
                <w:sz w:val="16"/>
                <w:szCs w:val="16"/>
              </w:rPr>
              <w:t>as situações-problema, aplicando as operações numéricas no contexto do cotidiano e no mundo do trabalho. </w:t>
            </w:r>
          </w:p>
        </w:tc>
        <w:tc>
          <w:tcPr>
            <w:tcW w:w="39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8CC82" w14:textId="77777777" w:rsidR="00E009C0" w:rsidRPr="00D60748" w:rsidRDefault="00E009C0">
            <w:pPr>
              <w:rPr>
                <w:sz w:val="16"/>
                <w:szCs w:val="16"/>
              </w:rPr>
            </w:pPr>
            <w:r w:rsidRPr="00D60748">
              <w:rPr>
                <w:b/>
                <w:bCs/>
                <w:sz w:val="16"/>
                <w:szCs w:val="16"/>
              </w:rPr>
              <w:t xml:space="preserve">DH 3.1 </w:t>
            </w:r>
            <w:r w:rsidRPr="00D60748">
              <w:rPr>
                <w:sz w:val="16"/>
                <w:szCs w:val="16"/>
              </w:rPr>
              <w:t>– Descrever o conceito de razão e proporção na aplicação das Ciências da Natureza e suas tecnologias como meio de resolução de problemas entre grandezas de espécies diferentes. </w:t>
            </w:r>
          </w:p>
        </w:tc>
        <w:tc>
          <w:tcPr>
            <w:tcW w:w="38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DA508D" w14:textId="77777777" w:rsidR="00E009C0" w:rsidRPr="00D60748" w:rsidRDefault="00E009C0">
            <w:pPr>
              <w:rPr>
                <w:sz w:val="16"/>
                <w:szCs w:val="16"/>
              </w:rPr>
            </w:pPr>
            <w:r w:rsidRPr="00D60748">
              <w:rPr>
                <w:b/>
                <w:bCs/>
                <w:sz w:val="16"/>
                <w:szCs w:val="16"/>
              </w:rPr>
              <w:t xml:space="preserve">DH 4.1 – </w:t>
            </w:r>
            <w:r w:rsidRPr="00D60748">
              <w:rPr>
                <w:sz w:val="16"/>
                <w:szCs w:val="16"/>
              </w:rPr>
              <w:t>Investigar o aspecto lógico-numérico de situações distintas no mundo do trabalho e na vida social. </w:t>
            </w:r>
          </w:p>
        </w:tc>
      </w:tr>
      <w:tr w:rsidR="00E009C0" w:rsidRPr="00D60748" w14:paraId="48D8AFEA" w14:textId="77777777" w:rsidTr="00380485">
        <w:trPr>
          <w:trHeight w:val="750"/>
        </w:trPr>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072AD" w14:textId="77777777" w:rsidR="00E009C0" w:rsidRPr="00D60748" w:rsidRDefault="00E009C0">
            <w:pPr>
              <w:rPr>
                <w:sz w:val="16"/>
                <w:szCs w:val="16"/>
              </w:rPr>
            </w:pPr>
            <w:r w:rsidRPr="00D60748">
              <w:rPr>
                <w:b/>
                <w:bCs/>
                <w:sz w:val="16"/>
                <w:szCs w:val="16"/>
              </w:rPr>
              <w:t>DH 1.2</w:t>
            </w:r>
            <w:r w:rsidRPr="00D60748">
              <w:rPr>
                <w:sz w:val="16"/>
                <w:szCs w:val="16"/>
              </w:rPr>
              <w:t xml:space="preserve"> – Perceber a importância de cada conjunto numérico na história da Matemática nos diversos momentos. </w:t>
            </w:r>
          </w:p>
        </w:tc>
        <w:tc>
          <w:tcPr>
            <w:tcW w:w="38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DC393A" w14:textId="77777777" w:rsidR="00E009C0" w:rsidRPr="00D60748" w:rsidRDefault="00E009C0">
            <w:pPr>
              <w:rPr>
                <w:sz w:val="16"/>
                <w:szCs w:val="16"/>
              </w:rPr>
            </w:pPr>
            <w:r w:rsidRPr="00D60748">
              <w:rPr>
                <w:sz w:val="16"/>
                <w:szCs w:val="16"/>
              </w:rPr>
              <w:t> </w:t>
            </w:r>
          </w:p>
        </w:tc>
        <w:tc>
          <w:tcPr>
            <w:tcW w:w="39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C52F1" w14:textId="77777777" w:rsidR="00E009C0" w:rsidRPr="00D60748" w:rsidRDefault="00E009C0">
            <w:pPr>
              <w:rPr>
                <w:sz w:val="16"/>
                <w:szCs w:val="16"/>
              </w:rPr>
            </w:pPr>
            <w:r w:rsidRPr="00D60748">
              <w:rPr>
                <w:b/>
                <w:bCs/>
                <w:sz w:val="16"/>
                <w:szCs w:val="16"/>
              </w:rPr>
              <w:t xml:space="preserve">DH 3.2 – </w:t>
            </w:r>
            <w:r w:rsidRPr="00D60748">
              <w:rPr>
                <w:sz w:val="16"/>
                <w:szCs w:val="16"/>
              </w:rPr>
              <w:t>Aplicar a ideia de proporcionalidade direta e inversa no cotidiano e no mundo do trabalho, reconhecendo sua importância. </w:t>
            </w:r>
          </w:p>
        </w:tc>
        <w:tc>
          <w:tcPr>
            <w:tcW w:w="38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6BE8C" w14:textId="77777777" w:rsidR="00E009C0" w:rsidRPr="00D60748" w:rsidRDefault="00E009C0">
            <w:pPr>
              <w:rPr>
                <w:sz w:val="16"/>
                <w:szCs w:val="16"/>
              </w:rPr>
            </w:pPr>
            <w:r w:rsidRPr="00D60748">
              <w:rPr>
                <w:b/>
                <w:bCs/>
                <w:sz w:val="16"/>
                <w:szCs w:val="16"/>
              </w:rPr>
              <w:t xml:space="preserve">DH 4.2 – </w:t>
            </w:r>
            <w:r w:rsidRPr="00D60748">
              <w:rPr>
                <w:sz w:val="16"/>
                <w:szCs w:val="16"/>
              </w:rPr>
              <w:t>Utilizar fundamentos lógico-numéricos na construção da argumentação no cotidiano do aluno. </w:t>
            </w:r>
          </w:p>
        </w:tc>
      </w:tr>
      <w:tr w:rsidR="00E009C0" w:rsidRPr="00D60748" w14:paraId="2B4CA525" w14:textId="77777777" w:rsidTr="00380485">
        <w:trPr>
          <w:trHeight w:val="750"/>
        </w:trPr>
        <w:tc>
          <w:tcPr>
            <w:tcW w:w="3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E1808B" w14:textId="77777777" w:rsidR="00E009C0" w:rsidRPr="00D60748" w:rsidRDefault="00E009C0">
            <w:pPr>
              <w:rPr>
                <w:sz w:val="16"/>
                <w:szCs w:val="16"/>
              </w:rPr>
            </w:pPr>
            <w:r w:rsidRPr="00D60748">
              <w:rPr>
                <w:b/>
                <w:bCs/>
                <w:sz w:val="16"/>
                <w:szCs w:val="16"/>
              </w:rPr>
              <w:t>DH 1.3 –</w:t>
            </w:r>
            <w:r w:rsidRPr="00D60748">
              <w:rPr>
                <w:sz w:val="16"/>
                <w:szCs w:val="16"/>
              </w:rPr>
              <w:t xml:space="preserve"> Empregar o conceito de número no comércio e em diversas situações-problema. </w:t>
            </w:r>
          </w:p>
        </w:tc>
        <w:tc>
          <w:tcPr>
            <w:tcW w:w="38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0D3AD9" w14:textId="77777777" w:rsidR="00E009C0" w:rsidRPr="00D60748" w:rsidRDefault="00E009C0">
            <w:pPr>
              <w:rPr>
                <w:sz w:val="16"/>
                <w:szCs w:val="16"/>
              </w:rPr>
            </w:pPr>
            <w:r w:rsidRPr="00D60748">
              <w:rPr>
                <w:sz w:val="16"/>
                <w:szCs w:val="16"/>
              </w:rPr>
              <w:t> </w:t>
            </w:r>
          </w:p>
        </w:tc>
        <w:tc>
          <w:tcPr>
            <w:tcW w:w="39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77550" w14:textId="77777777" w:rsidR="00E009C0" w:rsidRPr="00D60748" w:rsidRDefault="00E009C0">
            <w:pPr>
              <w:rPr>
                <w:sz w:val="16"/>
                <w:szCs w:val="16"/>
              </w:rPr>
            </w:pPr>
            <w:r w:rsidRPr="00D60748">
              <w:rPr>
                <w:b/>
                <w:bCs/>
                <w:sz w:val="16"/>
                <w:szCs w:val="16"/>
              </w:rPr>
              <w:t xml:space="preserve">DH 3.3 – </w:t>
            </w:r>
            <w:r w:rsidRPr="00D60748">
              <w:rPr>
                <w:sz w:val="16"/>
                <w:szCs w:val="16"/>
              </w:rPr>
              <w:t>Utilizar o conceito de proporcionalidade para interpretar representações em escala, como mapas e plantas baixas para resolução de problemas significativos. </w:t>
            </w:r>
          </w:p>
        </w:tc>
        <w:tc>
          <w:tcPr>
            <w:tcW w:w="383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7C8024" w14:textId="77777777" w:rsidR="00E009C0" w:rsidRPr="00D60748" w:rsidRDefault="00E009C0">
            <w:pPr>
              <w:rPr>
                <w:sz w:val="16"/>
                <w:szCs w:val="16"/>
              </w:rPr>
            </w:pPr>
            <w:r w:rsidRPr="00D60748">
              <w:rPr>
                <w:sz w:val="16"/>
                <w:szCs w:val="16"/>
              </w:rPr>
              <w:t> </w:t>
            </w:r>
          </w:p>
        </w:tc>
      </w:tr>
      <w:tr w:rsidR="00E009C0" w:rsidRPr="00D60748" w14:paraId="74ED60BF" w14:textId="77777777" w:rsidTr="00380485">
        <w:trPr>
          <w:trHeight w:val="630"/>
        </w:trPr>
        <w:tc>
          <w:tcPr>
            <w:tcW w:w="38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683B88" w14:textId="77777777" w:rsidR="00E009C0" w:rsidRPr="00D60748" w:rsidRDefault="00E009C0">
            <w:pPr>
              <w:rPr>
                <w:sz w:val="16"/>
                <w:szCs w:val="16"/>
              </w:rPr>
            </w:pPr>
            <w:r w:rsidRPr="00D60748">
              <w:rPr>
                <w:sz w:val="16"/>
                <w:szCs w:val="16"/>
              </w:rPr>
              <w:t> </w:t>
            </w:r>
          </w:p>
        </w:tc>
        <w:tc>
          <w:tcPr>
            <w:tcW w:w="38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C0A7FF" w14:textId="77777777" w:rsidR="00E009C0" w:rsidRPr="00D60748" w:rsidRDefault="00E009C0">
            <w:pPr>
              <w:rPr>
                <w:sz w:val="16"/>
                <w:szCs w:val="16"/>
              </w:rPr>
            </w:pPr>
            <w:r w:rsidRPr="00D60748">
              <w:rPr>
                <w:sz w:val="16"/>
                <w:szCs w:val="16"/>
              </w:rPr>
              <w:t> </w:t>
            </w:r>
          </w:p>
        </w:tc>
        <w:tc>
          <w:tcPr>
            <w:tcW w:w="39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F9C871" w14:textId="77777777" w:rsidR="00E009C0" w:rsidRPr="00D60748" w:rsidRDefault="00E009C0">
            <w:pPr>
              <w:rPr>
                <w:sz w:val="16"/>
                <w:szCs w:val="16"/>
              </w:rPr>
            </w:pPr>
            <w:r w:rsidRPr="00D60748">
              <w:rPr>
                <w:b/>
                <w:bCs/>
                <w:sz w:val="16"/>
                <w:szCs w:val="16"/>
              </w:rPr>
              <w:t xml:space="preserve">DH 3.4 – </w:t>
            </w:r>
            <w:r w:rsidRPr="00D60748">
              <w:rPr>
                <w:sz w:val="16"/>
                <w:szCs w:val="16"/>
              </w:rPr>
              <w:t>Compreender a noção de porcentagem na resolução de problemas, aplicando à vida pessoal e profissional. </w:t>
            </w:r>
          </w:p>
        </w:tc>
        <w:tc>
          <w:tcPr>
            <w:tcW w:w="383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8B529E" w14:textId="77777777" w:rsidR="00E009C0" w:rsidRPr="00D60748" w:rsidRDefault="00E009C0">
            <w:pPr>
              <w:rPr>
                <w:sz w:val="16"/>
                <w:szCs w:val="16"/>
              </w:rPr>
            </w:pPr>
            <w:r w:rsidRPr="00D60748">
              <w:rPr>
                <w:sz w:val="16"/>
                <w:szCs w:val="16"/>
              </w:rPr>
              <w:t> </w:t>
            </w:r>
          </w:p>
        </w:tc>
      </w:tr>
      <w:tr w:rsidR="00E009C0" w:rsidRPr="00D60748" w14:paraId="024633A4" w14:textId="77777777" w:rsidTr="00380485">
        <w:trPr>
          <w:trHeight w:val="54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51A56810" w14:textId="77777777" w:rsidR="00E009C0" w:rsidRPr="00D60748" w:rsidRDefault="00E009C0">
            <w:pPr>
              <w:rPr>
                <w:sz w:val="16"/>
                <w:szCs w:val="16"/>
              </w:rPr>
            </w:pPr>
            <w:r w:rsidRPr="00D60748">
              <w:rPr>
                <w:b/>
                <w:bCs/>
                <w:sz w:val="16"/>
                <w:szCs w:val="16"/>
              </w:rPr>
              <w:lastRenderedPageBreak/>
              <w:t>Objetos do Conhecimento:</w:t>
            </w:r>
            <w:r w:rsidRPr="00D60748">
              <w:rPr>
                <w:sz w:val="16"/>
                <w:szCs w:val="16"/>
              </w:rPr>
              <w:t xml:space="preserve"> 1. Conjuntos numéricos (naturais, inteiros, racionais, irracionais, reais e complexos) e operações fundamentais; 2. Razão e proporção; 3. Porcentagem; 4. Problemas .5. Regra de três.( Incluir) </w:t>
            </w:r>
          </w:p>
          <w:p w14:paraId="5195FE36" w14:textId="77777777" w:rsidR="00E009C0" w:rsidRPr="00D60748" w:rsidRDefault="00E009C0">
            <w:pPr>
              <w:rPr>
                <w:sz w:val="16"/>
                <w:szCs w:val="16"/>
              </w:rPr>
            </w:pPr>
            <w:r w:rsidRPr="00D60748">
              <w:rPr>
                <w:b/>
                <w:bCs/>
                <w:sz w:val="16"/>
                <w:szCs w:val="16"/>
              </w:rPr>
              <w:t>Módulo introdutório – UC fundamentos da tecnologia de alimentos e bebidas ( H1,H2,H3,H4).</w:t>
            </w:r>
            <w:r w:rsidRPr="00D60748">
              <w:rPr>
                <w:sz w:val="16"/>
                <w:szCs w:val="16"/>
              </w:rPr>
              <w:t> </w:t>
            </w:r>
          </w:p>
        </w:tc>
      </w:tr>
      <w:tr w:rsidR="00E009C0" w:rsidRPr="00D60748" w14:paraId="461AD58C" w14:textId="77777777" w:rsidTr="00380485">
        <w:trPr>
          <w:trHeight w:val="54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5A37BBC5" w14:textId="77777777" w:rsidR="00E009C0" w:rsidRPr="00D60748" w:rsidRDefault="00E009C0">
            <w:pPr>
              <w:rPr>
                <w:sz w:val="16"/>
                <w:szCs w:val="16"/>
              </w:rPr>
            </w:pPr>
            <w:r w:rsidRPr="00D60748">
              <w:rPr>
                <w:b/>
                <w:bCs/>
                <w:sz w:val="16"/>
                <w:szCs w:val="16"/>
              </w:rPr>
              <w:t xml:space="preserve">Eixo Estruturante: </w:t>
            </w:r>
            <w:r w:rsidRPr="00D60748">
              <w:rPr>
                <w:sz w:val="16"/>
                <w:szCs w:val="16"/>
              </w:rPr>
              <w:t>Os preços estão na hora da morte. </w:t>
            </w:r>
          </w:p>
          <w:p w14:paraId="272B6051" w14:textId="77777777" w:rsidR="00E009C0" w:rsidRPr="00D60748" w:rsidRDefault="00E009C0">
            <w:pPr>
              <w:rPr>
                <w:sz w:val="16"/>
                <w:szCs w:val="16"/>
              </w:rPr>
            </w:pPr>
            <w:r w:rsidRPr="00D60748">
              <w:rPr>
                <w:b/>
                <w:bCs/>
                <w:sz w:val="16"/>
                <w:szCs w:val="16"/>
              </w:rPr>
              <w:t xml:space="preserve">Justificativa: </w:t>
            </w:r>
            <w:r w:rsidRPr="00D60748">
              <w:rPr>
                <w:sz w:val="16"/>
                <w:szCs w:val="16"/>
              </w:rPr>
              <w:t>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w:t>
            </w:r>
            <w:r>
              <w:rPr>
                <w:sz w:val="16"/>
                <w:szCs w:val="16"/>
              </w:rPr>
              <w:t xml:space="preserve"> </w:t>
            </w:r>
          </w:p>
        </w:tc>
      </w:tr>
    </w:tbl>
    <w:p w14:paraId="0E7F38B3"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1"/>
        <w:gridCol w:w="2225"/>
        <w:gridCol w:w="2231"/>
        <w:gridCol w:w="2231"/>
        <w:gridCol w:w="2231"/>
        <w:gridCol w:w="2232"/>
        <w:gridCol w:w="2160"/>
      </w:tblGrid>
      <w:tr w:rsidR="00E009C0" w:rsidRPr="0045419B" w14:paraId="6CE8690A" w14:textId="77777777" w:rsidTr="00380485">
        <w:trPr>
          <w:trHeight w:val="300"/>
        </w:trPr>
        <w:tc>
          <w:tcPr>
            <w:tcW w:w="15451" w:type="dxa"/>
            <w:gridSpan w:val="7"/>
            <w:tcBorders>
              <w:top w:val="single" w:sz="6" w:space="0" w:color="auto"/>
              <w:left w:val="single" w:sz="6" w:space="0" w:color="auto"/>
              <w:bottom w:val="single" w:sz="6" w:space="0" w:color="auto"/>
              <w:right w:val="single" w:sz="6" w:space="0" w:color="auto"/>
            </w:tcBorders>
            <w:shd w:val="clear" w:color="auto" w:fill="F7CAAC"/>
            <w:vAlign w:val="center"/>
            <w:hideMark/>
          </w:tcPr>
          <w:p w14:paraId="41AEE087" w14:textId="77777777" w:rsidR="00E009C0" w:rsidRPr="0045419B" w:rsidRDefault="00E009C0">
            <w:pPr>
              <w:rPr>
                <w:sz w:val="16"/>
                <w:szCs w:val="16"/>
              </w:rPr>
            </w:pPr>
            <w:r w:rsidRPr="0045419B">
              <w:rPr>
                <w:b/>
                <w:bCs/>
                <w:sz w:val="16"/>
                <w:szCs w:val="16"/>
              </w:rPr>
              <w:t>C2. Aperfeiçoar conhecimentos geométricos e métricos na leitura e representação da realidade agindo sobre ela.</w:t>
            </w:r>
            <w:r w:rsidRPr="0045419B">
              <w:rPr>
                <w:sz w:val="16"/>
                <w:szCs w:val="16"/>
              </w:rPr>
              <w:t> </w:t>
            </w:r>
          </w:p>
        </w:tc>
      </w:tr>
      <w:tr w:rsidR="00E009C0" w:rsidRPr="0045419B" w14:paraId="096372B5" w14:textId="77777777" w:rsidTr="00380485">
        <w:trPr>
          <w:trHeight w:val="1515"/>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12A835" w14:textId="77777777" w:rsidR="00E009C0" w:rsidRPr="0045419B" w:rsidRDefault="00E009C0">
            <w:pPr>
              <w:rPr>
                <w:sz w:val="16"/>
                <w:szCs w:val="16"/>
              </w:rPr>
            </w:pPr>
            <w:r w:rsidRPr="0045419B">
              <w:rPr>
                <w:b/>
                <w:bCs/>
                <w:sz w:val="16"/>
                <w:szCs w:val="16"/>
              </w:rPr>
              <w:t xml:space="preserve">H5 – </w:t>
            </w:r>
            <w:r w:rsidRPr="0045419B">
              <w:rPr>
                <w:sz w:val="16"/>
                <w:szCs w:val="16"/>
              </w:rPr>
              <w:t>Examinar cálculos de áreas e volumes de figuras espaciais para aplicar na vida pessoal e profissional. </w:t>
            </w:r>
          </w:p>
        </w:tc>
        <w:tc>
          <w:tcPr>
            <w:tcW w:w="22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CBD199" w14:textId="77777777" w:rsidR="00E009C0" w:rsidRPr="0045419B" w:rsidRDefault="00E009C0">
            <w:pPr>
              <w:rPr>
                <w:sz w:val="16"/>
                <w:szCs w:val="16"/>
              </w:rPr>
            </w:pPr>
            <w:r w:rsidRPr="0045419B">
              <w:rPr>
                <w:b/>
                <w:bCs/>
                <w:sz w:val="16"/>
                <w:szCs w:val="16"/>
              </w:rPr>
              <w:t xml:space="preserve">H6 – </w:t>
            </w:r>
            <w:r w:rsidRPr="0045419B">
              <w:rPr>
                <w:sz w:val="16"/>
                <w:szCs w:val="16"/>
              </w:rPr>
              <w:t>Diferenciar relações métricas para tomada de decisão no cotidiano e na realidade do trabalhador.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3493F9" w14:textId="77777777" w:rsidR="00E009C0" w:rsidRPr="0045419B" w:rsidRDefault="00E009C0">
            <w:pPr>
              <w:rPr>
                <w:sz w:val="16"/>
                <w:szCs w:val="16"/>
              </w:rPr>
            </w:pPr>
            <w:r w:rsidRPr="0045419B">
              <w:rPr>
                <w:b/>
                <w:bCs/>
                <w:sz w:val="16"/>
                <w:szCs w:val="16"/>
              </w:rPr>
              <w:t xml:space="preserve">H7 – </w:t>
            </w:r>
            <w:r w:rsidRPr="0045419B">
              <w:rPr>
                <w:sz w:val="16"/>
                <w:szCs w:val="16"/>
              </w:rPr>
              <w:t>Avaliar representações geométricas, planas e espaciais, aplicando-as em diferentes contextos.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DBCE8" w14:textId="77777777" w:rsidR="00E009C0" w:rsidRPr="0045419B" w:rsidRDefault="00E009C0">
            <w:pPr>
              <w:rPr>
                <w:sz w:val="16"/>
                <w:szCs w:val="16"/>
              </w:rPr>
            </w:pPr>
            <w:r w:rsidRPr="0045419B">
              <w:rPr>
                <w:b/>
                <w:bCs/>
                <w:sz w:val="16"/>
                <w:szCs w:val="16"/>
              </w:rPr>
              <w:t> H8</w:t>
            </w:r>
            <w:r w:rsidRPr="0045419B">
              <w:rPr>
                <w:sz w:val="16"/>
                <w:szCs w:val="16"/>
              </w:rPr>
              <w:t xml:space="preserve"> – Analisar relações trigonométricas no triângulo retângulo, identificando suas aplicabilidades em situações do mundo real.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4D718" w14:textId="77777777" w:rsidR="00E009C0" w:rsidRPr="0045419B" w:rsidRDefault="00E009C0">
            <w:pPr>
              <w:rPr>
                <w:sz w:val="16"/>
                <w:szCs w:val="16"/>
              </w:rPr>
            </w:pPr>
            <w:r w:rsidRPr="0045419B">
              <w:rPr>
                <w:b/>
                <w:bCs/>
                <w:sz w:val="16"/>
                <w:szCs w:val="16"/>
              </w:rPr>
              <w:t xml:space="preserve">H9 </w:t>
            </w:r>
            <w:r w:rsidRPr="0045419B">
              <w:rPr>
                <w:sz w:val="16"/>
                <w:szCs w:val="16"/>
              </w:rPr>
              <w:t>– Distinguir relações métricas e trigonométricas em diferentes aspectos da realidade. </w:t>
            </w:r>
          </w:p>
        </w:tc>
        <w:tc>
          <w:tcPr>
            <w:tcW w:w="22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1C59C9" w14:textId="77777777" w:rsidR="00E009C0" w:rsidRPr="0045419B" w:rsidRDefault="00E009C0">
            <w:pPr>
              <w:rPr>
                <w:sz w:val="16"/>
                <w:szCs w:val="16"/>
              </w:rPr>
            </w:pPr>
            <w:r w:rsidRPr="0045419B">
              <w:rPr>
                <w:b/>
                <w:bCs/>
                <w:sz w:val="16"/>
                <w:szCs w:val="16"/>
              </w:rPr>
              <w:t xml:space="preserve"> H10 – </w:t>
            </w:r>
            <w:r w:rsidRPr="0045419B">
              <w:rPr>
                <w:sz w:val="16"/>
                <w:szCs w:val="16"/>
              </w:rPr>
              <w:t>Construir instrumentos para estudos de fenômenos, usando os conhecimentos métricos, geométricos e trigonométricos por meio das relações entre representações geométricas.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AD31FC" w14:textId="77777777" w:rsidR="00E009C0" w:rsidRPr="0045419B" w:rsidRDefault="00E009C0">
            <w:pPr>
              <w:rPr>
                <w:sz w:val="16"/>
                <w:szCs w:val="16"/>
              </w:rPr>
            </w:pPr>
            <w:r w:rsidRPr="0045419B">
              <w:rPr>
                <w:b/>
                <w:bCs/>
                <w:sz w:val="16"/>
                <w:szCs w:val="16"/>
              </w:rPr>
              <w:t xml:space="preserve">H11 – </w:t>
            </w:r>
            <w:r w:rsidRPr="0045419B">
              <w:rPr>
                <w:sz w:val="16"/>
                <w:szCs w:val="16"/>
              </w:rPr>
              <w:t>Identificar conhecimentos geométricos, trigonométricos e métricos no desenvolvimento de processos e no uso de tecnologias nas áreas profissionais. </w:t>
            </w:r>
          </w:p>
        </w:tc>
      </w:tr>
      <w:tr w:rsidR="00E009C0" w:rsidRPr="0045419B" w14:paraId="35E5E28B" w14:textId="77777777" w:rsidTr="00380485">
        <w:trPr>
          <w:trHeight w:val="1260"/>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43B48" w14:textId="77777777" w:rsidR="00E009C0" w:rsidRPr="0045419B" w:rsidRDefault="00E009C0">
            <w:pPr>
              <w:rPr>
                <w:sz w:val="16"/>
                <w:szCs w:val="16"/>
              </w:rPr>
            </w:pPr>
            <w:r w:rsidRPr="0045419B">
              <w:rPr>
                <w:b/>
                <w:bCs/>
                <w:sz w:val="16"/>
                <w:szCs w:val="16"/>
              </w:rPr>
              <w:t xml:space="preserve">DH 5.1 – </w:t>
            </w:r>
            <w:r w:rsidRPr="0045419B">
              <w:rPr>
                <w:sz w:val="16"/>
                <w:szCs w:val="16"/>
              </w:rPr>
              <w:t>Reconhecer diferentes instrumentos de medida, identificando as situações em que cada um se aplica. </w:t>
            </w:r>
          </w:p>
        </w:tc>
        <w:tc>
          <w:tcPr>
            <w:tcW w:w="22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D31578" w14:textId="77777777" w:rsidR="00E009C0" w:rsidRPr="0045419B" w:rsidRDefault="00E009C0">
            <w:pPr>
              <w:rPr>
                <w:sz w:val="16"/>
                <w:szCs w:val="16"/>
              </w:rPr>
            </w:pPr>
            <w:r w:rsidRPr="0045419B">
              <w:rPr>
                <w:b/>
                <w:bCs/>
                <w:sz w:val="16"/>
                <w:szCs w:val="16"/>
              </w:rPr>
              <w:t xml:space="preserve">DH 6.1 – </w:t>
            </w:r>
            <w:r w:rsidRPr="0045419B">
              <w:rPr>
                <w:sz w:val="16"/>
                <w:szCs w:val="16"/>
              </w:rPr>
              <w:t>Escolher a unidade de medida mais adequada a cada contexto da vida e do trabalho.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EB6E0A" w14:textId="77777777" w:rsidR="00E009C0" w:rsidRPr="0045419B" w:rsidRDefault="00E009C0">
            <w:pPr>
              <w:rPr>
                <w:sz w:val="16"/>
                <w:szCs w:val="16"/>
              </w:rPr>
            </w:pPr>
            <w:r w:rsidRPr="0045419B">
              <w:rPr>
                <w:b/>
                <w:bCs/>
                <w:sz w:val="16"/>
                <w:szCs w:val="16"/>
              </w:rPr>
              <w:t xml:space="preserve">DH 7.1 – </w:t>
            </w:r>
            <w:r w:rsidRPr="0045419B">
              <w:rPr>
                <w:sz w:val="16"/>
                <w:szCs w:val="16"/>
              </w:rPr>
              <w:t>Explicar figuras geométricas diversas e seus usos em diferentes contextos socioculturais na resolução de problemas do mundo físico.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E9607A" w14:textId="77777777" w:rsidR="00E009C0" w:rsidRPr="0045419B" w:rsidRDefault="00E009C0">
            <w:pPr>
              <w:rPr>
                <w:sz w:val="16"/>
                <w:szCs w:val="16"/>
              </w:rPr>
            </w:pPr>
            <w:r w:rsidRPr="0045419B">
              <w:rPr>
                <w:b/>
                <w:bCs/>
                <w:sz w:val="16"/>
                <w:szCs w:val="16"/>
              </w:rPr>
              <w:t>DH 8.1</w:t>
            </w:r>
            <w:r w:rsidRPr="0045419B">
              <w:rPr>
                <w:sz w:val="16"/>
                <w:szCs w:val="16"/>
              </w:rPr>
              <w:t xml:space="preserve"> – Demonstrar as relações métricas em um triângulo e aplicá-las na solução de situações-problema.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7296B" w14:textId="77777777" w:rsidR="00E009C0" w:rsidRPr="0045419B" w:rsidRDefault="00E009C0">
            <w:pPr>
              <w:rPr>
                <w:sz w:val="16"/>
                <w:szCs w:val="16"/>
              </w:rPr>
            </w:pPr>
            <w:r w:rsidRPr="0045419B">
              <w:rPr>
                <w:b/>
                <w:bCs/>
                <w:sz w:val="16"/>
                <w:szCs w:val="16"/>
              </w:rPr>
              <w:t xml:space="preserve">DH 9.1 – </w:t>
            </w:r>
            <w:r w:rsidRPr="0045419B">
              <w:rPr>
                <w:sz w:val="16"/>
                <w:szCs w:val="16"/>
              </w:rPr>
              <w:t>Usar as relações métricas das figuras no plano cartesiano para a análise de aspectos da realidade. </w:t>
            </w:r>
          </w:p>
        </w:tc>
        <w:tc>
          <w:tcPr>
            <w:tcW w:w="22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6CECDF" w14:textId="77777777" w:rsidR="00E009C0" w:rsidRPr="0045419B" w:rsidRDefault="00E009C0">
            <w:pPr>
              <w:rPr>
                <w:sz w:val="16"/>
                <w:szCs w:val="16"/>
              </w:rPr>
            </w:pPr>
            <w:r w:rsidRPr="0045419B">
              <w:rPr>
                <w:b/>
                <w:bCs/>
                <w:sz w:val="16"/>
                <w:szCs w:val="16"/>
              </w:rPr>
              <w:t xml:space="preserve">DH 10.1 </w:t>
            </w:r>
            <w:r w:rsidRPr="0045419B">
              <w:rPr>
                <w:sz w:val="16"/>
                <w:szCs w:val="16"/>
              </w:rPr>
              <w:t>– Explicar relações trigonométricas por meio de técnicas de geolocalização.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C822A5" w14:textId="77777777" w:rsidR="00E009C0" w:rsidRPr="0045419B" w:rsidRDefault="00E009C0">
            <w:pPr>
              <w:rPr>
                <w:sz w:val="16"/>
                <w:szCs w:val="16"/>
              </w:rPr>
            </w:pPr>
            <w:r w:rsidRPr="0045419B">
              <w:rPr>
                <w:b/>
                <w:bCs/>
                <w:sz w:val="16"/>
                <w:szCs w:val="16"/>
              </w:rPr>
              <w:t xml:space="preserve">DH 11.1 – </w:t>
            </w:r>
            <w:r w:rsidRPr="0045419B">
              <w:rPr>
                <w:sz w:val="16"/>
                <w:szCs w:val="16"/>
              </w:rPr>
              <w:t>Implementar noções geométricas e trigonométricas na localização e movimentação de objetos e pontos de referência.</w:t>
            </w:r>
            <w:r>
              <w:rPr>
                <w:b/>
                <w:bCs/>
                <w:sz w:val="16"/>
                <w:szCs w:val="16"/>
              </w:rPr>
              <w:t xml:space="preserve"> </w:t>
            </w:r>
          </w:p>
        </w:tc>
      </w:tr>
      <w:tr w:rsidR="00E009C0" w:rsidRPr="0045419B" w14:paraId="73ABB9BB" w14:textId="77777777" w:rsidTr="00380485">
        <w:trPr>
          <w:trHeight w:val="750"/>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30B6BA" w14:textId="77777777" w:rsidR="00E009C0" w:rsidRPr="0045419B" w:rsidRDefault="00E009C0">
            <w:pPr>
              <w:rPr>
                <w:sz w:val="16"/>
                <w:szCs w:val="16"/>
              </w:rPr>
            </w:pPr>
            <w:r w:rsidRPr="0045419B">
              <w:rPr>
                <w:b/>
                <w:bCs/>
                <w:sz w:val="16"/>
                <w:szCs w:val="16"/>
              </w:rPr>
              <w:t xml:space="preserve">DH 5.2 – </w:t>
            </w:r>
            <w:r w:rsidRPr="0045419B">
              <w:rPr>
                <w:sz w:val="16"/>
                <w:szCs w:val="16"/>
              </w:rPr>
              <w:t>Resolver medições com a necessária precisão dos dados e as margens de erro dos resultados em situações do mundo real. </w:t>
            </w:r>
          </w:p>
        </w:tc>
        <w:tc>
          <w:tcPr>
            <w:tcW w:w="22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DEDB4F" w14:textId="77777777" w:rsidR="00E009C0" w:rsidRPr="0045419B" w:rsidRDefault="00E009C0">
            <w:pPr>
              <w:rPr>
                <w:sz w:val="16"/>
                <w:szCs w:val="16"/>
              </w:rPr>
            </w:pPr>
            <w:r w:rsidRPr="0045419B">
              <w:rPr>
                <w:b/>
                <w:bCs/>
                <w:sz w:val="16"/>
                <w:szCs w:val="16"/>
              </w:rPr>
              <w:t xml:space="preserve">DH 6.2 – </w:t>
            </w:r>
            <w:r w:rsidRPr="0045419B">
              <w:rPr>
                <w:sz w:val="16"/>
                <w:szCs w:val="16"/>
              </w:rPr>
              <w:t>Realizar a conversão entre as unidades de medida, de acordo com a necessária adequação ao contexto.</w:t>
            </w:r>
            <w:r>
              <w:rPr>
                <w:sz w:val="16"/>
                <w:szCs w:val="16"/>
              </w:rPr>
              <w:t xml:space="preserve">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902217" w14:textId="77777777" w:rsidR="00E009C0" w:rsidRPr="0045419B" w:rsidRDefault="00E009C0">
            <w:pPr>
              <w:rPr>
                <w:sz w:val="16"/>
                <w:szCs w:val="16"/>
              </w:rPr>
            </w:pPr>
            <w:r w:rsidRPr="0045419B">
              <w:rPr>
                <w:b/>
                <w:bCs/>
                <w:sz w:val="16"/>
                <w:szCs w:val="16"/>
              </w:rPr>
              <w:t xml:space="preserve">DH 7.2 – </w:t>
            </w:r>
            <w:r w:rsidRPr="0045419B">
              <w:rPr>
                <w:sz w:val="16"/>
                <w:szCs w:val="16"/>
              </w:rPr>
              <w:t>Empregar as propriedades e relações das figuras geométricas e suas aplicabilidades no cotidiano e no trabalho.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78B5A2" w14:textId="77777777" w:rsidR="00E009C0" w:rsidRPr="0045419B" w:rsidRDefault="00E009C0">
            <w:pPr>
              <w:rPr>
                <w:sz w:val="16"/>
                <w:szCs w:val="16"/>
              </w:rPr>
            </w:pPr>
            <w:r w:rsidRPr="0045419B">
              <w:rPr>
                <w:b/>
                <w:bCs/>
                <w:sz w:val="16"/>
                <w:szCs w:val="16"/>
              </w:rPr>
              <w:t xml:space="preserve">DH 8.2 – </w:t>
            </w:r>
            <w:r w:rsidRPr="0045419B">
              <w:rPr>
                <w:sz w:val="16"/>
                <w:szCs w:val="16"/>
              </w:rPr>
              <w:t>Detectar relações geométricas na resolução de problemas representando situações do cotidiano.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CC346" w14:textId="77777777" w:rsidR="00E009C0" w:rsidRPr="0045419B" w:rsidRDefault="00E009C0">
            <w:pPr>
              <w:rPr>
                <w:sz w:val="16"/>
                <w:szCs w:val="16"/>
              </w:rPr>
            </w:pPr>
            <w:r w:rsidRPr="0045419B">
              <w:rPr>
                <w:b/>
                <w:bCs/>
                <w:sz w:val="16"/>
                <w:szCs w:val="16"/>
              </w:rPr>
              <w:t>DH 9.2 –</w:t>
            </w:r>
            <w:r w:rsidRPr="0045419B">
              <w:rPr>
                <w:sz w:val="16"/>
                <w:szCs w:val="16"/>
              </w:rPr>
              <w:t xml:space="preserve"> Associar a importância das relações da Geometria Analítica na interpretação de fenômenos naturais e no mundo do trabalho. </w:t>
            </w:r>
          </w:p>
        </w:tc>
        <w:tc>
          <w:tcPr>
            <w:tcW w:w="22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3C097C" w14:textId="77777777" w:rsidR="00E009C0" w:rsidRPr="0045419B" w:rsidRDefault="00E009C0">
            <w:pPr>
              <w:rPr>
                <w:sz w:val="16"/>
                <w:szCs w:val="16"/>
              </w:rPr>
            </w:pPr>
            <w:r w:rsidRPr="0045419B">
              <w:rPr>
                <w:b/>
                <w:bCs/>
                <w:sz w:val="16"/>
                <w:szCs w:val="16"/>
              </w:rPr>
              <w:t xml:space="preserve">DH 10.2 – </w:t>
            </w:r>
            <w:r w:rsidRPr="0045419B">
              <w:rPr>
                <w:sz w:val="16"/>
                <w:szCs w:val="16"/>
              </w:rPr>
              <w:t>Interpretar as propriedades trigonométricas, a partir de medições de instrumentos aplicáveis nas Ciências da Natureza e suas tecnologias.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447E3D" w14:textId="77777777" w:rsidR="00E009C0" w:rsidRPr="0045419B" w:rsidRDefault="00E009C0">
            <w:pPr>
              <w:rPr>
                <w:sz w:val="16"/>
                <w:szCs w:val="16"/>
              </w:rPr>
            </w:pPr>
            <w:r w:rsidRPr="0045419B">
              <w:rPr>
                <w:b/>
                <w:bCs/>
                <w:sz w:val="16"/>
                <w:szCs w:val="16"/>
              </w:rPr>
              <w:t xml:space="preserve">DH 11.2 – </w:t>
            </w:r>
            <w:r w:rsidRPr="0045419B">
              <w:rPr>
                <w:sz w:val="16"/>
                <w:szCs w:val="16"/>
              </w:rPr>
              <w:t>Desenvolver as noções geométricas e trigonométricas na construção da argumentação. </w:t>
            </w:r>
          </w:p>
        </w:tc>
      </w:tr>
      <w:tr w:rsidR="00E009C0" w:rsidRPr="0045419B" w14:paraId="2FCECE47" w14:textId="77777777" w:rsidTr="00380485">
        <w:trPr>
          <w:trHeight w:val="1125"/>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013764" w14:textId="77777777" w:rsidR="00E009C0" w:rsidRPr="0045419B" w:rsidRDefault="00E009C0">
            <w:pPr>
              <w:rPr>
                <w:sz w:val="16"/>
                <w:szCs w:val="16"/>
              </w:rPr>
            </w:pPr>
            <w:r w:rsidRPr="0045419B">
              <w:rPr>
                <w:b/>
                <w:bCs/>
                <w:sz w:val="16"/>
                <w:szCs w:val="16"/>
              </w:rPr>
              <w:t xml:space="preserve">DH 5.3 – </w:t>
            </w:r>
            <w:r w:rsidRPr="0045419B">
              <w:rPr>
                <w:sz w:val="16"/>
                <w:szCs w:val="16"/>
              </w:rPr>
              <w:t>Mostrar a imprecisão existente nos instrumentos de medida, estimando margens de erro cabíveis em cada situação. </w:t>
            </w:r>
          </w:p>
        </w:tc>
        <w:tc>
          <w:tcPr>
            <w:tcW w:w="2225" w:type="dxa"/>
            <w:tcBorders>
              <w:top w:val="single" w:sz="6" w:space="0" w:color="auto"/>
              <w:left w:val="single" w:sz="6" w:space="0" w:color="auto"/>
              <w:bottom w:val="single" w:sz="6" w:space="0" w:color="auto"/>
              <w:right w:val="single" w:sz="6" w:space="0" w:color="auto"/>
            </w:tcBorders>
            <w:shd w:val="clear" w:color="auto" w:fill="D9D9D9"/>
            <w:hideMark/>
          </w:tcPr>
          <w:p w14:paraId="2FB6C5EE" w14:textId="77777777" w:rsidR="00E009C0" w:rsidRPr="0045419B" w:rsidRDefault="00E009C0">
            <w:pPr>
              <w:rPr>
                <w:sz w:val="16"/>
                <w:szCs w:val="16"/>
              </w:rPr>
            </w:pPr>
            <w:r w:rsidRPr="0045419B">
              <w:rPr>
                <w:sz w:val="16"/>
                <w:szCs w:val="16"/>
              </w:rPr>
              <w:t>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D403B2" w14:textId="77777777" w:rsidR="00E009C0" w:rsidRPr="0045419B" w:rsidRDefault="00E009C0">
            <w:pPr>
              <w:rPr>
                <w:sz w:val="16"/>
                <w:szCs w:val="16"/>
              </w:rPr>
            </w:pPr>
            <w:r w:rsidRPr="0045419B">
              <w:rPr>
                <w:b/>
                <w:bCs/>
                <w:sz w:val="16"/>
                <w:szCs w:val="16"/>
              </w:rPr>
              <w:t xml:space="preserve">DH 7.3 – </w:t>
            </w:r>
            <w:r w:rsidRPr="0045419B">
              <w:rPr>
                <w:sz w:val="16"/>
                <w:szCs w:val="16"/>
              </w:rPr>
              <w:t>Utilizar figuras geométricas espaciais e seus usos em diferentes contextos socioculturais. </w:t>
            </w:r>
          </w:p>
        </w:tc>
        <w:tc>
          <w:tcPr>
            <w:tcW w:w="2231" w:type="dxa"/>
            <w:tcBorders>
              <w:top w:val="single" w:sz="6" w:space="0" w:color="auto"/>
              <w:left w:val="single" w:sz="6" w:space="0" w:color="auto"/>
              <w:bottom w:val="single" w:sz="6" w:space="0" w:color="auto"/>
              <w:right w:val="single" w:sz="6" w:space="0" w:color="auto"/>
            </w:tcBorders>
            <w:shd w:val="clear" w:color="auto" w:fill="auto"/>
            <w:hideMark/>
          </w:tcPr>
          <w:p w14:paraId="0D9E7B0A" w14:textId="77777777" w:rsidR="00E009C0" w:rsidRPr="0045419B" w:rsidRDefault="00E009C0">
            <w:pPr>
              <w:rPr>
                <w:sz w:val="16"/>
                <w:szCs w:val="16"/>
              </w:rPr>
            </w:pPr>
            <w:r w:rsidRPr="0045419B">
              <w:rPr>
                <w:b/>
                <w:bCs/>
                <w:sz w:val="16"/>
                <w:szCs w:val="16"/>
              </w:rPr>
              <w:t xml:space="preserve">DH 8.3 – </w:t>
            </w:r>
            <w:r w:rsidRPr="0045419B">
              <w:rPr>
                <w:sz w:val="16"/>
                <w:szCs w:val="16"/>
              </w:rPr>
              <w:t>Testar as relações trigonométricas para triângulos quaisquer, observando sua aplicabilidade no cotidiano e mundo do trabalho. </w:t>
            </w:r>
          </w:p>
        </w:tc>
        <w:tc>
          <w:tcPr>
            <w:tcW w:w="2231" w:type="dxa"/>
            <w:tcBorders>
              <w:top w:val="single" w:sz="6" w:space="0" w:color="auto"/>
              <w:left w:val="single" w:sz="6" w:space="0" w:color="auto"/>
              <w:bottom w:val="single" w:sz="6" w:space="0" w:color="auto"/>
              <w:right w:val="single" w:sz="6" w:space="0" w:color="auto"/>
            </w:tcBorders>
            <w:shd w:val="clear" w:color="auto" w:fill="auto"/>
            <w:hideMark/>
          </w:tcPr>
          <w:p w14:paraId="13E2EB07" w14:textId="77777777" w:rsidR="00E009C0" w:rsidRPr="0045419B" w:rsidRDefault="00E009C0">
            <w:pPr>
              <w:rPr>
                <w:sz w:val="16"/>
                <w:szCs w:val="16"/>
              </w:rPr>
            </w:pPr>
            <w:r w:rsidRPr="0045419B">
              <w:rPr>
                <w:b/>
                <w:bCs/>
                <w:sz w:val="16"/>
                <w:szCs w:val="16"/>
              </w:rPr>
              <w:t xml:space="preserve">DH 9.3 </w:t>
            </w:r>
            <w:r w:rsidRPr="0045419B">
              <w:rPr>
                <w:sz w:val="16"/>
                <w:szCs w:val="16"/>
              </w:rPr>
              <w:t>– Mostrar as relações métricas das figuras espaciais na análise de diferentes aspectos da realidade. </w:t>
            </w:r>
          </w:p>
        </w:tc>
        <w:tc>
          <w:tcPr>
            <w:tcW w:w="2232" w:type="dxa"/>
            <w:tcBorders>
              <w:top w:val="single" w:sz="6" w:space="0" w:color="auto"/>
              <w:left w:val="single" w:sz="6" w:space="0" w:color="auto"/>
              <w:bottom w:val="single" w:sz="6" w:space="0" w:color="auto"/>
              <w:right w:val="single" w:sz="6" w:space="0" w:color="auto"/>
            </w:tcBorders>
            <w:shd w:val="clear" w:color="auto" w:fill="D9D9D9"/>
            <w:hideMark/>
          </w:tcPr>
          <w:p w14:paraId="035F2E75" w14:textId="77777777" w:rsidR="00E009C0" w:rsidRPr="0045419B" w:rsidRDefault="00E009C0">
            <w:pPr>
              <w:rPr>
                <w:sz w:val="16"/>
                <w:szCs w:val="16"/>
              </w:rPr>
            </w:pPr>
            <w:r w:rsidRPr="0045419B">
              <w:rPr>
                <w:sz w:val="16"/>
                <w:szCs w:val="16"/>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7585F9D8" w14:textId="77777777" w:rsidR="00E009C0" w:rsidRPr="0045419B" w:rsidRDefault="00E009C0">
            <w:pPr>
              <w:rPr>
                <w:sz w:val="16"/>
                <w:szCs w:val="16"/>
              </w:rPr>
            </w:pPr>
            <w:r w:rsidRPr="0045419B">
              <w:rPr>
                <w:b/>
                <w:bCs/>
                <w:sz w:val="16"/>
                <w:szCs w:val="16"/>
              </w:rPr>
              <w:t xml:space="preserve">DH 11.3 – </w:t>
            </w:r>
            <w:r w:rsidRPr="0045419B">
              <w:rPr>
                <w:sz w:val="16"/>
                <w:szCs w:val="16"/>
              </w:rPr>
              <w:t>Associar conceitos geométricos e trigonométricos na solução de problemas vinculados à tecnologia e ao mundo do trabalho. </w:t>
            </w:r>
          </w:p>
        </w:tc>
      </w:tr>
      <w:tr w:rsidR="00E009C0" w:rsidRPr="0045419B" w14:paraId="4BB878F7" w14:textId="77777777" w:rsidTr="00380485">
        <w:trPr>
          <w:trHeight w:val="630"/>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CC488B" w14:textId="77777777" w:rsidR="00E009C0" w:rsidRPr="0045419B" w:rsidRDefault="00E009C0">
            <w:pPr>
              <w:rPr>
                <w:sz w:val="16"/>
                <w:szCs w:val="16"/>
              </w:rPr>
            </w:pPr>
            <w:r w:rsidRPr="0045419B">
              <w:rPr>
                <w:b/>
                <w:bCs/>
                <w:sz w:val="16"/>
                <w:szCs w:val="16"/>
              </w:rPr>
              <w:t xml:space="preserve">DH 5.4 – </w:t>
            </w:r>
            <w:r w:rsidRPr="0045419B">
              <w:rPr>
                <w:sz w:val="16"/>
                <w:szCs w:val="16"/>
              </w:rPr>
              <w:t>Aplicar cálculos de áreas e perímetros de figuras planas nas diversas situações-problema do cotidiano. </w:t>
            </w:r>
          </w:p>
        </w:tc>
        <w:tc>
          <w:tcPr>
            <w:tcW w:w="2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07D2AA" w14:textId="77777777" w:rsidR="00E009C0" w:rsidRPr="0045419B" w:rsidRDefault="00E009C0">
            <w:pPr>
              <w:rPr>
                <w:sz w:val="16"/>
                <w:szCs w:val="16"/>
              </w:rPr>
            </w:pPr>
            <w:r w:rsidRPr="0045419B">
              <w:rPr>
                <w:sz w:val="16"/>
                <w:szCs w:val="16"/>
              </w:rPr>
              <w:t>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99940" w14:textId="77777777" w:rsidR="00E009C0" w:rsidRPr="0045419B" w:rsidRDefault="00E009C0">
            <w:pPr>
              <w:rPr>
                <w:sz w:val="16"/>
                <w:szCs w:val="16"/>
              </w:rPr>
            </w:pPr>
            <w:r w:rsidRPr="0045419B">
              <w:rPr>
                <w:b/>
                <w:bCs/>
                <w:sz w:val="16"/>
                <w:szCs w:val="16"/>
              </w:rPr>
              <w:t xml:space="preserve">DH 7.4 – </w:t>
            </w:r>
            <w:r w:rsidRPr="0045419B">
              <w:rPr>
                <w:sz w:val="16"/>
                <w:szCs w:val="16"/>
              </w:rPr>
              <w:t>Construir equações de entes geométricos básicos, usando-as em diferentes contextos socioculturais. </w:t>
            </w:r>
          </w:p>
        </w:tc>
        <w:tc>
          <w:tcPr>
            <w:tcW w:w="223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E90FC1" w14:textId="77777777" w:rsidR="00E009C0" w:rsidRPr="0045419B" w:rsidRDefault="00E009C0">
            <w:pPr>
              <w:rPr>
                <w:sz w:val="16"/>
                <w:szCs w:val="16"/>
              </w:rPr>
            </w:pPr>
            <w:r w:rsidRPr="0045419B">
              <w:rPr>
                <w:b/>
                <w:bCs/>
                <w:sz w:val="16"/>
                <w:szCs w:val="16"/>
              </w:rPr>
              <w:t xml:space="preserve">DH 8.4 – </w:t>
            </w:r>
            <w:r w:rsidRPr="0045419B">
              <w:rPr>
                <w:sz w:val="16"/>
                <w:szCs w:val="16"/>
              </w:rPr>
              <w:t>Definir as relações trigonométricas e suas aplicabilidades na construção civil. </w:t>
            </w:r>
          </w:p>
        </w:tc>
        <w:tc>
          <w:tcPr>
            <w:tcW w:w="223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0E4158" w14:textId="77777777" w:rsidR="00E009C0" w:rsidRPr="0045419B" w:rsidRDefault="00E009C0">
            <w:pPr>
              <w:rPr>
                <w:sz w:val="16"/>
                <w:szCs w:val="16"/>
              </w:rPr>
            </w:pPr>
            <w:r w:rsidRPr="0045419B">
              <w:rPr>
                <w:sz w:val="16"/>
                <w:szCs w:val="16"/>
              </w:rPr>
              <w:t> </w:t>
            </w:r>
          </w:p>
        </w:tc>
        <w:tc>
          <w:tcPr>
            <w:tcW w:w="223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EDABE8" w14:textId="77777777" w:rsidR="00E009C0" w:rsidRPr="0045419B" w:rsidRDefault="00E009C0">
            <w:pPr>
              <w:rPr>
                <w:sz w:val="16"/>
                <w:szCs w:val="16"/>
              </w:rPr>
            </w:pPr>
            <w:r w:rsidRPr="0045419B">
              <w:rPr>
                <w:sz w:val="16"/>
                <w:szCs w:val="16"/>
              </w:rPr>
              <w:t> </w:t>
            </w:r>
          </w:p>
        </w:tc>
        <w:tc>
          <w:tcPr>
            <w:tcW w:w="21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E89C13" w14:textId="77777777" w:rsidR="00E009C0" w:rsidRPr="0045419B" w:rsidRDefault="00E009C0">
            <w:pPr>
              <w:rPr>
                <w:sz w:val="16"/>
                <w:szCs w:val="16"/>
              </w:rPr>
            </w:pPr>
            <w:r w:rsidRPr="0045419B">
              <w:rPr>
                <w:sz w:val="16"/>
                <w:szCs w:val="16"/>
              </w:rPr>
              <w:t> </w:t>
            </w:r>
          </w:p>
        </w:tc>
      </w:tr>
      <w:tr w:rsidR="00E009C0" w:rsidRPr="0045419B" w14:paraId="26651A11" w14:textId="77777777" w:rsidTr="00380485">
        <w:trPr>
          <w:trHeight w:val="930"/>
        </w:trPr>
        <w:tc>
          <w:tcPr>
            <w:tcW w:w="21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05836D" w14:textId="77777777" w:rsidR="00E009C0" w:rsidRPr="0045419B" w:rsidRDefault="00E009C0">
            <w:pPr>
              <w:rPr>
                <w:sz w:val="16"/>
                <w:szCs w:val="16"/>
              </w:rPr>
            </w:pPr>
            <w:r w:rsidRPr="0045419B">
              <w:rPr>
                <w:b/>
                <w:bCs/>
                <w:sz w:val="16"/>
                <w:szCs w:val="16"/>
              </w:rPr>
              <w:t xml:space="preserve">DH 5.5 – </w:t>
            </w:r>
            <w:r w:rsidRPr="0045419B">
              <w:rPr>
                <w:sz w:val="16"/>
                <w:szCs w:val="16"/>
              </w:rPr>
              <w:t>Utilizar equações de entes geométricos básicos, usando-as em diferentes contextos socioculturais. </w:t>
            </w:r>
          </w:p>
        </w:tc>
        <w:tc>
          <w:tcPr>
            <w:tcW w:w="2225" w:type="dxa"/>
            <w:tcBorders>
              <w:top w:val="single" w:sz="6" w:space="0" w:color="auto"/>
              <w:left w:val="single" w:sz="6" w:space="0" w:color="auto"/>
              <w:bottom w:val="single" w:sz="6" w:space="0" w:color="auto"/>
              <w:right w:val="single" w:sz="6" w:space="0" w:color="auto"/>
            </w:tcBorders>
            <w:shd w:val="clear" w:color="auto" w:fill="D9D9D9"/>
            <w:hideMark/>
          </w:tcPr>
          <w:p w14:paraId="118FFBCA" w14:textId="77777777" w:rsidR="00E009C0" w:rsidRPr="0045419B" w:rsidRDefault="00E009C0">
            <w:pPr>
              <w:rPr>
                <w:sz w:val="16"/>
                <w:szCs w:val="16"/>
              </w:rPr>
            </w:pPr>
            <w:r w:rsidRPr="0045419B">
              <w:rPr>
                <w:sz w:val="16"/>
                <w:szCs w:val="16"/>
              </w:rPr>
              <w:t> </w:t>
            </w:r>
          </w:p>
        </w:tc>
        <w:tc>
          <w:tcPr>
            <w:tcW w:w="2231" w:type="dxa"/>
            <w:tcBorders>
              <w:top w:val="single" w:sz="6" w:space="0" w:color="auto"/>
              <w:left w:val="single" w:sz="6" w:space="0" w:color="auto"/>
              <w:bottom w:val="single" w:sz="6" w:space="0" w:color="auto"/>
              <w:right w:val="single" w:sz="6" w:space="0" w:color="auto"/>
            </w:tcBorders>
            <w:shd w:val="clear" w:color="auto" w:fill="D9D9D9"/>
            <w:hideMark/>
          </w:tcPr>
          <w:p w14:paraId="5BBB2C5A" w14:textId="77777777" w:rsidR="00E009C0" w:rsidRPr="0045419B" w:rsidRDefault="00E009C0">
            <w:pPr>
              <w:rPr>
                <w:sz w:val="16"/>
                <w:szCs w:val="16"/>
              </w:rPr>
            </w:pPr>
            <w:r w:rsidRPr="0045419B">
              <w:rPr>
                <w:sz w:val="16"/>
                <w:szCs w:val="16"/>
              </w:rPr>
              <w:t> </w:t>
            </w:r>
          </w:p>
        </w:tc>
        <w:tc>
          <w:tcPr>
            <w:tcW w:w="2231" w:type="dxa"/>
            <w:tcBorders>
              <w:top w:val="single" w:sz="6" w:space="0" w:color="auto"/>
              <w:left w:val="single" w:sz="6" w:space="0" w:color="auto"/>
              <w:bottom w:val="single" w:sz="6" w:space="0" w:color="auto"/>
              <w:right w:val="single" w:sz="6" w:space="0" w:color="auto"/>
            </w:tcBorders>
            <w:shd w:val="clear" w:color="auto" w:fill="D9D9D9"/>
            <w:hideMark/>
          </w:tcPr>
          <w:p w14:paraId="36A16CD6" w14:textId="77777777" w:rsidR="00E009C0" w:rsidRPr="0045419B" w:rsidRDefault="00E009C0">
            <w:pPr>
              <w:rPr>
                <w:sz w:val="16"/>
                <w:szCs w:val="16"/>
              </w:rPr>
            </w:pPr>
            <w:r w:rsidRPr="0045419B">
              <w:rPr>
                <w:sz w:val="16"/>
                <w:szCs w:val="16"/>
              </w:rPr>
              <w:t> </w:t>
            </w:r>
          </w:p>
        </w:tc>
        <w:tc>
          <w:tcPr>
            <w:tcW w:w="2231" w:type="dxa"/>
            <w:tcBorders>
              <w:top w:val="single" w:sz="6" w:space="0" w:color="auto"/>
              <w:left w:val="single" w:sz="6" w:space="0" w:color="auto"/>
              <w:bottom w:val="single" w:sz="6" w:space="0" w:color="auto"/>
              <w:right w:val="single" w:sz="6" w:space="0" w:color="auto"/>
            </w:tcBorders>
            <w:shd w:val="clear" w:color="auto" w:fill="D9D9D9"/>
            <w:hideMark/>
          </w:tcPr>
          <w:p w14:paraId="69D9160C" w14:textId="77777777" w:rsidR="00E009C0" w:rsidRPr="0045419B" w:rsidRDefault="00E009C0">
            <w:pPr>
              <w:rPr>
                <w:sz w:val="16"/>
                <w:szCs w:val="16"/>
              </w:rPr>
            </w:pPr>
            <w:r w:rsidRPr="0045419B">
              <w:rPr>
                <w:sz w:val="16"/>
                <w:szCs w:val="16"/>
              </w:rPr>
              <w:t>. </w:t>
            </w:r>
          </w:p>
        </w:tc>
        <w:tc>
          <w:tcPr>
            <w:tcW w:w="2232" w:type="dxa"/>
            <w:tcBorders>
              <w:top w:val="single" w:sz="6" w:space="0" w:color="auto"/>
              <w:left w:val="single" w:sz="6" w:space="0" w:color="auto"/>
              <w:bottom w:val="single" w:sz="6" w:space="0" w:color="auto"/>
              <w:right w:val="single" w:sz="6" w:space="0" w:color="auto"/>
            </w:tcBorders>
            <w:shd w:val="clear" w:color="auto" w:fill="D9D9D9"/>
            <w:hideMark/>
          </w:tcPr>
          <w:p w14:paraId="482FAF10" w14:textId="77777777" w:rsidR="00E009C0" w:rsidRPr="0045419B" w:rsidRDefault="00E009C0">
            <w:pPr>
              <w:rPr>
                <w:sz w:val="16"/>
                <w:szCs w:val="16"/>
              </w:rPr>
            </w:pPr>
            <w:r w:rsidRPr="0045419B">
              <w:rPr>
                <w:sz w:val="16"/>
                <w:szCs w:val="16"/>
              </w:rPr>
              <w:t> </w:t>
            </w:r>
          </w:p>
        </w:tc>
        <w:tc>
          <w:tcPr>
            <w:tcW w:w="2160" w:type="dxa"/>
            <w:tcBorders>
              <w:top w:val="single" w:sz="6" w:space="0" w:color="auto"/>
              <w:left w:val="single" w:sz="6" w:space="0" w:color="auto"/>
              <w:bottom w:val="single" w:sz="6" w:space="0" w:color="auto"/>
              <w:right w:val="single" w:sz="6" w:space="0" w:color="auto"/>
            </w:tcBorders>
            <w:shd w:val="clear" w:color="auto" w:fill="D9D9D9"/>
            <w:hideMark/>
          </w:tcPr>
          <w:p w14:paraId="685BD772" w14:textId="77777777" w:rsidR="00E009C0" w:rsidRPr="0045419B" w:rsidRDefault="00E009C0">
            <w:pPr>
              <w:rPr>
                <w:sz w:val="16"/>
                <w:szCs w:val="16"/>
              </w:rPr>
            </w:pPr>
            <w:r w:rsidRPr="0045419B">
              <w:rPr>
                <w:sz w:val="16"/>
                <w:szCs w:val="16"/>
              </w:rPr>
              <w:t> </w:t>
            </w:r>
          </w:p>
        </w:tc>
      </w:tr>
      <w:tr w:rsidR="00E009C0" w:rsidRPr="0045419B" w14:paraId="3DA251A7" w14:textId="77777777" w:rsidTr="00380485">
        <w:trPr>
          <w:trHeight w:val="480"/>
        </w:trPr>
        <w:tc>
          <w:tcPr>
            <w:tcW w:w="15451" w:type="dxa"/>
            <w:gridSpan w:val="7"/>
            <w:tcBorders>
              <w:top w:val="single" w:sz="6" w:space="0" w:color="auto"/>
              <w:left w:val="single" w:sz="6" w:space="0" w:color="auto"/>
              <w:bottom w:val="single" w:sz="6" w:space="0" w:color="auto"/>
              <w:right w:val="single" w:sz="6" w:space="0" w:color="auto"/>
            </w:tcBorders>
            <w:shd w:val="clear" w:color="auto" w:fill="auto"/>
            <w:hideMark/>
          </w:tcPr>
          <w:p w14:paraId="0FA5B600" w14:textId="77777777" w:rsidR="00E009C0" w:rsidRPr="0045419B" w:rsidRDefault="00E009C0">
            <w:pPr>
              <w:rPr>
                <w:sz w:val="16"/>
                <w:szCs w:val="16"/>
              </w:rPr>
            </w:pPr>
            <w:r w:rsidRPr="0045419B">
              <w:rPr>
                <w:b/>
                <w:bCs/>
                <w:sz w:val="16"/>
                <w:szCs w:val="16"/>
              </w:rPr>
              <w:lastRenderedPageBreak/>
              <w:t>Objetos do Conhecimento:</w:t>
            </w:r>
            <w:r w:rsidRPr="0045419B">
              <w:rPr>
                <w:sz w:val="16"/>
                <w:szCs w:val="16"/>
              </w:rPr>
              <w:t xml:space="preserve"> 1. Sistemas e unidades de medida; 2. Geometria plana; 3. Reconhecimento e propriedades de figuras planas; 4. Relações métricas no triângulo; 5. Fundamentos de trigonometria no triângulo; 6. Geometria espacial; 7. Reconhecimento e propriedades de figuras espaciais; 8. Áreas e volumes de figuras espaciais; 9. Noções de geometria analítica. </w:t>
            </w:r>
          </w:p>
          <w:p w14:paraId="6343DDD6" w14:textId="77777777" w:rsidR="00E009C0" w:rsidRPr="0045419B" w:rsidRDefault="00E009C0">
            <w:pPr>
              <w:rPr>
                <w:sz w:val="16"/>
                <w:szCs w:val="16"/>
              </w:rPr>
            </w:pPr>
            <w:r w:rsidRPr="0045419B">
              <w:rPr>
                <w:b/>
                <w:bCs/>
                <w:sz w:val="16"/>
                <w:szCs w:val="16"/>
              </w:rPr>
              <w:t>Módulo introdutório – UC fundamentos da tecnologia de alimentos e bebidas ( H5 e H6).</w:t>
            </w:r>
            <w:r w:rsidRPr="0045419B">
              <w:rPr>
                <w:sz w:val="16"/>
                <w:szCs w:val="16"/>
              </w:rPr>
              <w:t> </w:t>
            </w:r>
          </w:p>
        </w:tc>
      </w:tr>
      <w:tr w:rsidR="00E009C0" w:rsidRPr="0045419B" w14:paraId="15E53930" w14:textId="77777777" w:rsidTr="00380485">
        <w:trPr>
          <w:trHeight w:val="480"/>
        </w:trPr>
        <w:tc>
          <w:tcPr>
            <w:tcW w:w="15451" w:type="dxa"/>
            <w:gridSpan w:val="7"/>
            <w:tcBorders>
              <w:top w:val="single" w:sz="6" w:space="0" w:color="auto"/>
              <w:left w:val="single" w:sz="6" w:space="0" w:color="auto"/>
              <w:bottom w:val="single" w:sz="6" w:space="0" w:color="auto"/>
              <w:right w:val="single" w:sz="6" w:space="0" w:color="auto"/>
            </w:tcBorders>
            <w:shd w:val="clear" w:color="auto" w:fill="auto"/>
            <w:hideMark/>
          </w:tcPr>
          <w:p w14:paraId="172357A0" w14:textId="77777777" w:rsidR="00E009C0" w:rsidRPr="0045419B" w:rsidRDefault="00E009C0">
            <w:pPr>
              <w:rPr>
                <w:sz w:val="16"/>
                <w:szCs w:val="16"/>
              </w:rPr>
            </w:pPr>
            <w:r w:rsidRPr="0045419B">
              <w:rPr>
                <w:b/>
                <w:bCs/>
                <w:sz w:val="16"/>
                <w:szCs w:val="16"/>
              </w:rPr>
              <w:t xml:space="preserve">Eixo Estruturante: </w:t>
            </w:r>
            <w:r w:rsidRPr="0045419B">
              <w:rPr>
                <w:sz w:val="16"/>
                <w:szCs w:val="16"/>
              </w:rPr>
              <w:t>Agricultura familiar e produção de alimentos. </w:t>
            </w:r>
          </w:p>
          <w:p w14:paraId="41E55471" w14:textId="77777777" w:rsidR="00E009C0" w:rsidRPr="0045419B" w:rsidRDefault="00E009C0">
            <w:pPr>
              <w:rPr>
                <w:sz w:val="16"/>
                <w:szCs w:val="16"/>
              </w:rPr>
            </w:pPr>
            <w:r w:rsidRPr="0045419B">
              <w:rPr>
                <w:b/>
                <w:bCs/>
                <w:sz w:val="16"/>
                <w:szCs w:val="16"/>
              </w:rPr>
              <w:t xml:space="preserve">Justificativa: </w:t>
            </w:r>
            <w:r w:rsidRPr="0045419B">
              <w:rPr>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 e determinar a quantidade de adubo. Em todas essas situações, é utilizado o sistema de unidade de medidas e aplicações da geometria plana, espacial e analítica. </w:t>
            </w:r>
          </w:p>
        </w:tc>
      </w:tr>
    </w:tbl>
    <w:p w14:paraId="15CF9A84" w14:textId="77777777" w:rsidR="00E009C0" w:rsidRDefault="00E009C0" w:rsidP="00E009C0">
      <w:pPr>
        <w:rPr>
          <w:sz w:val="16"/>
          <w:szCs w:val="16"/>
        </w:rPr>
      </w:pPr>
    </w:p>
    <w:p w14:paraId="586776A5"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3"/>
        <w:gridCol w:w="3114"/>
        <w:gridCol w:w="3114"/>
        <w:gridCol w:w="3118"/>
        <w:gridCol w:w="3072"/>
      </w:tblGrid>
      <w:tr w:rsidR="00E009C0" w:rsidRPr="0045419B" w14:paraId="61BA8ECA" w14:textId="77777777" w:rsidTr="00380485">
        <w:trPr>
          <w:trHeight w:val="255"/>
        </w:trPr>
        <w:tc>
          <w:tcPr>
            <w:tcW w:w="15451" w:type="dxa"/>
            <w:gridSpan w:val="5"/>
            <w:tcBorders>
              <w:top w:val="single" w:sz="6" w:space="0" w:color="auto"/>
              <w:left w:val="single" w:sz="6" w:space="0" w:color="auto"/>
              <w:bottom w:val="single" w:sz="6" w:space="0" w:color="auto"/>
              <w:right w:val="single" w:sz="6" w:space="0" w:color="auto"/>
            </w:tcBorders>
            <w:shd w:val="clear" w:color="auto" w:fill="F7CAAC"/>
            <w:vAlign w:val="center"/>
            <w:hideMark/>
          </w:tcPr>
          <w:p w14:paraId="143F76BB" w14:textId="77777777" w:rsidR="00E009C0" w:rsidRPr="0045419B" w:rsidRDefault="00E009C0">
            <w:pPr>
              <w:rPr>
                <w:sz w:val="16"/>
                <w:szCs w:val="16"/>
              </w:rPr>
            </w:pPr>
            <w:r w:rsidRPr="0045419B">
              <w:rPr>
                <w:b/>
                <w:bCs/>
                <w:sz w:val="16"/>
                <w:szCs w:val="16"/>
              </w:rPr>
              <w:t>C3. Combinar variáveis e suas operações na resolução de problemas por meio de representações algébricas.</w:t>
            </w:r>
            <w:r w:rsidRPr="0045419B">
              <w:rPr>
                <w:sz w:val="16"/>
                <w:szCs w:val="16"/>
              </w:rPr>
              <w:t> </w:t>
            </w:r>
          </w:p>
        </w:tc>
      </w:tr>
      <w:tr w:rsidR="00E009C0" w:rsidRPr="0045419B" w14:paraId="5D4BCFCF" w14:textId="77777777" w:rsidTr="00380485">
        <w:trPr>
          <w:trHeight w:val="840"/>
        </w:trPr>
        <w:tc>
          <w:tcPr>
            <w:tcW w:w="3033" w:type="dxa"/>
            <w:tcBorders>
              <w:top w:val="single" w:sz="6" w:space="0" w:color="auto"/>
              <w:left w:val="single" w:sz="6" w:space="0" w:color="auto"/>
              <w:bottom w:val="single" w:sz="6" w:space="0" w:color="auto"/>
              <w:right w:val="single" w:sz="6" w:space="0" w:color="auto"/>
            </w:tcBorders>
            <w:shd w:val="clear" w:color="auto" w:fill="auto"/>
            <w:hideMark/>
          </w:tcPr>
          <w:p w14:paraId="4D04D7B0" w14:textId="77777777" w:rsidR="00E009C0" w:rsidRPr="0045419B" w:rsidRDefault="00E009C0">
            <w:pPr>
              <w:rPr>
                <w:sz w:val="16"/>
                <w:szCs w:val="16"/>
              </w:rPr>
            </w:pPr>
            <w:r w:rsidRPr="0045419B">
              <w:rPr>
                <w:b/>
                <w:bCs/>
                <w:sz w:val="16"/>
                <w:szCs w:val="16"/>
              </w:rPr>
              <w:t xml:space="preserve">H12 – </w:t>
            </w:r>
            <w:r w:rsidRPr="0045419B">
              <w:rPr>
                <w:sz w:val="16"/>
                <w:szCs w:val="16"/>
              </w:rPr>
              <w:t>Avaliar representações algébricas e gráficas aplicadas às ciências, relacionando grandezas a fenômenos naturais e processos socioeconômicos.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4DD361E3" w14:textId="77777777" w:rsidR="00E009C0" w:rsidRPr="0045419B" w:rsidRDefault="00E009C0">
            <w:pPr>
              <w:rPr>
                <w:sz w:val="16"/>
                <w:szCs w:val="16"/>
              </w:rPr>
            </w:pPr>
            <w:r w:rsidRPr="0045419B">
              <w:rPr>
                <w:b/>
                <w:bCs/>
                <w:sz w:val="16"/>
                <w:szCs w:val="16"/>
              </w:rPr>
              <w:t xml:space="preserve">H13 – </w:t>
            </w:r>
            <w:r w:rsidRPr="0045419B">
              <w:rPr>
                <w:sz w:val="16"/>
                <w:szCs w:val="16"/>
              </w:rPr>
              <w:t>Elaborar regras, relações, algoritmos e propriedades de sequências para resolução de problemas do mundo do trabalho.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415F3155" w14:textId="77777777" w:rsidR="00E009C0" w:rsidRPr="0045419B" w:rsidRDefault="00E009C0">
            <w:pPr>
              <w:rPr>
                <w:sz w:val="16"/>
                <w:szCs w:val="16"/>
              </w:rPr>
            </w:pPr>
            <w:r w:rsidRPr="0045419B">
              <w:rPr>
                <w:b/>
                <w:bCs/>
                <w:sz w:val="16"/>
                <w:szCs w:val="16"/>
              </w:rPr>
              <w:t xml:space="preserve">H14 – </w:t>
            </w:r>
            <w:r w:rsidRPr="0045419B">
              <w:rPr>
                <w:sz w:val="16"/>
                <w:szCs w:val="16"/>
              </w:rPr>
              <w:t>Estimar modelos de funções em contextos científicos e tecnológicos, por meio de relações de dependência entre variáveis.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7BF46AFC" w14:textId="77777777" w:rsidR="00E009C0" w:rsidRPr="0045419B" w:rsidRDefault="00E009C0">
            <w:pPr>
              <w:rPr>
                <w:sz w:val="16"/>
                <w:szCs w:val="16"/>
              </w:rPr>
            </w:pPr>
            <w:r w:rsidRPr="0045419B">
              <w:rPr>
                <w:b/>
                <w:bCs/>
                <w:sz w:val="16"/>
                <w:szCs w:val="16"/>
              </w:rPr>
              <w:t xml:space="preserve">H15 – </w:t>
            </w:r>
            <w:r w:rsidRPr="0045419B">
              <w:rPr>
                <w:sz w:val="16"/>
                <w:szCs w:val="16"/>
              </w:rPr>
              <w:t>Desenvolver as características dos tipos de funções aplicando na modelagem e solução de problemas do mundo trabalho. </w:t>
            </w:r>
          </w:p>
        </w:tc>
        <w:tc>
          <w:tcPr>
            <w:tcW w:w="3072" w:type="dxa"/>
            <w:tcBorders>
              <w:top w:val="single" w:sz="6" w:space="0" w:color="auto"/>
              <w:left w:val="single" w:sz="6" w:space="0" w:color="auto"/>
              <w:bottom w:val="single" w:sz="6" w:space="0" w:color="auto"/>
              <w:right w:val="single" w:sz="6" w:space="0" w:color="auto"/>
            </w:tcBorders>
            <w:shd w:val="clear" w:color="auto" w:fill="auto"/>
            <w:hideMark/>
          </w:tcPr>
          <w:p w14:paraId="6AB92EF8" w14:textId="77777777" w:rsidR="00E009C0" w:rsidRPr="0045419B" w:rsidRDefault="00E009C0">
            <w:pPr>
              <w:rPr>
                <w:sz w:val="16"/>
                <w:szCs w:val="16"/>
              </w:rPr>
            </w:pPr>
            <w:r w:rsidRPr="0045419B">
              <w:rPr>
                <w:b/>
                <w:bCs/>
                <w:sz w:val="16"/>
                <w:szCs w:val="16"/>
              </w:rPr>
              <w:t>H16 –</w:t>
            </w:r>
            <w:r w:rsidRPr="0045419B">
              <w:rPr>
                <w:sz w:val="16"/>
                <w:szCs w:val="16"/>
              </w:rPr>
              <w:t xml:space="preserve"> Resolver situações-problema, envolvendo conhecimentos de matemática financeira na vida pessoal e no mundo do trabalho. </w:t>
            </w:r>
          </w:p>
        </w:tc>
      </w:tr>
      <w:tr w:rsidR="00E009C0" w:rsidRPr="0045419B" w14:paraId="40208DD6" w14:textId="77777777" w:rsidTr="00380485">
        <w:trPr>
          <w:trHeight w:val="690"/>
        </w:trPr>
        <w:tc>
          <w:tcPr>
            <w:tcW w:w="3033" w:type="dxa"/>
            <w:tcBorders>
              <w:top w:val="single" w:sz="6" w:space="0" w:color="auto"/>
              <w:left w:val="single" w:sz="6" w:space="0" w:color="auto"/>
              <w:bottom w:val="single" w:sz="6" w:space="0" w:color="auto"/>
              <w:right w:val="single" w:sz="6" w:space="0" w:color="auto"/>
            </w:tcBorders>
            <w:shd w:val="clear" w:color="auto" w:fill="auto"/>
            <w:hideMark/>
          </w:tcPr>
          <w:p w14:paraId="407031BC" w14:textId="77777777" w:rsidR="00E009C0" w:rsidRPr="0045419B" w:rsidRDefault="00E009C0">
            <w:pPr>
              <w:rPr>
                <w:sz w:val="16"/>
                <w:szCs w:val="16"/>
              </w:rPr>
            </w:pPr>
            <w:r w:rsidRPr="0045419B">
              <w:rPr>
                <w:b/>
                <w:bCs/>
                <w:sz w:val="16"/>
                <w:szCs w:val="16"/>
              </w:rPr>
              <w:t xml:space="preserve">DH 12.1 – </w:t>
            </w:r>
            <w:r w:rsidRPr="0045419B">
              <w:rPr>
                <w:sz w:val="16"/>
                <w:szCs w:val="16"/>
              </w:rPr>
              <w:t>Explicar o significado de proposições escritas em linguagem algébrica no mundo do trabalho.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2B30C49A" w14:textId="77777777" w:rsidR="00E009C0" w:rsidRPr="0045419B" w:rsidRDefault="00E009C0">
            <w:pPr>
              <w:rPr>
                <w:sz w:val="16"/>
                <w:szCs w:val="16"/>
              </w:rPr>
            </w:pPr>
            <w:r w:rsidRPr="0045419B">
              <w:rPr>
                <w:b/>
                <w:bCs/>
                <w:sz w:val="16"/>
                <w:szCs w:val="16"/>
              </w:rPr>
              <w:t>DH 13.1 –</w:t>
            </w:r>
            <w:r w:rsidRPr="0045419B">
              <w:rPr>
                <w:sz w:val="16"/>
                <w:szCs w:val="16"/>
              </w:rPr>
              <w:t xml:space="preserve"> Produzir por meio da linguagem algébrica padrões de naturezas diversas.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08F3107B" w14:textId="77777777" w:rsidR="00E009C0" w:rsidRPr="0045419B" w:rsidRDefault="00E009C0">
            <w:pPr>
              <w:rPr>
                <w:sz w:val="16"/>
                <w:szCs w:val="16"/>
              </w:rPr>
            </w:pPr>
            <w:r w:rsidRPr="0045419B">
              <w:rPr>
                <w:b/>
                <w:bCs/>
                <w:sz w:val="16"/>
                <w:szCs w:val="16"/>
              </w:rPr>
              <w:t xml:space="preserve">DH 14.1 – </w:t>
            </w:r>
            <w:r w:rsidRPr="0045419B">
              <w:rPr>
                <w:sz w:val="16"/>
                <w:szCs w:val="16"/>
              </w:rPr>
              <w:t>Aplicar conceitos de funções na Matemática, ciências da natureza e suas tecnologias</w:t>
            </w:r>
            <w:r w:rsidRPr="0045419B">
              <w:rPr>
                <w:b/>
                <w:bCs/>
                <w:sz w:val="16"/>
                <w:szCs w:val="16"/>
              </w:rPr>
              <w:t>.</w:t>
            </w:r>
            <w:r w:rsidRPr="0045419B">
              <w:rPr>
                <w:sz w:val="16"/>
                <w:szCs w:val="16"/>
              </w:rPr>
              <w:t>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FCBEB90" w14:textId="77777777" w:rsidR="00E009C0" w:rsidRPr="0045419B" w:rsidRDefault="00E009C0">
            <w:pPr>
              <w:rPr>
                <w:sz w:val="16"/>
                <w:szCs w:val="16"/>
              </w:rPr>
            </w:pPr>
            <w:r w:rsidRPr="0045419B">
              <w:rPr>
                <w:b/>
                <w:bCs/>
                <w:sz w:val="16"/>
                <w:szCs w:val="16"/>
              </w:rPr>
              <w:t>DH 15.1 –</w:t>
            </w:r>
            <w:r w:rsidRPr="0045419B">
              <w:rPr>
                <w:sz w:val="16"/>
                <w:szCs w:val="16"/>
              </w:rPr>
              <w:t xml:space="preserve"> Identificar funções afins, suas representações gráficas e aplicações na solução de problemas do cotidiano. </w:t>
            </w:r>
          </w:p>
        </w:tc>
        <w:tc>
          <w:tcPr>
            <w:tcW w:w="3072" w:type="dxa"/>
            <w:tcBorders>
              <w:top w:val="single" w:sz="6" w:space="0" w:color="auto"/>
              <w:left w:val="single" w:sz="6" w:space="0" w:color="auto"/>
              <w:bottom w:val="single" w:sz="6" w:space="0" w:color="auto"/>
              <w:right w:val="single" w:sz="6" w:space="0" w:color="auto"/>
            </w:tcBorders>
            <w:shd w:val="clear" w:color="auto" w:fill="auto"/>
            <w:hideMark/>
          </w:tcPr>
          <w:p w14:paraId="7D18EBF2" w14:textId="77777777" w:rsidR="00E009C0" w:rsidRPr="0045419B" w:rsidRDefault="00E009C0">
            <w:pPr>
              <w:rPr>
                <w:sz w:val="16"/>
                <w:szCs w:val="16"/>
              </w:rPr>
            </w:pPr>
            <w:r w:rsidRPr="0045419B">
              <w:rPr>
                <w:b/>
                <w:bCs/>
                <w:sz w:val="16"/>
                <w:szCs w:val="16"/>
              </w:rPr>
              <w:t xml:space="preserve">DH 16.1 – </w:t>
            </w:r>
            <w:r w:rsidRPr="0045419B">
              <w:rPr>
                <w:sz w:val="16"/>
                <w:szCs w:val="16"/>
              </w:rPr>
              <w:t>Compreender as noções de juros simples e compostos em situações do mundo real. </w:t>
            </w:r>
          </w:p>
        </w:tc>
      </w:tr>
      <w:tr w:rsidR="00E009C0" w:rsidRPr="0045419B" w14:paraId="57826D37" w14:textId="77777777" w:rsidTr="00380485">
        <w:trPr>
          <w:trHeight w:val="915"/>
        </w:trPr>
        <w:tc>
          <w:tcPr>
            <w:tcW w:w="3033" w:type="dxa"/>
            <w:tcBorders>
              <w:top w:val="single" w:sz="6" w:space="0" w:color="auto"/>
              <w:left w:val="single" w:sz="6" w:space="0" w:color="auto"/>
              <w:bottom w:val="single" w:sz="6" w:space="0" w:color="auto"/>
              <w:right w:val="single" w:sz="6" w:space="0" w:color="auto"/>
            </w:tcBorders>
            <w:shd w:val="clear" w:color="auto" w:fill="auto"/>
            <w:hideMark/>
          </w:tcPr>
          <w:p w14:paraId="3BEE2C60" w14:textId="77777777" w:rsidR="00E009C0" w:rsidRPr="0045419B" w:rsidRDefault="00E009C0">
            <w:pPr>
              <w:rPr>
                <w:sz w:val="16"/>
                <w:szCs w:val="16"/>
              </w:rPr>
            </w:pPr>
            <w:r w:rsidRPr="0045419B">
              <w:rPr>
                <w:b/>
                <w:bCs/>
                <w:sz w:val="16"/>
                <w:szCs w:val="16"/>
              </w:rPr>
              <w:t xml:space="preserve">DH 12.2 – </w:t>
            </w:r>
            <w:r w:rsidRPr="0045419B">
              <w:rPr>
                <w:sz w:val="16"/>
                <w:szCs w:val="16"/>
              </w:rPr>
              <w:t>Reconhecer a importância de expressar relações entre grandezas, igualdades, funções e fórmulas por meio da linguagem algébrica.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3B292C5A" w14:textId="77777777" w:rsidR="00E009C0" w:rsidRPr="0045419B" w:rsidRDefault="00E009C0">
            <w:pPr>
              <w:rPr>
                <w:sz w:val="16"/>
                <w:szCs w:val="16"/>
              </w:rPr>
            </w:pPr>
            <w:r w:rsidRPr="0045419B">
              <w:rPr>
                <w:b/>
                <w:bCs/>
                <w:sz w:val="16"/>
                <w:szCs w:val="16"/>
              </w:rPr>
              <w:t>DH 13.2 –</w:t>
            </w:r>
            <w:r w:rsidRPr="0045419B">
              <w:rPr>
                <w:sz w:val="16"/>
                <w:szCs w:val="16"/>
              </w:rPr>
              <w:t xml:space="preserve"> Discutir as noções de Progressão Aritmética e Progressão Geométrica e sua aplicabilidade nas estatísticas do mundo real.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35974B7E" w14:textId="77777777" w:rsidR="00E009C0" w:rsidRPr="0045419B" w:rsidRDefault="00E009C0">
            <w:pPr>
              <w:rPr>
                <w:sz w:val="16"/>
                <w:szCs w:val="16"/>
              </w:rPr>
            </w:pPr>
            <w:r w:rsidRPr="0045419B">
              <w:rPr>
                <w:b/>
                <w:bCs/>
                <w:sz w:val="16"/>
                <w:szCs w:val="16"/>
              </w:rPr>
              <w:t>DH 14.2 –</w:t>
            </w:r>
            <w:r w:rsidRPr="0045419B">
              <w:rPr>
                <w:sz w:val="16"/>
                <w:szCs w:val="16"/>
              </w:rPr>
              <w:t xml:space="preserve"> Comparar relações entre grandezas por meio de linguagem algébrica, facilitando as relações no mundo do trabalho.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0837EF9A" w14:textId="77777777" w:rsidR="00E009C0" w:rsidRPr="0045419B" w:rsidRDefault="00E009C0">
            <w:pPr>
              <w:rPr>
                <w:sz w:val="16"/>
                <w:szCs w:val="16"/>
              </w:rPr>
            </w:pPr>
            <w:r w:rsidRPr="0045419B">
              <w:rPr>
                <w:b/>
                <w:bCs/>
                <w:sz w:val="16"/>
                <w:szCs w:val="16"/>
              </w:rPr>
              <w:t xml:space="preserve">H 15.2 – </w:t>
            </w:r>
            <w:r w:rsidRPr="0045419B">
              <w:rPr>
                <w:sz w:val="16"/>
                <w:szCs w:val="16"/>
              </w:rPr>
              <w:t>Formular funções quadráticas, suas representações gráficas e aplicações na solução de problemas no mundo do trabalho. </w:t>
            </w:r>
          </w:p>
        </w:tc>
        <w:tc>
          <w:tcPr>
            <w:tcW w:w="3072" w:type="dxa"/>
            <w:tcBorders>
              <w:top w:val="single" w:sz="6" w:space="0" w:color="auto"/>
              <w:left w:val="single" w:sz="6" w:space="0" w:color="auto"/>
              <w:bottom w:val="single" w:sz="6" w:space="0" w:color="auto"/>
              <w:right w:val="single" w:sz="6" w:space="0" w:color="auto"/>
            </w:tcBorders>
            <w:shd w:val="clear" w:color="auto" w:fill="auto"/>
            <w:hideMark/>
          </w:tcPr>
          <w:p w14:paraId="64EF9DB7" w14:textId="77777777" w:rsidR="00E009C0" w:rsidRPr="0045419B" w:rsidRDefault="00E009C0">
            <w:pPr>
              <w:rPr>
                <w:sz w:val="16"/>
                <w:szCs w:val="16"/>
              </w:rPr>
            </w:pPr>
            <w:r w:rsidRPr="0045419B">
              <w:rPr>
                <w:b/>
                <w:bCs/>
                <w:sz w:val="16"/>
                <w:szCs w:val="16"/>
              </w:rPr>
              <w:t xml:space="preserve">H 16.2 – </w:t>
            </w:r>
            <w:r w:rsidRPr="0045419B">
              <w:rPr>
                <w:sz w:val="16"/>
                <w:szCs w:val="16"/>
              </w:rPr>
              <w:t>Aplicar os modelos de função da Matemática Financeira na resolução de problemas significativos do cotidiano. </w:t>
            </w:r>
          </w:p>
        </w:tc>
      </w:tr>
      <w:tr w:rsidR="00E009C0" w:rsidRPr="0045419B" w14:paraId="7AF0E4E1" w14:textId="77777777" w:rsidTr="00380485">
        <w:trPr>
          <w:trHeight w:val="840"/>
        </w:trPr>
        <w:tc>
          <w:tcPr>
            <w:tcW w:w="3033" w:type="dxa"/>
            <w:tcBorders>
              <w:top w:val="single" w:sz="6" w:space="0" w:color="auto"/>
              <w:left w:val="single" w:sz="6" w:space="0" w:color="auto"/>
              <w:bottom w:val="single" w:sz="6" w:space="0" w:color="auto"/>
              <w:right w:val="single" w:sz="6" w:space="0" w:color="auto"/>
            </w:tcBorders>
            <w:shd w:val="clear" w:color="auto" w:fill="auto"/>
            <w:hideMark/>
          </w:tcPr>
          <w:p w14:paraId="41A4BADC" w14:textId="77777777" w:rsidR="00E009C0" w:rsidRPr="0045419B" w:rsidRDefault="00E009C0">
            <w:pPr>
              <w:rPr>
                <w:sz w:val="16"/>
                <w:szCs w:val="16"/>
              </w:rPr>
            </w:pPr>
            <w:r w:rsidRPr="0045419B">
              <w:rPr>
                <w:b/>
                <w:bCs/>
                <w:sz w:val="16"/>
                <w:szCs w:val="16"/>
              </w:rPr>
              <w:t>DH 12.3 –</w:t>
            </w:r>
            <w:r w:rsidRPr="0045419B">
              <w:rPr>
                <w:sz w:val="16"/>
                <w:szCs w:val="16"/>
              </w:rPr>
              <w:t xml:space="preserve"> Empregar o conceito de função e sua importância para a Matemática e para diversos outros contextos científicos e tecnológicos.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67A168A1" w14:textId="77777777" w:rsidR="00E009C0" w:rsidRPr="0045419B" w:rsidRDefault="00E009C0">
            <w:pPr>
              <w:rPr>
                <w:sz w:val="16"/>
                <w:szCs w:val="16"/>
              </w:rPr>
            </w:pPr>
            <w:r w:rsidRPr="0045419B">
              <w:rPr>
                <w:b/>
                <w:bCs/>
                <w:sz w:val="16"/>
                <w:szCs w:val="16"/>
              </w:rPr>
              <w:t xml:space="preserve">DH 13.3 – </w:t>
            </w:r>
            <w:r w:rsidRPr="0045419B">
              <w:rPr>
                <w:sz w:val="16"/>
                <w:szCs w:val="16"/>
              </w:rPr>
              <w:t>Diferenciar termos e somas de uma sequência em Progressões Aritméticas e Geométricas no cotidiano e no mundo do trabalho. </w:t>
            </w:r>
          </w:p>
        </w:tc>
        <w:tc>
          <w:tcPr>
            <w:tcW w:w="3114" w:type="dxa"/>
            <w:tcBorders>
              <w:top w:val="single" w:sz="6" w:space="0" w:color="auto"/>
              <w:left w:val="single" w:sz="6" w:space="0" w:color="auto"/>
              <w:bottom w:val="single" w:sz="6" w:space="0" w:color="auto"/>
              <w:right w:val="single" w:sz="6" w:space="0" w:color="auto"/>
            </w:tcBorders>
            <w:shd w:val="clear" w:color="auto" w:fill="auto"/>
            <w:hideMark/>
          </w:tcPr>
          <w:p w14:paraId="3637D91B" w14:textId="77777777" w:rsidR="00E009C0" w:rsidRPr="0045419B" w:rsidRDefault="00E009C0">
            <w:pPr>
              <w:rPr>
                <w:sz w:val="16"/>
                <w:szCs w:val="16"/>
              </w:rPr>
            </w:pPr>
            <w:r w:rsidRPr="0045419B">
              <w:rPr>
                <w:b/>
                <w:bCs/>
                <w:sz w:val="16"/>
                <w:szCs w:val="16"/>
              </w:rPr>
              <w:t xml:space="preserve">DH 14.3 – </w:t>
            </w:r>
            <w:r w:rsidRPr="0045419B">
              <w:rPr>
                <w:sz w:val="16"/>
                <w:szCs w:val="16"/>
              </w:rPr>
              <w:t>Construir modelos de funções, a partir das relações de dependência entre grandezas existentes em diversos contextos científicos e tecnológicos.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1790BAE0" w14:textId="77777777" w:rsidR="00E009C0" w:rsidRPr="0045419B" w:rsidRDefault="00E009C0">
            <w:pPr>
              <w:rPr>
                <w:sz w:val="16"/>
                <w:szCs w:val="16"/>
              </w:rPr>
            </w:pPr>
            <w:r w:rsidRPr="0045419B">
              <w:rPr>
                <w:b/>
                <w:bCs/>
                <w:sz w:val="16"/>
                <w:szCs w:val="16"/>
              </w:rPr>
              <w:t>H 15.3 –</w:t>
            </w:r>
            <w:r w:rsidRPr="0045419B">
              <w:rPr>
                <w:sz w:val="16"/>
                <w:szCs w:val="16"/>
              </w:rPr>
              <w:t xml:space="preserve"> Associar funções exponenciais e logarítmicas como ferramentas para a interpretação de informações das Ciências Sociais Aplicadas. </w:t>
            </w:r>
          </w:p>
        </w:tc>
        <w:tc>
          <w:tcPr>
            <w:tcW w:w="3072" w:type="dxa"/>
            <w:tcBorders>
              <w:top w:val="single" w:sz="6" w:space="0" w:color="auto"/>
              <w:left w:val="single" w:sz="6" w:space="0" w:color="auto"/>
              <w:bottom w:val="single" w:sz="6" w:space="0" w:color="auto"/>
              <w:right w:val="single" w:sz="6" w:space="0" w:color="auto"/>
            </w:tcBorders>
            <w:shd w:val="clear" w:color="auto" w:fill="D9D9D9"/>
            <w:hideMark/>
          </w:tcPr>
          <w:p w14:paraId="265DE397" w14:textId="77777777" w:rsidR="00E009C0" w:rsidRPr="0045419B" w:rsidRDefault="00E009C0">
            <w:pPr>
              <w:rPr>
                <w:sz w:val="16"/>
                <w:szCs w:val="16"/>
              </w:rPr>
            </w:pPr>
            <w:r w:rsidRPr="0045419B">
              <w:rPr>
                <w:sz w:val="16"/>
                <w:szCs w:val="16"/>
              </w:rPr>
              <w:t> </w:t>
            </w:r>
          </w:p>
        </w:tc>
      </w:tr>
      <w:tr w:rsidR="00E009C0" w:rsidRPr="0045419B" w14:paraId="2AF9BF96" w14:textId="77777777" w:rsidTr="00380485">
        <w:trPr>
          <w:trHeight w:val="840"/>
        </w:trPr>
        <w:tc>
          <w:tcPr>
            <w:tcW w:w="3033" w:type="dxa"/>
            <w:tcBorders>
              <w:top w:val="single" w:sz="6" w:space="0" w:color="auto"/>
              <w:left w:val="single" w:sz="6" w:space="0" w:color="auto"/>
              <w:bottom w:val="single" w:sz="6" w:space="0" w:color="auto"/>
              <w:right w:val="single" w:sz="6" w:space="0" w:color="auto"/>
            </w:tcBorders>
            <w:shd w:val="clear" w:color="auto" w:fill="D9D9D9"/>
            <w:hideMark/>
          </w:tcPr>
          <w:p w14:paraId="06898174" w14:textId="77777777" w:rsidR="00E009C0" w:rsidRPr="0045419B" w:rsidRDefault="00E009C0">
            <w:pPr>
              <w:rPr>
                <w:sz w:val="16"/>
                <w:szCs w:val="16"/>
              </w:rPr>
            </w:pPr>
            <w:r w:rsidRPr="0045419B">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D9D9D9"/>
            <w:hideMark/>
          </w:tcPr>
          <w:p w14:paraId="64380067" w14:textId="77777777" w:rsidR="00E009C0" w:rsidRPr="0045419B" w:rsidRDefault="00E009C0">
            <w:pPr>
              <w:rPr>
                <w:sz w:val="16"/>
                <w:szCs w:val="16"/>
              </w:rPr>
            </w:pPr>
            <w:r w:rsidRPr="0045419B">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D9D9D9"/>
            <w:hideMark/>
          </w:tcPr>
          <w:p w14:paraId="53745146" w14:textId="77777777" w:rsidR="00E009C0" w:rsidRPr="0045419B" w:rsidRDefault="00E009C0">
            <w:pPr>
              <w:rPr>
                <w:sz w:val="16"/>
                <w:szCs w:val="16"/>
              </w:rPr>
            </w:pPr>
            <w:r w:rsidRPr="0045419B">
              <w:rPr>
                <w:sz w:val="16"/>
                <w:szCs w:val="16"/>
              </w:rPr>
              <w:t>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305ECCD0" w14:textId="77777777" w:rsidR="00E009C0" w:rsidRPr="0045419B" w:rsidRDefault="00E009C0">
            <w:pPr>
              <w:rPr>
                <w:sz w:val="16"/>
                <w:szCs w:val="16"/>
              </w:rPr>
            </w:pPr>
            <w:r w:rsidRPr="0045419B">
              <w:rPr>
                <w:b/>
                <w:bCs/>
                <w:sz w:val="16"/>
                <w:szCs w:val="16"/>
              </w:rPr>
              <w:t>DH 15.4 –</w:t>
            </w:r>
            <w:r w:rsidRPr="0045419B">
              <w:rPr>
                <w:sz w:val="16"/>
                <w:szCs w:val="16"/>
              </w:rPr>
              <w:t xml:space="preserve"> Estudar funções trigonométricas, suas representações gráficas, aplicando na solução de problemas no cotidiano. </w:t>
            </w:r>
          </w:p>
        </w:tc>
        <w:tc>
          <w:tcPr>
            <w:tcW w:w="3072" w:type="dxa"/>
            <w:tcBorders>
              <w:top w:val="single" w:sz="6" w:space="0" w:color="auto"/>
              <w:left w:val="single" w:sz="6" w:space="0" w:color="auto"/>
              <w:bottom w:val="single" w:sz="6" w:space="0" w:color="auto"/>
              <w:right w:val="single" w:sz="6" w:space="0" w:color="auto"/>
            </w:tcBorders>
            <w:shd w:val="clear" w:color="auto" w:fill="D9D9D9"/>
            <w:hideMark/>
          </w:tcPr>
          <w:p w14:paraId="3FE40DFF" w14:textId="77777777" w:rsidR="00E009C0" w:rsidRPr="0045419B" w:rsidRDefault="00E009C0">
            <w:pPr>
              <w:rPr>
                <w:sz w:val="16"/>
                <w:szCs w:val="16"/>
              </w:rPr>
            </w:pPr>
            <w:r w:rsidRPr="0045419B">
              <w:rPr>
                <w:sz w:val="16"/>
                <w:szCs w:val="16"/>
              </w:rPr>
              <w:t> </w:t>
            </w:r>
          </w:p>
        </w:tc>
      </w:tr>
      <w:tr w:rsidR="00E009C0" w:rsidRPr="0045419B" w14:paraId="3F99C0C6" w14:textId="77777777" w:rsidTr="00380485">
        <w:trPr>
          <w:trHeight w:val="840"/>
        </w:trPr>
        <w:tc>
          <w:tcPr>
            <w:tcW w:w="3033" w:type="dxa"/>
            <w:tcBorders>
              <w:top w:val="single" w:sz="6" w:space="0" w:color="auto"/>
              <w:left w:val="single" w:sz="6" w:space="0" w:color="auto"/>
              <w:bottom w:val="single" w:sz="6" w:space="0" w:color="auto"/>
              <w:right w:val="single" w:sz="6" w:space="0" w:color="auto"/>
            </w:tcBorders>
            <w:shd w:val="clear" w:color="auto" w:fill="D9D9D9"/>
            <w:hideMark/>
          </w:tcPr>
          <w:p w14:paraId="4A37B010" w14:textId="77777777" w:rsidR="00E009C0" w:rsidRPr="0045419B" w:rsidRDefault="00E009C0">
            <w:pPr>
              <w:rPr>
                <w:sz w:val="16"/>
                <w:szCs w:val="16"/>
              </w:rPr>
            </w:pPr>
            <w:r w:rsidRPr="0045419B">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D9D9D9"/>
            <w:hideMark/>
          </w:tcPr>
          <w:p w14:paraId="556A3618" w14:textId="77777777" w:rsidR="00E009C0" w:rsidRPr="0045419B" w:rsidRDefault="00E009C0">
            <w:pPr>
              <w:rPr>
                <w:sz w:val="16"/>
                <w:szCs w:val="16"/>
              </w:rPr>
            </w:pPr>
            <w:r w:rsidRPr="0045419B">
              <w:rPr>
                <w:sz w:val="16"/>
                <w:szCs w:val="16"/>
              </w:rPr>
              <w:t> </w:t>
            </w:r>
          </w:p>
        </w:tc>
        <w:tc>
          <w:tcPr>
            <w:tcW w:w="3114" w:type="dxa"/>
            <w:tcBorders>
              <w:top w:val="single" w:sz="6" w:space="0" w:color="auto"/>
              <w:left w:val="single" w:sz="6" w:space="0" w:color="auto"/>
              <w:bottom w:val="single" w:sz="6" w:space="0" w:color="auto"/>
              <w:right w:val="single" w:sz="6" w:space="0" w:color="auto"/>
            </w:tcBorders>
            <w:shd w:val="clear" w:color="auto" w:fill="D9D9D9"/>
            <w:hideMark/>
          </w:tcPr>
          <w:p w14:paraId="66AA2037" w14:textId="77777777" w:rsidR="00E009C0" w:rsidRPr="0045419B" w:rsidRDefault="00E009C0">
            <w:pPr>
              <w:rPr>
                <w:sz w:val="16"/>
                <w:szCs w:val="16"/>
              </w:rPr>
            </w:pPr>
            <w:r w:rsidRPr="0045419B">
              <w:rPr>
                <w:sz w:val="16"/>
                <w:szCs w:val="16"/>
              </w:rPr>
              <w:t> </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27A2D498" w14:textId="77777777" w:rsidR="00E009C0" w:rsidRPr="0045419B" w:rsidRDefault="00E009C0">
            <w:pPr>
              <w:rPr>
                <w:sz w:val="16"/>
                <w:szCs w:val="16"/>
              </w:rPr>
            </w:pPr>
            <w:r w:rsidRPr="0045419B">
              <w:rPr>
                <w:b/>
                <w:bCs/>
                <w:sz w:val="16"/>
                <w:szCs w:val="16"/>
              </w:rPr>
              <w:t xml:space="preserve">DH 15.5 – </w:t>
            </w:r>
            <w:r w:rsidRPr="0045419B">
              <w:rPr>
                <w:sz w:val="16"/>
                <w:szCs w:val="16"/>
              </w:rPr>
              <w:t>Empregar a organização do Ciclo Trigonométrico, suas propriedades e suas relações enquanto funções periódicas, relacionando seu uso ao cotidiano. </w:t>
            </w:r>
          </w:p>
        </w:tc>
        <w:tc>
          <w:tcPr>
            <w:tcW w:w="3072" w:type="dxa"/>
            <w:tcBorders>
              <w:top w:val="single" w:sz="6" w:space="0" w:color="auto"/>
              <w:left w:val="single" w:sz="6" w:space="0" w:color="auto"/>
              <w:bottom w:val="single" w:sz="6" w:space="0" w:color="auto"/>
              <w:right w:val="single" w:sz="6" w:space="0" w:color="auto"/>
            </w:tcBorders>
            <w:shd w:val="clear" w:color="auto" w:fill="D9D9D9"/>
            <w:hideMark/>
          </w:tcPr>
          <w:p w14:paraId="2CC2934D" w14:textId="77777777" w:rsidR="00E009C0" w:rsidRPr="0045419B" w:rsidRDefault="00E009C0">
            <w:pPr>
              <w:rPr>
                <w:sz w:val="16"/>
                <w:szCs w:val="16"/>
              </w:rPr>
            </w:pPr>
            <w:r w:rsidRPr="0045419B">
              <w:rPr>
                <w:sz w:val="16"/>
                <w:szCs w:val="16"/>
              </w:rPr>
              <w:t> </w:t>
            </w:r>
          </w:p>
        </w:tc>
      </w:tr>
      <w:tr w:rsidR="00E009C0" w:rsidRPr="0045419B" w14:paraId="78A4ECD6" w14:textId="77777777" w:rsidTr="00380485">
        <w:trPr>
          <w:trHeight w:val="435"/>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08853091" w14:textId="77777777" w:rsidR="00E009C0" w:rsidRPr="0045419B" w:rsidRDefault="00E009C0">
            <w:pPr>
              <w:rPr>
                <w:sz w:val="16"/>
                <w:szCs w:val="16"/>
              </w:rPr>
            </w:pPr>
            <w:r w:rsidRPr="0045419B">
              <w:rPr>
                <w:b/>
                <w:bCs/>
                <w:sz w:val="16"/>
                <w:szCs w:val="16"/>
              </w:rPr>
              <w:t>Objetos do Conhecimento:</w:t>
            </w:r>
            <w:r w:rsidRPr="0045419B">
              <w:rPr>
                <w:sz w:val="16"/>
                <w:szCs w:val="16"/>
              </w:rPr>
              <w:t xml:space="preserve"> 1. Noção de função; 2. Relações e funções; 3. Função Afim, Função do 1º e 2º grau; 4. Função exponencial; 5. Função logarítmica; 6. Função trigonométrica; 7. Operações com funções; 8. Construção de Gráficos; 9. Juros simples e compostos; 10. Construção de modelos; 11. Progressões.</w:t>
            </w:r>
            <w:r>
              <w:rPr>
                <w:sz w:val="16"/>
                <w:szCs w:val="16"/>
              </w:rPr>
              <w:t xml:space="preserve"> </w:t>
            </w:r>
          </w:p>
        </w:tc>
      </w:tr>
      <w:tr w:rsidR="00E009C0" w:rsidRPr="0045419B" w14:paraId="738C31D8" w14:textId="77777777" w:rsidTr="00380485">
        <w:trPr>
          <w:trHeight w:val="435"/>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6A1EB67D" w14:textId="77777777" w:rsidR="00E009C0" w:rsidRPr="0045419B" w:rsidRDefault="00E009C0">
            <w:pPr>
              <w:rPr>
                <w:sz w:val="16"/>
                <w:szCs w:val="16"/>
              </w:rPr>
            </w:pPr>
            <w:r w:rsidRPr="0045419B">
              <w:rPr>
                <w:b/>
                <w:bCs/>
                <w:sz w:val="16"/>
                <w:szCs w:val="16"/>
              </w:rPr>
              <w:t xml:space="preserve">Eixo Estruturante: </w:t>
            </w:r>
            <w:r w:rsidRPr="0045419B">
              <w:rPr>
                <w:sz w:val="16"/>
                <w:szCs w:val="16"/>
              </w:rPr>
              <w:t>Consumo e impostos. </w:t>
            </w:r>
          </w:p>
          <w:p w14:paraId="374BD737" w14:textId="77777777" w:rsidR="00E009C0" w:rsidRPr="0045419B" w:rsidRDefault="00E009C0">
            <w:pPr>
              <w:rPr>
                <w:sz w:val="16"/>
                <w:szCs w:val="16"/>
              </w:rPr>
            </w:pPr>
            <w:r w:rsidRPr="0045419B">
              <w:rPr>
                <w:b/>
                <w:bCs/>
                <w:sz w:val="16"/>
                <w:szCs w:val="16"/>
              </w:rPr>
              <w:t xml:space="preserve">Justificativa: </w:t>
            </w:r>
            <w:r w:rsidRPr="0045419B">
              <w:rPr>
                <w:sz w:val="16"/>
                <w:szCs w:val="16"/>
              </w:rPr>
              <w:t>Construir o conceito de função e suas relações a partir da solução de problemas como o consumo de eletricidade e de água, valor da mão de obra cobrada em determinado serviço, etc. Inserir os conceitos dos diversos tipos de funções, levando o aluno a construir modelos matemáticos por meio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 </w:t>
            </w:r>
          </w:p>
        </w:tc>
      </w:tr>
    </w:tbl>
    <w:p w14:paraId="646115A4"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1"/>
        <w:gridCol w:w="5209"/>
        <w:gridCol w:w="5121"/>
      </w:tblGrid>
      <w:tr w:rsidR="00E009C0" w:rsidRPr="0045419B" w14:paraId="6997C43C" w14:textId="77777777" w:rsidTr="00380485">
        <w:trPr>
          <w:trHeight w:val="525"/>
        </w:trPr>
        <w:tc>
          <w:tcPr>
            <w:tcW w:w="15451" w:type="dxa"/>
            <w:gridSpan w:val="3"/>
            <w:tcBorders>
              <w:top w:val="single" w:sz="6" w:space="0" w:color="auto"/>
              <w:left w:val="single" w:sz="6" w:space="0" w:color="auto"/>
              <w:bottom w:val="single" w:sz="6" w:space="0" w:color="auto"/>
              <w:right w:val="single" w:sz="6" w:space="0" w:color="auto"/>
            </w:tcBorders>
            <w:shd w:val="clear" w:color="auto" w:fill="F7CAAC"/>
            <w:vAlign w:val="center"/>
            <w:hideMark/>
          </w:tcPr>
          <w:p w14:paraId="2FD716F0" w14:textId="77777777" w:rsidR="00E009C0" w:rsidRPr="0045419B" w:rsidRDefault="00E009C0">
            <w:pPr>
              <w:rPr>
                <w:sz w:val="16"/>
                <w:szCs w:val="16"/>
              </w:rPr>
            </w:pPr>
            <w:r w:rsidRPr="0045419B">
              <w:rPr>
                <w:b/>
                <w:bCs/>
                <w:sz w:val="16"/>
                <w:szCs w:val="16"/>
              </w:rPr>
              <w:t>C4. 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r w:rsidRPr="0045419B">
              <w:rPr>
                <w:sz w:val="16"/>
                <w:szCs w:val="16"/>
              </w:rPr>
              <w:t> </w:t>
            </w:r>
          </w:p>
        </w:tc>
      </w:tr>
      <w:tr w:rsidR="00E009C0" w:rsidRPr="0045419B" w14:paraId="3B79DF26" w14:textId="77777777" w:rsidTr="00380485">
        <w:trPr>
          <w:trHeight w:val="795"/>
        </w:trPr>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5023D6" w14:textId="77777777" w:rsidR="00E009C0" w:rsidRPr="0045419B" w:rsidRDefault="00E009C0">
            <w:pPr>
              <w:rPr>
                <w:sz w:val="16"/>
                <w:szCs w:val="16"/>
              </w:rPr>
            </w:pPr>
            <w:r w:rsidRPr="0045419B">
              <w:rPr>
                <w:b/>
                <w:bCs/>
                <w:sz w:val="16"/>
                <w:szCs w:val="16"/>
              </w:rPr>
              <w:lastRenderedPageBreak/>
              <w:t xml:space="preserve">H17 – </w:t>
            </w:r>
            <w:r w:rsidRPr="0045419B">
              <w:rPr>
                <w:sz w:val="16"/>
                <w:szCs w:val="16"/>
              </w:rPr>
              <w:t>Interpretar regularidades em processos de contagem para estruturação e estabelecimento de regras. </w:t>
            </w:r>
          </w:p>
        </w:tc>
        <w:tc>
          <w:tcPr>
            <w:tcW w:w="52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7BB41D" w14:textId="77777777" w:rsidR="00E009C0" w:rsidRPr="0045419B" w:rsidRDefault="00E009C0">
            <w:pPr>
              <w:rPr>
                <w:sz w:val="16"/>
                <w:szCs w:val="16"/>
              </w:rPr>
            </w:pPr>
            <w:r w:rsidRPr="0045419B">
              <w:rPr>
                <w:b/>
                <w:bCs/>
                <w:sz w:val="16"/>
                <w:szCs w:val="16"/>
              </w:rPr>
              <w:t>H18 –</w:t>
            </w:r>
            <w:r w:rsidRPr="0045419B">
              <w:rPr>
                <w:sz w:val="16"/>
                <w:szCs w:val="16"/>
              </w:rPr>
              <w:t xml:space="preserve"> Construir processos de contagem, utilizando raciocínio combinatório e conhecimentos numéricos em atividades que avaliem a razoabilidade de um resultado numérico no cotidiano profissional. </w:t>
            </w:r>
          </w:p>
        </w:tc>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B9A19E" w14:textId="77777777" w:rsidR="00E009C0" w:rsidRPr="0045419B" w:rsidRDefault="00E009C0">
            <w:pPr>
              <w:rPr>
                <w:sz w:val="16"/>
                <w:szCs w:val="16"/>
              </w:rPr>
            </w:pPr>
            <w:r w:rsidRPr="0045419B">
              <w:rPr>
                <w:b/>
                <w:bCs/>
                <w:sz w:val="16"/>
                <w:szCs w:val="16"/>
              </w:rPr>
              <w:t xml:space="preserve">H19 – </w:t>
            </w:r>
            <w:r w:rsidRPr="0045419B">
              <w:rPr>
                <w:sz w:val="16"/>
                <w:szCs w:val="16"/>
              </w:rPr>
              <w:t>Usar conceitos e propriedades das probabilidades na resolução de problemas da realidade e na construção da argumentação. </w:t>
            </w:r>
          </w:p>
        </w:tc>
      </w:tr>
      <w:tr w:rsidR="00E009C0" w:rsidRPr="0045419B" w14:paraId="53C5DFD8" w14:textId="77777777" w:rsidTr="00380485">
        <w:trPr>
          <w:trHeight w:val="795"/>
        </w:trPr>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7289D9" w14:textId="77777777" w:rsidR="00E009C0" w:rsidRPr="0045419B" w:rsidRDefault="00E009C0">
            <w:pPr>
              <w:rPr>
                <w:sz w:val="16"/>
                <w:szCs w:val="16"/>
              </w:rPr>
            </w:pPr>
            <w:r w:rsidRPr="0045419B">
              <w:rPr>
                <w:b/>
                <w:bCs/>
                <w:sz w:val="16"/>
                <w:szCs w:val="16"/>
              </w:rPr>
              <w:t xml:space="preserve">H 17.1 – </w:t>
            </w:r>
            <w:r w:rsidRPr="0045419B">
              <w:rPr>
                <w:sz w:val="16"/>
                <w:szCs w:val="16"/>
              </w:rPr>
              <w:t>Empregar padrões numéricos ou princípios de contagem aplicando nas relações cotidianas. </w:t>
            </w:r>
          </w:p>
        </w:tc>
        <w:tc>
          <w:tcPr>
            <w:tcW w:w="52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1F29E4" w14:textId="77777777" w:rsidR="00E009C0" w:rsidRPr="0045419B" w:rsidRDefault="00E009C0">
            <w:pPr>
              <w:rPr>
                <w:sz w:val="16"/>
                <w:szCs w:val="16"/>
              </w:rPr>
            </w:pPr>
            <w:r w:rsidRPr="0045419B">
              <w:rPr>
                <w:b/>
                <w:bCs/>
                <w:sz w:val="16"/>
                <w:szCs w:val="16"/>
              </w:rPr>
              <w:t>DH 18.1 –</w:t>
            </w:r>
            <w:r w:rsidRPr="0045419B">
              <w:rPr>
                <w:sz w:val="16"/>
                <w:szCs w:val="16"/>
              </w:rPr>
              <w:t xml:space="preserve"> Compreender conceitos combinatórios em processos de contagem na resolução de problemas. </w:t>
            </w:r>
          </w:p>
        </w:tc>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96E46C" w14:textId="77777777" w:rsidR="00E009C0" w:rsidRPr="0045419B" w:rsidRDefault="00E009C0">
            <w:pPr>
              <w:rPr>
                <w:sz w:val="16"/>
                <w:szCs w:val="16"/>
              </w:rPr>
            </w:pPr>
            <w:r w:rsidRPr="0045419B">
              <w:rPr>
                <w:b/>
                <w:bCs/>
                <w:sz w:val="16"/>
                <w:szCs w:val="16"/>
              </w:rPr>
              <w:t xml:space="preserve">DH 19.1 – </w:t>
            </w:r>
            <w:r w:rsidRPr="0045419B">
              <w:rPr>
                <w:sz w:val="16"/>
                <w:szCs w:val="16"/>
              </w:rPr>
              <w:t>Descrever estruturas lógicas que possibilitem a resolução de problemas significativos. </w:t>
            </w:r>
          </w:p>
        </w:tc>
      </w:tr>
      <w:tr w:rsidR="00E009C0" w:rsidRPr="0045419B" w14:paraId="09EF90F1" w14:textId="77777777" w:rsidTr="00380485">
        <w:trPr>
          <w:trHeight w:val="720"/>
        </w:trPr>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294EC9" w14:textId="77777777" w:rsidR="00E009C0" w:rsidRPr="0045419B" w:rsidRDefault="00E009C0">
            <w:pPr>
              <w:rPr>
                <w:sz w:val="16"/>
                <w:szCs w:val="16"/>
              </w:rPr>
            </w:pPr>
            <w:r w:rsidRPr="0045419B">
              <w:rPr>
                <w:b/>
                <w:bCs/>
                <w:sz w:val="16"/>
                <w:szCs w:val="16"/>
              </w:rPr>
              <w:t xml:space="preserve">DH 17.2 – </w:t>
            </w:r>
            <w:r w:rsidRPr="0045419B">
              <w:rPr>
                <w:sz w:val="16"/>
                <w:szCs w:val="16"/>
              </w:rPr>
              <w:t>Utilizar estruturas lógicas na resolução de problemas do cotidiano e do mundo do trabalho. </w:t>
            </w:r>
          </w:p>
        </w:tc>
        <w:tc>
          <w:tcPr>
            <w:tcW w:w="52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075BE" w14:textId="77777777" w:rsidR="00E009C0" w:rsidRPr="0045419B" w:rsidRDefault="00E009C0">
            <w:pPr>
              <w:rPr>
                <w:sz w:val="16"/>
                <w:szCs w:val="16"/>
              </w:rPr>
            </w:pPr>
            <w:r w:rsidRPr="0045419B">
              <w:rPr>
                <w:b/>
                <w:bCs/>
                <w:sz w:val="16"/>
                <w:szCs w:val="16"/>
              </w:rPr>
              <w:t xml:space="preserve">DH 18.2 – </w:t>
            </w:r>
            <w:r w:rsidRPr="0045419B">
              <w:rPr>
                <w:sz w:val="16"/>
                <w:szCs w:val="16"/>
              </w:rPr>
              <w:t>Escolher processos de contagem e cálculo de probabilidades em situações-problema, relacionados às atividades profissionais. </w:t>
            </w:r>
          </w:p>
        </w:tc>
        <w:tc>
          <w:tcPr>
            <w:tcW w:w="5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71FC7A" w14:textId="77777777" w:rsidR="00E009C0" w:rsidRPr="0045419B" w:rsidRDefault="00E009C0">
            <w:pPr>
              <w:rPr>
                <w:sz w:val="16"/>
                <w:szCs w:val="16"/>
              </w:rPr>
            </w:pPr>
            <w:r w:rsidRPr="0045419B">
              <w:rPr>
                <w:b/>
                <w:bCs/>
                <w:sz w:val="16"/>
                <w:szCs w:val="16"/>
              </w:rPr>
              <w:t xml:space="preserve">DH 19.2 – </w:t>
            </w:r>
            <w:r w:rsidRPr="0045419B">
              <w:rPr>
                <w:sz w:val="16"/>
                <w:szCs w:val="16"/>
              </w:rPr>
              <w:t>Aplicar fundamentos combinatórios e probabilísticos na construção da argumentação para a tomada de decisões. </w:t>
            </w:r>
          </w:p>
        </w:tc>
      </w:tr>
      <w:tr w:rsidR="00E009C0" w:rsidRPr="0045419B" w14:paraId="54EA3EB5" w14:textId="77777777" w:rsidTr="00380485">
        <w:trPr>
          <w:trHeight w:val="405"/>
        </w:trPr>
        <w:tc>
          <w:tcPr>
            <w:tcW w:w="1545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6981F01" w14:textId="77777777" w:rsidR="00E009C0" w:rsidRPr="0045419B" w:rsidRDefault="00E009C0">
            <w:pPr>
              <w:rPr>
                <w:sz w:val="16"/>
                <w:szCs w:val="16"/>
              </w:rPr>
            </w:pPr>
            <w:r w:rsidRPr="0045419B">
              <w:rPr>
                <w:b/>
                <w:bCs/>
                <w:sz w:val="16"/>
                <w:szCs w:val="16"/>
              </w:rPr>
              <w:t>Objetos do Conhecimento:</w:t>
            </w:r>
            <w:r w:rsidRPr="0045419B">
              <w:rPr>
                <w:sz w:val="16"/>
                <w:szCs w:val="16"/>
              </w:rPr>
              <w:t xml:space="preserve"> 1. Análise combinatória; 2. Princípios de contagem; 3. Arranjos, permutações e combinações; 4. Probabilidades. </w:t>
            </w:r>
          </w:p>
        </w:tc>
      </w:tr>
      <w:tr w:rsidR="00E009C0" w:rsidRPr="0045419B" w14:paraId="113A5F74" w14:textId="77777777" w:rsidTr="00380485">
        <w:trPr>
          <w:trHeight w:val="405"/>
        </w:trPr>
        <w:tc>
          <w:tcPr>
            <w:tcW w:w="1545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9747B53" w14:textId="77777777" w:rsidR="00E009C0" w:rsidRPr="0045419B" w:rsidRDefault="00E009C0">
            <w:pPr>
              <w:rPr>
                <w:sz w:val="16"/>
                <w:szCs w:val="16"/>
              </w:rPr>
            </w:pPr>
            <w:r w:rsidRPr="0045419B">
              <w:rPr>
                <w:b/>
                <w:bCs/>
                <w:sz w:val="16"/>
                <w:szCs w:val="16"/>
              </w:rPr>
              <w:t xml:space="preserve">Eixo Estruturante: </w:t>
            </w:r>
            <w:r w:rsidRPr="0045419B">
              <w:rPr>
                <w:sz w:val="16"/>
                <w:szCs w:val="16"/>
              </w:rPr>
              <w:t>Criptografia e utilização de senhas. </w:t>
            </w:r>
          </w:p>
          <w:p w14:paraId="44ABE343" w14:textId="77777777" w:rsidR="00E009C0" w:rsidRPr="0045419B" w:rsidRDefault="00E009C0">
            <w:pPr>
              <w:rPr>
                <w:sz w:val="16"/>
                <w:szCs w:val="16"/>
              </w:rPr>
            </w:pPr>
            <w:r w:rsidRPr="0045419B">
              <w:rPr>
                <w:b/>
                <w:bCs/>
                <w:sz w:val="16"/>
                <w:szCs w:val="16"/>
              </w:rPr>
              <w:t xml:space="preserve">Justificativa: </w:t>
            </w:r>
            <w:r w:rsidRPr="0045419B">
              <w:rPr>
                <w:sz w:val="16"/>
                <w:szCs w:val="16"/>
              </w:rPr>
              <w:t>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 busca-se resolver problemas sobre a possibilidade de construir arranjos de objetos para satisfazer condições específicas. Os três tipos principais de agrupamentos são o arranjo, a permutação e a combinação. O objetivo é trabalhar os agrupamentos de forma simples e aplicada. Apresentar mapas conceituais para criar árvores de possibilidades, para descobrir senhas, calcular a probabilidade de acertar uma senha. </w:t>
            </w:r>
          </w:p>
        </w:tc>
      </w:tr>
    </w:tbl>
    <w:p w14:paraId="6CF6ADC2"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9"/>
        <w:gridCol w:w="3908"/>
        <w:gridCol w:w="3909"/>
        <w:gridCol w:w="3815"/>
      </w:tblGrid>
      <w:tr w:rsidR="00E009C0" w:rsidRPr="00F800AE" w14:paraId="7238355C" w14:textId="77777777" w:rsidTr="00380485">
        <w:trPr>
          <w:trHeight w:val="255"/>
        </w:trPr>
        <w:tc>
          <w:tcPr>
            <w:tcW w:w="15451" w:type="dxa"/>
            <w:gridSpan w:val="4"/>
            <w:tcBorders>
              <w:top w:val="single" w:sz="6" w:space="0" w:color="auto"/>
              <w:left w:val="single" w:sz="6" w:space="0" w:color="auto"/>
              <w:bottom w:val="single" w:sz="6" w:space="0" w:color="auto"/>
              <w:right w:val="single" w:sz="6" w:space="0" w:color="auto"/>
            </w:tcBorders>
            <w:shd w:val="clear" w:color="auto" w:fill="F7CAAC"/>
            <w:vAlign w:val="center"/>
            <w:hideMark/>
          </w:tcPr>
          <w:p w14:paraId="4E74CF0E" w14:textId="77777777" w:rsidR="00E009C0" w:rsidRPr="00F800AE" w:rsidRDefault="00E009C0">
            <w:pPr>
              <w:rPr>
                <w:sz w:val="16"/>
                <w:szCs w:val="16"/>
              </w:rPr>
            </w:pPr>
            <w:r w:rsidRPr="00F800AE">
              <w:rPr>
                <w:b/>
                <w:bCs/>
                <w:sz w:val="16"/>
                <w:szCs w:val="16"/>
              </w:rPr>
              <w:t>C5. Analisar informações de natureza científica e social, por meio de inferências, previsões, tendências e tomadas de decisão em situações-problema.</w:t>
            </w:r>
            <w:r w:rsidRPr="00F800AE">
              <w:rPr>
                <w:sz w:val="16"/>
                <w:szCs w:val="16"/>
              </w:rPr>
              <w:t> </w:t>
            </w:r>
          </w:p>
        </w:tc>
      </w:tr>
      <w:tr w:rsidR="00E009C0" w:rsidRPr="00F800AE" w14:paraId="7BD75E2E" w14:textId="77777777" w:rsidTr="00380485">
        <w:trPr>
          <w:trHeight w:val="1260"/>
        </w:trPr>
        <w:tc>
          <w:tcPr>
            <w:tcW w:w="38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63EC20" w14:textId="77777777" w:rsidR="00E009C0" w:rsidRPr="00F800AE" w:rsidRDefault="00E009C0">
            <w:pPr>
              <w:rPr>
                <w:sz w:val="16"/>
                <w:szCs w:val="16"/>
              </w:rPr>
            </w:pPr>
            <w:r w:rsidRPr="00F800AE">
              <w:rPr>
                <w:b/>
                <w:bCs/>
                <w:sz w:val="16"/>
                <w:szCs w:val="16"/>
              </w:rPr>
              <w:t xml:space="preserve">H20 – </w:t>
            </w:r>
            <w:r w:rsidRPr="00F800AE">
              <w:rPr>
                <w:sz w:val="16"/>
                <w:szCs w:val="16"/>
              </w:rPr>
              <w:t>Empregar dados e informações de cunhos estatísticos apresentados nos meios de comunicações e/ou em outras fontes, inferindo significados relevantes aos seus contextos. </w:t>
            </w:r>
          </w:p>
        </w:tc>
        <w:tc>
          <w:tcPr>
            <w:tcW w:w="39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6826F" w14:textId="77777777" w:rsidR="00E009C0" w:rsidRPr="00F800AE" w:rsidRDefault="00E009C0">
            <w:pPr>
              <w:rPr>
                <w:sz w:val="16"/>
                <w:szCs w:val="16"/>
              </w:rPr>
            </w:pPr>
            <w:r w:rsidRPr="00F800AE">
              <w:rPr>
                <w:b/>
                <w:bCs/>
                <w:sz w:val="16"/>
                <w:szCs w:val="16"/>
              </w:rPr>
              <w:t xml:space="preserve">H21 – </w:t>
            </w:r>
            <w:r w:rsidRPr="00F800AE">
              <w:rPr>
                <w:sz w:val="16"/>
                <w:szCs w:val="16"/>
              </w:rPr>
              <w:t>Associar informações estatísticas provenientes de naturezas distintas formulando juízos com base nessas informações. </w:t>
            </w:r>
          </w:p>
        </w:tc>
        <w:tc>
          <w:tcPr>
            <w:tcW w:w="39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6AB12" w14:textId="77777777" w:rsidR="00E009C0" w:rsidRPr="00F800AE" w:rsidRDefault="00E009C0">
            <w:pPr>
              <w:rPr>
                <w:sz w:val="16"/>
                <w:szCs w:val="16"/>
              </w:rPr>
            </w:pPr>
            <w:r w:rsidRPr="00F800AE">
              <w:rPr>
                <w:b/>
                <w:bCs/>
                <w:sz w:val="16"/>
                <w:szCs w:val="16"/>
              </w:rPr>
              <w:t xml:space="preserve">H22 – </w:t>
            </w:r>
            <w:r w:rsidRPr="00F800AE">
              <w:rPr>
                <w:sz w:val="16"/>
                <w:szCs w:val="16"/>
              </w:rPr>
              <w:t>Estimar medidas de tendência central e de dispersão de um conjunto de informações expressos em uma tabela de frequências de dados agrupados ou em gráficos, aplicando a situações diversas no contexto das ciências, das tecnologias e das atividades profissionais. </w:t>
            </w:r>
          </w:p>
        </w:tc>
        <w:tc>
          <w:tcPr>
            <w:tcW w:w="3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FDCE12" w14:textId="77777777" w:rsidR="00E009C0" w:rsidRPr="00F800AE" w:rsidRDefault="00E009C0">
            <w:pPr>
              <w:rPr>
                <w:sz w:val="16"/>
                <w:szCs w:val="16"/>
              </w:rPr>
            </w:pPr>
            <w:r w:rsidRPr="00F800AE">
              <w:rPr>
                <w:b/>
                <w:bCs/>
                <w:sz w:val="16"/>
                <w:szCs w:val="16"/>
              </w:rPr>
              <w:t>H23 –</w:t>
            </w:r>
            <w:r w:rsidRPr="00F800AE">
              <w:rPr>
                <w:sz w:val="16"/>
                <w:szCs w:val="16"/>
              </w:rPr>
              <w:t xml:space="preserve"> Construir tabelas e gráficos a partir de um conjunto de dados que permitam melhor leitura e compreensão das informações e, consequentemente, melhor análise da realidade. </w:t>
            </w:r>
          </w:p>
        </w:tc>
      </w:tr>
      <w:tr w:rsidR="00E009C0" w:rsidRPr="00F800AE" w14:paraId="5F294286" w14:textId="77777777" w:rsidTr="00380485">
        <w:trPr>
          <w:trHeight w:val="945"/>
        </w:trPr>
        <w:tc>
          <w:tcPr>
            <w:tcW w:w="38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44FC28" w14:textId="77777777" w:rsidR="00E009C0" w:rsidRPr="00F800AE" w:rsidRDefault="00E009C0">
            <w:pPr>
              <w:rPr>
                <w:sz w:val="16"/>
                <w:szCs w:val="16"/>
              </w:rPr>
            </w:pPr>
            <w:r w:rsidRPr="00F800AE">
              <w:rPr>
                <w:b/>
                <w:bCs/>
                <w:sz w:val="16"/>
                <w:szCs w:val="16"/>
              </w:rPr>
              <w:t xml:space="preserve">DH 20.1 – </w:t>
            </w:r>
            <w:r w:rsidRPr="00F800AE">
              <w:rPr>
                <w:sz w:val="16"/>
                <w:szCs w:val="16"/>
              </w:rPr>
              <w:t>Compreender informações estatísticas provenientes de naturezas distintas para resolver situações-problema. </w:t>
            </w:r>
          </w:p>
        </w:tc>
        <w:tc>
          <w:tcPr>
            <w:tcW w:w="390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A3E4F" w14:textId="77777777" w:rsidR="00E009C0" w:rsidRPr="00F800AE" w:rsidRDefault="00E009C0">
            <w:pPr>
              <w:rPr>
                <w:sz w:val="16"/>
                <w:szCs w:val="16"/>
              </w:rPr>
            </w:pPr>
            <w:r w:rsidRPr="00F800AE">
              <w:rPr>
                <w:b/>
                <w:bCs/>
                <w:sz w:val="16"/>
                <w:szCs w:val="16"/>
              </w:rPr>
              <w:t xml:space="preserve">DH 21.1 – </w:t>
            </w:r>
            <w:r w:rsidRPr="00F800AE">
              <w:rPr>
                <w:sz w:val="16"/>
                <w:szCs w:val="16"/>
              </w:rPr>
              <w:t>Identificar informações estatísticas provenientes de naturezas distintas para resolver situações-problema. </w:t>
            </w:r>
          </w:p>
        </w:tc>
        <w:tc>
          <w:tcPr>
            <w:tcW w:w="39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8523E1" w14:textId="77777777" w:rsidR="00E009C0" w:rsidRPr="00F800AE" w:rsidRDefault="00E009C0">
            <w:pPr>
              <w:rPr>
                <w:sz w:val="16"/>
                <w:szCs w:val="16"/>
              </w:rPr>
            </w:pPr>
            <w:r w:rsidRPr="00F800AE">
              <w:rPr>
                <w:b/>
                <w:bCs/>
                <w:sz w:val="16"/>
                <w:szCs w:val="16"/>
              </w:rPr>
              <w:t xml:space="preserve">DH 22.1 – </w:t>
            </w:r>
            <w:r w:rsidRPr="00F800AE">
              <w:rPr>
                <w:sz w:val="16"/>
                <w:szCs w:val="16"/>
              </w:rPr>
              <w:t>Implementar as noções de moda, média, mediana e desvio-padrão e aplicá-las a situações diversas no contexto das ciências, das tecnologias e das atividades profissionais. </w:t>
            </w:r>
          </w:p>
        </w:tc>
        <w:tc>
          <w:tcPr>
            <w:tcW w:w="3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BE5E01" w14:textId="77777777" w:rsidR="00E009C0" w:rsidRPr="00F800AE" w:rsidRDefault="00E009C0">
            <w:pPr>
              <w:rPr>
                <w:sz w:val="16"/>
                <w:szCs w:val="16"/>
              </w:rPr>
            </w:pPr>
            <w:r w:rsidRPr="00F800AE">
              <w:rPr>
                <w:b/>
                <w:bCs/>
                <w:sz w:val="16"/>
                <w:szCs w:val="16"/>
              </w:rPr>
              <w:t xml:space="preserve">DH 23.1 – </w:t>
            </w:r>
            <w:r w:rsidRPr="00F800AE">
              <w:rPr>
                <w:sz w:val="16"/>
                <w:szCs w:val="16"/>
              </w:rPr>
              <w:t>Reconhecer a importância das representações gráficas e tabulares de um conjunto de dados existentes nos meios de comunicação. </w:t>
            </w:r>
          </w:p>
        </w:tc>
      </w:tr>
      <w:tr w:rsidR="00E009C0" w:rsidRPr="00F800AE" w14:paraId="40D94DC8" w14:textId="77777777" w:rsidTr="00380485">
        <w:trPr>
          <w:trHeight w:val="690"/>
        </w:trPr>
        <w:tc>
          <w:tcPr>
            <w:tcW w:w="381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E9F9AD" w14:textId="77777777" w:rsidR="00E009C0" w:rsidRPr="00F800AE" w:rsidRDefault="00E009C0">
            <w:pPr>
              <w:rPr>
                <w:sz w:val="16"/>
                <w:szCs w:val="16"/>
              </w:rPr>
            </w:pPr>
            <w:r w:rsidRPr="00F800AE">
              <w:rPr>
                <w:sz w:val="16"/>
                <w:szCs w:val="16"/>
              </w:rPr>
              <w:t> </w:t>
            </w:r>
          </w:p>
        </w:tc>
        <w:tc>
          <w:tcPr>
            <w:tcW w:w="390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1C4A5F" w14:textId="77777777" w:rsidR="00E009C0" w:rsidRPr="00F800AE" w:rsidRDefault="00E009C0">
            <w:pPr>
              <w:rPr>
                <w:sz w:val="16"/>
                <w:szCs w:val="16"/>
              </w:rPr>
            </w:pPr>
            <w:r w:rsidRPr="00F800AE">
              <w:rPr>
                <w:sz w:val="16"/>
                <w:szCs w:val="16"/>
              </w:rPr>
              <w:t> </w:t>
            </w:r>
          </w:p>
        </w:tc>
        <w:tc>
          <w:tcPr>
            <w:tcW w:w="39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E0743" w14:textId="77777777" w:rsidR="00E009C0" w:rsidRPr="00F800AE" w:rsidRDefault="00E009C0">
            <w:pPr>
              <w:rPr>
                <w:sz w:val="16"/>
                <w:szCs w:val="16"/>
              </w:rPr>
            </w:pPr>
            <w:r w:rsidRPr="00F800AE">
              <w:rPr>
                <w:b/>
                <w:bCs/>
                <w:sz w:val="16"/>
                <w:szCs w:val="16"/>
              </w:rPr>
              <w:t>DH 22. 2 –</w:t>
            </w:r>
            <w:r w:rsidRPr="00F800AE">
              <w:rPr>
                <w:sz w:val="16"/>
                <w:szCs w:val="16"/>
              </w:rPr>
              <w:t xml:space="preserve"> Resolver medidas de tendência central e de dispersão de um conjunto de informações obtidas em contextos distintos. </w:t>
            </w:r>
          </w:p>
        </w:tc>
        <w:tc>
          <w:tcPr>
            <w:tcW w:w="3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496CA1" w14:textId="77777777" w:rsidR="00E009C0" w:rsidRPr="00F800AE" w:rsidRDefault="00E009C0">
            <w:pPr>
              <w:rPr>
                <w:sz w:val="16"/>
                <w:szCs w:val="16"/>
              </w:rPr>
            </w:pPr>
            <w:r w:rsidRPr="00F800AE">
              <w:rPr>
                <w:b/>
                <w:bCs/>
                <w:sz w:val="16"/>
                <w:szCs w:val="16"/>
              </w:rPr>
              <w:t xml:space="preserve">DH 23.2 – </w:t>
            </w:r>
            <w:r w:rsidRPr="00F800AE">
              <w:rPr>
                <w:sz w:val="16"/>
                <w:szCs w:val="16"/>
              </w:rPr>
              <w:t>Distinguir as particularidades das representações gráficas e tabulares na investigação estatística do cotidiano </w:t>
            </w:r>
          </w:p>
        </w:tc>
      </w:tr>
      <w:tr w:rsidR="00E009C0" w:rsidRPr="00F800AE" w14:paraId="0D059245" w14:textId="77777777" w:rsidTr="00380485">
        <w:trPr>
          <w:trHeight w:val="645"/>
        </w:trPr>
        <w:tc>
          <w:tcPr>
            <w:tcW w:w="381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B89BDB5" w14:textId="77777777" w:rsidR="00E009C0" w:rsidRPr="00F800AE" w:rsidRDefault="00E009C0">
            <w:pPr>
              <w:rPr>
                <w:sz w:val="16"/>
                <w:szCs w:val="16"/>
              </w:rPr>
            </w:pPr>
            <w:r w:rsidRPr="00F800AE">
              <w:rPr>
                <w:sz w:val="16"/>
                <w:szCs w:val="16"/>
              </w:rPr>
              <w:t> </w:t>
            </w:r>
          </w:p>
        </w:tc>
        <w:tc>
          <w:tcPr>
            <w:tcW w:w="390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3FB09B" w14:textId="77777777" w:rsidR="00E009C0" w:rsidRPr="00F800AE" w:rsidRDefault="00E009C0">
            <w:pPr>
              <w:rPr>
                <w:sz w:val="16"/>
                <w:szCs w:val="16"/>
              </w:rPr>
            </w:pPr>
            <w:r w:rsidRPr="00F800AE">
              <w:rPr>
                <w:sz w:val="16"/>
                <w:szCs w:val="16"/>
              </w:rPr>
              <w:t> </w:t>
            </w:r>
          </w:p>
        </w:tc>
        <w:tc>
          <w:tcPr>
            <w:tcW w:w="39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66FADC" w14:textId="77777777" w:rsidR="00E009C0" w:rsidRPr="00F800AE" w:rsidRDefault="00E009C0">
            <w:pPr>
              <w:rPr>
                <w:sz w:val="16"/>
                <w:szCs w:val="16"/>
              </w:rPr>
            </w:pPr>
            <w:r w:rsidRPr="00F800AE">
              <w:rPr>
                <w:b/>
                <w:bCs/>
                <w:sz w:val="16"/>
                <w:szCs w:val="16"/>
              </w:rPr>
              <w:t xml:space="preserve">DH 22.3 – </w:t>
            </w:r>
            <w:r w:rsidRPr="00F800AE">
              <w:rPr>
                <w:sz w:val="16"/>
                <w:szCs w:val="16"/>
              </w:rPr>
              <w:t>Utilizar fundamentos estatísticos na construção da argumentação no mundo do trabalho e nos contextos sociais. </w:t>
            </w:r>
          </w:p>
        </w:tc>
        <w:tc>
          <w:tcPr>
            <w:tcW w:w="3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B28783" w14:textId="77777777" w:rsidR="00E009C0" w:rsidRPr="00F800AE" w:rsidRDefault="00E009C0">
            <w:pPr>
              <w:rPr>
                <w:sz w:val="16"/>
                <w:szCs w:val="16"/>
              </w:rPr>
            </w:pPr>
            <w:r w:rsidRPr="00F800AE">
              <w:rPr>
                <w:b/>
                <w:bCs/>
                <w:sz w:val="16"/>
                <w:szCs w:val="16"/>
              </w:rPr>
              <w:t xml:space="preserve">DH 23.3 – </w:t>
            </w:r>
            <w:r w:rsidRPr="00F800AE">
              <w:rPr>
                <w:sz w:val="16"/>
                <w:szCs w:val="16"/>
              </w:rPr>
              <w:t>Construir gráficos no contexto das ciências, tecnologias e atividades profissionais. </w:t>
            </w:r>
          </w:p>
        </w:tc>
      </w:tr>
      <w:tr w:rsidR="00E009C0" w:rsidRPr="00F800AE" w14:paraId="76137C0E" w14:textId="77777777" w:rsidTr="00380485">
        <w:trPr>
          <w:trHeight w:val="720"/>
        </w:trPr>
        <w:tc>
          <w:tcPr>
            <w:tcW w:w="381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9C92733" w14:textId="77777777" w:rsidR="00E009C0" w:rsidRPr="00F800AE" w:rsidRDefault="00E009C0">
            <w:pPr>
              <w:rPr>
                <w:sz w:val="16"/>
                <w:szCs w:val="16"/>
              </w:rPr>
            </w:pPr>
            <w:r w:rsidRPr="00F800AE">
              <w:rPr>
                <w:sz w:val="16"/>
                <w:szCs w:val="16"/>
              </w:rPr>
              <w:t> </w:t>
            </w:r>
          </w:p>
        </w:tc>
        <w:tc>
          <w:tcPr>
            <w:tcW w:w="390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F1A9F8" w14:textId="77777777" w:rsidR="00E009C0" w:rsidRPr="00F800AE" w:rsidRDefault="00E009C0">
            <w:pPr>
              <w:rPr>
                <w:sz w:val="16"/>
                <w:szCs w:val="16"/>
              </w:rPr>
            </w:pPr>
            <w:r w:rsidRPr="00F800AE">
              <w:rPr>
                <w:sz w:val="16"/>
                <w:szCs w:val="16"/>
              </w:rPr>
              <w:t> </w:t>
            </w:r>
          </w:p>
        </w:tc>
        <w:tc>
          <w:tcPr>
            <w:tcW w:w="390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124BC9" w14:textId="77777777" w:rsidR="00E009C0" w:rsidRPr="00F800AE" w:rsidRDefault="00E009C0">
            <w:pPr>
              <w:rPr>
                <w:sz w:val="16"/>
                <w:szCs w:val="16"/>
              </w:rPr>
            </w:pPr>
            <w:r w:rsidRPr="00F800AE">
              <w:rPr>
                <w:sz w:val="16"/>
                <w:szCs w:val="16"/>
              </w:rPr>
              <w:t> </w:t>
            </w:r>
          </w:p>
        </w:tc>
        <w:tc>
          <w:tcPr>
            <w:tcW w:w="38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F23CCD" w14:textId="77777777" w:rsidR="00E009C0" w:rsidRPr="00F800AE" w:rsidRDefault="00E009C0">
            <w:pPr>
              <w:rPr>
                <w:sz w:val="16"/>
                <w:szCs w:val="16"/>
              </w:rPr>
            </w:pPr>
            <w:r w:rsidRPr="00F800AE">
              <w:rPr>
                <w:b/>
                <w:bCs/>
                <w:sz w:val="16"/>
                <w:szCs w:val="16"/>
              </w:rPr>
              <w:t xml:space="preserve"> DH 23.4 – </w:t>
            </w:r>
            <w:r w:rsidRPr="00F800AE">
              <w:rPr>
                <w:sz w:val="16"/>
                <w:szCs w:val="16"/>
              </w:rPr>
              <w:t>Investigar fundamentos estatísticos na construção da argumentação de entendimento de informações apresentadas em noticiários televisivos. </w:t>
            </w:r>
          </w:p>
        </w:tc>
      </w:tr>
      <w:tr w:rsidR="00E009C0" w:rsidRPr="00F800AE" w14:paraId="488CE05B" w14:textId="77777777" w:rsidTr="00380485">
        <w:trPr>
          <w:trHeight w:val="405"/>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648B2164" w14:textId="77777777" w:rsidR="00E009C0" w:rsidRPr="00F800AE" w:rsidRDefault="00E009C0">
            <w:pPr>
              <w:rPr>
                <w:sz w:val="16"/>
                <w:szCs w:val="16"/>
              </w:rPr>
            </w:pPr>
            <w:r w:rsidRPr="00F800AE">
              <w:rPr>
                <w:b/>
                <w:bCs/>
                <w:sz w:val="16"/>
                <w:szCs w:val="16"/>
              </w:rPr>
              <w:t>Objetos do Conhecimento:</w:t>
            </w:r>
            <w:r w:rsidRPr="00F800AE">
              <w:rPr>
                <w:sz w:val="16"/>
                <w:szCs w:val="16"/>
              </w:rPr>
              <w:t xml:space="preserve"> 1. Introdução ao estudo da estatística; 2. Representações gráficas e tabulares; 3. Leitura e interpretação de tabelas e gráficos; 4. Construção de tabelas; 5. Construção de gráficos; 6. Medidas de tendência central; 7. Média, moda, mediana e desvio-padrão; 8. Análise dos dados à luz das medidas; 9. Medidas de dispersão. </w:t>
            </w:r>
          </w:p>
        </w:tc>
      </w:tr>
      <w:tr w:rsidR="00E009C0" w:rsidRPr="00F800AE" w14:paraId="1ACF1721" w14:textId="77777777" w:rsidTr="00380485">
        <w:trPr>
          <w:trHeight w:val="405"/>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5F87D388" w14:textId="77777777" w:rsidR="00E009C0" w:rsidRPr="00F800AE" w:rsidRDefault="00E009C0">
            <w:pPr>
              <w:rPr>
                <w:sz w:val="16"/>
                <w:szCs w:val="16"/>
              </w:rPr>
            </w:pPr>
            <w:r w:rsidRPr="00F800AE">
              <w:rPr>
                <w:b/>
                <w:bCs/>
                <w:sz w:val="16"/>
                <w:szCs w:val="16"/>
              </w:rPr>
              <w:t xml:space="preserve">Eixo Estruturante: </w:t>
            </w:r>
            <w:r w:rsidRPr="00F800AE">
              <w:rPr>
                <w:sz w:val="16"/>
                <w:szCs w:val="16"/>
              </w:rPr>
              <w:t>Empregabilidade e empreendedorismo. </w:t>
            </w:r>
          </w:p>
          <w:p w14:paraId="78CAE564" w14:textId="77777777" w:rsidR="00E009C0" w:rsidRPr="00F800AE" w:rsidRDefault="00E009C0">
            <w:pPr>
              <w:rPr>
                <w:sz w:val="16"/>
                <w:szCs w:val="16"/>
              </w:rPr>
            </w:pPr>
            <w:r w:rsidRPr="00F800AE">
              <w:rPr>
                <w:b/>
                <w:bCs/>
                <w:sz w:val="16"/>
                <w:szCs w:val="16"/>
              </w:rPr>
              <w:t xml:space="preserve">Justificativa: </w:t>
            </w:r>
            <w:r w:rsidRPr="00F800AE">
              <w:rPr>
                <w:sz w:val="16"/>
                <w:szCs w:val="16"/>
              </w:rPr>
              <w:t xml:space="preserve">O ensino de Estatística é de grande importância para a vida do educando e deve contemplar elementos que contribuam de forma significativa para os indivíduos em formação. A estatística deve ser </w:t>
            </w:r>
            <w:r w:rsidRPr="00F800AE">
              <w:rPr>
                <w:sz w:val="16"/>
                <w:szCs w:val="16"/>
              </w:rPr>
              <w:lastRenderedPageBreak/>
              <w:t>pensada como um conhecimento que capacita o cidadão,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 </w:t>
            </w:r>
          </w:p>
        </w:tc>
      </w:tr>
    </w:tbl>
    <w:p w14:paraId="2B570759" w14:textId="77777777" w:rsidR="00E009C0" w:rsidRDefault="00E009C0" w:rsidP="00E009C0">
      <w:pPr>
        <w:rPr>
          <w:sz w:val="16"/>
          <w:szCs w:val="16"/>
        </w:rPr>
      </w:pPr>
    </w:p>
    <w:p w14:paraId="44C1B2A1" w14:textId="77777777" w:rsidR="00E009C0" w:rsidRPr="002C521F" w:rsidRDefault="00E009C0" w:rsidP="00E009C0">
      <w:pPr>
        <w:rPr>
          <w:b/>
          <w:bCs/>
        </w:rPr>
      </w:pPr>
      <w:r w:rsidRPr="002C521F">
        <w:rPr>
          <w:b/>
          <w:bCs/>
        </w:rPr>
        <w:t>Competência Integradora</w:t>
      </w:r>
    </w:p>
    <w:p w14:paraId="55EEA766" w14:textId="77777777" w:rsidR="00E009C0" w:rsidRDefault="00E009C0" w:rsidP="00E009C0">
      <w:pPr>
        <w:rPr>
          <w:b/>
          <w:bCs/>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6"/>
        <w:gridCol w:w="4725"/>
        <w:gridCol w:w="5400"/>
      </w:tblGrid>
      <w:tr w:rsidR="00E009C0" w:rsidRPr="00F800AE" w14:paraId="65788C58" w14:textId="77777777" w:rsidTr="00380485">
        <w:trPr>
          <w:trHeight w:val="270"/>
        </w:trPr>
        <w:tc>
          <w:tcPr>
            <w:tcW w:w="15451" w:type="dxa"/>
            <w:gridSpan w:val="3"/>
            <w:tcBorders>
              <w:top w:val="single" w:sz="6" w:space="0" w:color="auto"/>
              <w:left w:val="single" w:sz="6" w:space="0" w:color="auto"/>
              <w:bottom w:val="single" w:sz="6" w:space="0" w:color="auto"/>
              <w:right w:val="single" w:sz="6" w:space="0" w:color="auto"/>
            </w:tcBorders>
            <w:shd w:val="clear" w:color="auto" w:fill="F7CAAC"/>
            <w:vAlign w:val="center"/>
            <w:hideMark/>
          </w:tcPr>
          <w:p w14:paraId="3F98D6E3" w14:textId="77777777" w:rsidR="00E009C0" w:rsidRPr="00F800AE" w:rsidRDefault="00E009C0">
            <w:pPr>
              <w:rPr>
                <w:sz w:val="16"/>
                <w:szCs w:val="16"/>
              </w:rPr>
            </w:pPr>
            <w:r w:rsidRPr="00F800AE">
              <w:rPr>
                <w:b/>
                <w:bCs/>
                <w:sz w:val="16"/>
                <w:szCs w:val="16"/>
              </w:rPr>
              <w:t xml:space="preserve">C6 - </w:t>
            </w:r>
            <w:r w:rsidRPr="00F800AE">
              <w:rPr>
                <w:sz w:val="16"/>
                <w:szCs w:val="16"/>
              </w:rPr>
              <w:t>Aplicar conceitos matemáticos em situações práticas de panificação, integrando habilidades de cálculo, controle de qualidade e gestão financeira para otimizar a produção garantindo a qualidade dos produtos. </w:t>
            </w:r>
          </w:p>
        </w:tc>
      </w:tr>
      <w:tr w:rsidR="00E009C0" w:rsidRPr="00F800AE" w14:paraId="7B9C1ADA" w14:textId="77777777" w:rsidTr="00380485">
        <w:trPr>
          <w:trHeight w:val="810"/>
        </w:trPr>
        <w:tc>
          <w:tcPr>
            <w:tcW w:w="53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ACE98E" w14:textId="77777777" w:rsidR="00E009C0" w:rsidRPr="00F800AE" w:rsidRDefault="00E009C0">
            <w:pPr>
              <w:rPr>
                <w:sz w:val="16"/>
                <w:szCs w:val="16"/>
              </w:rPr>
            </w:pPr>
            <w:r w:rsidRPr="00F800AE">
              <w:rPr>
                <w:b/>
                <w:bCs/>
                <w:sz w:val="16"/>
                <w:szCs w:val="16"/>
              </w:rPr>
              <w:t xml:space="preserve">H24 – </w:t>
            </w:r>
            <w:r w:rsidRPr="00F800AE">
              <w:rPr>
                <w:sz w:val="16"/>
                <w:szCs w:val="16"/>
              </w:rPr>
              <w:t>Empregar operações fundamentais, razões, proporções, cálculos de áreas e volumes na produção de alimentos. </w:t>
            </w:r>
          </w:p>
        </w:tc>
        <w:tc>
          <w:tcPr>
            <w:tcW w:w="4725" w:type="dxa"/>
            <w:tcBorders>
              <w:top w:val="nil"/>
              <w:left w:val="single" w:sz="6" w:space="0" w:color="auto"/>
              <w:bottom w:val="single" w:sz="6" w:space="0" w:color="auto"/>
              <w:right w:val="single" w:sz="6" w:space="0" w:color="auto"/>
            </w:tcBorders>
            <w:shd w:val="clear" w:color="auto" w:fill="auto"/>
            <w:vAlign w:val="center"/>
            <w:hideMark/>
          </w:tcPr>
          <w:p w14:paraId="7088C167" w14:textId="77777777" w:rsidR="00E009C0" w:rsidRPr="00F800AE" w:rsidRDefault="00E009C0">
            <w:pPr>
              <w:rPr>
                <w:sz w:val="16"/>
                <w:szCs w:val="16"/>
              </w:rPr>
            </w:pPr>
            <w:r w:rsidRPr="00F800AE">
              <w:rPr>
                <w:b/>
                <w:bCs/>
                <w:sz w:val="16"/>
                <w:szCs w:val="16"/>
              </w:rPr>
              <w:t xml:space="preserve">H26 – </w:t>
            </w:r>
            <w:r w:rsidRPr="00F800AE">
              <w:rPr>
                <w:sz w:val="16"/>
                <w:szCs w:val="16"/>
              </w:rPr>
              <w:t>Associar conceitos de Matemática Financeira no gerenciamento de custos e orçamento na panificação. </w:t>
            </w:r>
          </w:p>
        </w:tc>
        <w:tc>
          <w:tcPr>
            <w:tcW w:w="5400" w:type="dxa"/>
            <w:tcBorders>
              <w:top w:val="nil"/>
              <w:left w:val="single" w:sz="6" w:space="0" w:color="auto"/>
              <w:bottom w:val="single" w:sz="6" w:space="0" w:color="auto"/>
              <w:right w:val="single" w:sz="6" w:space="0" w:color="auto"/>
            </w:tcBorders>
            <w:shd w:val="clear" w:color="auto" w:fill="auto"/>
            <w:vAlign w:val="center"/>
            <w:hideMark/>
          </w:tcPr>
          <w:p w14:paraId="49707DEF" w14:textId="77777777" w:rsidR="00E009C0" w:rsidRPr="00F800AE" w:rsidRDefault="00E009C0">
            <w:pPr>
              <w:rPr>
                <w:sz w:val="16"/>
                <w:szCs w:val="16"/>
              </w:rPr>
            </w:pPr>
            <w:r w:rsidRPr="00F800AE">
              <w:rPr>
                <w:b/>
                <w:bCs/>
                <w:sz w:val="16"/>
                <w:szCs w:val="16"/>
              </w:rPr>
              <w:t xml:space="preserve">H27- </w:t>
            </w:r>
            <w:r w:rsidRPr="00F800AE">
              <w:rPr>
                <w:sz w:val="16"/>
                <w:szCs w:val="16"/>
              </w:rPr>
              <w:t>Interpretar dados estatísticas na melhoria da qualidade e eficiência dos produtos da panificação </w:t>
            </w:r>
          </w:p>
        </w:tc>
      </w:tr>
      <w:tr w:rsidR="00E009C0" w:rsidRPr="00F800AE" w14:paraId="69C759D7" w14:textId="77777777" w:rsidTr="00380485">
        <w:trPr>
          <w:trHeight w:val="810"/>
        </w:trPr>
        <w:tc>
          <w:tcPr>
            <w:tcW w:w="53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F2604" w14:textId="77777777" w:rsidR="00E009C0" w:rsidRPr="00F800AE" w:rsidRDefault="00E009C0">
            <w:pPr>
              <w:rPr>
                <w:sz w:val="16"/>
                <w:szCs w:val="16"/>
              </w:rPr>
            </w:pPr>
            <w:r w:rsidRPr="00F800AE">
              <w:rPr>
                <w:b/>
                <w:bCs/>
                <w:sz w:val="16"/>
                <w:szCs w:val="16"/>
              </w:rPr>
              <w:t xml:space="preserve">DH 24.1 - </w:t>
            </w:r>
            <w:r w:rsidRPr="00F800AE">
              <w:rPr>
                <w:sz w:val="16"/>
                <w:szCs w:val="16"/>
              </w:rPr>
              <w:t>Utilizar operações matemáticas básicas, razões e proporções no ajuste de receitas, calculando quantidades de ingredientes e adaptando receitas para diferentes volumes de produção. </w:t>
            </w:r>
          </w:p>
        </w:tc>
        <w:tc>
          <w:tcPr>
            <w:tcW w:w="4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23500" w14:textId="77777777" w:rsidR="00E009C0" w:rsidRPr="00F800AE" w:rsidRDefault="00E009C0">
            <w:pPr>
              <w:rPr>
                <w:sz w:val="16"/>
                <w:szCs w:val="16"/>
              </w:rPr>
            </w:pPr>
            <w:r w:rsidRPr="00F800AE">
              <w:rPr>
                <w:b/>
                <w:bCs/>
                <w:sz w:val="16"/>
                <w:szCs w:val="16"/>
              </w:rPr>
              <w:t xml:space="preserve">DH26.1- </w:t>
            </w:r>
            <w:r w:rsidRPr="00F800AE">
              <w:rPr>
                <w:sz w:val="16"/>
                <w:szCs w:val="16"/>
              </w:rPr>
              <w:t>Articular</w:t>
            </w:r>
            <w:r w:rsidRPr="00F800AE">
              <w:rPr>
                <w:b/>
                <w:bCs/>
                <w:sz w:val="16"/>
                <w:szCs w:val="16"/>
              </w:rPr>
              <w:t xml:space="preserve"> </w:t>
            </w:r>
            <w:r w:rsidRPr="00F800AE">
              <w:rPr>
                <w:sz w:val="16"/>
                <w:szCs w:val="16"/>
              </w:rPr>
              <w:t>conceitos de matemática financeira no cálculo de custos de produção, analisando a viabilidade econômica e otimizando o orçamento na fabricação de alimentos. </w:t>
            </w:r>
          </w:p>
        </w:tc>
        <w:tc>
          <w:tcPr>
            <w:tcW w:w="5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584121" w14:textId="77777777" w:rsidR="00E009C0" w:rsidRPr="00F800AE" w:rsidRDefault="00E009C0">
            <w:pPr>
              <w:rPr>
                <w:sz w:val="16"/>
                <w:szCs w:val="16"/>
              </w:rPr>
            </w:pPr>
            <w:r w:rsidRPr="00F800AE">
              <w:rPr>
                <w:b/>
                <w:bCs/>
                <w:sz w:val="16"/>
                <w:szCs w:val="16"/>
              </w:rPr>
              <w:t>DH27.1 -</w:t>
            </w:r>
            <w:r w:rsidRPr="00F800AE">
              <w:rPr>
                <w:sz w:val="16"/>
                <w:szCs w:val="16"/>
              </w:rPr>
              <w:t xml:space="preserve"> Explicar dados e informações estatísticas fazendo ajustes e melhorias na produção, identificando padrões e tendências que possam influenciar a qualidade e eficiência dos itens produzidos. </w:t>
            </w:r>
          </w:p>
        </w:tc>
      </w:tr>
      <w:tr w:rsidR="00E009C0" w:rsidRPr="00F800AE" w14:paraId="6E25EDF9" w14:textId="77777777" w:rsidTr="00380485">
        <w:trPr>
          <w:trHeight w:val="810"/>
        </w:trPr>
        <w:tc>
          <w:tcPr>
            <w:tcW w:w="53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CE788E" w14:textId="77777777" w:rsidR="00E009C0" w:rsidRPr="00F800AE" w:rsidRDefault="00E009C0">
            <w:pPr>
              <w:rPr>
                <w:sz w:val="16"/>
                <w:szCs w:val="16"/>
              </w:rPr>
            </w:pPr>
            <w:r w:rsidRPr="00F800AE">
              <w:rPr>
                <w:b/>
                <w:bCs/>
                <w:sz w:val="16"/>
                <w:szCs w:val="16"/>
              </w:rPr>
              <w:t xml:space="preserve">DH25.1 - </w:t>
            </w:r>
            <w:r w:rsidRPr="00F800AE">
              <w:rPr>
                <w:sz w:val="16"/>
                <w:szCs w:val="16"/>
              </w:rPr>
              <w:t>Usar cálculos de áreas e volumes no molde e preparo de pães e outros produtos de panificação, garantindo precisão na forma e tamanho dos produtos. </w:t>
            </w:r>
          </w:p>
        </w:tc>
        <w:tc>
          <w:tcPr>
            <w:tcW w:w="472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EF3A532" w14:textId="77777777" w:rsidR="00E009C0" w:rsidRPr="00F800AE" w:rsidRDefault="00E009C0">
            <w:pPr>
              <w:rPr>
                <w:sz w:val="16"/>
                <w:szCs w:val="16"/>
              </w:rPr>
            </w:pPr>
            <w:r>
              <w:rPr>
                <w:b/>
                <w:bCs/>
                <w:sz w:val="16"/>
                <w:szCs w:val="16"/>
              </w:rPr>
              <w:t xml:space="preserve"> </w:t>
            </w:r>
          </w:p>
        </w:tc>
        <w:tc>
          <w:tcPr>
            <w:tcW w:w="540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4153F2F" w14:textId="77777777" w:rsidR="00E009C0" w:rsidRPr="00F800AE" w:rsidRDefault="00E009C0">
            <w:pPr>
              <w:rPr>
                <w:sz w:val="16"/>
                <w:szCs w:val="16"/>
              </w:rPr>
            </w:pPr>
            <w:r>
              <w:rPr>
                <w:b/>
                <w:bCs/>
                <w:sz w:val="16"/>
                <w:szCs w:val="16"/>
              </w:rPr>
              <w:t xml:space="preserve"> </w:t>
            </w:r>
          </w:p>
        </w:tc>
      </w:tr>
      <w:tr w:rsidR="00E009C0" w:rsidRPr="00F800AE" w14:paraId="43694601" w14:textId="77777777" w:rsidTr="00380485">
        <w:trPr>
          <w:trHeight w:val="405"/>
        </w:trPr>
        <w:tc>
          <w:tcPr>
            <w:tcW w:w="1545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0276C0F" w14:textId="77777777" w:rsidR="00E009C0" w:rsidRPr="00F800AE" w:rsidRDefault="00E009C0">
            <w:pPr>
              <w:rPr>
                <w:sz w:val="16"/>
                <w:szCs w:val="16"/>
              </w:rPr>
            </w:pPr>
            <w:r w:rsidRPr="00F800AE">
              <w:rPr>
                <w:b/>
                <w:bCs/>
                <w:sz w:val="16"/>
                <w:szCs w:val="16"/>
              </w:rPr>
              <w:t>Objetos do Conhecimento:</w:t>
            </w:r>
            <w:r w:rsidRPr="00F800AE">
              <w:rPr>
                <w:sz w:val="16"/>
                <w:szCs w:val="16"/>
              </w:rPr>
              <w:t xml:space="preserve"> 1. Proporções e Razões; 2. Conversão de Unidades; 3. Cálculo de Áreas e Volumes. 4. Matemática Financeira </w:t>
            </w:r>
          </w:p>
        </w:tc>
      </w:tr>
    </w:tbl>
    <w:p w14:paraId="38AF63F0"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1"/>
        <w:gridCol w:w="2925"/>
        <w:gridCol w:w="2925"/>
        <w:gridCol w:w="2925"/>
        <w:gridCol w:w="3885"/>
      </w:tblGrid>
      <w:tr w:rsidR="00E009C0" w:rsidRPr="003C243E" w14:paraId="00B816D7"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150BCCAF" w14:textId="77777777" w:rsidR="00E009C0" w:rsidRPr="003C243E" w:rsidRDefault="00E009C0">
            <w:pPr>
              <w:jc w:val="center"/>
              <w:rPr>
                <w:sz w:val="16"/>
                <w:szCs w:val="16"/>
              </w:rPr>
            </w:pPr>
            <w:r w:rsidRPr="003C243E">
              <w:rPr>
                <w:b/>
                <w:bCs/>
                <w:sz w:val="16"/>
                <w:szCs w:val="16"/>
              </w:rPr>
              <w:t>MATRIZ DE REFERÊNCIA CURRICULAR EJA SESI PARA CIÊNCIAS DA NATUREZA E SUAS TECNOLOGIAS</w:t>
            </w:r>
          </w:p>
        </w:tc>
      </w:tr>
      <w:tr w:rsidR="00E009C0" w:rsidRPr="003C243E" w14:paraId="09515CF8" w14:textId="77777777" w:rsidTr="00380485">
        <w:trPr>
          <w:trHeight w:val="21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3150F19A" w14:textId="77777777" w:rsidR="00E009C0" w:rsidRPr="003C243E" w:rsidRDefault="00E009C0">
            <w:pPr>
              <w:jc w:val="center"/>
              <w:rPr>
                <w:sz w:val="16"/>
                <w:szCs w:val="16"/>
              </w:rPr>
            </w:pPr>
            <w:r w:rsidRPr="003C243E">
              <w:rPr>
                <w:b/>
                <w:bCs/>
                <w:sz w:val="16"/>
                <w:szCs w:val="16"/>
              </w:rPr>
              <w:t>ENSINO MÉDIO EJA</w:t>
            </w:r>
          </w:p>
        </w:tc>
      </w:tr>
      <w:tr w:rsidR="00E009C0" w:rsidRPr="003C243E" w14:paraId="67ABF55A"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116841AB" w14:textId="77777777" w:rsidR="00E009C0" w:rsidRPr="003C243E" w:rsidRDefault="00E009C0">
            <w:pPr>
              <w:jc w:val="center"/>
              <w:rPr>
                <w:sz w:val="16"/>
                <w:szCs w:val="16"/>
              </w:rPr>
            </w:pPr>
            <w:r w:rsidRPr="003C243E">
              <w:rPr>
                <w:b/>
                <w:bCs/>
                <w:sz w:val="16"/>
                <w:szCs w:val="16"/>
              </w:rPr>
              <w:t>EIXOS COGNITIVOS</w:t>
            </w:r>
          </w:p>
        </w:tc>
      </w:tr>
      <w:tr w:rsidR="00E009C0" w:rsidRPr="003C243E" w14:paraId="0613AE07"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4AF0770B" w14:textId="77777777" w:rsidR="00E009C0" w:rsidRPr="003C243E" w:rsidRDefault="00E009C0">
            <w:pPr>
              <w:rPr>
                <w:sz w:val="16"/>
                <w:szCs w:val="16"/>
              </w:rPr>
            </w:pPr>
            <w:r w:rsidRPr="003C243E">
              <w:rPr>
                <w:sz w:val="16"/>
                <w:szCs w:val="16"/>
              </w:rPr>
              <w:t>I. Dominar linguagens verbal, não verbal, matemática, artística, corporal e científica, com diferentes finalidades, em contextos pessoais e sociais; </w:t>
            </w:r>
          </w:p>
        </w:tc>
      </w:tr>
      <w:tr w:rsidR="00E009C0" w:rsidRPr="003C243E" w14:paraId="16E38199"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3C07EB88" w14:textId="77777777" w:rsidR="00E009C0" w:rsidRPr="003C243E" w:rsidRDefault="00E009C0">
            <w:pPr>
              <w:rPr>
                <w:sz w:val="16"/>
                <w:szCs w:val="16"/>
              </w:rPr>
            </w:pPr>
            <w:r w:rsidRPr="003C243E">
              <w:rPr>
                <w:sz w:val="16"/>
                <w:szCs w:val="16"/>
              </w:rPr>
              <w:t>II. Construir e aplicar conceitos fundamentais das várias áreas do conhecimento para compreender fenômenos e aplicá-los no mundo do trabalho;</w:t>
            </w:r>
            <w:r w:rsidRPr="003C243E">
              <w:rPr>
                <w:sz w:val="16"/>
                <w:szCs w:val="16"/>
              </w:rPr>
              <w:tab/>
              <w:t> </w:t>
            </w:r>
          </w:p>
        </w:tc>
      </w:tr>
      <w:tr w:rsidR="00E009C0" w:rsidRPr="003C243E" w14:paraId="6EEC154F"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30EF7F1C" w14:textId="77777777" w:rsidR="00E009C0" w:rsidRPr="003C243E" w:rsidRDefault="00E009C0">
            <w:pPr>
              <w:rPr>
                <w:sz w:val="16"/>
                <w:szCs w:val="16"/>
              </w:rPr>
            </w:pPr>
            <w:r w:rsidRPr="003C243E">
              <w:rPr>
                <w:sz w:val="16"/>
                <w:szCs w:val="16"/>
              </w:rPr>
              <w:t>III. Selecionar, relacionar, organizar e interpretar saberes para enfrentar situações-problema de ordem pessoal e do mundo do trabalho, por meio da construção de argumentações; </w:t>
            </w:r>
          </w:p>
        </w:tc>
      </w:tr>
      <w:tr w:rsidR="00E009C0" w:rsidRPr="003C243E" w14:paraId="2DDFCCCF"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1FA641E" w14:textId="77777777" w:rsidR="00E009C0" w:rsidRPr="003C243E" w:rsidRDefault="00E009C0">
            <w:pPr>
              <w:rPr>
                <w:sz w:val="16"/>
                <w:szCs w:val="16"/>
              </w:rPr>
            </w:pPr>
            <w:r w:rsidRPr="003C243E">
              <w:rPr>
                <w:sz w:val="16"/>
                <w:szCs w:val="16"/>
              </w:rPr>
              <w:t>IV. Elaborar propostas, projetos, planos estratégicos, entre outros, relacionados a contextos de trabalho, culturais e pessoais. </w:t>
            </w:r>
          </w:p>
        </w:tc>
      </w:tr>
      <w:tr w:rsidR="00E009C0" w:rsidRPr="003C243E" w14:paraId="6CB99F57"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DC0E90D" w14:textId="77777777" w:rsidR="00E009C0" w:rsidRPr="003C243E" w:rsidRDefault="00E009C0">
            <w:pPr>
              <w:jc w:val="center"/>
              <w:rPr>
                <w:sz w:val="16"/>
                <w:szCs w:val="16"/>
              </w:rPr>
            </w:pPr>
            <w:r w:rsidRPr="003C243E">
              <w:rPr>
                <w:sz w:val="16"/>
                <w:szCs w:val="16"/>
              </w:rPr>
              <w:t>COMPETÊNCIAS, HABILIDADES E DETALHAMENTO DAS HABILIDADES</w:t>
            </w:r>
          </w:p>
        </w:tc>
      </w:tr>
      <w:tr w:rsidR="00E009C0" w:rsidRPr="003C243E" w14:paraId="58CA81F2"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2822C41E" w14:textId="77777777" w:rsidR="00E009C0" w:rsidRPr="003C243E" w:rsidRDefault="00E009C0">
            <w:pPr>
              <w:rPr>
                <w:sz w:val="16"/>
                <w:szCs w:val="16"/>
              </w:rPr>
            </w:pPr>
            <w:r w:rsidRPr="003C243E">
              <w:rPr>
                <w:b/>
                <w:bCs/>
                <w:sz w:val="16"/>
                <w:szCs w:val="16"/>
              </w:rPr>
              <w:t>C1. Analisar a correlação entre fenômenos naturais e os processos tecnológicos aplicados ao cotidiano, integrando soluções à manutenção ambiental e vida humana.</w:t>
            </w:r>
            <w:r w:rsidRPr="003C243E">
              <w:rPr>
                <w:sz w:val="16"/>
                <w:szCs w:val="16"/>
              </w:rPr>
              <w:t> </w:t>
            </w:r>
          </w:p>
        </w:tc>
      </w:tr>
      <w:tr w:rsidR="00E009C0" w:rsidRPr="003C243E" w14:paraId="6BC590A9"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auto"/>
            <w:hideMark/>
          </w:tcPr>
          <w:p w14:paraId="6BE812F4" w14:textId="77777777" w:rsidR="00E009C0" w:rsidRPr="003C243E" w:rsidRDefault="00E009C0">
            <w:pPr>
              <w:rPr>
                <w:sz w:val="16"/>
                <w:szCs w:val="16"/>
              </w:rPr>
            </w:pPr>
            <w:r w:rsidRPr="003C243E">
              <w:rPr>
                <w:b/>
                <w:bCs/>
                <w:sz w:val="16"/>
                <w:szCs w:val="16"/>
              </w:rPr>
              <w:t>H1 –</w:t>
            </w:r>
            <w:r w:rsidRPr="003C243E">
              <w:rPr>
                <w:sz w:val="16"/>
                <w:szCs w:val="16"/>
              </w:rPr>
              <w:t xml:space="preserve"> Estudar o funcionamento das linguagens relacionadas às Ciências da Natureza no ambiente profissional, para a produção crítica de discursos em textos e estruturas gráficas.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12C0603" w14:textId="77777777" w:rsidR="00E009C0" w:rsidRPr="003C243E" w:rsidRDefault="00E009C0">
            <w:pPr>
              <w:rPr>
                <w:sz w:val="16"/>
                <w:szCs w:val="16"/>
              </w:rPr>
            </w:pPr>
            <w:r w:rsidRPr="003C243E">
              <w:rPr>
                <w:b/>
                <w:bCs/>
                <w:sz w:val="16"/>
                <w:szCs w:val="16"/>
              </w:rPr>
              <w:t>H2 –</w:t>
            </w:r>
            <w:r w:rsidRPr="003C243E">
              <w:rPr>
                <w:sz w:val="16"/>
                <w:szCs w:val="16"/>
              </w:rPr>
              <w:t xml:space="preserve"> Utilizar conceitos de energia, matéria e transformação, explicando fenômenos naturais e procedimentos tecnológicos para compreensão da influência dos ambientes naturais na vida humana.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0EF862B" w14:textId="77777777" w:rsidR="00E009C0" w:rsidRPr="003C243E" w:rsidRDefault="00E009C0">
            <w:pPr>
              <w:rPr>
                <w:sz w:val="16"/>
                <w:szCs w:val="16"/>
              </w:rPr>
            </w:pPr>
            <w:r w:rsidRPr="003C243E">
              <w:rPr>
                <w:b/>
                <w:bCs/>
                <w:sz w:val="16"/>
                <w:szCs w:val="16"/>
              </w:rPr>
              <w:t>H3 –</w:t>
            </w:r>
            <w:r w:rsidRPr="003C243E">
              <w:rPr>
                <w:sz w:val="16"/>
                <w:szCs w:val="16"/>
              </w:rPr>
              <w:t xml:space="preserve"> Diferenciar os discursos do pensamento crítico científico das argumentações baseadas no senso comum e suas influências no tempo presente tomando decisões racionalmente embasadas.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0FFAFABD" w14:textId="77777777" w:rsidR="00E009C0" w:rsidRPr="003C243E" w:rsidRDefault="00E009C0">
            <w:pPr>
              <w:rPr>
                <w:sz w:val="16"/>
                <w:szCs w:val="16"/>
              </w:rPr>
            </w:pPr>
            <w:r w:rsidRPr="003C243E">
              <w:rPr>
                <w:b/>
                <w:bCs/>
                <w:sz w:val="16"/>
                <w:szCs w:val="16"/>
              </w:rPr>
              <w:t>H4 –</w:t>
            </w:r>
            <w:r w:rsidRPr="003C243E">
              <w:rPr>
                <w:sz w:val="16"/>
                <w:szCs w:val="16"/>
              </w:rPr>
              <w:t xml:space="preserve"> Implementar propostas sustentáveis com base nos efeitos das relações de fluxo de energia e da composição dos sistemas naturais e tecnológicos, otimizando o aproveitamento dos recursos naturais.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A71D358" w14:textId="77777777" w:rsidR="00E009C0" w:rsidRPr="003C243E" w:rsidRDefault="00E009C0">
            <w:pPr>
              <w:rPr>
                <w:sz w:val="16"/>
                <w:szCs w:val="16"/>
              </w:rPr>
            </w:pPr>
            <w:r w:rsidRPr="003C243E">
              <w:rPr>
                <w:b/>
                <w:bCs/>
                <w:sz w:val="16"/>
                <w:szCs w:val="16"/>
              </w:rPr>
              <w:t>H5</w:t>
            </w:r>
            <w:r w:rsidRPr="003C243E">
              <w:rPr>
                <w:sz w:val="16"/>
                <w:szCs w:val="16"/>
              </w:rPr>
              <w:t xml:space="preserve"> </w:t>
            </w:r>
            <w:r w:rsidRPr="003C243E">
              <w:rPr>
                <w:b/>
                <w:bCs/>
                <w:sz w:val="16"/>
                <w:szCs w:val="16"/>
              </w:rPr>
              <w:t>–</w:t>
            </w:r>
            <w:r w:rsidRPr="003C243E">
              <w:rPr>
                <w:sz w:val="16"/>
                <w:szCs w:val="16"/>
              </w:rPr>
              <w:t xml:space="preserve"> Interpretar termos tecnicocientíficos em textos de instrumentação ou de divulgação científica, referentes ao contexto do aluno. </w:t>
            </w:r>
          </w:p>
        </w:tc>
      </w:tr>
      <w:tr w:rsidR="00E009C0" w:rsidRPr="003C243E" w14:paraId="662F5191"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auto"/>
            <w:hideMark/>
          </w:tcPr>
          <w:p w14:paraId="154B9E5B" w14:textId="77777777" w:rsidR="00E009C0" w:rsidRPr="003C243E" w:rsidRDefault="00E009C0">
            <w:pPr>
              <w:rPr>
                <w:sz w:val="16"/>
                <w:szCs w:val="16"/>
              </w:rPr>
            </w:pPr>
            <w:r w:rsidRPr="003C243E">
              <w:rPr>
                <w:b/>
                <w:bCs/>
                <w:sz w:val="16"/>
                <w:szCs w:val="16"/>
              </w:rPr>
              <w:t>DH 1.1 –</w:t>
            </w:r>
            <w:r w:rsidRPr="003C243E">
              <w:rPr>
                <w:sz w:val="16"/>
                <w:szCs w:val="16"/>
              </w:rPr>
              <w:t xml:space="preserve"> Identificar os diversos tipos de organizações de dados sobre informações relacionadas à Ciência, aplicando direta ou indiretamente na </w:t>
            </w:r>
            <w:r w:rsidRPr="003C243E">
              <w:rPr>
                <w:sz w:val="16"/>
                <w:szCs w:val="16"/>
              </w:rPr>
              <w:lastRenderedPageBreak/>
              <w:t>vida cotidiana e no mundo do trabalho.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1106BF63" w14:textId="77777777" w:rsidR="00E009C0" w:rsidRPr="003C243E" w:rsidRDefault="00E009C0">
            <w:pPr>
              <w:rPr>
                <w:sz w:val="16"/>
                <w:szCs w:val="16"/>
              </w:rPr>
            </w:pPr>
            <w:r w:rsidRPr="003C243E">
              <w:rPr>
                <w:b/>
                <w:bCs/>
                <w:sz w:val="16"/>
                <w:szCs w:val="16"/>
              </w:rPr>
              <w:lastRenderedPageBreak/>
              <w:t>DH 2.1 –</w:t>
            </w:r>
            <w:r w:rsidRPr="003C243E">
              <w:rPr>
                <w:sz w:val="16"/>
                <w:szCs w:val="16"/>
              </w:rPr>
              <w:t xml:space="preserve"> Descrever os diversos tipos de fenômenos naturais e suas interações com a vida humana, visando à conscientização ambiental.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AE8E087" w14:textId="77777777" w:rsidR="00E009C0" w:rsidRPr="003C243E" w:rsidRDefault="00E009C0">
            <w:pPr>
              <w:rPr>
                <w:sz w:val="16"/>
                <w:szCs w:val="16"/>
              </w:rPr>
            </w:pPr>
            <w:r w:rsidRPr="003C243E">
              <w:rPr>
                <w:b/>
                <w:bCs/>
                <w:sz w:val="16"/>
                <w:szCs w:val="16"/>
              </w:rPr>
              <w:t>D.H 3.1 –</w:t>
            </w:r>
            <w:r w:rsidRPr="003C243E">
              <w:rPr>
                <w:sz w:val="16"/>
                <w:szCs w:val="16"/>
              </w:rPr>
              <w:t xml:space="preserve"> Entender o processo histórico de construção do pensamento científico e seus obstáculos identificando a influência das construções embasadas </w:t>
            </w:r>
            <w:r w:rsidRPr="003C243E">
              <w:rPr>
                <w:sz w:val="16"/>
                <w:szCs w:val="16"/>
              </w:rPr>
              <w:lastRenderedPageBreak/>
              <w:t>na Ciência, em seu cotidiano.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2FA7149" w14:textId="77777777" w:rsidR="00E009C0" w:rsidRPr="003C243E" w:rsidRDefault="00E009C0">
            <w:pPr>
              <w:rPr>
                <w:sz w:val="16"/>
                <w:szCs w:val="16"/>
              </w:rPr>
            </w:pPr>
            <w:r w:rsidRPr="003C243E">
              <w:rPr>
                <w:b/>
                <w:bCs/>
                <w:sz w:val="16"/>
                <w:szCs w:val="16"/>
              </w:rPr>
              <w:lastRenderedPageBreak/>
              <w:t>DH 4.1 –</w:t>
            </w:r>
            <w:r w:rsidRPr="003C243E">
              <w:rPr>
                <w:sz w:val="16"/>
                <w:szCs w:val="16"/>
              </w:rPr>
              <w:t xml:space="preserve"> Explanar as dinâmicas de energia de um sistema ambiental e suas influências nas atividades econômicas de uma sociedade para racionalizar o </w:t>
            </w:r>
            <w:r w:rsidRPr="003C243E">
              <w:rPr>
                <w:sz w:val="16"/>
                <w:szCs w:val="16"/>
              </w:rPr>
              <w:lastRenderedPageBreak/>
              <w:t>uso cotidiano de energia.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CD8D9FB" w14:textId="77777777" w:rsidR="00E009C0" w:rsidRPr="003C243E" w:rsidRDefault="00E009C0">
            <w:pPr>
              <w:rPr>
                <w:sz w:val="16"/>
                <w:szCs w:val="16"/>
              </w:rPr>
            </w:pPr>
            <w:r w:rsidRPr="003C243E">
              <w:rPr>
                <w:b/>
                <w:bCs/>
                <w:sz w:val="16"/>
                <w:szCs w:val="16"/>
              </w:rPr>
              <w:lastRenderedPageBreak/>
              <w:t>DH 5.1 –</w:t>
            </w:r>
            <w:r w:rsidRPr="003C243E">
              <w:rPr>
                <w:sz w:val="16"/>
                <w:szCs w:val="16"/>
              </w:rPr>
              <w:t xml:space="preserve"> Ver, em materiais de informação, instrução e divulgação, termos técnico-científicos para aplicação no desenvolvimento de situações problemas no cotidiano. </w:t>
            </w:r>
          </w:p>
        </w:tc>
      </w:tr>
      <w:tr w:rsidR="00E009C0" w:rsidRPr="003C243E" w14:paraId="6F53E042"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auto"/>
            <w:hideMark/>
          </w:tcPr>
          <w:p w14:paraId="40590A48" w14:textId="77777777" w:rsidR="00E009C0" w:rsidRPr="003C243E" w:rsidRDefault="00E009C0">
            <w:pPr>
              <w:rPr>
                <w:sz w:val="16"/>
                <w:szCs w:val="16"/>
              </w:rPr>
            </w:pPr>
            <w:r w:rsidRPr="003C243E">
              <w:rPr>
                <w:b/>
                <w:bCs/>
                <w:sz w:val="16"/>
                <w:szCs w:val="16"/>
              </w:rPr>
              <w:t>DH 1.2 –</w:t>
            </w:r>
            <w:r w:rsidRPr="003C243E">
              <w:rPr>
                <w:sz w:val="16"/>
                <w:szCs w:val="16"/>
              </w:rPr>
              <w:t xml:space="preserve"> Distinguir textos e mídias gráficas que apresentam informações sobre as relações e interações ocorridas nos diversos ambientes naturais e no trabalho para aplicação em processos científicos.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2EC477F" w14:textId="77777777" w:rsidR="00E009C0" w:rsidRPr="003C243E" w:rsidRDefault="00E009C0">
            <w:pPr>
              <w:rPr>
                <w:sz w:val="16"/>
                <w:szCs w:val="16"/>
              </w:rPr>
            </w:pPr>
            <w:r w:rsidRPr="003C243E">
              <w:rPr>
                <w:b/>
                <w:bCs/>
                <w:sz w:val="16"/>
                <w:szCs w:val="16"/>
              </w:rPr>
              <w:t>DH 2.2 –</w:t>
            </w:r>
            <w:r w:rsidRPr="003C243E">
              <w:rPr>
                <w:sz w:val="16"/>
                <w:szCs w:val="16"/>
              </w:rPr>
              <w:t xml:space="preserve"> Articular os conceitos de energia, matéria e transformações entre si, aplicando-os à realidade do estudante para efetuar procedimentos técnicos.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2D7F96B9" w14:textId="77777777" w:rsidR="00E009C0" w:rsidRPr="003C243E" w:rsidRDefault="00E009C0">
            <w:pPr>
              <w:rPr>
                <w:sz w:val="16"/>
                <w:szCs w:val="16"/>
              </w:rPr>
            </w:pPr>
            <w:r w:rsidRPr="003C243E">
              <w:rPr>
                <w:b/>
                <w:bCs/>
                <w:sz w:val="16"/>
                <w:szCs w:val="16"/>
              </w:rPr>
              <w:t>DH 3.2 –</w:t>
            </w:r>
            <w:r w:rsidRPr="003C243E">
              <w:rPr>
                <w:sz w:val="16"/>
                <w:szCs w:val="16"/>
              </w:rPr>
              <w:t xml:space="preserve"> Empregar o conceito de pensamento crítico científico no desenvolvimento de processos no campo profissional e no cotidiano.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12C60AE8" w14:textId="77777777" w:rsidR="00E009C0" w:rsidRPr="003C243E" w:rsidRDefault="00E009C0">
            <w:pPr>
              <w:rPr>
                <w:sz w:val="16"/>
                <w:szCs w:val="16"/>
              </w:rPr>
            </w:pPr>
            <w:r w:rsidRPr="003C243E">
              <w:rPr>
                <w:b/>
                <w:bCs/>
                <w:sz w:val="16"/>
                <w:szCs w:val="16"/>
              </w:rPr>
              <w:t>DH 4.2 –</w:t>
            </w:r>
            <w:r w:rsidRPr="003C243E">
              <w:rPr>
                <w:sz w:val="16"/>
                <w:szCs w:val="16"/>
              </w:rPr>
              <w:t xml:space="preserve"> Contrastar o impacto das ações humanas positivas e negativas, com as modificações na manutenção da diversidade, tomando decisões favoráveis à conservação natural.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29D15A3" w14:textId="77777777" w:rsidR="00E009C0" w:rsidRPr="003C243E" w:rsidRDefault="00E009C0">
            <w:pPr>
              <w:rPr>
                <w:sz w:val="16"/>
                <w:szCs w:val="16"/>
              </w:rPr>
            </w:pPr>
            <w:r w:rsidRPr="003C243E">
              <w:rPr>
                <w:b/>
                <w:bCs/>
                <w:sz w:val="16"/>
                <w:szCs w:val="16"/>
              </w:rPr>
              <w:t>DH 5.2 –</w:t>
            </w:r>
            <w:r w:rsidRPr="003C243E">
              <w:rPr>
                <w:sz w:val="16"/>
                <w:szCs w:val="16"/>
              </w:rPr>
              <w:t xml:space="preserve"> Associar informações de desenvolvimento científico tecnológico aos procedimentos de trabalho exercidos pelo profissional, melhorando a performance e produtividade. </w:t>
            </w:r>
          </w:p>
        </w:tc>
      </w:tr>
      <w:tr w:rsidR="00E009C0" w:rsidRPr="003C243E" w14:paraId="7EF6007D"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auto"/>
            <w:hideMark/>
          </w:tcPr>
          <w:p w14:paraId="7FCF4034" w14:textId="77777777" w:rsidR="00E009C0" w:rsidRPr="003C243E" w:rsidRDefault="00E009C0">
            <w:pPr>
              <w:rPr>
                <w:sz w:val="16"/>
                <w:szCs w:val="16"/>
              </w:rPr>
            </w:pPr>
            <w:r w:rsidRPr="003C243E">
              <w:rPr>
                <w:b/>
                <w:bCs/>
                <w:sz w:val="16"/>
                <w:szCs w:val="16"/>
              </w:rPr>
              <w:t>DH 1.3 –</w:t>
            </w:r>
            <w:r w:rsidRPr="003C243E">
              <w:rPr>
                <w:sz w:val="16"/>
                <w:szCs w:val="16"/>
              </w:rPr>
              <w:t xml:space="preserve"> Demonstrar a aplicabilidade das informações obtidas relacionadas na preservação de ambientes naturais para utilização na realidade do estudante.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CDF1163" w14:textId="77777777" w:rsidR="00E009C0" w:rsidRPr="003C243E" w:rsidRDefault="00E009C0">
            <w:pPr>
              <w:rPr>
                <w:sz w:val="16"/>
                <w:szCs w:val="16"/>
              </w:rPr>
            </w:pPr>
            <w:r w:rsidRPr="003C243E">
              <w:rPr>
                <w:b/>
                <w:bCs/>
                <w:sz w:val="16"/>
                <w:szCs w:val="16"/>
              </w:rPr>
              <w:t>DH 2.3 –</w:t>
            </w:r>
            <w:r w:rsidRPr="003C243E">
              <w:rPr>
                <w:sz w:val="16"/>
                <w:szCs w:val="16"/>
              </w:rPr>
              <w:t xml:space="preserve"> Relacionar a atuação dos fenômenos naturais e a aplicação do conceito de energia e suas implicações para tomada de decisões conscientes nos ambientes residenciais e de trabalho.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24AADE9B" w14:textId="77777777" w:rsidR="00E009C0" w:rsidRPr="003C243E" w:rsidRDefault="00E009C0">
            <w:pPr>
              <w:rPr>
                <w:sz w:val="16"/>
                <w:szCs w:val="16"/>
              </w:rPr>
            </w:pPr>
            <w:r w:rsidRPr="003C243E">
              <w:rPr>
                <w:b/>
                <w:bCs/>
                <w:sz w:val="16"/>
                <w:szCs w:val="16"/>
              </w:rPr>
              <w:t>DH 3.3 –</w:t>
            </w:r>
            <w:r w:rsidRPr="003C243E">
              <w:rPr>
                <w:sz w:val="16"/>
                <w:szCs w:val="16"/>
              </w:rPr>
              <w:t xml:space="preserve"> Estabelecer relação entre o avanço do pensamento científico e o desenvolvimento das sociedades, visando diminuir o impacto das ações humanas no ambiente.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A2A9967" w14:textId="77777777" w:rsidR="00E009C0" w:rsidRPr="003C243E" w:rsidRDefault="00E009C0">
            <w:pPr>
              <w:rPr>
                <w:sz w:val="16"/>
                <w:szCs w:val="16"/>
              </w:rPr>
            </w:pPr>
            <w:r w:rsidRPr="003C243E">
              <w:rPr>
                <w:b/>
                <w:bCs/>
                <w:sz w:val="16"/>
                <w:szCs w:val="16"/>
              </w:rPr>
              <w:t>DH 4.3 –</w:t>
            </w:r>
            <w:r w:rsidRPr="003C243E">
              <w:rPr>
                <w:sz w:val="16"/>
                <w:szCs w:val="16"/>
              </w:rPr>
              <w:t xml:space="preserve"> Compreender projetos destinados à melhoria e/ou diminuição de impactos ambientais aplicando-os em suas ações cotidianas.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F4BEDFE" w14:textId="77777777" w:rsidR="00E009C0" w:rsidRPr="003C243E" w:rsidRDefault="00E009C0">
            <w:pPr>
              <w:rPr>
                <w:sz w:val="16"/>
                <w:szCs w:val="16"/>
              </w:rPr>
            </w:pPr>
            <w:r w:rsidRPr="003C243E">
              <w:rPr>
                <w:b/>
                <w:bCs/>
                <w:sz w:val="16"/>
                <w:szCs w:val="16"/>
              </w:rPr>
              <w:t>DH 5.3 –</w:t>
            </w:r>
            <w:r w:rsidRPr="003C243E">
              <w:rPr>
                <w:sz w:val="16"/>
                <w:szCs w:val="16"/>
              </w:rPr>
              <w:t xml:space="preserve"> Descrever as contribuições históricas como fonte de aperfeiçoamento das necessidades da sociedade, identificando possibilidades de evolução nos processos produtivos dos quais participa. </w:t>
            </w:r>
          </w:p>
        </w:tc>
      </w:tr>
      <w:tr w:rsidR="00E009C0" w:rsidRPr="003C243E" w14:paraId="3DCC2BC5"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E7E6E6"/>
            <w:hideMark/>
          </w:tcPr>
          <w:p w14:paraId="3E7DA5BC" w14:textId="77777777" w:rsidR="00E009C0" w:rsidRPr="003C243E" w:rsidRDefault="00E009C0">
            <w:pPr>
              <w:rPr>
                <w:sz w:val="16"/>
                <w:szCs w:val="16"/>
              </w:rPr>
            </w:pPr>
            <w:r w:rsidRPr="003C243E">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754BED8B" w14:textId="77777777" w:rsidR="00E009C0" w:rsidRPr="003C243E" w:rsidRDefault="00E009C0">
            <w:pPr>
              <w:rPr>
                <w:sz w:val="16"/>
                <w:szCs w:val="16"/>
              </w:rPr>
            </w:pPr>
            <w:r w:rsidRPr="003C243E">
              <w:rPr>
                <w:b/>
                <w:bCs/>
                <w:sz w:val="16"/>
                <w:szCs w:val="16"/>
              </w:rPr>
              <w:t>DH 2.4 –</w:t>
            </w:r>
            <w:r w:rsidRPr="003C243E">
              <w:rPr>
                <w:sz w:val="16"/>
                <w:szCs w:val="16"/>
              </w:rPr>
              <w:t xml:space="preserve"> Demonstrar os impactos da atividade industrial nos ciclos de matéria fundamentais à manutenção ambiental, visando à escolha de processos produtivos mais sustentáveis.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7CE4DBF0" w14:textId="77777777" w:rsidR="00E009C0" w:rsidRPr="003C243E" w:rsidRDefault="00E009C0">
            <w:pPr>
              <w:rPr>
                <w:sz w:val="16"/>
                <w:szCs w:val="16"/>
              </w:rPr>
            </w:pPr>
            <w:r w:rsidRPr="003C243E">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72D67C7F" w14:textId="77777777" w:rsidR="00E009C0" w:rsidRPr="003C243E" w:rsidRDefault="00E009C0">
            <w:pPr>
              <w:rPr>
                <w:sz w:val="16"/>
                <w:szCs w:val="16"/>
              </w:rPr>
            </w:pPr>
            <w:r w:rsidRPr="003C243E">
              <w:rPr>
                <w:b/>
                <w:bCs/>
                <w:sz w:val="16"/>
                <w:szCs w:val="16"/>
              </w:rPr>
              <w:t>DH 4.4 –</w:t>
            </w:r>
            <w:r w:rsidRPr="003C243E">
              <w:rPr>
                <w:sz w:val="16"/>
                <w:szCs w:val="16"/>
              </w:rPr>
              <w:t xml:space="preserve"> Aplicar as leis de impactos ambientais na área de trabalho como proteção individual e/ou coletivo.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9730D26" w14:textId="77777777" w:rsidR="00E009C0" w:rsidRPr="003C243E" w:rsidRDefault="00E009C0">
            <w:pPr>
              <w:rPr>
                <w:sz w:val="16"/>
                <w:szCs w:val="16"/>
              </w:rPr>
            </w:pPr>
            <w:r w:rsidRPr="003C243E">
              <w:rPr>
                <w:b/>
                <w:bCs/>
                <w:sz w:val="16"/>
                <w:szCs w:val="16"/>
              </w:rPr>
              <w:t>DH 5.4 –</w:t>
            </w:r>
            <w:r w:rsidRPr="003C243E">
              <w:rPr>
                <w:sz w:val="16"/>
                <w:szCs w:val="16"/>
              </w:rPr>
              <w:t xml:space="preserve"> Utilizar conceitos e técnicas adquiridos a partir das mídias tecno científicas para desenvolvimento da função profissional. </w:t>
            </w:r>
          </w:p>
        </w:tc>
      </w:tr>
      <w:tr w:rsidR="00E009C0" w:rsidRPr="003C243E" w14:paraId="335B9915" w14:textId="77777777" w:rsidTr="00380485">
        <w:trPr>
          <w:trHeight w:val="300"/>
        </w:trPr>
        <w:tc>
          <w:tcPr>
            <w:tcW w:w="2791" w:type="dxa"/>
            <w:tcBorders>
              <w:top w:val="single" w:sz="6" w:space="0" w:color="auto"/>
              <w:left w:val="single" w:sz="6" w:space="0" w:color="auto"/>
              <w:bottom w:val="single" w:sz="6" w:space="0" w:color="auto"/>
              <w:right w:val="single" w:sz="6" w:space="0" w:color="auto"/>
            </w:tcBorders>
            <w:shd w:val="clear" w:color="auto" w:fill="E7E6E6"/>
            <w:hideMark/>
          </w:tcPr>
          <w:p w14:paraId="5CB7EA8C" w14:textId="77777777" w:rsidR="00E009C0" w:rsidRPr="003C243E" w:rsidRDefault="00E009C0">
            <w:pPr>
              <w:rPr>
                <w:sz w:val="16"/>
                <w:szCs w:val="16"/>
              </w:rPr>
            </w:pPr>
            <w:r w:rsidRPr="003C243E">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16ADEFBA" w14:textId="77777777" w:rsidR="00E009C0" w:rsidRPr="003C243E" w:rsidRDefault="00E009C0">
            <w:pPr>
              <w:rPr>
                <w:sz w:val="16"/>
                <w:szCs w:val="16"/>
              </w:rPr>
            </w:pPr>
            <w:r w:rsidRPr="003C243E">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29D27782" w14:textId="77777777" w:rsidR="00E009C0" w:rsidRPr="003C243E" w:rsidRDefault="00E009C0">
            <w:pPr>
              <w:rPr>
                <w:sz w:val="16"/>
                <w:szCs w:val="16"/>
              </w:rPr>
            </w:pPr>
            <w:r w:rsidRPr="003C243E">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0A3F6DE7" w14:textId="77777777" w:rsidR="00E009C0" w:rsidRPr="003C243E" w:rsidRDefault="00E009C0">
            <w:pPr>
              <w:rPr>
                <w:sz w:val="16"/>
                <w:szCs w:val="16"/>
              </w:rPr>
            </w:pPr>
            <w:r w:rsidRPr="003C243E">
              <w:rPr>
                <w:b/>
                <w:bCs/>
                <w:sz w:val="16"/>
                <w:szCs w:val="16"/>
              </w:rPr>
              <w:t>DH 4.5 –</w:t>
            </w:r>
            <w:r w:rsidRPr="003C243E">
              <w:rPr>
                <w:sz w:val="16"/>
                <w:szCs w:val="16"/>
              </w:rPr>
              <w:t xml:space="preserve"> Usar as informações de impactos ambientais gerados pelo local de trabalho diferenciando aspectos positivos e negativos para manutenção sustentável do ambiente. </w:t>
            </w:r>
          </w:p>
        </w:tc>
        <w:tc>
          <w:tcPr>
            <w:tcW w:w="3885" w:type="dxa"/>
            <w:tcBorders>
              <w:top w:val="single" w:sz="6" w:space="0" w:color="auto"/>
              <w:left w:val="single" w:sz="6" w:space="0" w:color="auto"/>
              <w:bottom w:val="single" w:sz="6" w:space="0" w:color="auto"/>
              <w:right w:val="single" w:sz="6" w:space="0" w:color="auto"/>
            </w:tcBorders>
            <w:shd w:val="clear" w:color="auto" w:fill="E7E6E6"/>
            <w:hideMark/>
          </w:tcPr>
          <w:p w14:paraId="3E67E8D2" w14:textId="77777777" w:rsidR="00E009C0" w:rsidRPr="003C243E" w:rsidRDefault="00E009C0">
            <w:pPr>
              <w:rPr>
                <w:sz w:val="16"/>
                <w:szCs w:val="16"/>
              </w:rPr>
            </w:pPr>
            <w:r w:rsidRPr="003C243E">
              <w:rPr>
                <w:sz w:val="16"/>
                <w:szCs w:val="16"/>
              </w:rPr>
              <w:t> </w:t>
            </w:r>
          </w:p>
        </w:tc>
      </w:tr>
      <w:tr w:rsidR="00E009C0" w:rsidRPr="003C243E" w14:paraId="4E67A368"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5C0C7778" w14:textId="77777777" w:rsidR="00E009C0" w:rsidRPr="003C243E" w:rsidRDefault="00E009C0">
            <w:pPr>
              <w:rPr>
                <w:sz w:val="16"/>
                <w:szCs w:val="16"/>
              </w:rPr>
            </w:pPr>
            <w:r w:rsidRPr="003C243E">
              <w:rPr>
                <w:b/>
                <w:bCs/>
                <w:sz w:val="16"/>
                <w:szCs w:val="16"/>
              </w:rPr>
              <w:t>Objetos do Conhecimento</w:t>
            </w:r>
            <w:r w:rsidRPr="003C243E">
              <w:rPr>
                <w:sz w:val="16"/>
                <w:szCs w:val="16"/>
              </w:rPr>
              <w:t>: 1. Contexto histórico da Ciência; 2. Desenvolvimento do pensamento científico; 3. Matéria e seus ciclos no ambiente; 4. Termodinâmica em ecossistemas. </w:t>
            </w:r>
          </w:p>
          <w:p w14:paraId="65502350" w14:textId="77777777" w:rsidR="00E009C0" w:rsidRPr="003C243E" w:rsidRDefault="00E009C0">
            <w:pPr>
              <w:rPr>
                <w:sz w:val="16"/>
                <w:szCs w:val="16"/>
              </w:rPr>
            </w:pPr>
            <w:r w:rsidRPr="003C243E">
              <w:rPr>
                <w:b/>
                <w:bCs/>
                <w:sz w:val="16"/>
                <w:szCs w:val="16"/>
              </w:rPr>
              <w:t>MÓDULO BÁSICO: UC – Sustentabilidade nos processos industriais (C1 -DH2.2, DH 2.3, DH2.4, DH 4.2, DH4.5)</w:t>
            </w:r>
            <w:r w:rsidRPr="003C243E">
              <w:rPr>
                <w:sz w:val="16"/>
                <w:szCs w:val="16"/>
              </w:rPr>
              <w:t> </w:t>
            </w:r>
          </w:p>
        </w:tc>
      </w:tr>
      <w:tr w:rsidR="00E009C0" w:rsidRPr="003C243E" w14:paraId="5C3038DD"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8F4A378" w14:textId="77777777" w:rsidR="00E009C0" w:rsidRPr="003C243E" w:rsidRDefault="00E009C0">
            <w:pPr>
              <w:rPr>
                <w:sz w:val="16"/>
                <w:szCs w:val="16"/>
              </w:rPr>
            </w:pPr>
            <w:r w:rsidRPr="003C243E">
              <w:rPr>
                <w:b/>
                <w:bCs/>
                <w:sz w:val="16"/>
                <w:szCs w:val="16"/>
              </w:rPr>
              <w:t>Eixo Estruturante:</w:t>
            </w:r>
            <w:r w:rsidRPr="003C243E">
              <w:rPr>
                <w:sz w:val="16"/>
                <w:szCs w:val="16"/>
              </w:rPr>
              <w:t xml:space="preserve"> O avanço da Ciência e os novos olhares para a manutenção da vida e do meio ambiente. </w:t>
            </w:r>
          </w:p>
        </w:tc>
      </w:tr>
    </w:tbl>
    <w:p w14:paraId="4102634E"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6"/>
        <w:gridCol w:w="3660"/>
        <w:gridCol w:w="3660"/>
        <w:gridCol w:w="4605"/>
      </w:tblGrid>
      <w:tr w:rsidR="00E009C0" w:rsidRPr="003C243E" w14:paraId="40820022"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95FE44"/>
            <w:hideMark/>
          </w:tcPr>
          <w:p w14:paraId="4416FA02" w14:textId="77777777" w:rsidR="00E009C0" w:rsidRPr="003C243E" w:rsidRDefault="00E009C0">
            <w:pPr>
              <w:rPr>
                <w:sz w:val="16"/>
                <w:szCs w:val="16"/>
              </w:rPr>
            </w:pPr>
            <w:r w:rsidRPr="003C243E">
              <w:rPr>
                <w:b/>
                <w:bCs/>
                <w:sz w:val="16"/>
                <w:szCs w:val="16"/>
              </w:rPr>
              <w:t>C2. Investigar causas e consequências da degradação ou preservação dos ambientes.</w:t>
            </w:r>
            <w:r w:rsidRPr="003C243E">
              <w:rPr>
                <w:sz w:val="16"/>
                <w:szCs w:val="16"/>
              </w:rPr>
              <w:t> </w:t>
            </w:r>
          </w:p>
        </w:tc>
      </w:tr>
      <w:tr w:rsidR="00E009C0" w:rsidRPr="003C243E" w14:paraId="5C1FF4CB"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564BF749" w14:textId="77777777" w:rsidR="00E009C0" w:rsidRPr="003C243E" w:rsidRDefault="00E009C0">
            <w:pPr>
              <w:rPr>
                <w:sz w:val="16"/>
                <w:szCs w:val="16"/>
              </w:rPr>
            </w:pPr>
            <w:r w:rsidRPr="003C243E">
              <w:rPr>
                <w:b/>
                <w:bCs/>
                <w:sz w:val="16"/>
                <w:szCs w:val="16"/>
              </w:rPr>
              <w:t xml:space="preserve">H6 – </w:t>
            </w:r>
            <w:r w:rsidRPr="003C243E">
              <w:rPr>
                <w:sz w:val="16"/>
                <w:szCs w:val="16"/>
              </w:rPr>
              <w:t>Diferenciar os ambientes com seus componentes e interações sistêmicas, partindo do olhar microscópico a um olhar macroscópico, oportunizando uma visão mais holística do universo.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B5A8AAE" w14:textId="77777777" w:rsidR="00E009C0" w:rsidRPr="003C243E" w:rsidRDefault="00E009C0">
            <w:pPr>
              <w:rPr>
                <w:sz w:val="16"/>
                <w:szCs w:val="16"/>
              </w:rPr>
            </w:pPr>
            <w:r w:rsidRPr="003C243E">
              <w:rPr>
                <w:b/>
                <w:bCs/>
                <w:sz w:val="16"/>
                <w:szCs w:val="16"/>
              </w:rPr>
              <w:t>H7 –</w:t>
            </w:r>
            <w:r w:rsidRPr="003C243E">
              <w:rPr>
                <w:sz w:val="16"/>
                <w:szCs w:val="16"/>
              </w:rPr>
              <w:t xml:space="preserve"> Debater formas de perturbações ambientais a partir de fontes, transporte e/ou destinos dos poluentes ou outras causas, prevendo efeitos nos sistemas naturais ou produtivos.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B8702EA" w14:textId="77777777" w:rsidR="00E009C0" w:rsidRPr="003C243E" w:rsidRDefault="00E009C0">
            <w:pPr>
              <w:rPr>
                <w:sz w:val="16"/>
                <w:szCs w:val="16"/>
              </w:rPr>
            </w:pPr>
            <w:r w:rsidRPr="003C243E">
              <w:rPr>
                <w:b/>
                <w:bCs/>
                <w:sz w:val="16"/>
                <w:szCs w:val="16"/>
              </w:rPr>
              <w:t>H8 –</w:t>
            </w:r>
            <w:r w:rsidRPr="003C243E">
              <w:rPr>
                <w:sz w:val="16"/>
                <w:szCs w:val="16"/>
              </w:rPr>
              <w:t xml:space="preserve"> Analisar as propostas de intervenção ambiental e sua aplicação do conhecimento científico ou tecnológico, observando os riscos e benefícios.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25878C59" w14:textId="77777777" w:rsidR="00E009C0" w:rsidRPr="003C243E" w:rsidRDefault="00E009C0">
            <w:pPr>
              <w:rPr>
                <w:sz w:val="16"/>
                <w:szCs w:val="16"/>
              </w:rPr>
            </w:pPr>
            <w:r w:rsidRPr="003C243E">
              <w:rPr>
                <w:b/>
                <w:bCs/>
                <w:sz w:val="16"/>
                <w:szCs w:val="16"/>
              </w:rPr>
              <w:t>H9 –</w:t>
            </w:r>
            <w:r w:rsidRPr="003C243E">
              <w:rPr>
                <w:sz w:val="16"/>
                <w:szCs w:val="16"/>
              </w:rPr>
              <w:t xml:space="preserve"> Escolher entre diversas ações humanas de intervenção ambiental, a partir do conhecimento da estrutura geológica da Terra e seu funcionamento, para promover o desenvolvimento sustentável. </w:t>
            </w:r>
          </w:p>
        </w:tc>
      </w:tr>
      <w:tr w:rsidR="00E009C0" w:rsidRPr="003C243E" w14:paraId="653DFEED"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50FEEE01" w14:textId="77777777" w:rsidR="00E009C0" w:rsidRPr="003C243E" w:rsidRDefault="00E009C0">
            <w:pPr>
              <w:rPr>
                <w:sz w:val="16"/>
                <w:szCs w:val="16"/>
              </w:rPr>
            </w:pPr>
            <w:r w:rsidRPr="003C243E">
              <w:rPr>
                <w:b/>
                <w:bCs/>
                <w:sz w:val="16"/>
                <w:szCs w:val="16"/>
              </w:rPr>
              <w:t>DH 6.1 –</w:t>
            </w:r>
            <w:r w:rsidRPr="003C243E">
              <w:rPr>
                <w:sz w:val="16"/>
                <w:szCs w:val="16"/>
              </w:rPr>
              <w:t xml:space="preserve"> Examinar as alterações ambientais que ocorrem nos diversos espaços naturais e sociais e suas relações gerando ações que favoreçam o equilíbrio entre os diferentes sistemas interagentes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EFD8988" w14:textId="77777777" w:rsidR="00E009C0" w:rsidRPr="003C243E" w:rsidRDefault="00E009C0">
            <w:pPr>
              <w:rPr>
                <w:sz w:val="16"/>
                <w:szCs w:val="16"/>
              </w:rPr>
            </w:pPr>
            <w:r w:rsidRPr="003C243E">
              <w:rPr>
                <w:b/>
                <w:bCs/>
                <w:sz w:val="16"/>
                <w:szCs w:val="16"/>
              </w:rPr>
              <w:t>DH 7.1 –</w:t>
            </w:r>
            <w:r w:rsidRPr="003C243E">
              <w:rPr>
                <w:sz w:val="16"/>
                <w:szCs w:val="16"/>
              </w:rPr>
              <w:t xml:space="preserve"> Demonstrar a relação dos poluentes e os gases tóxicos presentes na atmosfera com os produtos finais dos processos de produção, identificando estratégias de diminuição do impacto ambiental.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F921932" w14:textId="77777777" w:rsidR="00E009C0" w:rsidRPr="003C243E" w:rsidRDefault="00E009C0">
            <w:pPr>
              <w:rPr>
                <w:sz w:val="16"/>
                <w:szCs w:val="16"/>
              </w:rPr>
            </w:pPr>
            <w:r w:rsidRPr="003C243E">
              <w:rPr>
                <w:b/>
                <w:bCs/>
                <w:sz w:val="16"/>
                <w:szCs w:val="16"/>
              </w:rPr>
              <w:t>DH 8.1 –</w:t>
            </w:r>
            <w:r w:rsidRPr="003C243E">
              <w:rPr>
                <w:sz w:val="16"/>
                <w:szCs w:val="16"/>
              </w:rPr>
              <w:t xml:space="preserve"> Relatar intervenções ambientais que alteram o ciclo de vida da diversidade biológica e seus impactos pelas ações antrópicas sensibilizando a comunidade local.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62DD777E" w14:textId="77777777" w:rsidR="00E009C0" w:rsidRPr="003C243E" w:rsidRDefault="00E009C0">
            <w:pPr>
              <w:rPr>
                <w:sz w:val="16"/>
                <w:szCs w:val="16"/>
              </w:rPr>
            </w:pPr>
            <w:r w:rsidRPr="003C243E">
              <w:rPr>
                <w:b/>
                <w:bCs/>
                <w:sz w:val="16"/>
                <w:szCs w:val="16"/>
              </w:rPr>
              <w:t>DH 9.1 –</w:t>
            </w:r>
            <w:r w:rsidRPr="003C243E">
              <w:rPr>
                <w:sz w:val="16"/>
                <w:szCs w:val="16"/>
              </w:rPr>
              <w:t xml:space="preserve"> Comparar fenômenos físico-químicos no processo de formação da Terra aos processos industriais de produção, buscando alternativas de menor impacto para a produção industrial. </w:t>
            </w:r>
          </w:p>
        </w:tc>
      </w:tr>
      <w:tr w:rsidR="00E009C0" w:rsidRPr="003C243E" w14:paraId="78E472D6"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1669C85B" w14:textId="77777777" w:rsidR="00E009C0" w:rsidRPr="003C243E" w:rsidRDefault="00E009C0">
            <w:pPr>
              <w:rPr>
                <w:sz w:val="16"/>
                <w:szCs w:val="16"/>
              </w:rPr>
            </w:pPr>
            <w:r w:rsidRPr="003C243E">
              <w:rPr>
                <w:b/>
                <w:bCs/>
                <w:sz w:val="16"/>
                <w:szCs w:val="16"/>
              </w:rPr>
              <w:t>DH 6.2 –</w:t>
            </w:r>
            <w:r w:rsidRPr="003C243E">
              <w:rPr>
                <w:sz w:val="16"/>
                <w:szCs w:val="16"/>
              </w:rPr>
              <w:t xml:space="preserve"> Discutir a aplicação da base científica de diferentes estruturas elementares da matéria aplicadas ao ambiente profissional para resolução de situações problemas.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3380101" w14:textId="77777777" w:rsidR="00E009C0" w:rsidRPr="003C243E" w:rsidRDefault="00E009C0">
            <w:pPr>
              <w:rPr>
                <w:sz w:val="16"/>
                <w:szCs w:val="16"/>
              </w:rPr>
            </w:pPr>
            <w:r w:rsidRPr="003C243E">
              <w:rPr>
                <w:b/>
                <w:bCs/>
                <w:sz w:val="16"/>
                <w:szCs w:val="16"/>
              </w:rPr>
              <w:t>DH 7.2 –</w:t>
            </w:r>
            <w:r w:rsidRPr="003C243E">
              <w:rPr>
                <w:sz w:val="16"/>
                <w:szCs w:val="16"/>
              </w:rPr>
              <w:t xml:space="preserve"> Calcular potenciais prejuízos de diferentes materiais e produtos à saúde e ao ambiente para promoção de melhores condições na segurança do trabalho.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468B7B2C" w14:textId="77777777" w:rsidR="00E009C0" w:rsidRPr="003C243E" w:rsidRDefault="00E009C0">
            <w:pPr>
              <w:rPr>
                <w:sz w:val="16"/>
                <w:szCs w:val="16"/>
              </w:rPr>
            </w:pPr>
            <w:r w:rsidRPr="003C243E">
              <w:rPr>
                <w:b/>
                <w:bCs/>
                <w:sz w:val="16"/>
                <w:szCs w:val="16"/>
              </w:rPr>
              <w:t>DH 8.2 –</w:t>
            </w:r>
            <w:r w:rsidRPr="003C243E">
              <w:rPr>
                <w:sz w:val="16"/>
                <w:szCs w:val="16"/>
              </w:rPr>
              <w:t xml:space="preserve"> Compreender meios de recuperação ambiental como alternativas naturais, possibilitando a remediação de áreas que sofreram impacto antrópico.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700131E8" w14:textId="77777777" w:rsidR="00E009C0" w:rsidRPr="003C243E" w:rsidRDefault="00E009C0">
            <w:pPr>
              <w:rPr>
                <w:sz w:val="16"/>
                <w:szCs w:val="16"/>
              </w:rPr>
            </w:pPr>
            <w:r w:rsidRPr="003C243E">
              <w:rPr>
                <w:b/>
                <w:bCs/>
                <w:sz w:val="16"/>
                <w:szCs w:val="16"/>
              </w:rPr>
              <w:t>DH 9.2 –</w:t>
            </w:r>
            <w:r w:rsidRPr="003C243E">
              <w:rPr>
                <w:sz w:val="16"/>
                <w:szCs w:val="16"/>
              </w:rPr>
              <w:t xml:space="preserve"> Perceber os processos térmicos em diferentes atividades de produção humana e seus impactos no clima para adotar ações que promovam a melhoria das condições climáticas. </w:t>
            </w:r>
          </w:p>
        </w:tc>
      </w:tr>
      <w:tr w:rsidR="00E009C0" w:rsidRPr="003C243E" w14:paraId="558938E6"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6F1668C3" w14:textId="77777777" w:rsidR="00E009C0" w:rsidRPr="003C243E" w:rsidRDefault="00E009C0">
            <w:pPr>
              <w:rPr>
                <w:sz w:val="16"/>
                <w:szCs w:val="16"/>
              </w:rPr>
            </w:pPr>
            <w:r w:rsidRPr="003C243E">
              <w:rPr>
                <w:b/>
                <w:bCs/>
                <w:sz w:val="16"/>
                <w:szCs w:val="16"/>
              </w:rPr>
              <w:t>DH 6.3 –</w:t>
            </w:r>
            <w:r w:rsidRPr="003C243E">
              <w:rPr>
                <w:sz w:val="16"/>
                <w:szCs w:val="16"/>
              </w:rPr>
              <w:t xml:space="preserve"> Relacionar a presença de gases que compõe a atmosfera e sua importância para a vida na Terra com o contexto ambiental do estudante nos diferentes ambientes sociais.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49BDE5C5" w14:textId="77777777" w:rsidR="00E009C0" w:rsidRPr="003C243E" w:rsidRDefault="00E009C0">
            <w:pPr>
              <w:rPr>
                <w:sz w:val="16"/>
                <w:szCs w:val="16"/>
              </w:rPr>
            </w:pPr>
            <w:r w:rsidRPr="003C243E">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52483D2" w14:textId="77777777" w:rsidR="00E009C0" w:rsidRPr="003C243E" w:rsidRDefault="00E009C0">
            <w:pPr>
              <w:rPr>
                <w:sz w:val="16"/>
                <w:szCs w:val="16"/>
              </w:rPr>
            </w:pPr>
            <w:r w:rsidRPr="003C243E">
              <w:rPr>
                <w:b/>
                <w:bCs/>
                <w:sz w:val="16"/>
                <w:szCs w:val="16"/>
              </w:rPr>
              <w:t>DH 8.3 –</w:t>
            </w:r>
            <w:r w:rsidRPr="003C243E">
              <w:rPr>
                <w:sz w:val="16"/>
                <w:szCs w:val="16"/>
              </w:rPr>
              <w:t xml:space="preserve"> Explicar a importância da salvaguarda dos recursos naturais quer para o ordenamento territorial quer para a afirmação da identidade dos lugares para valorizar o patrimônio natural. </w:t>
            </w:r>
          </w:p>
        </w:tc>
        <w:tc>
          <w:tcPr>
            <w:tcW w:w="4605" w:type="dxa"/>
            <w:tcBorders>
              <w:top w:val="single" w:sz="6" w:space="0" w:color="auto"/>
              <w:left w:val="single" w:sz="6" w:space="0" w:color="auto"/>
              <w:bottom w:val="single" w:sz="6" w:space="0" w:color="auto"/>
              <w:right w:val="single" w:sz="6" w:space="0" w:color="auto"/>
            </w:tcBorders>
            <w:shd w:val="clear" w:color="auto" w:fill="E7E6E6"/>
            <w:hideMark/>
          </w:tcPr>
          <w:p w14:paraId="34E1CD2E" w14:textId="77777777" w:rsidR="00E009C0" w:rsidRPr="003C243E" w:rsidRDefault="00E009C0">
            <w:pPr>
              <w:rPr>
                <w:sz w:val="16"/>
                <w:szCs w:val="16"/>
              </w:rPr>
            </w:pPr>
            <w:r w:rsidRPr="003C243E">
              <w:rPr>
                <w:sz w:val="16"/>
                <w:szCs w:val="16"/>
              </w:rPr>
              <w:t> </w:t>
            </w:r>
          </w:p>
        </w:tc>
      </w:tr>
      <w:tr w:rsidR="00E009C0" w:rsidRPr="003C243E" w14:paraId="7836A2DA"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0C58AB92" w14:textId="77777777" w:rsidR="00E009C0" w:rsidRPr="003C243E" w:rsidRDefault="00E009C0">
            <w:pPr>
              <w:rPr>
                <w:sz w:val="16"/>
                <w:szCs w:val="16"/>
              </w:rPr>
            </w:pPr>
            <w:r w:rsidRPr="003C243E">
              <w:rPr>
                <w:b/>
                <w:bCs/>
                <w:sz w:val="16"/>
                <w:szCs w:val="16"/>
              </w:rPr>
              <w:t>DH 6.4 –</w:t>
            </w:r>
            <w:r w:rsidRPr="003C243E">
              <w:rPr>
                <w:sz w:val="16"/>
                <w:szCs w:val="16"/>
              </w:rPr>
              <w:t xml:space="preserve"> Explicar as consequências do efeito </w:t>
            </w:r>
            <w:r w:rsidRPr="003C243E">
              <w:rPr>
                <w:sz w:val="16"/>
                <w:szCs w:val="16"/>
              </w:rPr>
              <w:lastRenderedPageBreak/>
              <w:t>estufa na manutenção de um sistema ambiental, observando a influência que as indústrias apresentam nas alterações do equilíbrio térmico no planeta.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40BAB59D" w14:textId="77777777" w:rsidR="00E009C0" w:rsidRPr="003C243E" w:rsidRDefault="00E009C0">
            <w:pPr>
              <w:rPr>
                <w:sz w:val="16"/>
                <w:szCs w:val="16"/>
              </w:rPr>
            </w:pPr>
            <w:r w:rsidRPr="003C243E">
              <w:rPr>
                <w:sz w:val="16"/>
                <w:szCs w:val="16"/>
              </w:rPr>
              <w:lastRenderedPageBreak/>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55D61D01" w14:textId="77777777" w:rsidR="00E009C0" w:rsidRPr="003C243E" w:rsidRDefault="00E009C0">
            <w:pPr>
              <w:rPr>
                <w:sz w:val="16"/>
                <w:szCs w:val="16"/>
              </w:rPr>
            </w:pPr>
            <w:r w:rsidRPr="003C243E">
              <w:rPr>
                <w:sz w:val="16"/>
                <w:szCs w:val="16"/>
              </w:rPr>
              <w:t> </w:t>
            </w:r>
          </w:p>
        </w:tc>
        <w:tc>
          <w:tcPr>
            <w:tcW w:w="4605" w:type="dxa"/>
            <w:tcBorders>
              <w:top w:val="single" w:sz="6" w:space="0" w:color="auto"/>
              <w:left w:val="single" w:sz="6" w:space="0" w:color="auto"/>
              <w:bottom w:val="single" w:sz="6" w:space="0" w:color="auto"/>
              <w:right w:val="single" w:sz="6" w:space="0" w:color="auto"/>
            </w:tcBorders>
            <w:shd w:val="clear" w:color="auto" w:fill="E7E6E6"/>
            <w:hideMark/>
          </w:tcPr>
          <w:p w14:paraId="12238875" w14:textId="77777777" w:rsidR="00E009C0" w:rsidRPr="003C243E" w:rsidRDefault="00E009C0">
            <w:pPr>
              <w:rPr>
                <w:sz w:val="16"/>
                <w:szCs w:val="16"/>
              </w:rPr>
            </w:pPr>
            <w:r w:rsidRPr="003C243E">
              <w:rPr>
                <w:sz w:val="16"/>
                <w:szCs w:val="16"/>
              </w:rPr>
              <w:t> </w:t>
            </w:r>
          </w:p>
        </w:tc>
      </w:tr>
      <w:tr w:rsidR="00E009C0" w:rsidRPr="003C243E" w14:paraId="3D467CFB"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631287CB" w14:textId="77777777" w:rsidR="00E009C0" w:rsidRPr="003C243E" w:rsidRDefault="00E009C0">
            <w:pPr>
              <w:rPr>
                <w:sz w:val="16"/>
                <w:szCs w:val="16"/>
              </w:rPr>
            </w:pPr>
            <w:r w:rsidRPr="003C243E">
              <w:rPr>
                <w:b/>
                <w:bCs/>
                <w:sz w:val="16"/>
                <w:szCs w:val="16"/>
              </w:rPr>
              <w:t>DH 6.5 –</w:t>
            </w:r>
            <w:r w:rsidRPr="003C243E">
              <w:rPr>
                <w:sz w:val="16"/>
                <w:szCs w:val="16"/>
              </w:rPr>
              <w:t xml:space="preserve"> Distinguir os elementos químicos aplicáveis aos diversos ambientes do aluno, por meio de diferentes códigos e linguagens, buscando orientação sobre a preservação ambiental.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58F067A9" w14:textId="77777777" w:rsidR="00E009C0" w:rsidRPr="003C243E" w:rsidRDefault="00E009C0">
            <w:pPr>
              <w:rPr>
                <w:sz w:val="16"/>
                <w:szCs w:val="16"/>
              </w:rPr>
            </w:pPr>
            <w:r w:rsidRPr="003C243E">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19C5B456" w14:textId="77777777" w:rsidR="00E009C0" w:rsidRPr="003C243E" w:rsidRDefault="00E009C0">
            <w:pPr>
              <w:rPr>
                <w:sz w:val="16"/>
                <w:szCs w:val="16"/>
              </w:rPr>
            </w:pPr>
            <w:r w:rsidRPr="003C243E">
              <w:rPr>
                <w:sz w:val="16"/>
                <w:szCs w:val="16"/>
              </w:rPr>
              <w:t> </w:t>
            </w:r>
          </w:p>
        </w:tc>
        <w:tc>
          <w:tcPr>
            <w:tcW w:w="4605" w:type="dxa"/>
            <w:tcBorders>
              <w:top w:val="single" w:sz="6" w:space="0" w:color="auto"/>
              <w:left w:val="single" w:sz="6" w:space="0" w:color="auto"/>
              <w:bottom w:val="single" w:sz="6" w:space="0" w:color="auto"/>
              <w:right w:val="single" w:sz="6" w:space="0" w:color="auto"/>
            </w:tcBorders>
            <w:shd w:val="clear" w:color="auto" w:fill="E7E6E6"/>
            <w:hideMark/>
          </w:tcPr>
          <w:p w14:paraId="50A3F6F9" w14:textId="77777777" w:rsidR="00E009C0" w:rsidRPr="003C243E" w:rsidRDefault="00E009C0">
            <w:pPr>
              <w:rPr>
                <w:sz w:val="16"/>
                <w:szCs w:val="16"/>
              </w:rPr>
            </w:pPr>
            <w:r w:rsidRPr="003C243E">
              <w:rPr>
                <w:sz w:val="16"/>
                <w:szCs w:val="16"/>
              </w:rPr>
              <w:t> </w:t>
            </w:r>
          </w:p>
        </w:tc>
      </w:tr>
      <w:tr w:rsidR="00E009C0" w:rsidRPr="003C243E" w14:paraId="2601370F"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hideMark/>
          </w:tcPr>
          <w:p w14:paraId="543590CF" w14:textId="77777777" w:rsidR="00E009C0" w:rsidRPr="003C243E" w:rsidRDefault="00E009C0">
            <w:pPr>
              <w:rPr>
                <w:sz w:val="16"/>
                <w:szCs w:val="16"/>
              </w:rPr>
            </w:pPr>
            <w:r w:rsidRPr="003C243E">
              <w:rPr>
                <w:b/>
                <w:bCs/>
                <w:sz w:val="16"/>
                <w:szCs w:val="16"/>
              </w:rPr>
              <w:t>Objetos do Conhecimento</w:t>
            </w:r>
            <w:r w:rsidRPr="003C243E">
              <w:rPr>
                <w:sz w:val="16"/>
                <w:szCs w:val="16"/>
              </w:rPr>
              <w:t>: 1. Atomística; 2. Estrutura do átomo; 3. Ligações atômicas; 4. Reações químicas; 5. Impactos ambientais; 6. Biodegradação e biorremediação; 7. Equilíbrio químico. </w:t>
            </w:r>
          </w:p>
        </w:tc>
      </w:tr>
      <w:tr w:rsidR="00E009C0" w:rsidRPr="003C243E" w14:paraId="6E612006"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hideMark/>
          </w:tcPr>
          <w:p w14:paraId="17A9F678" w14:textId="77777777" w:rsidR="00E009C0" w:rsidRPr="003C243E" w:rsidRDefault="00E009C0">
            <w:pPr>
              <w:rPr>
                <w:sz w:val="16"/>
                <w:szCs w:val="16"/>
              </w:rPr>
            </w:pPr>
            <w:r w:rsidRPr="003C243E">
              <w:rPr>
                <w:b/>
                <w:bCs/>
                <w:sz w:val="16"/>
                <w:szCs w:val="16"/>
              </w:rPr>
              <w:t xml:space="preserve">Eixo Estruturante: </w:t>
            </w:r>
            <w:r w:rsidRPr="003C243E">
              <w:rPr>
                <w:sz w:val="16"/>
                <w:szCs w:val="16"/>
              </w:rPr>
              <w:t>O papel do homem na recuperação ambiental – conhecendo o planeta para ajudá-lo a se recuperar. </w:t>
            </w:r>
          </w:p>
        </w:tc>
      </w:tr>
    </w:tbl>
    <w:p w14:paraId="1F167C7E"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6"/>
        <w:gridCol w:w="3660"/>
        <w:gridCol w:w="3660"/>
        <w:gridCol w:w="4605"/>
      </w:tblGrid>
      <w:tr w:rsidR="00E009C0" w:rsidRPr="00C672D0" w14:paraId="308CB020"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95FE44"/>
            <w:hideMark/>
          </w:tcPr>
          <w:p w14:paraId="3CB2C06B" w14:textId="77777777" w:rsidR="00E009C0" w:rsidRPr="00C672D0" w:rsidRDefault="00E009C0">
            <w:pPr>
              <w:rPr>
                <w:sz w:val="16"/>
                <w:szCs w:val="16"/>
              </w:rPr>
            </w:pPr>
            <w:r w:rsidRPr="00C672D0">
              <w:rPr>
                <w:b/>
                <w:bCs/>
                <w:sz w:val="16"/>
                <w:szCs w:val="16"/>
              </w:rPr>
              <w:t>C3.</w:t>
            </w:r>
            <w:r w:rsidRPr="00C672D0">
              <w:rPr>
                <w:b/>
                <w:sz w:val="16"/>
                <w:szCs w:val="16"/>
              </w:rPr>
              <w:t xml:space="preserve"> </w:t>
            </w:r>
            <w:r w:rsidRPr="00C672D0">
              <w:rPr>
                <w:b/>
                <w:bCs/>
                <w:sz w:val="16"/>
                <w:szCs w:val="16"/>
              </w:rPr>
              <w:t>Propor soluções para manutenção e melhoria do bem-estar e qualidade de vida nos ambientes de trabalho a partir do conhecimento técnico da estrutura humana.</w:t>
            </w:r>
            <w:r w:rsidRPr="00C672D0">
              <w:rPr>
                <w:sz w:val="16"/>
                <w:szCs w:val="16"/>
              </w:rPr>
              <w:t> </w:t>
            </w:r>
          </w:p>
        </w:tc>
      </w:tr>
      <w:tr w:rsidR="00E009C0" w:rsidRPr="00C672D0" w14:paraId="044107C1"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204D7AA4" w14:textId="77777777" w:rsidR="00E009C0" w:rsidRPr="00C672D0" w:rsidRDefault="00E009C0">
            <w:pPr>
              <w:rPr>
                <w:sz w:val="16"/>
                <w:szCs w:val="16"/>
              </w:rPr>
            </w:pPr>
            <w:r w:rsidRPr="00C672D0">
              <w:rPr>
                <w:b/>
                <w:bCs/>
                <w:sz w:val="16"/>
                <w:szCs w:val="16"/>
              </w:rPr>
              <w:t>H10 –</w:t>
            </w:r>
            <w:r w:rsidRPr="00C672D0">
              <w:rPr>
                <w:sz w:val="16"/>
                <w:szCs w:val="16"/>
              </w:rPr>
              <w:t xml:space="preserve"> Verificar diferenças entre estruturas, sistemas e processos, comparando o funcionamento do sistema humano e de outros seres vivos para promoção do bem-estar no cotidiano.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766B633" w14:textId="77777777" w:rsidR="00E009C0" w:rsidRPr="00C672D0" w:rsidRDefault="00E009C0">
            <w:pPr>
              <w:rPr>
                <w:sz w:val="16"/>
                <w:szCs w:val="16"/>
              </w:rPr>
            </w:pPr>
            <w:r w:rsidRPr="00C672D0">
              <w:rPr>
                <w:b/>
                <w:bCs/>
                <w:sz w:val="16"/>
                <w:szCs w:val="16"/>
              </w:rPr>
              <w:t>H11 –</w:t>
            </w:r>
            <w:r w:rsidRPr="00C672D0">
              <w:rPr>
                <w:sz w:val="16"/>
                <w:szCs w:val="16"/>
              </w:rPr>
              <w:t xml:space="preserve"> Demonstrar as relações entre os diferentes sistemas de funcionamento do corpo humano, analisando a influência dos diferentes contextos do exercício para melhora da qualidade de vida.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A68AD74" w14:textId="77777777" w:rsidR="00E009C0" w:rsidRPr="00C672D0" w:rsidRDefault="00E009C0">
            <w:pPr>
              <w:rPr>
                <w:sz w:val="16"/>
                <w:szCs w:val="16"/>
              </w:rPr>
            </w:pPr>
            <w:r w:rsidRPr="00C672D0">
              <w:rPr>
                <w:b/>
                <w:bCs/>
                <w:sz w:val="16"/>
                <w:szCs w:val="16"/>
              </w:rPr>
              <w:t>H12 –</w:t>
            </w:r>
            <w:r w:rsidRPr="00C672D0">
              <w:rPr>
                <w:sz w:val="16"/>
                <w:szCs w:val="16"/>
              </w:rPr>
              <w:t xml:space="preserve"> Criar modelos que relacionem aspectos do funcionamento do organismo humano a fatores de ordem ambiental, social, genético ou cultural dos indivíduos para promover o autoconhecimento de suas habilidades profissionais.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3CD2F656" w14:textId="77777777" w:rsidR="00E009C0" w:rsidRPr="00C672D0" w:rsidRDefault="00E009C0">
            <w:pPr>
              <w:rPr>
                <w:sz w:val="16"/>
                <w:szCs w:val="16"/>
              </w:rPr>
            </w:pPr>
            <w:r w:rsidRPr="00C672D0">
              <w:rPr>
                <w:b/>
                <w:bCs/>
                <w:sz w:val="16"/>
                <w:szCs w:val="16"/>
              </w:rPr>
              <w:t>H13 –</w:t>
            </w:r>
            <w:r w:rsidRPr="00C672D0">
              <w:rPr>
                <w:sz w:val="16"/>
                <w:szCs w:val="16"/>
              </w:rPr>
              <w:t xml:space="preserve"> Divulgar propostas de progressos na conservação ambiental, promovendo o alcance individual ou coletivo, para aumentar a eficácia da preservação e a promoção da saúde da sociedade e do ambiente. </w:t>
            </w:r>
          </w:p>
        </w:tc>
      </w:tr>
      <w:tr w:rsidR="00E009C0" w:rsidRPr="00C672D0" w14:paraId="63BC0595"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4DD327AB" w14:textId="77777777" w:rsidR="00E009C0" w:rsidRPr="00C672D0" w:rsidRDefault="00E009C0">
            <w:pPr>
              <w:rPr>
                <w:sz w:val="16"/>
                <w:szCs w:val="16"/>
              </w:rPr>
            </w:pPr>
            <w:r w:rsidRPr="00C672D0">
              <w:rPr>
                <w:b/>
                <w:bCs/>
                <w:sz w:val="16"/>
                <w:szCs w:val="16"/>
              </w:rPr>
              <w:t>DH 10.1 –</w:t>
            </w:r>
            <w:r w:rsidRPr="00C672D0">
              <w:rPr>
                <w:sz w:val="16"/>
                <w:szCs w:val="16"/>
              </w:rPr>
              <w:t xml:space="preserve"> Associar a influência das características ambientais e suas mudanças, observando as alterações no funcionamento do corpo humano para identificar as possíveis modificações em seu organismo.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8A59992" w14:textId="77777777" w:rsidR="00E009C0" w:rsidRPr="00C672D0" w:rsidRDefault="00E009C0">
            <w:pPr>
              <w:rPr>
                <w:sz w:val="16"/>
                <w:szCs w:val="16"/>
              </w:rPr>
            </w:pPr>
            <w:r w:rsidRPr="00C672D0">
              <w:rPr>
                <w:b/>
                <w:bCs/>
                <w:sz w:val="16"/>
                <w:szCs w:val="16"/>
              </w:rPr>
              <w:t>DH 11.1 –</w:t>
            </w:r>
            <w:r w:rsidRPr="00C672D0">
              <w:rPr>
                <w:sz w:val="16"/>
                <w:szCs w:val="16"/>
              </w:rPr>
              <w:t xml:space="preserve"> Compreender os principais processos fisiológicos envolvidos em situações específicas da ação humana, tomando ações adequadas à melhoria da performance profissional e produtividade.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440156B2" w14:textId="77777777" w:rsidR="00E009C0" w:rsidRPr="00C672D0" w:rsidRDefault="00E009C0">
            <w:pPr>
              <w:rPr>
                <w:sz w:val="16"/>
                <w:szCs w:val="16"/>
              </w:rPr>
            </w:pPr>
            <w:r w:rsidRPr="00C672D0">
              <w:rPr>
                <w:b/>
                <w:bCs/>
                <w:sz w:val="16"/>
                <w:szCs w:val="16"/>
              </w:rPr>
              <w:t>DH 12.1</w:t>
            </w:r>
            <w:r w:rsidRPr="00C672D0">
              <w:rPr>
                <w:sz w:val="16"/>
                <w:szCs w:val="16"/>
              </w:rPr>
              <w:t xml:space="preserve"> </w:t>
            </w:r>
            <w:r w:rsidRPr="00C672D0">
              <w:rPr>
                <w:b/>
                <w:bCs/>
                <w:sz w:val="16"/>
                <w:szCs w:val="16"/>
              </w:rPr>
              <w:t>–</w:t>
            </w:r>
            <w:r w:rsidRPr="00C672D0">
              <w:rPr>
                <w:sz w:val="16"/>
                <w:szCs w:val="16"/>
              </w:rPr>
              <w:t xml:space="preserve"> Pesquisar as consequências de ações sociocomportamentais no organismo humano que interferem nos diversos contextos da realidade para orientar melhores condutas sociais.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0267D0A5" w14:textId="77777777" w:rsidR="00E009C0" w:rsidRPr="00C672D0" w:rsidRDefault="00E009C0">
            <w:pPr>
              <w:rPr>
                <w:sz w:val="16"/>
                <w:szCs w:val="16"/>
              </w:rPr>
            </w:pPr>
            <w:r w:rsidRPr="00C672D0">
              <w:rPr>
                <w:b/>
                <w:bCs/>
                <w:sz w:val="16"/>
                <w:szCs w:val="16"/>
              </w:rPr>
              <w:t>DH 13.1 –</w:t>
            </w:r>
            <w:r w:rsidRPr="00C672D0">
              <w:rPr>
                <w:sz w:val="16"/>
                <w:szCs w:val="16"/>
              </w:rPr>
              <w:t xml:space="preserve"> Demonstrar como atividades saudáveis diárias influenciam na qualidade de vida, a partir da divulgação de dados técnicos, para a promoção do bem-estar social do indivíduo. </w:t>
            </w:r>
          </w:p>
        </w:tc>
      </w:tr>
      <w:tr w:rsidR="00E009C0" w:rsidRPr="00C672D0" w14:paraId="7248D030"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3F2F1573" w14:textId="77777777" w:rsidR="00E009C0" w:rsidRPr="00C672D0" w:rsidRDefault="00E009C0">
            <w:pPr>
              <w:rPr>
                <w:sz w:val="16"/>
                <w:szCs w:val="16"/>
              </w:rPr>
            </w:pPr>
            <w:r w:rsidRPr="00C672D0">
              <w:rPr>
                <w:b/>
                <w:bCs/>
                <w:sz w:val="16"/>
                <w:szCs w:val="16"/>
              </w:rPr>
              <w:t>DH 10.2 –</w:t>
            </w:r>
            <w:r w:rsidRPr="00C672D0">
              <w:rPr>
                <w:sz w:val="16"/>
                <w:szCs w:val="16"/>
              </w:rPr>
              <w:t xml:space="preserve"> Identificar os principais seres vivos nos diversos ambientes, observando as interações com o indivíduo humano tomando medidas para controle e manutenção dos seres interagentes.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0C56B1F9" w14:textId="77777777" w:rsidR="00E009C0" w:rsidRPr="00C672D0" w:rsidRDefault="00E009C0">
            <w:pPr>
              <w:rPr>
                <w:sz w:val="16"/>
                <w:szCs w:val="16"/>
              </w:rPr>
            </w:pPr>
            <w:r w:rsidRPr="00C672D0">
              <w:rPr>
                <w:b/>
                <w:bCs/>
                <w:sz w:val="16"/>
                <w:szCs w:val="16"/>
              </w:rPr>
              <w:t>DH 11.2 –</w:t>
            </w:r>
            <w:r w:rsidRPr="00C672D0">
              <w:rPr>
                <w:sz w:val="16"/>
                <w:szCs w:val="16"/>
              </w:rPr>
              <w:t xml:space="preserve"> Determinar a importância do cuidado da saúde humana descrevendo sua relevância nos diferentes espaços de vivência na manutenção e bem-estar da vida profissional e social.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4F66516" w14:textId="77777777" w:rsidR="00E009C0" w:rsidRPr="00C672D0" w:rsidRDefault="00E009C0">
            <w:pPr>
              <w:rPr>
                <w:sz w:val="16"/>
                <w:szCs w:val="16"/>
              </w:rPr>
            </w:pPr>
            <w:r w:rsidRPr="00C672D0">
              <w:rPr>
                <w:b/>
                <w:bCs/>
                <w:sz w:val="16"/>
                <w:szCs w:val="16"/>
              </w:rPr>
              <w:t>DH 12.2</w:t>
            </w:r>
            <w:r w:rsidRPr="00C672D0">
              <w:rPr>
                <w:sz w:val="16"/>
                <w:szCs w:val="16"/>
              </w:rPr>
              <w:t xml:space="preserve"> </w:t>
            </w:r>
            <w:r w:rsidRPr="00C672D0">
              <w:rPr>
                <w:b/>
                <w:bCs/>
                <w:sz w:val="16"/>
                <w:szCs w:val="16"/>
              </w:rPr>
              <w:t>–</w:t>
            </w:r>
            <w:r w:rsidRPr="00C672D0">
              <w:rPr>
                <w:sz w:val="16"/>
                <w:szCs w:val="16"/>
              </w:rPr>
              <w:t xml:space="preserve"> Avaliar os impactos dos fatores hereditários sobre habilidades relacionadas ao campo profissional a partir do autoconhecimento para direcionamento de funções no ambiente de trabalho.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2B90EFB5" w14:textId="77777777" w:rsidR="00E009C0" w:rsidRPr="00C672D0" w:rsidRDefault="00E009C0">
            <w:pPr>
              <w:rPr>
                <w:sz w:val="16"/>
                <w:szCs w:val="16"/>
              </w:rPr>
            </w:pPr>
            <w:r w:rsidRPr="00C672D0">
              <w:rPr>
                <w:b/>
                <w:bCs/>
                <w:sz w:val="16"/>
                <w:szCs w:val="16"/>
              </w:rPr>
              <w:t>DH 13.2 –</w:t>
            </w:r>
            <w:r w:rsidRPr="00C672D0">
              <w:rPr>
                <w:sz w:val="16"/>
                <w:szCs w:val="16"/>
              </w:rPr>
              <w:t xml:space="preserve"> Debater a importância da divulgação científica e do bem-estar, nos diferentes setores da sociedade visando à melhoria da qualidade de vida nas comunidades. </w:t>
            </w:r>
          </w:p>
        </w:tc>
      </w:tr>
      <w:tr w:rsidR="00E009C0" w:rsidRPr="00C672D0" w14:paraId="505C9387"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6E67AEAE" w14:textId="77777777" w:rsidR="00E009C0" w:rsidRPr="00C672D0" w:rsidRDefault="00E009C0">
            <w:pPr>
              <w:rPr>
                <w:sz w:val="16"/>
                <w:szCs w:val="16"/>
              </w:rPr>
            </w:pPr>
            <w:r w:rsidRPr="00C672D0">
              <w:rPr>
                <w:b/>
                <w:bCs/>
                <w:sz w:val="16"/>
                <w:szCs w:val="16"/>
              </w:rPr>
              <w:t>DH 10.3 –</w:t>
            </w:r>
            <w:r w:rsidRPr="00C672D0">
              <w:rPr>
                <w:sz w:val="16"/>
                <w:szCs w:val="16"/>
              </w:rPr>
              <w:t xml:space="preserve"> Discutir impactos na saúde humana, relacionando a interação do indivíduo com outros organismos para identificação de estratégias que melhorem a gestão da qualidade.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AA5431F" w14:textId="77777777" w:rsidR="00E009C0" w:rsidRPr="00C672D0" w:rsidRDefault="00E009C0">
            <w:pPr>
              <w:rPr>
                <w:sz w:val="16"/>
                <w:szCs w:val="16"/>
              </w:rPr>
            </w:pPr>
            <w:r w:rsidRPr="00C672D0">
              <w:rPr>
                <w:b/>
                <w:bCs/>
                <w:sz w:val="16"/>
                <w:szCs w:val="16"/>
              </w:rPr>
              <w:t>DH 11.3 –</w:t>
            </w:r>
            <w:r w:rsidRPr="00C672D0">
              <w:rPr>
                <w:sz w:val="16"/>
                <w:szCs w:val="16"/>
              </w:rPr>
              <w:t xml:space="preserve"> Construir gráficos que demonstrem os processos de funcionamento do corpo associado às situações de risco no ambiente de trabalho.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10CC41E" w14:textId="77777777" w:rsidR="00E009C0" w:rsidRPr="00C672D0" w:rsidRDefault="00E009C0">
            <w:pPr>
              <w:rPr>
                <w:sz w:val="16"/>
                <w:szCs w:val="16"/>
              </w:rPr>
            </w:pPr>
            <w:r w:rsidRPr="00C672D0">
              <w:rPr>
                <w:b/>
                <w:bCs/>
                <w:sz w:val="16"/>
                <w:szCs w:val="16"/>
              </w:rPr>
              <w:t>DH 12.3</w:t>
            </w:r>
            <w:r w:rsidRPr="00C672D0">
              <w:rPr>
                <w:sz w:val="16"/>
                <w:szCs w:val="16"/>
              </w:rPr>
              <w:t xml:space="preserve"> </w:t>
            </w:r>
            <w:r w:rsidRPr="00C672D0">
              <w:rPr>
                <w:b/>
                <w:bCs/>
                <w:sz w:val="16"/>
                <w:szCs w:val="16"/>
              </w:rPr>
              <w:t>–</w:t>
            </w:r>
            <w:r w:rsidRPr="00C672D0">
              <w:rPr>
                <w:sz w:val="16"/>
                <w:szCs w:val="16"/>
              </w:rPr>
              <w:t xml:space="preserve"> Justificar a relação de características humanas e suas habilidades no contexto do aluno, explicando os processos de reprodução e hereditariedade para compreensão da constituição humanidade. </w:t>
            </w:r>
          </w:p>
        </w:tc>
        <w:tc>
          <w:tcPr>
            <w:tcW w:w="4605" w:type="dxa"/>
            <w:tcBorders>
              <w:top w:val="single" w:sz="6" w:space="0" w:color="auto"/>
              <w:left w:val="single" w:sz="6" w:space="0" w:color="auto"/>
              <w:bottom w:val="single" w:sz="6" w:space="0" w:color="auto"/>
              <w:right w:val="single" w:sz="6" w:space="0" w:color="auto"/>
            </w:tcBorders>
            <w:shd w:val="clear" w:color="auto" w:fill="auto"/>
            <w:hideMark/>
          </w:tcPr>
          <w:p w14:paraId="71CC9427" w14:textId="77777777" w:rsidR="00E009C0" w:rsidRPr="00C672D0" w:rsidRDefault="00E009C0">
            <w:pPr>
              <w:rPr>
                <w:sz w:val="16"/>
                <w:szCs w:val="16"/>
              </w:rPr>
            </w:pPr>
            <w:r w:rsidRPr="00C672D0">
              <w:rPr>
                <w:b/>
                <w:bCs/>
                <w:sz w:val="16"/>
                <w:szCs w:val="16"/>
              </w:rPr>
              <w:t>DH 13.3 –</w:t>
            </w:r>
            <w:r w:rsidRPr="00C672D0">
              <w:rPr>
                <w:sz w:val="16"/>
                <w:szCs w:val="16"/>
              </w:rPr>
              <w:t xml:space="preserve"> Distinguir os principais problemas à saúde humana na sociedade, observando as diversas realidades sociais para auxiliar na prevenção de doenças. </w:t>
            </w:r>
          </w:p>
        </w:tc>
      </w:tr>
      <w:tr w:rsidR="00E009C0" w:rsidRPr="00C672D0" w14:paraId="55015D3C" w14:textId="77777777" w:rsidTr="00380485">
        <w:trPr>
          <w:trHeight w:val="300"/>
        </w:trPr>
        <w:tc>
          <w:tcPr>
            <w:tcW w:w="3526" w:type="dxa"/>
            <w:tcBorders>
              <w:top w:val="single" w:sz="6" w:space="0" w:color="auto"/>
              <w:left w:val="single" w:sz="6" w:space="0" w:color="auto"/>
              <w:bottom w:val="single" w:sz="6" w:space="0" w:color="auto"/>
              <w:right w:val="single" w:sz="6" w:space="0" w:color="auto"/>
            </w:tcBorders>
            <w:shd w:val="clear" w:color="auto" w:fill="E7E6E6"/>
            <w:hideMark/>
          </w:tcPr>
          <w:p w14:paraId="0A948986" w14:textId="77777777" w:rsidR="00E009C0" w:rsidRPr="00C672D0" w:rsidRDefault="00E009C0">
            <w:pPr>
              <w:rPr>
                <w:sz w:val="16"/>
                <w:szCs w:val="16"/>
              </w:rPr>
            </w:pPr>
            <w:r w:rsidRPr="00C672D0">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F6C873C" w14:textId="77777777" w:rsidR="00E009C0" w:rsidRPr="00C672D0" w:rsidRDefault="00E009C0">
            <w:pPr>
              <w:rPr>
                <w:sz w:val="16"/>
                <w:szCs w:val="16"/>
              </w:rPr>
            </w:pPr>
            <w:r w:rsidRPr="00C672D0">
              <w:rPr>
                <w:b/>
                <w:bCs/>
                <w:sz w:val="16"/>
                <w:szCs w:val="16"/>
              </w:rPr>
              <w:t>DH 11.4 –</w:t>
            </w:r>
            <w:r w:rsidRPr="00C672D0">
              <w:rPr>
                <w:sz w:val="16"/>
                <w:szCs w:val="16"/>
              </w:rPr>
              <w:t xml:space="preserve"> Mostrar as principais situações que causam riscos à saúde humana no ambiente funcional, divulgando medidas de prevenção a acidentes de trabalho.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018CF36D" w14:textId="77777777" w:rsidR="00E009C0" w:rsidRPr="00C672D0" w:rsidRDefault="00E009C0">
            <w:pPr>
              <w:rPr>
                <w:sz w:val="16"/>
                <w:szCs w:val="16"/>
              </w:rPr>
            </w:pPr>
            <w:r w:rsidRPr="00C672D0">
              <w:rPr>
                <w:sz w:val="16"/>
                <w:szCs w:val="16"/>
              </w:rPr>
              <w:t> </w:t>
            </w:r>
          </w:p>
        </w:tc>
        <w:tc>
          <w:tcPr>
            <w:tcW w:w="4605" w:type="dxa"/>
            <w:tcBorders>
              <w:top w:val="single" w:sz="6" w:space="0" w:color="auto"/>
              <w:left w:val="single" w:sz="6" w:space="0" w:color="auto"/>
              <w:bottom w:val="single" w:sz="6" w:space="0" w:color="auto"/>
              <w:right w:val="single" w:sz="6" w:space="0" w:color="auto"/>
            </w:tcBorders>
            <w:shd w:val="clear" w:color="auto" w:fill="E7E6E6"/>
            <w:hideMark/>
          </w:tcPr>
          <w:p w14:paraId="17633BFF" w14:textId="77777777" w:rsidR="00E009C0" w:rsidRPr="00C672D0" w:rsidRDefault="00E009C0">
            <w:pPr>
              <w:rPr>
                <w:sz w:val="16"/>
                <w:szCs w:val="16"/>
              </w:rPr>
            </w:pPr>
            <w:r w:rsidRPr="00C672D0">
              <w:rPr>
                <w:sz w:val="16"/>
                <w:szCs w:val="16"/>
              </w:rPr>
              <w:t> </w:t>
            </w:r>
          </w:p>
        </w:tc>
      </w:tr>
      <w:tr w:rsidR="00E009C0" w:rsidRPr="00C672D0" w14:paraId="532AE9D1"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hideMark/>
          </w:tcPr>
          <w:p w14:paraId="3062A399" w14:textId="77777777" w:rsidR="00E009C0" w:rsidRPr="00C672D0" w:rsidRDefault="00E009C0">
            <w:pPr>
              <w:rPr>
                <w:sz w:val="16"/>
                <w:szCs w:val="16"/>
              </w:rPr>
            </w:pPr>
            <w:r w:rsidRPr="00C672D0">
              <w:rPr>
                <w:b/>
                <w:bCs/>
                <w:sz w:val="16"/>
                <w:szCs w:val="16"/>
              </w:rPr>
              <w:t>Objetos do Conhecimento</w:t>
            </w:r>
            <w:r w:rsidRPr="00C672D0">
              <w:rPr>
                <w:sz w:val="16"/>
                <w:szCs w:val="16"/>
              </w:rPr>
              <w:t>: 1. Fisiologia e anatomia comparada; 2. Metabolismo energético; 3. Reprodução e hereditariedade; 4. Evolução; 5. Parasitologia; 6. Microbiologia básica e suas aplicações nos diversos setores da sociedade.</w:t>
            </w:r>
            <w:r>
              <w:rPr>
                <w:sz w:val="16"/>
                <w:szCs w:val="16"/>
              </w:rPr>
              <w:t xml:space="preserve"> </w:t>
            </w:r>
          </w:p>
        </w:tc>
      </w:tr>
      <w:tr w:rsidR="00E009C0" w:rsidRPr="00C672D0" w14:paraId="595C4BBD" w14:textId="77777777" w:rsidTr="00380485">
        <w:trPr>
          <w:trHeight w:val="300"/>
        </w:trPr>
        <w:tc>
          <w:tcPr>
            <w:tcW w:w="15451" w:type="dxa"/>
            <w:gridSpan w:val="4"/>
            <w:tcBorders>
              <w:top w:val="single" w:sz="6" w:space="0" w:color="auto"/>
              <w:left w:val="single" w:sz="6" w:space="0" w:color="auto"/>
              <w:bottom w:val="single" w:sz="6" w:space="0" w:color="auto"/>
              <w:right w:val="single" w:sz="6" w:space="0" w:color="auto"/>
            </w:tcBorders>
            <w:shd w:val="clear" w:color="auto" w:fill="auto"/>
            <w:hideMark/>
          </w:tcPr>
          <w:p w14:paraId="3058CA79" w14:textId="77777777" w:rsidR="00E009C0" w:rsidRPr="00C672D0" w:rsidRDefault="00E009C0">
            <w:pPr>
              <w:rPr>
                <w:sz w:val="16"/>
                <w:szCs w:val="16"/>
              </w:rPr>
            </w:pPr>
            <w:r w:rsidRPr="00C672D0">
              <w:rPr>
                <w:b/>
                <w:bCs/>
                <w:sz w:val="16"/>
                <w:szCs w:val="16"/>
              </w:rPr>
              <w:t xml:space="preserve">Eixo Estruturante: </w:t>
            </w:r>
            <w:r w:rsidRPr="00C672D0">
              <w:rPr>
                <w:sz w:val="16"/>
                <w:szCs w:val="16"/>
              </w:rPr>
              <w:t>A qualidade da saúde humana e o equilíbrio do meio ambiente: como os dois andam lado a lado? </w:t>
            </w:r>
          </w:p>
        </w:tc>
      </w:tr>
    </w:tbl>
    <w:p w14:paraId="44D26BF3" w14:textId="77777777" w:rsidR="00E009C0" w:rsidRDefault="00E009C0" w:rsidP="00E009C0">
      <w:pPr>
        <w:rPr>
          <w:sz w:val="16"/>
          <w:szCs w:val="16"/>
        </w:rPr>
      </w:pPr>
    </w:p>
    <w:p w14:paraId="57841E65"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6"/>
        <w:gridCol w:w="3000"/>
        <w:gridCol w:w="3000"/>
        <w:gridCol w:w="2655"/>
        <w:gridCol w:w="3900"/>
      </w:tblGrid>
      <w:tr w:rsidR="00E009C0" w:rsidRPr="00C672D0" w14:paraId="408F3651"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028EEFB9" w14:textId="77777777" w:rsidR="00E009C0" w:rsidRPr="00C672D0" w:rsidRDefault="00E009C0">
            <w:pPr>
              <w:rPr>
                <w:sz w:val="16"/>
                <w:szCs w:val="16"/>
              </w:rPr>
            </w:pPr>
            <w:r w:rsidRPr="00C672D0">
              <w:rPr>
                <w:b/>
                <w:bCs/>
                <w:sz w:val="16"/>
                <w:szCs w:val="16"/>
              </w:rPr>
              <w:t>C4. Avaliar a importância dos processos tecnológicos para desenvolver atitudes e valores diante das demandas complexas da vida cotidiana, do pleno exercício da cidadania e do mundo do trabalho.</w:t>
            </w:r>
            <w:r w:rsidRPr="00C672D0">
              <w:rPr>
                <w:sz w:val="16"/>
                <w:szCs w:val="16"/>
              </w:rPr>
              <w:t> </w:t>
            </w:r>
          </w:p>
        </w:tc>
      </w:tr>
      <w:tr w:rsidR="00E009C0" w:rsidRPr="00C672D0" w14:paraId="4139E34F" w14:textId="77777777" w:rsidTr="00380485">
        <w:trPr>
          <w:trHeight w:val="300"/>
        </w:trPr>
        <w:tc>
          <w:tcPr>
            <w:tcW w:w="2896" w:type="dxa"/>
            <w:tcBorders>
              <w:top w:val="single" w:sz="6" w:space="0" w:color="auto"/>
              <w:left w:val="single" w:sz="6" w:space="0" w:color="auto"/>
              <w:bottom w:val="single" w:sz="6" w:space="0" w:color="auto"/>
              <w:right w:val="single" w:sz="6" w:space="0" w:color="auto"/>
            </w:tcBorders>
            <w:shd w:val="clear" w:color="auto" w:fill="auto"/>
            <w:hideMark/>
          </w:tcPr>
          <w:p w14:paraId="51239E6A" w14:textId="77777777" w:rsidR="00E009C0" w:rsidRPr="00C672D0" w:rsidRDefault="00E009C0">
            <w:pPr>
              <w:rPr>
                <w:sz w:val="16"/>
                <w:szCs w:val="16"/>
              </w:rPr>
            </w:pPr>
            <w:r w:rsidRPr="00C672D0">
              <w:rPr>
                <w:b/>
                <w:bCs/>
                <w:sz w:val="16"/>
                <w:szCs w:val="16"/>
              </w:rPr>
              <w:t>H14 –</w:t>
            </w:r>
            <w:r w:rsidRPr="00C672D0">
              <w:rPr>
                <w:sz w:val="16"/>
                <w:szCs w:val="16"/>
              </w:rPr>
              <w:t xml:space="preserve"> Classificar os tipos de processos tecnológicos relevantes para compreensão de meios que facilitam a </w:t>
            </w:r>
            <w:r w:rsidRPr="00C672D0">
              <w:rPr>
                <w:sz w:val="16"/>
                <w:szCs w:val="16"/>
              </w:rPr>
              <w:lastRenderedPageBreak/>
              <w:t>operacionalização do trabalho.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E8122F2" w14:textId="77777777" w:rsidR="00E009C0" w:rsidRPr="00C672D0" w:rsidRDefault="00E009C0">
            <w:pPr>
              <w:rPr>
                <w:sz w:val="16"/>
                <w:szCs w:val="16"/>
              </w:rPr>
            </w:pPr>
            <w:r w:rsidRPr="00C672D0">
              <w:rPr>
                <w:b/>
                <w:bCs/>
                <w:sz w:val="16"/>
                <w:szCs w:val="16"/>
              </w:rPr>
              <w:lastRenderedPageBreak/>
              <w:t>H15 –</w:t>
            </w:r>
            <w:r w:rsidRPr="00C672D0">
              <w:rPr>
                <w:sz w:val="16"/>
                <w:szCs w:val="16"/>
              </w:rPr>
              <w:t xml:space="preserve"> Pesquisar matérias-primas e etapas de transformação, investigando processos produtivos e fenômenos </w:t>
            </w:r>
            <w:r w:rsidRPr="00C672D0">
              <w:rPr>
                <w:sz w:val="16"/>
                <w:szCs w:val="16"/>
              </w:rPr>
              <w:lastRenderedPageBreak/>
              <w:t>naturais nas diferentes etapas de produção ou reciclagem de materiais e visando à diminuição do descarte indiscriminado de resíduos.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B2680F9" w14:textId="77777777" w:rsidR="00E009C0" w:rsidRPr="00C672D0" w:rsidRDefault="00E009C0">
            <w:pPr>
              <w:rPr>
                <w:sz w:val="16"/>
                <w:szCs w:val="16"/>
              </w:rPr>
            </w:pPr>
            <w:r w:rsidRPr="00C672D0">
              <w:rPr>
                <w:b/>
                <w:bCs/>
                <w:sz w:val="16"/>
                <w:szCs w:val="16"/>
              </w:rPr>
              <w:lastRenderedPageBreak/>
              <w:t>H16 –</w:t>
            </w:r>
            <w:r w:rsidRPr="00C672D0">
              <w:rPr>
                <w:sz w:val="16"/>
                <w:szCs w:val="16"/>
              </w:rPr>
              <w:t xml:space="preserve"> Analisar a influência da evolução dos equipamentos e sistemas técnicos que ocorrem nas diversas áreas de </w:t>
            </w:r>
            <w:r w:rsidRPr="00C672D0">
              <w:rPr>
                <w:sz w:val="16"/>
                <w:szCs w:val="16"/>
              </w:rPr>
              <w:lastRenderedPageBreak/>
              <w:t>interação social para conscientizar acerca do papel da tecnologia na sociedade.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2F2E88E1" w14:textId="77777777" w:rsidR="00E009C0" w:rsidRPr="00C672D0" w:rsidRDefault="00E009C0">
            <w:pPr>
              <w:rPr>
                <w:sz w:val="16"/>
                <w:szCs w:val="16"/>
              </w:rPr>
            </w:pPr>
            <w:r w:rsidRPr="00C672D0">
              <w:rPr>
                <w:b/>
                <w:bCs/>
                <w:sz w:val="16"/>
                <w:szCs w:val="16"/>
              </w:rPr>
              <w:lastRenderedPageBreak/>
              <w:t>H17 –</w:t>
            </w:r>
            <w:r w:rsidRPr="00C672D0">
              <w:rPr>
                <w:sz w:val="16"/>
                <w:szCs w:val="16"/>
              </w:rPr>
              <w:t xml:space="preserve"> Selecionar testes de controle de qualidade, utilizando parâmetros físico-químicos para a comparação </w:t>
            </w:r>
            <w:r w:rsidRPr="00C672D0">
              <w:rPr>
                <w:sz w:val="16"/>
                <w:szCs w:val="16"/>
              </w:rPr>
              <w:lastRenderedPageBreak/>
              <w:t>de serviços, materiais e produtos.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2745F0F6" w14:textId="77777777" w:rsidR="00E009C0" w:rsidRPr="00C672D0" w:rsidRDefault="00E009C0">
            <w:pPr>
              <w:rPr>
                <w:sz w:val="16"/>
                <w:szCs w:val="16"/>
              </w:rPr>
            </w:pPr>
            <w:r w:rsidRPr="00C672D0">
              <w:rPr>
                <w:b/>
                <w:bCs/>
                <w:sz w:val="16"/>
                <w:szCs w:val="16"/>
              </w:rPr>
              <w:lastRenderedPageBreak/>
              <w:t>H18 –</w:t>
            </w:r>
            <w:r w:rsidRPr="00C672D0">
              <w:rPr>
                <w:sz w:val="16"/>
                <w:szCs w:val="16"/>
              </w:rPr>
              <w:t xml:space="preserve"> Utilizar os processos de operacionalização das diversas técnicas e métodos científicos a partir do conhecimento de ferramentas tecnológicas para </w:t>
            </w:r>
            <w:r w:rsidRPr="00C672D0">
              <w:rPr>
                <w:sz w:val="16"/>
                <w:szCs w:val="16"/>
              </w:rPr>
              <w:lastRenderedPageBreak/>
              <w:t>encontrar soluções nas demandas da sociedade. </w:t>
            </w:r>
          </w:p>
        </w:tc>
      </w:tr>
      <w:tr w:rsidR="00E009C0" w:rsidRPr="00C672D0" w14:paraId="70A7A463" w14:textId="77777777" w:rsidTr="00380485">
        <w:trPr>
          <w:trHeight w:val="300"/>
        </w:trPr>
        <w:tc>
          <w:tcPr>
            <w:tcW w:w="2896" w:type="dxa"/>
            <w:tcBorders>
              <w:top w:val="single" w:sz="6" w:space="0" w:color="auto"/>
              <w:left w:val="single" w:sz="6" w:space="0" w:color="auto"/>
              <w:bottom w:val="single" w:sz="6" w:space="0" w:color="auto"/>
              <w:right w:val="single" w:sz="6" w:space="0" w:color="auto"/>
            </w:tcBorders>
            <w:shd w:val="clear" w:color="auto" w:fill="auto"/>
            <w:hideMark/>
          </w:tcPr>
          <w:p w14:paraId="64D234A6" w14:textId="77777777" w:rsidR="00E009C0" w:rsidRPr="00C672D0" w:rsidRDefault="00E009C0">
            <w:pPr>
              <w:rPr>
                <w:sz w:val="16"/>
                <w:szCs w:val="16"/>
              </w:rPr>
            </w:pPr>
            <w:r w:rsidRPr="00C672D0">
              <w:rPr>
                <w:b/>
                <w:bCs/>
                <w:sz w:val="16"/>
                <w:szCs w:val="16"/>
              </w:rPr>
              <w:lastRenderedPageBreak/>
              <w:t>DH 14.1 –</w:t>
            </w:r>
            <w:r w:rsidRPr="00C672D0">
              <w:rPr>
                <w:sz w:val="16"/>
                <w:szCs w:val="16"/>
              </w:rPr>
              <w:t xml:space="preserve"> Identificar processos tecnológicos a partir do conhecimento da realidade para utilização de forma consciente em seu cotidiano.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F3AB42C" w14:textId="77777777" w:rsidR="00E009C0" w:rsidRPr="00C672D0" w:rsidRDefault="00E009C0">
            <w:pPr>
              <w:rPr>
                <w:sz w:val="16"/>
                <w:szCs w:val="16"/>
              </w:rPr>
            </w:pPr>
            <w:r w:rsidRPr="00C672D0">
              <w:rPr>
                <w:b/>
                <w:bCs/>
                <w:sz w:val="16"/>
                <w:szCs w:val="16"/>
              </w:rPr>
              <w:t>DH 15.1 –</w:t>
            </w:r>
            <w:r w:rsidRPr="00C672D0">
              <w:rPr>
                <w:sz w:val="16"/>
                <w:szCs w:val="16"/>
              </w:rPr>
              <w:t xml:space="preserve"> Distinguir as fontes de matérias-primas naturais, observando locais habituais e de vivência do sujeito para captação de materiais e consequente uso nos diversos espaços.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A1EDD18" w14:textId="77777777" w:rsidR="00E009C0" w:rsidRPr="00C672D0" w:rsidRDefault="00E009C0">
            <w:pPr>
              <w:rPr>
                <w:sz w:val="16"/>
                <w:szCs w:val="16"/>
              </w:rPr>
            </w:pPr>
            <w:r w:rsidRPr="00C672D0">
              <w:rPr>
                <w:b/>
                <w:bCs/>
                <w:sz w:val="16"/>
                <w:szCs w:val="16"/>
              </w:rPr>
              <w:t>DH 16.1 –</w:t>
            </w:r>
            <w:r w:rsidRPr="00C672D0">
              <w:rPr>
                <w:sz w:val="16"/>
                <w:szCs w:val="16"/>
              </w:rPr>
              <w:t xml:space="preserve"> Entender o processo histórico de evolução dos equipamentos utilizados em procedimentos industriais, a partir da compreensão das demandas da sociedade, escolhendo métodos mais eficazes de produção.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4D14A4C7" w14:textId="77777777" w:rsidR="00E009C0" w:rsidRPr="00C672D0" w:rsidRDefault="00E009C0">
            <w:pPr>
              <w:rPr>
                <w:sz w:val="16"/>
                <w:szCs w:val="16"/>
              </w:rPr>
            </w:pPr>
            <w:r w:rsidRPr="00C672D0">
              <w:rPr>
                <w:b/>
                <w:bCs/>
                <w:sz w:val="16"/>
                <w:szCs w:val="16"/>
              </w:rPr>
              <w:t>DH 17.1 –</w:t>
            </w:r>
            <w:r w:rsidRPr="00C672D0">
              <w:rPr>
                <w:sz w:val="16"/>
                <w:szCs w:val="16"/>
              </w:rPr>
              <w:t xml:space="preserve"> Demonstrar a periculosidade do ambiente de trabalho à saúde humana a partir de dados sobre materiais e linhas de produção, gerando decisões que motivem a segurança do profissional.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2C0255F0" w14:textId="77777777" w:rsidR="00E009C0" w:rsidRPr="00C672D0" w:rsidRDefault="00E009C0">
            <w:pPr>
              <w:rPr>
                <w:sz w:val="16"/>
                <w:szCs w:val="16"/>
              </w:rPr>
            </w:pPr>
            <w:r w:rsidRPr="00C672D0">
              <w:rPr>
                <w:b/>
                <w:bCs/>
                <w:sz w:val="16"/>
                <w:szCs w:val="16"/>
              </w:rPr>
              <w:t>DH 18.1 –</w:t>
            </w:r>
            <w:r w:rsidRPr="00C672D0">
              <w:rPr>
                <w:sz w:val="16"/>
                <w:szCs w:val="16"/>
              </w:rPr>
              <w:t xml:space="preserve"> Articular tecnologias e suas ferramentas a partir dos avanços da Ciência, objetivando a formação de novos parâmetros de produção e análise da qualidade. </w:t>
            </w:r>
          </w:p>
        </w:tc>
      </w:tr>
      <w:tr w:rsidR="00E009C0" w:rsidRPr="00C672D0" w14:paraId="7DBB7ED1" w14:textId="77777777" w:rsidTr="00380485">
        <w:trPr>
          <w:trHeight w:val="300"/>
        </w:trPr>
        <w:tc>
          <w:tcPr>
            <w:tcW w:w="2896" w:type="dxa"/>
            <w:tcBorders>
              <w:top w:val="single" w:sz="6" w:space="0" w:color="auto"/>
              <w:left w:val="single" w:sz="6" w:space="0" w:color="auto"/>
              <w:bottom w:val="single" w:sz="6" w:space="0" w:color="auto"/>
              <w:right w:val="single" w:sz="6" w:space="0" w:color="auto"/>
            </w:tcBorders>
            <w:shd w:val="clear" w:color="auto" w:fill="auto"/>
            <w:hideMark/>
          </w:tcPr>
          <w:p w14:paraId="6A5A5FC0" w14:textId="77777777" w:rsidR="00E009C0" w:rsidRPr="00C672D0" w:rsidRDefault="00E009C0">
            <w:pPr>
              <w:rPr>
                <w:sz w:val="16"/>
                <w:szCs w:val="16"/>
              </w:rPr>
            </w:pPr>
            <w:r w:rsidRPr="00C672D0">
              <w:rPr>
                <w:b/>
                <w:bCs/>
                <w:sz w:val="16"/>
                <w:szCs w:val="16"/>
              </w:rPr>
              <w:t>DH 14.2 –</w:t>
            </w:r>
            <w:r w:rsidRPr="00C672D0">
              <w:rPr>
                <w:sz w:val="16"/>
                <w:szCs w:val="16"/>
              </w:rPr>
              <w:t xml:space="preserve"> Associar o uso de ferramentas tecnológicas ao aumento da qualidade nas áreas de produção, estimulando maior eficiência nos processos produtivos.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8183745" w14:textId="77777777" w:rsidR="00E009C0" w:rsidRPr="00C672D0" w:rsidRDefault="00E009C0">
            <w:pPr>
              <w:rPr>
                <w:sz w:val="16"/>
                <w:szCs w:val="16"/>
              </w:rPr>
            </w:pPr>
            <w:r w:rsidRPr="00C672D0">
              <w:rPr>
                <w:b/>
                <w:bCs/>
                <w:sz w:val="16"/>
                <w:szCs w:val="16"/>
              </w:rPr>
              <w:t>DH 15.2 –</w:t>
            </w:r>
            <w:r w:rsidRPr="00C672D0">
              <w:rPr>
                <w:sz w:val="16"/>
                <w:szCs w:val="16"/>
              </w:rPr>
              <w:t xml:space="preserve"> Estudar a origem e formação de matérias-primas de interesse industrial, identificando locais para prospecção desses insumos, com o objetivo de melhor distribuição da rede produtiva.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40D28D5" w14:textId="77777777" w:rsidR="00E009C0" w:rsidRPr="00C672D0" w:rsidRDefault="00E009C0">
            <w:pPr>
              <w:rPr>
                <w:sz w:val="16"/>
                <w:szCs w:val="16"/>
              </w:rPr>
            </w:pPr>
            <w:r w:rsidRPr="00C672D0">
              <w:rPr>
                <w:b/>
                <w:bCs/>
                <w:sz w:val="16"/>
                <w:szCs w:val="16"/>
              </w:rPr>
              <w:t>DH 16.2 –</w:t>
            </w:r>
            <w:r w:rsidRPr="00C672D0">
              <w:rPr>
                <w:sz w:val="16"/>
                <w:szCs w:val="16"/>
              </w:rPr>
              <w:t xml:space="preserve"> Debater as mudanças na sociedade a partir das descobertas de fatores científicos e formação de novas ferramentas tecnológicas, conscientizando a sociedade sobre o uso da Ciência na redução dos impactos ambientais.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47E45A41" w14:textId="77777777" w:rsidR="00E009C0" w:rsidRPr="00C672D0" w:rsidRDefault="00E009C0">
            <w:pPr>
              <w:rPr>
                <w:sz w:val="16"/>
                <w:szCs w:val="16"/>
              </w:rPr>
            </w:pPr>
            <w:r w:rsidRPr="00C672D0">
              <w:rPr>
                <w:b/>
                <w:bCs/>
                <w:sz w:val="16"/>
                <w:szCs w:val="16"/>
              </w:rPr>
              <w:t>DH 17.2 –</w:t>
            </w:r>
            <w:r w:rsidRPr="00C672D0">
              <w:rPr>
                <w:sz w:val="16"/>
                <w:szCs w:val="16"/>
              </w:rPr>
              <w:t xml:space="preserve"> Estimar a eficácia de processos tecnológicos que demonstrem resultados distintos a partir da compreensão de conceitos científicos para solucionar de maneira favorável situações-problema.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1E675884" w14:textId="77777777" w:rsidR="00E009C0" w:rsidRPr="00C672D0" w:rsidRDefault="00E009C0">
            <w:pPr>
              <w:rPr>
                <w:sz w:val="16"/>
                <w:szCs w:val="16"/>
              </w:rPr>
            </w:pPr>
            <w:r w:rsidRPr="00C672D0">
              <w:rPr>
                <w:b/>
                <w:bCs/>
                <w:sz w:val="16"/>
                <w:szCs w:val="16"/>
              </w:rPr>
              <w:t>DH 18.2 –</w:t>
            </w:r>
            <w:r w:rsidRPr="00C672D0">
              <w:rPr>
                <w:sz w:val="16"/>
                <w:szCs w:val="16"/>
              </w:rPr>
              <w:t xml:space="preserve"> Associar a diversidade tecnológica e suas ferramentas aos diferentes modelos de produção, fazendo escolhas que aumentem a eficiência produtiva. </w:t>
            </w:r>
          </w:p>
        </w:tc>
      </w:tr>
      <w:tr w:rsidR="00E009C0" w:rsidRPr="00C672D0" w14:paraId="02A75427" w14:textId="77777777" w:rsidTr="00380485">
        <w:trPr>
          <w:trHeight w:val="300"/>
        </w:trPr>
        <w:tc>
          <w:tcPr>
            <w:tcW w:w="2896" w:type="dxa"/>
            <w:tcBorders>
              <w:top w:val="single" w:sz="6" w:space="0" w:color="auto"/>
              <w:left w:val="single" w:sz="6" w:space="0" w:color="auto"/>
              <w:bottom w:val="single" w:sz="6" w:space="0" w:color="auto"/>
              <w:right w:val="single" w:sz="6" w:space="0" w:color="auto"/>
            </w:tcBorders>
            <w:shd w:val="clear" w:color="auto" w:fill="auto"/>
            <w:hideMark/>
          </w:tcPr>
          <w:p w14:paraId="1CFD00FA" w14:textId="77777777" w:rsidR="00E009C0" w:rsidRPr="00C672D0" w:rsidRDefault="00E009C0">
            <w:pPr>
              <w:rPr>
                <w:sz w:val="16"/>
                <w:szCs w:val="16"/>
              </w:rPr>
            </w:pPr>
            <w:r w:rsidRPr="00C672D0">
              <w:rPr>
                <w:b/>
                <w:bCs/>
                <w:sz w:val="16"/>
                <w:szCs w:val="16"/>
              </w:rPr>
              <w:t>DH 14.3 –</w:t>
            </w:r>
            <w:r w:rsidRPr="00C672D0">
              <w:rPr>
                <w:sz w:val="16"/>
                <w:szCs w:val="16"/>
              </w:rPr>
              <w:t xml:space="preserve"> Examinar o funcionamento das principais ferramentas tecnológicas nos processos de produção a partir de ações práticas cotidianas para desenvolvimento de ofícios em diferentes contextos.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11B43C6" w14:textId="77777777" w:rsidR="00E009C0" w:rsidRPr="00C672D0" w:rsidRDefault="00E009C0">
            <w:pPr>
              <w:rPr>
                <w:sz w:val="16"/>
                <w:szCs w:val="16"/>
              </w:rPr>
            </w:pPr>
            <w:r w:rsidRPr="00C672D0">
              <w:rPr>
                <w:b/>
                <w:bCs/>
                <w:sz w:val="16"/>
                <w:szCs w:val="16"/>
              </w:rPr>
              <w:t>DH 15.3 –</w:t>
            </w:r>
            <w:r w:rsidRPr="00C672D0">
              <w:rPr>
                <w:sz w:val="16"/>
                <w:szCs w:val="16"/>
              </w:rPr>
              <w:t xml:space="preserve"> Associar a utilização de matérias-primas nos processos de fabricação específicos, compreendendo o desenvolvimento dos produtos relevantes para a sociedade.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E03CB4F" w14:textId="77777777" w:rsidR="00E009C0" w:rsidRPr="00C672D0" w:rsidRDefault="00E009C0">
            <w:pPr>
              <w:rPr>
                <w:sz w:val="16"/>
                <w:szCs w:val="16"/>
              </w:rPr>
            </w:pPr>
            <w:r w:rsidRPr="00C672D0">
              <w:rPr>
                <w:b/>
                <w:bCs/>
                <w:sz w:val="16"/>
                <w:szCs w:val="16"/>
              </w:rPr>
              <w:t>DH 16.3 –</w:t>
            </w:r>
            <w:r w:rsidRPr="00C672D0">
              <w:rPr>
                <w:sz w:val="16"/>
                <w:szCs w:val="16"/>
              </w:rPr>
              <w:t xml:space="preserve"> Buscar ambientes em que se desenvolvem pesquisas tecno científicas, encontrando novas metodologias que auxiliam em processos que tragam desenvolvimento à sociedade.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729B815E" w14:textId="77777777" w:rsidR="00E009C0" w:rsidRPr="00C672D0" w:rsidRDefault="00E009C0">
            <w:pPr>
              <w:rPr>
                <w:sz w:val="16"/>
                <w:szCs w:val="16"/>
              </w:rPr>
            </w:pPr>
            <w:r w:rsidRPr="00C672D0">
              <w:rPr>
                <w:b/>
                <w:bCs/>
                <w:sz w:val="16"/>
                <w:szCs w:val="16"/>
              </w:rPr>
              <w:t>DH 17.3 –</w:t>
            </w:r>
            <w:r w:rsidRPr="00C672D0">
              <w:rPr>
                <w:sz w:val="16"/>
                <w:szCs w:val="16"/>
              </w:rPr>
              <w:t xml:space="preserve"> Identificar insumos que não se aplicam a processos específicos de fabricação e que tragam prejuízos à saúde humana, adotando medidas de descarte adequadas à manutenção de meio ambiente. </w:t>
            </w:r>
          </w:p>
        </w:tc>
        <w:tc>
          <w:tcPr>
            <w:tcW w:w="3900" w:type="dxa"/>
            <w:tcBorders>
              <w:top w:val="single" w:sz="6" w:space="0" w:color="auto"/>
              <w:left w:val="single" w:sz="6" w:space="0" w:color="auto"/>
              <w:bottom w:val="single" w:sz="6" w:space="0" w:color="auto"/>
              <w:right w:val="single" w:sz="6" w:space="0" w:color="auto"/>
            </w:tcBorders>
            <w:shd w:val="clear" w:color="auto" w:fill="auto"/>
            <w:hideMark/>
          </w:tcPr>
          <w:p w14:paraId="52BEF419" w14:textId="77777777" w:rsidR="00E009C0" w:rsidRPr="00C672D0" w:rsidRDefault="00E009C0">
            <w:pPr>
              <w:rPr>
                <w:sz w:val="16"/>
                <w:szCs w:val="16"/>
              </w:rPr>
            </w:pPr>
            <w:r w:rsidRPr="00C672D0">
              <w:rPr>
                <w:b/>
                <w:bCs/>
                <w:sz w:val="16"/>
                <w:szCs w:val="16"/>
              </w:rPr>
              <w:t>DH 18.3 –</w:t>
            </w:r>
            <w:r w:rsidRPr="00C672D0">
              <w:rPr>
                <w:sz w:val="16"/>
                <w:szCs w:val="16"/>
              </w:rPr>
              <w:t xml:space="preserve"> Escolher insumos a partir da compreensão de suas propriedades específicas para a validação de seu uso em diferentes aplicações no cotidiano e no mundo trabalho. </w:t>
            </w:r>
          </w:p>
        </w:tc>
      </w:tr>
      <w:tr w:rsidR="00E009C0" w:rsidRPr="00C672D0" w14:paraId="4FF70212"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68541350" w14:textId="77777777" w:rsidR="00E009C0" w:rsidRPr="00C672D0" w:rsidRDefault="00E009C0">
            <w:pPr>
              <w:rPr>
                <w:sz w:val="16"/>
                <w:szCs w:val="16"/>
              </w:rPr>
            </w:pPr>
            <w:r w:rsidRPr="00C672D0">
              <w:rPr>
                <w:b/>
                <w:bCs/>
                <w:sz w:val="16"/>
                <w:szCs w:val="16"/>
              </w:rPr>
              <w:t xml:space="preserve">Objetos do Conhecimento: </w:t>
            </w:r>
            <w:r w:rsidRPr="00C672D0">
              <w:rPr>
                <w:sz w:val="16"/>
                <w:szCs w:val="16"/>
              </w:rPr>
              <w:t>1. Eletricidade e eletromagnetismo; 2. Matérias-primas; 3. Ondas e acústica; 4. Equipamentos para segurança no trabalho; 5. Tecnologia das Informações; 6. Matéria e substâncias. </w:t>
            </w:r>
          </w:p>
          <w:p w14:paraId="7C75D846" w14:textId="77777777" w:rsidR="00E009C0" w:rsidRPr="00C672D0" w:rsidRDefault="00E009C0">
            <w:pPr>
              <w:rPr>
                <w:sz w:val="16"/>
                <w:szCs w:val="16"/>
              </w:rPr>
            </w:pPr>
            <w:r w:rsidRPr="00C672D0">
              <w:rPr>
                <w:b/>
                <w:bCs/>
                <w:sz w:val="16"/>
                <w:szCs w:val="16"/>
              </w:rPr>
              <w:t>MÓDULO BÁSICO: UC – Saúde e Segurança no Trabalho (C4 -DH17.1)</w:t>
            </w:r>
            <w:r w:rsidRPr="00C672D0">
              <w:rPr>
                <w:sz w:val="16"/>
                <w:szCs w:val="16"/>
              </w:rPr>
              <w:t> </w:t>
            </w:r>
          </w:p>
        </w:tc>
      </w:tr>
      <w:tr w:rsidR="00E009C0" w:rsidRPr="00C672D0" w14:paraId="619D8CCA" w14:textId="77777777" w:rsidTr="00380485">
        <w:trPr>
          <w:trHeight w:val="300"/>
        </w:trPr>
        <w:tc>
          <w:tcPr>
            <w:tcW w:w="15451" w:type="dxa"/>
            <w:gridSpan w:val="5"/>
            <w:tcBorders>
              <w:top w:val="single" w:sz="6" w:space="0" w:color="auto"/>
              <w:left w:val="single" w:sz="6" w:space="0" w:color="auto"/>
              <w:bottom w:val="single" w:sz="6" w:space="0" w:color="auto"/>
              <w:right w:val="single" w:sz="6" w:space="0" w:color="auto"/>
            </w:tcBorders>
            <w:shd w:val="clear" w:color="auto" w:fill="auto"/>
            <w:hideMark/>
          </w:tcPr>
          <w:p w14:paraId="52174421" w14:textId="77777777" w:rsidR="00E009C0" w:rsidRPr="00C672D0" w:rsidRDefault="00E009C0">
            <w:pPr>
              <w:rPr>
                <w:sz w:val="16"/>
                <w:szCs w:val="16"/>
              </w:rPr>
            </w:pPr>
            <w:r w:rsidRPr="00C672D0">
              <w:rPr>
                <w:b/>
                <w:bCs/>
                <w:sz w:val="16"/>
                <w:szCs w:val="16"/>
              </w:rPr>
              <w:t xml:space="preserve">Eixo Estruturante: </w:t>
            </w:r>
            <w:r w:rsidRPr="00C672D0">
              <w:rPr>
                <w:sz w:val="16"/>
                <w:szCs w:val="16"/>
              </w:rPr>
              <w:t>O desenvolvimento tecnológico por trás das revoluções industriais. </w:t>
            </w:r>
          </w:p>
        </w:tc>
      </w:tr>
    </w:tbl>
    <w:p w14:paraId="742F0350" w14:textId="77777777" w:rsidR="00E009C0" w:rsidRDefault="00E009C0" w:rsidP="00E009C0">
      <w:pPr>
        <w:rPr>
          <w:sz w:val="16"/>
          <w:szCs w:val="16"/>
        </w:rPr>
      </w:pPr>
    </w:p>
    <w:p w14:paraId="4A9EFD69" w14:textId="77777777" w:rsidR="00E009C0" w:rsidRPr="00371398" w:rsidRDefault="00E009C0" w:rsidP="00E009C0">
      <w:pPr>
        <w:rPr>
          <w:b/>
        </w:rPr>
      </w:pPr>
      <w:r w:rsidRPr="00371398">
        <w:rPr>
          <w:b/>
          <w:bCs/>
        </w:rPr>
        <w:t>Competência Integradora</w:t>
      </w:r>
    </w:p>
    <w:p w14:paraId="506C8DF8" w14:textId="77777777" w:rsidR="00E009C0" w:rsidRDefault="00E009C0" w:rsidP="00E009C0">
      <w:pPr>
        <w:rPr>
          <w:b/>
          <w:bCs/>
        </w:rPr>
      </w:pPr>
    </w:p>
    <w:tbl>
      <w:tblPr>
        <w:tblW w:w="1544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5585"/>
        <w:gridCol w:w="4530"/>
        <w:gridCol w:w="5331"/>
      </w:tblGrid>
      <w:tr w:rsidR="00E009C0" w:rsidRPr="00C672D0" w14:paraId="65CB06DD" w14:textId="77777777" w:rsidTr="00380485">
        <w:trPr>
          <w:trHeight w:val="247"/>
          <w:jc w:val="center"/>
        </w:trPr>
        <w:tc>
          <w:tcPr>
            <w:tcW w:w="15446" w:type="dxa"/>
            <w:gridSpan w:val="3"/>
            <w:tcBorders>
              <w:top w:val="single" w:sz="4" w:space="0" w:color="00000A"/>
              <w:left w:val="single" w:sz="4" w:space="0" w:color="00000A"/>
              <w:bottom w:val="single" w:sz="4" w:space="0" w:color="00000A"/>
              <w:right w:val="single" w:sz="4" w:space="0" w:color="00000A"/>
            </w:tcBorders>
            <w:shd w:val="clear" w:color="auto" w:fill="92D050"/>
            <w:tcMar>
              <w:left w:w="30" w:type="dxa"/>
            </w:tcMar>
            <w:vAlign w:val="center"/>
          </w:tcPr>
          <w:p w14:paraId="6F8F415A" w14:textId="77777777" w:rsidR="00E009C0" w:rsidRPr="00C672D0" w:rsidRDefault="00E009C0">
            <w:pPr>
              <w:rPr>
                <w:b/>
                <w:bCs/>
                <w:sz w:val="16"/>
                <w:szCs w:val="16"/>
              </w:rPr>
            </w:pPr>
            <w:r w:rsidRPr="00C672D0">
              <w:rPr>
                <w:b/>
                <w:bCs/>
                <w:sz w:val="16"/>
                <w:szCs w:val="16"/>
              </w:rPr>
              <w:t>C5. Empregar fundamentos das Ciências da Natureza para agir de modo ético, democrático e sustentável investigando e avaliando as situações problema de caráter técnico-científico, socioambiental, econômico e de saúde individual e coletiva dos trabalhadores da área de panificação, resultando em decisões que colaborem para a construção de uma sociedade mais justa. </w:t>
            </w:r>
          </w:p>
        </w:tc>
      </w:tr>
      <w:tr w:rsidR="00E009C0" w:rsidRPr="00C672D0" w14:paraId="22069DF4"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5585" w:type="dxa"/>
            <w:tcBorders>
              <w:top w:val="single" w:sz="6" w:space="0" w:color="auto"/>
              <w:left w:val="single" w:sz="6" w:space="0" w:color="auto"/>
              <w:bottom w:val="single" w:sz="6" w:space="0" w:color="auto"/>
              <w:right w:val="single" w:sz="6" w:space="0" w:color="auto"/>
            </w:tcBorders>
            <w:shd w:val="clear" w:color="auto" w:fill="auto"/>
            <w:hideMark/>
          </w:tcPr>
          <w:p w14:paraId="38D33F27"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H19 –</w:t>
            </w:r>
            <w:r w:rsidRPr="00C672D0">
              <w:rPr>
                <w:rFonts w:eastAsia="Times New Roman"/>
                <w:sz w:val="16"/>
                <w:szCs w:val="16"/>
                <w:lang w:eastAsia="pt-BR"/>
              </w:rPr>
              <w:t xml:space="preserve"> Aplicar conceitos de energia, matéria e transformação, explicando fenômenos naturais e procedimentos tecnológicos para a produção de pães, compreendendo a influência dos ingredientes e processos na qualidade do produto final.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B2A801B"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H20 –</w:t>
            </w:r>
            <w:r w:rsidRPr="00C672D0">
              <w:rPr>
                <w:rFonts w:eastAsia="Times New Roman"/>
                <w:sz w:val="16"/>
                <w:szCs w:val="16"/>
                <w:lang w:eastAsia="pt-BR"/>
              </w:rPr>
              <w:t xml:space="preserve"> Utilizar processos de operacionalização de técnicas e métodos científicos na produção de pães, aplicando conhecimentos de microbiologia, química e física para controlar a fermentação, o desenvolvimento do glúten e a formação da crosta. </w:t>
            </w:r>
          </w:p>
        </w:tc>
        <w:tc>
          <w:tcPr>
            <w:tcW w:w="5331" w:type="dxa"/>
            <w:tcBorders>
              <w:top w:val="single" w:sz="6" w:space="0" w:color="auto"/>
              <w:left w:val="single" w:sz="6" w:space="0" w:color="auto"/>
              <w:bottom w:val="single" w:sz="6" w:space="0" w:color="auto"/>
              <w:right w:val="single" w:sz="6" w:space="0" w:color="auto"/>
            </w:tcBorders>
            <w:shd w:val="clear" w:color="auto" w:fill="auto"/>
            <w:hideMark/>
          </w:tcPr>
          <w:p w14:paraId="4881437B"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H21 –</w:t>
            </w:r>
            <w:r w:rsidRPr="00C672D0">
              <w:rPr>
                <w:rFonts w:eastAsia="Times New Roman"/>
                <w:sz w:val="16"/>
                <w:szCs w:val="16"/>
                <w:lang w:eastAsia="pt-BR"/>
              </w:rPr>
              <w:t xml:space="preserve"> Analisar a relação entre as necessidades sociais e a evolução das tecnologias no contexto da saúde e da qualidade de vida do trabalhador na área alimentícia. </w:t>
            </w:r>
          </w:p>
        </w:tc>
      </w:tr>
      <w:tr w:rsidR="00E009C0" w:rsidRPr="00C672D0" w14:paraId="4A79CA59"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5585" w:type="dxa"/>
            <w:tcBorders>
              <w:top w:val="single" w:sz="6" w:space="0" w:color="auto"/>
              <w:left w:val="single" w:sz="6" w:space="0" w:color="auto"/>
              <w:bottom w:val="single" w:sz="6" w:space="0" w:color="auto"/>
              <w:right w:val="single" w:sz="6" w:space="0" w:color="auto"/>
            </w:tcBorders>
            <w:shd w:val="clear" w:color="auto" w:fill="auto"/>
            <w:hideMark/>
          </w:tcPr>
          <w:p w14:paraId="72E64C11"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19.1 –</w:t>
            </w:r>
            <w:r w:rsidRPr="00C672D0">
              <w:rPr>
                <w:rFonts w:eastAsia="Times New Roman"/>
                <w:sz w:val="16"/>
                <w:szCs w:val="16"/>
                <w:lang w:eastAsia="pt-BR"/>
              </w:rPr>
              <w:t xml:space="preserve"> Reconhecer as transformações da matéria durante o processo (farinha em glúten, amido em açúcar).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8010B62"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20.1 –</w:t>
            </w:r>
            <w:r w:rsidRPr="00C672D0">
              <w:rPr>
                <w:rFonts w:eastAsia="Times New Roman"/>
                <w:sz w:val="16"/>
                <w:szCs w:val="16"/>
                <w:lang w:eastAsia="pt-BR"/>
              </w:rPr>
              <w:t xml:space="preserve"> Compreender: a relação entre a temperatura e a atividade do fermento, buscando otimizar o processo fermentativo. </w:t>
            </w:r>
          </w:p>
        </w:tc>
        <w:tc>
          <w:tcPr>
            <w:tcW w:w="5331" w:type="dxa"/>
            <w:tcBorders>
              <w:top w:val="single" w:sz="6" w:space="0" w:color="auto"/>
              <w:left w:val="single" w:sz="6" w:space="0" w:color="auto"/>
              <w:bottom w:val="single" w:sz="6" w:space="0" w:color="auto"/>
              <w:right w:val="single" w:sz="6" w:space="0" w:color="auto"/>
            </w:tcBorders>
            <w:shd w:val="clear" w:color="auto" w:fill="auto"/>
            <w:hideMark/>
          </w:tcPr>
          <w:p w14:paraId="2B1E74F6"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21.1 –</w:t>
            </w:r>
            <w:r w:rsidRPr="00C672D0">
              <w:rPr>
                <w:rFonts w:eastAsia="Times New Roman"/>
                <w:sz w:val="16"/>
                <w:szCs w:val="16"/>
                <w:lang w:eastAsia="pt-BR"/>
              </w:rPr>
              <w:t xml:space="preserve"> Identificar os riscos à saúde e segurança dos trabalhadores (exposição a calor, esforço físico, manipulação de produtos químicos). </w:t>
            </w:r>
          </w:p>
        </w:tc>
      </w:tr>
      <w:tr w:rsidR="00E009C0" w:rsidRPr="00C672D0" w14:paraId="1AC54E05"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5585" w:type="dxa"/>
            <w:tcBorders>
              <w:top w:val="single" w:sz="6" w:space="0" w:color="auto"/>
              <w:left w:val="single" w:sz="6" w:space="0" w:color="auto"/>
              <w:bottom w:val="single" w:sz="6" w:space="0" w:color="auto"/>
              <w:right w:val="single" w:sz="6" w:space="0" w:color="auto"/>
            </w:tcBorders>
            <w:shd w:val="clear" w:color="auto" w:fill="auto"/>
            <w:hideMark/>
          </w:tcPr>
          <w:p w14:paraId="3D548F06"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19.2 –</w:t>
            </w:r>
            <w:r w:rsidRPr="00C672D0">
              <w:rPr>
                <w:rFonts w:eastAsia="Times New Roman"/>
                <w:sz w:val="16"/>
                <w:szCs w:val="16"/>
                <w:lang w:eastAsia="pt-BR"/>
              </w:rPr>
              <w:t xml:space="preserve"> Explicar a fermentação como um processo biológico que libera gás carbônico e modifica a estrutura da massa.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FFFB916"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20.2 –</w:t>
            </w:r>
            <w:r w:rsidRPr="00C672D0">
              <w:rPr>
                <w:rFonts w:eastAsia="Times New Roman"/>
                <w:sz w:val="16"/>
                <w:szCs w:val="16"/>
                <w:lang w:eastAsia="pt-BR"/>
              </w:rPr>
              <w:t xml:space="preserve"> Balancear: a proporção de água e farinha para atingir a hidratação ideal da massa, considerando as características da farinha e o resultado desejado. </w:t>
            </w:r>
          </w:p>
        </w:tc>
        <w:tc>
          <w:tcPr>
            <w:tcW w:w="533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6C6E03"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sz w:val="16"/>
                <w:szCs w:val="16"/>
                <w:lang w:eastAsia="pt-BR"/>
              </w:rPr>
              <w:t>DH 21.2 - Discutir a importância da legislação e da fiscalização para garantir a saúde e segurança no trabalho em panificação. </w:t>
            </w:r>
          </w:p>
        </w:tc>
      </w:tr>
      <w:tr w:rsidR="00E009C0" w:rsidRPr="00C672D0" w14:paraId="530A379D"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495"/>
        </w:trPr>
        <w:tc>
          <w:tcPr>
            <w:tcW w:w="5585" w:type="dxa"/>
            <w:tcBorders>
              <w:top w:val="single" w:sz="6" w:space="0" w:color="auto"/>
              <w:left w:val="single" w:sz="6" w:space="0" w:color="auto"/>
              <w:bottom w:val="single" w:sz="6" w:space="0" w:color="auto"/>
              <w:right w:val="single" w:sz="6" w:space="0" w:color="auto"/>
            </w:tcBorders>
            <w:shd w:val="clear" w:color="auto" w:fill="auto"/>
            <w:hideMark/>
          </w:tcPr>
          <w:p w14:paraId="1E4EE2FF"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DH 19.3 –</w:t>
            </w:r>
            <w:r w:rsidRPr="00C672D0">
              <w:rPr>
                <w:rFonts w:eastAsia="Times New Roman"/>
                <w:sz w:val="16"/>
                <w:szCs w:val="16"/>
                <w:lang w:eastAsia="pt-BR"/>
              </w:rPr>
              <w:t xml:space="preserve"> Descrever o impacto de diferentes processos (sova, descanso, modelagem) na textura e sabor do pão. </w:t>
            </w:r>
          </w:p>
        </w:tc>
        <w:tc>
          <w:tcPr>
            <w:tcW w:w="4530" w:type="dxa"/>
            <w:tcBorders>
              <w:top w:val="single" w:sz="6" w:space="0" w:color="auto"/>
              <w:left w:val="single" w:sz="6" w:space="0" w:color="auto"/>
              <w:bottom w:val="single" w:sz="6" w:space="0" w:color="auto"/>
              <w:right w:val="single" w:sz="6" w:space="0" w:color="auto"/>
            </w:tcBorders>
            <w:shd w:val="clear" w:color="auto" w:fill="AEAAAA"/>
            <w:hideMark/>
          </w:tcPr>
          <w:p w14:paraId="5367078F"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sz w:val="16"/>
                <w:szCs w:val="16"/>
                <w:lang w:eastAsia="pt-BR"/>
              </w:rPr>
              <w:t> </w:t>
            </w:r>
          </w:p>
        </w:tc>
        <w:tc>
          <w:tcPr>
            <w:tcW w:w="5331" w:type="dxa"/>
            <w:tcBorders>
              <w:top w:val="single" w:sz="6" w:space="0" w:color="auto"/>
              <w:left w:val="single" w:sz="6" w:space="0" w:color="auto"/>
              <w:bottom w:val="single" w:sz="6" w:space="0" w:color="auto"/>
              <w:right w:val="single" w:sz="6" w:space="0" w:color="auto"/>
            </w:tcBorders>
            <w:shd w:val="clear" w:color="auto" w:fill="AEAAAA"/>
            <w:hideMark/>
          </w:tcPr>
          <w:p w14:paraId="3299D842"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sz w:val="16"/>
                <w:szCs w:val="16"/>
                <w:lang w:eastAsia="pt-BR"/>
              </w:rPr>
              <w:t> </w:t>
            </w:r>
          </w:p>
        </w:tc>
      </w:tr>
      <w:tr w:rsidR="00E009C0" w:rsidRPr="00C672D0" w14:paraId="65D6158C"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15446" w:type="dxa"/>
            <w:gridSpan w:val="3"/>
            <w:tcBorders>
              <w:top w:val="single" w:sz="6" w:space="0" w:color="auto"/>
              <w:left w:val="single" w:sz="6" w:space="0" w:color="auto"/>
              <w:bottom w:val="single" w:sz="6" w:space="0" w:color="auto"/>
              <w:right w:val="single" w:sz="6" w:space="0" w:color="auto"/>
            </w:tcBorders>
            <w:shd w:val="clear" w:color="auto" w:fill="auto"/>
            <w:hideMark/>
          </w:tcPr>
          <w:p w14:paraId="4A04617E"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Objetos do Conhecimento: Fermentação, Transferência de calor (cozimento), Estados da matéria, Enzimas (proteases), Impacto das tecnologias na produção de alimentos, Normas e regulamentos relacionados à saúde e segurança no trabalho.</w:t>
            </w:r>
            <w:r w:rsidRPr="00C672D0">
              <w:rPr>
                <w:rFonts w:eastAsia="Times New Roman"/>
                <w:sz w:val="16"/>
                <w:szCs w:val="16"/>
                <w:lang w:eastAsia="pt-BR"/>
              </w:rPr>
              <w:t> </w:t>
            </w:r>
          </w:p>
          <w:p w14:paraId="251D0859"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sz w:val="16"/>
                <w:szCs w:val="16"/>
                <w:lang w:eastAsia="pt-BR"/>
              </w:rPr>
              <w:lastRenderedPageBreak/>
              <w:t> </w:t>
            </w:r>
          </w:p>
        </w:tc>
      </w:tr>
      <w:tr w:rsidR="00E009C0" w:rsidRPr="00C672D0" w14:paraId="1F131D5D" w14:textId="77777777" w:rsidTr="0038048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15446" w:type="dxa"/>
            <w:gridSpan w:val="3"/>
            <w:tcBorders>
              <w:top w:val="single" w:sz="6" w:space="0" w:color="auto"/>
              <w:left w:val="single" w:sz="6" w:space="0" w:color="auto"/>
              <w:bottom w:val="single" w:sz="6" w:space="0" w:color="auto"/>
              <w:right w:val="single" w:sz="6" w:space="0" w:color="auto"/>
            </w:tcBorders>
            <w:shd w:val="clear" w:color="auto" w:fill="auto"/>
            <w:hideMark/>
          </w:tcPr>
          <w:p w14:paraId="6105862E" w14:textId="77777777" w:rsidR="00E009C0" w:rsidRDefault="00E009C0">
            <w:pPr>
              <w:shd w:val="clear" w:color="auto" w:fill="FFFFFF" w:themeFill="background1"/>
              <w:jc w:val="both"/>
              <w:textAlignment w:val="baseline"/>
              <w:rPr>
                <w:rFonts w:eastAsia="Times New Roman"/>
                <w:b/>
                <w:bCs/>
                <w:sz w:val="16"/>
                <w:szCs w:val="16"/>
                <w:lang w:eastAsia="pt-BR"/>
              </w:rPr>
            </w:pPr>
            <w:r>
              <w:rPr>
                <w:rFonts w:eastAsia="Times New Roman"/>
                <w:b/>
                <w:bCs/>
                <w:sz w:val="16"/>
                <w:szCs w:val="16"/>
                <w:lang w:eastAsia="pt-BR"/>
              </w:rPr>
              <w:lastRenderedPageBreak/>
              <w:t>Eixo Estruturante:</w:t>
            </w:r>
          </w:p>
          <w:p w14:paraId="2BF98940" w14:textId="77777777" w:rsidR="00E009C0" w:rsidRPr="00C672D0" w:rsidRDefault="00E009C0">
            <w:pPr>
              <w:jc w:val="both"/>
              <w:textAlignment w:val="baseline"/>
              <w:rPr>
                <w:rFonts w:ascii="Segoe UI" w:eastAsia="Times New Roman" w:hAnsi="Segoe UI" w:cs="Segoe UI"/>
                <w:sz w:val="18"/>
                <w:szCs w:val="18"/>
                <w:lang w:eastAsia="pt-BR"/>
              </w:rPr>
            </w:pPr>
            <w:r w:rsidRPr="00C672D0">
              <w:rPr>
                <w:rFonts w:eastAsia="Times New Roman"/>
                <w:b/>
                <w:bCs/>
                <w:sz w:val="16"/>
                <w:szCs w:val="16"/>
                <w:lang w:eastAsia="pt-BR"/>
              </w:rPr>
              <w:t>Justificativa:</w:t>
            </w:r>
            <w:r w:rsidRPr="00C672D0">
              <w:rPr>
                <w:rFonts w:eastAsia="Times New Roman"/>
                <w:sz w:val="16"/>
                <w:szCs w:val="16"/>
                <w:lang w:eastAsia="pt-BR"/>
              </w:rPr>
              <w:t> </w:t>
            </w:r>
          </w:p>
        </w:tc>
      </w:tr>
    </w:tbl>
    <w:p w14:paraId="3B5A4CB5" w14:textId="5BB988EC"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1"/>
        <w:gridCol w:w="2700"/>
        <w:gridCol w:w="2700"/>
        <w:gridCol w:w="2670"/>
        <w:gridCol w:w="3570"/>
      </w:tblGrid>
      <w:tr w:rsidR="00E009C0" w:rsidRPr="00492E04" w14:paraId="5C64DF23" w14:textId="77777777" w:rsidTr="00380485">
        <w:trPr>
          <w:trHeight w:val="300"/>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123D8004" w14:textId="77777777" w:rsidR="00E009C0" w:rsidRPr="00492E04" w:rsidRDefault="00E009C0">
            <w:pPr>
              <w:jc w:val="center"/>
              <w:rPr>
                <w:sz w:val="16"/>
                <w:szCs w:val="16"/>
              </w:rPr>
            </w:pPr>
            <w:r w:rsidRPr="00492E04">
              <w:rPr>
                <w:b/>
                <w:bCs/>
                <w:sz w:val="16"/>
                <w:szCs w:val="16"/>
              </w:rPr>
              <w:t>MATRIZ DE REFERÊNCIA CURRICULAR EJA SESI PARA CIÊNCIAS HUMANAS E SUAS TECNOLOGIAS</w:t>
            </w:r>
          </w:p>
        </w:tc>
      </w:tr>
      <w:tr w:rsidR="00E009C0" w:rsidRPr="00492E04" w14:paraId="04ADAD2D" w14:textId="77777777" w:rsidTr="00380485">
        <w:trPr>
          <w:trHeight w:val="240"/>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24D118B5" w14:textId="77777777" w:rsidR="00E009C0" w:rsidRPr="00492E04" w:rsidRDefault="00E009C0">
            <w:pPr>
              <w:jc w:val="center"/>
              <w:rPr>
                <w:sz w:val="16"/>
                <w:szCs w:val="16"/>
              </w:rPr>
            </w:pPr>
            <w:r w:rsidRPr="00492E04">
              <w:rPr>
                <w:b/>
                <w:bCs/>
                <w:sz w:val="16"/>
                <w:szCs w:val="16"/>
              </w:rPr>
              <w:t>ENSINO MÉDIO</w:t>
            </w:r>
          </w:p>
        </w:tc>
      </w:tr>
      <w:tr w:rsidR="00E009C0" w:rsidRPr="00492E04" w14:paraId="4C7FCDAB"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5D94D86" w14:textId="77777777" w:rsidR="00E009C0" w:rsidRPr="00492E04" w:rsidRDefault="00E009C0">
            <w:pPr>
              <w:jc w:val="center"/>
              <w:rPr>
                <w:sz w:val="16"/>
                <w:szCs w:val="16"/>
              </w:rPr>
            </w:pPr>
            <w:r w:rsidRPr="00492E04">
              <w:rPr>
                <w:b/>
                <w:bCs/>
                <w:sz w:val="16"/>
                <w:szCs w:val="16"/>
              </w:rPr>
              <w:t>EIXOS COGNITIVOS</w:t>
            </w:r>
          </w:p>
        </w:tc>
      </w:tr>
      <w:tr w:rsidR="00E009C0" w:rsidRPr="00492E04" w14:paraId="0C84D106"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01F79B" w14:textId="77777777" w:rsidR="00E009C0" w:rsidRPr="00492E04" w:rsidRDefault="00E009C0">
            <w:pPr>
              <w:rPr>
                <w:sz w:val="16"/>
                <w:szCs w:val="16"/>
              </w:rPr>
            </w:pPr>
            <w:r w:rsidRPr="00492E04">
              <w:rPr>
                <w:b/>
                <w:bCs/>
                <w:sz w:val="16"/>
                <w:szCs w:val="16"/>
              </w:rPr>
              <w:t xml:space="preserve">I. </w:t>
            </w:r>
            <w:r w:rsidRPr="00492E04">
              <w:rPr>
                <w:sz w:val="16"/>
                <w:szCs w:val="16"/>
              </w:rPr>
              <w:t>Dominar linguagens verbal, não verbal, matemática, artística, corporal e científica, com diferentes finalidades, em contextos pessoais e sociais; </w:t>
            </w:r>
          </w:p>
        </w:tc>
      </w:tr>
      <w:tr w:rsidR="00E009C0" w:rsidRPr="00492E04" w14:paraId="474496FA"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53933E" w14:textId="77777777" w:rsidR="00E009C0" w:rsidRPr="00492E04" w:rsidRDefault="00E009C0">
            <w:pPr>
              <w:rPr>
                <w:sz w:val="16"/>
                <w:szCs w:val="16"/>
              </w:rPr>
            </w:pPr>
            <w:r w:rsidRPr="00492E04">
              <w:rPr>
                <w:b/>
                <w:bCs/>
                <w:sz w:val="16"/>
                <w:szCs w:val="16"/>
              </w:rPr>
              <w:t xml:space="preserve">II. </w:t>
            </w:r>
            <w:r w:rsidRPr="00492E04">
              <w:rPr>
                <w:sz w:val="16"/>
                <w:szCs w:val="16"/>
              </w:rPr>
              <w:t>Construir e aplicar conceitos fundamentais das várias áreas do conhecimento para compreender fenômenos e aplicá-los no mundo do trabalho; </w:t>
            </w:r>
          </w:p>
        </w:tc>
      </w:tr>
      <w:tr w:rsidR="00E009C0" w:rsidRPr="00492E04" w14:paraId="758EBEF1"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D60CC6A" w14:textId="77777777" w:rsidR="00E009C0" w:rsidRPr="00492E04" w:rsidRDefault="00E009C0">
            <w:pPr>
              <w:rPr>
                <w:sz w:val="16"/>
                <w:szCs w:val="16"/>
              </w:rPr>
            </w:pPr>
            <w:r w:rsidRPr="00492E04">
              <w:rPr>
                <w:b/>
                <w:bCs/>
                <w:sz w:val="16"/>
                <w:szCs w:val="16"/>
              </w:rPr>
              <w:t xml:space="preserve">III. </w:t>
            </w:r>
            <w:r w:rsidRPr="00492E04">
              <w:rPr>
                <w:sz w:val="16"/>
                <w:szCs w:val="16"/>
              </w:rPr>
              <w:t>Selecionar, relacionar, organizar e interpretar saberes para enfrentar situações-problema de ordem pessoal e do mundo do trabalho, por meio da construção de argumentações; </w:t>
            </w:r>
          </w:p>
        </w:tc>
      </w:tr>
      <w:tr w:rsidR="00E009C0" w:rsidRPr="00492E04" w14:paraId="38DEE6E5"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0402BD9" w14:textId="77777777" w:rsidR="00E009C0" w:rsidRPr="00492E04" w:rsidRDefault="00E009C0">
            <w:pPr>
              <w:rPr>
                <w:sz w:val="16"/>
                <w:szCs w:val="16"/>
              </w:rPr>
            </w:pPr>
            <w:r w:rsidRPr="00492E04">
              <w:rPr>
                <w:b/>
                <w:bCs/>
                <w:sz w:val="16"/>
                <w:szCs w:val="16"/>
              </w:rPr>
              <w:t xml:space="preserve">IV. </w:t>
            </w:r>
            <w:r w:rsidRPr="00492E04">
              <w:rPr>
                <w:sz w:val="16"/>
                <w:szCs w:val="16"/>
              </w:rPr>
              <w:t>Elaborar propostas, projetos, planos estratégicos, entre outros, relacionados a contextos de trabalho, culturais e pessoais. </w:t>
            </w:r>
          </w:p>
        </w:tc>
      </w:tr>
      <w:tr w:rsidR="00E009C0" w:rsidRPr="00492E04" w14:paraId="49E8048C" w14:textId="77777777" w:rsidTr="00380485">
        <w:trPr>
          <w:trHeight w:val="285"/>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4CA879" w14:textId="77777777" w:rsidR="00E009C0" w:rsidRPr="00492E04" w:rsidRDefault="00E009C0">
            <w:pPr>
              <w:jc w:val="center"/>
              <w:rPr>
                <w:sz w:val="16"/>
                <w:szCs w:val="16"/>
              </w:rPr>
            </w:pPr>
            <w:r w:rsidRPr="00492E04">
              <w:rPr>
                <w:b/>
                <w:bCs/>
                <w:sz w:val="16"/>
                <w:szCs w:val="16"/>
              </w:rPr>
              <w:t>COMPETÊNCIAS, HABILIDADES E DETALHAMENTO DAS HABILIDADES</w:t>
            </w:r>
          </w:p>
        </w:tc>
      </w:tr>
      <w:tr w:rsidR="00E009C0" w:rsidRPr="00492E04" w14:paraId="47C146F4" w14:textId="77777777" w:rsidTr="00380485">
        <w:trPr>
          <w:trHeight w:val="210"/>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6503397C" w14:textId="77777777" w:rsidR="00E009C0" w:rsidRPr="00492E04" w:rsidRDefault="00E009C0">
            <w:pPr>
              <w:rPr>
                <w:sz w:val="16"/>
                <w:szCs w:val="16"/>
              </w:rPr>
            </w:pPr>
            <w:r w:rsidRPr="00492E04">
              <w:rPr>
                <w:b/>
                <w:bCs/>
                <w:sz w:val="16"/>
                <w:szCs w:val="16"/>
              </w:rPr>
              <w:t>C1. Compreender os elementos culturais dos contextos histórico-geográficos e sociais do Brasil e do mundo do trabalho.</w:t>
            </w:r>
            <w:r w:rsidRPr="00492E04">
              <w:rPr>
                <w:sz w:val="16"/>
                <w:szCs w:val="16"/>
              </w:rPr>
              <w:t> </w:t>
            </w:r>
          </w:p>
        </w:tc>
      </w:tr>
      <w:tr w:rsidR="00E009C0" w:rsidRPr="00492E04" w14:paraId="25B641B4" w14:textId="77777777" w:rsidTr="00380485">
        <w:trPr>
          <w:trHeight w:val="840"/>
        </w:trPr>
        <w:tc>
          <w:tcPr>
            <w:tcW w:w="3811" w:type="dxa"/>
            <w:tcBorders>
              <w:top w:val="single" w:sz="12" w:space="0" w:color="5B9BD5"/>
              <w:left w:val="single" w:sz="12" w:space="0" w:color="5B9BD5"/>
              <w:bottom w:val="single" w:sz="6" w:space="0" w:color="00000A"/>
              <w:right w:val="nil"/>
            </w:tcBorders>
            <w:shd w:val="clear" w:color="auto" w:fill="FFFFFF"/>
            <w:vAlign w:val="center"/>
            <w:hideMark/>
          </w:tcPr>
          <w:p w14:paraId="5CCBD09C" w14:textId="77777777" w:rsidR="00E009C0" w:rsidRPr="00492E04" w:rsidRDefault="00E009C0">
            <w:pPr>
              <w:rPr>
                <w:sz w:val="16"/>
                <w:szCs w:val="16"/>
              </w:rPr>
            </w:pPr>
            <w:r w:rsidRPr="00492E04">
              <w:rPr>
                <w:b/>
                <w:bCs/>
                <w:sz w:val="16"/>
                <w:szCs w:val="16"/>
              </w:rPr>
              <w:t xml:space="preserve">H1 – </w:t>
            </w:r>
            <w:r w:rsidRPr="00492E04">
              <w:rPr>
                <w:sz w:val="16"/>
                <w:szCs w:val="16"/>
              </w:rPr>
              <w:t>Compreender as mais variadas fontes documentais disponíveis ao longo do tempo e as produções culturais no nosso cotidiano para leitura do mundo. </w:t>
            </w:r>
          </w:p>
        </w:tc>
        <w:tc>
          <w:tcPr>
            <w:tcW w:w="2700" w:type="dxa"/>
            <w:tcBorders>
              <w:top w:val="single" w:sz="12" w:space="0" w:color="5B9BD5"/>
              <w:left w:val="single" w:sz="6" w:space="0" w:color="00000A"/>
              <w:bottom w:val="single" w:sz="6" w:space="0" w:color="00000A"/>
              <w:right w:val="nil"/>
            </w:tcBorders>
            <w:shd w:val="clear" w:color="auto" w:fill="FFFFFF"/>
            <w:vAlign w:val="center"/>
            <w:hideMark/>
          </w:tcPr>
          <w:p w14:paraId="120EE5F0" w14:textId="77777777" w:rsidR="00E009C0" w:rsidRPr="00492E04" w:rsidRDefault="00E009C0">
            <w:pPr>
              <w:rPr>
                <w:sz w:val="16"/>
                <w:szCs w:val="16"/>
              </w:rPr>
            </w:pPr>
            <w:r w:rsidRPr="00492E04">
              <w:rPr>
                <w:b/>
                <w:bCs/>
                <w:sz w:val="16"/>
                <w:szCs w:val="16"/>
              </w:rPr>
              <w:t xml:space="preserve">H2 – </w:t>
            </w:r>
            <w:r w:rsidRPr="00492E04">
              <w:rPr>
                <w:sz w:val="16"/>
                <w:szCs w:val="16"/>
              </w:rPr>
              <w:t>Relacionar as mudanças culturais com as inovações tecnológicas em diferentes contextos histórico-geográficos no mundo do trabalho. </w:t>
            </w:r>
          </w:p>
        </w:tc>
        <w:tc>
          <w:tcPr>
            <w:tcW w:w="2700" w:type="dxa"/>
            <w:tcBorders>
              <w:top w:val="single" w:sz="12" w:space="0" w:color="5B9BD5"/>
              <w:left w:val="single" w:sz="6" w:space="0" w:color="00000A"/>
              <w:bottom w:val="single" w:sz="6" w:space="0" w:color="00000A"/>
              <w:right w:val="nil"/>
            </w:tcBorders>
            <w:shd w:val="clear" w:color="auto" w:fill="FFFFFF"/>
            <w:vAlign w:val="center"/>
            <w:hideMark/>
          </w:tcPr>
          <w:p w14:paraId="6097E5ED" w14:textId="77777777" w:rsidR="00E009C0" w:rsidRPr="00492E04" w:rsidRDefault="00E009C0">
            <w:pPr>
              <w:rPr>
                <w:sz w:val="16"/>
                <w:szCs w:val="16"/>
              </w:rPr>
            </w:pPr>
            <w:r w:rsidRPr="00492E04">
              <w:rPr>
                <w:b/>
                <w:bCs/>
                <w:sz w:val="16"/>
                <w:szCs w:val="16"/>
              </w:rPr>
              <w:t xml:space="preserve">H3 – </w:t>
            </w:r>
            <w:r w:rsidRPr="00492E04">
              <w:rPr>
                <w:sz w:val="16"/>
                <w:szCs w:val="16"/>
              </w:rPr>
              <w:t>Explicar o conceito de diversidade cultural e identidade, relacionando ao cotidiano e à formação da cidadania. </w:t>
            </w:r>
          </w:p>
        </w:tc>
        <w:tc>
          <w:tcPr>
            <w:tcW w:w="2670" w:type="dxa"/>
            <w:tcBorders>
              <w:top w:val="single" w:sz="12" w:space="0" w:color="5B9BD5"/>
              <w:left w:val="single" w:sz="6" w:space="0" w:color="00000A"/>
              <w:bottom w:val="single" w:sz="6" w:space="0" w:color="00000A"/>
              <w:right w:val="nil"/>
            </w:tcBorders>
            <w:shd w:val="clear" w:color="auto" w:fill="FFFFFF"/>
            <w:vAlign w:val="center"/>
            <w:hideMark/>
          </w:tcPr>
          <w:p w14:paraId="3E5CA8B6" w14:textId="77777777" w:rsidR="00E009C0" w:rsidRPr="00492E04" w:rsidRDefault="00E009C0">
            <w:pPr>
              <w:rPr>
                <w:sz w:val="16"/>
                <w:szCs w:val="16"/>
              </w:rPr>
            </w:pPr>
            <w:r w:rsidRPr="00492E04">
              <w:rPr>
                <w:b/>
                <w:bCs/>
                <w:sz w:val="16"/>
                <w:szCs w:val="16"/>
              </w:rPr>
              <w:t xml:space="preserve">H4 – </w:t>
            </w:r>
            <w:r w:rsidRPr="00492E04">
              <w:rPr>
                <w:sz w:val="16"/>
                <w:szCs w:val="16"/>
              </w:rPr>
              <w:t>Discutir o processo de ocupação do território brasileiro e sua dinâmica social nas relações sociais, destacando o mundo do trabalho. </w:t>
            </w:r>
          </w:p>
        </w:tc>
        <w:tc>
          <w:tcPr>
            <w:tcW w:w="3570" w:type="dxa"/>
            <w:tcBorders>
              <w:top w:val="single" w:sz="12" w:space="0" w:color="5B9BD5"/>
              <w:left w:val="single" w:sz="6" w:space="0" w:color="00000A"/>
              <w:bottom w:val="single" w:sz="6" w:space="0" w:color="00000A"/>
              <w:right w:val="single" w:sz="12" w:space="0" w:color="5B9BD5"/>
            </w:tcBorders>
            <w:shd w:val="clear" w:color="auto" w:fill="FFFFFF"/>
            <w:vAlign w:val="center"/>
            <w:hideMark/>
          </w:tcPr>
          <w:p w14:paraId="03C13260" w14:textId="77777777" w:rsidR="00E009C0" w:rsidRPr="00492E04" w:rsidRDefault="00E009C0">
            <w:pPr>
              <w:rPr>
                <w:sz w:val="16"/>
                <w:szCs w:val="16"/>
              </w:rPr>
            </w:pPr>
            <w:r w:rsidRPr="00492E04">
              <w:rPr>
                <w:b/>
                <w:bCs/>
                <w:sz w:val="16"/>
                <w:szCs w:val="16"/>
              </w:rPr>
              <w:t>H5</w:t>
            </w:r>
            <w:r w:rsidRPr="00492E04">
              <w:rPr>
                <w:sz w:val="16"/>
                <w:szCs w:val="16"/>
              </w:rPr>
              <w:t xml:space="preserve"> </w:t>
            </w:r>
            <w:r w:rsidRPr="00492E04">
              <w:rPr>
                <w:b/>
                <w:bCs/>
                <w:sz w:val="16"/>
                <w:szCs w:val="16"/>
              </w:rPr>
              <w:t xml:space="preserve">– </w:t>
            </w:r>
            <w:r w:rsidRPr="00492E04">
              <w:rPr>
                <w:sz w:val="16"/>
                <w:szCs w:val="16"/>
              </w:rPr>
              <w:t>Contextualizar os diferentes tipos de patrimônios culturais, relacionando-os aos processos de construção de identidade do cidadão no mundo contemporâneo. </w:t>
            </w:r>
          </w:p>
        </w:tc>
      </w:tr>
      <w:tr w:rsidR="00E009C0" w:rsidRPr="00492E04" w14:paraId="3D22D3B0" w14:textId="77777777" w:rsidTr="00380485">
        <w:trPr>
          <w:trHeight w:val="750"/>
        </w:trPr>
        <w:tc>
          <w:tcPr>
            <w:tcW w:w="3811" w:type="dxa"/>
            <w:tcBorders>
              <w:top w:val="single" w:sz="6" w:space="0" w:color="00000A"/>
              <w:left w:val="single" w:sz="12" w:space="0" w:color="5B9BD5"/>
              <w:bottom w:val="single" w:sz="6" w:space="0" w:color="00000A"/>
              <w:right w:val="nil"/>
            </w:tcBorders>
            <w:shd w:val="clear" w:color="auto" w:fill="FFFFFF"/>
            <w:vAlign w:val="center"/>
            <w:hideMark/>
          </w:tcPr>
          <w:p w14:paraId="5C034C0A" w14:textId="77777777" w:rsidR="00E009C0" w:rsidRPr="00492E04" w:rsidRDefault="00E009C0">
            <w:pPr>
              <w:rPr>
                <w:sz w:val="16"/>
                <w:szCs w:val="16"/>
              </w:rPr>
            </w:pPr>
            <w:r w:rsidRPr="00492E04">
              <w:rPr>
                <w:b/>
                <w:bCs/>
                <w:sz w:val="16"/>
                <w:szCs w:val="16"/>
              </w:rPr>
              <w:t>DH 1.1 –</w:t>
            </w:r>
            <w:r w:rsidRPr="00492E04">
              <w:rPr>
                <w:sz w:val="16"/>
                <w:szCs w:val="16"/>
              </w:rPr>
              <w:t xml:space="preserve"> Perceber os diferentes tipos de fontes documentais que podemos ter acesso no mundo do trabalho e na vida cotidiana.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0588F793" w14:textId="77777777" w:rsidR="00E009C0" w:rsidRPr="00492E04" w:rsidRDefault="00E009C0">
            <w:pPr>
              <w:rPr>
                <w:sz w:val="16"/>
                <w:szCs w:val="16"/>
              </w:rPr>
            </w:pPr>
            <w:r w:rsidRPr="00492E04">
              <w:rPr>
                <w:b/>
                <w:bCs/>
                <w:sz w:val="16"/>
                <w:szCs w:val="16"/>
              </w:rPr>
              <w:t>DH 2.1</w:t>
            </w:r>
            <w:r w:rsidRPr="00492E04">
              <w:rPr>
                <w:sz w:val="16"/>
                <w:szCs w:val="16"/>
              </w:rPr>
              <w:t xml:space="preserve"> </w:t>
            </w:r>
            <w:r w:rsidRPr="00492E04">
              <w:rPr>
                <w:b/>
                <w:bCs/>
                <w:sz w:val="16"/>
                <w:szCs w:val="16"/>
              </w:rPr>
              <w:t>–</w:t>
            </w:r>
            <w:r w:rsidRPr="00492E04">
              <w:rPr>
                <w:sz w:val="16"/>
                <w:szCs w:val="16"/>
              </w:rPr>
              <w:t xml:space="preserve"> Evidenciar a importância das novas tecnologias para o desenvolvimento socioeconômico de uma sociedade e sua influência no mundo do trabalho.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728E7101" w14:textId="77777777" w:rsidR="00E009C0" w:rsidRPr="00492E04" w:rsidRDefault="00E009C0">
            <w:pPr>
              <w:rPr>
                <w:sz w:val="16"/>
                <w:szCs w:val="16"/>
              </w:rPr>
            </w:pPr>
            <w:r w:rsidRPr="00492E04">
              <w:rPr>
                <w:b/>
                <w:bCs/>
                <w:sz w:val="16"/>
                <w:szCs w:val="16"/>
              </w:rPr>
              <w:t>DH 3.1</w:t>
            </w:r>
            <w:r w:rsidRPr="00492E04">
              <w:rPr>
                <w:sz w:val="16"/>
                <w:szCs w:val="16"/>
              </w:rPr>
              <w:t xml:space="preserve"> </w:t>
            </w:r>
            <w:r w:rsidRPr="00492E04">
              <w:rPr>
                <w:b/>
                <w:bCs/>
                <w:sz w:val="16"/>
                <w:szCs w:val="16"/>
              </w:rPr>
              <w:t xml:space="preserve">– </w:t>
            </w:r>
            <w:r w:rsidRPr="00492E04">
              <w:rPr>
                <w:sz w:val="16"/>
                <w:szCs w:val="16"/>
              </w:rPr>
              <w:t>Descrever como se deu o processo de formação étnico-racial da sociedade brasileira. </w:t>
            </w:r>
          </w:p>
        </w:tc>
        <w:tc>
          <w:tcPr>
            <w:tcW w:w="2670" w:type="dxa"/>
            <w:tcBorders>
              <w:top w:val="single" w:sz="6" w:space="0" w:color="00000A"/>
              <w:left w:val="single" w:sz="6" w:space="0" w:color="00000A"/>
              <w:bottom w:val="single" w:sz="6" w:space="0" w:color="00000A"/>
              <w:right w:val="nil"/>
            </w:tcBorders>
            <w:shd w:val="clear" w:color="auto" w:fill="FFFFFF"/>
            <w:vAlign w:val="center"/>
            <w:hideMark/>
          </w:tcPr>
          <w:p w14:paraId="5D9232D1" w14:textId="77777777" w:rsidR="00E009C0" w:rsidRPr="00492E04" w:rsidRDefault="00E009C0">
            <w:pPr>
              <w:rPr>
                <w:sz w:val="16"/>
                <w:szCs w:val="16"/>
              </w:rPr>
            </w:pPr>
            <w:r w:rsidRPr="00492E04">
              <w:rPr>
                <w:b/>
                <w:bCs/>
                <w:sz w:val="16"/>
                <w:szCs w:val="16"/>
              </w:rPr>
              <w:t>DH 4.1</w:t>
            </w:r>
            <w:r w:rsidRPr="00492E04">
              <w:rPr>
                <w:sz w:val="16"/>
                <w:szCs w:val="16"/>
              </w:rPr>
              <w:t xml:space="preserve"> </w:t>
            </w:r>
            <w:r w:rsidRPr="00492E04">
              <w:rPr>
                <w:b/>
                <w:bCs/>
                <w:sz w:val="16"/>
                <w:szCs w:val="16"/>
              </w:rPr>
              <w:t>–</w:t>
            </w:r>
            <w:r w:rsidRPr="00492E04">
              <w:rPr>
                <w:sz w:val="16"/>
                <w:szCs w:val="16"/>
              </w:rPr>
              <w:t xml:space="preserve"> Identificar aspectos responsáveis pelo processo de regionalização do território brasileiro. </w:t>
            </w:r>
          </w:p>
        </w:tc>
        <w:tc>
          <w:tcPr>
            <w:tcW w:w="3570" w:type="dxa"/>
            <w:tcBorders>
              <w:top w:val="single" w:sz="6" w:space="0" w:color="00000A"/>
              <w:left w:val="single" w:sz="6" w:space="0" w:color="00000A"/>
              <w:bottom w:val="single" w:sz="6" w:space="0" w:color="00000A"/>
              <w:right w:val="single" w:sz="12" w:space="0" w:color="5B9BD5"/>
            </w:tcBorders>
            <w:shd w:val="clear" w:color="auto" w:fill="FFFFFF"/>
            <w:vAlign w:val="center"/>
            <w:hideMark/>
          </w:tcPr>
          <w:p w14:paraId="4CB454B7" w14:textId="77777777" w:rsidR="00E009C0" w:rsidRPr="00492E04" w:rsidRDefault="00E009C0">
            <w:pPr>
              <w:rPr>
                <w:sz w:val="16"/>
                <w:szCs w:val="16"/>
              </w:rPr>
            </w:pPr>
            <w:r w:rsidRPr="00492E04">
              <w:rPr>
                <w:b/>
                <w:bCs/>
                <w:sz w:val="16"/>
                <w:szCs w:val="16"/>
              </w:rPr>
              <w:t>DH 5.1</w:t>
            </w:r>
            <w:r w:rsidRPr="00492E04">
              <w:rPr>
                <w:sz w:val="16"/>
                <w:szCs w:val="16"/>
              </w:rPr>
              <w:t xml:space="preserve"> </w:t>
            </w:r>
            <w:r w:rsidRPr="00492E04">
              <w:rPr>
                <w:b/>
                <w:bCs/>
                <w:sz w:val="16"/>
                <w:szCs w:val="16"/>
              </w:rPr>
              <w:t>–</w:t>
            </w:r>
            <w:r w:rsidRPr="00492E04">
              <w:rPr>
                <w:sz w:val="16"/>
                <w:szCs w:val="16"/>
              </w:rPr>
              <w:t xml:space="preserve"> Entender como o patrimônio histórico e cultural garante a preservação da história local e nacional. </w:t>
            </w:r>
          </w:p>
        </w:tc>
      </w:tr>
      <w:tr w:rsidR="00E009C0" w:rsidRPr="00492E04" w14:paraId="6B3927BA" w14:textId="77777777" w:rsidTr="00380485">
        <w:trPr>
          <w:trHeight w:val="750"/>
        </w:trPr>
        <w:tc>
          <w:tcPr>
            <w:tcW w:w="3811" w:type="dxa"/>
            <w:tcBorders>
              <w:top w:val="single" w:sz="6" w:space="0" w:color="00000A"/>
              <w:left w:val="single" w:sz="12" w:space="0" w:color="5B9BD5"/>
              <w:bottom w:val="single" w:sz="6" w:space="0" w:color="00000A"/>
              <w:right w:val="nil"/>
            </w:tcBorders>
            <w:shd w:val="clear" w:color="auto" w:fill="FFFFFF"/>
            <w:vAlign w:val="center"/>
            <w:hideMark/>
          </w:tcPr>
          <w:p w14:paraId="7C1FCD4B" w14:textId="77777777" w:rsidR="00E009C0" w:rsidRPr="00492E04" w:rsidRDefault="00E009C0">
            <w:pPr>
              <w:rPr>
                <w:sz w:val="16"/>
                <w:szCs w:val="16"/>
              </w:rPr>
            </w:pPr>
            <w:r w:rsidRPr="00492E04">
              <w:rPr>
                <w:b/>
                <w:bCs/>
                <w:sz w:val="16"/>
                <w:szCs w:val="16"/>
              </w:rPr>
              <w:t>DH 1.2</w:t>
            </w:r>
            <w:r w:rsidRPr="00492E04">
              <w:rPr>
                <w:sz w:val="16"/>
                <w:szCs w:val="16"/>
              </w:rPr>
              <w:t xml:space="preserve"> </w:t>
            </w:r>
            <w:r w:rsidRPr="00492E04">
              <w:rPr>
                <w:b/>
                <w:bCs/>
                <w:sz w:val="16"/>
                <w:szCs w:val="16"/>
              </w:rPr>
              <w:t>–</w:t>
            </w:r>
            <w:r w:rsidRPr="00492E04">
              <w:rPr>
                <w:sz w:val="16"/>
                <w:szCs w:val="16"/>
              </w:rPr>
              <w:t xml:space="preserve"> Reconhecer as diversas formas de produções culturais na atualidade e seu aproveitamento nos campos sociais e no mundo do trabalho.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6B13A596" w14:textId="77777777" w:rsidR="00E009C0" w:rsidRPr="00492E04" w:rsidRDefault="00E009C0">
            <w:pPr>
              <w:rPr>
                <w:sz w:val="16"/>
                <w:szCs w:val="16"/>
              </w:rPr>
            </w:pPr>
            <w:r w:rsidRPr="00492E04">
              <w:rPr>
                <w:b/>
                <w:bCs/>
                <w:sz w:val="16"/>
                <w:szCs w:val="16"/>
              </w:rPr>
              <w:t>DH 2.2</w:t>
            </w:r>
            <w:r w:rsidRPr="00492E04">
              <w:rPr>
                <w:sz w:val="16"/>
                <w:szCs w:val="16"/>
              </w:rPr>
              <w:t xml:space="preserve"> </w:t>
            </w:r>
            <w:r w:rsidRPr="00492E04">
              <w:rPr>
                <w:b/>
                <w:bCs/>
                <w:sz w:val="16"/>
                <w:szCs w:val="16"/>
              </w:rPr>
              <w:t xml:space="preserve">– </w:t>
            </w:r>
            <w:r w:rsidRPr="00492E04">
              <w:rPr>
                <w:sz w:val="16"/>
                <w:szCs w:val="16"/>
              </w:rPr>
              <w:t>Comparar o impacto das inovações técnicas relacionadas ao mundo do trabalho, com as alterações demográficas.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6BC468B2" w14:textId="77777777" w:rsidR="00E009C0" w:rsidRPr="00492E04" w:rsidRDefault="00E009C0">
            <w:pPr>
              <w:rPr>
                <w:sz w:val="16"/>
                <w:szCs w:val="16"/>
              </w:rPr>
            </w:pPr>
            <w:r w:rsidRPr="00492E04">
              <w:rPr>
                <w:b/>
                <w:bCs/>
                <w:sz w:val="16"/>
                <w:szCs w:val="16"/>
              </w:rPr>
              <w:t xml:space="preserve">DH 3.2 – </w:t>
            </w:r>
            <w:r w:rsidRPr="00492E04">
              <w:rPr>
                <w:sz w:val="16"/>
                <w:szCs w:val="16"/>
              </w:rPr>
              <w:t>Relacionar a diversidade cultural à influência na sociedade brasileira contemporânea. </w:t>
            </w:r>
          </w:p>
        </w:tc>
        <w:tc>
          <w:tcPr>
            <w:tcW w:w="2670" w:type="dxa"/>
            <w:tcBorders>
              <w:top w:val="single" w:sz="6" w:space="0" w:color="00000A"/>
              <w:left w:val="single" w:sz="6" w:space="0" w:color="00000A"/>
              <w:bottom w:val="single" w:sz="6" w:space="0" w:color="00000A"/>
              <w:right w:val="nil"/>
            </w:tcBorders>
            <w:shd w:val="clear" w:color="auto" w:fill="FFFFFF"/>
            <w:vAlign w:val="center"/>
            <w:hideMark/>
          </w:tcPr>
          <w:p w14:paraId="68F16295" w14:textId="77777777" w:rsidR="00E009C0" w:rsidRPr="00492E04" w:rsidRDefault="00E009C0">
            <w:pPr>
              <w:rPr>
                <w:sz w:val="16"/>
                <w:szCs w:val="16"/>
              </w:rPr>
            </w:pPr>
            <w:r w:rsidRPr="00492E04">
              <w:rPr>
                <w:b/>
                <w:bCs/>
                <w:sz w:val="16"/>
                <w:szCs w:val="16"/>
              </w:rPr>
              <w:t>DH 4.2</w:t>
            </w:r>
            <w:r w:rsidRPr="00492E04">
              <w:rPr>
                <w:sz w:val="16"/>
                <w:szCs w:val="16"/>
              </w:rPr>
              <w:t xml:space="preserve"> </w:t>
            </w:r>
            <w:r w:rsidRPr="00492E04">
              <w:rPr>
                <w:b/>
                <w:bCs/>
                <w:sz w:val="16"/>
                <w:szCs w:val="16"/>
              </w:rPr>
              <w:t xml:space="preserve">– </w:t>
            </w:r>
            <w:r w:rsidRPr="00492E04">
              <w:rPr>
                <w:sz w:val="16"/>
                <w:szCs w:val="16"/>
              </w:rPr>
              <w:t>Compreender os processos de migração no Brasil e sua relação com a ocupação do território, a urbanização e o mundo do trabalho. </w:t>
            </w:r>
          </w:p>
        </w:tc>
        <w:tc>
          <w:tcPr>
            <w:tcW w:w="3570" w:type="dxa"/>
            <w:tcBorders>
              <w:top w:val="single" w:sz="6" w:space="0" w:color="00000A"/>
              <w:left w:val="single" w:sz="6" w:space="0" w:color="00000A"/>
              <w:bottom w:val="single" w:sz="6" w:space="0" w:color="00000A"/>
              <w:right w:val="single" w:sz="12" w:space="0" w:color="5B9BD5"/>
            </w:tcBorders>
            <w:shd w:val="clear" w:color="auto" w:fill="FFFFFF"/>
            <w:vAlign w:val="center"/>
            <w:hideMark/>
          </w:tcPr>
          <w:p w14:paraId="0F5FD9F4" w14:textId="77777777" w:rsidR="00E009C0" w:rsidRPr="00492E04" w:rsidRDefault="00E009C0">
            <w:pPr>
              <w:rPr>
                <w:sz w:val="16"/>
                <w:szCs w:val="16"/>
              </w:rPr>
            </w:pPr>
            <w:r w:rsidRPr="00492E04">
              <w:rPr>
                <w:b/>
                <w:bCs/>
                <w:sz w:val="16"/>
                <w:szCs w:val="16"/>
              </w:rPr>
              <w:t>DH 5.2</w:t>
            </w:r>
            <w:r w:rsidRPr="00492E04">
              <w:rPr>
                <w:sz w:val="16"/>
                <w:szCs w:val="16"/>
              </w:rPr>
              <w:t xml:space="preserve"> </w:t>
            </w:r>
            <w:r w:rsidRPr="00492E04">
              <w:rPr>
                <w:b/>
                <w:bCs/>
                <w:sz w:val="16"/>
                <w:szCs w:val="16"/>
              </w:rPr>
              <w:t xml:space="preserve">– </w:t>
            </w:r>
            <w:r w:rsidRPr="00492E04">
              <w:rPr>
                <w:sz w:val="16"/>
                <w:szCs w:val="16"/>
              </w:rPr>
              <w:t>Reconhecer as manifestações artísticas dos grupos étnicos como patrimônio imaterial da sociedade brasileira e sua influência na formação cultural atual. </w:t>
            </w:r>
          </w:p>
        </w:tc>
      </w:tr>
      <w:tr w:rsidR="00E009C0" w:rsidRPr="00492E04" w14:paraId="46FBF8D5" w14:textId="77777777" w:rsidTr="00380485">
        <w:trPr>
          <w:trHeight w:val="630"/>
        </w:trPr>
        <w:tc>
          <w:tcPr>
            <w:tcW w:w="3811" w:type="dxa"/>
            <w:tcBorders>
              <w:top w:val="single" w:sz="6" w:space="0" w:color="00000A"/>
              <w:left w:val="single" w:sz="12" w:space="0" w:color="5B9BD5"/>
              <w:bottom w:val="single" w:sz="6" w:space="0" w:color="00000A"/>
              <w:right w:val="nil"/>
            </w:tcBorders>
            <w:shd w:val="clear" w:color="auto" w:fill="FFFFFF"/>
            <w:vAlign w:val="center"/>
            <w:hideMark/>
          </w:tcPr>
          <w:p w14:paraId="0AB5EC5B" w14:textId="77777777" w:rsidR="00E009C0" w:rsidRPr="00492E04" w:rsidRDefault="00E009C0">
            <w:pPr>
              <w:rPr>
                <w:sz w:val="16"/>
                <w:szCs w:val="16"/>
              </w:rPr>
            </w:pPr>
            <w:r w:rsidRPr="00492E04">
              <w:rPr>
                <w:b/>
                <w:bCs/>
                <w:sz w:val="16"/>
                <w:szCs w:val="16"/>
              </w:rPr>
              <w:t>DH 1.3</w:t>
            </w:r>
            <w:r w:rsidRPr="00492E04">
              <w:rPr>
                <w:sz w:val="16"/>
                <w:szCs w:val="16"/>
              </w:rPr>
              <w:t xml:space="preserve"> </w:t>
            </w:r>
            <w:r w:rsidRPr="00492E04">
              <w:rPr>
                <w:b/>
                <w:bCs/>
                <w:sz w:val="16"/>
                <w:szCs w:val="16"/>
              </w:rPr>
              <w:t>–</w:t>
            </w:r>
            <w:r w:rsidRPr="00492E04">
              <w:rPr>
                <w:sz w:val="16"/>
                <w:szCs w:val="16"/>
              </w:rPr>
              <w:t xml:space="preserve"> Associar as produções culturais com a compreensão do passado.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00391430" w14:textId="77777777" w:rsidR="00E009C0" w:rsidRPr="00492E04" w:rsidRDefault="00E009C0">
            <w:pPr>
              <w:rPr>
                <w:sz w:val="16"/>
                <w:szCs w:val="16"/>
              </w:rPr>
            </w:pPr>
            <w:r w:rsidRPr="00492E04">
              <w:rPr>
                <w:b/>
                <w:bCs/>
                <w:sz w:val="16"/>
                <w:szCs w:val="16"/>
              </w:rPr>
              <w:t>DH 2.3</w:t>
            </w:r>
            <w:r w:rsidRPr="00492E04">
              <w:rPr>
                <w:sz w:val="16"/>
                <w:szCs w:val="16"/>
              </w:rPr>
              <w:t xml:space="preserve"> </w:t>
            </w:r>
            <w:r w:rsidRPr="00492E04">
              <w:rPr>
                <w:b/>
                <w:bCs/>
                <w:sz w:val="16"/>
                <w:szCs w:val="16"/>
              </w:rPr>
              <w:t xml:space="preserve">– </w:t>
            </w:r>
            <w:r w:rsidRPr="00492E04">
              <w:rPr>
                <w:sz w:val="16"/>
                <w:szCs w:val="16"/>
              </w:rPr>
              <w:t>Identificar a forma como as fontes históricas retratam as características culturais dos diferentes grupos sociais de nossa sociedade atual.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28C82099" w14:textId="77777777" w:rsidR="00E009C0" w:rsidRPr="00492E04" w:rsidRDefault="00E009C0">
            <w:pPr>
              <w:rPr>
                <w:sz w:val="16"/>
                <w:szCs w:val="16"/>
              </w:rPr>
            </w:pPr>
            <w:r w:rsidRPr="00492E04">
              <w:rPr>
                <w:b/>
                <w:bCs/>
                <w:sz w:val="16"/>
                <w:szCs w:val="16"/>
              </w:rPr>
              <w:t>DH 3.3</w:t>
            </w:r>
            <w:r w:rsidRPr="00492E04">
              <w:rPr>
                <w:sz w:val="16"/>
                <w:szCs w:val="16"/>
              </w:rPr>
              <w:t xml:space="preserve"> – Reconhecer a importância da contribuição cultural de cada grupo étnico na composição da sociedade brasileira. </w:t>
            </w:r>
          </w:p>
        </w:tc>
        <w:tc>
          <w:tcPr>
            <w:tcW w:w="2670" w:type="dxa"/>
            <w:tcBorders>
              <w:top w:val="single" w:sz="6" w:space="0" w:color="00000A"/>
              <w:left w:val="single" w:sz="6" w:space="0" w:color="00000A"/>
              <w:bottom w:val="single" w:sz="6" w:space="0" w:color="00000A"/>
              <w:right w:val="nil"/>
            </w:tcBorders>
            <w:shd w:val="clear" w:color="auto" w:fill="BFBFBF"/>
            <w:vAlign w:val="center"/>
            <w:hideMark/>
          </w:tcPr>
          <w:p w14:paraId="2097590A" w14:textId="77777777" w:rsidR="00E009C0" w:rsidRPr="00492E04" w:rsidRDefault="00E009C0">
            <w:pPr>
              <w:rPr>
                <w:sz w:val="16"/>
                <w:szCs w:val="16"/>
              </w:rPr>
            </w:pPr>
            <w:r w:rsidRPr="00492E04">
              <w:rPr>
                <w:sz w:val="16"/>
                <w:szCs w:val="16"/>
              </w:rPr>
              <w:t> </w:t>
            </w:r>
          </w:p>
        </w:tc>
        <w:tc>
          <w:tcPr>
            <w:tcW w:w="3570" w:type="dxa"/>
            <w:tcBorders>
              <w:top w:val="single" w:sz="6" w:space="0" w:color="00000A"/>
              <w:left w:val="single" w:sz="6" w:space="0" w:color="00000A"/>
              <w:bottom w:val="single" w:sz="6" w:space="0" w:color="00000A"/>
              <w:right w:val="single" w:sz="12" w:space="0" w:color="5B9BD5"/>
            </w:tcBorders>
            <w:shd w:val="clear" w:color="auto" w:fill="FFFFFF"/>
            <w:vAlign w:val="center"/>
            <w:hideMark/>
          </w:tcPr>
          <w:p w14:paraId="693F931F" w14:textId="77777777" w:rsidR="00E009C0" w:rsidRPr="00492E04" w:rsidRDefault="00E009C0">
            <w:pPr>
              <w:rPr>
                <w:sz w:val="16"/>
                <w:szCs w:val="16"/>
              </w:rPr>
            </w:pPr>
            <w:r w:rsidRPr="00492E04">
              <w:rPr>
                <w:b/>
                <w:bCs/>
                <w:sz w:val="16"/>
                <w:szCs w:val="16"/>
              </w:rPr>
              <w:t>DH 5.3</w:t>
            </w:r>
            <w:r w:rsidRPr="00492E04">
              <w:rPr>
                <w:sz w:val="16"/>
                <w:szCs w:val="16"/>
              </w:rPr>
              <w:t xml:space="preserve"> </w:t>
            </w:r>
            <w:r w:rsidRPr="00492E04">
              <w:rPr>
                <w:b/>
                <w:bCs/>
                <w:sz w:val="16"/>
                <w:szCs w:val="16"/>
              </w:rPr>
              <w:t xml:space="preserve">– </w:t>
            </w:r>
            <w:r w:rsidRPr="00492E04">
              <w:rPr>
                <w:sz w:val="16"/>
                <w:szCs w:val="16"/>
              </w:rPr>
              <w:t>Explicar como a preservação do patrimônio histórico contribui para consolidar a cultura local e nacional. </w:t>
            </w:r>
          </w:p>
        </w:tc>
      </w:tr>
      <w:tr w:rsidR="00E009C0" w:rsidRPr="00492E04" w14:paraId="3B274766" w14:textId="77777777" w:rsidTr="00380485">
        <w:trPr>
          <w:trHeight w:val="630"/>
        </w:trPr>
        <w:tc>
          <w:tcPr>
            <w:tcW w:w="3811" w:type="dxa"/>
            <w:tcBorders>
              <w:top w:val="single" w:sz="6" w:space="0" w:color="00000A"/>
              <w:left w:val="single" w:sz="12" w:space="0" w:color="5B9BD5"/>
              <w:bottom w:val="single" w:sz="6" w:space="0" w:color="00000A"/>
              <w:right w:val="nil"/>
            </w:tcBorders>
            <w:shd w:val="clear" w:color="auto" w:fill="FFFFFF"/>
            <w:vAlign w:val="center"/>
            <w:hideMark/>
          </w:tcPr>
          <w:p w14:paraId="4B85E4C9" w14:textId="77777777" w:rsidR="00E009C0" w:rsidRPr="00492E04" w:rsidRDefault="00E009C0">
            <w:pPr>
              <w:rPr>
                <w:sz w:val="16"/>
                <w:szCs w:val="16"/>
              </w:rPr>
            </w:pPr>
            <w:r w:rsidRPr="00492E04">
              <w:rPr>
                <w:sz w:val="16"/>
                <w:szCs w:val="16"/>
              </w:rPr>
              <w:t> </w:t>
            </w:r>
            <w:r w:rsidRPr="00492E04">
              <w:rPr>
                <w:b/>
                <w:bCs/>
                <w:sz w:val="16"/>
                <w:szCs w:val="16"/>
              </w:rPr>
              <w:t>DH 1.4 –</w:t>
            </w:r>
            <w:r w:rsidRPr="00492E04">
              <w:rPr>
                <w:sz w:val="16"/>
                <w:szCs w:val="16"/>
              </w:rPr>
              <w:t xml:space="preserve"> Relacionar a informação contida em diversos tipos de fontes com os interesses de grupos sociais específicos no Brasil contemporâneo. </w:t>
            </w:r>
          </w:p>
        </w:tc>
        <w:tc>
          <w:tcPr>
            <w:tcW w:w="2700" w:type="dxa"/>
            <w:tcBorders>
              <w:top w:val="single" w:sz="6" w:space="0" w:color="00000A"/>
              <w:left w:val="single" w:sz="6" w:space="0" w:color="00000A"/>
              <w:bottom w:val="single" w:sz="6" w:space="0" w:color="00000A"/>
              <w:right w:val="nil"/>
            </w:tcBorders>
            <w:shd w:val="clear" w:color="auto" w:fill="BFBFBF"/>
            <w:vAlign w:val="center"/>
            <w:hideMark/>
          </w:tcPr>
          <w:p w14:paraId="6AA6D1F4" w14:textId="77777777" w:rsidR="00E009C0" w:rsidRPr="00492E04" w:rsidRDefault="00E009C0">
            <w:pPr>
              <w:rPr>
                <w:sz w:val="16"/>
                <w:szCs w:val="16"/>
              </w:rPr>
            </w:pPr>
            <w:r w:rsidRPr="00492E04">
              <w:rPr>
                <w:sz w:val="16"/>
                <w:szCs w:val="16"/>
              </w:rPr>
              <w:t> </w:t>
            </w:r>
          </w:p>
        </w:tc>
        <w:tc>
          <w:tcPr>
            <w:tcW w:w="2700" w:type="dxa"/>
            <w:tcBorders>
              <w:top w:val="single" w:sz="6" w:space="0" w:color="00000A"/>
              <w:left w:val="single" w:sz="6" w:space="0" w:color="00000A"/>
              <w:bottom w:val="single" w:sz="6" w:space="0" w:color="00000A"/>
              <w:right w:val="nil"/>
            </w:tcBorders>
            <w:shd w:val="clear" w:color="auto" w:fill="FFFFFF"/>
            <w:vAlign w:val="center"/>
            <w:hideMark/>
          </w:tcPr>
          <w:p w14:paraId="1CD15CCD" w14:textId="77777777" w:rsidR="00E009C0" w:rsidRPr="00492E04" w:rsidRDefault="00E009C0">
            <w:pPr>
              <w:rPr>
                <w:sz w:val="16"/>
                <w:szCs w:val="16"/>
              </w:rPr>
            </w:pPr>
            <w:r w:rsidRPr="00492E04">
              <w:rPr>
                <w:b/>
                <w:bCs/>
                <w:sz w:val="16"/>
                <w:szCs w:val="16"/>
              </w:rPr>
              <w:t>DH 3.4 –</w:t>
            </w:r>
            <w:r w:rsidRPr="00492E04">
              <w:rPr>
                <w:sz w:val="16"/>
                <w:szCs w:val="16"/>
              </w:rPr>
              <w:t xml:space="preserve"> Explicar a importância das influências africanas para a formação cultural afro-brasileira. </w:t>
            </w:r>
          </w:p>
        </w:tc>
        <w:tc>
          <w:tcPr>
            <w:tcW w:w="2670" w:type="dxa"/>
            <w:tcBorders>
              <w:top w:val="single" w:sz="6" w:space="0" w:color="00000A"/>
              <w:left w:val="single" w:sz="6" w:space="0" w:color="00000A"/>
              <w:bottom w:val="single" w:sz="6" w:space="0" w:color="00000A"/>
              <w:right w:val="nil"/>
            </w:tcBorders>
            <w:shd w:val="clear" w:color="auto" w:fill="BFBFBF"/>
            <w:vAlign w:val="center"/>
            <w:hideMark/>
          </w:tcPr>
          <w:p w14:paraId="26E1F22D" w14:textId="77777777" w:rsidR="00E009C0" w:rsidRPr="00492E04" w:rsidRDefault="00E009C0">
            <w:pPr>
              <w:rPr>
                <w:sz w:val="16"/>
                <w:szCs w:val="16"/>
              </w:rPr>
            </w:pPr>
            <w:r w:rsidRPr="00492E04">
              <w:rPr>
                <w:sz w:val="16"/>
                <w:szCs w:val="16"/>
              </w:rPr>
              <w:t> </w:t>
            </w:r>
          </w:p>
        </w:tc>
        <w:tc>
          <w:tcPr>
            <w:tcW w:w="3570" w:type="dxa"/>
            <w:tcBorders>
              <w:top w:val="single" w:sz="6" w:space="0" w:color="00000A"/>
              <w:left w:val="single" w:sz="6" w:space="0" w:color="00000A"/>
              <w:bottom w:val="single" w:sz="6" w:space="0" w:color="00000A"/>
              <w:right w:val="single" w:sz="12" w:space="0" w:color="5B9BD5"/>
            </w:tcBorders>
            <w:shd w:val="clear" w:color="auto" w:fill="BFBFBF"/>
            <w:vAlign w:val="center"/>
            <w:hideMark/>
          </w:tcPr>
          <w:p w14:paraId="451469AF" w14:textId="77777777" w:rsidR="00E009C0" w:rsidRPr="00492E04" w:rsidRDefault="00E009C0">
            <w:pPr>
              <w:rPr>
                <w:sz w:val="16"/>
                <w:szCs w:val="16"/>
              </w:rPr>
            </w:pPr>
            <w:r w:rsidRPr="00492E04">
              <w:rPr>
                <w:sz w:val="16"/>
                <w:szCs w:val="16"/>
              </w:rPr>
              <w:t> </w:t>
            </w:r>
          </w:p>
        </w:tc>
      </w:tr>
      <w:tr w:rsidR="00E009C0" w:rsidRPr="00492E04" w14:paraId="431219B1" w14:textId="77777777" w:rsidTr="00380485">
        <w:trPr>
          <w:trHeight w:val="1335"/>
        </w:trPr>
        <w:tc>
          <w:tcPr>
            <w:tcW w:w="3811" w:type="dxa"/>
            <w:tcBorders>
              <w:top w:val="single" w:sz="6" w:space="0" w:color="00000A"/>
              <w:left w:val="single" w:sz="12" w:space="0" w:color="5B9BD5"/>
              <w:bottom w:val="single" w:sz="6" w:space="0" w:color="auto"/>
              <w:right w:val="nil"/>
            </w:tcBorders>
            <w:shd w:val="clear" w:color="auto" w:fill="FFFFFF"/>
            <w:vAlign w:val="center"/>
            <w:hideMark/>
          </w:tcPr>
          <w:p w14:paraId="6CEAF250" w14:textId="77777777" w:rsidR="00E009C0" w:rsidRPr="00492E04" w:rsidRDefault="00E009C0">
            <w:pPr>
              <w:rPr>
                <w:sz w:val="16"/>
                <w:szCs w:val="16"/>
              </w:rPr>
            </w:pPr>
            <w:r w:rsidRPr="00492E04">
              <w:rPr>
                <w:b/>
                <w:bCs/>
                <w:sz w:val="16"/>
                <w:szCs w:val="16"/>
              </w:rPr>
              <w:t xml:space="preserve">DH 1.5 – </w:t>
            </w:r>
            <w:r w:rsidRPr="00492E04">
              <w:rPr>
                <w:sz w:val="16"/>
                <w:szCs w:val="16"/>
              </w:rPr>
              <w:t>Compreender a responsabilidade que o cidadão possui na sociedade verificando a veracidade das informações compartilhadas nos diversos meios de comunicação.</w:t>
            </w:r>
            <w:r>
              <w:rPr>
                <w:sz w:val="16"/>
                <w:szCs w:val="16"/>
              </w:rPr>
              <w:t xml:space="preserve"> </w:t>
            </w:r>
          </w:p>
        </w:tc>
        <w:tc>
          <w:tcPr>
            <w:tcW w:w="2700" w:type="dxa"/>
            <w:tcBorders>
              <w:top w:val="single" w:sz="6" w:space="0" w:color="00000A"/>
              <w:left w:val="single" w:sz="6" w:space="0" w:color="00000A"/>
              <w:bottom w:val="single" w:sz="6" w:space="0" w:color="auto"/>
              <w:right w:val="nil"/>
            </w:tcBorders>
            <w:shd w:val="clear" w:color="auto" w:fill="BFBFBF"/>
            <w:vAlign w:val="center"/>
            <w:hideMark/>
          </w:tcPr>
          <w:p w14:paraId="0C5ED43D" w14:textId="77777777" w:rsidR="00E009C0" w:rsidRPr="00492E04" w:rsidRDefault="00E009C0">
            <w:pPr>
              <w:rPr>
                <w:sz w:val="16"/>
                <w:szCs w:val="16"/>
              </w:rPr>
            </w:pPr>
            <w:r w:rsidRPr="00492E04">
              <w:rPr>
                <w:sz w:val="16"/>
                <w:szCs w:val="16"/>
              </w:rPr>
              <w:t> </w:t>
            </w:r>
          </w:p>
        </w:tc>
        <w:tc>
          <w:tcPr>
            <w:tcW w:w="2700" w:type="dxa"/>
            <w:tcBorders>
              <w:top w:val="single" w:sz="6" w:space="0" w:color="00000A"/>
              <w:left w:val="single" w:sz="6" w:space="0" w:color="00000A"/>
              <w:bottom w:val="single" w:sz="6" w:space="0" w:color="auto"/>
              <w:right w:val="nil"/>
            </w:tcBorders>
            <w:shd w:val="clear" w:color="auto" w:fill="FFFFFF"/>
            <w:vAlign w:val="center"/>
            <w:hideMark/>
          </w:tcPr>
          <w:p w14:paraId="2D00CE4D" w14:textId="77777777" w:rsidR="00E009C0" w:rsidRPr="00492E04" w:rsidRDefault="00E009C0">
            <w:pPr>
              <w:rPr>
                <w:sz w:val="16"/>
                <w:szCs w:val="16"/>
              </w:rPr>
            </w:pPr>
            <w:r w:rsidRPr="00492E04">
              <w:rPr>
                <w:b/>
                <w:bCs/>
                <w:sz w:val="16"/>
                <w:szCs w:val="16"/>
              </w:rPr>
              <w:t>DH 3.5</w:t>
            </w:r>
            <w:r w:rsidRPr="00492E04">
              <w:rPr>
                <w:sz w:val="16"/>
                <w:szCs w:val="16"/>
              </w:rPr>
              <w:t xml:space="preserve"> </w:t>
            </w:r>
            <w:r w:rsidRPr="00492E04">
              <w:rPr>
                <w:b/>
                <w:bCs/>
                <w:sz w:val="16"/>
                <w:szCs w:val="16"/>
              </w:rPr>
              <w:t>–</w:t>
            </w:r>
            <w:r w:rsidRPr="00492E04">
              <w:rPr>
                <w:sz w:val="16"/>
                <w:szCs w:val="16"/>
              </w:rPr>
              <w:t xml:space="preserve"> Estabelecer relações entre os movimentos indígenas atuais e o etnocídio enfrentado por esse grupo étnico no Brasil Contemporâneo. </w:t>
            </w:r>
          </w:p>
        </w:tc>
        <w:tc>
          <w:tcPr>
            <w:tcW w:w="2670" w:type="dxa"/>
            <w:tcBorders>
              <w:top w:val="single" w:sz="6" w:space="0" w:color="00000A"/>
              <w:left w:val="single" w:sz="6" w:space="0" w:color="00000A"/>
              <w:bottom w:val="single" w:sz="6" w:space="0" w:color="auto"/>
              <w:right w:val="nil"/>
            </w:tcBorders>
            <w:shd w:val="clear" w:color="auto" w:fill="BFBFBF"/>
            <w:vAlign w:val="center"/>
            <w:hideMark/>
          </w:tcPr>
          <w:p w14:paraId="12F724E9" w14:textId="77777777" w:rsidR="00E009C0" w:rsidRPr="00492E04" w:rsidRDefault="00E009C0">
            <w:pPr>
              <w:rPr>
                <w:sz w:val="16"/>
                <w:szCs w:val="16"/>
              </w:rPr>
            </w:pPr>
            <w:r w:rsidRPr="00492E04">
              <w:rPr>
                <w:sz w:val="16"/>
                <w:szCs w:val="16"/>
              </w:rPr>
              <w:t> </w:t>
            </w:r>
          </w:p>
        </w:tc>
        <w:tc>
          <w:tcPr>
            <w:tcW w:w="3570" w:type="dxa"/>
            <w:tcBorders>
              <w:top w:val="single" w:sz="6" w:space="0" w:color="00000A"/>
              <w:left w:val="single" w:sz="6" w:space="0" w:color="00000A"/>
              <w:bottom w:val="single" w:sz="6" w:space="0" w:color="auto"/>
              <w:right w:val="single" w:sz="12" w:space="0" w:color="5B9BD5"/>
            </w:tcBorders>
            <w:shd w:val="clear" w:color="auto" w:fill="BFBFBF"/>
            <w:vAlign w:val="center"/>
            <w:hideMark/>
          </w:tcPr>
          <w:p w14:paraId="2E4FB651" w14:textId="77777777" w:rsidR="00E009C0" w:rsidRPr="00492E04" w:rsidRDefault="00E009C0">
            <w:pPr>
              <w:rPr>
                <w:sz w:val="16"/>
                <w:szCs w:val="16"/>
              </w:rPr>
            </w:pPr>
            <w:r w:rsidRPr="00492E04">
              <w:rPr>
                <w:sz w:val="16"/>
                <w:szCs w:val="16"/>
              </w:rPr>
              <w:t> </w:t>
            </w:r>
          </w:p>
        </w:tc>
      </w:tr>
      <w:tr w:rsidR="00E009C0" w:rsidRPr="00492E04" w14:paraId="1EA59889" w14:textId="77777777" w:rsidTr="00380485">
        <w:trPr>
          <w:trHeight w:val="1335"/>
        </w:trPr>
        <w:tc>
          <w:tcPr>
            <w:tcW w:w="3811" w:type="dxa"/>
            <w:tcBorders>
              <w:top w:val="single" w:sz="6" w:space="0" w:color="00000A"/>
              <w:left w:val="single" w:sz="12" w:space="0" w:color="5B9BD5"/>
              <w:bottom w:val="single" w:sz="6" w:space="0" w:color="auto"/>
              <w:right w:val="nil"/>
            </w:tcBorders>
            <w:shd w:val="clear" w:color="auto" w:fill="BFBFBF"/>
            <w:vAlign w:val="center"/>
            <w:hideMark/>
          </w:tcPr>
          <w:p w14:paraId="28707418" w14:textId="77777777" w:rsidR="00E009C0" w:rsidRPr="00492E04" w:rsidRDefault="00E009C0">
            <w:pPr>
              <w:rPr>
                <w:sz w:val="16"/>
                <w:szCs w:val="16"/>
              </w:rPr>
            </w:pPr>
            <w:r w:rsidRPr="00492E04">
              <w:rPr>
                <w:sz w:val="16"/>
                <w:szCs w:val="16"/>
              </w:rPr>
              <w:lastRenderedPageBreak/>
              <w:t> </w:t>
            </w:r>
          </w:p>
        </w:tc>
        <w:tc>
          <w:tcPr>
            <w:tcW w:w="2700" w:type="dxa"/>
            <w:tcBorders>
              <w:top w:val="single" w:sz="6" w:space="0" w:color="00000A"/>
              <w:left w:val="single" w:sz="6" w:space="0" w:color="00000A"/>
              <w:bottom w:val="single" w:sz="6" w:space="0" w:color="auto"/>
              <w:right w:val="nil"/>
            </w:tcBorders>
            <w:shd w:val="clear" w:color="auto" w:fill="BFBFBF"/>
            <w:vAlign w:val="center"/>
            <w:hideMark/>
          </w:tcPr>
          <w:p w14:paraId="7D22798F" w14:textId="77777777" w:rsidR="00E009C0" w:rsidRPr="00492E04" w:rsidRDefault="00E009C0">
            <w:pPr>
              <w:rPr>
                <w:sz w:val="16"/>
                <w:szCs w:val="16"/>
              </w:rPr>
            </w:pPr>
            <w:r w:rsidRPr="00492E04">
              <w:rPr>
                <w:sz w:val="16"/>
                <w:szCs w:val="16"/>
              </w:rPr>
              <w:t> </w:t>
            </w:r>
          </w:p>
        </w:tc>
        <w:tc>
          <w:tcPr>
            <w:tcW w:w="2700" w:type="dxa"/>
            <w:tcBorders>
              <w:top w:val="single" w:sz="6" w:space="0" w:color="00000A"/>
              <w:left w:val="single" w:sz="6" w:space="0" w:color="00000A"/>
              <w:bottom w:val="single" w:sz="6" w:space="0" w:color="auto"/>
              <w:right w:val="nil"/>
            </w:tcBorders>
            <w:shd w:val="clear" w:color="auto" w:fill="FFFFFF"/>
            <w:vAlign w:val="center"/>
            <w:hideMark/>
          </w:tcPr>
          <w:p w14:paraId="2E9E4FAC" w14:textId="77777777" w:rsidR="00E009C0" w:rsidRPr="00492E04" w:rsidRDefault="00E009C0">
            <w:pPr>
              <w:rPr>
                <w:sz w:val="16"/>
                <w:szCs w:val="16"/>
              </w:rPr>
            </w:pPr>
            <w:r w:rsidRPr="00492E04">
              <w:rPr>
                <w:b/>
                <w:bCs/>
                <w:sz w:val="16"/>
                <w:szCs w:val="16"/>
              </w:rPr>
              <w:t>DH 3.6 –</w:t>
            </w:r>
            <w:r w:rsidRPr="00492E04">
              <w:rPr>
                <w:sz w:val="16"/>
                <w:szCs w:val="16"/>
              </w:rPr>
              <w:t xml:space="preserve"> Relacionar as características da sociedade brasileira atual considerando a situação da população negra. </w:t>
            </w:r>
          </w:p>
        </w:tc>
        <w:tc>
          <w:tcPr>
            <w:tcW w:w="2670" w:type="dxa"/>
            <w:tcBorders>
              <w:top w:val="single" w:sz="6" w:space="0" w:color="00000A"/>
              <w:left w:val="single" w:sz="6" w:space="0" w:color="00000A"/>
              <w:bottom w:val="single" w:sz="6" w:space="0" w:color="auto"/>
              <w:right w:val="nil"/>
            </w:tcBorders>
            <w:shd w:val="clear" w:color="auto" w:fill="BFBFBF"/>
            <w:vAlign w:val="center"/>
            <w:hideMark/>
          </w:tcPr>
          <w:p w14:paraId="0A63428B" w14:textId="77777777" w:rsidR="00E009C0" w:rsidRPr="00492E04" w:rsidRDefault="00E009C0">
            <w:pPr>
              <w:rPr>
                <w:sz w:val="16"/>
                <w:szCs w:val="16"/>
              </w:rPr>
            </w:pPr>
            <w:r w:rsidRPr="00492E04">
              <w:rPr>
                <w:sz w:val="16"/>
                <w:szCs w:val="16"/>
              </w:rPr>
              <w:t> </w:t>
            </w:r>
          </w:p>
        </w:tc>
        <w:tc>
          <w:tcPr>
            <w:tcW w:w="3570" w:type="dxa"/>
            <w:tcBorders>
              <w:top w:val="single" w:sz="6" w:space="0" w:color="00000A"/>
              <w:left w:val="single" w:sz="6" w:space="0" w:color="00000A"/>
              <w:bottom w:val="single" w:sz="6" w:space="0" w:color="auto"/>
              <w:right w:val="single" w:sz="12" w:space="0" w:color="5B9BD5"/>
            </w:tcBorders>
            <w:shd w:val="clear" w:color="auto" w:fill="BFBFBF"/>
            <w:vAlign w:val="center"/>
            <w:hideMark/>
          </w:tcPr>
          <w:p w14:paraId="1CFC85CC" w14:textId="77777777" w:rsidR="00E009C0" w:rsidRPr="00492E04" w:rsidRDefault="00E009C0">
            <w:pPr>
              <w:rPr>
                <w:sz w:val="16"/>
                <w:szCs w:val="16"/>
              </w:rPr>
            </w:pPr>
            <w:r w:rsidRPr="00492E04">
              <w:rPr>
                <w:sz w:val="16"/>
                <w:szCs w:val="16"/>
              </w:rPr>
              <w:t> </w:t>
            </w:r>
          </w:p>
        </w:tc>
      </w:tr>
      <w:tr w:rsidR="00E009C0" w:rsidRPr="00492E04" w14:paraId="211547CF" w14:textId="77777777" w:rsidTr="00380485">
        <w:trPr>
          <w:trHeight w:val="690"/>
        </w:trPr>
        <w:tc>
          <w:tcPr>
            <w:tcW w:w="15451"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1D986CD" w14:textId="77777777" w:rsidR="00E009C0" w:rsidRPr="00492E04" w:rsidRDefault="00E009C0">
            <w:pPr>
              <w:rPr>
                <w:sz w:val="16"/>
                <w:szCs w:val="16"/>
              </w:rPr>
            </w:pPr>
            <w:r w:rsidRPr="00492E04">
              <w:rPr>
                <w:b/>
                <w:bCs/>
                <w:sz w:val="16"/>
                <w:szCs w:val="16"/>
              </w:rPr>
              <w:t xml:space="preserve">Objetos do Conhecimento: </w:t>
            </w:r>
            <w:r w:rsidRPr="00492E04">
              <w:rPr>
                <w:sz w:val="16"/>
                <w:szCs w:val="16"/>
              </w:rPr>
              <w:t>1. Introdução aos estudos das Ciências Humanas; 2. Sujeito histórico; 3. Colonização; 4. Administração colonial; 5. História e cultura indígena e afro-brasileira; 6. Movimentos 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 </w:t>
            </w:r>
          </w:p>
        </w:tc>
      </w:tr>
    </w:tbl>
    <w:p w14:paraId="487081CD" w14:textId="77777777" w:rsidR="00E009C0" w:rsidRDefault="00E009C0" w:rsidP="00E009C0">
      <w:pPr>
        <w:rPr>
          <w:sz w:val="16"/>
          <w:szCs w:val="16"/>
        </w:rPr>
      </w:pPr>
    </w:p>
    <w:tbl>
      <w:tblPr>
        <w:tblW w:w="15451"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6"/>
        <w:gridCol w:w="3360"/>
        <w:gridCol w:w="3375"/>
        <w:gridCol w:w="5160"/>
      </w:tblGrid>
      <w:tr w:rsidR="00E009C0" w:rsidRPr="00F36C73" w14:paraId="21955171" w14:textId="77777777" w:rsidTr="00380485">
        <w:trPr>
          <w:trHeight w:val="240"/>
        </w:trPr>
        <w:tc>
          <w:tcPr>
            <w:tcW w:w="15451" w:type="dxa"/>
            <w:gridSpan w:val="4"/>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1F3078C1" w14:textId="77777777" w:rsidR="00E009C0" w:rsidRPr="00F36C73" w:rsidRDefault="00E009C0">
            <w:pPr>
              <w:rPr>
                <w:sz w:val="16"/>
                <w:szCs w:val="16"/>
              </w:rPr>
            </w:pPr>
            <w:r w:rsidRPr="00F36C73">
              <w:rPr>
                <w:b/>
                <w:bCs/>
                <w:sz w:val="16"/>
                <w:szCs w:val="16"/>
              </w:rPr>
              <w:t>C2. Analisar o trabalho humano e os processos de construção e transformação em diferentes contextos histórico-geográficos e sociais.</w:t>
            </w:r>
            <w:r w:rsidRPr="00F36C73">
              <w:rPr>
                <w:sz w:val="16"/>
                <w:szCs w:val="16"/>
              </w:rPr>
              <w:t> </w:t>
            </w:r>
          </w:p>
        </w:tc>
      </w:tr>
      <w:tr w:rsidR="00E009C0" w:rsidRPr="00F36C73" w14:paraId="17524E4E" w14:textId="77777777" w:rsidTr="00380485">
        <w:trPr>
          <w:trHeight w:val="840"/>
        </w:trPr>
        <w:tc>
          <w:tcPr>
            <w:tcW w:w="3556" w:type="dxa"/>
            <w:tcBorders>
              <w:top w:val="single" w:sz="6" w:space="0" w:color="00000A"/>
              <w:left w:val="single" w:sz="6" w:space="0" w:color="00000A"/>
              <w:bottom w:val="single" w:sz="6" w:space="0" w:color="00000A"/>
              <w:right w:val="single" w:sz="6" w:space="0" w:color="00000A"/>
            </w:tcBorders>
            <w:shd w:val="clear" w:color="auto" w:fill="FFFFFF"/>
            <w:hideMark/>
          </w:tcPr>
          <w:p w14:paraId="786220E8" w14:textId="77777777" w:rsidR="00E009C0" w:rsidRPr="00F36C73" w:rsidRDefault="00E009C0">
            <w:pPr>
              <w:rPr>
                <w:sz w:val="16"/>
                <w:szCs w:val="16"/>
              </w:rPr>
            </w:pPr>
            <w:r w:rsidRPr="00F36C73">
              <w:rPr>
                <w:b/>
                <w:bCs/>
                <w:sz w:val="16"/>
                <w:szCs w:val="16"/>
              </w:rPr>
              <w:t xml:space="preserve">H6 – </w:t>
            </w:r>
            <w:r w:rsidRPr="00F36C73">
              <w:rPr>
                <w:sz w:val="16"/>
                <w:szCs w:val="16"/>
              </w:rPr>
              <w:t>Identificar, em registros diversos, as principais características do trabalho humano, considerando suas formas de organização e suas funções em diferentes contextos histórico-geográficos e sociais. </w:t>
            </w:r>
          </w:p>
        </w:tc>
        <w:tc>
          <w:tcPr>
            <w:tcW w:w="3360" w:type="dxa"/>
            <w:tcBorders>
              <w:top w:val="single" w:sz="6" w:space="0" w:color="00000A"/>
              <w:left w:val="single" w:sz="6" w:space="0" w:color="00000A"/>
              <w:bottom w:val="single" w:sz="6" w:space="0" w:color="00000A"/>
              <w:right w:val="single" w:sz="6" w:space="0" w:color="00000A"/>
            </w:tcBorders>
            <w:shd w:val="clear" w:color="auto" w:fill="FFFFFF"/>
            <w:hideMark/>
          </w:tcPr>
          <w:p w14:paraId="679561B6" w14:textId="77777777" w:rsidR="00E009C0" w:rsidRPr="00F36C73" w:rsidRDefault="00E009C0">
            <w:pPr>
              <w:rPr>
                <w:sz w:val="16"/>
                <w:szCs w:val="16"/>
              </w:rPr>
            </w:pPr>
            <w:r w:rsidRPr="00F36C73">
              <w:rPr>
                <w:b/>
                <w:bCs/>
                <w:sz w:val="16"/>
                <w:szCs w:val="16"/>
              </w:rPr>
              <w:t xml:space="preserve">H7 – </w:t>
            </w:r>
            <w:r w:rsidRPr="00F36C73">
              <w:rPr>
                <w:sz w:val="16"/>
                <w:szCs w:val="16"/>
              </w:rPr>
              <w:t>Comparar as transformações das condições de vida e de produção dos trabalhadores à atuação dos movimentos sociais, reconhecendo a importância das conquistas legais para o estabelecimento da consciência cidadã. </w:t>
            </w:r>
          </w:p>
        </w:tc>
        <w:tc>
          <w:tcPr>
            <w:tcW w:w="3375" w:type="dxa"/>
            <w:tcBorders>
              <w:top w:val="single" w:sz="6" w:space="0" w:color="00000A"/>
              <w:left w:val="single" w:sz="6" w:space="0" w:color="00000A"/>
              <w:bottom w:val="single" w:sz="6" w:space="0" w:color="00000A"/>
              <w:right w:val="single" w:sz="6" w:space="0" w:color="00000A"/>
            </w:tcBorders>
            <w:shd w:val="clear" w:color="auto" w:fill="auto"/>
            <w:hideMark/>
          </w:tcPr>
          <w:p w14:paraId="68D25FA7" w14:textId="77777777" w:rsidR="00E009C0" w:rsidRPr="00F36C73" w:rsidRDefault="00E009C0">
            <w:pPr>
              <w:rPr>
                <w:sz w:val="16"/>
                <w:szCs w:val="16"/>
              </w:rPr>
            </w:pPr>
            <w:r w:rsidRPr="00F36C73">
              <w:rPr>
                <w:b/>
                <w:bCs/>
                <w:sz w:val="16"/>
                <w:szCs w:val="16"/>
              </w:rPr>
              <w:t>H8 –</w:t>
            </w:r>
            <w:r w:rsidRPr="00F36C73">
              <w:rPr>
                <w:sz w:val="16"/>
                <w:szCs w:val="16"/>
              </w:rPr>
              <w:t xml:space="preserve"> </w:t>
            </w:r>
            <w:r w:rsidRPr="00F36C73">
              <w:rPr>
                <w:b/>
                <w:bCs/>
                <w:sz w:val="16"/>
                <w:szCs w:val="16"/>
              </w:rPr>
              <w:t>Investigar</w:t>
            </w:r>
            <w:r w:rsidRPr="00F36C73">
              <w:rPr>
                <w:sz w:val="16"/>
                <w:szCs w:val="16"/>
              </w:rPr>
              <w:t xml:space="preserve"> o impacto das novas tecnologias nas relações de trabalho e nos meios de comunicação em diferentes contextos histórico-geográficos e sociais. </w:t>
            </w:r>
          </w:p>
        </w:tc>
        <w:tc>
          <w:tcPr>
            <w:tcW w:w="5160" w:type="dxa"/>
            <w:tcBorders>
              <w:top w:val="single" w:sz="6" w:space="0" w:color="00000A"/>
              <w:left w:val="single" w:sz="6" w:space="0" w:color="00000A"/>
              <w:bottom w:val="single" w:sz="6" w:space="0" w:color="00000A"/>
              <w:right w:val="single" w:sz="6" w:space="0" w:color="00000A"/>
            </w:tcBorders>
            <w:shd w:val="clear" w:color="auto" w:fill="FFFFFF"/>
            <w:hideMark/>
          </w:tcPr>
          <w:p w14:paraId="69AC7005" w14:textId="77777777" w:rsidR="00E009C0" w:rsidRPr="00F36C73" w:rsidRDefault="00E009C0">
            <w:pPr>
              <w:rPr>
                <w:sz w:val="16"/>
                <w:szCs w:val="16"/>
              </w:rPr>
            </w:pPr>
            <w:r w:rsidRPr="00F36C73">
              <w:rPr>
                <w:b/>
                <w:bCs/>
                <w:sz w:val="16"/>
                <w:szCs w:val="16"/>
              </w:rPr>
              <w:t xml:space="preserve">H9 – </w:t>
            </w:r>
            <w:r w:rsidRPr="00F36C73">
              <w:rPr>
                <w:sz w:val="16"/>
                <w:szCs w:val="16"/>
              </w:rPr>
              <w:t>Interpretar dados sobre o mercado de trabalho, com destaque para mulheres e crianças, bem como o aumento do desemprego e das ocupações informais, considerando os processos de globalização, modernização e desenvolvimento tecnológico. </w:t>
            </w:r>
          </w:p>
        </w:tc>
      </w:tr>
      <w:tr w:rsidR="00E009C0" w:rsidRPr="00F36C73" w14:paraId="2395B9D0" w14:textId="77777777" w:rsidTr="00380485">
        <w:trPr>
          <w:trHeight w:val="750"/>
        </w:trPr>
        <w:tc>
          <w:tcPr>
            <w:tcW w:w="3556" w:type="dxa"/>
            <w:tcBorders>
              <w:top w:val="single" w:sz="6" w:space="0" w:color="00000A"/>
              <w:left w:val="single" w:sz="6" w:space="0" w:color="00000A"/>
              <w:bottom w:val="single" w:sz="6" w:space="0" w:color="00000A"/>
              <w:right w:val="single" w:sz="6" w:space="0" w:color="00000A"/>
            </w:tcBorders>
            <w:shd w:val="clear" w:color="auto" w:fill="FFFFFF"/>
            <w:hideMark/>
          </w:tcPr>
          <w:p w14:paraId="4B92BBAF" w14:textId="77777777" w:rsidR="00E009C0" w:rsidRPr="00F36C73" w:rsidRDefault="00E009C0">
            <w:pPr>
              <w:rPr>
                <w:sz w:val="16"/>
                <w:szCs w:val="16"/>
              </w:rPr>
            </w:pPr>
            <w:r w:rsidRPr="00F36C73">
              <w:rPr>
                <w:b/>
                <w:bCs/>
                <w:sz w:val="16"/>
                <w:szCs w:val="16"/>
              </w:rPr>
              <w:t>DH 6.1</w:t>
            </w:r>
            <w:r w:rsidRPr="00F36C73">
              <w:rPr>
                <w:sz w:val="16"/>
                <w:szCs w:val="16"/>
              </w:rPr>
              <w:t xml:space="preserve"> </w:t>
            </w:r>
            <w:r w:rsidRPr="00F36C73">
              <w:rPr>
                <w:b/>
                <w:bCs/>
                <w:sz w:val="16"/>
                <w:szCs w:val="16"/>
              </w:rPr>
              <w:t>–</w:t>
            </w:r>
            <w:r w:rsidRPr="00F36C73">
              <w:rPr>
                <w:sz w:val="16"/>
                <w:szCs w:val="16"/>
              </w:rPr>
              <w:t xml:space="preserve"> Relatar o papel da indústria no desenvolvimento da economia e da sociedade em diferentes contextos históricos e geográficos. </w:t>
            </w:r>
          </w:p>
        </w:tc>
        <w:tc>
          <w:tcPr>
            <w:tcW w:w="3360" w:type="dxa"/>
            <w:tcBorders>
              <w:top w:val="single" w:sz="6" w:space="0" w:color="00000A"/>
              <w:left w:val="single" w:sz="6" w:space="0" w:color="00000A"/>
              <w:bottom w:val="single" w:sz="6" w:space="0" w:color="00000A"/>
              <w:right w:val="single" w:sz="6" w:space="0" w:color="00000A"/>
            </w:tcBorders>
            <w:shd w:val="clear" w:color="auto" w:fill="FFFFFF"/>
            <w:hideMark/>
          </w:tcPr>
          <w:p w14:paraId="57370F00" w14:textId="77777777" w:rsidR="00E009C0" w:rsidRPr="00F36C73" w:rsidRDefault="00E009C0">
            <w:pPr>
              <w:rPr>
                <w:sz w:val="16"/>
                <w:szCs w:val="16"/>
              </w:rPr>
            </w:pPr>
            <w:r w:rsidRPr="00F36C73">
              <w:rPr>
                <w:b/>
                <w:bCs/>
                <w:sz w:val="16"/>
                <w:szCs w:val="16"/>
              </w:rPr>
              <w:t>DH 7.1</w:t>
            </w:r>
            <w:r w:rsidRPr="00F36C73">
              <w:rPr>
                <w:sz w:val="16"/>
                <w:szCs w:val="16"/>
              </w:rPr>
              <w:t xml:space="preserve"> </w:t>
            </w:r>
            <w:r w:rsidRPr="00F36C73">
              <w:rPr>
                <w:b/>
                <w:bCs/>
                <w:sz w:val="16"/>
                <w:szCs w:val="16"/>
              </w:rPr>
              <w:t xml:space="preserve">– </w:t>
            </w:r>
            <w:r w:rsidRPr="00F36C73">
              <w:rPr>
                <w:sz w:val="16"/>
                <w:szCs w:val="16"/>
              </w:rPr>
              <w:t>Associar o processo de construção da legislação trabalhista no Brasil com a ação social e a formação cidadã. </w:t>
            </w:r>
          </w:p>
        </w:tc>
        <w:tc>
          <w:tcPr>
            <w:tcW w:w="3375" w:type="dxa"/>
            <w:tcBorders>
              <w:top w:val="single" w:sz="6" w:space="0" w:color="00000A"/>
              <w:left w:val="single" w:sz="6" w:space="0" w:color="00000A"/>
              <w:bottom w:val="single" w:sz="6" w:space="0" w:color="00000A"/>
              <w:right w:val="single" w:sz="6" w:space="0" w:color="00000A"/>
            </w:tcBorders>
            <w:shd w:val="clear" w:color="auto" w:fill="auto"/>
            <w:hideMark/>
          </w:tcPr>
          <w:p w14:paraId="76475873" w14:textId="77777777" w:rsidR="00E009C0" w:rsidRPr="00F36C73" w:rsidRDefault="00E009C0">
            <w:pPr>
              <w:rPr>
                <w:sz w:val="16"/>
                <w:szCs w:val="16"/>
              </w:rPr>
            </w:pPr>
            <w:r w:rsidRPr="00F36C73">
              <w:rPr>
                <w:b/>
                <w:bCs/>
                <w:sz w:val="16"/>
                <w:szCs w:val="16"/>
              </w:rPr>
              <w:t>DH 8.1</w:t>
            </w:r>
            <w:r w:rsidRPr="00F36C73">
              <w:rPr>
                <w:sz w:val="16"/>
                <w:szCs w:val="16"/>
              </w:rPr>
              <w:t xml:space="preserve"> </w:t>
            </w:r>
            <w:r w:rsidRPr="00F36C73">
              <w:rPr>
                <w:b/>
                <w:bCs/>
                <w:sz w:val="16"/>
                <w:szCs w:val="16"/>
              </w:rPr>
              <w:t xml:space="preserve">– </w:t>
            </w:r>
            <w:r w:rsidRPr="00F36C73">
              <w:rPr>
                <w:sz w:val="16"/>
                <w:szCs w:val="16"/>
              </w:rPr>
              <w:t>Identificar os impactos dos avanços tecnológicos nas diversas camadas sociais da nossa sociedade. </w:t>
            </w:r>
          </w:p>
        </w:tc>
        <w:tc>
          <w:tcPr>
            <w:tcW w:w="5160" w:type="dxa"/>
            <w:tcBorders>
              <w:top w:val="single" w:sz="6" w:space="0" w:color="00000A"/>
              <w:left w:val="single" w:sz="6" w:space="0" w:color="00000A"/>
              <w:bottom w:val="single" w:sz="6" w:space="0" w:color="00000A"/>
              <w:right w:val="single" w:sz="6" w:space="0" w:color="00000A"/>
            </w:tcBorders>
            <w:shd w:val="clear" w:color="auto" w:fill="FFFFFF"/>
            <w:hideMark/>
          </w:tcPr>
          <w:p w14:paraId="2A1931BC" w14:textId="77777777" w:rsidR="00E009C0" w:rsidRPr="00F36C73" w:rsidRDefault="00E009C0">
            <w:pPr>
              <w:rPr>
                <w:sz w:val="16"/>
                <w:szCs w:val="16"/>
              </w:rPr>
            </w:pPr>
            <w:r w:rsidRPr="00F36C73">
              <w:rPr>
                <w:b/>
                <w:bCs/>
                <w:sz w:val="16"/>
                <w:szCs w:val="16"/>
              </w:rPr>
              <w:t>DH 9.1</w:t>
            </w:r>
            <w:r w:rsidRPr="00F36C73">
              <w:rPr>
                <w:sz w:val="16"/>
                <w:szCs w:val="16"/>
              </w:rPr>
              <w:t xml:space="preserve"> </w:t>
            </w:r>
            <w:r w:rsidRPr="00F36C73">
              <w:rPr>
                <w:b/>
                <w:bCs/>
                <w:sz w:val="16"/>
                <w:szCs w:val="16"/>
              </w:rPr>
              <w:t xml:space="preserve">– </w:t>
            </w:r>
            <w:r w:rsidRPr="00F36C73">
              <w:rPr>
                <w:sz w:val="16"/>
                <w:szCs w:val="16"/>
              </w:rPr>
              <w:t>Determinar os fatores responsáveis pela exclusão no mundo do trabalho na sociedade capitalista contemporânea. </w:t>
            </w:r>
          </w:p>
        </w:tc>
      </w:tr>
      <w:tr w:rsidR="00E009C0" w:rsidRPr="00F36C73" w14:paraId="23E3D57F" w14:textId="77777777" w:rsidTr="00380485">
        <w:trPr>
          <w:trHeight w:val="750"/>
        </w:trPr>
        <w:tc>
          <w:tcPr>
            <w:tcW w:w="3556" w:type="dxa"/>
            <w:tcBorders>
              <w:top w:val="single" w:sz="6" w:space="0" w:color="00000A"/>
              <w:left w:val="single" w:sz="6" w:space="0" w:color="00000A"/>
              <w:bottom w:val="single" w:sz="6" w:space="0" w:color="00000A"/>
              <w:right w:val="single" w:sz="6" w:space="0" w:color="00000A"/>
            </w:tcBorders>
            <w:shd w:val="clear" w:color="auto" w:fill="FFFFFF"/>
            <w:hideMark/>
          </w:tcPr>
          <w:p w14:paraId="42062319" w14:textId="77777777" w:rsidR="00E009C0" w:rsidRPr="00F36C73" w:rsidRDefault="00E009C0">
            <w:pPr>
              <w:rPr>
                <w:sz w:val="16"/>
                <w:szCs w:val="16"/>
              </w:rPr>
            </w:pPr>
            <w:r w:rsidRPr="00F36C73">
              <w:rPr>
                <w:b/>
                <w:bCs/>
                <w:sz w:val="16"/>
                <w:szCs w:val="16"/>
              </w:rPr>
              <w:t>DH 6.2 –</w:t>
            </w:r>
            <w:r w:rsidRPr="00F36C73">
              <w:rPr>
                <w:sz w:val="16"/>
                <w:szCs w:val="16"/>
              </w:rPr>
              <w:t xml:space="preserve"> Descrever o ambiente de produção industrial fabril no contexto do processo de industrialização brasileira. </w:t>
            </w:r>
          </w:p>
        </w:tc>
        <w:tc>
          <w:tcPr>
            <w:tcW w:w="3360" w:type="dxa"/>
            <w:tcBorders>
              <w:top w:val="single" w:sz="6" w:space="0" w:color="00000A"/>
              <w:left w:val="single" w:sz="6" w:space="0" w:color="00000A"/>
              <w:bottom w:val="single" w:sz="6" w:space="0" w:color="00000A"/>
              <w:right w:val="single" w:sz="6" w:space="0" w:color="00000A"/>
            </w:tcBorders>
            <w:shd w:val="clear" w:color="auto" w:fill="FFFFFF"/>
            <w:hideMark/>
          </w:tcPr>
          <w:p w14:paraId="007D5B50" w14:textId="77777777" w:rsidR="00E009C0" w:rsidRPr="00F36C73" w:rsidRDefault="00E009C0">
            <w:pPr>
              <w:rPr>
                <w:sz w:val="16"/>
                <w:szCs w:val="16"/>
              </w:rPr>
            </w:pPr>
            <w:r w:rsidRPr="00F36C73">
              <w:rPr>
                <w:b/>
                <w:bCs/>
                <w:sz w:val="16"/>
                <w:szCs w:val="16"/>
              </w:rPr>
              <w:t>DH 7.2 –</w:t>
            </w:r>
            <w:r w:rsidRPr="00F36C73">
              <w:rPr>
                <w:b/>
                <w:sz w:val="16"/>
                <w:szCs w:val="16"/>
              </w:rPr>
              <w:t xml:space="preserve"> </w:t>
            </w:r>
            <w:r w:rsidRPr="00F36C73">
              <w:rPr>
                <w:sz w:val="16"/>
                <w:szCs w:val="16"/>
              </w:rPr>
              <w:t>Explicar a influência dos movimentos sociais na formação da sociedade contemporânea, destacando as suas conquistas. </w:t>
            </w:r>
          </w:p>
        </w:tc>
        <w:tc>
          <w:tcPr>
            <w:tcW w:w="3375" w:type="dxa"/>
            <w:tcBorders>
              <w:top w:val="single" w:sz="6" w:space="0" w:color="00000A"/>
              <w:left w:val="single" w:sz="6" w:space="0" w:color="00000A"/>
              <w:bottom w:val="single" w:sz="6" w:space="0" w:color="00000A"/>
              <w:right w:val="single" w:sz="6" w:space="0" w:color="00000A"/>
            </w:tcBorders>
            <w:shd w:val="clear" w:color="auto" w:fill="auto"/>
            <w:hideMark/>
          </w:tcPr>
          <w:p w14:paraId="6424CEBF" w14:textId="77777777" w:rsidR="00E009C0" w:rsidRPr="00F36C73" w:rsidRDefault="00E009C0">
            <w:pPr>
              <w:rPr>
                <w:sz w:val="16"/>
                <w:szCs w:val="16"/>
              </w:rPr>
            </w:pPr>
            <w:r w:rsidRPr="00F36C73">
              <w:rPr>
                <w:b/>
                <w:bCs/>
                <w:sz w:val="16"/>
                <w:szCs w:val="16"/>
              </w:rPr>
              <w:t>DH 8.2 –</w:t>
            </w:r>
            <w:r w:rsidRPr="00F36C73">
              <w:rPr>
                <w:sz w:val="16"/>
                <w:szCs w:val="16"/>
              </w:rPr>
              <w:t xml:space="preserve"> Debater sobre a tecnologia como ferramenta de desenvolvimento social em diferentes contextos históricos, geográficos e sociais. </w:t>
            </w:r>
          </w:p>
        </w:tc>
        <w:tc>
          <w:tcPr>
            <w:tcW w:w="5160" w:type="dxa"/>
            <w:tcBorders>
              <w:top w:val="single" w:sz="6" w:space="0" w:color="00000A"/>
              <w:left w:val="single" w:sz="6" w:space="0" w:color="00000A"/>
              <w:bottom w:val="single" w:sz="6" w:space="0" w:color="00000A"/>
              <w:right w:val="single" w:sz="6" w:space="0" w:color="00000A"/>
            </w:tcBorders>
            <w:shd w:val="clear" w:color="auto" w:fill="FFFFFF"/>
            <w:hideMark/>
          </w:tcPr>
          <w:p w14:paraId="731C688D" w14:textId="77777777" w:rsidR="00E009C0" w:rsidRPr="00F36C73" w:rsidRDefault="00E009C0">
            <w:pPr>
              <w:rPr>
                <w:sz w:val="16"/>
                <w:szCs w:val="16"/>
              </w:rPr>
            </w:pPr>
            <w:r w:rsidRPr="00F36C73">
              <w:rPr>
                <w:b/>
                <w:bCs/>
                <w:sz w:val="16"/>
                <w:szCs w:val="16"/>
              </w:rPr>
              <w:t>DH 9.2</w:t>
            </w:r>
            <w:r w:rsidRPr="00F36C73">
              <w:rPr>
                <w:sz w:val="16"/>
                <w:szCs w:val="16"/>
              </w:rPr>
              <w:t xml:space="preserve"> </w:t>
            </w:r>
            <w:r w:rsidRPr="00F36C73">
              <w:rPr>
                <w:b/>
                <w:bCs/>
                <w:sz w:val="16"/>
                <w:szCs w:val="16"/>
              </w:rPr>
              <w:t>–</w:t>
            </w:r>
            <w:r w:rsidRPr="00F36C73">
              <w:rPr>
                <w:sz w:val="16"/>
                <w:szCs w:val="16"/>
              </w:rPr>
              <w:t xml:space="preserve"> Relacionar as mudanças comportamentais no mundo contemporâneo com a globalização e o consumismo. </w:t>
            </w:r>
          </w:p>
        </w:tc>
      </w:tr>
      <w:tr w:rsidR="00E009C0" w:rsidRPr="00F36C73" w14:paraId="183F4D0B" w14:textId="77777777" w:rsidTr="00380485">
        <w:trPr>
          <w:trHeight w:val="750"/>
        </w:trPr>
        <w:tc>
          <w:tcPr>
            <w:tcW w:w="3556" w:type="dxa"/>
            <w:tcBorders>
              <w:top w:val="single" w:sz="6" w:space="0" w:color="00000A"/>
              <w:left w:val="single" w:sz="6" w:space="0" w:color="00000A"/>
              <w:bottom w:val="single" w:sz="6" w:space="0" w:color="00000A"/>
              <w:right w:val="single" w:sz="6" w:space="0" w:color="00000A"/>
            </w:tcBorders>
            <w:shd w:val="clear" w:color="auto" w:fill="FFFFFF"/>
            <w:hideMark/>
          </w:tcPr>
          <w:p w14:paraId="76822EBE" w14:textId="77777777" w:rsidR="00E009C0" w:rsidRPr="00F36C73" w:rsidRDefault="00E009C0">
            <w:pPr>
              <w:rPr>
                <w:sz w:val="16"/>
                <w:szCs w:val="16"/>
              </w:rPr>
            </w:pPr>
            <w:r w:rsidRPr="00F36C73">
              <w:rPr>
                <w:b/>
                <w:bCs/>
                <w:sz w:val="16"/>
                <w:szCs w:val="16"/>
              </w:rPr>
              <w:t>DH 6.3</w:t>
            </w:r>
            <w:r w:rsidRPr="00F36C73">
              <w:rPr>
                <w:sz w:val="16"/>
                <w:szCs w:val="16"/>
              </w:rPr>
              <w:t xml:space="preserve"> </w:t>
            </w:r>
            <w:r w:rsidRPr="00F36C73">
              <w:rPr>
                <w:b/>
                <w:bCs/>
                <w:sz w:val="16"/>
                <w:szCs w:val="16"/>
              </w:rPr>
              <w:t>–</w:t>
            </w:r>
            <w:r w:rsidRPr="00F36C73">
              <w:rPr>
                <w:sz w:val="16"/>
                <w:szCs w:val="16"/>
              </w:rPr>
              <w:t xml:space="preserve"> Apontar fatores que favoreceram o crescimento da indústria brasileira nos séculos XX e XXI e seus impactos no mundo do trabalho. </w:t>
            </w:r>
          </w:p>
        </w:tc>
        <w:tc>
          <w:tcPr>
            <w:tcW w:w="3360" w:type="dxa"/>
            <w:tcBorders>
              <w:top w:val="single" w:sz="6" w:space="0" w:color="00000A"/>
              <w:left w:val="single" w:sz="6" w:space="0" w:color="00000A"/>
              <w:bottom w:val="single" w:sz="6" w:space="0" w:color="00000A"/>
              <w:right w:val="single" w:sz="6" w:space="0" w:color="00000A"/>
            </w:tcBorders>
            <w:shd w:val="clear" w:color="auto" w:fill="BFBFBF"/>
            <w:hideMark/>
          </w:tcPr>
          <w:p w14:paraId="7B482568" w14:textId="77777777" w:rsidR="00E009C0" w:rsidRPr="00F36C73" w:rsidRDefault="00E009C0">
            <w:pPr>
              <w:rPr>
                <w:sz w:val="16"/>
                <w:szCs w:val="16"/>
              </w:rPr>
            </w:pPr>
            <w:r w:rsidRPr="00F36C73">
              <w:rPr>
                <w:sz w:val="16"/>
                <w:szCs w:val="16"/>
              </w:rPr>
              <w:t> </w:t>
            </w:r>
          </w:p>
        </w:tc>
        <w:tc>
          <w:tcPr>
            <w:tcW w:w="3375" w:type="dxa"/>
            <w:tcBorders>
              <w:top w:val="single" w:sz="6" w:space="0" w:color="00000A"/>
              <w:left w:val="single" w:sz="6" w:space="0" w:color="00000A"/>
              <w:bottom w:val="single" w:sz="6" w:space="0" w:color="00000A"/>
              <w:right w:val="single" w:sz="6" w:space="0" w:color="00000A"/>
            </w:tcBorders>
            <w:shd w:val="clear" w:color="auto" w:fill="auto"/>
            <w:hideMark/>
          </w:tcPr>
          <w:p w14:paraId="19D006B0" w14:textId="77777777" w:rsidR="00E009C0" w:rsidRPr="00F36C73" w:rsidRDefault="00E009C0">
            <w:pPr>
              <w:rPr>
                <w:sz w:val="16"/>
                <w:szCs w:val="16"/>
              </w:rPr>
            </w:pPr>
            <w:r w:rsidRPr="00F36C73">
              <w:rPr>
                <w:b/>
                <w:bCs/>
                <w:sz w:val="16"/>
                <w:szCs w:val="16"/>
              </w:rPr>
              <w:t>DH 8.3</w:t>
            </w:r>
            <w:r w:rsidRPr="00F36C73">
              <w:rPr>
                <w:sz w:val="16"/>
                <w:szCs w:val="16"/>
              </w:rPr>
              <w:t xml:space="preserve"> </w:t>
            </w:r>
            <w:r w:rsidRPr="00F36C73">
              <w:rPr>
                <w:b/>
                <w:bCs/>
                <w:sz w:val="16"/>
                <w:szCs w:val="16"/>
              </w:rPr>
              <w:t xml:space="preserve">– </w:t>
            </w:r>
            <w:r w:rsidRPr="00F36C73">
              <w:rPr>
                <w:sz w:val="16"/>
                <w:szCs w:val="16"/>
              </w:rPr>
              <w:t>Explicitar sobre os avanços do atual sistema de comunicação como um fator favorecedor da economia mundial. </w:t>
            </w:r>
          </w:p>
        </w:tc>
        <w:tc>
          <w:tcPr>
            <w:tcW w:w="5160" w:type="dxa"/>
            <w:tcBorders>
              <w:top w:val="single" w:sz="6" w:space="0" w:color="00000A"/>
              <w:left w:val="single" w:sz="6" w:space="0" w:color="00000A"/>
              <w:bottom w:val="single" w:sz="6" w:space="0" w:color="00000A"/>
              <w:right w:val="single" w:sz="6" w:space="0" w:color="00000A"/>
            </w:tcBorders>
            <w:shd w:val="clear" w:color="auto" w:fill="FFFFFF"/>
            <w:hideMark/>
          </w:tcPr>
          <w:p w14:paraId="5C9D43CF" w14:textId="77777777" w:rsidR="00E009C0" w:rsidRPr="00F36C73" w:rsidRDefault="00E009C0">
            <w:pPr>
              <w:rPr>
                <w:sz w:val="16"/>
                <w:szCs w:val="16"/>
              </w:rPr>
            </w:pPr>
            <w:r w:rsidRPr="00F36C73">
              <w:rPr>
                <w:b/>
                <w:bCs/>
                <w:sz w:val="16"/>
                <w:szCs w:val="16"/>
              </w:rPr>
              <w:t>DH 9.3</w:t>
            </w:r>
            <w:r w:rsidRPr="00F36C73">
              <w:rPr>
                <w:sz w:val="16"/>
                <w:szCs w:val="16"/>
              </w:rPr>
              <w:t xml:space="preserve"> </w:t>
            </w:r>
            <w:r w:rsidRPr="00F36C73">
              <w:rPr>
                <w:b/>
                <w:bCs/>
                <w:sz w:val="16"/>
                <w:szCs w:val="16"/>
              </w:rPr>
              <w:t>–</w:t>
            </w:r>
            <w:r w:rsidRPr="00F36C73">
              <w:rPr>
                <w:sz w:val="16"/>
                <w:szCs w:val="16"/>
              </w:rPr>
              <w:t xml:space="preserve"> Comparar os desafios da sociedade contemporânea, inclusive o crescimento das ocupações informais, com o processo de globalização e desenvolvimento tecnológico. </w:t>
            </w:r>
          </w:p>
        </w:tc>
      </w:tr>
      <w:tr w:rsidR="00E009C0" w:rsidRPr="00F36C73" w14:paraId="52FE908A" w14:textId="77777777" w:rsidTr="00380485">
        <w:trPr>
          <w:trHeight w:val="630"/>
        </w:trPr>
        <w:tc>
          <w:tcPr>
            <w:tcW w:w="3556" w:type="dxa"/>
            <w:tcBorders>
              <w:top w:val="single" w:sz="6" w:space="0" w:color="00000A"/>
              <w:left w:val="single" w:sz="6" w:space="0" w:color="00000A"/>
              <w:bottom w:val="single" w:sz="6" w:space="0" w:color="00000A"/>
              <w:right w:val="single" w:sz="6" w:space="0" w:color="00000A"/>
            </w:tcBorders>
            <w:shd w:val="clear" w:color="auto" w:fill="BFBFBF"/>
            <w:hideMark/>
          </w:tcPr>
          <w:p w14:paraId="4F7B679A" w14:textId="77777777" w:rsidR="00E009C0" w:rsidRPr="00F36C73" w:rsidRDefault="00E009C0">
            <w:pPr>
              <w:rPr>
                <w:sz w:val="16"/>
                <w:szCs w:val="16"/>
              </w:rPr>
            </w:pPr>
            <w:r w:rsidRPr="00F36C73">
              <w:rPr>
                <w:sz w:val="16"/>
                <w:szCs w:val="16"/>
              </w:rPr>
              <w:t> </w:t>
            </w:r>
          </w:p>
        </w:tc>
        <w:tc>
          <w:tcPr>
            <w:tcW w:w="3360" w:type="dxa"/>
            <w:tcBorders>
              <w:top w:val="single" w:sz="6" w:space="0" w:color="00000A"/>
              <w:left w:val="single" w:sz="6" w:space="0" w:color="00000A"/>
              <w:bottom w:val="single" w:sz="6" w:space="0" w:color="00000A"/>
              <w:right w:val="single" w:sz="6" w:space="0" w:color="00000A"/>
            </w:tcBorders>
            <w:shd w:val="clear" w:color="auto" w:fill="BFBFBF"/>
            <w:hideMark/>
          </w:tcPr>
          <w:p w14:paraId="4C425929" w14:textId="77777777" w:rsidR="00E009C0" w:rsidRPr="00F36C73" w:rsidRDefault="00E009C0">
            <w:pPr>
              <w:rPr>
                <w:sz w:val="16"/>
                <w:szCs w:val="16"/>
              </w:rPr>
            </w:pPr>
            <w:r w:rsidRPr="00F36C73">
              <w:rPr>
                <w:sz w:val="16"/>
                <w:szCs w:val="16"/>
              </w:rPr>
              <w:t> </w:t>
            </w:r>
          </w:p>
        </w:tc>
        <w:tc>
          <w:tcPr>
            <w:tcW w:w="3375" w:type="dxa"/>
            <w:tcBorders>
              <w:top w:val="single" w:sz="6" w:space="0" w:color="00000A"/>
              <w:left w:val="single" w:sz="6" w:space="0" w:color="00000A"/>
              <w:bottom w:val="single" w:sz="6" w:space="0" w:color="00000A"/>
              <w:right w:val="single" w:sz="6" w:space="0" w:color="00000A"/>
            </w:tcBorders>
            <w:shd w:val="clear" w:color="auto" w:fill="BFBFBF"/>
            <w:hideMark/>
          </w:tcPr>
          <w:p w14:paraId="2863480C" w14:textId="77777777" w:rsidR="00E009C0" w:rsidRPr="00F36C73" w:rsidRDefault="00E009C0">
            <w:pPr>
              <w:rPr>
                <w:sz w:val="16"/>
                <w:szCs w:val="16"/>
              </w:rPr>
            </w:pPr>
            <w:r w:rsidRPr="00F36C73">
              <w:rPr>
                <w:sz w:val="16"/>
                <w:szCs w:val="16"/>
              </w:rPr>
              <w:t> </w:t>
            </w:r>
          </w:p>
        </w:tc>
        <w:tc>
          <w:tcPr>
            <w:tcW w:w="5160" w:type="dxa"/>
            <w:tcBorders>
              <w:top w:val="single" w:sz="6" w:space="0" w:color="00000A"/>
              <w:left w:val="single" w:sz="6" w:space="0" w:color="00000A"/>
              <w:bottom w:val="single" w:sz="6" w:space="0" w:color="00000A"/>
              <w:right w:val="single" w:sz="6" w:space="0" w:color="00000A"/>
            </w:tcBorders>
            <w:shd w:val="clear" w:color="auto" w:fill="FFFFFF"/>
            <w:hideMark/>
          </w:tcPr>
          <w:p w14:paraId="03CFB926" w14:textId="77777777" w:rsidR="00E009C0" w:rsidRPr="00F36C73" w:rsidRDefault="00E009C0">
            <w:pPr>
              <w:rPr>
                <w:sz w:val="16"/>
                <w:szCs w:val="16"/>
              </w:rPr>
            </w:pPr>
            <w:r w:rsidRPr="00F36C73">
              <w:rPr>
                <w:b/>
                <w:bCs/>
                <w:sz w:val="16"/>
                <w:szCs w:val="16"/>
              </w:rPr>
              <w:t>DH 9.4 –</w:t>
            </w:r>
            <w:r w:rsidRPr="00F36C73">
              <w:rPr>
                <w:sz w:val="16"/>
                <w:szCs w:val="16"/>
              </w:rPr>
              <w:t xml:space="preserve"> Perceber a crescente participação da mulher no mercado de trabalho e o seu impacto na vida social. </w:t>
            </w:r>
          </w:p>
        </w:tc>
      </w:tr>
      <w:tr w:rsidR="00E009C0" w:rsidRPr="00F36C73" w14:paraId="2195DDA9" w14:textId="77777777" w:rsidTr="00380485">
        <w:trPr>
          <w:trHeight w:val="705"/>
        </w:trPr>
        <w:tc>
          <w:tcPr>
            <w:tcW w:w="15451" w:type="dxa"/>
            <w:gridSpan w:val="4"/>
            <w:tcBorders>
              <w:top w:val="single" w:sz="6" w:space="0" w:color="00000A"/>
              <w:left w:val="single" w:sz="6" w:space="0" w:color="00000A"/>
              <w:bottom w:val="single" w:sz="6" w:space="0" w:color="00000A"/>
              <w:right w:val="single" w:sz="6" w:space="0" w:color="00000A"/>
            </w:tcBorders>
            <w:shd w:val="clear" w:color="auto" w:fill="FFFFFF"/>
            <w:hideMark/>
          </w:tcPr>
          <w:p w14:paraId="0AFBDEA5" w14:textId="77777777" w:rsidR="00E009C0" w:rsidRPr="00F36C73" w:rsidRDefault="00E009C0">
            <w:pPr>
              <w:rPr>
                <w:sz w:val="16"/>
                <w:szCs w:val="16"/>
              </w:rPr>
            </w:pPr>
            <w:r w:rsidRPr="00F36C73">
              <w:rPr>
                <w:b/>
                <w:bCs/>
                <w:sz w:val="16"/>
                <w:szCs w:val="16"/>
              </w:rPr>
              <w:t xml:space="preserve">Objetos do Conhecimento: </w:t>
            </w:r>
            <w:r w:rsidRPr="00F36C73">
              <w:rPr>
                <w:sz w:val="16"/>
                <w:szCs w:val="16"/>
              </w:rPr>
              <w:t>1. As transformações no mundo da produção; 2. Revolução Industrial; 3. Processo de industrialização no Brasil; 4. República no Brasil; 5. Era Vargas; 6. Economia brasileira; 7. O trabalhador da indústria como protagonista de desenvolvimento econômico do Brasil; 8. O trabalho e o mercado de trabalho; 9. O Brasil e o mercado mundial; 10. Consumismo; 11. Desigualdade social; 12. População e estrutura etária; 13. Emprego e renda; 14. Indústria como agente transformador do espaço geográfico; 15. Trabalho na sociedade contemporânea; 16. Tecnologias de Informação e comunicação; 17. Cidadania. </w:t>
            </w:r>
          </w:p>
          <w:p w14:paraId="7B99119E" w14:textId="77777777" w:rsidR="00E009C0" w:rsidRPr="00F36C73" w:rsidRDefault="00E009C0">
            <w:pPr>
              <w:rPr>
                <w:sz w:val="16"/>
                <w:szCs w:val="16"/>
              </w:rPr>
            </w:pPr>
            <w:r w:rsidRPr="00F36C73">
              <w:rPr>
                <w:sz w:val="16"/>
                <w:szCs w:val="16"/>
              </w:rPr>
              <w:t>(PADEIRO: No modulo básico, na Unidade Curricular Fundamentos da Industria 4.0, é possível trabalhar as habilidades H6, H7, H8 e H9, ou seja, todas as habilidades da competência)</w:t>
            </w:r>
            <w:r>
              <w:rPr>
                <w:sz w:val="16"/>
                <w:szCs w:val="16"/>
              </w:rPr>
              <w:t xml:space="preserve"> </w:t>
            </w:r>
          </w:p>
          <w:p w14:paraId="3A45C4A6" w14:textId="77777777" w:rsidR="00E009C0" w:rsidRPr="00F36C73" w:rsidRDefault="00E009C0">
            <w:pPr>
              <w:rPr>
                <w:sz w:val="16"/>
                <w:szCs w:val="16"/>
              </w:rPr>
            </w:pPr>
            <w:r w:rsidRPr="00F36C73">
              <w:rPr>
                <w:sz w:val="16"/>
                <w:szCs w:val="16"/>
              </w:rPr>
              <w:t> </w:t>
            </w:r>
          </w:p>
        </w:tc>
      </w:tr>
    </w:tbl>
    <w:p w14:paraId="0D656F91" w14:textId="77777777" w:rsidR="00E009C0" w:rsidRDefault="00E009C0" w:rsidP="00E009C0">
      <w:pPr>
        <w:rPr>
          <w:sz w:val="16"/>
          <w:szCs w:val="16"/>
        </w:rPr>
      </w:pPr>
    </w:p>
    <w:tbl>
      <w:tblPr>
        <w:tblpPr w:leftFromText="141" w:rightFromText="141" w:vertAnchor="text" w:horzAnchor="margin" w:tblpXSpec="center" w:tblpY="26"/>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4614"/>
        <w:gridCol w:w="3392"/>
        <w:gridCol w:w="3370"/>
        <w:gridCol w:w="4012"/>
      </w:tblGrid>
      <w:tr w:rsidR="00E009C0" w:rsidRPr="00D53CDB" w14:paraId="4F11DDB7" w14:textId="77777777" w:rsidTr="00080C09">
        <w:trPr>
          <w:trHeight w:val="258"/>
        </w:trPr>
        <w:tc>
          <w:tcPr>
            <w:tcW w:w="15446" w:type="dxa"/>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0775D8FC" w14:textId="77777777" w:rsidR="00E009C0" w:rsidRPr="00753AA8" w:rsidRDefault="00E009C0">
            <w:pPr>
              <w:jc w:val="both"/>
              <w:rPr>
                <w:b/>
                <w:bCs/>
                <w:sz w:val="16"/>
                <w:szCs w:val="16"/>
              </w:rPr>
            </w:pPr>
            <w:r w:rsidRPr="00753AA8">
              <w:rPr>
                <w:b/>
                <w:bCs/>
                <w:sz w:val="16"/>
                <w:szCs w:val="16"/>
              </w:rPr>
              <w:t>C3</w:t>
            </w:r>
            <w:r>
              <w:rPr>
                <w:b/>
                <w:bCs/>
                <w:sz w:val="16"/>
                <w:szCs w:val="16"/>
              </w:rPr>
              <w:t>.</w:t>
            </w:r>
            <w:r w:rsidRPr="00753AA8">
              <w:rPr>
                <w:b/>
                <w:bCs/>
                <w:sz w:val="16"/>
                <w:szCs w:val="16"/>
              </w:rPr>
              <w:t xml:space="preserve"> Avaliar os aspectos relevantes das instituições sociais e políticas nas relações de poder em diferentes escalas e contextos histórico-geográficos e sociais. </w:t>
            </w:r>
          </w:p>
        </w:tc>
      </w:tr>
      <w:tr w:rsidR="00E009C0" w:rsidRPr="00D53CDB" w14:paraId="40D919F4" w14:textId="77777777" w:rsidTr="00080C09">
        <w:trPr>
          <w:trHeight w:val="841"/>
        </w:trPr>
        <w:tc>
          <w:tcPr>
            <w:tcW w:w="463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B7388B9" w14:textId="77777777" w:rsidR="00E009C0" w:rsidRPr="00753AA8" w:rsidRDefault="00E009C0">
            <w:pPr>
              <w:jc w:val="both"/>
              <w:rPr>
                <w:bCs/>
                <w:sz w:val="16"/>
                <w:szCs w:val="16"/>
              </w:rPr>
            </w:pPr>
            <w:r w:rsidRPr="00753AA8">
              <w:rPr>
                <w:b/>
                <w:bCs/>
                <w:sz w:val="16"/>
                <w:szCs w:val="16"/>
              </w:rPr>
              <w:t>H10</w:t>
            </w:r>
            <w:r w:rsidRPr="00753AA8">
              <w:rPr>
                <w:bCs/>
                <w:sz w:val="16"/>
                <w:szCs w:val="16"/>
              </w:rPr>
              <w:t xml:space="preserve"> </w:t>
            </w:r>
            <w:r w:rsidRPr="00753AA8">
              <w:rPr>
                <w:b/>
                <w:bCs/>
                <w:sz w:val="16"/>
                <w:szCs w:val="16"/>
              </w:rPr>
              <w:t>–</w:t>
            </w:r>
            <w:r w:rsidRPr="00753AA8">
              <w:rPr>
                <w:bCs/>
                <w:sz w:val="16"/>
                <w:szCs w:val="16"/>
              </w:rPr>
              <w:t xml:space="preserve"> Analisar conceitos sobre a natureza das desigualdades econômicas e sociais nos processos de legitimação da exclusão social, discriminação e exploração do trabalho.</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1A5119D8" w14:textId="77777777" w:rsidR="00E009C0" w:rsidRPr="00D53CDB" w:rsidRDefault="00E009C0">
            <w:pPr>
              <w:pStyle w:val="NormalWeb"/>
              <w:shd w:val="clear" w:color="auto" w:fill="FFFFFF"/>
              <w:spacing w:before="0" w:beforeAutospacing="0" w:after="0" w:afterAutospacing="0"/>
              <w:jc w:val="both"/>
              <w:rPr>
                <w:rFonts w:ascii="Arial" w:hAnsi="Arial" w:cs="Arial"/>
                <w:sz w:val="16"/>
                <w:szCs w:val="16"/>
                <w:lang w:val="pt-BR" w:eastAsia="pt-BR"/>
              </w:rPr>
            </w:pPr>
            <w:r w:rsidRPr="00D53CDB">
              <w:rPr>
                <w:rFonts w:ascii="Arial" w:hAnsi="Arial" w:cs="Arial"/>
                <w:b/>
                <w:sz w:val="16"/>
                <w:szCs w:val="16"/>
                <w:lang w:val="pt-BR" w:eastAsia="pt-BR"/>
              </w:rPr>
              <w:t>H</w:t>
            </w:r>
            <w:r w:rsidRPr="00D53CDB">
              <w:rPr>
                <w:rFonts w:ascii="Arial" w:hAnsi="Arial" w:cs="Arial"/>
                <w:b/>
                <w:bCs/>
                <w:sz w:val="16"/>
                <w:szCs w:val="16"/>
                <w:lang w:val="pt-BR" w:eastAsia="pt-BR"/>
              </w:rPr>
              <w:t xml:space="preserve">11 </w:t>
            </w:r>
            <w:r w:rsidRPr="00D53CDB">
              <w:rPr>
                <w:rFonts w:ascii="Arial" w:hAnsi="Arial" w:cs="Arial"/>
                <w:b/>
                <w:sz w:val="16"/>
                <w:szCs w:val="16"/>
                <w:lang w:val="pt-BR" w:eastAsia="pt-BR"/>
              </w:rPr>
              <w:t>–</w:t>
            </w:r>
            <w:r w:rsidRPr="00D53CDB">
              <w:rPr>
                <w:rFonts w:ascii="Arial" w:hAnsi="Arial" w:cs="Arial"/>
                <w:sz w:val="16"/>
                <w:szCs w:val="16"/>
                <w:lang w:val="pt-BR" w:eastAsia="pt-BR"/>
              </w:rPr>
              <w:t xml:space="preserve"> Explicar as transformações dos espaços geográficos como produto das relações socioeconômicas e culturais de poder.</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34593807" w14:textId="77777777" w:rsidR="00E009C0" w:rsidRPr="00753AA8" w:rsidRDefault="00E009C0">
            <w:pPr>
              <w:jc w:val="both"/>
              <w:rPr>
                <w:bCs/>
                <w:sz w:val="16"/>
                <w:szCs w:val="16"/>
              </w:rPr>
            </w:pPr>
            <w:r w:rsidRPr="00753AA8">
              <w:rPr>
                <w:b/>
                <w:sz w:val="16"/>
                <w:szCs w:val="16"/>
              </w:rPr>
              <w:t>H12 –</w:t>
            </w:r>
            <w:r w:rsidRPr="00753AA8">
              <w:rPr>
                <w:sz w:val="16"/>
                <w:szCs w:val="16"/>
              </w:rPr>
              <w:t xml:space="preserve"> </w:t>
            </w:r>
            <w:r w:rsidRPr="00753AA8">
              <w:rPr>
                <w:bCs/>
                <w:sz w:val="16"/>
                <w:szCs w:val="16"/>
              </w:rPr>
              <w:t>Identificar a natureza dos conflitos sociais e políticos e o uso da força ou violência em diferentes contextos históricos e sociais.</w:t>
            </w:r>
          </w:p>
        </w:tc>
        <w:tc>
          <w:tcPr>
            <w:tcW w:w="4028" w:type="dxa"/>
            <w:tcBorders>
              <w:top w:val="single" w:sz="4" w:space="0" w:color="00000A"/>
              <w:left w:val="single" w:sz="4" w:space="0" w:color="00000A"/>
              <w:bottom w:val="single" w:sz="4" w:space="0" w:color="00000A"/>
              <w:right w:val="single" w:sz="4" w:space="0" w:color="00000A"/>
            </w:tcBorders>
            <w:shd w:val="clear" w:color="auto" w:fill="FFFFFF"/>
          </w:tcPr>
          <w:p w14:paraId="5DC74619" w14:textId="77777777" w:rsidR="00E009C0" w:rsidRPr="00753AA8" w:rsidRDefault="00E009C0">
            <w:pPr>
              <w:jc w:val="both"/>
              <w:rPr>
                <w:bCs/>
                <w:sz w:val="16"/>
                <w:szCs w:val="16"/>
              </w:rPr>
            </w:pPr>
            <w:r w:rsidRPr="00753AA8">
              <w:rPr>
                <w:b/>
                <w:bCs/>
                <w:sz w:val="16"/>
                <w:szCs w:val="16"/>
              </w:rPr>
              <w:t xml:space="preserve">H13 – </w:t>
            </w:r>
            <w:r w:rsidRPr="00753AA8">
              <w:rPr>
                <w:bCs/>
                <w:sz w:val="16"/>
                <w:szCs w:val="16"/>
              </w:rPr>
              <w:t>Pesquisar projetos coletivos de intervenção na realidade local para erradicar todas as formas de racismo, preconceito, discriminação e desigualdade, com base em valores éticos, estatutos legais e princípios de igualdade entre os seres humanos.</w:t>
            </w:r>
          </w:p>
        </w:tc>
      </w:tr>
      <w:tr w:rsidR="00E009C0" w:rsidRPr="00D53CDB" w14:paraId="3D3B0FBA" w14:textId="77777777" w:rsidTr="00080C09">
        <w:trPr>
          <w:trHeight w:val="759"/>
        </w:trPr>
        <w:tc>
          <w:tcPr>
            <w:tcW w:w="463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3C57C8E" w14:textId="77777777" w:rsidR="00E009C0" w:rsidRPr="00753AA8" w:rsidRDefault="00E009C0">
            <w:pPr>
              <w:jc w:val="both"/>
              <w:rPr>
                <w:sz w:val="16"/>
                <w:szCs w:val="16"/>
              </w:rPr>
            </w:pPr>
            <w:r w:rsidRPr="00753AA8">
              <w:rPr>
                <w:b/>
                <w:sz w:val="16"/>
                <w:szCs w:val="16"/>
              </w:rPr>
              <w:lastRenderedPageBreak/>
              <w:t>DH 10.1</w:t>
            </w:r>
            <w:r w:rsidRPr="00753AA8">
              <w:rPr>
                <w:sz w:val="16"/>
                <w:szCs w:val="16"/>
              </w:rPr>
              <w:t xml:space="preserve"> </w:t>
            </w:r>
            <w:r w:rsidRPr="00753AA8">
              <w:rPr>
                <w:b/>
                <w:sz w:val="16"/>
                <w:szCs w:val="16"/>
              </w:rPr>
              <w:t>–</w:t>
            </w:r>
            <w:r w:rsidRPr="00753AA8">
              <w:rPr>
                <w:sz w:val="16"/>
                <w:szCs w:val="16"/>
              </w:rPr>
              <w:t xml:space="preserve"> Identificar os principais</w:t>
            </w:r>
            <w:r w:rsidRPr="00753AA8">
              <w:rPr>
                <w:bCs/>
                <w:sz w:val="16"/>
                <w:szCs w:val="16"/>
              </w:rPr>
              <w:t xml:space="preserve"> processos de legitimação da exclusão social, discriminação e exploração do trabalho em diferentes momentos históricos.</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2A484867" w14:textId="77777777" w:rsidR="00E009C0" w:rsidRPr="00753AA8" w:rsidRDefault="00E009C0">
            <w:pPr>
              <w:jc w:val="both"/>
              <w:rPr>
                <w:sz w:val="16"/>
                <w:szCs w:val="16"/>
              </w:rPr>
            </w:pPr>
            <w:r w:rsidRPr="00753AA8">
              <w:rPr>
                <w:b/>
                <w:sz w:val="16"/>
                <w:szCs w:val="16"/>
              </w:rPr>
              <w:t>DH 11.1</w:t>
            </w:r>
            <w:r w:rsidRPr="00753AA8">
              <w:rPr>
                <w:sz w:val="16"/>
                <w:szCs w:val="16"/>
              </w:rPr>
              <w:t xml:space="preserve"> </w:t>
            </w:r>
            <w:r w:rsidRPr="00753AA8">
              <w:rPr>
                <w:b/>
                <w:sz w:val="16"/>
                <w:szCs w:val="16"/>
              </w:rPr>
              <w:t>–</w:t>
            </w:r>
            <w:r w:rsidRPr="00753AA8">
              <w:rPr>
                <w:sz w:val="16"/>
                <w:szCs w:val="16"/>
              </w:rPr>
              <w:t xml:space="preserve"> Compreender o conceito de Geopolítica e sua aplicabilidade para a compreensão do mundo atual.</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320E51B7" w14:textId="77777777" w:rsidR="00E009C0" w:rsidRPr="00753AA8" w:rsidRDefault="00E009C0">
            <w:pPr>
              <w:jc w:val="both"/>
              <w:rPr>
                <w:sz w:val="16"/>
                <w:szCs w:val="16"/>
              </w:rPr>
            </w:pPr>
            <w:r w:rsidRPr="00753AA8">
              <w:rPr>
                <w:b/>
                <w:sz w:val="16"/>
                <w:szCs w:val="16"/>
              </w:rPr>
              <w:t>DH 12.1</w:t>
            </w:r>
            <w:r w:rsidRPr="00753AA8">
              <w:rPr>
                <w:sz w:val="16"/>
                <w:szCs w:val="16"/>
              </w:rPr>
              <w:t xml:space="preserve"> </w:t>
            </w:r>
            <w:r w:rsidRPr="00753AA8">
              <w:rPr>
                <w:b/>
                <w:sz w:val="16"/>
                <w:szCs w:val="16"/>
              </w:rPr>
              <w:t>–</w:t>
            </w:r>
            <w:r w:rsidRPr="00753AA8">
              <w:rPr>
                <w:sz w:val="16"/>
                <w:szCs w:val="16"/>
              </w:rPr>
              <w:t xml:space="preserve"> Compreender o processo de conquista dos direitos do cidadão, reconhecendo o contexto político da sociedade atual.</w:t>
            </w:r>
          </w:p>
        </w:tc>
        <w:tc>
          <w:tcPr>
            <w:tcW w:w="4028" w:type="dxa"/>
            <w:tcBorders>
              <w:top w:val="single" w:sz="4" w:space="0" w:color="00000A"/>
              <w:left w:val="single" w:sz="4" w:space="0" w:color="00000A"/>
              <w:bottom w:val="single" w:sz="4" w:space="0" w:color="00000A"/>
              <w:right w:val="single" w:sz="4" w:space="0" w:color="00000A"/>
            </w:tcBorders>
            <w:shd w:val="clear" w:color="auto" w:fill="FFFFFF"/>
          </w:tcPr>
          <w:p w14:paraId="6A619918" w14:textId="77777777" w:rsidR="00E009C0" w:rsidRPr="00753AA8" w:rsidRDefault="00E009C0">
            <w:pPr>
              <w:jc w:val="both"/>
              <w:rPr>
                <w:sz w:val="16"/>
                <w:szCs w:val="16"/>
              </w:rPr>
            </w:pPr>
            <w:r w:rsidRPr="00753AA8">
              <w:rPr>
                <w:b/>
                <w:sz w:val="16"/>
                <w:szCs w:val="16"/>
              </w:rPr>
              <w:t>DH 13.1</w:t>
            </w:r>
            <w:r w:rsidRPr="00753AA8">
              <w:rPr>
                <w:sz w:val="16"/>
                <w:szCs w:val="16"/>
              </w:rPr>
              <w:t xml:space="preserve"> </w:t>
            </w:r>
            <w:r w:rsidRPr="00753AA8">
              <w:rPr>
                <w:b/>
                <w:sz w:val="16"/>
                <w:szCs w:val="16"/>
              </w:rPr>
              <w:t>–</w:t>
            </w:r>
            <w:r w:rsidRPr="00753AA8">
              <w:rPr>
                <w:sz w:val="16"/>
                <w:szCs w:val="16"/>
              </w:rPr>
              <w:t xml:space="preserve"> </w:t>
            </w:r>
            <w:r w:rsidRPr="00D53CDB">
              <w:rPr>
                <w:sz w:val="16"/>
                <w:szCs w:val="16"/>
              </w:rPr>
              <w:t>Discutir as diferentes formas de preconceito existentes na sociedade, bem como os tipos de violência decorrentes dela.</w:t>
            </w:r>
          </w:p>
        </w:tc>
      </w:tr>
      <w:tr w:rsidR="00E009C0" w:rsidRPr="00D53CDB" w14:paraId="2C4B7532" w14:textId="77777777" w:rsidTr="00080C09">
        <w:trPr>
          <w:trHeight w:val="805"/>
        </w:trPr>
        <w:tc>
          <w:tcPr>
            <w:tcW w:w="463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DD71C87" w14:textId="77777777" w:rsidR="00E009C0" w:rsidRPr="00D53CDB" w:rsidRDefault="00E009C0">
            <w:pPr>
              <w:pStyle w:val="NormalWeb"/>
              <w:shd w:val="clear" w:color="auto" w:fill="FFFFFF"/>
              <w:spacing w:before="0" w:beforeAutospacing="0" w:after="0" w:afterAutospacing="0"/>
              <w:jc w:val="both"/>
              <w:rPr>
                <w:rFonts w:ascii="Arial" w:hAnsi="Arial" w:cs="Arial"/>
                <w:bCs/>
                <w:sz w:val="16"/>
                <w:szCs w:val="16"/>
                <w:lang w:val="pt-BR" w:eastAsia="pt-BR"/>
              </w:rPr>
            </w:pPr>
            <w:r w:rsidRPr="00D53CDB">
              <w:rPr>
                <w:rFonts w:ascii="Arial" w:hAnsi="Arial" w:cs="Arial"/>
                <w:b/>
                <w:sz w:val="16"/>
                <w:szCs w:val="16"/>
                <w:lang w:val="pt-BR" w:eastAsia="pt-BR"/>
              </w:rPr>
              <w:t>DH 10.2 –</w:t>
            </w:r>
            <w:r w:rsidRPr="00D53CDB">
              <w:rPr>
                <w:rFonts w:ascii="Arial" w:hAnsi="Arial" w:cs="Arial"/>
                <w:bCs/>
                <w:sz w:val="16"/>
                <w:szCs w:val="16"/>
                <w:lang w:val="pt-BR" w:eastAsia="pt-BR"/>
              </w:rPr>
              <w:t xml:space="preserve"> Analisar criticamente conflitos culturais, sociais, políticos, econômicos ou ambientais ao longo do processo histórico</w:t>
            </w:r>
            <w:r w:rsidRPr="00D53CDB">
              <w:rPr>
                <w:rFonts w:ascii="Arial" w:hAnsi="Arial" w:cs="Arial"/>
                <w:sz w:val="16"/>
                <w:szCs w:val="16"/>
                <w:lang w:val="pt-BR" w:eastAsia="pt-BR"/>
              </w:rPr>
              <w:t>.</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606E253B" w14:textId="77777777" w:rsidR="00E009C0" w:rsidRPr="00753AA8" w:rsidRDefault="00E009C0">
            <w:pPr>
              <w:jc w:val="both"/>
              <w:rPr>
                <w:bCs/>
                <w:sz w:val="16"/>
                <w:szCs w:val="16"/>
              </w:rPr>
            </w:pPr>
            <w:r w:rsidRPr="00753AA8">
              <w:rPr>
                <w:b/>
                <w:sz w:val="16"/>
                <w:szCs w:val="16"/>
              </w:rPr>
              <w:t>DH 11.2</w:t>
            </w:r>
            <w:r w:rsidRPr="00753AA8">
              <w:rPr>
                <w:sz w:val="16"/>
                <w:szCs w:val="16"/>
              </w:rPr>
              <w:t xml:space="preserve"> </w:t>
            </w:r>
            <w:r w:rsidRPr="00753AA8">
              <w:rPr>
                <w:b/>
                <w:sz w:val="16"/>
                <w:szCs w:val="16"/>
              </w:rPr>
              <w:t>–</w:t>
            </w:r>
            <w:r w:rsidRPr="00D53CDB">
              <w:t xml:space="preserve"> </w:t>
            </w:r>
            <w:r w:rsidRPr="00753AA8">
              <w:rPr>
                <w:bCs/>
                <w:sz w:val="16"/>
                <w:szCs w:val="16"/>
              </w:rPr>
              <w:t>Comparar as diferentes formas de governo no Brasil e no mundo</w:t>
            </w:r>
            <w:r>
              <w:rPr>
                <w:bCs/>
                <w:sz w:val="16"/>
                <w:szCs w:val="16"/>
              </w:rPr>
              <w:t>,</w:t>
            </w:r>
            <w:r w:rsidRPr="00753AA8">
              <w:rPr>
                <w:bCs/>
                <w:sz w:val="16"/>
                <w:szCs w:val="16"/>
              </w:rPr>
              <w:t xml:space="preserve"> favorecendo o entendimento das organizações de poder contemporâneas.</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7C973F7E" w14:textId="77777777" w:rsidR="00E009C0" w:rsidRPr="00753AA8" w:rsidRDefault="00E009C0">
            <w:pPr>
              <w:jc w:val="both"/>
              <w:rPr>
                <w:sz w:val="16"/>
                <w:szCs w:val="16"/>
              </w:rPr>
            </w:pPr>
            <w:r w:rsidRPr="00753AA8">
              <w:rPr>
                <w:b/>
                <w:sz w:val="16"/>
                <w:szCs w:val="16"/>
              </w:rPr>
              <w:t>DH 12.2</w:t>
            </w:r>
            <w:r w:rsidRPr="00753AA8">
              <w:rPr>
                <w:sz w:val="16"/>
                <w:szCs w:val="16"/>
              </w:rPr>
              <w:t xml:space="preserve"> </w:t>
            </w:r>
            <w:r w:rsidRPr="00753AA8">
              <w:rPr>
                <w:b/>
                <w:sz w:val="16"/>
                <w:szCs w:val="16"/>
              </w:rPr>
              <w:t>–</w:t>
            </w:r>
            <w:r w:rsidRPr="00753AA8">
              <w:rPr>
                <w:sz w:val="16"/>
                <w:szCs w:val="16"/>
              </w:rPr>
              <w:t xml:space="preserve"> Caracterizar aspectos da política, economia e sociedade no contexto dos sistemas totalitários, reconhecendo seus efeitos para a sociedade contemporânea.</w:t>
            </w:r>
          </w:p>
        </w:tc>
        <w:tc>
          <w:tcPr>
            <w:tcW w:w="4028" w:type="dxa"/>
            <w:tcBorders>
              <w:top w:val="single" w:sz="4" w:space="0" w:color="00000A"/>
              <w:left w:val="single" w:sz="4" w:space="0" w:color="00000A"/>
              <w:bottom w:val="single" w:sz="4" w:space="0" w:color="00000A"/>
              <w:right w:val="single" w:sz="4" w:space="0" w:color="00000A"/>
            </w:tcBorders>
            <w:shd w:val="clear" w:color="auto" w:fill="FFFFFF"/>
          </w:tcPr>
          <w:p w14:paraId="516BB6AA" w14:textId="77777777" w:rsidR="00E009C0" w:rsidRPr="00753AA8" w:rsidRDefault="00E009C0">
            <w:pPr>
              <w:jc w:val="both"/>
              <w:rPr>
                <w:sz w:val="16"/>
                <w:szCs w:val="16"/>
              </w:rPr>
            </w:pPr>
            <w:r w:rsidRPr="00753AA8">
              <w:rPr>
                <w:b/>
                <w:sz w:val="16"/>
                <w:szCs w:val="16"/>
              </w:rPr>
              <w:t>DH 13.2</w:t>
            </w:r>
            <w:r w:rsidRPr="00753AA8">
              <w:rPr>
                <w:sz w:val="16"/>
                <w:szCs w:val="16"/>
              </w:rPr>
              <w:t xml:space="preserve"> </w:t>
            </w:r>
            <w:r w:rsidRPr="00753AA8">
              <w:rPr>
                <w:b/>
                <w:sz w:val="16"/>
                <w:szCs w:val="16"/>
              </w:rPr>
              <w:t>–</w:t>
            </w:r>
            <w:r w:rsidRPr="00753AA8">
              <w:rPr>
                <w:sz w:val="16"/>
                <w:szCs w:val="16"/>
              </w:rPr>
              <w:t xml:space="preserve"> Debater, nas legislações existentes, formas de extinguir o preconceito em todas as suas formas para a construção de uma sociedade mais justa.</w:t>
            </w:r>
          </w:p>
        </w:tc>
      </w:tr>
      <w:tr w:rsidR="00E009C0" w:rsidRPr="00D53CDB" w14:paraId="68CB0728" w14:textId="77777777" w:rsidTr="00080C09">
        <w:trPr>
          <w:trHeight w:val="733"/>
        </w:trPr>
        <w:tc>
          <w:tcPr>
            <w:tcW w:w="463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5DBC60B" w14:textId="77777777" w:rsidR="00E009C0" w:rsidRPr="00753AA8" w:rsidRDefault="00E009C0">
            <w:pPr>
              <w:jc w:val="both"/>
              <w:rPr>
                <w:sz w:val="16"/>
                <w:szCs w:val="16"/>
              </w:rPr>
            </w:pPr>
            <w:r w:rsidRPr="00753AA8">
              <w:rPr>
                <w:b/>
                <w:sz w:val="16"/>
                <w:szCs w:val="16"/>
              </w:rPr>
              <w:t>DH 10.3</w:t>
            </w:r>
            <w:r w:rsidRPr="00753AA8">
              <w:rPr>
                <w:sz w:val="16"/>
                <w:szCs w:val="16"/>
              </w:rPr>
              <w:t xml:space="preserve"> </w:t>
            </w:r>
            <w:r w:rsidRPr="00753AA8">
              <w:rPr>
                <w:b/>
                <w:sz w:val="16"/>
                <w:szCs w:val="16"/>
              </w:rPr>
              <w:t>–</w:t>
            </w:r>
            <w:r w:rsidRPr="00753AA8">
              <w:rPr>
                <w:sz w:val="16"/>
                <w:szCs w:val="16"/>
              </w:rPr>
              <w:t xml:space="preserve"> Associar a conquista de direitos humanos, políticos, civis e sociais à luta dos cidadãos e a formação da cidadania contemporânea.</w:t>
            </w: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3B498DC1" w14:textId="77777777" w:rsidR="00E009C0" w:rsidRPr="00753AA8" w:rsidRDefault="00E009C0">
            <w:pPr>
              <w:jc w:val="both"/>
              <w:rPr>
                <w:sz w:val="16"/>
                <w:szCs w:val="16"/>
              </w:rPr>
            </w:pPr>
            <w:r w:rsidRPr="00753AA8">
              <w:rPr>
                <w:b/>
                <w:sz w:val="16"/>
                <w:szCs w:val="16"/>
              </w:rPr>
              <w:t>DH 11.3</w:t>
            </w:r>
            <w:r w:rsidRPr="00753AA8">
              <w:rPr>
                <w:sz w:val="16"/>
                <w:szCs w:val="16"/>
              </w:rPr>
              <w:t xml:space="preserve"> </w:t>
            </w:r>
            <w:r w:rsidRPr="00753AA8">
              <w:rPr>
                <w:b/>
                <w:sz w:val="16"/>
                <w:szCs w:val="16"/>
              </w:rPr>
              <w:t>–</w:t>
            </w:r>
            <w:r w:rsidRPr="00753AA8">
              <w:rPr>
                <w:sz w:val="16"/>
                <w:szCs w:val="16"/>
              </w:rPr>
              <w:t xml:space="preserve"> Reconhecer as revoluções sociais como movimentos ideológicos que promoveram transformações na Europa e estenderam seus efeitos para o mundo todo</w:t>
            </w:r>
            <w:r w:rsidRPr="00D53CDB">
              <w:rPr>
                <w:sz w:val="16"/>
                <w:szCs w:val="16"/>
              </w:rPr>
              <w:t>.</w:t>
            </w:r>
          </w:p>
        </w:tc>
        <w:tc>
          <w:tcPr>
            <w:tcW w:w="3382" w:type="dxa"/>
            <w:tcBorders>
              <w:top w:val="single" w:sz="4" w:space="0" w:color="00000A"/>
              <w:left w:val="single" w:sz="4" w:space="0" w:color="00000A"/>
              <w:bottom w:val="single" w:sz="4" w:space="0" w:color="00000A"/>
              <w:right w:val="single" w:sz="4" w:space="0" w:color="00000A"/>
            </w:tcBorders>
            <w:shd w:val="clear" w:color="auto" w:fill="FFFFFF"/>
          </w:tcPr>
          <w:p w14:paraId="0FD00553" w14:textId="77777777" w:rsidR="00E009C0" w:rsidRPr="00753AA8" w:rsidRDefault="00E009C0">
            <w:pPr>
              <w:jc w:val="both"/>
              <w:rPr>
                <w:sz w:val="16"/>
                <w:szCs w:val="16"/>
              </w:rPr>
            </w:pPr>
            <w:r w:rsidRPr="00753AA8">
              <w:rPr>
                <w:b/>
                <w:sz w:val="16"/>
                <w:szCs w:val="16"/>
              </w:rPr>
              <w:t>DH 12.3 –</w:t>
            </w:r>
            <w:r w:rsidRPr="00753AA8">
              <w:rPr>
                <w:sz w:val="16"/>
                <w:szCs w:val="16"/>
              </w:rPr>
              <w:t xml:space="preserve"> Compreender a importância dos grandes filósofos e seus principais conceitos na promoção de uma política de preservação dos direitos fundamentais na sociedade atual.</w:t>
            </w:r>
          </w:p>
        </w:tc>
        <w:tc>
          <w:tcPr>
            <w:tcW w:w="4028" w:type="dxa"/>
            <w:tcBorders>
              <w:top w:val="single" w:sz="4" w:space="0" w:color="00000A"/>
              <w:left w:val="single" w:sz="4" w:space="0" w:color="00000A"/>
              <w:bottom w:val="single" w:sz="4" w:space="0" w:color="00000A"/>
              <w:right w:val="single" w:sz="4" w:space="0" w:color="00000A"/>
            </w:tcBorders>
            <w:shd w:val="clear" w:color="auto" w:fill="D0CECE"/>
          </w:tcPr>
          <w:p w14:paraId="3A68FD52" w14:textId="77777777" w:rsidR="00E009C0" w:rsidRPr="00753AA8" w:rsidRDefault="00E009C0">
            <w:pPr>
              <w:jc w:val="both"/>
              <w:rPr>
                <w:sz w:val="16"/>
                <w:szCs w:val="16"/>
              </w:rPr>
            </w:pPr>
            <w:r w:rsidRPr="00753AA8">
              <w:rPr>
                <w:sz w:val="16"/>
                <w:szCs w:val="16"/>
              </w:rPr>
              <w:t>.</w:t>
            </w:r>
          </w:p>
        </w:tc>
      </w:tr>
      <w:tr w:rsidR="00E009C0" w:rsidRPr="00D53CDB" w14:paraId="4FE1CDE2" w14:textId="77777777" w:rsidTr="00080C09">
        <w:trPr>
          <w:trHeight w:val="964"/>
        </w:trPr>
        <w:tc>
          <w:tcPr>
            <w:tcW w:w="4633" w:type="dxa"/>
            <w:tcBorders>
              <w:top w:val="single" w:sz="4" w:space="0" w:color="00000A"/>
              <w:left w:val="single" w:sz="4" w:space="0" w:color="00000A"/>
              <w:bottom w:val="single" w:sz="4" w:space="0" w:color="00000A"/>
              <w:right w:val="single" w:sz="4" w:space="0" w:color="00000A"/>
            </w:tcBorders>
            <w:shd w:val="clear" w:color="auto" w:fill="D0CECE"/>
            <w:tcMar>
              <w:left w:w="30" w:type="dxa"/>
            </w:tcMar>
          </w:tcPr>
          <w:p w14:paraId="4FDE779A" w14:textId="77777777" w:rsidR="00E009C0" w:rsidRPr="00753AA8" w:rsidRDefault="00E009C0">
            <w:pPr>
              <w:jc w:val="both"/>
              <w:rPr>
                <w:sz w:val="16"/>
                <w:szCs w:val="16"/>
              </w:rPr>
            </w:pPr>
          </w:p>
        </w:tc>
        <w:tc>
          <w:tcPr>
            <w:tcW w:w="3403" w:type="dxa"/>
            <w:tcBorders>
              <w:top w:val="single" w:sz="4" w:space="0" w:color="00000A"/>
              <w:left w:val="single" w:sz="4" w:space="0" w:color="00000A"/>
              <w:bottom w:val="single" w:sz="4" w:space="0" w:color="00000A"/>
              <w:right w:val="single" w:sz="4" w:space="0" w:color="00000A"/>
            </w:tcBorders>
            <w:shd w:val="clear" w:color="auto" w:fill="FFFFFF"/>
          </w:tcPr>
          <w:p w14:paraId="249F2244" w14:textId="77777777" w:rsidR="00E009C0" w:rsidRPr="00753AA8" w:rsidRDefault="00E009C0">
            <w:pPr>
              <w:jc w:val="both"/>
              <w:rPr>
                <w:sz w:val="16"/>
                <w:szCs w:val="16"/>
              </w:rPr>
            </w:pPr>
            <w:r w:rsidRPr="00753AA8">
              <w:rPr>
                <w:b/>
                <w:sz w:val="16"/>
                <w:szCs w:val="16"/>
              </w:rPr>
              <w:t>DH 11.4</w:t>
            </w:r>
            <w:r w:rsidRPr="00753AA8">
              <w:rPr>
                <w:sz w:val="16"/>
                <w:szCs w:val="16"/>
              </w:rPr>
              <w:t xml:space="preserve"> </w:t>
            </w:r>
            <w:r w:rsidRPr="00753AA8">
              <w:rPr>
                <w:b/>
                <w:sz w:val="16"/>
                <w:szCs w:val="16"/>
              </w:rPr>
              <w:t>–</w:t>
            </w:r>
            <w:r w:rsidRPr="00753AA8">
              <w:rPr>
                <w:sz w:val="16"/>
                <w:szCs w:val="16"/>
              </w:rPr>
              <w:t xml:space="preserve"> Relacionar os conceitos de cidadania e democracia no Brasil</w:t>
            </w:r>
            <w:r>
              <w:rPr>
                <w:sz w:val="16"/>
                <w:szCs w:val="16"/>
              </w:rPr>
              <w:t>,</w:t>
            </w:r>
            <w:r w:rsidRPr="00753AA8">
              <w:rPr>
                <w:sz w:val="16"/>
                <w:szCs w:val="16"/>
              </w:rPr>
              <w:t xml:space="preserve"> compreendendo seu papel de agente transformador na sociedade contemporânea.</w:t>
            </w:r>
          </w:p>
        </w:tc>
        <w:tc>
          <w:tcPr>
            <w:tcW w:w="3382" w:type="dxa"/>
            <w:tcBorders>
              <w:top w:val="single" w:sz="4" w:space="0" w:color="00000A"/>
              <w:left w:val="single" w:sz="4" w:space="0" w:color="00000A"/>
              <w:bottom w:val="single" w:sz="4" w:space="0" w:color="00000A"/>
              <w:right w:val="single" w:sz="4" w:space="0" w:color="00000A"/>
            </w:tcBorders>
            <w:shd w:val="clear" w:color="auto" w:fill="D0CECE"/>
          </w:tcPr>
          <w:p w14:paraId="07F263F2" w14:textId="77777777" w:rsidR="00E009C0" w:rsidRPr="00753AA8" w:rsidRDefault="00E009C0">
            <w:pPr>
              <w:jc w:val="both"/>
              <w:rPr>
                <w:b/>
                <w:sz w:val="16"/>
                <w:szCs w:val="16"/>
              </w:rPr>
            </w:pPr>
          </w:p>
        </w:tc>
        <w:tc>
          <w:tcPr>
            <w:tcW w:w="4028" w:type="dxa"/>
            <w:tcBorders>
              <w:top w:val="single" w:sz="4" w:space="0" w:color="00000A"/>
              <w:left w:val="single" w:sz="4" w:space="0" w:color="00000A"/>
              <w:bottom w:val="single" w:sz="4" w:space="0" w:color="00000A"/>
              <w:right w:val="single" w:sz="4" w:space="0" w:color="00000A"/>
            </w:tcBorders>
            <w:shd w:val="clear" w:color="auto" w:fill="D0CECE"/>
          </w:tcPr>
          <w:p w14:paraId="78F0FB33" w14:textId="77777777" w:rsidR="00E009C0" w:rsidRPr="00753AA8" w:rsidRDefault="00E009C0">
            <w:pPr>
              <w:jc w:val="both"/>
              <w:rPr>
                <w:sz w:val="16"/>
                <w:szCs w:val="16"/>
              </w:rPr>
            </w:pPr>
          </w:p>
        </w:tc>
      </w:tr>
      <w:tr w:rsidR="00E009C0" w:rsidRPr="00D53CDB" w14:paraId="0F0D18CA" w14:textId="77777777" w:rsidTr="00080C09">
        <w:trPr>
          <w:trHeight w:val="840"/>
        </w:trPr>
        <w:tc>
          <w:tcPr>
            <w:tcW w:w="15446"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4A448C5" w14:textId="77777777" w:rsidR="00E009C0" w:rsidRDefault="00E009C0">
            <w:pPr>
              <w:jc w:val="both"/>
              <w:rPr>
                <w:sz w:val="16"/>
                <w:szCs w:val="16"/>
              </w:rPr>
            </w:pPr>
            <w:r>
              <w:rPr>
                <w:b/>
                <w:bCs/>
                <w:sz w:val="16"/>
                <w:szCs w:val="16"/>
              </w:rPr>
              <w:t>Objetos do</w:t>
            </w:r>
            <w:r w:rsidRPr="00753AA8">
              <w:rPr>
                <w:b/>
                <w:bCs/>
                <w:sz w:val="16"/>
                <w:szCs w:val="16"/>
              </w:rPr>
              <w:t xml:space="preserve"> Conhecimento: </w:t>
            </w:r>
            <w:r w:rsidRPr="00753AA8">
              <w:rPr>
                <w:bCs/>
                <w:sz w:val="16"/>
                <w:szCs w:val="16"/>
              </w:rPr>
              <w:t>1.</w:t>
            </w:r>
            <w:r>
              <w:rPr>
                <w:bCs/>
                <w:sz w:val="16"/>
                <w:szCs w:val="16"/>
              </w:rPr>
              <w:t xml:space="preserve"> </w:t>
            </w:r>
            <w:r w:rsidRPr="00753AA8">
              <w:rPr>
                <w:sz w:val="16"/>
                <w:szCs w:val="16"/>
              </w:rPr>
              <w:t>Revoluções sociais e políticas na Europa; 2.</w:t>
            </w:r>
            <w:r>
              <w:rPr>
                <w:sz w:val="16"/>
                <w:szCs w:val="16"/>
              </w:rPr>
              <w:t xml:space="preserve"> </w:t>
            </w:r>
            <w:r w:rsidRPr="00753AA8">
              <w:rPr>
                <w:sz w:val="16"/>
                <w:szCs w:val="16"/>
              </w:rPr>
              <w:t>A nova ordem mundial; 3.</w:t>
            </w:r>
            <w:r>
              <w:rPr>
                <w:sz w:val="16"/>
                <w:szCs w:val="16"/>
              </w:rPr>
              <w:t xml:space="preserve"> </w:t>
            </w:r>
            <w:r w:rsidRPr="00753AA8">
              <w:rPr>
                <w:sz w:val="16"/>
                <w:szCs w:val="16"/>
              </w:rPr>
              <w:t>As transformações no mundo da produção; 4.</w:t>
            </w:r>
            <w:r>
              <w:rPr>
                <w:sz w:val="16"/>
                <w:szCs w:val="16"/>
              </w:rPr>
              <w:t xml:space="preserve"> </w:t>
            </w:r>
            <w:r w:rsidRPr="00753AA8">
              <w:rPr>
                <w:sz w:val="16"/>
                <w:szCs w:val="16"/>
              </w:rPr>
              <w:t>A luta pela conquista de direitos (humanos, políticos, civis e sociais) pelos cidadãos; 5.</w:t>
            </w:r>
            <w:r>
              <w:rPr>
                <w:sz w:val="16"/>
                <w:szCs w:val="16"/>
              </w:rPr>
              <w:t xml:space="preserve"> </w:t>
            </w:r>
            <w:r w:rsidRPr="00753AA8">
              <w:rPr>
                <w:sz w:val="16"/>
                <w:szCs w:val="16"/>
              </w:rPr>
              <w:t>Filosofia política; 6.</w:t>
            </w:r>
            <w:r>
              <w:rPr>
                <w:sz w:val="16"/>
                <w:szCs w:val="16"/>
              </w:rPr>
              <w:t xml:space="preserve"> </w:t>
            </w:r>
            <w:r w:rsidRPr="00753AA8">
              <w:rPr>
                <w:sz w:val="16"/>
                <w:szCs w:val="16"/>
              </w:rPr>
              <w:t>Representações políticas e partidos políticos; 7.</w:t>
            </w:r>
            <w:r>
              <w:rPr>
                <w:sz w:val="16"/>
                <w:szCs w:val="16"/>
              </w:rPr>
              <w:t xml:space="preserve"> </w:t>
            </w:r>
            <w:r w:rsidRPr="00753AA8">
              <w:rPr>
                <w:sz w:val="16"/>
                <w:szCs w:val="16"/>
              </w:rPr>
              <w:t>Movimentos sociais, política e cidadania; 8.</w:t>
            </w:r>
            <w:r>
              <w:rPr>
                <w:sz w:val="16"/>
                <w:szCs w:val="16"/>
              </w:rPr>
              <w:t xml:space="preserve"> </w:t>
            </w:r>
            <w:r w:rsidRPr="00753AA8">
              <w:rPr>
                <w:sz w:val="16"/>
                <w:szCs w:val="16"/>
              </w:rPr>
              <w:t>Sistemas totalitários (nazismo, fascismo e ditadura); 9.</w:t>
            </w:r>
            <w:r>
              <w:rPr>
                <w:sz w:val="16"/>
                <w:szCs w:val="16"/>
              </w:rPr>
              <w:t xml:space="preserve"> </w:t>
            </w:r>
            <w:r w:rsidRPr="00753AA8">
              <w:rPr>
                <w:sz w:val="16"/>
                <w:szCs w:val="16"/>
              </w:rPr>
              <w:t>O processo de Independência do Brasil; 10.</w:t>
            </w:r>
            <w:r>
              <w:rPr>
                <w:sz w:val="16"/>
                <w:szCs w:val="16"/>
              </w:rPr>
              <w:t xml:space="preserve"> </w:t>
            </w:r>
            <w:r w:rsidRPr="00753AA8">
              <w:rPr>
                <w:sz w:val="16"/>
                <w:szCs w:val="16"/>
              </w:rPr>
              <w:t>Os grupos sociais; 11.</w:t>
            </w:r>
            <w:r>
              <w:rPr>
                <w:sz w:val="16"/>
                <w:szCs w:val="16"/>
              </w:rPr>
              <w:t xml:space="preserve"> </w:t>
            </w:r>
            <w:r w:rsidRPr="00753AA8">
              <w:rPr>
                <w:sz w:val="16"/>
                <w:szCs w:val="16"/>
              </w:rPr>
              <w:t>Vida urbana: hierarquia nas cidades, pobreza e segregação espacial; 12.</w:t>
            </w:r>
            <w:r>
              <w:rPr>
                <w:sz w:val="16"/>
                <w:szCs w:val="16"/>
              </w:rPr>
              <w:t xml:space="preserve"> </w:t>
            </w:r>
            <w:r w:rsidRPr="00753AA8">
              <w:rPr>
                <w:sz w:val="16"/>
                <w:szCs w:val="16"/>
              </w:rPr>
              <w:t>Desigualdade Social; 13.</w:t>
            </w:r>
            <w:r>
              <w:rPr>
                <w:sz w:val="16"/>
                <w:szCs w:val="16"/>
              </w:rPr>
              <w:t xml:space="preserve"> </w:t>
            </w:r>
            <w:r w:rsidRPr="00753AA8">
              <w:rPr>
                <w:sz w:val="16"/>
                <w:szCs w:val="16"/>
              </w:rPr>
              <w:t>Conceitos: moral, ética, cidadania e justiça.</w:t>
            </w:r>
          </w:p>
          <w:p w14:paraId="4D887619" w14:textId="77777777" w:rsidR="00E009C0" w:rsidRDefault="00E009C0">
            <w:pPr>
              <w:jc w:val="both"/>
              <w:rPr>
                <w:sz w:val="16"/>
                <w:szCs w:val="16"/>
              </w:rPr>
            </w:pPr>
          </w:p>
          <w:p w14:paraId="07277055" w14:textId="77777777" w:rsidR="00E009C0" w:rsidRPr="00753AA8" w:rsidRDefault="00E009C0">
            <w:pPr>
              <w:jc w:val="both"/>
              <w:rPr>
                <w:sz w:val="16"/>
                <w:szCs w:val="16"/>
              </w:rPr>
            </w:pPr>
          </w:p>
        </w:tc>
      </w:tr>
    </w:tbl>
    <w:p w14:paraId="047CC1CC" w14:textId="77777777" w:rsidR="00E009C0" w:rsidRDefault="00E009C0" w:rsidP="00E009C0">
      <w:pPr>
        <w:jc w:val="both"/>
        <w:rPr>
          <w:b/>
          <w:bCs/>
          <w:color w:val="FF0000"/>
        </w:rPr>
      </w:pPr>
    </w:p>
    <w:tbl>
      <w:tblPr>
        <w:tblpPr w:leftFromText="141" w:rightFromText="141" w:vertAnchor="text" w:horzAnchor="margin" w:tblpXSpec="center" w:tblpY="328"/>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3426"/>
        <w:gridCol w:w="2749"/>
        <w:gridCol w:w="2680"/>
        <w:gridCol w:w="2691"/>
        <w:gridCol w:w="3758"/>
      </w:tblGrid>
      <w:tr w:rsidR="00E009C0" w:rsidRPr="00D53CDB" w14:paraId="049B50E7" w14:textId="77777777" w:rsidTr="00080C09">
        <w:trPr>
          <w:trHeight w:val="270"/>
        </w:trPr>
        <w:tc>
          <w:tcPr>
            <w:tcW w:w="15304"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41235C5E" w14:textId="77777777" w:rsidR="00E009C0" w:rsidRPr="00753AA8" w:rsidRDefault="00E009C0">
            <w:pPr>
              <w:jc w:val="both"/>
              <w:rPr>
                <w:b/>
                <w:bCs/>
                <w:sz w:val="16"/>
                <w:szCs w:val="16"/>
              </w:rPr>
            </w:pPr>
            <w:r w:rsidRPr="00753AA8">
              <w:rPr>
                <w:b/>
                <w:bCs/>
                <w:sz w:val="16"/>
                <w:szCs w:val="16"/>
              </w:rPr>
              <w:t>C4</w:t>
            </w:r>
            <w:r>
              <w:rPr>
                <w:b/>
                <w:bCs/>
                <w:sz w:val="16"/>
                <w:szCs w:val="16"/>
              </w:rPr>
              <w:t xml:space="preserve">. </w:t>
            </w:r>
            <w:r w:rsidRPr="00753AA8">
              <w:rPr>
                <w:b/>
                <w:bCs/>
                <w:sz w:val="16"/>
                <w:szCs w:val="16"/>
              </w:rPr>
              <w:t xml:space="preserve">Construir interações sociedade-natureza em diferentes contextos, reconhecendo suas principais dinâmicas e impactos ambientais e sociais. </w:t>
            </w:r>
          </w:p>
        </w:tc>
      </w:tr>
      <w:tr w:rsidR="00E009C0" w:rsidRPr="00D53CDB" w14:paraId="182E7D18" w14:textId="77777777" w:rsidTr="00080C09">
        <w:trPr>
          <w:trHeight w:val="841"/>
        </w:trPr>
        <w:tc>
          <w:tcPr>
            <w:tcW w:w="34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57B5DB9" w14:textId="77777777" w:rsidR="00E009C0" w:rsidRPr="00753AA8" w:rsidRDefault="00E009C0">
            <w:pPr>
              <w:jc w:val="both"/>
              <w:rPr>
                <w:sz w:val="16"/>
                <w:szCs w:val="16"/>
              </w:rPr>
            </w:pPr>
            <w:r w:rsidRPr="00753AA8">
              <w:rPr>
                <w:b/>
                <w:sz w:val="16"/>
                <w:szCs w:val="16"/>
              </w:rPr>
              <w:t>H14</w:t>
            </w:r>
            <w:r w:rsidRPr="00753AA8">
              <w:rPr>
                <w:sz w:val="16"/>
                <w:szCs w:val="16"/>
              </w:rPr>
              <w:t xml:space="preserve"> </w:t>
            </w:r>
            <w:r w:rsidRPr="00753AA8">
              <w:rPr>
                <w:b/>
                <w:sz w:val="16"/>
                <w:szCs w:val="16"/>
              </w:rPr>
              <w:t>–</w:t>
            </w:r>
            <w:r w:rsidRPr="00753AA8">
              <w:rPr>
                <w:sz w:val="16"/>
                <w:szCs w:val="16"/>
              </w:rPr>
              <w:t xml:space="preserve"> Pesquisar as diferentes representações gráficas e cartográficas dos espaços geográficos em diferentes contextos históricos e sociais.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78C757B2" w14:textId="77777777" w:rsidR="00E009C0" w:rsidRPr="00753AA8" w:rsidRDefault="00E009C0">
            <w:pPr>
              <w:jc w:val="both"/>
              <w:rPr>
                <w:sz w:val="16"/>
                <w:szCs w:val="16"/>
              </w:rPr>
            </w:pPr>
            <w:r w:rsidRPr="00753AA8">
              <w:rPr>
                <w:b/>
                <w:sz w:val="16"/>
                <w:szCs w:val="16"/>
              </w:rPr>
              <w:t>H15</w:t>
            </w:r>
            <w:r w:rsidRPr="00753AA8">
              <w:rPr>
                <w:sz w:val="16"/>
                <w:szCs w:val="16"/>
              </w:rPr>
              <w:t xml:space="preserve"> </w:t>
            </w:r>
            <w:r w:rsidRPr="00753AA8">
              <w:rPr>
                <w:b/>
                <w:sz w:val="16"/>
                <w:szCs w:val="16"/>
              </w:rPr>
              <w:t>–</w:t>
            </w:r>
            <w:r w:rsidRPr="00753AA8">
              <w:rPr>
                <w:sz w:val="16"/>
                <w:szCs w:val="16"/>
              </w:rPr>
              <w:t xml:space="preserve"> Investigar as interações da sociedade com o meio físico, levando em consideração aspectos históricos e (ou) geográficos.</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127C5189" w14:textId="77777777" w:rsidR="00E009C0" w:rsidRPr="00753AA8" w:rsidRDefault="00E009C0">
            <w:pPr>
              <w:jc w:val="both"/>
              <w:rPr>
                <w:bCs/>
                <w:sz w:val="16"/>
                <w:szCs w:val="16"/>
              </w:rPr>
            </w:pPr>
            <w:r w:rsidRPr="00753AA8">
              <w:rPr>
                <w:b/>
                <w:bCs/>
                <w:sz w:val="16"/>
                <w:szCs w:val="16"/>
              </w:rPr>
              <w:t xml:space="preserve"> H16 – </w:t>
            </w:r>
            <w:r w:rsidRPr="00753AA8">
              <w:rPr>
                <w:bCs/>
                <w:sz w:val="16"/>
                <w:szCs w:val="16"/>
              </w:rPr>
              <w:t>Avaliar impactos ambientais e sociais decorrentes da utilização intensiva de tecnologias na produção de bens de consumo, nas edificações e na geração energética em diferentes contextos histórico-geográficos.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4650B0A3" w14:textId="77777777" w:rsidR="00E009C0" w:rsidRPr="00753AA8" w:rsidRDefault="00E009C0">
            <w:pPr>
              <w:jc w:val="both"/>
              <w:rPr>
                <w:bCs/>
                <w:sz w:val="16"/>
                <w:szCs w:val="16"/>
              </w:rPr>
            </w:pPr>
            <w:r w:rsidRPr="00753AA8">
              <w:rPr>
                <w:b/>
                <w:bCs/>
                <w:sz w:val="16"/>
                <w:szCs w:val="16"/>
              </w:rPr>
              <w:t xml:space="preserve"> H17 – </w:t>
            </w:r>
            <w:r w:rsidRPr="00753AA8">
              <w:rPr>
                <w:bCs/>
                <w:sz w:val="16"/>
                <w:szCs w:val="16"/>
              </w:rPr>
              <w:t>Analisar criticamente as ações, os atores e as tecnologias responsáveis pelos impactos ambientais e sociais considerando as interações sociedade-natureza em diferentes contextos histórico-geográficos.</w:t>
            </w:r>
          </w:p>
        </w:tc>
        <w:tc>
          <w:tcPr>
            <w:tcW w:w="3758" w:type="dxa"/>
            <w:tcBorders>
              <w:top w:val="single" w:sz="4" w:space="0" w:color="00000A"/>
              <w:left w:val="single" w:sz="4" w:space="0" w:color="00000A"/>
              <w:bottom w:val="single" w:sz="4" w:space="0" w:color="00000A"/>
              <w:right w:val="single" w:sz="4" w:space="0" w:color="00000A"/>
            </w:tcBorders>
            <w:shd w:val="clear" w:color="auto" w:fill="FFFFFF"/>
          </w:tcPr>
          <w:p w14:paraId="20953C14" w14:textId="77777777" w:rsidR="00E009C0" w:rsidRPr="00753AA8" w:rsidRDefault="00E009C0">
            <w:pPr>
              <w:jc w:val="both"/>
              <w:rPr>
                <w:bCs/>
                <w:sz w:val="16"/>
                <w:szCs w:val="16"/>
              </w:rPr>
            </w:pPr>
            <w:r w:rsidRPr="00753AA8">
              <w:rPr>
                <w:b/>
                <w:bCs/>
                <w:sz w:val="16"/>
                <w:szCs w:val="16"/>
              </w:rPr>
              <w:t xml:space="preserve">H18 – </w:t>
            </w:r>
            <w:r w:rsidRPr="00753AA8">
              <w:rPr>
                <w:bCs/>
                <w:sz w:val="16"/>
                <w:szCs w:val="16"/>
              </w:rPr>
              <w:t>Distinguir, em situações-problema, o impacto da</w:t>
            </w:r>
            <w:r>
              <w:rPr>
                <w:bCs/>
                <w:sz w:val="16"/>
                <w:szCs w:val="16"/>
              </w:rPr>
              <w:t xml:space="preserve"> </w:t>
            </w:r>
            <w:r w:rsidRPr="00753AA8">
              <w:rPr>
                <w:bCs/>
                <w:sz w:val="16"/>
                <w:szCs w:val="16"/>
              </w:rPr>
              <w:t>preservação e a degradação ambiental no campo e na cidade, considerando diferentes tecnologias e formas de uso nos diferentes dos espaços.</w:t>
            </w:r>
          </w:p>
        </w:tc>
      </w:tr>
      <w:tr w:rsidR="00E009C0" w:rsidRPr="00D53CDB" w14:paraId="58D2192F" w14:textId="77777777" w:rsidTr="00080C09">
        <w:trPr>
          <w:trHeight w:val="759"/>
        </w:trPr>
        <w:tc>
          <w:tcPr>
            <w:tcW w:w="34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A81D38A" w14:textId="77777777" w:rsidR="00E009C0" w:rsidRPr="00753AA8" w:rsidRDefault="00E009C0">
            <w:pPr>
              <w:jc w:val="both"/>
              <w:rPr>
                <w:sz w:val="16"/>
                <w:szCs w:val="16"/>
              </w:rPr>
            </w:pPr>
            <w:r w:rsidRPr="00753AA8">
              <w:rPr>
                <w:b/>
                <w:sz w:val="16"/>
                <w:szCs w:val="16"/>
              </w:rPr>
              <w:t>DH 14.1</w:t>
            </w:r>
            <w:r w:rsidRPr="00753AA8">
              <w:rPr>
                <w:sz w:val="16"/>
                <w:szCs w:val="16"/>
              </w:rPr>
              <w:t xml:space="preserve"> </w:t>
            </w:r>
            <w:r w:rsidRPr="00753AA8">
              <w:rPr>
                <w:b/>
                <w:sz w:val="16"/>
                <w:szCs w:val="16"/>
              </w:rPr>
              <w:t>–</w:t>
            </w:r>
            <w:r w:rsidRPr="00753AA8">
              <w:rPr>
                <w:sz w:val="16"/>
                <w:szCs w:val="16"/>
              </w:rPr>
              <w:t xml:space="preserve"> Aplicar os diferentes tipos de escalas na leitura e interpretação das representações cartográficas para resolver situações</w:t>
            </w:r>
            <w:r>
              <w:rPr>
                <w:sz w:val="16"/>
                <w:szCs w:val="16"/>
              </w:rPr>
              <w:t>-</w:t>
            </w:r>
            <w:r w:rsidRPr="00753AA8">
              <w:rPr>
                <w:sz w:val="16"/>
                <w:szCs w:val="16"/>
              </w:rPr>
              <w:t>problemas do cotidiano.</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719D3C75" w14:textId="77777777" w:rsidR="00E009C0" w:rsidRPr="00753AA8" w:rsidRDefault="00E009C0">
            <w:pPr>
              <w:jc w:val="both"/>
              <w:rPr>
                <w:sz w:val="16"/>
                <w:szCs w:val="16"/>
              </w:rPr>
            </w:pPr>
            <w:r w:rsidRPr="00753AA8">
              <w:rPr>
                <w:b/>
                <w:sz w:val="16"/>
                <w:szCs w:val="16"/>
              </w:rPr>
              <w:t>DH 15.1</w:t>
            </w:r>
            <w:r w:rsidRPr="00753AA8">
              <w:rPr>
                <w:sz w:val="16"/>
                <w:szCs w:val="16"/>
              </w:rPr>
              <w:t xml:space="preserve"> </w:t>
            </w:r>
            <w:r w:rsidRPr="00753AA8">
              <w:rPr>
                <w:b/>
                <w:sz w:val="16"/>
                <w:szCs w:val="16"/>
              </w:rPr>
              <w:t>–</w:t>
            </w:r>
            <w:r w:rsidRPr="00753AA8">
              <w:rPr>
                <w:sz w:val="16"/>
                <w:szCs w:val="16"/>
              </w:rPr>
              <w:t xml:space="preserve"> Identificar os recursos naturais existentes no espaço geográfico local.</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382540DA" w14:textId="77777777" w:rsidR="00E009C0" w:rsidRPr="00753AA8" w:rsidRDefault="00E009C0">
            <w:pPr>
              <w:jc w:val="both"/>
              <w:rPr>
                <w:sz w:val="16"/>
                <w:szCs w:val="16"/>
              </w:rPr>
            </w:pPr>
            <w:r w:rsidRPr="00753AA8">
              <w:rPr>
                <w:b/>
                <w:sz w:val="16"/>
                <w:szCs w:val="16"/>
              </w:rPr>
              <w:t>DH 16.1</w:t>
            </w:r>
            <w:r w:rsidRPr="00753AA8">
              <w:rPr>
                <w:sz w:val="16"/>
                <w:szCs w:val="16"/>
              </w:rPr>
              <w:t xml:space="preserve"> </w:t>
            </w:r>
            <w:r w:rsidRPr="00753AA8">
              <w:rPr>
                <w:b/>
                <w:sz w:val="16"/>
                <w:szCs w:val="16"/>
              </w:rPr>
              <w:t>–</w:t>
            </w:r>
            <w:r w:rsidRPr="00753AA8">
              <w:rPr>
                <w:sz w:val="16"/>
                <w:szCs w:val="16"/>
              </w:rPr>
              <w:t xml:space="preserve"> Explicar como o processo de industrialização brasileira influenciou nas mudanças sociais e nas relações produtivas.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0835B7DA" w14:textId="77777777" w:rsidR="00E009C0" w:rsidRPr="00753AA8" w:rsidRDefault="00E009C0">
            <w:pPr>
              <w:jc w:val="both"/>
              <w:rPr>
                <w:sz w:val="16"/>
                <w:szCs w:val="16"/>
              </w:rPr>
            </w:pPr>
            <w:r w:rsidRPr="00753AA8">
              <w:rPr>
                <w:b/>
                <w:sz w:val="16"/>
                <w:szCs w:val="16"/>
              </w:rPr>
              <w:t>DH 17.1</w:t>
            </w:r>
            <w:r w:rsidRPr="00753AA8">
              <w:rPr>
                <w:sz w:val="16"/>
                <w:szCs w:val="16"/>
              </w:rPr>
              <w:t xml:space="preserve"> </w:t>
            </w:r>
            <w:r w:rsidRPr="00753AA8">
              <w:rPr>
                <w:b/>
                <w:sz w:val="16"/>
                <w:szCs w:val="16"/>
              </w:rPr>
              <w:t>–</w:t>
            </w:r>
            <w:r w:rsidRPr="00753AA8">
              <w:rPr>
                <w:sz w:val="16"/>
                <w:szCs w:val="16"/>
              </w:rPr>
              <w:t xml:space="preserve"> Examinar os problemas socioambientais e seus efeitos na sociedade contemporânea.</w:t>
            </w:r>
          </w:p>
        </w:tc>
        <w:tc>
          <w:tcPr>
            <w:tcW w:w="3758" w:type="dxa"/>
            <w:tcBorders>
              <w:top w:val="single" w:sz="4" w:space="0" w:color="00000A"/>
              <w:left w:val="single" w:sz="4" w:space="0" w:color="00000A"/>
              <w:bottom w:val="single" w:sz="4" w:space="0" w:color="00000A"/>
              <w:right w:val="single" w:sz="4" w:space="0" w:color="00000A"/>
            </w:tcBorders>
            <w:shd w:val="clear" w:color="auto" w:fill="FFFFFF"/>
          </w:tcPr>
          <w:p w14:paraId="0FDAD2B5" w14:textId="77777777" w:rsidR="00E009C0" w:rsidRPr="00753AA8" w:rsidRDefault="00E009C0">
            <w:pPr>
              <w:jc w:val="both"/>
              <w:rPr>
                <w:sz w:val="16"/>
                <w:szCs w:val="16"/>
              </w:rPr>
            </w:pPr>
            <w:r w:rsidRPr="00753AA8">
              <w:rPr>
                <w:b/>
                <w:sz w:val="16"/>
                <w:szCs w:val="16"/>
              </w:rPr>
              <w:t>DH 18.1</w:t>
            </w:r>
            <w:r w:rsidRPr="00753AA8">
              <w:rPr>
                <w:sz w:val="16"/>
                <w:szCs w:val="16"/>
              </w:rPr>
              <w:t xml:space="preserve"> </w:t>
            </w:r>
            <w:r w:rsidRPr="00753AA8">
              <w:rPr>
                <w:b/>
                <w:sz w:val="16"/>
                <w:szCs w:val="16"/>
              </w:rPr>
              <w:t>–</w:t>
            </w:r>
            <w:r w:rsidRPr="00753AA8">
              <w:rPr>
                <w:sz w:val="16"/>
                <w:szCs w:val="16"/>
              </w:rPr>
              <w:t xml:space="preserve"> Aplicar o conceito de sustentabilidade em ações de prevenção, evitando o surgimento de problemas nas gerações futuras.</w:t>
            </w:r>
          </w:p>
        </w:tc>
      </w:tr>
      <w:tr w:rsidR="00E009C0" w:rsidRPr="00D53CDB" w14:paraId="4D5E4AAB" w14:textId="77777777" w:rsidTr="00080C09">
        <w:trPr>
          <w:trHeight w:val="759"/>
        </w:trPr>
        <w:tc>
          <w:tcPr>
            <w:tcW w:w="34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F1CF918" w14:textId="77777777" w:rsidR="00E009C0" w:rsidRPr="00753AA8" w:rsidRDefault="00E009C0">
            <w:pPr>
              <w:jc w:val="both"/>
              <w:rPr>
                <w:sz w:val="16"/>
                <w:szCs w:val="16"/>
              </w:rPr>
            </w:pPr>
            <w:r w:rsidRPr="00753AA8">
              <w:rPr>
                <w:b/>
                <w:sz w:val="16"/>
                <w:szCs w:val="16"/>
              </w:rPr>
              <w:t>DH 14.2</w:t>
            </w:r>
            <w:r w:rsidRPr="00753AA8">
              <w:rPr>
                <w:sz w:val="16"/>
                <w:szCs w:val="16"/>
              </w:rPr>
              <w:t xml:space="preserve"> </w:t>
            </w:r>
            <w:r w:rsidRPr="00753AA8">
              <w:rPr>
                <w:b/>
                <w:sz w:val="16"/>
                <w:szCs w:val="16"/>
              </w:rPr>
              <w:t>–</w:t>
            </w:r>
            <w:r w:rsidRPr="00753AA8">
              <w:rPr>
                <w:sz w:val="16"/>
                <w:szCs w:val="16"/>
              </w:rPr>
              <w:t xml:space="preserve"> Analisar características sociais, econômicas e políticas, a partir da leitura de representações gráficas contemporâneas.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658CB91A" w14:textId="77777777" w:rsidR="00E009C0" w:rsidRPr="00753AA8" w:rsidRDefault="00E009C0">
            <w:pPr>
              <w:jc w:val="both"/>
              <w:rPr>
                <w:sz w:val="16"/>
                <w:szCs w:val="16"/>
              </w:rPr>
            </w:pPr>
            <w:r w:rsidRPr="00753AA8">
              <w:rPr>
                <w:b/>
                <w:sz w:val="16"/>
                <w:szCs w:val="16"/>
              </w:rPr>
              <w:t>DH 15.2</w:t>
            </w:r>
            <w:r w:rsidRPr="00753AA8">
              <w:rPr>
                <w:sz w:val="16"/>
                <w:szCs w:val="16"/>
              </w:rPr>
              <w:t xml:space="preserve"> </w:t>
            </w:r>
            <w:r w:rsidRPr="00753AA8">
              <w:rPr>
                <w:b/>
                <w:sz w:val="16"/>
                <w:szCs w:val="16"/>
              </w:rPr>
              <w:t>–</w:t>
            </w:r>
            <w:r w:rsidRPr="00753AA8">
              <w:rPr>
                <w:sz w:val="16"/>
                <w:szCs w:val="16"/>
              </w:rPr>
              <w:t xml:space="preserve"> Verificar a distribuição territorial dos recursos naturais brasileiros</w:t>
            </w:r>
            <w:r>
              <w:rPr>
                <w:sz w:val="16"/>
                <w:szCs w:val="16"/>
              </w:rPr>
              <w:t>,</w:t>
            </w:r>
            <w:r w:rsidRPr="00753AA8">
              <w:rPr>
                <w:sz w:val="16"/>
                <w:szCs w:val="16"/>
              </w:rPr>
              <w:t xml:space="preserve"> analisando seus impactos socioeconômicos na contemporaneidade.</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62A5FACD" w14:textId="77777777" w:rsidR="00E009C0" w:rsidRPr="00753AA8" w:rsidRDefault="00E009C0">
            <w:pPr>
              <w:jc w:val="both"/>
              <w:rPr>
                <w:sz w:val="16"/>
                <w:szCs w:val="16"/>
              </w:rPr>
            </w:pPr>
            <w:r w:rsidRPr="00753AA8">
              <w:rPr>
                <w:b/>
                <w:sz w:val="16"/>
                <w:szCs w:val="16"/>
              </w:rPr>
              <w:t>DH 16.2</w:t>
            </w:r>
            <w:r w:rsidRPr="00753AA8">
              <w:rPr>
                <w:sz w:val="16"/>
                <w:szCs w:val="16"/>
              </w:rPr>
              <w:t xml:space="preserve"> </w:t>
            </w:r>
            <w:r w:rsidRPr="00753AA8">
              <w:rPr>
                <w:b/>
                <w:sz w:val="16"/>
                <w:szCs w:val="16"/>
              </w:rPr>
              <w:t>–</w:t>
            </w:r>
            <w:r w:rsidRPr="00753AA8">
              <w:rPr>
                <w:sz w:val="16"/>
                <w:szCs w:val="16"/>
              </w:rPr>
              <w:t xml:space="preserve"> Estudar as fontes de energia utilizadas nas indústrias brasileiras e seus impactos ambientais.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cPr>
          <w:p w14:paraId="14937AF1" w14:textId="77777777" w:rsidR="00E009C0" w:rsidRPr="00753AA8" w:rsidRDefault="00E009C0">
            <w:pPr>
              <w:jc w:val="both"/>
              <w:rPr>
                <w:sz w:val="16"/>
                <w:szCs w:val="16"/>
              </w:rPr>
            </w:pPr>
            <w:r w:rsidRPr="00753AA8">
              <w:rPr>
                <w:b/>
                <w:sz w:val="16"/>
                <w:szCs w:val="16"/>
              </w:rPr>
              <w:t>DH 17.2</w:t>
            </w:r>
            <w:r w:rsidRPr="00753AA8">
              <w:rPr>
                <w:sz w:val="16"/>
                <w:szCs w:val="16"/>
              </w:rPr>
              <w:t xml:space="preserve"> </w:t>
            </w:r>
            <w:r w:rsidRPr="00753AA8">
              <w:rPr>
                <w:b/>
                <w:sz w:val="16"/>
                <w:szCs w:val="16"/>
              </w:rPr>
              <w:t>–</w:t>
            </w:r>
            <w:r w:rsidRPr="00753AA8">
              <w:rPr>
                <w:sz w:val="16"/>
                <w:szCs w:val="16"/>
              </w:rPr>
              <w:t xml:space="preserve"> Investigar os problemas ambientais gerados pela produção industrial em diferentes contextos históricos, geográficos e sociais.</w:t>
            </w:r>
          </w:p>
        </w:tc>
        <w:tc>
          <w:tcPr>
            <w:tcW w:w="3758" w:type="dxa"/>
            <w:tcBorders>
              <w:top w:val="single" w:sz="4" w:space="0" w:color="00000A"/>
              <w:left w:val="single" w:sz="4" w:space="0" w:color="00000A"/>
              <w:bottom w:val="single" w:sz="4" w:space="0" w:color="00000A"/>
              <w:right w:val="single" w:sz="4" w:space="0" w:color="00000A"/>
            </w:tcBorders>
            <w:shd w:val="clear" w:color="auto" w:fill="FFFFFF"/>
          </w:tcPr>
          <w:p w14:paraId="78E03BAD" w14:textId="77777777" w:rsidR="00E009C0" w:rsidRPr="00753AA8" w:rsidRDefault="00E009C0">
            <w:pPr>
              <w:jc w:val="both"/>
              <w:rPr>
                <w:sz w:val="16"/>
                <w:szCs w:val="16"/>
              </w:rPr>
            </w:pPr>
            <w:r w:rsidRPr="00753AA8">
              <w:rPr>
                <w:b/>
                <w:sz w:val="16"/>
                <w:szCs w:val="16"/>
              </w:rPr>
              <w:t>DH 18.2</w:t>
            </w:r>
            <w:r w:rsidRPr="00753AA8">
              <w:rPr>
                <w:sz w:val="16"/>
                <w:szCs w:val="16"/>
              </w:rPr>
              <w:t xml:space="preserve"> </w:t>
            </w:r>
            <w:r w:rsidRPr="00753AA8">
              <w:rPr>
                <w:b/>
                <w:sz w:val="16"/>
                <w:szCs w:val="16"/>
              </w:rPr>
              <w:t>–</w:t>
            </w:r>
            <w:r w:rsidRPr="00753AA8">
              <w:rPr>
                <w:sz w:val="16"/>
                <w:szCs w:val="16"/>
              </w:rPr>
              <w:t xml:space="preserve"> Diferenciar as formas de degradação ambiental existentes no campo</w:t>
            </w:r>
            <w:r>
              <w:rPr>
                <w:sz w:val="16"/>
                <w:szCs w:val="16"/>
              </w:rPr>
              <w:t>,</w:t>
            </w:r>
            <w:r w:rsidRPr="00753AA8">
              <w:rPr>
                <w:sz w:val="16"/>
                <w:szCs w:val="16"/>
              </w:rPr>
              <w:t xml:space="preserve"> visando à conscientização do indivíduo para tomada de decisões.</w:t>
            </w:r>
          </w:p>
        </w:tc>
      </w:tr>
      <w:tr w:rsidR="00E009C0" w:rsidRPr="00D53CDB" w14:paraId="512DB497" w14:textId="77777777" w:rsidTr="00080C09">
        <w:trPr>
          <w:trHeight w:val="636"/>
        </w:trPr>
        <w:tc>
          <w:tcPr>
            <w:tcW w:w="34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5634E79" w14:textId="77777777" w:rsidR="00E009C0" w:rsidRPr="00753AA8" w:rsidRDefault="00E009C0">
            <w:pPr>
              <w:jc w:val="both"/>
              <w:rPr>
                <w:sz w:val="16"/>
                <w:szCs w:val="16"/>
              </w:rPr>
            </w:pPr>
            <w:r w:rsidRPr="00753AA8">
              <w:rPr>
                <w:b/>
                <w:sz w:val="16"/>
                <w:szCs w:val="16"/>
              </w:rPr>
              <w:t>DH 14.3</w:t>
            </w:r>
            <w:r w:rsidRPr="00753AA8">
              <w:rPr>
                <w:sz w:val="16"/>
                <w:szCs w:val="16"/>
              </w:rPr>
              <w:t xml:space="preserve"> </w:t>
            </w:r>
            <w:r w:rsidRPr="00753AA8">
              <w:rPr>
                <w:b/>
                <w:sz w:val="16"/>
                <w:szCs w:val="16"/>
              </w:rPr>
              <w:t xml:space="preserve">– </w:t>
            </w:r>
            <w:r w:rsidRPr="00D53CDB">
              <w:rPr>
                <w:sz w:val="16"/>
                <w:szCs w:val="16"/>
              </w:rPr>
              <w:t>Indicar as regiões do território brasileiro em representações gráficas e sua relação com demais elementos da realidade local.</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cPr>
          <w:p w14:paraId="3DC65551" w14:textId="77777777" w:rsidR="00E009C0" w:rsidRPr="00753AA8" w:rsidRDefault="00E009C0">
            <w:pPr>
              <w:jc w:val="both"/>
              <w:rPr>
                <w:sz w:val="16"/>
                <w:szCs w:val="16"/>
              </w:rPr>
            </w:pPr>
            <w:r w:rsidRPr="00753AA8">
              <w:rPr>
                <w:b/>
                <w:sz w:val="16"/>
                <w:szCs w:val="16"/>
              </w:rPr>
              <w:t>DH 15.3</w:t>
            </w:r>
            <w:r w:rsidRPr="00753AA8">
              <w:rPr>
                <w:sz w:val="16"/>
                <w:szCs w:val="16"/>
              </w:rPr>
              <w:t xml:space="preserve"> </w:t>
            </w:r>
            <w:r w:rsidRPr="00753AA8">
              <w:rPr>
                <w:b/>
                <w:sz w:val="16"/>
                <w:szCs w:val="16"/>
              </w:rPr>
              <w:t>–</w:t>
            </w:r>
            <w:r w:rsidRPr="00753AA8">
              <w:rPr>
                <w:sz w:val="16"/>
                <w:szCs w:val="16"/>
              </w:rPr>
              <w:t xml:space="preserve"> Debater sobre ações cidadãs que corroboram para a preservação dos recursos naturais no território brasileiro.</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cPr>
          <w:p w14:paraId="7CC3EAB3" w14:textId="77777777" w:rsidR="00E009C0" w:rsidRPr="00753AA8" w:rsidRDefault="00E009C0">
            <w:pPr>
              <w:jc w:val="both"/>
              <w:rPr>
                <w:sz w:val="16"/>
                <w:szCs w:val="16"/>
              </w:rPr>
            </w:pPr>
            <w:r w:rsidRPr="00753AA8">
              <w:rPr>
                <w:b/>
                <w:sz w:val="16"/>
                <w:szCs w:val="16"/>
              </w:rPr>
              <w:t>DH 16.3</w:t>
            </w:r>
            <w:r w:rsidRPr="00753AA8">
              <w:rPr>
                <w:sz w:val="16"/>
                <w:szCs w:val="16"/>
              </w:rPr>
              <w:t xml:space="preserve"> </w:t>
            </w:r>
            <w:r w:rsidRPr="00753AA8">
              <w:rPr>
                <w:b/>
                <w:sz w:val="16"/>
                <w:szCs w:val="16"/>
              </w:rPr>
              <w:t>–</w:t>
            </w:r>
            <w:r w:rsidRPr="00753AA8">
              <w:rPr>
                <w:sz w:val="16"/>
                <w:szCs w:val="16"/>
              </w:rPr>
              <w:t xml:space="preserve"> Calcular impactos ambientais gerados pela atividade industrial, identificando ações reparadoras.</w:t>
            </w:r>
          </w:p>
        </w:tc>
        <w:tc>
          <w:tcPr>
            <w:tcW w:w="2691" w:type="dxa"/>
            <w:tcBorders>
              <w:top w:val="single" w:sz="4" w:space="0" w:color="00000A"/>
              <w:left w:val="single" w:sz="4" w:space="0" w:color="00000A"/>
              <w:bottom w:val="single" w:sz="4" w:space="0" w:color="00000A"/>
              <w:right w:val="single" w:sz="4" w:space="0" w:color="00000A"/>
            </w:tcBorders>
            <w:shd w:val="clear" w:color="auto" w:fill="BFBFBF"/>
          </w:tcPr>
          <w:p w14:paraId="030FD2E9" w14:textId="77777777" w:rsidR="00E009C0" w:rsidRPr="00753AA8" w:rsidRDefault="00E009C0">
            <w:pPr>
              <w:jc w:val="both"/>
              <w:rPr>
                <w:sz w:val="16"/>
                <w:szCs w:val="16"/>
              </w:rPr>
            </w:pPr>
          </w:p>
        </w:tc>
        <w:tc>
          <w:tcPr>
            <w:tcW w:w="3758" w:type="dxa"/>
            <w:tcBorders>
              <w:top w:val="single" w:sz="4" w:space="0" w:color="00000A"/>
              <w:left w:val="single" w:sz="4" w:space="0" w:color="00000A"/>
              <w:bottom w:val="single" w:sz="4" w:space="0" w:color="00000A"/>
              <w:right w:val="single" w:sz="4" w:space="0" w:color="00000A"/>
            </w:tcBorders>
            <w:shd w:val="clear" w:color="auto" w:fill="BFBFBF"/>
          </w:tcPr>
          <w:p w14:paraId="111AEE1E" w14:textId="77777777" w:rsidR="00E009C0" w:rsidRPr="00753AA8" w:rsidRDefault="00E009C0">
            <w:pPr>
              <w:jc w:val="both"/>
              <w:rPr>
                <w:sz w:val="16"/>
                <w:szCs w:val="16"/>
              </w:rPr>
            </w:pPr>
          </w:p>
        </w:tc>
      </w:tr>
      <w:tr w:rsidR="00E009C0" w:rsidRPr="00D53CDB" w14:paraId="01E484BA" w14:textId="77777777" w:rsidTr="00080C09">
        <w:trPr>
          <w:trHeight w:val="391"/>
        </w:trPr>
        <w:tc>
          <w:tcPr>
            <w:tcW w:w="1530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175DE78" w14:textId="77777777" w:rsidR="00E009C0" w:rsidRPr="00D53CDB" w:rsidRDefault="00E009C0">
            <w:pPr>
              <w:jc w:val="both"/>
              <w:rPr>
                <w:sz w:val="16"/>
                <w:szCs w:val="16"/>
              </w:rPr>
            </w:pPr>
            <w:r w:rsidRPr="00D53CDB">
              <w:rPr>
                <w:b/>
                <w:sz w:val="16"/>
                <w:szCs w:val="16"/>
              </w:rPr>
              <w:t>Objetos do Conhecimento</w:t>
            </w:r>
            <w:r w:rsidRPr="00D53CDB">
              <w:rPr>
                <w:sz w:val="16"/>
                <w:szCs w:val="16"/>
              </w:rPr>
              <w:t>: 1. Cartografia; 2. Localização espacial; 3. Mapas; 4. Indústria: agente transformador do espaço geográfico; 5. Fontes de energia; 6. Sustentabilidade;</w:t>
            </w:r>
            <w:r>
              <w:rPr>
                <w:sz w:val="16"/>
                <w:szCs w:val="16"/>
              </w:rPr>
              <w:t xml:space="preserve"> </w:t>
            </w:r>
            <w:r w:rsidRPr="00D53CDB">
              <w:rPr>
                <w:sz w:val="16"/>
                <w:szCs w:val="16"/>
              </w:rPr>
              <w:t xml:space="preserve">7. Elementos naturais no Brasil; 8. As características climáticas do território brasileiro; 9. Os domínios morfoclimáticos brasileiros; 10. Questão ambiental e cidadania; 11. Escalas: numéricas e gráficas. </w:t>
            </w:r>
          </w:p>
        </w:tc>
      </w:tr>
    </w:tbl>
    <w:p w14:paraId="36C492F6" w14:textId="77777777" w:rsidR="00E009C0" w:rsidRDefault="00E009C0" w:rsidP="00E009C0">
      <w:pPr>
        <w:jc w:val="both"/>
        <w:rPr>
          <w:b/>
          <w:bCs/>
          <w:color w:val="FF0000"/>
        </w:rPr>
      </w:pPr>
    </w:p>
    <w:p w14:paraId="2E46B479" w14:textId="77777777" w:rsidR="00E009C0" w:rsidRDefault="00E009C0" w:rsidP="00E009C0">
      <w:pPr>
        <w:jc w:val="both"/>
      </w:pPr>
      <w:r w:rsidRPr="2F0D3F2B">
        <w:rPr>
          <w:b/>
          <w:bCs/>
        </w:rPr>
        <w:lastRenderedPageBreak/>
        <w:t>Competência Integradora</w:t>
      </w:r>
      <w:r>
        <w:tab/>
      </w:r>
    </w:p>
    <w:p w14:paraId="6041875F" w14:textId="77777777" w:rsidR="00E009C0" w:rsidRPr="00AF2468" w:rsidRDefault="00E009C0" w:rsidP="00E009C0">
      <w:pPr>
        <w:jc w:val="both"/>
        <w:rPr>
          <w:b/>
        </w:rPr>
      </w:pPr>
    </w:p>
    <w:tbl>
      <w:tblPr>
        <w:tblpPr w:leftFromText="141" w:rightFromText="141" w:horzAnchor="margin" w:tblpXSpec="center" w:tblpY="1703"/>
        <w:tblW w:w="15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3112"/>
        <w:gridCol w:w="3120"/>
        <w:gridCol w:w="6735"/>
      </w:tblGrid>
      <w:tr w:rsidR="00E009C0" w:rsidRPr="00AF2468" w14:paraId="26A9877D" w14:textId="77777777">
        <w:trPr>
          <w:trHeight w:val="269"/>
        </w:trPr>
        <w:tc>
          <w:tcPr>
            <w:tcW w:w="15373" w:type="dxa"/>
            <w:gridSpan w:val="4"/>
            <w:shd w:val="clear" w:color="auto" w:fill="D9E2F3"/>
          </w:tcPr>
          <w:p w14:paraId="4CF32399" w14:textId="77777777" w:rsidR="00E009C0" w:rsidRPr="00C46E80" w:rsidRDefault="00E009C0">
            <w:pPr>
              <w:rPr>
                <w:b/>
                <w:bCs/>
                <w:sz w:val="16"/>
                <w:szCs w:val="16"/>
              </w:rPr>
            </w:pPr>
            <w:r w:rsidRPr="00C46E80">
              <w:rPr>
                <w:b/>
                <w:bCs/>
                <w:sz w:val="16"/>
                <w:szCs w:val="16"/>
              </w:rPr>
              <w:t xml:space="preserve">C5. </w:t>
            </w:r>
            <w:r w:rsidRPr="00C46E80">
              <w:rPr>
                <w:rStyle w:val="ui-provider"/>
                <w:b/>
                <w:bCs/>
                <w:sz w:val="16"/>
                <w:szCs w:val="16"/>
              </w:rPr>
              <w:t>Avaliar os impactos políticos, econômicos, históricos, culturais e socioambientais das transformações promovidas pelo processo industrial na</w:t>
            </w:r>
            <w:r w:rsidRPr="00C46E80">
              <w:rPr>
                <w:rStyle w:val="ui-provider"/>
                <w:sz w:val="16"/>
                <w:szCs w:val="16"/>
              </w:rPr>
              <w:t xml:space="preserve"> </w:t>
            </w:r>
            <w:r w:rsidRPr="00C46E80">
              <w:rPr>
                <w:rStyle w:val="Forte"/>
                <w:sz w:val="16"/>
                <w:szCs w:val="16"/>
              </w:rPr>
              <w:t>indústria alimentícia</w:t>
            </w:r>
            <w:r w:rsidRPr="00C46E80">
              <w:rPr>
                <w:rStyle w:val="ui-provider"/>
                <w:sz w:val="16"/>
                <w:szCs w:val="16"/>
              </w:rPr>
              <w:t>,</w:t>
            </w:r>
            <w:r w:rsidRPr="00C46E80">
              <w:rPr>
                <w:rStyle w:val="ui-provider"/>
                <w:b/>
                <w:bCs/>
                <w:sz w:val="16"/>
                <w:szCs w:val="16"/>
              </w:rPr>
              <w:t xml:space="preserve"> refletindo de forma ética e crítica sobre as normas técnicas e procedimentos relacionados a essa indústria, para tomar decisões informadas e responsáveis no mundo do trabalho.</w:t>
            </w:r>
          </w:p>
        </w:tc>
      </w:tr>
      <w:tr w:rsidR="00E009C0" w:rsidRPr="00AF2468" w14:paraId="1402F37C" w14:textId="77777777">
        <w:tc>
          <w:tcPr>
            <w:tcW w:w="2406" w:type="dxa"/>
          </w:tcPr>
          <w:p w14:paraId="50BF9742" w14:textId="77777777" w:rsidR="00E009C0" w:rsidRPr="00585707" w:rsidRDefault="00E009C0">
            <w:pPr>
              <w:jc w:val="both"/>
              <w:rPr>
                <w:sz w:val="16"/>
                <w:szCs w:val="16"/>
              </w:rPr>
            </w:pPr>
            <w:r w:rsidRPr="00585707">
              <w:rPr>
                <w:b/>
                <w:bCs/>
                <w:sz w:val="16"/>
                <w:szCs w:val="16"/>
              </w:rPr>
              <w:t>H19 –</w:t>
            </w:r>
            <w:r w:rsidRPr="00585707">
              <w:rPr>
                <w:sz w:val="16"/>
                <w:szCs w:val="16"/>
              </w:rPr>
              <w:t xml:space="preserve"> Classificar</w:t>
            </w:r>
            <w:r w:rsidRPr="00585707">
              <w:rPr>
                <w:color w:val="000000"/>
                <w:sz w:val="16"/>
                <w:szCs w:val="16"/>
              </w:rPr>
              <w:t xml:space="preserve"> dados e informações para subsidiar pesquisa de materiais e procedimentos aplicados a indústria de alimentos, destacando a produção de pães.</w:t>
            </w:r>
          </w:p>
        </w:tc>
        <w:tc>
          <w:tcPr>
            <w:tcW w:w="3112" w:type="dxa"/>
          </w:tcPr>
          <w:p w14:paraId="611A9870" w14:textId="77777777" w:rsidR="00E009C0" w:rsidRPr="00585707" w:rsidRDefault="00E009C0">
            <w:pPr>
              <w:jc w:val="both"/>
              <w:rPr>
                <w:sz w:val="16"/>
                <w:szCs w:val="16"/>
              </w:rPr>
            </w:pPr>
            <w:r w:rsidRPr="00585707">
              <w:rPr>
                <w:b/>
                <w:bCs/>
                <w:sz w:val="16"/>
                <w:szCs w:val="16"/>
              </w:rPr>
              <w:t>H20</w:t>
            </w:r>
            <w:r w:rsidRPr="00585707">
              <w:rPr>
                <w:sz w:val="16"/>
                <w:szCs w:val="16"/>
              </w:rPr>
              <w:t xml:space="preserve"> - </w:t>
            </w:r>
            <w:r w:rsidRPr="00585707">
              <w:rPr>
                <w:rStyle w:val="ui-provider"/>
                <w:sz w:val="16"/>
                <w:szCs w:val="16"/>
              </w:rPr>
              <w:t>Analisar normas técnicas e/ou legislação específica e procedimentos relacionadas aos sistemas de produção de alimentos, considerando as implicações éticas e sociais na área das ciências humanas.</w:t>
            </w:r>
          </w:p>
        </w:tc>
        <w:tc>
          <w:tcPr>
            <w:tcW w:w="3120" w:type="dxa"/>
          </w:tcPr>
          <w:p w14:paraId="5456FC3E" w14:textId="77777777" w:rsidR="00E009C0" w:rsidRPr="00585707" w:rsidRDefault="00E009C0">
            <w:pPr>
              <w:jc w:val="both"/>
              <w:rPr>
                <w:rFonts w:eastAsia="Times New Roman"/>
                <w:sz w:val="16"/>
                <w:szCs w:val="16"/>
              </w:rPr>
            </w:pPr>
            <w:r w:rsidRPr="00585707">
              <w:rPr>
                <w:b/>
                <w:bCs/>
                <w:sz w:val="16"/>
                <w:szCs w:val="16"/>
              </w:rPr>
              <w:t>H 21</w:t>
            </w:r>
            <w:r w:rsidRPr="00585707">
              <w:rPr>
                <w:sz w:val="16"/>
                <w:szCs w:val="16"/>
              </w:rPr>
              <w:t xml:space="preserve"> -</w:t>
            </w:r>
            <w:r w:rsidRPr="00585707">
              <w:rPr>
                <w:rStyle w:val="font71"/>
                <w:sz w:val="16"/>
                <w:szCs w:val="16"/>
              </w:rPr>
              <w:t xml:space="preserve"> </w:t>
            </w:r>
            <w:r>
              <w:rPr>
                <w:rFonts w:eastAsia="Times New Roman"/>
              </w:rPr>
              <w:t>Articular</w:t>
            </w:r>
            <w:r w:rsidRPr="00585707">
              <w:rPr>
                <w:rFonts w:eastAsia="Times New Roman"/>
                <w:sz w:val="16"/>
                <w:szCs w:val="16"/>
              </w:rPr>
              <w:t xml:space="preserve"> projetos e executar soluções sustentáveis com o objetivo de simular as condições e possiblidades de efetivação de produtos para a sociedade.</w:t>
            </w:r>
          </w:p>
          <w:p w14:paraId="2817C485" w14:textId="77777777" w:rsidR="00E009C0" w:rsidRPr="00585707" w:rsidRDefault="00E009C0">
            <w:pPr>
              <w:jc w:val="both"/>
              <w:rPr>
                <w:sz w:val="16"/>
                <w:szCs w:val="16"/>
              </w:rPr>
            </w:pPr>
          </w:p>
        </w:tc>
        <w:tc>
          <w:tcPr>
            <w:tcW w:w="6735" w:type="dxa"/>
          </w:tcPr>
          <w:p w14:paraId="32DAEEAB" w14:textId="77777777" w:rsidR="00E009C0" w:rsidRPr="00585707" w:rsidRDefault="00E009C0">
            <w:pPr>
              <w:jc w:val="both"/>
              <w:rPr>
                <w:sz w:val="16"/>
                <w:szCs w:val="16"/>
              </w:rPr>
            </w:pPr>
            <w:r w:rsidRPr="00585707">
              <w:rPr>
                <w:rStyle w:val="ui-provider"/>
                <w:b/>
                <w:bCs/>
                <w:sz w:val="16"/>
                <w:szCs w:val="16"/>
              </w:rPr>
              <w:t>H22</w:t>
            </w:r>
            <w:r w:rsidRPr="00585707">
              <w:rPr>
                <w:rStyle w:val="ui-provider"/>
                <w:sz w:val="16"/>
                <w:szCs w:val="16"/>
              </w:rPr>
              <w:t xml:space="preserve"> - </w:t>
            </w:r>
            <w:r>
              <w:rPr>
                <w:rStyle w:val="ui-provider"/>
                <w:sz w:val="16"/>
                <w:szCs w:val="16"/>
              </w:rPr>
              <w:t>Identificar</w:t>
            </w:r>
            <w:r w:rsidRPr="00585707">
              <w:rPr>
                <w:rStyle w:val="ui-provider"/>
                <w:sz w:val="16"/>
                <w:szCs w:val="16"/>
              </w:rPr>
              <w:t xml:space="preserve"> os impactos socioambientais dos processos de geração e transformação de energias para entender suas implicações na sociedade e na qualidade de vida das populações.</w:t>
            </w:r>
          </w:p>
        </w:tc>
      </w:tr>
      <w:tr w:rsidR="00E009C0" w:rsidRPr="00AF2468" w14:paraId="66470C7F" w14:textId="77777777">
        <w:tc>
          <w:tcPr>
            <w:tcW w:w="2406" w:type="dxa"/>
          </w:tcPr>
          <w:p w14:paraId="50439BF6" w14:textId="77777777" w:rsidR="00E009C0" w:rsidRPr="00585707" w:rsidRDefault="00E009C0">
            <w:pPr>
              <w:jc w:val="both"/>
              <w:rPr>
                <w:bCs/>
                <w:sz w:val="16"/>
                <w:szCs w:val="16"/>
              </w:rPr>
            </w:pPr>
            <w:r w:rsidRPr="00585707">
              <w:rPr>
                <w:b/>
                <w:bCs/>
                <w:sz w:val="16"/>
                <w:szCs w:val="16"/>
              </w:rPr>
              <w:t>DH 19.1</w:t>
            </w:r>
            <w:r w:rsidRPr="00585707">
              <w:rPr>
                <w:b/>
                <w:sz w:val="16"/>
                <w:szCs w:val="16"/>
              </w:rPr>
              <w:t xml:space="preserve"> -</w:t>
            </w:r>
            <w:r w:rsidRPr="00585707">
              <w:rPr>
                <w:sz w:val="16"/>
                <w:szCs w:val="16"/>
              </w:rPr>
              <w:t xml:space="preserve"> </w:t>
            </w:r>
            <w:r w:rsidRPr="00585707">
              <w:rPr>
                <w:rStyle w:val="ui-provider"/>
                <w:sz w:val="16"/>
                <w:szCs w:val="16"/>
              </w:rPr>
              <w:t xml:space="preserve">Avaliar dados e informações para aplicar na resolução das demandas da sociedade e na </w:t>
            </w:r>
            <w:r w:rsidRPr="00585707">
              <w:rPr>
                <w:rStyle w:val="Forte"/>
                <w:sz w:val="16"/>
                <w:szCs w:val="16"/>
              </w:rPr>
              <w:t>indústria alimentícia</w:t>
            </w:r>
            <w:r w:rsidRPr="00585707">
              <w:rPr>
                <w:rStyle w:val="ui-provider"/>
                <w:sz w:val="16"/>
                <w:szCs w:val="16"/>
              </w:rPr>
              <w:t>, contribuindo para soluções eficazes no mundo do trabalho.</w:t>
            </w:r>
          </w:p>
        </w:tc>
        <w:tc>
          <w:tcPr>
            <w:tcW w:w="3112" w:type="dxa"/>
          </w:tcPr>
          <w:p w14:paraId="4CC303E2" w14:textId="77777777" w:rsidR="00E009C0" w:rsidRPr="00585707" w:rsidRDefault="00E009C0">
            <w:pPr>
              <w:jc w:val="both"/>
              <w:rPr>
                <w:b/>
                <w:bCs/>
                <w:sz w:val="16"/>
                <w:szCs w:val="16"/>
              </w:rPr>
            </w:pPr>
            <w:r w:rsidRPr="00585707">
              <w:rPr>
                <w:b/>
                <w:bCs/>
                <w:sz w:val="16"/>
                <w:szCs w:val="16"/>
              </w:rPr>
              <w:t>DH 20.1</w:t>
            </w:r>
            <w:r w:rsidRPr="00585707">
              <w:rPr>
                <w:sz w:val="16"/>
                <w:szCs w:val="16"/>
              </w:rPr>
              <w:t xml:space="preserve"> Compreender a legislação e propor avanços nas normas técnicas e procedimentos operacionais (POPS) relacionadas a produção de alimentos.</w:t>
            </w:r>
          </w:p>
        </w:tc>
        <w:tc>
          <w:tcPr>
            <w:tcW w:w="3120" w:type="dxa"/>
          </w:tcPr>
          <w:p w14:paraId="7078D4EF" w14:textId="77777777" w:rsidR="00E009C0" w:rsidRPr="00585707" w:rsidRDefault="00E009C0">
            <w:pPr>
              <w:jc w:val="both"/>
              <w:rPr>
                <w:b/>
                <w:bCs/>
                <w:sz w:val="16"/>
                <w:szCs w:val="16"/>
              </w:rPr>
            </w:pPr>
            <w:r w:rsidRPr="00585707">
              <w:rPr>
                <w:rFonts w:eastAsia="Times New Roman"/>
                <w:b/>
                <w:bCs/>
                <w:sz w:val="16"/>
                <w:szCs w:val="16"/>
              </w:rPr>
              <w:t>DH 21.1</w:t>
            </w:r>
            <w:r w:rsidRPr="00585707">
              <w:rPr>
                <w:rFonts w:eastAsia="Times New Roman"/>
                <w:sz w:val="16"/>
                <w:szCs w:val="16"/>
              </w:rPr>
              <w:t xml:space="preserve"> - P</w:t>
            </w:r>
            <w:r w:rsidRPr="00585707">
              <w:rPr>
                <w:sz w:val="16"/>
                <w:szCs w:val="16"/>
              </w:rPr>
              <w:t>lanejar</w:t>
            </w:r>
            <w:r w:rsidRPr="00585707">
              <w:rPr>
                <w:rFonts w:eastAsia="Times New Roman"/>
                <w:sz w:val="16"/>
                <w:szCs w:val="16"/>
              </w:rPr>
              <w:t xml:space="preserve"> soluções éticas, criativas e inovadoras para os desafios da indústria de alimentos.</w:t>
            </w:r>
          </w:p>
        </w:tc>
        <w:tc>
          <w:tcPr>
            <w:tcW w:w="6735" w:type="dxa"/>
          </w:tcPr>
          <w:p w14:paraId="668DBAE0" w14:textId="77777777" w:rsidR="00E009C0" w:rsidRPr="00585707" w:rsidRDefault="00E009C0">
            <w:pPr>
              <w:jc w:val="both"/>
              <w:rPr>
                <w:b/>
                <w:bCs/>
                <w:sz w:val="16"/>
                <w:szCs w:val="16"/>
              </w:rPr>
            </w:pPr>
            <w:r w:rsidRPr="00585707">
              <w:rPr>
                <w:rFonts w:eastAsia="Times New Roman"/>
                <w:b/>
                <w:bCs/>
                <w:sz w:val="16"/>
                <w:szCs w:val="16"/>
              </w:rPr>
              <w:t>DH 22.1</w:t>
            </w:r>
            <w:r w:rsidRPr="00585707">
              <w:rPr>
                <w:rFonts w:eastAsia="Times New Roman"/>
                <w:sz w:val="16"/>
                <w:szCs w:val="16"/>
              </w:rPr>
              <w:t xml:space="preserve"> - Demostrar conhecimentos para propor ações de diminuição de impactos ambientais pela ação humana no meio ambiente. </w:t>
            </w:r>
          </w:p>
        </w:tc>
      </w:tr>
      <w:tr w:rsidR="00E009C0" w:rsidRPr="00AF2468" w14:paraId="72E815D5" w14:textId="77777777">
        <w:tc>
          <w:tcPr>
            <w:tcW w:w="2406" w:type="dxa"/>
          </w:tcPr>
          <w:p w14:paraId="4EB75E45" w14:textId="77777777" w:rsidR="00E009C0" w:rsidRPr="00585707" w:rsidRDefault="00E009C0">
            <w:pPr>
              <w:jc w:val="both"/>
              <w:rPr>
                <w:bCs/>
                <w:sz w:val="16"/>
                <w:szCs w:val="16"/>
              </w:rPr>
            </w:pPr>
            <w:r w:rsidRPr="00585707">
              <w:rPr>
                <w:b/>
                <w:bCs/>
                <w:sz w:val="16"/>
                <w:szCs w:val="16"/>
              </w:rPr>
              <w:t>DH 19.2</w:t>
            </w:r>
            <w:r w:rsidRPr="00585707">
              <w:rPr>
                <w:b/>
                <w:sz w:val="16"/>
                <w:szCs w:val="16"/>
              </w:rPr>
              <w:t xml:space="preserve"> -</w:t>
            </w:r>
            <w:r w:rsidRPr="00585707">
              <w:rPr>
                <w:sz w:val="16"/>
                <w:szCs w:val="16"/>
              </w:rPr>
              <w:t xml:space="preserve"> Explicar situações-problema envolvendo temas e processos da produção de alimentos.</w:t>
            </w:r>
          </w:p>
        </w:tc>
        <w:tc>
          <w:tcPr>
            <w:tcW w:w="3112" w:type="dxa"/>
          </w:tcPr>
          <w:p w14:paraId="6BA859C0" w14:textId="77777777" w:rsidR="00E009C0" w:rsidRPr="00585707" w:rsidRDefault="00E009C0">
            <w:pPr>
              <w:jc w:val="both"/>
              <w:rPr>
                <w:b/>
                <w:bCs/>
                <w:sz w:val="16"/>
                <w:szCs w:val="16"/>
              </w:rPr>
            </w:pPr>
            <w:r w:rsidRPr="00585707">
              <w:rPr>
                <w:b/>
                <w:bCs/>
                <w:sz w:val="16"/>
                <w:szCs w:val="16"/>
              </w:rPr>
              <w:t>DH 20.2</w:t>
            </w:r>
            <w:r w:rsidRPr="00585707">
              <w:rPr>
                <w:sz w:val="16"/>
                <w:szCs w:val="16"/>
              </w:rPr>
              <w:t xml:space="preserve"> – Discutir </w:t>
            </w:r>
            <w:r w:rsidRPr="00585707">
              <w:rPr>
                <w:rStyle w:val="ui-provider"/>
                <w:sz w:val="16"/>
                <w:szCs w:val="16"/>
              </w:rPr>
              <w:t>os conhecimentos conceituais relacionados a indústria alimentícia, para inovar e melhorar práticas no mundo do trabalho.</w:t>
            </w:r>
          </w:p>
        </w:tc>
        <w:tc>
          <w:tcPr>
            <w:tcW w:w="3120" w:type="dxa"/>
          </w:tcPr>
          <w:p w14:paraId="34880F0A" w14:textId="77777777" w:rsidR="00E009C0" w:rsidRPr="00585707" w:rsidRDefault="00E009C0">
            <w:pPr>
              <w:jc w:val="both"/>
              <w:rPr>
                <w:b/>
                <w:bCs/>
                <w:sz w:val="16"/>
                <w:szCs w:val="16"/>
              </w:rPr>
            </w:pPr>
            <w:r w:rsidRPr="00585707">
              <w:rPr>
                <w:rFonts w:eastAsia="Times New Roman"/>
                <w:b/>
                <w:bCs/>
                <w:sz w:val="16"/>
                <w:szCs w:val="16"/>
              </w:rPr>
              <w:t>DH 21.2</w:t>
            </w:r>
            <w:r w:rsidRPr="00585707">
              <w:rPr>
                <w:rFonts w:eastAsia="Times New Roman"/>
                <w:sz w:val="16"/>
                <w:szCs w:val="16"/>
              </w:rPr>
              <w:t xml:space="preserve">- </w:t>
            </w:r>
            <w:r>
              <w:rPr>
                <w:rStyle w:val="ui-provider"/>
              </w:rPr>
              <w:t>Relacionar</w:t>
            </w:r>
            <w:r w:rsidRPr="00585707">
              <w:rPr>
                <w:rStyle w:val="ui-provider"/>
                <w:sz w:val="16"/>
                <w:szCs w:val="16"/>
              </w:rPr>
              <w:t xml:space="preserve"> impactos socioambientais dos processos de geração e transformação de energias para promover práticas sustentáveis e conscientes na gestão de recursos energéticos.</w:t>
            </w:r>
          </w:p>
        </w:tc>
        <w:tc>
          <w:tcPr>
            <w:tcW w:w="6735" w:type="dxa"/>
          </w:tcPr>
          <w:p w14:paraId="62B5C8E0" w14:textId="77777777" w:rsidR="00E009C0" w:rsidRPr="00585707" w:rsidRDefault="00E009C0">
            <w:pPr>
              <w:jc w:val="both"/>
              <w:rPr>
                <w:b/>
                <w:bCs/>
                <w:sz w:val="16"/>
                <w:szCs w:val="16"/>
              </w:rPr>
            </w:pPr>
            <w:r w:rsidRPr="00585707">
              <w:rPr>
                <w:rStyle w:val="ui-provider"/>
                <w:b/>
                <w:bCs/>
                <w:sz w:val="16"/>
                <w:szCs w:val="16"/>
              </w:rPr>
              <w:t>DH 22.2</w:t>
            </w:r>
            <w:r w:rsidRPr="00585707">
              <w:rPr>
                <w:rStyle w:val="ui-provider"/>
                <w:sz w:val="16"/>
                <w:szCs w:val="16"/>
              </w:rPr>
              <w:t xml:space="preserve"> – Comparar os diferentes temas relacionados a produção de alimentos, visando a inovação na geração e transformação de energia.</w:t>
            </w:r>
          </w:p>
        </w:tc>
      </w:tr>
      <w:tr w:rsidR="00E009C0" w:rsidRPr="00AF2468" w14:paraId="1BFB98DA" w14:textId="77777777">
        <w:tc>
          <w:tcPr>
            <w:tcW w:w="2406" w:type="dxa"/>
          </w:tcPr>
          <w:p w14:paraId="4C9A9220" w14:textId="77777777" w:rsidR="00E009C0" w:rsidRPr="00585707" w:rsidRDefault="00E009C0">
            <w:pPr>
              <w:jc w:val="both"/>
              <w:rPr>
                <w:bCs/>
                <w:sz w:val="16"/>
                <w:szCs w:val="16"/>
              </w:rPr>
            </w:pPr>
            <w:r w:rsidRPr="00585707">
              <w:rPr>
                <w:b/>
                <w:bCs/>
                <w:sz w:val="16"/>
                <w:szCs w:val="16"/>
              </w:rPr>
              <w:t>DH 19.3</w:t>
            </w:r>
            <w:r w:rsidRPr="00585707">
              <w:rPr>
                <w:b/>
                <w:sz w:val="16"/>
                <w:szCs w:val="16"/>
              </w:rPr>
              <w:t xml:space="preserve"> - </w:t>
            </w:r>
            <w:r w:rsidRPr="00585707">
              <w:rPr>
                <w:sz w:val="16"/>
                <w:szCs w:val="16"/>
              </w:rPr>
              <w:t>Examinar</w:t>
            </w:r>
            <w:r w:rsidRPr="00585707">
              <w:rPr>
                <w:rStyle w:val="ui-provider"/>
                <w:sz w:val="16"/>
                <w:szCs w:val="16"/>
              </w:rPr>
              <w:t xml:space="preserve"> situações-problema envolvendo temas e processos da indústria de alimentos para desenvolver soluções inovadoras no mundo do trabalho e atender às demandas da sociedade.</w:t>
            </w:r>
          </w:p>
        </w:tc>
        <w:tc>
          <w:tcPr>
            <w:tcW w:w="3112" w:type="dxa"/>
            <w:shd w:val="clear" w:color="auto" w:fill="BFBFBF" w:themeFill="background1" w:themeFillShade="BF"/>
          </w:tcPr>
          <w:p w14:paraId="60E4B84E" w14:textId="77777777" w:rsidR="00E009C0" w:rsidRPr="00585707" w:rsidRDefault="00E009C0">
            <w:pPr>
              <w:jc w:val="both"/>
              <w:rPr>
                <w:b/>
                <w:bCs/>
                <w:sz w:val="16"/>
                <w:szCs w:val="16"/>
              </w:rPr>
            </w:pPr>
          </w:p>
        </w:tc>
        <w:tc>
          <w:tcPr>
            <w:tcW w:w="3120" w:type="dxa"/>
            <w:shd w:val="clear" w:color="auto" w:fill="BFBFBF" w:themeFill="background1" w:themeFillShade="BF"/>
          </w:tcPr>
          <w:p w14:paraId="417F6AA4" w14:textId="77777777" w:rsidR="00E009C0" w:rsidRPr="00585707" w:rsidRDefault="00E009C0">
            <w:pPr>
              <w:jc w:val="both"/>
              <w:rPr>
                <w:b/>
                <w:bCs/>
                <w:sz w:val="16"/>
                <w:szCs w:val="16"/>
              </w:rPr>
            </w:pPr>
          </w:p>
        </w:tc>
        <w:tc>
          <w:tcPr>
            <w:tcW w:w="6735" w:type="dxa"/>
            <w:shd w:val="clear" w:color="auto" w:fill="BFBFBF" w:themeFill="background1" w:themeFillShade="BF"/>
          </w:tcPr>
          <w:p w14:paraId="502AFB68" w14:textId="77777777" w:rsidR="00E009C0" w:rsidRPr="00585707" w:rsidRDefault="00E009C0">
            <w:pPr>
              <w:jc w:val="both"/>
              <w:rPr>
                <w:b/>
                <w:bCs/>
                <w:sz w:val="16"/>
                <w:szCs w:val="16"/>
              </w:rPr>
            </w:pPr>
          </w:p>
        </w:tc>
      </w:tr>
      <w:tr w:rsidR="00E009C0" w:rsidRPr="00AF2468" w14:paraId="5AF2A122" w14:textId="77777777">
        <w:tc>
          <w:tcPr>
            <w:tcW w:w="15373" w:type="dxa"/>
            <w:gridSpan w:val="4"/>
          </w:tcPr>
          <w:p w14:paraId="1E23B565" w14:textId="77777777" w:rsidR="00E009C0" w:rsidRPr="00FD03AE" w:rsidRDefault="00E009C0">
            <w:pPr>
              <w:jc w:val="both"/>
              <w:rPr>
                <w:sz w:val="16"/>
                <w:szCs w:val="16"/>
              </w:rPr>
            </w:pPr>
            <w:r w:rsidRPr="00FD03AE">
              <w:rPr>
                <w:b/>
                <w:bCs/>
                <w:sz w:val="16"/>
                <w:szCs w:val="16"/>
              </w:rPr>
              <w:t>Objetos do Conhecimento</w:t>
            </w:r>
            <w:r w:rsidRPr="00FD03AE">
              <w:rPr>
                <w:sz w:val="16"/>
                <w:szCs w:val="16"/>
              </w:rPr>
              <w:t>: 1. Ética e Legislações; 2. Ecologia e impactos ambientais, 3. Processos de melhorias na indústria alimentícia, 4. Produção de energia e processos da indústria 4.0</w:t>
            </w:r>
            <w:r>
              <w:rPr>
                <w:sz w:val="16"/>
                <w:szCs w:val="16"/>
              </w:rPr>
              <w:t>;</w:t>
            </w:r>
            <w:r w:rsidRPr="00FD03AE">
              <w:rPr>
                <w:sz w:val="16"/>
                <w:szCs w:val="16"/>
              </w:rPr>
              <w:t xml:space="preserve"> 5- Sustentabilidade.</w:t>
            </w:r>
          </w:p>
        </w:tc>
      </w:tr>
    </w:tbl>
    <w:p w14:paraId="291C6D18" w14:textId="77777777" w:rsidR="00E009C0" w:rsidRDefault="00E009C0" w:rsidP="00E009C0">
      <w:r>
        <w:br w:type="page"/>
      </w:r>
    </w:p>
    <w:tbl>
      <w:tblPr>
        <w:tblpPr w:leftFromText="141" w:rightFromText="141" w:horzAnchor="margin" w:tblpXSpec="center" w:tblpY="1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7"/>
      </w:tblGrid>
      <w:tr w:rsidR="00E009C0" w:rsidRPr="006B645B" w14:paraId="6FA3E9E1" w14:textId="77777777">
        <w:tc>
          <w:tcPr>
            <w:tcW w:w="14317" w:type="dxa"/>
          </w:tcPr>
          <w:p w14:paraId="42920018" w14:textId="77777777" w:rsidR="00E009C0" w:rsidRPr="00FD03AE" w:rsidRDefault="00E009C0">
            <w:pPr>
              <w:jc w:val="both"/>
              <w:rPr>
                <w:b/>
                <w:bCs/>
                <w:sz w:val="16"/>
                <w:szCs w:val="16"/>
              </w:rPr>
            </w:pPr>
            <w:r w:rsidRPr="00FD03AE">
              <w:rPr>
                <w:b/>
                <w:bCs/>
                <w:sz w:val="16"/>
                <w:szCs w:val="16"/>
              </w:rPr>
              <w:lastRenderedPageBreak/>
              <w:t xml:space="preserve">Eixo Estruturante: </w:t>
            </w:r>
            <w:r w:rsidRPr="00FD03AE">
              <w:rPr>
                <w:sz w:val="16"/>
                <w:szCs w:val="16"/>
              </w:rPr>
              <w:t>O impacto dos avanços tecnológicos nos ambientes industriais, suas relações com a segurança do trabalho, com as implicações ambientais e com os processos químicos decorrentes da produção de alimentos.</w:t>
            </w:r>
          </w:p>
          <w:p w14:paraId="761A7268" w14:textId="77777777" w:rsidR="00E009C0" w:rsidRPr="00FD03AE" w:rsidRDefault="00E009C0">
            <w:pPr>
              <w:jc w:val="both"/>
              <w:rPr>
                <w:b/>
                <w:bCs/>
                <w:sz w:val="16"/>
                <w:szCs w:val="16"/>
              </w:rPr>
            </w:pPr>
            <w:r w:rsidRPr="00FD03AE">
              <w:rPr>
                <w:b/>
                <w:sz w:val="16"/>
                <w:szCs w:val="16"/>
              </w:rPr>
              <w:t xml:space="preserve">Justificativa: </w:t>
            </w:r>
            <w:r w:rsidRPr="00FD03AE">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w:t>
            </w:r>
          </w:p>
        </w:tc>
      </w:tr>
    </w:tbl>
    <w:p w14:paraId="7E503E5E" w14:textId="77777777" w:rsidR="00E009C0" w:rsidRDefault="00E009C0" w:rsidP="00E009C0">
      <w:pPr>
        <w:jc w:val="both"/>
        <w:rPr>
          <w:sz w:val="16"/>
          <w:szCs w:val="16"/>
        </w:rPr>
      </w:pPr>
    </w:p>
    <w:p w14:paraId="6775900F" w14:textId="77777777" w:rsidR="00E009C0" w:rsidRDefault="00E009C0" w:rsidP="00E009C0">
      <w:pPr>
        <w:jc w:val="both"/>
        <w:rPr>
          <w:sz w:val="16"/>
          <w:szCs w:val="16"/>
        </w:rPr>
      </w:pPr>
    </w:p>
    <w:p w14:paraId="24248FA7" w14:textId="77777777" w:rsidR="00E009C0" w:rsidRDefault="00E009C0" w:rsidP="00E009C0">
      <w:pPr>
        <w:jc w:val="both"/>
        <w:rPr>
          <w:sz w:val="16"/>
          <w:szCs w:val="16"/>
        </w:rPr>
      </w:pPr>
    </w:p>
    <w:p w14:paraId="29A7CB57" w14:textId="77777777" w:rsidR="00E009C0" w:rsidRDefault="00E009C0" w:rsidP="00E009C0">
      <w:pPr>
        <w:jc w:val="both"/>
        <w:rPr>
          <w:sz w:val="16"/>
          <w:szCs w:val="16"/>
        </w:rPr>
      </w:pPr>
    </w:p>
    <w:p w14:paraId="2530A1FF" w14:textId="77777777" w:rsidR="00E009C0" w:rsidRDefault="00E009C0" w:rsidP="00E009C0">
      <w:pPr>
        <w:jc w:val="both"/>
        <w:rPr>
          <w:sz w:val="16"/>
          <w:szCs w:val="16"/>
        </w:rPr>
      </w:pPr>
    </w:p>
    <w:p w14:paraId="55C381DC" w14:textId="77777777" w:rsidR="00E009C0" w:rsidRDefault="00E009C0" w:rsidP="00E009C0">
      <w:pPr>
        <w:rPr>
          <w:b/>
          <w:bCs/>
        </w:rPr>
      </w:pPr>
    </w:p>
    <w:p w14:paraId="4859C70A" w14:textId="77777777" w:rsidR="00E009C0" w:rsidRDefault="00E009C0" w:rsidP="00E009C0">
      <w:pPr>
        <w:jc w:val="center"/>
        <w:rPr>
          <w:b/>
          <w:bCs/>
          <w:sz w:val="96"/>
          <w:szCs w:val="96"/>
        </w:rPr>
      </w:pPr>
    </w:p>
    <w:p w14:paraId="52C2EA0E" w14:textId="77777777" w:rsidR="00080C09" w:rsidRDefault="00080C09">
      <w:pPr>
        <w:rPr>
          <w:b/>
          <w:bCs/>
          <w:sz w:val="24"/>
          <w:szCs w:val="24"/>
        </w:rPr>
      </w:pPr>
      <w:r>
        <w:rPr>
          <w:b/>
          <w:bCs/>
          <w:sz w:val="24"/>
          <w:szCs w:val="24"/>
        </w:rPr>
        <w:br w:type="page"/>
      </w:r>
    </w:p>
    <w:p w14:paraId="4E440B8F" w14:textId="6C6DFE55" w:rsidR="00E009C0" w:rsidRPr="00080C09" w:rsidRDefault="00E009C0" w:rsidP="00E009C0">
      <w:pPr>
        <w:jc w:val="center"/>
        <w:rPr>
          <w:b/>
          <w:bCs/>
          <w:sz w:val="24"/>
          <w:szCs w:val="24"/>
        </w:rPr>
      </w:pPr>
      <w:r w:rsidRPr="00080C09">
        <w:rPr>
          <w:b/>
          <w:bCs/>
          <w:sz w:val="24"/>
          <w:szCs w:val="24"/>
        </w:rPr>
        <w:lastRenderedPageBreak/>
        <w:t xml:space="preserve">EIXO </w:t>
      </w:r>
      <w:r w:rsidRPr="00080C09">
        <w:rPr>
          <w:sz w:val="24"/>
          <w:szCs w:val="24"/>
        </w:rPr>
        <w:br/>
      </w:r>
      <w:r w:rsidRPr="00080C09">
        <w:rPr>
          <w:sz w:val="24"/>
          <w:szCs w:val="24"/>
        </w:rPr>
        <w:br/>
      </w:r>
      <w:r w:rsidRPr="00080C09">
        <w:rPr>
          <w:b/>
          <w:bCs/>
          <w:sz w:val="24"/>
          <w:szCs w:val="24"/>
        </w:rPr>
        <w:t>AUTOMOTIVO</w:t>
      </w:r>
    </w:p>
    <w:p w14:paraId="7013B7CE" w14:textId="77777777" w:rsidR="00E009C0" w:rsidRDefault="00E009C0" w:rsidP="00E009C0">
      <w:pPr>
        <w:rPr>
          <w:b/>
          <w:bCs/>
        </w:rPr>
      </w:pPr>
    </w:p>
    <w:p w14:paraId="18840460" w14:textId="77777777" w:rsidR="00E009C0" w:rsidRPr="00080C09" w:rsidRDefault="00E009C0" w:rsidP="00E009C0">
      <w:pPr>
        <w:jc w:val="center"/>
        <w:rPr>
          <w:sz w:val="24"/>
          <w:szCs w:val="24"/>
        </w:rPr>
      </w:pPr>
      <w:r w:rsidRPr="00080C09">
        <w:rPr>
          <w:sz w:val="24"/>
          <w:szCs w:val="24"/>
        </w:rPr>
        <w:t>MATRIZ DE REFERÊNCIA CURRICULAR DO ENSINO FUNDAMENTAL</w:t>
      </w:r>
    </w:p>
    <w:p w14:paraId="1BA8A7CD" w14:textId="77777777" w:rsidR="00E009C0" w:rsidRPr="00080C09" w:rsidRDefault="00E009C0" w:rsidP="00E009C0">
      <w:pPr>
        <w:jc w:val="center"/>
        <w:rPr>
          <w:sz w:val="24"/>
          <w:szCs w:val="24"/>
        </w:rPr>
      </w:pPr>
      <w:r w:rsidRPr="00080C09">
        <w:rPr>
          <w:sz w:val="24"/>
          <w:szCs w:val="24"/>
        </w:rPr>
        <w:t>DOS ANOS FINAIS – EJA</w:t>
      </w:r>
    </w:p>
    <w:p w14:paraId="303A1D8B" w14:textId="1A99F993" w:rsidR="00E009C0" w:rsidRPr="002C292F" w:rsidRDefault="00E009C0" w:rsidP="00E009C0">
      <w:pPr>
        <w:jc w:val="center"/>
        <w:rPr>
          <w:rFonts w:cs="Calibri"/>
          <w:sz w:val="96"/>
          <w:szCs w:val="96"/>
        </w:rPr>
      </w:pPr>
      <w:r w:rsidRPr="00080C09">
        <w:rPr>
          <w:rFonts w:cs="Calibri"/>
          <w:sz w:val="24"/>
          <w:szCs w:val="24"/>
        </w:rPr>
        <w:t>ELETROMECÂNICO DE MOTOCICLETAS</w:t>
      </w:r>
    </w:p>
    <w:tbl>
      <w:tblPr>
        <w:tblpPr w:leftFromText="141" w:rightFromText="141" w:vertAnchor="text" w:horzAnchor="margin" w:tblpY="-100"/>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5"/>
      </w:tblGrid>
      <w:tr w:rsidR="00E009C0" w:rsidRPr="005566D3" w14:paraId="5CE35F0B" w14:textId="77777777">
        <w:trPr>
          <w:trHeight w:val="312"/>
        </w:trPr>
        <w:tc>
          <w:tcPr>
            <w:tcW w:w="15605" w:type="dxa"/>
            <w:shd w:val="clear" w:color="auto" w:fill="002060"/>
            <w:noWrap/>
            <w:vAlign w:val="center"/>
            <w:hideMark/>
          </w:tcPr>
          <w:p w14:paraId="408C2E92" w14:textId="77777777" w:rsidR="00E009C0" w:rsidRPr="005566D3" w:rsidRDefault="00E009C0">
            <w:pPr>
              <w:jc w:val="center"/>
              <w:rPr>
                <w:b/>
                <w:sz w:val="16"/>
                <w:szCs w:val="16"/>
              </w:rPr>
            </w:pPr>
            <w:r w:rsidRPr="005566D3">
              <w:rPr>
                <w:b/>
                <w:sz w:val="16"/>
                <w:szCs w:val="16"/>
              </w:rPr>
              <w:t>MATRIZ DE REFERÊNCIA CURRICULAR EJA SESI PARA LINGUAGEM, CÓDIGOS E SUAS TECNOLOGIAS</w:t>
            </w:r>
          </w:p>
        </w:tc>
      </w:tr>
      <w:tr w:rsidR="00E009C0" w:rsidRPr="005566D3" w14:paraId="4626D88E" w14:textId="77777777">
        <w:trPr>
          <w:trHeight w:val="312"/>
        </w:trPr>
        <w:tc>
          <w:tcPr>
            <w:tcW w:w="15605" w:type="dxa"/>
            <w:shd w:val="clear" w:color="auto" w:fill="002060"/>
            <w:noWrap/>
            <w:vAlign w:val="center"/>
            <w:hideMark/>
          </w:tcPr>
          <w:p w14:paraId="19C21831" w14:textId="77777777" w:rsidR="00E009C0" w:rsidRPr="005566D3" w:rsidRDefault="00E009C0">
            <w:pPr>
              <w:jc w:val="center"/>
              <w:rPr>
                <w:b/>
                <w:sz w:val="16"/>
                <w:szCs w:val="16"/>
              </w:rPr>
            </w:pPr>
            <w:r w:rsidRPr="005566D3">
              <w:rPr>
                <w:b/>
                <w:sz w:val="16"/>
                <w:szCs w:val="16"/>
              </w:rPr>
              <w:t>ENSINO FUNDAMENTAL ANOS FINAIS</w:t>
            </w:r>
          </w:p>
        </w:tc>
      </w:tr>
      <w:tr w:rsidR="00E009C0" w:rsidRPr="005566D3" w14:paraId="7385C391" w14:textId="77777777">
        <w:trPr>
          <w:trHeight w:val="288"/>
        </w:trPr>
        <w:tc>
          <w:tcPr>
            <w:tcW w:w="15605" w:type="dxa"/>
            <w:shd w:val="clear" w:color="auto" w:fill="FFFFFF"/>
            <w:noWrap/>
            <w:vAlign w:val="center"/>
            <w:hideMark/>
          </w:tcPr>
          <w:p w14:paraId="5B4EA7BC" w14:textId="77777777" w:rsidR="00E009C0" w:rsidRPr="005566D3" w:rsidRDefault="00E009C0">
            <w:pPr>
              <w:jc w:val="center"/>
              <w:rPr>
                <w:b/>
                <w:smallCaps/>
                <w:sz w:val="16"/>
                <w:szCs w:val="16"/>
              </w:rPr>
            </w:pPr>
            <w:r w:rsidRPr="005566D3">
              <w:rPr>
                <w:b/>
                <w:bCs/>
                <w:smallCaps/>
                <w:sz w:val="16"/>
                <w:szCs w:val="16"/>
              </w:rPr>
              <w:t>EIXOS COGNITIVOS</w:t>
            </w:r>
          </w:p>
        </w:tc>
      </w:tr>
      <w:tr w:rsidR="00E009C0" w:rsidRPr="005566D3" w14:paraId="0D5A3976" w14:textId="77777777">
        <w:trPr>
          <w:trHeight w:val="288"/>
        </w:trPr>
        <w:tc>
          <w:tcPr>
            <w:tcW w:w="15605" w:type="dxa"/>
            <w:shd w:val="clear" w:color="auto" w:fill="auto"/>
            <w:noWrap/>
            <w:vAlign w:val="center"/>
            <w:hideMark/>
          </w:tcPr>
          <w:p w14:paraId="6DAC7D92" w14:textId="77777777" w:rsidR="00E009C0" w:rsidRPr="005566D3" w:rsidRDefault="00E009C0">
            <w:pPr>
              <w:jc w:val="both"/>
              <w:rPr>
                <w:sz w:val="16"/>
                <w:szCs w:val="16"/>
              </w:rPr>
            </w:pPr>
            <w:r w:rsidRPr="005566D3">
              <w:rPr>
                <w:b/>
                <w:bCs/>
                <w:sz w:val="16"/>
                <w:szCs w:val="16"/>
              </w:rPr>
              <w:t xml:space="preserve">I. </w:t>
            </w:r>
            <w:r w:rsidRPr="005566D3">
              <w:rPr>
                <w:rStyle w:val="normaltextrun"/>
                <w:sz w:val="16"/>
                <w:szCs w:val="16"/>
              </w:rPr>
              <w:t>Dominar as diferentes linguagens (não verbal, verbal, matemática, artística, corporal e científica), em contextos pessoais e sociais, com diferentes objetivos</w:t>
            </w:r>
            <w:r>
              <w:rPr>
                <w:rStyle w:val="normaltextrun"/>
                <w:sz w:val="16"/>
                <w:szCs w:val="16"/>
              </w:rPr>
              <w:t>;</w:t>
            </w:r>
          </w:p>
        </w:tc>
      </w:tr>
      <w:tr w:rsidR="00E009C0" w:rsidRPr="005566D3" w14:paraId="1730D5EB" w14:textId="77777777">
        <w:trPr>
          <w:trHeight w:val="288"/>
        </w:trPr>
        <w:tc>
          <w:tcPr>
            <w:tcW w:w="15605" w:type="dxa"/>
            <w:shd w:val="clear" w:color="auto" w:fill="auto"/>
            <w:noWrap/>
            <w:vAlign w:val="center"/>
          </w:tcPr>
          <w:p w14:paraId="595B1B3D" w14:textId="77777777" w:rsidR="00E009C0" w:rsidRPr="005566D3" w:rsidRDefault="00E009C0">
            <w:pPr>
              <w:jc w:val="both"/>
              <w:rPr>
                <w:b/>
                <w:bCs/>
                <w:sz w:val="16"/>
                <w:szCs w:val="16"/>
              </w:rPr>
            </w:pPr>
            <w:r w:rsidRPr="005566D3">
              <w:rPr>
                <w:b/>
                <w:bCs/>
                <w:sz w:val="16"/>
                <w:szCs w:val="16"/>
              </w:rPr>
              <w:t xml:space="preserve">II. </w:t>
            </w:r>
            <w:r w:rsidRPr="005566D3">
              <w:rPr>
                <w:bCs/>
                <w:sz w:val="16"/>
                <w:szCs w:val="16"/>
              </w:rPr>
              <w:t>Compreender os mecanismos da língua escrita reconhecendo suas propriedades e intencionalidades</w:t>
            </w:r>
            <w:r>
              <w:rPr>
                <w:bCs/>
                <w:sz w:val="16"/>
                <w:szCs w:val="16"/>
              </w:rPr>
              <w:t>;</w:t>
            </w:r>
          </w:p>
        </w:tc>
      </w:tr>
      <w:tr w:rsidR="00E009C0" w:rsidRPr="005566D3" w14:paraId="4839BADD" w14:textId="77777777">
        <w:trPr>
          <w:trHeight w:val="288"/>
        </w:trPr>
        <w:tc>
          <w:tcPr>
            <w:tcW w:w="15605" w:type="dxa"/>
            <w:shd w:val="clear" w:color="auto" w:fill="auto"/>
            <w:noWrap/>
            <w:vAlign w:val="center"/>
            <w:hideMark/>
          </w:tcPr>
          <w:p w14:paraId="478B5B48" w14:textId="77777777" w:rsidR="00E009C0" w:rsidRPr="005566D3" w:rsidRDefault="00E009C0">
            <w:pPr>
              <w:jc w:val="both"/>
              <w:rPr>
                <w:sz w:val="16"/>
                <w:szCs w:val="16"/>
              </w:rPr>
            </w:pPr>
            <w:r w:rsidRPr="005566D3">
              <w:rPr>
                <w:b/>
                <w:bCs/>
                <w:sz w:val="16"/>
                <w:szCs w:val="16"/>
              </w:rPr>
              <w:t xml:space="preserve">III. </w:t>
            </w:r>
            <w:r w:rsidRPr="005566D3">
              <w:rPr>
                <w:bCs/>
                <w:sz w:val="16"/>
                <w:szCs w:val="16"/>
              </w:rPr>
              <w:t xml:space="preserve">Construir, compreender conceitos </w:t>
            </w:r>
            <w:r w:rsidRPr="005566D3">
              <w:rPr>
                <w:sz w:val="16"/>
                <w:szCs w:val="16"/>
              </w:rPr>
              <w:t>fundamentais das várias áreas do conhecimento para aplicá-los ao mundo do trabalho</w:t>
            </w:r>
            <w:r w:rsidRPr="00714C45">
              <w:rPr>
                <w:bCs/>
                <w:sz w:val="16"/>
                <w:szCs w:val="16"/>
              </w:rPr>
              <w:t>;</w:t>
            </w:r>
          </w:p>
        </w:tc>
      </w:tr>
      <w:tr w:rsidR="00E009C0" w:rsidRPr="005566D3" w14:paraId="666AC89B" w14:textId="77777777">
        <w:trPr>
          <w:trHeight w:val="288"/>
        </w:trPr>
        <w:tc>
          <w:tcPr>
            <w:tcW w:w="15605" w:type="dxa"/>
            <w:shd w:val="clear" w:color="auto" w:fill="auto"/>
            <w:noWrap/>
            <w:vAlign w:val="center"/>
            <w:hideMark/>
          </w:tcPr>
          <w:p w14:paraId="69C284BA" w14:textId="77777777" w:rsidR="00E009C0" w:rsidRPr="005566D3" w:rsidRDefault="00E009C0">
            <w:pPr>
              <w:jc w:val="both"/>
              <w:rPr>
                <w:b/>
                <w:bCs/>
                <w:sz w:val="16"/>
                <w:szCs w:val="16"/>
              </w:rPr>
            </w:pPr>
            <w:r w:rsidRPr="005566D3">
              <w:rPr>
                <w:b/>
                <w:sz w:val="16"/>
                <w:szCs w:val="16"/>
              </w:rPr>
              <w:t>IV</w:t>
            </w:r>
            <w:r w:rsidRPr="005566D3">
              <w:rPr>
                <w:b/>
                <w:bCs/>
                <w:sz w:val="16"/>
                <w:szCs w:val="16"/>
              </w:rPr>
              <w:t xml:space="preserve">. </w:t>
            </w:r>
            <w:r w:rsidRPr="005566D3">
              <w:rPr>
                <w:sz w:val="16"/>
                <w:szCs w:val="16"/>
              </w:rPr>
              <w:t>Selecionar, relacionar, organizar e interpretar saberes para e</w:t>
            </w:r>
            <w:r w:rsidRPr="005566D3">
              <w:rPr>
                <w:bCs/>
                <w:sz w:val="16"/>
                <w:szCs w:val="16"/>
              </w:rPr>
              <w:t>nfrentar situações-problema de ordem pessoal e do mundo do trabalho, por meio da construção de argumentações</w:t>
            </w:r>
            <w:r>
              <w:rPr>
                <w:bCs/>
                <w:sz w:val="16"/>
                <w:szCs w:val="16"/>
              </w:rPr>
              <w:t>;</w:t>
            </w:r>
          </w:p>
        </w:tc>
      </w:tr>
      <w:tr w:rsidR="00E009C0" w:rsidRPr="005566D3" w14:paraId="4DCC5FA0" w14:textId="77777777">
        <w:trPr>
          <w:trHeight w:val="288"/>
        </w:trPr>
        <w:tc>
          <w:tcPr>
            <w:tcW w:w="15605" w:type="dxa"/>
            <w:shd w:val="clear" w:color="auto" w:fill="auto"/>
            <w:noWrap/>
            <w:vAlign w:val="center"/>
            <w:hideMark/>
          </w:tcPr>
          <w:p w14:paraId="299ED7DF" w14:textId="77777777" w:rsidR="00E009C0" w:rsidRPr="005566D3" w:rsidRDefault="00E009C0">
            <w:pPr>
              <w:jc w:val="both"/>
              <w:rPr>
                <w:sz w:val="16"/>
                <w:szCs w:val="16"/>
              </w:rPr>
            </w:pPr>
            <w:r w:rsidRPr="005566D3">
              <w:rPr>
                <w:b/>
                <w:sz w:val="16"/>
                <w:szCs w:val="16"/>
              </w:rPr>
              <w:t xml:space="preserve">V. </w:t>
            </w:r>
            <w:r w:rsidRPr="005566D3">
              <w:rPr>
                <w:bCs/>
                <w:sz w:val="16"/>
                <w:szCs w:val="16"/>
              </w:rPr>
              <w:t xml:space="preserve">Elaborar propostas, projetos, planos estratégicos, </w:t>
            </w:r>
            <w:r w:rsidRPr="005566D3">
              <w:rPr>
                <w:sz w:val="16"/>
                <w:szCs w:val="16"/>
              </w:rPr>
              <w:t>entre outros, relacionados a contextos pessoais, culturais e de trabalho</w:t>
            </w:r>
            <w:r>
              <w:rPr>
                <w:sz w:val="16"/>
                <w:szCs w:val="16"/>
              </w:rPr>
              <w:t>;</w:t>
            </w:r>
          </w:p>
        </w:tc>
      </w:tr>
      <w:tr w:rsidR="00E009C0" w:rsidRPr="005566D3" w14:paraId="48E2835E" w14:textId="77777777">
        <w:trPr>
          <w:trHeight w:val="288"/>
        </w:trPr>
        <w:tc>
          <w:tcPr>
            <w:tcW w:w="15605" w:type="dxa"/>
            <w:shd w:val="clear" w:color="auto" w:fill="auto"/>
            <w:noWrap/>
            <w:vAlign w:val="center"/>
            <w:hideMark/>
          </w:tcPr>
          <w:p w14:paraId="347D6042" w14:textId="77777777" w:rsidR="00E009C0" w:rsidRPr="005566D3" w:rsidRDefault="00E009C0">
            <w:pPr>
              <w:jc w:val="center"/>
              <w:rPr>
                <w:sz w:val="16"/>
                <w:szCs w:val="16"/>
              </w:rPr>
            </w:pPr>
            <w:r w:rsidRPr="005566D3">
              <w:rPr>
                <w:b/>
                <w:bCs/>
                <w:sz w:val="16"/>
                <w:szCs w:val="16"/>
              </w:rPr>
              <w:t xml:space="preserve"> COMPETÊNCIAS, HABILIDADES E DETALHAMENTO DAS HABILIDADES</w:t>
            </w:r>
          </w:p>
        </w:tc>
      </w:tr>
      <w:tr w:rsidR="00E009C0" w:rsidRPr="005566D3" w14:paraId="231CBF92" w14:textId="77777777">
        <w:trPr>
          <w:trHeight w:val="380"/>
        </w:trPr>
        <w:tc>
          <w:tcPr>
            <w:tcW w:w="15605" w:type="dxa"/>
            <w:shd w:val="clear" w:color="auto" w:fill="auto"/>
            <w:vAlign w:val="center"/>
          </w:tcPr>
          <w:p w14:paraId="34D67A40" w14:textId="77777777" w:rsidR="00E009C0" w:rsidRPr="005566D3" w:rsidRDefault="00E009C0">
            <w:pPr>
              <w:jc w:val="center"/>
              <w:rPr>
                <w:b/>
                <w:bCs/>
                <w:sz w:val="16"/>
                <w:szCs w:val="16"/>
              </w:rPr>
            </w:pPr>
            <w:r w:rsidRPr="005566D3">
              <w:rPr>
                <w:b/>
                <w:bCs/>
                <w:sz w:val="16"/>
                <w:szCs w:val="16"/>
              </w:rPr>
              <w:t>6º ANO ao 9º ANO</w:t>
            </w:r>
          </w:p>
        </w:tc>
      </w:tr>
    </w:tbl>
    <w:p w14:paraId="20EE011C" w14:textId="77777777" w:rsidR="00E009C0" w:rsidRPr="00F23EAE" w:rsidRDefault="00E009C0" w:rsidP="00E009C0">
      <w:pPr>
        <w:rPr>
          <w:vanish/>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5"/>
        <w:gridCol w:w="7728"/>
      </w:tblGrid>
      <w:tr w:rsidR="00E009C0" w:rsidRPr="005566D3" w14:paraId="43194985" w14:textId="77777777">
        <w:trPr>
          <w:trHeight w:val="288"/>
        </w:trPr>
        <w:tc>
          <w:tcPr>
            <w:tcW w:w="15593" w:type="dxa"/>
            <w:gridSpan w:val="2"/>
            <w:shd w:val="clear" w:color="auto" w:fill="17365D"/>
            <w:noWrap/>
            <w:vAlign w:val="center"/>
          </w:tcPr>
          <w:p w14:paraId="65AD4412" w14:textId="77777777" w:rsidR="00E009C0" w:rsidRPr="005566D3" w:rsidRDefault="00E009C0">
            <w:pPr>
              <w:jc w:val="both"/>
              <w:rPr>
                <w:b/>
                <w:bCs/>
                <w:sz w:val="16"/>
                <w:szCs w:val="16"/>
              </w:rPr>
            </w:pPr>
            <w:r w:rsidRPr="005566D3">
              <w:rPr>
                <w:b/>
                <w:bCs/>
                <w:sz w:val="16"/>
                <w:szCs w:val="16"/>
              </w:rPr>
              <w:t>C1</w:t>
            </w:r>
            <w:r>
              <w:rPr>
                <w:b/>
                <w:bCs/>
                <w:sz w:val="16"/>
                <w:szCs w:val="16"/>
              </w:rPr>
              <w:t>.</w:t>
            </w:r>
            <w:r w:rsidRPr="005566D3">
              <w:rPr>
                <w:b/>
                <w:bCs/>
                <w:sz w:val="16"/>
                <w:szCs w:val="16"/>
              </w:rPr>
              <w:t xml:space="preserve"> Utilizar as linguagens como veículos de comunicação de expressão das pessoas e dos povos, interpretando as diferentes manifestações culturais, inclusive as variedades linguísticas.</w:t>
            </w:r>
          </w:p>
        </w:tc>
      </w:tr>
      <w:tr w:rsidR="00E009C0" w:rsidRPr="005566D3" w14:paraId="0E487E3C" w14:textId="77777777">
        <w:trPr>
          <w:trHeight w:val="513"/>
        </w:trPr>
        <w:tc>
          <w:tcPr>
            <w:tcW w:w="7865" w:type="dxa"/>
            <w:shd w:val="clear" w:color="auto" w:fill="auto"/>
            <w:noWrap/>
          </w:tcPr>
          <w:p w14:paraId="3C264B22" w14:textId="77777777" w:rsidR="00E009C0" w:rsidRPr="00FA5C95" w:rsidRDefault="00E009C0">
            <w:pPr>
              <w:rPr>
                <w:sz w:val="16"/>
                <w:szCs w:val="16"/>
              </w:rPr>
            </w:pPr>
            <w:r w:rsidRPr="00FA5C95">
              <w:rPr>
                <w:b/>
                <w:bCs/>
                <w:sz w:val="16"/>
                <w:szCs w:val="16"/>
              </w:rPr>
              <w:t xml:space="preserve">H1 </w:t>
            </w:r>
            <w:r w:rsidRPr="00714C45">
              <w:rPr>
                <w:b/>
                <w:bCs/>
                <w:sz w:val="16"/>
                <w:szCs w:val="16"/>
              </w:rPr>
              <w:t>–</w:t>
            </w:r>
            <w:r w:rsidRPr="00FA5C95">
              <w:rPr>
                <w:b/>
                <w:bCs/>
                <w:sz w:val="16"/>
                <w:szCs w:val="16"/>
              </w:rPr>
              <w:t xml:space="preserve"> </w:t>
            </w:r>
            <w:r w:rsidRPr="00FA5C95">
              <w:rPr>
                <w:rStyle w:val="normaltextrun"/>
                <w:sz w:val="16"/>
                <w:szCs w:val="16"/>
              </w:rPr>
              <w:t>Empregar</w:t>
            </w:r>
            <w:r w:rsidRPr="00FA5C95">
              <w:rPr>
                <w:rStyle w:val="normaltextrun"/>
                <w:b/>
                <w:bCs/>
                <w:sz w:val="16"/>
                <w:szCs w:val="16"/>
              </w:rPr>
              <w:t> </w:t>
            </w:r>
            <w:r w:rsidRPr="00FA5C95">
              <w:rPr>
                <w:rStyle w:val="normaltextrun"/>
                <w:bCs/>
                <w:sz w:val="16"/>
                <w:szCs w:val="16"/>
              </w:rPr>
              <w:t>a</w:t>
            </w:r>
            <w:r w:rsidRPr="00FA5C95">
              <w:rPr>
                <w:rStyle w:val="normaltextrun"/>
                <w:sz w:val="16"/>
                <w:szCs w:val="16"/>
              </w:rPr>
              <w:t> Língua Portuguesa</w:t>
            </w:r>
            <w:r>
              <w:rPr>
                <w:rStyle w:val="normaltextrun"/>
                <w:sz w:val="16"/>
                <w:szCs w:val="16"/>
              </w:rPr>
              <w:t xml:space="preserve"> (LP)</w:t>
            </w:r>
            <w:r w:rsidRPr="00FA5C95">
              <w:rPr>
                <w:rStyle w:val="normaltextrun"/>
                <w:sz w:val="16"/>
                <w:szCs w:val="16"/>
              </w:rPr>
              <w:t> como geradora de significação e integradora da organização do mundo e da própria identidade, combatendo o preconceito linguístico.</w:t>
            </w:r>
          </w:p>
        </w:tc>
        <w:tc>
          <w:tcPr>
            <w:tcW w:w="7728" w:type="dxa"/>
            <w:shd w:val="clear" w:color="auto" w:fill="auto"/>
            <w:noWrap/>
            <w:vAlign w:val="center"/>
          </w:tcPr>
          <w:p w14:paraId="241D2CB2" w14:textId="77777777" w:rsidR="00E009C0" w:rsidRPr="00FA5C95" w:rsidRDefault="00E009C0">
            <w:pPr>
              <w:rPr>
                <w:sz w:val="16"/>
                <w:szCs w:val="16"/>
              </w:rPr>
            </w:pPr>
            <w:r w:rsidRPr="00FA5C95">
              <w:rPr>
                <w:b/>
                <w:bCs/>
                <w:sz w:val="16"/>
                <w:szCs w:val="16"/>
              </w:rPr>
              <w:t xml:space="preserve">H2 – </w:t>
            </w:r>
            <w:r w:rsidRPr="00FA5C95">
              <w:rPr>
                <w:rStyle w:val="normaltextrun"/>
                <w:sz w:val="16"/>
                <w:szCs w:val="16"/>
              </w:rPr>
              <w:t>Interpretar</w:t>
            </w:r>
            <w:r w:rsidRPr="00FA5C95">
              <w:rPr>
                <w:rStyle w:val="normaltextrun"/>
                <w:b/>
                <w:bCs/>
                <w:sz w:val="16"/>
                <w:szCs w:val="16"/>
              </w:rPr>
              <w:t xml:space="preserve">, </w:t>
            </w:r>
            <w:r w:rsidRPr="00FA5C95">
              <w:rPr>
                <w:rStyle w:val="normaltextrun"/>
                <w:bCs/>
                <w:sz w:val="16"/>
                <w:szCs w:val="16"/>
              </w:rPr>
              <w:t>partindo da perspectiva de multiplicidade de linguagens textuais,</w:t>
            </w:r>
            <w:r w:rsidRPr="00FA5C95">
              <w:rPr>
                <w:rStyle w:val="normaltextrun"/>
                <w:sz w:val="16"/>
                <w:szCs w:val="16"/>
              </w:rPr>
              <w:t xml:space="preserve"> as características e as peculiaridades de formas de expressões das manifestações culturais e artísticas de diferentes estilos, épocas e culturas, contrastando seus recursos expressivos. </w:t>
            </w:r>
          </w:p>
        </w:tc>
      </w:tr>
      <w:tr w:rsidR="00E009C0" w:rsidRPr="005566D3" w14:paraId="23E1B490" w14:textId="77777777">
        <w:trPr>
          <w:trHeight w:val="513"/>
        </w:trPr>
        <w:tc>
          <w:tcPr>
            <w:tcW w:w="7865" w:type="dxa"/>
            <w:shd w:val="clear" w:color="auto" w:fill="auto"/>
            <w:noWrap/>
          </w:tcPr>
          <w:p w14:paraId="0E1F87E9" w14:textId="77777777" w:rsidR="00E009C0" w:rsidRPr="00FA5C95" w:rsidRDefault="00E009C0">
            <w:pPr>
              <w:rPr>
                <w:bCs/>
                <w:sz w:val="16"/>
                <w:szCs w:val="16"/>
              </w:rPr>
            </w:pPr>
            <w:r w:rsidRPr="00FA5C95">
              <w:rPr>
                <w:b/>
                <w:bCs/>
                <w:sz w:val="16"/>
                <w:szCs w:val="16"/>
              </w:rPr>
              <w:t xml:space="preserve">DH 1.1 – </w:t>
            </w:r>
            <w:r w:rsidRPr="00FA5C95">
              <w:rPr>
                <w:rStyle w:val="normaltextrun"/>
                <w:sz w:val="16"/>
                <w:szCs w:val="16"/>
              </w:rPr>
              <w:t>Comparar textos verbais e não verbais característicos das variedades linguísticas e culturais c</w:t>
            </w:r>
            <w:r w:rsidRPr="00FA5C95">
              <w:rPr>
                <w:rStyle w:val="normaltextrun"/>
                <w:bCs/>
                <w:sz w:val="16"/>
                <w:szCs w:val="16"/>
              </w:rPr>
              <w:t>om a intenção de que o aluno vivencie várias linguagens diferentes.</w:t>
            </w:r>
          </w:p>
        </w:tc>
        <w:tc>
          <w:tcPr>
            <w:tcW w:w="7728" w:type="dxa"/>
            <w:shd w:val="clear" w:color="auto" w:fill="auto"/>
            <w:noWrap/>
            <w:vAlign w:val="center"/>
          </w:tcPr>
          <w:p w14:paraId="6AADAD64" w14:textId="77777777" w:rsidR="00E009C0" w:rsidRPr="00FA5C95" w:rsidRDefault="00E009C0">
            <w:pPr>
              <w:rPr>
                <w:sz w:val="16"/>
                <w:szCs w:val="16"/>
              </w:rPr>
            </w:pPr>
            <w:r w:rsidRPr="00FA5C95">
              <w:rPr>
                <w:b/>
                <w:bCs/>
                <w:sz w:val="16"/>
                <w:szCs w:val="16"/>
              </w:rPr>
              <w:t xml:space="preserve">DH 2.1 </w:t>
            </w:r>
            <w:r w:rsidRPr="00714C45">
              <w:rPr>
                <w:b/>
                <w:bCs/>
                <w:sz w:val="16"/>
                <w:szCs w:val="16"/>
              </w:rPr>
              <w:t>–</w:t>
            </w:r>
            <w:r w:rsidRPr="00FA5C95">
              <w:rPr>
                <w:rStyle w:val="normaltextrun"/>
                <w:b/>
                <w:bCs/>
                <w:sz w:val="16"/>
                <w:szCs w:val="16"/>
              </w:rPr>
              <w:t xml:space="preserve"> </w:t>
            </w:r>
            <w:r w:rsidRPr="00FA5C95">
              <w:rPr>
                <w:rStyle w:val="normaltextrun"/>
                <w:bCs/>
                <w:sz w:val="16"/>
                <w:szCs w:val="16"/>
              </w:rPr>
              <w:t>Contrastar</w:t>
            </w:r>
            <w:r w:rsidRPr="00FA5C95">
              <w:rPr>
                <w:rStyle w:val="normaltextrun"/>
                <w:sz w:val="16"/>
                <w:szCs w:val="16"/>
              </w:rPr>
              <w:t xml:space="preserve"> as possibilidades de cada linguagem artística, compreendendo como legítimas manifestações de uma comunidade ou território.</w:t>
            </w:r>
          </w:p>
        </w:tc>
      </w:tr>
      <w:tr w:rsidR="00E009C0" w:rsidRPr="005566D3" w14:paraId="2C56CE0A" w14:textId="77777777">
        <w:trPr>
          <w:trHeight w:val="461"/>
        </w:trPr>
        <w:tc>
          <w:tcPr>
            <w:tcW w:w="7865" w:type="dxa"/>
            <w:shd w:val="clear" w:color="auto" w:fill="auto"/>
            <w:noWrap/>
          </w:tcPr>
          <w:p w14:paraId="24D8CCFC" w14:textId="77777777" w:rsidR="00E009C0" w:rsidRPr="00FA5C95" w:rsidRDefault="00E009C0">
            <w:pPr>
              <w:rPr>
                <w:sz w:val="16"/>
                <w:szCs w:val="16"/>
                <w:shd w:val="clear" w:color="auto" w:fill="FFFFFF"/>
              </w:rPr>
            </w:pPr>
            <w:r w:rsidRPr="00FA5C95">
              <w:rPr>
                <w:b/>
                <w:bCs/>
                <w:sz w:val="16"/>
                <w:szCs w:val="16"/>
              </w:rPr>
              <w:t>DH 1.2 –</w:t>
            </w:r>
            <w:r w:rsidRPr="00FA5C95">
              <w:rPr>
                <w:sz w:val="16"/>
                <w:szCs w:val="16"/>
              </w:rPr>
              <w:t xml:space="preserve"> </w:t>
            </w:r>
            <w:r w:rsidRPr="00FA5C95">
              <w:rPr>
                <w:sz w:val="16"/>
                <w:szCs w:val="16"/>
                <w:shd w:val="clear" w:color="auto" w:fill="FFFFFF"/>
              </w:rPr>
              <w:t xml:space="preserve">Identificar traços típicos que atestam que a </w:t>
            </w:r>
            <w:r>
              <w:rPr>
                <w:sz w:val="16"/>
                <w:szCs w:val="16"/>
                <w:shd w:val="clear" w:color="auto" w:fill="FFFFFF"/>
              </w:rPr>
              <w:t>Língua Portuguesa</w:t>
            </w:r>
            <w:r w:rsidRPr="00FA5C95">
              <w:rPr>
                <w:sz w:val="16"/>
                <w:szCs w:val="16"/>
                <w:shd w:val="clear" w:color="auto" w:fill="FFFFFF"/>
              </w:rPr>
              <w:t xml:space="preserve"> apresenta variáveis no espaço e no tempo, refletindo sobre o meio em que vive.</w:t>
            </w:r>
          </w:p>
        </w:tc>
        <w:tc>
          <w:tcPr>
            <w:tcW w:w="7728" w:type="dxa"/>
            <w:shd w:val="clear" w:color="auto" w:fill="auto"/>
            <w:noWrap/>
          </w:tcPr>
          <w:p w14:paraId="2C3C9CC4" w14:textId="77777777" w:rsidR="00E009C0" w:rsidRPr="00FA5C95" w:rsidRDefault="00E009C0">
            <w:pPr>
              <w:rPr>
                <w:sz w:val="16"/>
                <w:szCs w:val="16"/>
              </w:rPr>
            </w:pPr>
            <w:r w:rsidRPr="00FA5C95">
              <w:rPr>
                <w:b/>
                <w:bCs/>
                <w:sz w:val="16"/>
                <w:szCs w:val="16"/>
              </w:rPr>
              <w:t xml:space="preserve">DH 2.2 </w:t>
            </w:r>
            <w:r w:rsidRPr="00714C45">
              <w:rPr>
                <w:b/>
                <w:bCs/>
                <w:sz w:val="16"/>
                <w:szCs w:val="16"/>
              </w:rPr>
              <w:t>–</w:t>
            </w:r>
            <w:r w:rsidRPr="00FA5C95">
              <w:rPr>
                <w:rStyle w:val="normaltextrun"/>
                <w:b/>
                <w:bCs/>
                <w:sz w:val="16"/>
                <w:szCs w:val="16"/>
              </w:rPr>
              <w:t xml:space="preserve"> </w:t>
            </w:r>
            <w:r w:rsidRPr="00FA5C95">
              <w:rPr>
                <w:rStyle w:val="normaltextrun"/>
                <w:bCs/>
                <w:sz w:val="16"/>
                <w:szCs w:val="16"/>
              </w:rPr>
              <w:t>Inferir</w:t>
            </w:r>
            <w:r w:rsidRPr="00FA5C95">
              <w:rPr>
                <w:rStyle w:val="normaltextrun"/>
                <w:sz w:val="16"/>
                <w:szCs w:val="16"/>
              </w:rPr>
              <w:t xml:space="preserve"> sobre os diferentes </w:t>
            </w:r>
            <w:r w:rsidRPr="00FA5C95">
              <w:rPr>
                <w:rStyle w:val="spellingerror"/>
                <w:sz w:val="16"/>
                <w:szCs w:val="16"/>
              </w:rPr>
              <w:t>âmbitos</w:t>
            </w:r>
            <w:r w:rsidRPr="00FA5C95">
              <w:rPr>
                <w:rStyle w:val="normaltextrun"/>
                <w:sz w:val="16"/>
                <w:szCs w:val="16"/>
              </w:rPr>
              <w:t> da arte, do trabalho e da produção dos artistas.</w:t>
            </w:r>
            <w:r w:rsidRPr="00FA5C95">
              <w:rPr>
                <w:sz w:val="16"/>
                <w:szCs w:val="16"/>
              </w:rPr>
              <w:t xml:space="preserve"> </w:t>
            </w:r>
          </w:p>
        </w:tc>
      </w:tr>
      <w:tr w:rsidR="00E009C0" w:rsidRPr="005566D3" w14:paraId="6E5D1E90" w14:textId="77777777">
        <w:trPr>
          <w:trHeight w:val="397"/>
        </w:trPr>
        <w:tc>
          <w:tcPr>
            <w:tcW w:w="7865" w:type="dxa"/>
            <w:shd w:val="clear" w:color="auto" w:fill="D9D9D9"/>
            <w:noWrap/>
          </w:tcPr>
          <w:p w14:paraId="192B3060" w14:textId="77777777" w:rsidR="00E009C0" w:rsidRPr="005566D3" w:rsidRDefault="00E009C0">
            <w:pPr>
              <w:rPr>
                <w:bCs/>
                <w:sz w:val="16"/>
                <w:szCs w:val="16"/>
              </w:rPr>
            </w:pPr>
          </w:p>
        </w:tc>
        <w:tc>
          <w:tcPr>
            <w:tcW w:w="7728" w:type="dxa"/>
            <w:shd w:val="clear" w:color="auto" w:fill="auto"/>
            <w:noWrap/>
          </w:tcPr>
          <w:p w14:paraId="28EB8514" w14:textId="77777777" w:rsidR="00E009C0" w:rsidRPr="005566D3" w:rsidRDefault="00E009C0">
            <w:pPr>
              <w:rPr>
                <w:sz w:val="16"/>
                <w:szCs w:val="16"/>
              </w:rPr>
            </w:pPr>
            <w:r w:rsidRPr="00FA5C95">
              <w:rPr>
                <w:b/>
                <w:bCs/>
                <w:sz w:val="16"/>
                <w:szCs w:val="16"/>
              </w:rPr>
              <w:t xml:space="preserve">DH 2.3 </w:t>
            </w:r>
            <w:r w:rsidRPr="00714C45">
              <w:rPr>
                <w:b/>
                <w:bCs/>
                <w:sz w:val="16"/>
                <w:szCs w:val="16"/>
              </w:rPr>
              <w:t>–</w:t>
            </w:r>
            <w:r w:rsidRPr="00FA5C95">
              <w:rPr>
                <w:b/>
                <w:bCs/>
                <w:sz w:val="16"/>
                <w:szCs w:val="16"/>
              </w:rPr>
              <w:t xml:space="preserve"> </w:t>
            </w:r>
            <w:r w:rsidRPr="00FA5C95">
              <w:rPr>
                <w:rStyle w:val="normaltextrun"/>
                <w:sz w:val="16"/>
                <w:szCs w:val="16"/>
              </w:rPr>
              <w:t>Mostrar as especificidades das diversas linguagens artísticas e as suas possíveis relações com o contexto histórico e social.</w:t>
            </w:r>
          </w:p>
        </w:tc>
      </w:tr>
      <w:tr w:rsidR="00E009C0" w:rsidRPr="005566D3" w14:paraId="5FD9D7E9" w14:textId="77777777">
        <w:trPr>
          <w:trHeight w:val="429"/>
        </w:trPr>
        <w:tc>
          <w:tcPr>
            <w:tcW w:w="15593" w:type="dxa"/>
            <w:gridSpan w:val="2"/>
            <w:shd w:val="clear" w:color="auto" w:fill="FFFFFF"/>
            <w:noWrap/>
            <w:vAlign w:val="center"/>
          </w:tcPr>
          <w:p w14:paraId="056A7367" w14:textId="77777777" w:rsidR="00E009C0" w:rsidRPr="005566D3" w:rsidRDefault="00E009C0">
            <w:pPr>
              <w:ind w:right="72"/>
              <w:jc w:val="both"/>
              <w:rPr>
                <w:b/>
                <w:bCs/>
                <w:sz w:val="16"/>
                <w:szCs w:val="16"/>
              </w:rPr>
            </w:pPr>
            <w:r w:rsidRPr="005566D3">
              <w:rPr>
                <w:b/>
                <w:bCs/>
                <w:sz w:val="16"/>
                <w:szCs w:val="16"/>
              </w:rPr>
              <w:t xml:space="preserve">Objetos do </w:t>
            </w:r>
            <w:r>
              <w:rPr>
                <w:b/>
                <w:bCs/>
                <w:sz w:val="16"/>
                <w:szCs w:val="16"/>
              </w:rPr>
              <w:t>C</w:t>
            </w:r>
            <w:r w:rsidRPr="005566D3">
              <w:rPr>
                <w:b/>
                <w:bCs/>
                <w:sz w:val="16"/>
                <w:szCs w:val="16"/>
              </w:rPr>
              <w:t>onhecimento:</w:t>
            </w:r>
            <w:r w:rsidRPr="005566D3">
              <w:rPr>
                <w:rStyle w:val="normaltextrun"/>
                <w:b/>
                <w:bCs/>
                <w:sz w:val="16"/>
                <w:szCs w:val="16"/>
              </w:rPr>
              <w:t> </w:t>
            </w:r>
            <w:r w:rsidRPr="005566D3">
              <w:rPr>
                <w:rStyle w:val="normaltextrun"/>
                <w:bCs/>
                <w:sz w:val="16"/>
                <w:szCs w:val="16"/>
              </w:rPr>
              <w:t>1.</w:t>
            </w:r>
            <w:r w:rsidRPr="005566D3">
              <w:rPr>
                <w:rStyle w:val="normaltextrun"/>
                <w:sz w:val="16"/>
                <w:szCs w:val="16"/>
              </w:rPr>
              <w:t xml:space="preserve"> Linguagem verbal e não verbal; </w:t>
            </w:r>
            <w:r>
              <w:rPr>
                <w:rStyle w:val="normaltextrun"/>
                <w:sz w:val="16"/>
                <w:szCs w:val="16"/>
              </w:rPr>
              <w:t>2</w:t>
            </w:r>
            <w:r w:rsidRPr="005566D3">
              <w:rPr>
                <w:rStyle w:val="normaltextrun"/>
                <w:sz w:val="16"/>
                <w:szCs w:val="16"/>
              </w:rPr>
              <w:t xml:space="preserve">. Manifestações culturais e gêneros artísticos (acadêmico e popular, em consonância com o público-alvo); 3. Interculturalidade; 4. Variantes linguísticas; 5. Língua </w:t>
            </w:r>
            <w:r>
              <w:rPr>
                <w:rStyle w:val="normaltextrun"/>
                <w:sz w:val="16"/>
                <w:szCs w:val="16"/>
              </w:rPr>
              <w:t>P</w:t>
            </w:r>
            <w:r w:rsidRPr="005566D3">
              <w:rPr>
                <w:rStyle w:val="normaltextrun"/>
                <w:sz w:val="16"/>
                <w:szCs w:val="16"/>
              </w:rPr>
              <w:t>ortuguesa como patrimônio dos brasileiros.</w:t>
            </w:r>
          </w:p>
        </w:tc>
      </w:tr>
      <w:tr w:rsidR="00E009C0" w:rsidRPr="005566D3" w14:paraId="7EAD7D18" w14:textId="77777777">
        <w:trPr>
          <w:trHeight w:val="429"/>
        </w:trPr>
        <w:tc>
          <w:tcPr>
            <w:tcW w:w="15593" w:type="dxa"/>
            <w:gridSpan w:val="2"/>
            <w:shd w:val="clear" w:color="auto" w:fill="FFFFFF"/>
            <w:noWrap/>
            <w:vAlign w:val="center"/>
          </w:tcPr>
          <w:p w14:paraId="433CE6E7" w14:textId="77777777" w:rsidR="00E009C0" w:rsidRPr="004B7230" w:rsidRDefault="00E009C0">
            <w:pPr>
              <w:jc w:val="both"/>
              <w:rPr>
                <w:b/>
                <w:bCs/>
                <w:sz w:val="16"/>
                <w:szCs w:val="16"/>
              </w:rPr>
            </w:pPr>
            <w:r>
              <w:rPr>
                <w:b/>
                <w:bCs/>
                <w:sz w:val="16"/>
                <w:szCs w:val="16"/>
              </w:rPr>
              <w:t>Eixo Estruturante</w:t>
            </w:r>
            <w:r w:rsidRPr="004B7230">
              <w:rPr>
                <w:b/>
                <w:bCs/>
                <w:sz w:val="16"/>
                <w:szCs w:val="16"/>
              </w:rPr>
              <w:t xml:space="preserve">: </w:t>
            </w:r>
            <w:r w:rsidRPr="00340B9E">
              <w:rPr>
                <w:bCs/>
                <w:sz w:val="16"/>
                <w:szCs w:val="16"/>
              </w:rPr>
              <w:t>Mundo do trabalho, linguagens e a formação do aluno de EJA.</w:t>
            </w:r>
          </w:p>
          <w:p w14:paraId="1272FCEB" w14:textId="77777777" w:rsidR="00E009C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ideia é promover um início de movimento em espiral. Desta forma</w:t>
            </w:r>
            <w:r>
              <w:rPr>
                <w:sz w:val="16"/>
                <w:szCs w:val="16"/>
              </w:rPr>
              <w:t>,</w:t>
            </w:r>
            <w:r w:rsidRPr="004B7230">
              <w:rPr>
                <w:sz w:val="16"/>
                <w:szCs w:val="16"/>
              </w:rPr>
              <w:t xml:space="preserve"> proponho que o aluno compare a sua trajetória no mundo do trabalho (ex:</w:t>
            </w:r>
            <w:r>
              <w:rPr>
                <w:sz w:val="16"/>
                <w:szCs w:val="16"/>
              </w:rPr>
              <w:t xml:space="preserve"> </w:t>
            </w:r>
            <w:r w:rsidRPr="004B7230">
              <w:rPr>
                <w:sz w:val="16"/>
                <w:szCs w:val="16"/>
              </w:rPr>
              <w:t>mecânica, elétrica, engenharia) com 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w:t>
            </w:r>
          </w:p>
          <w:p w14:paraId="605D8468" w14:textId="77777777" w:rsidR="00E009C0" w:rsidRPr="001D2D74" w:rsidRDefault="00E009C0">
            <w:pPr>
              <w:jc w:val="both"/>
              <w:rPr>
                <w:rFonts w:cs="Calibri"/>
                <w:sz w:val="18"/>
                <w:szCs w:val="18"/>
              </w:rPr>
            </w:pPr>
          </w:p>
        </w:tc>
      </w:tr>
    </w:tbl>
    <w:p w14:paraId="60A4F076" w14:textId="77777777" w:rsidR="00E009C0" w:rsidRPr="00F23EAE" w:rsidRDefault="00E009C0" w:rsidP="00E009C0">
      <w:pPr>
        <w:rPr>
          <w:vanish/>
        </w:rPr>
      </w:pPr>
    </w:p>
    <w:tbl>
      <w:tblPr>
        <w:tblpPr w:leftFromText="141" w:rightFromText="141" w:vertAnchor="text" w:horzAnchor="margin" w:tblpYSpec="outside"/>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1"/>
        <w:gridCol w:w="5202"/>
        <w:gridCol w:w="5130"/>
      </w:tblGrid>
      <w:tr w:rsidR="00E009C0" w:rsidRPr="005566D3" w14:paraId="36D1AA63" w14:textId="77777777">
        <w:trPr>
          <w:trHeight w:val="271"/>
        </w:trPr>
        <w:tc>
          <w:tcPr>
            <w:tcW w:w="15663" w:type="dxa"/>
            <w:gridSpan w:val="3"/>
            <w:shd w:val="clear" w:color="auto" w:fill="17365D"/>
            <w:noWrap/>
          </w:tcPr>
          <w:p w14:paraId="32A9CAB1" w14:textId="77777777" w:rsidR="00E009C0" w:rsidRPr="005566D3" w:rsidRDefault="00E009C0">
            <w:pPr>
              <w:adjustRightInd w:val="0"/>
              <w:jc w:val="both"/>
              <w:rPr>
                <w:b/>
                <w:bCs/>
                <w:sz w:val="16"/>
                <w:szCs w:val="16"/>
              </w:rPr>
            </w:pPr>
            <w:r w:rsidRPr="005566D3">
              <w:rPr>
                <w:b/>
                <w:bCs/>
                <w:sz w:val="16"/>
                <w:szCs w:val="16"/>
              </w:rPr>
              <w:lastRenderedPageBreak/>
              <w:t xml:space="preserve">C2. Diferenciar as intencionalidades e </w:t>
            </w:r>
            <w:r>
              <w:rPr>
                <w:b/>
                <w:bCs/>
                <w:sz w:val="16"/>
                <w:szCs w:val="16"/>
              </w:rPr>
              <w:t xml:space="preserve">as </w:t>
            </w:r>
            <w:r w:rsidRPr="005566D3">
              <w:rPr>
                <w:b/>
                <w:bCs/>
                <w:sz w:val="16"/>
                <w:szCs w:val="16"/>
              </w:rPr>
              <w:t>estratégias no campo do discurso e suas interferências no processo comunicativo.</w:t>
            </w:r>
          </w:p>
        </w:tc>
      </w:tr>
      <w:tr w:rsidR="00E009C0" w:rsidRPr="005566D3" w14:paraId="77A515BB" w14:textId="77777777">
        <w:trPr>
          <w:trHeight w:val="738"/>
        </w:trPr>
        <w:tc>
          <w:tcPr>
            <w:tcW w:w="5331" w:type="dxa"/>
            <w:shd w:val="clear" w:color="auto" w:fill="auto"/>
            <w:noWrap/>
          </w:tcPr>
          <w:p w14:paraId="248279C0" w14:textId="77777777" w:rsidR="00E009C0" w:rsidRDefault="00E009C0">
            <w:pPr>
              <w:rPr>
                <w:rStyle w:val="normaltextrun"/>
                <w:sz w:val="16"/>
                <w:szCs w:val="16"/>
              </w:rPr>
            </w:pPr>
            <w:r w:rsidRPr="005566D3">
              <w:rPr>
                <w:b/>
                <w:bCs/>
                <w:sz w:val="16"/>
                <w:szCs w:val="16"/>
              </w:rPr>
              <w:t xml:space="preserve">H3 – </w:t>
            </w:r>
            <w:r w:rsidRPr="005566D3">
              <w:rPr>
                <w:bCs/>
                <w:sz w:val="16"/>
                <w:szCs w:val="16"/>
              </w:rPr>
              <w:t>D</w:t>
            </w:r>
            <w:r w:rsidRPr="005566D3">
              <w:rPr>
                <w:rStyle w:val="normaltextrun"/>
                <w:sz w:val="16"/>
                <w:szCs w:val="16"/>
              </w:rPr>
              <w:t>istinguir a contribuição de recursos não verbais e multimodais</w:t>
            </w:r>
            <w:r>
              <w:rPr>
                <w:rStyle w:val="normaltextrun"/>
                <w:sz w:val="16"/>
                <w:szCs w:val="16"/>
              </w:rPr>
              <w:t>,</w:t>
            </w:r>
            <w:r w:rsidRPr="005566D3">
              <w:rPr>
                <w:rStyle w:val="normaltextrun"/>
                <w:sz w:val="16"/>
                <w:szCs w:val="16"/>
              </w:rPr>
              <w:t> entendendo suas contribuições para os </w:t>
            </w:r>
            <w:r w:rsidRPr="005566D3">
              <w:rPr>
                <w:rStyle w:val="contextualspellingandgrammarerror"/>
                <w:sz w:val="16"/>
                <w:szCs w:val="16"/>
              </w:rPr>
              <w:t xml:space="preserve">sentidos que aparecem nos </w:t>
            </w:r>
            <w:r w:rsidRPr="005566D3">
              <w:rPr>
                <w:rStyle w:val="normaltextrun"/>
                <w:sz w:val="16"/>
                <w:szCs w:val="16"/>
              </w:rPr>
              <w:t>textos.</w:t>
            </w:r>
          </w:p>
          <w:p w14:paraId="3C856FCD" w14:textId="77777777" w:rsidR="00E009C0" w:rsidRPr="005566D3" w:rsidRDefault="00E009C0">
            <w:pPr>
              <w:rPr>
                <w:sz w:val="16"/>
                <w:szCs w:val="16"/>
              </w:rPr>
            </w:pPr>
          </w:p>
        </w:tc>
        <w:tc>
          <w:tcPr>
            <w:tcW w:w="5202" w:type="dxa"/>
            <w:shd w:val="clear" w:color="auto" w:fill="auto"/>
            <w:noWrap/>
          </w:tcPr>
          <w:p w14:paraId="661ED606" w14:textId="77777777" w:rsidR="00E009C0" w:rsidRDefault="00E009C0">
            <w:pPr>
              <w:rPr>
                <w:rStyle w:val="normaltextrun"/>
                <w:sz w:val="16"/>
                <w:szCs w:val="16"/>
              </w:rPr>
            </w:pPr>
            <w:r w:rsidRPr="005566D3">
              <w:rPr>
                <w:b/>
                <w:bCs/>
                <w:sz w:val="16"/>
                <w:szCs w:val="16"/>
              </w:rPr>
              <w:t>H4 –</w:t>
            </w:r>
            <w:r w:rsidRPr="005566D3">
              <w:rPr>
                <w:rStyle w:val="Ttulo1Char"/>
                <w:sz w:val="16"/>
                <w:szCs w:val="16"/>
              </w:rPr>
              <w:t xml:space="preserve"> </w:t>
            </w:r>
            <w:r w:rsidRPr="005566D3">
              <w:rPr>
                <w:rStyle w:val="normaltextrun"/>
                <w:sz w:val="16"/>
                <w:szCs w:val="16"/>
              </w:rPr>
              <w:t>Diferenciar</w:t>
            </w:r>
            <w:r w:rsidRPr="005566D3">
              <w:rPr>
                <w:rStyle w:val="normaltextrun"/>
                <w:b/>
                <w:bCs/>
                <w:sz w:val="16"/>
                <w:szCs w:val="16"/>
              </w:rPr>
              <w:t> </w:t>
            </w:r>
            <w:r w:rsidRPr="005566D3">
              <w:rPr>
                <w:rStyle w:val="normaltextrun"/>
                <w:sz w:val="16"/>
                <w:szCs w:val="16"/>
              </w:rPr>
              <w:t>as intenções das linguagens verbal, corporal e artística na criação e execução de projetos coletivos para planejar ações colaborativas.</w:t>
            </w:r>
          </w:p>
          <w:p w14:paraId="48059A1E" w14:textId="77777777" w:rsidR="00E009C0" w:rsidRPr="005566D3" w:rsidRDefault="00E009C0">
            <w:pPr>
              <w:rPr>
                <w:sz w:val="16"/>
                <w:szCs w:val="16"/>
              </w:rPr>
            </w:pPr>
          </w:p>
        </w:tc>
        <w:tc>
          <w:tcPr>
            <w:tcW w:w="5130" w:type="dxa"/>
            <w:shd w:val="clear" w:color="auto" w:fill="auto"/>
            <w:noWrap/>
          </w:tcPr>
          <w:p w14:paraId="19F646FE" w14:textId="77777777" w:rsidR="00E009C0" w:rsidRDefault="00E009C0">
            <w:pPr>
              <w:adjustRightInd w:val="0"/>
              <w:rPr>
                <w:rStyle w:val="normaltextrun"/>
                <w:sz w:val="16"/>
                <w:szCs w:val="16"/>
              </w:rPr>
            </w:pPr>
            <w:r w:rsidRPr="005566D3">
              <w:rPr>
                <w:b/>
                <w:bCs/>
                <w:sz w:val="16"/>
                <w:szCs w:val="16"/>
              </w:rPr>
              <w:t xml:space="preserve">H5 – </w:t>
            </w:r>
            <w:r w:rsidRPr="005566D3">
              <w:rPr>
                <w:rStyle w:val="normaltextrun"/>
                <w:sz w:val="16"/>
                <w:szCs w:val="16"/>
              </w:rPr>
              <w:t>Categorizar os mecanismos linguísticos necessários para estabelecer estratégias de leitura e argumentação.</w:t>
            </w:r>
          </w:p>
          <w:p w14:paraId="180E4CCD" w14:textId="77777777" w:rsidR="00E009C0" w:rsidRPr="005566D3" w:rsidRDefault="00E009C0">
            <w:pPr>
              <w:adjustRightInd w:val="0"/>
              <w:rPr>
                <w:sz w:val="16"/>
                <w:szCs w:val="16"/>
              </w:rPr>
            </w:pPr>
            <w:r w:rsidRPr="00C104AD">
              <w:rPr>
                <w:rStyle w:val="normaltextrun"/>
                <w:sz w:val="16"/>
                <w:szCs w:val="16"/>
              </w:rPr>
              <w:t>.</w:t>
            </w:r>
          </w:p>
        </w:tc>
      </w:tr>
      <w:tr w:rsidR="00E009C0" w:rsidRPr="005566D3" w14:paraId="7D3D7C3B" w14:textId="77777777">
        <w:trPr>
          <w:trHeight w:val="683"/>
        </w:trPr>
        <w:tc>
          <w:tcPr>
            <w:tcW w:w="5331" w:type="dxa"/>
            <w:shd w:val="clear" w:color="auto" w:fill="auto"/>
            <w:noWrap/>
          </w:tcPr>
          <w:p w14:paraId="133FAF28" w14:textId="77777777" w:rsidR="00E009C0" w:rsidRPr="005566D3" w:rsidRDefault="00E009C0">
            <w:pPr>
              <w:rPr>
                <w:sz w:val="16"/>
                <w:szCs w:val="16"/>
              </w:rPr>
            </w:pPr>
            <w:r w:rsidRPr="005566D3">
              <w:rPr>
                <w:b/>
                <w:bCs/>
                <w:sz w:val="16"/>
                <w:szCs w:val="16"/>
              </w:rPr>
              <w:t xml:space="preserve">DH 3.1 – </w:t>
            </w:r>
            <w:r w:rsidRPr="005566D3">
              <w:rPr>
                <w:rStyle w:val="normaltextrun"/>
                <w:sz w:val="16"/>
                <w:szCs w:val="16"/>
              </w:rPr>
              <w:t>Classificar gêneros textuais, relacionando seus significados ao âmbito sociocultural.</w:t>
            </w:r>
          </w:p>
        </w:tc>
        <w:tc>
          <w:tcPr>
            <w:tcW w:w="5202" w:type="dxa"/>
            <w:shd w:val="clear" w:color="auto" w:fill="auto"/>
            <w:noWrap/>
          </w:tcPr>
          <w:p w14:paraId="0D2F4DB4" w14:textId="77777777" w:rsidR="00E009C0" w:rsidRPr="005566D3" w:rsidRDefault="00E009C0">
            <w:pPr>
              <w:rPr>
                <w:sz w:val="16"/>
                <w:szCs w:val="16"/>
                <w:shd w:val="clear" w:color="auto" w:fill="FFFFFF"/>
              </w:rPr>
            </w:pPr>
            <w:r w:rsidRPr="005566D3">
              <w:rPr>
                <w:b/>
                <w:bCs/>
                <w:sz w:val="16"/>
                <w:szCs w:val="16"/>
              </w:rPr>
              <w:t xml:space="preserve">DH 4.1 – </w:t>
            </w:r>
            <w:r w:rsidRPr="005566D3">
              <w:rPr>
                <w:sz w:val="16"/>
                <w:szCs w:val="16"/>
                <w:shd w:val="clear" w:color="auto" w:fill="FFFFFF"/>
              </w:rPr>
              <w:t>Atribuir intencionalidade nas linguagens e nos sistemas de comunicação e de informação, visto que estão inseridos em um âmbito soc</w:t>
            </w:r>
            <w:r>
              <w:rPr>
                <w:sz w:val="16"/>
                <w:szCs w:val="16"/>
                <w:shd w:val="clear" w:color="auto" w:fill="FFFFFF"/>
              </w:rPr>
              <w:t>i</w:t>
            </w:r>
            <w:r w:rsidRPr="005566D3">
              <w:rPr>
                <w:sz w:val="16"/>
                <w:szCs w:val="16"/>
                <w:shd w:val="clear" w:color="auto" w:fill="FFFFFF"/>
              </w:rPr>
              <w:t>al e cultural.</w:t>
            </w:r>
          </w:p>
        </w:tc>
        <w:tc>
          <w:tcPr>
            <w:tcW w:w="5130" w:type="dxa"/>
            <w:shd w:val="clear" w:color="auto" w:fill="auto"/>
            <w:noWrap/>
          </w:tcPr>
          <w:p w14:paraId="6AC4A065" w14:textId="77777777" w:rsidR="00E009C0" w:rsidRDefault="00E009C0">
            <w:pPr>
              <w:adjustRightInd w:val="0"/>
              <w:rPr>
                <w:rStyle w:val="normaltextrun"/>
                <w:sz w:val="16"/>
                <w:szCs w:val="16"/>
              </w:rPr>
            </w:pPr>
            <w:r w:rsidRPr="005566D3">
              <w:rPr>
                <w:b/>
                <w:bCs/>
                <w:sz w:val="16"/>
                <w:szCs w:val="16"/>
              </w:rPr>
              <w:t>DH 5.1 –</w:t>
            </w:r>
            <w:r w:rsidRPr="005566D3">
              <w:rPr>
                <w:rStyle w:val="normaltextrun"/>
                <w:sz w:val="16"/>
                <w:szCs w:val="16"/>
              </w:rPr>
              <w:t xml:space="preserve"> Construir textos escritos coesos e coerentes com o propósito solicitado.</w:t>
            </w:r>
          </w:p>
          <w:p w14:paraId="144A30C4" w14:textId="77777777" w:rsidR="00E009C0" w:rsidRPr="005566D3" w:rsidRDefault="00E009C0">
            <w:pPr>
              <w:adjustRightInd w:val="0"/>
              <w:rPr>
                <w:sz w:val="16"/>
                <w:szCs w:val="16"/>
              </w:rPr>
            </w:pPr>
          </w:p>
        </w:tc>
      </w:tr>
      <w:tr w:rsidR="00E009C0" w:rsidRPr="005566D3" w14:paraId="61D7A72B" w14:textId="77777777">
        <w:trPr>
          <w:trHeight w:val="553"/>
        </w:trPr>
        <w:tc>
          <w:tcPr>
            <w:tcW w:w="5331" w:type="dxa"/>
            <w:shd w:val="clear" w:color="auto" w:fill="auto"/>
            <w:noWrap/>
          </w:tcPr>
          <w:p w14:paraId="3AD3EA01" w14:textId="77777777" w:rsidR="00E009C0" w:rsidRPr="005566D3" w:rsidRDefault="00E009C0">
            <w:pPr>
              <w:rPr>
                <w:sz w:val="16"/>
                <w:szCs w:val="16"/>
                <w:shd w:val="clear" w:color="auto" w:fill="FFFFFF"/>
              </w:rPr>
            </w:pPr>
            <w:r w:rsidRPr="005566D3">
              <w:rPr>
                <w:b/>
                <w:bCs/>
                <w:sz w:val="16"/>
                <w:szCs w:val="16"/>
              </w:rPr>
              <w:t>DH 3.2 –</w:t>
            </w:r>
            <w:r w:rsidRPr="005566D3">
              <w:rPr>
                <w:sz w:val="16"/>
                <w:szCs w:val="16"/>
              </w:rPr>
              <w:t xml:space="preserve"> </w:t>
            </w:r>
            <w:r w:rsidRPr="005566D3">
              <w:rPr>
                <w:sz w:val="16"/>
                <w:szCs w:val="16"/>
                <w:shd w:val="clear" w:color="auto" w:fill="FFFFFF"/>
              </w:rPr>
              <w:t>Identificar os elementos constitutivos de um esquema e/ou de um gráfico a fim de avaliar a adequação de seu propósito comunicativo.</w:t>
            </w:r>
          </w:p>
        </w:tc>
        <w:tc>
          <w:tcPr>
            <w:tcW w:w="5202" w:type="dxa"/>
            <w:shd w:val="clear" w:color="auto" w:fill="auto"/>
            <w:noWrap/>
          </w:tcPr>
          <w:p w14:paraId="6EC50AE4" w14:textId="77777777" w:rsidR="00E009C0" w:rsidRPr="005566D3" w:rsidRDefault="00E009C0">
            <w:pPr>
              <w:rPr>
                <w:sz w:val="16"/>
                <w:szCs w:val="16"/>
              </w:rPr>
            </w:pPr>
            <w:r w:rsidRPr="005566D3">
              <w:rPr>
                <w:b/>
                <w:bCs/>
                <w:sz w:val="16"/>
                <w:szCs w:val="16"/>
              </w:rPr>
              <w:t xml:space="preserve">DH 4.2 – </w:t>
            </w:r>
            <w:r w:rsidRPr="005566D3">
              <w:rPr>
                <w:rStyle w:val="normaltextrun"/>
                <w:sz w:val="16"/>
                <w:szCs w:val="16"/>
              </w:rPr>
              <w:t>Utilizar as linguagens verbais e não verbais como formas de interação social.</w:t>
            </w:r>
          </w:p>
        </w:tc>
        <w:tc>
          <w:tcPr>
            <w:tcW w:w="5130" w:type="dxa"/>
            <w:shd w:val="clear" w:color="auto" w:fill="auto"/>
            <w:noWrap/>
          </w:tcPr>
          <w:p w14:paraId="183FC790" w14:textId="77777777" w:rsidR="00E009C0" w:rsidRPr="00AF50BC" w:rsidRDefault="00E009C0">
            <w:pPr>
              <w:rPr>
                <w:sz w:val="16"/>
                <w:szCs w:val="16"/>
              </w:rPr>
            </w:pPr>
            <w:r w:rsidRPr="005566D3">
              <w:rPr>
                <w:b/>
                <w:bCs/>
                <w:sz w:val="16"/>
                <w:szCs w:val="16"/>
              </w:rPr>
              <w:t xml:space="preserve">DH 5.2 – </w:t>
            </w:r>
            <w:r w:rsidRPr="005566D3">
              <w:rPr>
                <w:rStyle w:val="normaltextrun"/>
                <w:sz w:val="16"/>
                <w:szCs w:val="16"/>
              </w:rPr>
              <w:t>Produzir textos próprios ou de outrem, adequando-os a partir de recursos linguísticos.</w:t>
            </w:r>
          </w:p>
        </w:tc>
      </w:tr>
      <w:tr w:rsidR="00E009C0" w:rsidRPr="005566D3" w14:paraId="3DAE4891" w14:textId="77777777">
        <w:trPr>
          <w:trHeight w:val="553"/>
        </w:trPr>
        <w:tc>
          <w:tcPr>
            <w:tcW w:w="5331" w:type="dxa"/>
            <w:shd w:val="clear" w:color="auto" w:fill="D9D9D9"/>
            <w:noWrap/>
          </w:tcPr>
          <w:p w14:paraId="2934FDE1" w14:textId="77777777" w:rsidR="00E009C0" w:rsidRPr="005566D3" w:rsidRDefault="00E009C0">
            <w:pPr>
              <w:rPr>
                <w:b/>
                <w:bCs/>
                <w:sz w:val="16"/>
                <w:szCs w:val="16"/>
              </w:rPr>
            </w:pPr>
          </w:p>
        </w:tc>
        <w:tc>
          <w:tcPr>
            <w:tcW w:w="5202" w:type="dxa"/>
            <w:shd w:val="clear" w:color="auto" w:fill="D9D9D9"/>
            <w:noWrap/>
          </w:tcPr>
          <w:p w14:paraId="70FC71BC" w14:textId="77777777" w:rsidR="00E009C0" w:rsidRPr="005566D3" w:rsidRDefault="00E009C0">
            <w:pPr>
              <w:rPr>
                <w:b/>
                <w:bCs/>
                <w:sz w:val="16"/>
                <w:szCs w:val="16"/>
              </w:rPr>
            </w:pPr>
          </w:p>
        </w:tc>
        <w:tc>
          <w:tcPr>
            <w:tcW w:w="5130" w:type="dxa"/>
            <w:shd w:val="clear" w:color="auto" w:fill="auto"/>
            <w:noWrap/>
          </w:tcPr>
          <w:p w14:paraId="1FA420B3" w14:textId="77777777" w:rsidR="00E009C0" w:rsidRDefault="00E009C0">
            <w:pPr>
              <w:rPr>
                <w:rStyle w:val="normaltextrun"/>
                <w:sz w:val="16"/>
                <w:szCs w:val="16"/>
              </w:rPr>
            </w:pPr>
            <w:r w:rsidRPr="005566D3">
              <w:rPr>
                <w:b/>
                <w:bCs/>
                <w:sz w:val="16"/>
                <w:szCs w:val="16"/>
              </w:rPr>
              <w:t xml:space="preserve">DH 5.3 </w:t>
            </w:r>
            <w:r w:rsidRPr="00714C45">
              <w:rPr>
                <w:b/>
                <w:bCs/>
                <w:sz w:val="16"/>
                <w:szCs w:val="16"/>
              </w:rPr>
              <w:t>–</w:t>
            </w:r>
            <w:r w:rsidRPr="005566D3">
              <w:rPr>
                <w:b/>
                <w:bCs/>
                <w:sz w:val="16"/>
                <w:szCs w:val="16"/>
              </w:rPr>
              <w:t xml:space="preserve"> </w:t>
            </w:r>
            <w:r w:rsidRPr="005566D3">
              <w:rPr>
                <w:rStyle w:val="normaltextrun"/>
                <w:bCs/>
                <w:sz w:val="16"/>
                <w:szCs w:val="16"/>
              </w:rPr>
              <w:t xml:space="preserve">Estimar </w:t>
            </w:r>
            <w:r w:rsidRPr="005566D3">
              <w:rPr>
                <w:rStyle w:val="normaltextrun"/>
                <w:sz w:val="16"/>
                <w:szCs w:val="16"/>
              </w:rPr>
              <w:t>a intencionalidade do autor ao atribuir-se de uso de vozes verbais e textuais para compor a argumentação.</w:t>
            </w:r>
          </w:p>
          <w:p w14:paraId="76873FFA" w14:textId="77777777" w:rsidR="00E009C0" w:rsidRPr="005566D3" w:rsidRDefault="00E009C0">
            <w:pPr>
              <w:rPr>
                <w:sz w:val="16"/>
                <w:szCs w:val="16"/>
              </w:rPr>
            </w:pPr>
          </w:p>
        </w:tc>
      </w:tr>
      <w:tr w:rsidR="00E009C0" w:rsidRPr="005566D3" w14:paraId="669908CD" w14:textId="77777777">
        <w:trPr>
          <w:trHeight w:val="288"/>
        </w:trPr>
        <w:tc>
          <w:tcPr>
            <w:tcW w:w="15663" w:type="dxa"/>
            <w:gridSpan w:val="3"/>
            <w:shd w:val="clear" w:color="auto" w:fill="FFFFFF"/>
            <w:noWrap/>
            <w:vAlign w:val="center"/>
          </w:tcPr>
          <w:p w14:paraId="6222A822" w14:textId="77777777" w:rsidR="00E009C0" w:rsidRPr="005566D3" w:rsidRDefault="00E009C0">
            <w:pPr>
              <w:rPr>
                <w:sz w:val="16"/>
                <w:szCs w:val="16"/>
              </w:rPr>
            </w:pPr>
            <w:r w:rsidRPr="005566D3">
              <w:rPr>
                <w:b/>
                <w:bCs/>
                <w:sz w:val="16"/>
                <w:szCs w:val="16"/>
              </w:rPr>
              <w:t xml:space="preserve">Objetos do </w:t>
            </w:r>
            <w:r>
              <w:rPr>
                <w:b/>
                <w:bCs/>
                <w:sz w:val="16"/>
                <w:szCs w:val="16"/>
              </w:rPr>
              <w:t>C</w:t>
            </w:r>
            <w:r w:rsidRPr="005566D3">
              <w:rPr>
                <w:b/>
                <w:bCs/>
                <w:sz w:val="16"/>
                <w:szCs w:val="16"/>
              </w:rPr>
              <w:t>onhecimento:</w:t>
            </w:r>
            <w:r w:rsidRPr="005566D3">
              <w:rPr>
                <w:rStyle w:val="Ttulo1Char"/>
                <w:sz w:val="16"/>
                <w:szCs w:val="16"/>
              </w:rPr>
              <w:t xml:space="preserve"> </w:t>
            </w:r>
            <w:r w:rsidRPr="005566D3">
              <w:rPr>
                <w:rStyle w:val="Ttulo1Char"/>
                <w:b w:val="0"/>
                <w:sz w:val="16"/>
                <w:szCs w:val="16"/>
              </w:rPr>
              <w:t>1</w:t>
            </w:r>
            <w:r w:rsidRPr="005566D3">
              <w:rPr>
                <w:rStyle w:val="Ttulo1Char"/>
                <w:sz w:val="16"/>
                <w:szCs w:val="16"/>
              </w:rPr>
              <w:t>.</w:t>
            </w:r>
            <w:r>
              <w:rPr>
                <w:rStyle w:val="Ttulo1Char"/>
                <w:sz w:val="16"/>
                <w:szCs w:val="16"/>
              </w:rPr>
              <w:t xml:space="preserve"> </w:t>
            </w:r>
            <w:r w:rsidRPr="005566D3">
              <w:rPr>
                <w:rStyle w:val="normaltextrun"/>
                <w:sz w:val="16"/>
                <w:szCs w:val="16"/>
              </w:rPr>
              <w:t>Propósitos e elementos constitutivos de gêneros textuais; 2.</w:t>
            </w:r>
            <w:r>
              <w:rPr>
                <w:rStyle w:val="normaltextrun"/>
                <w:sz w:val="16"/>
                <w:szCs w:val="16"/>
              </w:rPr>
              <w:t xml:space="preserve"> </w:t>
            </w:r>
            <w:r w:rsidRPr="005566D3">
              <w:rPr>
                <w:rStyle w:val="normaltextrun"/>
                <w:sz w:val="16"/>
                <w:szCs w:val="16"/>
              </w:rPr>
              <w:t>Autoria e persuasão; 3.</w:t>
            </w:r>
            <w:r>
              <w:rPr>
                <w:rStyle w:val="normaltextrun"/>
                <w:sz w:val="16"/>
                <w:szCs w:val="16"/>
              </w:rPr>
              <w:t xml:space="preserve"> </w:t>
            </w:r>
            <w:r w:rsidRPr="005566D3">
              <w:rPr>
                <w:rStyle w:val="normaltextrun"/>
                <w:sz w:val="16"/>
                <w:szCs w:val="16"/>
              </w:rPr>
              <w:t>Estratégias de leitura e de argumentação; 4.</w:t>
            </w:r>
            <w:r>
              <w:rPr>
                <w:rStyle w:val="normaltextrun"/>
                <w:sz w:val="16"/>
                <w:szCs w:val="16"/>
              </w:rPr>
              <w:t xml:space="preserve"> </w:t>
            </w:r>
            <w:r w:rsidRPr="005566D3">
              <w:rPr>
                <w:rStyle w:val="normaltextrun"/>
                <w:sz w:val="16"/>
                <w:szCs w:val="16"/>
              </w:rPr>
              <w:t>Ampliação vocabular; 5.</w:t>
            </w:r>
            <w:r>
              <w:rPr>
                <w:rStyle w:val="normaltextrun"/>
                <w:sz w:val="16"/>
                <w:szCs w:val="16"/>
              </w:rPr>
              <w:t xml:space="preserve"> </w:t>
            </w:r>
            <w:r w:rsidRPr="005566D3">
              <w:rPr>
                <w:rStyle w:val="normaltextrun"/>
                <w:sz w:val="16"/>
                <w:szCs w:val="16"/>
              </w:rPr>
              <w:t>Tipos de discurso; 6.</w:t>
            </w:r>
            <w:r>
              <w:rPr>
                <w:rStyle w:val="normaltextrun"/>
                <w:sz w:val="16"/>
                <w:szCs w:val="16"/>
              </w:rPr>
              <w:t xml:space="preserve"> </w:t>
            </w:r>
            <w:r w:rsidRPr="005566D3">
              <w:rPr>
                <w:rStyle w:val="normaltextrun"/>
                <w:sz w:val="16"/>
                <w:szCs w:val="16"/>
              </w:rPr>
              <w:t>Vozes verbais</w:t>
            </w:r>
            <w:r>
              <w:rPr>
                <w:rStyle w:val="normaltextrun"/>
                <w:sz w:val="16"/>
                <w:szCs w:val="16"/>
              </w:rPr>
              <w:t>,</w:t>
            </w:r>
            <w:r w:rsidRPr="005566D3">
              <w:rPr>
                <w:rStyle w:val="normaltextrun"/>
                <w:sz w:val="16"/>
                <w:szCs w:val="16"/>
              </w:rPr>
              <w:t xml:space="preserve"> não verbais e multimodais (imagens, gráficos, esquemas, </w:t>
            </w:r>
            <w:r w:rsidRPr="005566D3">
              <w:rPr>
                <w:rStyle w:val="normaltextrun"/>
                <w:i/>
                <w:iCs/>
                <w:sz w:val="16"/>
                <w:szCs w:val="16"/>
              </w:rPr>
              <w:t>layout</w:t>
            </w:r>
            <w:r w:rsidRPr="005566D3">
              <w:rPr>
                <w:rStyle w:val="normaltextrun"/>
                <w:sz w:val="16"/>
                <w:szCs w:val="16"/>
              </w:rPr>
              <w:t>, destaques gráficos</w:t>
            </w:r>
            <w:r>
              <w:rPr>
                <w:rStyle w:val="normaltextrun"/>
                <w:sz w:val="16"/>
                <w:szCs w:val="16"/>
              </w:rPr>
              <w:t xml:space="preserve"> </w:t>
            </w:r>
            <w:r w:rsidRPr="005566D3">
              <w:rPr>
                <w:rStyle w:val="normaltextrun"/>
                <w:sz w:val="16"/>
                <w:szCs w:val="16"/>
              </w:rPr>
              <w:t>etc.).</w:t>
            </w:r>
          </w:p>
        </w:tc>
      </w:tr>
      <w:tr w:rsidR="00E009C0" w:rsidRPr="004B7230" w14:paraId="60247E18" w14:textId="77777777">
        <w:trPr>
          <w:trHeight w:val="288"/>
        </w:trPr>
        <w:tc>
          <w:tcPr>
            <w:tcW w:w="15663" w:type="dxa"/>
            <w:gridSpan w:val="3"/>
            <w:shd w:val="clear" w:color="auto" w:fill="FFFFFF"/>
            <w:noWrap/>
            <w:vAlign w:val="center"/>
          </w:tcPr>
          <w:p w14:paraId="17F38242" w14:textId="77777777" w:rsidR="00E009C0" w:rsidRPr="00340B9E" w:rsidRDefault="00E009C0">
            <w:pPr>
              <w:jc w:val="both"/>
              <w:rPr>
                <w:bCs/>
                <w:sz w:val="16"/>
                <w:szCs w:val="16"/>
              </w:rPr>
            </w:pPr>
            <w:r w:rsidRPr="00340B9E">
              <w:rPr>
                <w:b/>
                <w:bCs/>
                <w:sz w:val="16"/>
                <w:szCs w:val="16"/>
              </w:rPr>
              <w:t>Eixo Estruturante:</w:t>
            </w:r>
            <w:r w:rsidRPr="00340B9E">
              <w:rPr>
                <w:bCs/>
                <w:sz w:val="16"/>
                <w:szCs w:val="16"/>
              </w:rPr>
              <w:t xml:space="preserve"> Mundo do trabalho, linguagens e a formação do aluno de EJA.</w:t>
            </w:r>
          </w:p>
          <w:p w14:paraId="73D8D306"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Aqui já proponho uma sofisticação do processo no campo do discurso. Espero que</w:t>
            </w:r>
            <w:r>
              <w:rPr>
                <w:sz w:val="16"/>
                <w:szCs w:val="16"/>
              </w:rPr>
              <w:t>,</w:t>
            </w:r>
            <w:r w:rsidRPr="004B7230">
              <w:rPr>
                <w:sz w:val="16"/>
                <w:szCs w:val="16"/>
              </w:rPr>
              <w:t xml:space="preserv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w:t>
            </w:r>
            <w:r>
              <w:rPr>
                <w:sz w:val="16"/>
                <w:szCs w:val="16"/>
              </w:rPr>
              <w:t>,</w:t>
            </w:r>
            <w:r w:rsidRPr="004B7230">
              <w:rPr>
                <w:sz w:val="16"/>
                <w:szCs w:val="16"/>
              </w:rPr>
              <w:t xml:space="preserve"> como robótica e redes sociais</w:t>
            </w:r>
            <w:r>
              <w:rPr>
                <w:sz w:val="16"/>
                <w:szCs w:val="16"/>
              </w:rPr>
              <w:t>,</w:t>
            </w:r>
            <w:r w:rsidRPr="004B7230">
              <w:rPr>
                <w:sz w:val="16"/>
                <w:szCs w:val="16"/>
              </w:rPr>
              <w:t xml:space="preserve"> podem ser caminhos interessantes. No campo das competências gerais</w:t>
            </w:r>
            <w:r>
              <w:rPr>
                <w:sz w:val="16"/>
                <w:szCs w:val="16"/>
              </w:rPr>
              <w:t>,</w:t>
            </w:r>
            <w:r w:rsidRPr="004B7230">
              <w:rPr>
                <w:sz w:val="16"/>
                <w:szCs w:val="16"/>
              </w:rPr>
              <w:t xml:space="preserve"> são importantes: argumentação e persuasão; pensamento crítico e criativo; conhecimento; cultura digital; comunicação</w:t>
            </w:r>
            <w:r>
              <w:rPr>
                <w:sz w:val="16"/>
                <w:szCs w:val="16"/>
              </w:rPr>
              <w:t>. Caminhos metodológicos sugeridos: r</w:t>
            </w:r>
            <w:r w:rsidRPr="004B7230">
              <w:rPr>
                <w:sz w:val="16"/>
                <w:szCs w:val="16"/>
              </w:rPr>
              <w:t>amificação; problematização; multiletramentos; aprendizagem colaborativa.</w:t>
            </w:r>
          </w:p>
        </w:tc>
      </w:tr>
    </w:tbl>
    <w:p w14:paraId="32950F31" w14:textId="77777777" w:rsidR="00E009C0" w:rsidRPr="005566D3" w:rsidRDefault="00E009C0" w:rsidP="00E009C0">
      <w:pPr>
        <w:jc w:val="both"/>
        <w:rPr>
          <w:sz w:val="16"/>
          <w:szCs w:val="16"/>
        </w:rPr>
      </w:pPr>
    </w:p>
    <w:tbl>
      <w:tblPr>
        <w:tblpPr w:leftFromText="141" w:rightFromText="141" w:vertAnchor="text" w:horzAnchor="margin" w:tblpY="239"/>
        <w:tblW w:w="1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8"/>
        <w:gridCol w:w="3492"/>
        <w:gridCol w:w="3418"/>
        <w:gridCol w:w="4961"/>
      </w:tblGrid>
      <w:tr w:rsidR="00E009C0" w:rsidRPr="005566D3" w14:paraId="63532AF7" w14:textId="77777777">
        <w:trPr>
          <w:trHeight w:val="288"/>
        </w:trPr>
        <w:tc>
          <w:tcPr>
            <w:tcW w:w="15679" w:type="dxa"/>
            <w:gridSpan w:val="4"/>
            <w:shd w:val="clear" w:color="auto" w:fill="002060"/>
            <w:noWrap/>
            <w:vAlign w:val="center"/>
          </w:tcPr>
          <w:p w14:paraId="1B749A61" w14:textId="77777777" w:rsidR="00E009C0" w:rsidRPr="005566D3" w:rsidRDefault="00E009C0">
            <w:pPr>
              <w:pStyle w:val="Standard"/>
              <w:autoSpaceDE w:val="0"/>
              <w:snapToGrid w:val="0"/>
              <w:spacing w:after="0" w:line="240" w:lineRule="auto"/>
              <w:jc w:val="both"/>
              <w:rPr>
                <w:rFonts w:ascii="Arial" w:hAnsi="Arial" w:cs="Arial"/>
                <w:sz w:val="16"/>
                <w:szCs w:val="16"/>
              </w:rPr>
            </w:pPr>
            <w:r w:rsidRPr="005566D3">
              <w:rPr>
                <w:rFonts w:ascii="Arial" w:eastAsia="Times New Roman" w:hAnsi="Arial" w:cs="Arial"/>
                <w:b/>
                <w:sz w:val="16"/>
                <w:szCs w:val="16"/>
                <w:lang w:eastAsia="pt-BR"/>
              </w:rPr>
              <w:t>C3</w:t>
            </w:r>
            <w:r>
              <w:rPr>
                <w:rFonts w:ascii="Arial" w:eastAsia="Times New Roman" w:hAnsi="Arial" w:cs="Arial"/>
                <w:b/>
                <w:sz w:val="16"/>
                <w:szCs w:val="16"/>
                <w:lang w:eastAsia="pt-BR"/>
              </w:rPr>
              <w:t xml:space="preserve">. </w:t>
            </w:r>
            <w:r w:rsidRPr="005566D3">
              <w:rPr>
                <w:rStyle w:val="normaltextrun"/>
                <w:rFonts w:ascii="Arial" w:hAnsi="Arial" w:cs="Arial"/>
                <w:b/>
                <w:bCs/>
                <w:sz w:val="16"/>
                <w:szCs w:val="16"/>
              </w:rPr>
              <w:t>Comparar os mecanismos utilizados na língua materna com os utilizados em interações comunicativas em Línguas Estrangeiras Modernas</w:t>
            </w:r>
            <w:r>
              <w:rPr>
                <w:rStyle w:val="normaltextrun"/>
                <w:rFonts w:ascii="Arial" w:hAnsi="Arial" w:cs="Arial"/>
                <w:b/>
                <w:bCs/>
                <w:sz w:val="16"/>
                <w:szCs w:val="16"/>
              </w:rPr>
              <w:t xml:space="preserve"> (LEM)</w:t>
            </w:r>
            <w:r w:rsidRPr="005566D3">
              <w:rPr>
                <w:rStyle w:val="normaltextrun"/>
                <w:rFonts w:ascii="Arial" w:hAnsi="Arial" w:cs="Arial"/>
                <w:b/>
                <w:bCs/>
                <w:sz w:val="16"/>
                <w:szCs w:val="16"/>
              </w:rPr>
              <w:t xml:space="preserve"> e em outras formas de linguagem.</w:t>
            </w:r>
          </w:p>
        </w:tc>
      </w:tr>
      <w:tr w:rsidR="00E009C0" w:rsidRPr="005566D3" w14:paraId="7B158719" w14:textId="77777777">
        <w:trPr>
          <w:trHeight w:val="288"/>
        </w:trPr>
        <w:tc>
          <w:tcPr>
            <w:tcW w:w="3808" w:type="dxa"/>
            <w:shd w:val="clear" w:color="auto" w:fill="auto"/>
            <w:noWrap/>
          </w:tcPr>
          <w:p w14:paraId="08A43A9F"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H6 – </w:t>
            </w:r>
            <w:r w:rsidRPr="005566D3">
              <w:rPr>
                <w:rFonts w:ascii="Arial" w:eastAsia="Times New Roman" w:hAnsi="Arial" w:cs="Arial"/>
                <w:bCs/>
                <w:sz w:val="16"/>
                <w:szCs w:val="16"/>
                <w:lang w:eastAsia="pt-BR"/>
              </w:rPr>
              <w:t>Analisar o</w:t>
            </w:r>
            <w:r>
              <w:rPr>
                <w:rFonts w:ascii="Arial" w:eastAsia="Times New Roman" w:hAnsi="Arial" w:cs="Arial"/>
                <w:bCs/>
                <w:sz w:val="16"/>
                <w:szCs w:val="16"/>
                <w:lang w:eastAsia="pt-BR"/>
              </w:rPr>
              <w:t xml:space="preserve"> </w:t>
            </w:r>
            <w:r w:rsidRPr="005566D3">
              <w:rPr>
                <w:rFonts w:ascii="Arial" w:eastAsia="Times New Roman" w:hAnsi="Arial" w:cs="Arial"/>
                <w:bCs/>
                <w:sz w:val="16"/>
                <w:szCs w:val="16"/>
                <w:lang w:eastAsia="pt-BR"/>
              </w:rPr>
              <w:t>uso</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LEM </w:t>
            </w:r>
            <w:r w:rsidRPr="005566D3">
              <w:rPr>
                <w:rStyle w:val="normaltextrun"/>
                <w:rFonts w:ascii="Arial" w:hAnsi="Arial" w:cs="Arial"/>
                <w:sz w:val="16"/>
                <w:szCs w:val="16"/>
              </w:rPr>
              <w:t>no</w:t>
            </w:r>
            <w:r>
              <w:rPr>
                <w:rStyle w:val="normaltextrun"/>
                <w:rFonts w:ascii="Arial" w:hAnsi="Arial" w:cs="Arial"/>
                <w:sz w:val="16"/>
                <w:szCs w:val="16"/>
              </w:rPr>
              <w:t xml:space="preserve"> </w:t>
            </w:r>
            <w:r w:rsidRPr="005566D3">
              <w:rPr>
                <w:rStyle w:val="normaltextrun"/>
                <w:rFonts w:ascii="Arial" w:hAnsi="Arial" w:cs="Arial"/>
                <w:sz w:val="16"/>
                <w:szCs w:val="16"/>
              </w:rPr>
              <w:t>cotidiano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em</w:t>
            </w:r>
            <w:r>
              <w:rPr>
                <w:rStyle w:val="normaltextrun"/>
                <w:rFonts w:ascii="Arial" w:hAnsi="Arial" w:cs="Arial"/>
                <w:sz w:val="16"/>
                <w:szCs w:val="16"/>
              </w:rPr>
              <w:t xml:space="preserve"> </w:t>
            </w:r>
            <w:r w:rsidRPr="005566D3">
              <w:rPr>
                <w:rStyle w:val="normaltextrun"/>
                <w:rFonts w:ascii="Arial" w:hAnsi="Arial" w:cs="Arial"/>
                <w:sz w:val="16"/>
                <w:szCs w:val="16"/>
              </w:rPr>
              <w:t>contextos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trabalho</w:t>
            </w:r>
            <w:r>
              <w:rPr>
                <w:rStyle w:val="normaltextrun"/>
                <w:rFonts w:ascii="Arial" w:hAnsi="Arial" w:cs="Arial"/>
                <w:sz w:val="16"/>
                <w:szCs w:val="16"/>
              </w:rPr>
              <w:t xml:space="preserve"> </w:t>
            </w:r>
            <w:r w:rsidRPr="005566D3">
              <w:rPr>
                <w:rStyle w:val="normaltextrun"/>
                <w:rFonts w:ascii="Arial" w:hAnsi="Arial" w:cs="Arial"/>
                <w:sz w:val="16"/>
                <w:szCs w:val="16"/>
              </w:rPr>
              <w:t>com</w:t>
            </w:r>
            <w:r>
              <w:rPr>
                <w:rStyle w:val="normaltextrun"/>
                <w:rFonts w:ascii="Arial" w:hAnsi="Arial" w:cs="Arial"/>
                <w:sz w:val="16"/>
                <w:szCs w:val="16"/>
              </w:rPr>
              <w:t xml:space="preserve"> </w:t>
            </w:r>
            <w:r w:rsidRPr="005566D3">
              <w:rPr>
                <w:rStyle w:val="normaltextrun"/>
                <w:rFonts w:ascii="Arial" w:hAnsi="Arial" w:cs="Arial"/>
                <w:sz w:val="16"/>
                <w:szCs w:val="16"/>
              </w:rPr>
              <w:t>as relações socioculturais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econômicas</w:t>
            </w:r>
            <w:r>
              <w:rPr>
                <w:rStyle w:val="normaltextrun"/>
                <w:rFonts w:ascii="Arial" w:hAnsi="Arial" w:cs="Arial"/>
                <w:sz w:val="16"/>
                <w:szCs w:val="16"/>
              </w:rPr>
              <w:t xml:space="preserve"> </w:t>
            </w:r>
            <w:r w:rsidRPr="005566D3">
              <w:rPr>
                <w:rStyle w:val="normaltextrun"/>
                <w:rFonts w:ascii="Arial" w:hAnsi="Arial" w:cs="Arial"/>
                <w:sz w:val="16"/>
                <w:szCs w:val="16"/>
              </w:rPr>
              <w:t>entre</w:t>
            </w:r>
            <w:r>
              <w:rPr>
                <w:rStyle w:val="normaltextrun"/>
                <w:rFonts w:ascii="Arial" w:hAnsi="Arial" w:cs="Arial"/>
                <w:sz w:val="16"/>
                <w:szCs w:val="16"/>
              </w:rPr>
              <w:t xml:space="preserve"> </w:t>
            </w:r>
            <w:r w:rsidRPr="005566D3">
              <w:rPr>
                <w:rStyle w:val="normaltextrun"/>
                <w:rFonts w:ascii="Arial" w:hAnsi="Arial" w:cs="Arial"/>
                <w:sz w:val="16"/>
                <w:szCs w:val="16"/>
              </w:rPr>
              <w:t>povos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países.</w:t>
            </w:r>
          </w:p>
        </w:tc>
        <w:tc>
          <w:tcPr>
            <w:tcW w:w="3492" w:type="dxa"/>
            <w:shd w:val="clear" w:color="auto" w:fill="auto"/>
          </w:tcPr>
          <w:p w14:paraId="1F69A70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H7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 xml:space="preserve">Identificar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estilo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modos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organização das informações em língua materna e línguas estrangeiras.</w:t>
            </w:r>
          </w:p>
        </w:tc>
        <w:tc>
          <w:tcPr>
            <w:tcW w:w="3418" w:type="dxa"/>
          </w:tcPr>
          <w:p w14:paraId="3339730A"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sz w:val="16"/>
                <w:szCs w:val="16"/>
              </w:rPr>
              <w:t xml:space="preserve">H8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Examinar</w:t>
            </w:r>
            <w:r>
              <w:rPr>
                <w:rStyle w:val="normaltextrun"/>
                <w:rFonts w:ascii="Arial" w:hAnsi="Arial" w:cs="Arial"/>
                <w:b/>
                <w:bCs/>
                <w:sz w:val="16"/>
                <w:szCs w:val="16"/>
              </w:rPr>
              <w:t xml:space="preserve"> </w:t>
            </w:r>
            <w:r w:rsidRPr="000A2540">
              <w:rPr>
                <w:rStyle w:val="normaltextrun"/>
                <w:rFonts w:ascii="Arial" w:hAnsi="Arial" w:cs="Arial"/>
                <w:sz w:val="16"/>
                <w:szCs w:val="16"/>
              </w:rPr>
              <w:t>textos</w:t>
            </w:r>
            <w:r w:rsidRPr="005566D3">
              <w:rPr>
                <w:rStyle w:val="normaltextrun"/>
                <w:rFonts w:ascii="Arial" w:hAnsi="Arial" w:cs="Arial"/>
                <w:sz w:val="16"/>
                <w:szCs w:val="16"/>
              </w:rPr>
              <w:t xml:space="preserve"> literários e manifestações</w:t>
            </w:r>
            <w:r>
              <w:rPr>
                <w:rStyle w:val="normaltextrun"/>
                <w:rFonts w:ascii="Arial" w:hAnsi="Arial" w:cs="Arial"/>
                <w:sz w:val="16"/>
                <w:szCs w:val="16"/>
              </w:rPr>
              <w:t xml:space="preserve"> </w:t>
            </w:r>
            <w:r w:rsidRPr="005566D3">
              <w:rPr>
                <w:rStyle w:val="normaltextrun"/>
                <w:rFonts w:ascii="Arial" w:hAnsi="Arial" w:cs="Arial"/>
                <w:sz w:val="16"/>
                <w:szCs w:val="16"/>
              </w:rPr>
              <w:t>artísticas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diferentes estilos,</w:t>
            </w:r>
            <w:r>
              <w:rPr>
                <w:rStyle w:val="normaltextrun"/>
                <w:rFonts w:ascii="Arial" w:hAnsi="Arial" w:cs="Arial"/>
                <w:sz w:val="16"/>
                <w:szCs w:val="16"/>
              </w:rPr>
              <w:t xml:space="preserve"> </w:t>
            </w:r>
            <w:r w:rsidRPr="005566D3">
              <w:rPr>
                <w:rStyle w:val="normaltextrun"/>
                <w:rFonts w:ascii="Arial" w:hAnsi="Arial" w:cs="Arial"/>
                <w:sz w:val="16"/>
                <w:szCs w:val="16"/>
              </w:rPr>
              <w:t>épocas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culturas identificando os</w:t>
            </w:r>
            <w:r>
              <w:rPr>
                <w:rStyle w:val="normaltextrun"/>
                <w:rFonts w:ascii="Arial" w:hAnsi="Arial" w:cs="Arial"/>
                <w:sz w:val="16"/>
                <w:szCs w:val="16"/>
              </w:rPr>
              <w:t xml:space="preserve">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expressivos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cada</w:t>
            </w:r>
            <w:r>
              <w:rPr>
                <w:rStyle w:val="normaltextrun"/>
                <w:rFonts w:ascii="Arial" w:hAnsi="Arial" w:cs="Arial"/>
                <w:sz w:val="16"/>
                <w:szCs w:val="16"/>
              </w:rPr>
              <w:t xml:space="preserve"> </w:t>
            </w:r>
            <w:r w:rsidRPr="005566D3">
              <w:rPr>
                <w:rStyle w:val="normaltextrun"/>
                <w:rFonts w:ascii="Arial" w:hAnsi="Arial" w:cs="Arial"/>
                <w:sz w:val="16"/>
                <w:szCs w:val="16"/>
              </w:rPr>
              <w:t>linguagem.</w:t>
            </w:r>
          </w:p>
        </w:tc>
        <w:tc>
          <w:tcPr>
            <w:tcW w:w="4961" w:type="dxa"/>
          </w:tcPr>
          <w:p w14:paraId="3DFF02A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H9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Construir textos</w:t>
            </w:r>
            <w:r>
              <w:rPr>
                <w:rStyle w:val="normaltextrun"/>
                <w:rFonts w:ascii="Arial" w:hAnsi="Arial" w:cs="Arial"/>
                <w:sz w:val="16"/>
                <w:szCs w:val="16"/>
              </w:rPr>
              <w:t xml:space="preserve"> </w:t>
            </w:r>
            <w:r w:rsidRPr="005566D3">
              <w:rPr>
                <w:rStyle w:val="normaltextrun"/>
                <w:rFonts w:ascii="Arial" w:hAnsi="Arial" w:cs="Arial"/>
                <w:sz w:val="16"/>
                <w:szCs w:val="16"/>
              </w:rPr>
              <w:t>orais,</w:t>
            </w:r>
            <w:r>
              <w:rPr>
                <w:rStyle w:val="normaltextrun"/>
                <w:rFonts w:ascii="Arial" w:hAnsi="Arial" w:cs="Arial"/>
                <w:sz w:val="16"/>
                <w:szCs w:val="16"/>
              </w:rPr>
              <w:t xml:space="preserve"> </w:t>
            </w:r>
            <w:r w:rsidRPr="005566D3">
              <w:rPr>
                <w:rStyle w:val="normaltextrun"/>
                <w:rFonts w:ascii="Arial" w:hAnsi="Arial" w:cs="Arial"/>
                <w:sz w:val="16"/>
                <w:szCs w:val="16"/>
              </w:rPr>
              <w:t>escritos ou</w:t>
            </w:r>
            <w:r>
              <w:rPr>
                <w:rStyle w:val="normaltextrun"/>
                <w:rFonts w:ascii="Arial" w:hAnsi="Arial" w:cs="Arial"/>
                <w:sz w:val="16"/>
                <w:szCs w:val="16"/>
              </w:rPr>
              <w:t xml:space="preserve"> </w:t>
            </w:r>
            <w:r w:rsidRPr="005566D3">
              <w:rPr>
                <w:rStyle w:val="normaltextrun"/>
                <w:rFonts w:ascii="Arial" w:hAnsi="Arial" w:cs="Arial"/>
                <w:sz w:val="16"/>
                <w:szCs w:val="16"/>
              </w:rPr>
              <w:t>multimodais</w:t>
            </w:r>
            <w:r>
              <w:rPr>
                <w:rStyle w:val="normaltextrun"/>
                <w:rFonts w:ascii="Arial" w:hAnsi="Arial" w:cs="Arial"/>
                <w:sz w:val="16"/>
                <w:szCs w:val="16"/>
              </w:rPr>
              <w:t xml:space="preserve"> </w:t>
            </w:r>
            <w:r w:rsidRPr="005566D3">
              <w:rPr>
                <w:rStyle w:val="normaltextrun"/>
                <w:rFonts w:ascii="Arial" w:hAnsi="Arial" w:cs="Arial"/>
                <w:sz w:val="16"/>
                <w:szCs w:val="16"/>
              </w:rPr>
              <w:t>para</w:t>
            </w:r>
            <w:r>
              <w:rPr>
                <w:rStyle w:val="normaltextrun"/>
                <w:rFonts w:ascii="Arial" w:hAnsi="Arial" w:cs="Arial"/>
                <w:sz w:val="16"/>
                <w:szCs w:val="16"/>
              </w:rPr>
              <w:t xml:space="preserve"> </w:t>
            </w:r>
            <w:r w:rsidRPr="005566D3">
              <w:rPr>
                <w:rStyle w:val="normaltextrun"/>
                <w:rFonts w:ascii="Arial" w:hAnsi="Arial" w:cs="Arial"/>
                <w:sz w:val="16"/>
                <w:szCs w:val="16"/>
              </w:rPr>
              <w:t>enfrentar</w:t>
            </w:r>
            <w:r>
              <w:rPr>
                <w:rStyle w:val="normaltextrun"/>
                <w:rFonts w:ascii="Arial" w:hAnsi="Arial" w:cs="Arial"/>
                <w:sz w:val="16"/>
                <w:szCs w:val="16"/>
              </w:rPr>
              <w:t xml:space="preserve"> </w:t>
            </w:r>
            <w:r w:rsidRPr="005566D3">
              <w:rPr>
                <w:rStyle w:val="normaltextrun"/>
                <w:rFonts w:ascii="Arial" w:hAnsi="Arial" w:cs="Arial"/>
                <w:sz w:val="16"/>
                <w:szCs w:val="16"/>
              </w:rPr>
              <w:t>situações-problema</w:t>
            </w:r>
            <w:r>
              <w:rPr>
                <w:rStyle w:val="normaltextrun"/>
                <w:rFonts w:ascii="Arial" w:hAnsi="Arial" w:cs="Arial"/>
                <w:sz w:val="16"/>
                <w:szCs w:val="16"/>
              </w:rPr>
              <w:t xml:space="preserve"> </w:t>
            </w:r>
            <w:r w:rsidRPr="005566D3">
              <w:rPr>
                <w:rStyle w:val="normaltextrun"/>
                <w:rFonts w:ascii="Arial" w:hAnsi="Arial" w:cs="Arial"/>
                <w:sz w:val="16"/>
                <w:szCs w:val="16"/>
              </w:rPr>
              <w:t>do mundo</w:t>
            </w:r>
            <w:r>
              <w:rPr>
                <w:rStyle w:val="normaltextrun"/>
                <w:rFonts w:ascii="Arial" w:hAnsi="Arial" w:cs="Arial"/>
                <w:sz w:val="16"/>
                <w:szCs w:val="16"/>
              </w:rPr>
              <w:t xml:space="preserve"> </w:t>
            </w:r>
            <w:r w:rsidRPr="005566D3">
              <w:rPr>
                <w:rStyle w:val="normaltextrun"/>
                <w:rFonts w:ascii="Arial" w:hAnsi="Arial" w:cs="Arial"/>
                <w:sz w:val="16"/>
                <w:szCs w:val="16"/>
              </w:rPr>
              <w:t>do</w:t>
            </w:r>
            <w:r>
              <w:rPr>
                <w:rStyle w:val="normaltextrun"/>
                <w:rFonts w:ascii="Arial" w:hAnsi="Arial" w:cs="Arial"/>
                <w:sz w:val="16"/>
                <w:szCs w:val="16"/>
              </w:rPr>
              <w:t xml:space="preserve"> </w:t>
            </w:r>
            <w:r w:rsidRPr="005566D3">
              <w:rPr>
                <w:rStyle w:val="normaltextrun"/>
                <w:rFonts w:ascii="Arial" w:hAnsi="Arial" w:cs="Arial"/>
                <w:sz w:val="16"/>
                <w:szCs w:val="16"/>
              </w:rPr>
              <w:t>trabalho, avaliando sua adequação às</w:t>
            </w:r>
            <w:r>
              <w:rPr>
                <w:rStyle w:val="normaltextrun"/>
                <w:rFonts w:ascii="Arial" w:hAnsi="Arial" w:cs="Arial"/>
                <w:sz w:val="16"/>
                <w:szCs w:val="16"/>
              </w:rPr>
              <w:t xml:space="preserve"> </w:t>
            </w:r>
            <w:r w:rsidRPr="005566D3">
              <w:rPr>
                <w:rStyle w:val="normaltextrun"/>
                <w:rFonts w:ascii="Arial" w:hAnsi="Arial" w:cs="Arial"/>
                <w:sz w:val="16"/>
                <w:szCs w:val="16"/>
              </w:rPr>
              <w:t>finalidades</w:t>
            </w:r>
            <w:r>
              <w:rPr>
                <w:rStyle w:val="normaltextrun"/>
                <w:rFonts w:ascii="Arial" w:hAnsi="Arial" w:cs="Arial"/>
                <w:sz w:val="16"/>
                <w:szCs w:val="16"/>
              </w:rPr>
              <w:t xml:space="preserve"> </w:t>
            </w:r>
            <w:r w:rsidRPr="005566D3">
              <w:rPr>
                <w:rStyle w:val="normaltextrun"/>
                <w:rFonts w:ascii="Arial" w:hAnsi="Arial" w:cs="Arial"/>
                <w:sz w:val="16"/>
                <w:szCs w:val="16"/>
              </w:rPr>
              <w:t>propostas.</w:t>
            </w:r>
          </w:p>
        </w:tc>
      </w:tr>
      <w:tr w:rsidR="00E009C0" w:rsidRPr="005566D3" w14:paraId="780616CA" w14:textId="77777777">
        <w:trPr>
          <w:trHeight w:val="849"/>
        </w:trPr>
        <w:tc>
          <w:tcPr>
            <w:tcW w:w="3808" w:type="dxa"/>
            <w:shd w:val="clear" w:color="auto" w:fill="auto"/>
            <w:noWrap/>
          </w:tcPr>
          <w:p w14:paraId="03ECC066"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DH 6.1 –</w:t>
            </w:r>
            <w:r w:rsidRPr="005566D3">
              <w:rPr>
                <w:rFonts w:ascii="Arial" w:hAnsi="Arial" w:cs="Arial"/>
                <w:sz w:val="16"/>
                <w:szCs w:val="16"/>
                <w:shd w:val="clear" w:color="auto" w:fill="FFFFFF"/>
              </w:rPr>
              <w:t xml:space="preserve"> Explicar que o estudo d</w:t>
            </w:r>
            <w:r>
              <w:rPr>
                <w:rFonts w:ascii="Arial" w:hAnsi="Arial" w:cs="Arial"/>
                <w:sz w:val="16"/>
                <w:szCs w:val="16"/>
                <w:shd w:val="clear" w:color="auto" w:fill="FFFFFF"/>
              </w:rPr>
              <w:t>e</w:t>
            </w:r>
            <w:r w:rsidRPr="005566D3">
              <w:rPr>
                <w:rFonts w:ascii="Arial" w:hAnsi="Arial" w:cs="Arial"/>
                <w:sz w:val="16"/>
                <w:szCs w:val="16"/>
                <w:shd w:val="clear" w:color="auto" w:fill="FFFFFF"/>
              </w:rPr>
              <w:t xml:space="preserve"> LEM é um meio de ter contato com outras culturas e que amplia as possibilidades de inserção ao mercado de trabalho.</w:t>
            </w:r>
          </w:p>
        </w:tc>
        <w:tc>
          <w:tcPr>
            <w:tcW w:w="3492" w:type="dxa"/>
            <w:shd w:val="clear" w:color="auto" w:fill="auto"/>
          </w:tcPr>
          <w:p w14:paraId="2C9DB557"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C104AD">
              <w:rPr>
                <w:rFonts w:ascii="Arial" w:eastAsia="Times New Roman" w:hAnsi="Arial" w:cs="Arial"/>
                <w:b/>
                <w:sz w:val="16"/>
                <w:szCs w:val="16"/>
                <w:lang w:eastAsia="pt-BR"/>
              </w:rPr>
              <w:t>DH 7.1</w:t>
            </w:r>
            <w:r w:rsidRPr="00C104AD">
              <w:rPr>
                <w:rFonts w:ascii="Arial" w:hAnsi="Arial" w:cs="Arial"/>
                <w:sz w:val="16"/>
                <w:szCs w:val="16"/>
                <w:shd w:val="clear" w:color="auto" w:fill="FFFFFF"/>
              </w:rPr>
              <w:t xml:space="preserve"> </w:t>
            </w:r>
            <w:r w:rsidRPr="00FA5C95">
              <w:rPr>
                <w:rFonts w:ascii="Arial" w:eastAsia="Times New Roman" w:hAnsi="Arial" w:cs="Arial"/>
                <w:b/>
                <w:bCs/>
                <w:sz w:val="16"/>
                <w:szCs w:val="16"/>
              </w:rPr>
              <w:t>–</w:t>
            </w:r>
            <w:r>
              <w:rPr>
                <w:rFonts w:ascii="Arial" w:eastAsia="Times New Roman" w:hAnsi="Arial" w:cs="Arial"/>
                <w:b/>
                <w:bCs/>
                <w:sz w:val="16"/>
                <w:szCs w:val="16"/>
              </w:rPr>
              <w:t xml:space="preserve"> </w:t>
            </w:r>
            <w:r w:rsidRPr="00C104AD">
              <w:rPr>
                <w:rFonts w:ascii="Arial" w:hAnsi="Arial" w:cs="Arial"/>
                <w:sz w:val="16"/>
                <w:szCs w:val="16"/>
                <w:shd w:val="clear" w:color="auto" w:fill="FFFFFF"/>
              </w:rPr>
              <w:t>Utilizar a oralidade como processo comunicativo tanto em Língua Portuguesa quanto em Línguas Estrangeiras Modernas.</w:t>
            </w:r>
          </w:p>
        </w:tc>
        <w:tc>
          <w:tcPr>
            <w:tcW w:w="3418" w:type="dxa"/>
          </w:tcPr>
          <w:p w14:paraId="39428B7E"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8.1 –</w:t>
            </w:r>
            <w:r>
              <w:rPr>
                <w:rStyle w:val="normaltextrun"/>
                <w:rFonts w:ascii="Arial" w:hAnsi="Arial" w:cs="Arial"/>
                <w:b/>
                <w:bCs/>
                <w:sz w:val="16"/>
                <w:szCs w:val="16"/>
              </w:rPr>
              <w:t xml:space="preserve"> </w:t>
            </w:r>
            <w:r w:rsidRPr="005566D3">
              <w:rPr>
                <w:rStyle w:val="normaltextrun"/>
                <w:rFonts w:ascii="Arial" w:hAnsi="Arial" w:cs="Arial"/>
                <w:sz w:val="16"/>
                <w:szCs w:val="16"/>
              </w:rPr>
              <w:t>Distinguir recursos estilísticos usados nas várias linguagens em períodos históricos distintos e em regiões e culturas variadas.</w:t>
            </w:r>
          </w:p>
        </w:tc>
        <w:tc>
          <w:tcPr>
            <w:tcW w:w="4961" w:type="dxa"/>
          </w:tcPr>
          <w:p w14:paraId="48EE462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9.1</w:t>
            </w:r>
            <w:r>
              <w:rPr>
                <w:rStyle w:val="normaltextrun"/>
                <w:rFonts w:ascii="Arial" w:hAnsi="Arial" w:cs="Arial"/>
                <w:sz w:val="16"/>
                <w:szCs w:val="16"/>
              </w:rPr>
              <w:t xml:space="preserve">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Aplicar corretamente as palavras relacionadas ao mundo do trabalho em LEM.</w:t>
            </w:r>
          </w:p>
        </w:tc>
      </w:tr>
      <w:tr w:rsidR="00E009C0" w:rsidRPr="005566D3" w14:paraId="780F3990" w14:textId="77777777">
        <w:trPr>
          <w:trHeight w:val="288"/>
        </w:trPr>
        <w:tc>
          <w:tcPr>
            <w:tcW w:w="3808" w:type="dxa"/>
            <w:shd w:val="clear" w:color="auto" w:fill="auto"/>
            <w:noWrap/>
          </w:tcPr>
          <w:p w14:paraId="1CA52E4F"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6.2 – </w:t>
            </w:r>
            <w:r w:rsidRPr="005566D3">
              <w:rPr>
                <w:rStyle w:val="normaltextrun"/>
                <w:rFonts w:ascii="Arial" w:hAnsi="Arial" w:cs="Arial"/>
                <w:sz w:val="16"/>
                <w:szCs w:val="16"/>
              </w:rPr>
              <w:t>Examinar a inserção d</w:t>
            </w:r>
            <w:r>
              <w:rPr>
                <w:rStyle w:val="normaltextrun"/>
                <w:rFonts w:ascii="Arial" w:hAnsi="Arial" w:cs="Arial"/>
                <w:sz w:val="16"/>
                <w:szCs w:val="16"/>
              </w:rPr>
              <w:t>e</w:t>
            </w:r>
            <w:r w:rsidRPr="005566D3">
              <w:rPr>
                <w:rStyle w:val="normaltextrun"/>
                <w:rFonts w:ascii="Arial" w:hAnsi="Arial" w:cs="Arial"/>
                <w:sz w:val="16"/>
                <w:szCs w:val="16"/>
              </w:rPr>
              <w:t xml:space="preserve"> LEM no atual contexto sociocultural e linguístico</w:t>
            </w:r>
            <w:r>
              <w:rPr>
                <w:rStyle w:val="normaltextrun"/>
                <w:rFonts w:ascii="Arial" w:hAnsi="Arial" w:cs="Arial"/>
                <w:sz w:val="16"/>
                <w:szCs w:val="16"/>
              </w:rPr>
              <w:t>,</w:t>
            </w:r>
            <w:r w:rsidRPr="005566D3">
              <w:rPr>
                <w:rStyle w:val="normaltextrun"/>
                <w:rFonts w:ascii="Arial" w:hAnsi="Arial" w:cs="Arial"/>
                <w:sz w:val="16"/>
                <w:szCs w:val="16"/>
              </w:rPr>
              <w:t xml:space="preserve"> observando os recursos utilizados.</w:t>
            </w:r>
          </w:p>
        </w:tc>
        <w:tc>
          <w:tcPr>
            <w:tcW w:w="3492" w:type="dxa"/>
            <w:shd w:val="clear" w:color="auto" w:fill="auto"/>
          </w:tcPr>
          <w:p w14:paraId="07EE47F9"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 xml:space="preserve">DH 7.2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Comparar</w:t>
            </w:r>
            <w:r w:rsidRPr="005566D3">
              <w:rPr>
                <w:rFonts w:ascii="Arial" w:hAnsi="Arial" w:cs="Arial"/>
                <w:sz w:val="16"/>
                <w:szCs w:val="16"/>
                <w:shd w:val="clear" w:color="auto" w:fill="FFFFFF"/>
              </w:rPr>
              <w:t xml:space="preserve"> textos autênticos de diferentes gêneros em LEM, com textos já </w:t>
            </w:r>
            <w:r>
              <w:rPr>
                <w:rFonts w:ascii="Arial" w:hAnsi="Arial" w:cs="Arial"/>
                <w:sz w:val="16"/>
                <w:szCs w:val="16"/>
                <w:shd w:val="clear" w:color="auto" w:fill="FFFFFF"/>
              </w:rPr>
              <w:t>conhecidos em Língua Portuguesa.</w:t>
            </w:r>
          </w:p>
        </w:tc>
        <w:tc>
          <w:tcPr>
            <w:tcW w:w="3418" w:type="dxa"/>
          </w:tcPr>
          <w:p w14:paraId="5B4BC291"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DH 8.2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Compreende</w:t>
            </w:r>
            <w:r>
              <w:rPr>
                <w:rStyle w:val="normaltextrun"/>
                <w:rFonts w:ascii="Arial" w:hAnsi="Arial" w:cs="Arial"/>
                <w:sz w:val="16"/>
                <w:szCs w:val="16"/>
              </w:rPr>
              <w:t xml:space="preserve"> </w:t>
            </w:r>
            <w:r w:rsidRPr="005566D3">
              <w:rPr>
                <w:rStyle w:val="normaltextrun"/>
                <w:rFonts w:ascii="Arial" w:hAnsi="Arial" w:cs="Arial"/>
                <w:sz w:val="16"/>
                <w:szCs w:val="16"/>
              </w:rPr>
              <w:t>as significações e funções sociais da arte no cenário atual e sua</w:t>
            </w:r>
            <w:r>
              <w:rPr>
                <w:rStyle w:val="normaltextrun"/>
                <w:rFonts w:ascii="Arial" w:hAnsi="Arial" w:cs="Arial"/>
                <w:sz w:val="16"/>
                <w:szCs w:val="16"/>
              </w:rPr>
              <w:t>s ligações no mundo do trabalho.</w:t>
            </w:r>
          </w:p>
        </w:tc>
        <w:tc>
          <w:tcPr>
            <w:tcW w:w="4961" w:type="dxa"/>
          </w:tcPr>
          <w:p w14:paraId="04742DD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H 9.2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Empregar estratégias comunicativas a fim de qualificar a produção textual tendo em vista o interl</w:t>
            </w:r>
            <w:r>
              <w:rPr>
                <w:rStyle w:val="normaltextrun"/>
                <w:rFonts w:ascii="Arial" w:hAnsi="Arial" w:cs="Arial"/>
                <w:sz w:val="16"/>
                <w:szCs w:val="16"/>
              </w:rPr>
              <w:t>ocutor e o contexto de produção.</w:t>
            </w:r>
          </w:p>
        </w:tc>
      </w:tr>
      <w:tr w:rsidR="00E009C0" w:rsidRPr="005566D3" w14:paraId="0AFC2DCC" w14:textId="77777777">
        <w:trPr>
          <w:trHeight w:val="288"/>
        </w:trPr>
        <w:tc>
          <w:tcPr>
            <w:tcW w:w="3808" w:type="dxa"/>
            <w:shd w:val="clear" w:color="auto" w:fill="auto"/>
            <w:noWrap/>
          </w:tcPr>
          <w:p w14:paraId="7B204CCF" w14:textId="77777777" w:rsidR="00E009C0" w:rsidRPr="005566D3" w:rsidRDefault="00E009C0">
            <w:pPr>
              <w:rPr>
                <w:sz w:val="16"/>
                <w:szCs w:val="16"/>
                <w:shd w:val="clear" w:color="auto" w:fill="FFFFFF"/>
              </w:rPr>
            </w:pPr>
            <w:r w:rsidRPr="005566D3">
              <w:rPr>
                <w:b/>
                <w:kern w:val="1"/>
                <w:sz w:val="16"/>
                <w:szCs w:val="16"/>
                <w:lang w:bidi="hi-IN"/>
              </w:rPr>
              <w:t>DH 6.3</w:t>
            </w:r>
            <w:r w:rsidRPr="005566D3">
              <w:rPr>
                <w:b/>
                <w:bCs/>
                <w:sz w:val="16"/>
                <w:szCs w:val="16"/>
              </w:rPr>
              <w:t xml:space="preserve"> </w:t>
            </w:r>
            <w:r w:rsidRPr="00FA5C95">
              <w:rPr>
                <w:b/>
                <w:bCs/>
                <w:sz w:val="16"/>
                <w:szCs w:val="16"/>
              </w:rPr>
              <w:t>–</w:t>
            </w:r>
            <w:r w:rsidRPr="005566D3">
              <w:rPr>
                <w:bCs/>
                <w:sz w:val="16"/>
                <w:szCs w:val="16"/>
              </w:rPr>
              <w:t xml:space="preserve"> </w:t>
            </w:r>
            <w:r w:rsidRPr="005566D3">
              <w:rPr>
                <w:sz w:val="16"/>
                <w:szCs w:val="16"/>
                <w:shd w:val="clear" w:color="auto" w:fill="FFFFFF"/>
              </w:rPr>
              <w:t>Articular por meio de uso da língua estrangeira, situações comunicativas possíveis no ambie</w:t>
            </w:r>
            <w:r>
              <w:rPr>
                <w:sz w:val="16"/>
                <w:szCs w:val="16"/>
                <w:shd w:val="clear" w:color="auto" w:fill="FFFFFF"/>
              </w:rPr>
              <w:t>nte de comunidade e do trabalho.</w:t>
            </w:r>
          </w:p>
        </w:tc>
        <w:tc>
          <w:tcPr>
            <w:tcW w:w="3492" w:type="dxa"/>
            <w:shd w:val="clear" w:color="auto" w:fill="auto"/>
          </w:tcPr>
          <w:p w14:paraId="212F9903"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 xml:space="preserve">DH 7.3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hAnsi="Arial" w:cs="Arial"/>
                <w:sz w:val="16"/>
                <w:szCs w:val="16"/>
                <w:shd w:val="clear" w:color="auto" w:fill="FFFFFF"/>
              </w:rPr>
              <w:t>Categorizar as partes principais de um texto, explicando as informações específi</w:t>
            </w:r>
            <w:r>
              <w:rPr>
                <w:rFonts w:ascii="Arial" w:hAnsi="Arial" w:cs="Arial"/>
                <w:sz w:val="16"/>
                <w:szCs w:val="16"/>
                <w:shd w:val="clear" w:color="auto" w:fill="FFFFFF"/>
              </w:rPr>
              <w:t>cas e as estratégias de leitura.</w:t>
            </w:r>
          </w:p>
        </w:tc>
        <w:tc>
          <w:tcPr>
            <w:tcW w:w="3418" w:type="dxa"/>
          </w:tcPr>
          <w:p w14:paraId="3A0DCCA6"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8.3 </w:t>
            </w:r>
            <w:r w:rsidRPr="00714C45">
              <w:rPr>
                <w:rFonts w:ascii="Arial" w:eastAsia="Times New Roman" w:hAnsi="Arial" w:cs="Arial"/>
                <w:b/>
                <w:sz w:val="16"/>
                <w:szCs w:val="16"/>
                <w:lang w:eastAsia="pt-BR"/>
              </w:rPr>
              <w:t>–</w:t>
            </w:r>
            <w:r w:rsidRPr="005566D3">
              <w:rPr>
                <w:rStyle w:val="normaltextrun"/>
                <w:rFonts w:ascii="Arial" w:hAnsi="Arial" w:cs="Arial"/>
                <w:sz w:val="16"/>
                <w:szCs w:val="16"/>
              </w:rPr>
              <w:t xml:space="preserve"> Estudar as questões filosóficas, históricas, ideológicas e estéticas como forma de explicação do mundo que nos cerca.</w:t>
            </w:r>
          </w:p>
        </w:tc>
        <w:tc>
          <w:tcPr>
            <w:tcW w:w="4961" w:type="dxa"/>
          </w:tcPr>
          <w:p w14:paraId="3E70DDDD"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9.3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Demonstrar domínio de recursos gramaticais da norma culta</w:t>
            </w:r>
            <w:r>
              <w:rPr>
                <w:rStyle w:val="normaltextrun"/>
                <w:rFonts w:ascii="Arial" w:hAnsi="Arial" w:cs="Arial"/>
                <w:sz w:val="16"/>
                <w:szCs w:val="16"/>
              </w:rPr>
              <w:t>,</w:t>
            </w:r>
            <w:r w:rsidRPr="005566D3">
              <w:rPr>
                <w:rStyle w:val="normaltextrun"/>
                <w:rFonts w:ascii="Arial" w:hAnsi="Arial" w:cs="Arial"/>
                <w:sz w:val="16"/>
                <w:szCs w:val="16"/>
              </w:rPr>
              <w:t xml:space="preserve"> justificando a situação comunicativa exigida.</w:t>
            </w:r>
          </w:p>
        </w:tc>
      </w:tr>
      <w:tr w:rsidR="00E009C0" w:rsidRPr="005566D3" w14:paraId="356851D8" w14:textId="77777777">
        <w:trPr>
          <w:trHeight w:val="288"/>
        </w:trPr>
        <w:tc>
          <w:tcPr>
            <w:tcW w:w="3808" w:type="dxa"/>
            <w:shd w:val="clear" w:color="auto" w:fill="D9D9D9"/>
            <w:noWrap/>
          </w:tcPr>
          <w:p w14:paraId="07759BAB"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3492" w:type="dxa"/>
            <w:shd w:val="clear" w:color="auto" w:fill="auto"/>
          </w:tcPr>
          <w:p w14:paraId="45E19735" w14:textId="77777777" w:rsidR="00E009C0" w:rsidRPr="000A2540"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7.4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Style w:val="normaltextrun"/>
                <w:rFonts w:ascii="Arial" w:hAnsi="Arial" w:cs="Arial"/>
                <w:sz w:val="16"/>
                <w:szCs w:val="16"/>
              </w:rPr>
              <w:t>Apreciar a finalidade em diferentes gêneros do discurso que reúnem a mesma temática.</w:t>
            </w:r>
          </w:p>
        </w:tc>
        <w:tc>
          <w:tcPr>
            <w:tcW w:w="3418" w:type="dxa"/>
            <w:shd w:val="clear" w:color="auto" w:fill="D9D9D9"/>
          </w:tcPr>
          <w:p w14:paraId="7A72ACE8"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4961" w:type="dxa"/>
            <w:shd w:val="clear" w:color="auto" w:fill="D9D9D9"/>
          </w:tcPr>
          <w:p w14:paraId="1C604CA0"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r>
      <w:tr w:rsidR="00E009C0" w:rsidRPr="005566D3" w14:paraId="113488C4" w14:textId="77777777">
        <w:trPr>
          <w:trHeight w:val="288"/>
        </w:trPr>
        <w:tc>
          <w:tcPr>
            <w:tcW w:w="15679" w:type="dxa"/>
            <w:gridSpan w:val="4"/>
            <w:shd w:val="clear" w:color="auto" w:fill="auto"/>
            <w:noWrap/>
            <w:vAlign w:val="center"/>
          </w:tcPr>
          <w:p w14:paraId="7E189C63" w14:textId="77777777" w:rsidR="00E009C0" w:rsidRPr="005566D3" w:rsidRDefault="00E009C0">
            <w:pPr>
              <w:pStyle w:val="Standard"/>
              <w:autoSpaceDE w:val="0"/>
              <w:snapToGrid w:val="0"/>
              <w:spacing w:after="0" w:line="240" w:lineRule="auto"/>
              <w:jc w:val="both"/>
              <w:rPr>
                <w:rFonts w:ascii="Arial" w:hAnsi="Arial" w:cs="Arial"/>
                <w:sz w:val="16"/>
                <w:szCs w:val="16"/>
              </w:rPr>
            </w:pPr>
            <w:r w:rsidRPr="005566D3">
              <w:rPr>
                <w:rFonts w:ascii="Arial" w:eastAsia="Times New Roman" w:hAnsi="Arial" w:cs="Arial"/>
                <w:b/>
                <w:bCs/>
                <w:kern w:val="0"/>
                <w:sz w:val="16"/>
                <w:szCs w:val="16"/>
                <w:lang w:eastAsia="pt-BR" w:bidi="ar-SA"/>
              </w:rPr>
              <w:t xml:space="preserve">Objetos do </w:t>
            </w:r>
            <w:r>
              <w:rPr>
                <w:rFonts w:ascii="Arial" w:eastAsia="Times New Roman" w:hAnsi="Arial" w:cs="Arial"/>
                <w:b/>
                <w:bCs/>
                <w:kern w:val="0"/>
                <w:sz w:val="16"/>
                <w:szCs w:val="16"/>
                <w:lang w:eastAsia="pt-BR" w:bidi="ar-SA"/>
              </w:rPr>
              <w:t>C</w:t>
            </w:r>
            <w:r w:rsidRPr="005566D3">
              <w:rPr>
                <w:rFonts w:ascii="Arial" w:eastAsia="Times New Roman" w:hAnsi="Arial" w:cs="Arial"/>
                <w:b/>
                <w:bCs/>
                <w:kern w:val="0"/>
                <w:sz w:val="16"/>
                <w:szCs w:val="16"/>
                <w:lang w:eastAsia="pt-BR" w:bidi="ar-SA"/>
              </w:rPr>
              <w:t>onhecimento:</w:t>
            </w:r>
            <w:r w:rsidRPr="005566D3">
              <w:rPr>
                <w:rStyle w:val="Ttulo1Char"/>
                <w:b w:val="0"/>
                <w:bCs w:val="0"/>
                <w:sz w:val="16"/>
                <w:szCs w:val="16"/>
              </w:rPr>
              <w:t xml:space="preserve"> </w:t>
            </w:r>
            <w:r w:rsidRPr="005566D3">
              <w:rPr>
                <w:rStyle w:val="normaltextrun"/>
                <w:rFonts w:ascii="Arial" w:hAnsi="Arial" w:cs="Arial"/>
                <w:bCs/>
                <w:sz w:val="16"/>
                <w:szCs w:val="16"/>
              </w:rPr>
              <w:t>1.</w:t>
            </w:r>
            <w:r>
              <w:rPr>
                <w:rStyle w:val="normaltextrun"/>
                <w:rFonts w:ascii="Arial" w:hAnsi="Arial" w:cs="Arial"/>
                <w:bCs/>
                <w:sz w:val="16"/>
                <w:szCs w:val="16"/>
              </w:rPr>
              <w:t xml:space="preserve"> </w:t>
            </w:r>
            <w:r w:rsidRPr="005566D3">
              <w:rPr>
                <w:rStyle w:val="normaltextrun"/>
                <w:rFonts w:ascii="Arial" w:hAnsi="Arial" w:cs="Arial"/>
                <w:sz w:val="16"/>
                <w:szCs w:val="16"/>
              </w:rPr>
              <w:t>Interações comunicativas em </w:t>
            </w:r>
            <w:r w:rsidRPr="005566D3">
              <w:rPr>
                <w:rStyle w:val="spellingerror"/>
                <w:rFonts w:ascii="Arial" w:hAnsi="Arial" w:cs="Arial"/>
                <w:sz w:val="16"/>
                <w:szCs w:val="16"/>
              </w:rPr>
              <w:t>LEM</w:t>
            </w:r>
            <w:r w:rsidRPr="005566D3">
              <w:rPr>
                <w:rStyle w:val="normaltextrun"/>
                <w:rFonts w:ascii="Arial" w:hAnsi="Arial" w:cs="Arial"/>
                <w:sz w:val="16"/>
                <w:szCs w:val="16"/>
              </w:rPr>
              <w:t>; 2.</w:t>
            </w:r>
            <w:r>
              <w:rPr>
                <w:rStyle w:val="normaltextrun"/>
                <w:rFonts w:ascii="Arial" w:hAnsi="Arial" w:cs="Arial"/>
                <w:sz w:val="16"/>
                <w:szCs w:val="16"/>
              </w:rPr>
              <w:t xml:space="preserve"> </w:t>
            </w:r>
            <w:r w:rsidRPr="005566D3">
              <w:rPr>
                <w:rStyle w:val="normaltextrun"/>
                <w:rFonts w:ascii="Arial" w:hAnsi="Arial" w:cs="Arial"/>
                <w:sz w:val="16"/>
                <w:szCs w:val="16"/>
              </w:rPr>
              <w:t>Produções textuais (orais e escritas em Língua Portuguesa e </w:t>
            </w:r>
            <w:r w:rsidRPr="005566D3">
              <w:rPr>
                <w:rStyle w:val="spellingerror"/>
                <w:rFonts w:ascii="Arial" w:hAnsi="Arial" w:cs="Arial"/>
                <w:sz w:val="16"/>
                <w:szCs w:val="16"/>
              </w:rPr>
              <w:t>LEM</w:t>
            </w:r>
            <w:r w:rsidRPr="005566D3">
              <w:rPr>
                <w:rStyle w:val="normaltextrun"/>
                <w:rFonts w:ascii="Arial" w:hAnsi="Arial" w:cs="Arial"/>
                <w:sz w:val="16"/>
                <w:szCs w:val="16"/>
              </w:rPr>
              <w:t>); 3.</w:t>
            </w:r>
            <w:r>
              <w:rPr>
                <w:rStyle w:val="normaltextrun"/>
                <w:rFonts w:ascii="Arial" w:hAnsi="Arial" w:cs="Arial"/>
                <w:sz w:val="16"/>
                <w:szCs w:val="16"/>
              </w:rPr>
              <w:t xml:space="preserve"> </w:t>
            </w:r>
            <w:r w:rsidRPr="005566D3">
              <w:rPr>
                <w:rStyle w:val="normaltextrun"/>
                <w:rFonts w:ascii="Arial" w:hAnsi="Arial" w:cs="Arial"/>
                <w:sz w:val="16"/>
                <w:szCs w:val="16"/>
              </w:rPr>
              <w:t>Intertextualidade, elementos constitutivos das linguagens e suas intencionalidades (linguagem corporal, visual, musical, literária); 4.</w:t>
            </w:r>
            <w:r>
              <w:rPr>
                <w:rStyle w:val="normaltextrun"/>
                <w:rFonts w:ascii="Arial" w:hAnsi="Arial" w:cs="Arial"/>
                <w:sz w:val="16"/>
                <w:szCs w:val="16"/>
              </w:rPr>
              <w:t xml:space="preserve"> </w:t>
            </w:r>
            <w:r w:rsidRPr="005566D3">
              <w:rPr>
                <w:rStyle w:val="normaltextrun"/>
                <w:rFonts w:ascii="Arial" w:hAnsi="Arial" w:cs="Arial"/>
                <w:sz w:val="16"/>
                <w:szCs w:val="16"/>
              </w:rPr>
              <w:t>Concordância, regência e vocabulário; 5.</w:t>
            </w:r>
            <w:r>
              <w:rPr>
                <w:rStyle w:val="normaltextrun"/>
                <w:rFonts w:ascii="Arial" w:hAnsi="Arial" w:cs="Arial"/>
                <w:sz w:val="16"/>
                <w:szCs w:val="16"/>
              </w:rPr>
              <w:t xml:space="preserve"> </w:t>
            </w:r>
            <w:r w:rsidRPr="005566D3">
              <w:rPr>
                <w:rStyle w:val="normaltextrun"/>
                <w:rFonts w:ascii="Arial" w:hAnsi="Arial" w:cs="Arial"/>
                <w:sz w:val="16"/>
                <w:szCs w:val="16"/>
              </w:rPr>
              <w:t>Gêneros e movimentos literários e artísticos; 6.</w:t>
            </w:r>
            <w:r>
              <w:rPr>
                <w:rStyle w:val="normaltextrun"/>
                <w:rFonts w:ascii="Arial" w:hAnsi="Arial" w:cs="Arial"/>
                <w:sz w:val="16"/>
                <w:szCs w:val="16"/>
              </w:rPr>
              <w:t xml:space="preserve"> </w:t>
            </w:r>
            <w:r w:rsidRPr="005566D3">
              <w:rPr>
                <w:rStyle w:val="normaltextrun"/>
                <w:rFonts w:ascii="Arial" w:hAnsi="Arial" w:cs="Arial"/>
                <w:sz w:val="16"/>
                <w:szCs w:val="16"/>
              </w:rPr>
              <w:t>Arte e estética; 7.</w:t>
            </w:r>
            <w:r>
              <w:rPr>
                <w:rStyle w:val="normaltextrun"/>
                <w:rFonts w:ascii="Arial" w:hAnsi="Arial" w:cs="Arial"/>
                <w:sz w:val="16"/>
                <w:szCs w:val="16"/>
              </w:rPr>
              <w:t xml:space="preserve"> </w:t>
            </w:r>
            <w:r w:rsidRPr="00EE2043">
              <w:rPr>
                <w:rStyle w:val="normaltextrun"/>
                <w:rFonts w:ascii="Arial" w:hAnsi="Arial" w:cs="Arial"/>
                <w:i/>
                <w:sz w:val="16"/>
                <w:szCs w:val="16"/>
              </w:rPr>
              <w:t>Design</w:t>
            </w:r>
            <w:r w:rsidRPr="005566D3">
              <w:rPr>
                <w:rStyle w:val="normaltextrun"/>
                <w:rFonts w:ascii="Arial" w:hAnsi="Arial" w:cs="Arial"/>
                <w:sz w:val="16"/>
                <w:szCs w:val="16"/>
              </w:rPr>
              <w:t xml:space="preserve">, </w:t>
            </w:r>
            <w:r>
              <w:rPr>
                <w:rStyle w:val="normaltextrun"/>
                <w:rFonts w:ascii="Arial" w:hAnsi="Arial" w:cs="Arial"/>
                <w:sz w:val="16"/>
                <w:szCs w:val="16"/>
              </w:rPr>
              <w:t>c</w:t>
            </w:r>
            <w:r w:rsidRPr="005566D3">
              <w:rPr>
                <w:rStyle w:val="normaltextrun"/>
                <w:rFonts w:ascii="Arial" w:hAnsi="Arial" w:cs="Arial"/>
                <w:sz w:val="16"/>
                <w:szCs w:val="16"/>
              </w:rPr>
              <w:t xml:space="preserve">omunicação, </w:t>
            </w:r>
            <w:r>
              <w:rPr>
                <w:rStyle w:val="normaltextrun"/>
                <w:rFonts w:ascii="Arial" w:hAnsi="Arial" w:cs="Arial"/>
                <w:sz w:val="16"/>
                <w:szCs w:val="16"/>
              </w:rPr>
              <w:t>p</w:t>
            </w:r>
            <w:r w:rsidRPr="005566D3">
              <w:rPr>
                <w:rStyle w:val="normaltextrun"/>
                <w:rFonts w:ascii="Arial" w:hAnsi="Arial" w:cs="Arial"/>
                <w:sz w:val="16"/>
                <w:szCs w:val="16"/>
              </w:rPr>
              <w:t xml:space="preserve">ublicidade, </w:t>
            </w:r>
            <w:r>
              <w:rPr>
                <w:rStyle w:val="normaltextrun"/>
                <w:rFonts w:ascii="Arial" w:hAnsi="Arial" w:cs="Arial"/>
                <w:sz w:val="16"/>
                <w:szCs w:val="16"/>
              </w:rPr>
              <w:t>n</w:t>
            </w:r>
            <w:r w:rsidRPr="005566D3">
              <w:rPr>
                <w:rStyle w:val="normaltextrun"/>
                <w:rFonts w:ascii="Arial" w:hAnsi="Arial" w:cs="Arial"/>
                <w:sz w:val="16"/>
                <w:szCs w:val="16"/>
              </w:rPr>
              <w:t xml:space="preserve">ovas </w:t>
            </w:r>
            <w:r>
              <w:rPr>
                <w:rStyle w:val="normaltextrun"/>
                <w:rFonts w:ascii="Arial" w:hAnsi="Arial" w:cs="Arial"/>
                <w:sz w:val="16"/>
                <w:szCs w:val="16"/>
              </w:rPr>
              <w:t>t</w:t>
            </w:r>
            <w:r w:rsidRPr="005566D3">
              <w:rPr>
                <w:rStyle w:val="normaltextrun"/>
                <w:rFonts w:ascii="Arial" w:hAnsi="Arial" w:cs="Arial"/>
                <w:sz w:val="16"/>
                <w:szCs w:val="16"/>
              </w:rPr>
              <w:t xml:space="preserve">ecnologias e </w:t>
            </w:r>
            <w:r>
              <w:rPr>
                <w:rStyle w:val="normaltextrun"/>
                <w:rFonts w:ascii="Arial" w:hAnsi="Arial" w:cs="Arial"/>
                <w:sz w:val="16"/>
                <w:szCs w:val="16"/>
              </w:rPr>
              <w:t>a</w:t>
            </w:r>
            <w:r w:rsidRPr="005566D3">
              <w:rPr>
                <w:rStyle w:val="normaltextrun"/>
                <w:rFonts w:ascii="Arial" w:hAnsi="Arial" w:cs="Arial"/>
                <w:sz w:val="16"/>
                <w:szCs w:val="16"/>
              </w:rPr>
              <w:t xml:space="preserve">rte </w:t>
            </w:r>
            <w:r>
              <w:rPr>
                <w:rStyle w:val="normaltextrun"/>
                <w:rFonts w:ascii="Arial" w:hAnsi="Arial" w:cs="Arial"/>
                <w:sz w:val="16"/>
                <w:szCs w:val="16"/>
              </w:rPr>
              <w:t>c</w:t>
            </w:r>
            <w:r w:rsidRPr="005566D3">
              <w:rPr>
                <w:rStyle w:val="normaltextrun"/>
                <w:rFonts w:ascii="Arial" w:hAnsi="Arial" w:cs="Arial"/>
                <w:sz w:val="16"/>
                <w:szCs w:val="16"/>
              </w:rPr>
              <w:t>ontemporânea.</w:t>
            </w:r>
          </w:p>
        </w:tc>
      </w:tr>
      <w:tr w:rsidR="00E009C0" w:rsidRPr="005566D3" w14:paraId="0FD85A2D" w14:textId="77777777">
        <w:trPr>
          <w:trHeight w:val="288"/>
        </w:trPr>
        <w:tc>
          <w:tcPr>
            <w:tcW w:w="15679" w:type="dxa"/>
            <w:gridSpan w:val="4"/>
            <w:shd w:val="clear" w:color="auto" w:fill="auto"/>
            <w:noWrap/>
            <w:vAlign w:val="center"/>
          </w:tcPr>
          <w:p w14:paraId="276F71FD" w14:textId="77777777" w:rsidR="00E009C0" w:rsidRPr="004B7230" w:rsidRDefault="00E009C0">
            <w:pPr>
              <w:jc w:val="both"/>
              <w:rPr>
                <w:b/>
                <w:bCs/>
                <w:sz w:val="16"/>
                <w:szCs w:val="16"/>
              </w:rPr>
            </w:pPr>
            <w:r>
              <w:rPr>
                <w:b/>
                <w:bCs/>
                <w:sz w:val="16"/>
                <w:szCs w:val="16"/>
              </w:rPr>
              <w:t>Eixo Estruturante</w:t>
            </w:r>
            <w:r w:rsidRPr="004B7230">
              <w:rPr>
                <w:b/>
                <w:bCs/>
                <w:sz w:val="16"/>
                <w:szCs w:val="16"/>
              </w:rPr>
              <w:t xml:space="preserve">: </w:t>
            </w:r>
            <w:r w:rsidRPr="003D5196">
              <w:rPr>
                <w:bCs/>
                <w:sz w:val="16"/>
                <w:szCs w:val="16"/>
              </w:rPr>
              <w:t>Mundo do trabalho, linguagens e a formação do aluno de EJA.</w:t>
            </w:r>
          </w:p>
          <w:p w14:paraId="7974C5E2" w14:textId="77777777" w:rsidR="00E009C0" w:rsidRPr="0044005E"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O mundo contemporâneo nos demanda experiências que</w:t>
            </w:r>
            <w:r>
              <w:rPr>
                <w:sz w:val="16"/>
                <w:szCs w:val="16"/>
              </w:rPr>
              <w:t>,</w:t>
            </w:r>
            <w:r w:rsidRPr="004B7230">
              <w:rPr>
                <w:sz w:val="16"/>
                <w:szCs w:val="16"/>
              </w:rPr>
              <w:t xml:space="preserve"> muitas vezes</w:t>
            </w:r>
            <w:r>
              <w:rPr>
                <w:sz w:val="16"/>
                <w:szCs w:val="16"/>
              </w:rPr>
              <w:t>,</w:t>
            </w:r>
            <w:r w:rsidRPr="004B7230">
              <w:rPr>
                <w:sz w:val="16"/>
                <w:szCs w:val="16"/>
              </w:rPr>
              <w:t xml:space="preserve">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w:t>
            </w:r>
            <w:r w:rsidRPr="004B7230">
              <w:rPr>
                <w:sz w:val="16"/>
                <w:szCs w:val="16"/>
              </w:rPr>
              <w:lastRenderedPageBreak/>
              <w:t xml:space="preserve">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w:t>
            </w:r>
            <w:r>
              <w:rPr>
                <w:sz w:val="16"/>
                <w:szCs w:val="16"/>
              </w:rPr>
              <w:t>r</w:t>
            </w:r>
            <w:r w:rsidRPr="004B7230">
              <w:rPr>
                <w:sz w:val="16"/>
                <w:szCs w:val="16"/>
              </w:rPr>
              <w:t>esponsabilidade e cidadania; empatia e cooperação; comunicação; cultura digital; autoconhecimento e autocuidado; conhecimento. Caminhos metodológicos sugeridos: sala de aula invertida; ramificação, multiletramentos; educação por projetos.</w:t>
            </w:r>
          </w:p>
        </w:tc>
      </w:tr>
    </w:tbl>
    <w:p w14:paraId="742C8C1E" w14:textId="77777777" w:rsidR="00E009C0" w:rsidRDefault="00E009C0" w:rsidP="00E009C0">
      <w:pPr>
        <w:jc w:val="both"/>
        <w:rPr>
          <w:sz w:val="16"/>
          <w:szCs w:val="16"/>
        </w:rPr>
      </w:pPr>
    </w:p>
    <w:p w14:paraId="181A4081" w14:textId="77777777" w:rsidR="00080C09" w:rsidRDefault="00080C09" w:rsidP="00E009C0">
      <w:pPr>
        <w:jc w:val="both"/>
        <w:rPr>
          <w:sz w:val="16"/>
          <w:szCs w:val="16"/>
        </w:rPr>
      </w:pPr>
    </w:p>
    <w:p w14:paraId="6DDC68D5" w14:textId="77777777" w:rsidR="00E009C0" w:rsidRPr="005566D3" w:rsidRDefault="00E009C0" w:rsidP="00E009C0">
      <w:pPr>
        <w:jc w:val="both"/>
        <w:rPr>
          <w:sz w:val="16"/>
          <w:szCs w:val="16"/>
        </w:rPr>
      </w:pPr>
    </w:p>
    <w:tbl>
      <w:tblPr>
        <w:tblpPr w:leftFromText="141" w:rightFromText="141" w:vertAnchor="text" w:horzAnchor="margin" w:tblpX="70" w:tblpY="-305"/>
        <w:tblW w:w="1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2"/>
        <w:gridCol w:w="7803"/>
      </w:tblGrid>
      <w:tr w:rsidR="00E009C0" w:rsidRPr="005566D3" w14:paraId="35776C1E" w14:textId="77777777">
        <w:trPr>
          <w:trHeight w:val="288"/>
        </w:trPr>
        <w:tc>
          <w:tcPr>
            <w:tcW w:w="15665" w:type="dxa"/>
            <w:gridSpan w:val="2"/>
            <w:shd w:val="clear" w:color="auto" w:fill="002060"/>
            <w:noWrap/>
            <w:vAlign w:val="center"/>
          </w:tcPr>
          <w:p w14:paraId="3BAEA186" w14:textId="77777777" w:rsidR="00E009C0" w:rsidRPr="005566D3" w:rsidRDefault="00E009C0">
            <w:pPr>
              <w:jc w:val="both"/>
              <w:rPr>
                <w:b/>
                <w:bCs/>
                <w:sz w:val="16"/>
                <w:szCs w:val="16"/>
              </w:rPr>
            </w:pPr>
            <w:r w:rsidRPr="005566D3">
              <w:rPr>
                <w:b/>
                <w:bCs/>
                <w:sz w:val="16"/>
                <w:szCs w:val="16"/>
              </w:rPr>
              <w:t>C4</w:t>
            </w:r>
            <w:r>
              <w:rPr>
                <w:b/>
                <w:bCs/>
                <w:sz w:val="16"/>
                <w:szCs w:val="16"/>
              </w:rPr>
              <w:t xml:space="preserve">. </w:t>
            </w:r>
            <w:r w:rsidRPr="005566D3">
              <w:rPr>
                <w:b/>
                <w:bCs/>
                <w:sz w:val="16"/>
                <w:szCs w:val="16"/>
              </w:rPr>
              <w:t>Desenvolver os conhecimentos adquiridos a partir da prática linguística, utilizando-os no mundo do trabalho e na inclusão digital.</w:t>
            </w:r>
          </w:p>
        </w:tc>
      </w:tr>
      <w:tr w:rsidR="00E009C0" w:rsidRPr="005566D3" w14:paraId="2C784263" w14:textId="77777777">
        <w:trPr>
          <w:trHeight w:val="513"/>
        </w:trPr>
        <w:tc>
          <w:tcPr>
            <w:tcW w:w="7862" w:type="dxa"/>
            <w:shd w:val="clear" w:color="auto" w:fill="auto"/>
            <w:noWrap/>
            <w:vAlign w:val="center"/>
          </w:tcPr>
          <w:p w14:paraId="417B9DF4" w14:textId="77777777" w:rsidR="00E009C0" w:rsidRPr="001C4ACE" w:rsidRDefault="00E009C0">
            <w:pPr>
              <w:rPr>
                <w:rStyle w:val="normaltextrun"/>
                <w:sz w:val="16"/>
                <w:szCs w:val="16"/>
              </w:rPr>
            </w:pPr>
            <w:r w:rsidRPr="001C4ACE">
              <w:rPr>
                <w:b/>
                <w:bCs/>
                <w:sz w:val="16"/>
                <w:szCs w:val="16"/>
              </w:rPr>
              <w:t xml:space="preserve">H10 – </w:t>
            </w:r>
            <w:r w:rsidRPr="001C4ACE">
              <w:rPr>
                <w:rStyle w:val="normaltextrun"/>
                <w:sz w:val="16"/>
                <w:szCs w:val="16"/>
              </w:rPr>
              <w:t>Prever a intencionalidade de um texto a partir da utilização de vocábulos e expressões relativas ao mundo do trabalho.</w:t>
            </w:r>
          </w:p>
          <w:p w14:paraId="3E67786D" w14:textId="77777777" w:rsidR="00E009C0" w:rsidRPr="001C4ACE" w:rsidRDefault="00E009C0">
            <w:pPr>
              <w:rPr>
                <w:sz w:val="16"/>
                <w:szCs w:val="16"/>
              </w:rPr>
            </w:pPr>
            <w:r w:rsidRPr="001C4ACE">
              <w:rPr>
                <w:rStyle w:val="normaltextrun"/>
                <w:sz w:val="16"/>
                <w:szCs w:val="16"/>
              </w:rPr>
              <w:t>1. Emprego de palavras; 2. Morfologia; 3. Sintaxe; 4. Figuras de linguagem; 5. Leitura de textos de LEM e LP.</w:t>
            </w:r>
          </w:p>
        </w:tc>
        <w:tc>
          <w:tcPr>
            <w:tcW w:w="7803" w:type="dxa"/>
            <w:shd w:val="clear" w:color="auto" w:fill="auto"/>
            <w:noWrap/>
            <w:vAlign w:val="center"/>
          </w:tcPr>
          <w:p w14:paraId="2283BED2" w14:textId="77777777" w:rsidR="00E009C0" w:rsidRDefault="00E009C0">
            <w:pPr>
              <w:rPr>
                <w:rStyle w:val="normaltextrun"/>
                <w:sz w:val="16"/>
                <w:szCs w:val="16"/>
              </w:rPr>
            </w:pPr>
            <w:r w:rsidRPr="005566D3">
              <w:rPr>
                <w:b/>
                <w:bCs/>
                <w:sz w:val="16"/>
                <w:szCs w:val="16"/>
              </w:rPr>
              <w:t>H11 –</w:t>
            </w:r>
            <w:r w:rsidRPr="005566D3">
              <w:rPr>
                <w:sz w:val="16"/>
                <w:szCs w:val="16"/>
              </w:rPr>
              <w:t xml:space="preserve"> Verificar</w:t>
            </w:r>
            <w:r>
              <w:rPr>
                <w:rStyle w:val="normaltextrun"/>
                <w:b/>
                <w:bCs/>
                <w:sz w:val="16"/>
                <w:szCs w:val="16"/>
              </w:rPr>
              <w:t xml:space="preserve"> </w:t>
            </w:r>
            <w:r w:rsidRPr="005566D3">
              <w:rPr>
                <w:rStyle w:val="normaltextrun"/>
                <w:sz w:val="16"/>
                <w:szCs w:val="16"/>
              </w:rPr>
              <w:t>relações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sentido</w:t>
            </w:r>
            <w:r>
              <w:rPr>
                <w:rStyle w:val="normaltextrun"/>
                <w:sz w:val="16"/>
                <w:szCs w:val="16"/>
              </w:rPr>
              <w:t xml:space="preserve"> </w:t>
            </w:r>
            <w:r w:rsidRPr="005566D3">
              <w:rPr>
                <w:rStyle w:val="normaltextrun"/>
                <w:sz w:val="16"/>
                <w:szCs w:val="16"/>
              </w:rPr>
              <w:t>entre</w:t>
            </w:r>
            <w:r>
              <w:rPr>
                <w:rStyle w:val="normaltextrun"/>
                <w:sz w:val="16"/>
                <w:szCs w:val="16"/>
              </w:rPr>
              <w:t xml:space="preserve"> </w:t>
            </w:r>
            <w:r w:rsidRPr="005566D3">
              <w:rPr>
                <w:rStyle w:val="normaltextrun"/>
                <w:sz w:val="16"/>
                <w:szCs w:val="16"/>
              </w:rPr>
              <w:t>informações subentendidas</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pressupostas</w:t>
            </w:r>
            <w:r>
              <w:rPr>
                <w:rStyle w:val="normaltextrun"/>
                <w:sz w:val="16"/>
                <w:szCs w:val="16"/>
              </w:rPr>
              <w:t xml:space="preserve"> </w:t>
            </w:r>
            <w:r w:rsidRPr="005566D3">
              <w:rPr>
                <w:rStyle w:val="normaltextrun"/>
                <w:sz w:val="16"/>
                <w:szCs w:val="16"/>
              </w:rPr>
              <w:t>em</w:t>
            </w:r>
            <w:r>
              <w:rPr>
                <w:rStyle w:val="normaltextrun"/>
                <w:sz w:val="16"/>
                <w:szCs w:val="16"/>
              </w:rPr>
              <w:t xml:space="preserve"> </w:t>
            </w:r>
            <w:r w:rsidRPr="005566D3">
              <w:rPr>
                <w:rStyle w:val="normaltextrun"/>
                <w:sz w:val="16"/>
                <w:szCs w:val="16"/>
              </w:rPr>
              <w:t>um</w:t>
            </w:r>
            <w:r>
              <w:rPr>
                <w:rStyle w:val="normaltextrun"/>
                <w:sz w:val="16"/>
                <w:szCs w:val="16"/>
              </w:rPr>
              <w:t xml:space="preserve"> </w:t>
            </w:r>
            <w:r w:rsidRPr="005566D3">
              <w:rPr>
                <w:rStyle w:val="normaltextrun"/>
                <w:sz w:val="16"/>
                <w:szCs w:val="16"/>
              </w:rPr>
              <w:t>texto</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manifestações</w:t>
            </w:r>
            <w:r>
              <w:rPr>
                <w:rStyle w:val="normaltextrun"/>
                <w:sz w:val="16"/>
                <w:szCs w:val="16"/>
              </w:rPr>
              <w:t xml:space="preserve"> </w:t>
            </w:r>
            <w:r w:rsidRPr="005566D3">
              <w:rPr>
                <w:rStyle w:val="normaltextrun"/>
                <w:sz w:val="16"/>
                <w:szCs w:val="16"/>
              </w:rPr>
              <w:t>artísticas.</w:t>
            </w:r>
          </w:p>
          <w:p w14:paraId="333C543C" w14:textId="77777777" w:rsidR="00E009C0" w:rsidRPr="005566D3" w:rsidRDefault="00E009C0">
            <w:pPr>
              <w:rPr>
                <w:sz w:val="16"/>
                <w:szCs w:val="16"/>
              </w:rPr>
            </w:pPr>
          </w:p>
        </w:tc>
      </w:tr>
      <w:tr w:rsidR="00E009C0" w:rsidRPr="005566D3" w14:paraId="49434B4F" w14:textId="77777777">
        <w:trPr>
          <w:trHeight w:val="513"/>
        </w:trPr>
        <w:tc>
          <w:tcPr>
            <w:tcW w:w="7862" w:type="dxa"/>
            <w:shd w:val="clear" w:color="auto" w:fill="auto"/>
            <w:noWrap/>
          </w:tcPr>
          <w:p w14:paraId="1C979979" w14:textId="77777777" w:rsidR="00E009C0" w:rsidRDefault="00E009C0">
            <w:pPr>
              <w:rPr>
                <w:sz w:val="16"/>
                <w:szCs w:val="16"/>
                <w:shd w:val="clear" w:color="auto" w:fill="FFFFFF"/>
              </w:rPr>
            </w:pPr>
            <w:r w:rsidRPr="005566D3">
              <w:rPr>
                <w:b/>
                <w:bCs/>
                <w:sz w:val="16"/>
                <w:szCs w:val="16"/>
              </w:rPr>
              <w:t xml:space="preserve">DH 10.1 – </w:t>
            </w:r>
            <w:r w:rsidRPr="005566D3">
              <w:rPr>
                <w:sz w:val="16"/>
                <w:szCs w:val="16"/>
                <w:shd w:val="clear" w:color="auto" w:fill="FFFFFF"/>
              </w:rPr>
              <w:t>Descobrir palavras-chaves</w:t>
            </w:r>
            <w:r>
              <w:rPr>
                <w:sz w:val="16"/>
                <w:szCs w:val="16"/>
                <w:shd w:val="clear" w:color="auto" w:fill="FFFFFF"/>
              </w:rPr>
              <w:t>,</w:t>
            </w:r>
            <w:r w:rsidRPr="005566D3">
              <w:rPr>
                <w:sz w:val="16"/>
                <w:szCs w:val="16"/>
                <w:shd w:val="clear" w:color="auto" w:fill="FFFFFF"/>
              </w:rPr>
              <w:t xml:space="preserve"> a partir da leitura de textos de </w:t>
            </w:r>
            <w:r>
              <w:rPr>
                <w:sz w:val="16"/>
                <w:szCs w:val="16"/>
                <w:shd w:val="clear" w:color="auto" w:fill="FFFFFF"/>
              </w:rPr>
              <w:t>L</w:t>
            </w:r>
            <w:r w:rsidRPr="005566D3">
              <w:rPr>
                <w:sz w:val="16"/>
                <w:szCs w:val="16"/>
                <w:shd w:val="clear" w:color="auto" w:fill="FFFFFF"/>
              </w:rPr>
              <w:t xml:space="preserve">íngua </w:t>
            </w:r>
            <w:r>
              <w:rPr>
                <w:sz w:val="16"/>
                <w:szCs w:val="16"/>
                <w:shd w:val="clear" w:color="auto" w:fill="FFFFFF"/>
              </w:rPr>
              <w:t>I</w:t>
            </w:r>
            <w:r w:rsidRPr="005566D3">
              <w:rPr>
                <w:sz w:val="16"/>
                <w:szCs w:val="16"/>
                <w:shd w:val="clear" w:color="auto" w:fill="FFFFFF"/>
              </w:rPr>
              <w:t>nglesa.</w:t>
            </w:r>
          </w:p>
          <w:p w14:paraId="7EE771B3" w14:textId="77777777" w:rsidR="00E009C0" w:rsidRPr="005566D3" w:rsidRDefault="00E009C0">
            <w:pPr>
              <w:rPr>
                <w:sz w:val="16"/>
                <w:szCs w:val="16"/>
                <w:shd w:val="clear" w:color="auto" w:fill="FFFFFF"/>
              </w:rPr>
            </w:pPr>
          </w:p>
        </w:tc>
        <w:tc>
          <w:tcPr>
            <w:tcW w:w="7803" w:type="dxa"/>
            <w:shd w:val="clear" w:color="auto" w:fill="auto"/>
            <w:noWrap/>
            <w:vAlign w:val="center"/>
          </w:tcPr>
          <w:p w14:paraId="1001C974" w14:textId="77777777" w:rsidR="00E009C0" w:rsidRDefault="00E009C0">
            <w:pPr>
              <w:rPr>
                <w:rStyle w:val="normaltextrun"/>
                <w:sz w:val="16"/>
                <w:szCs w:val="16"/>
              </w:rPr>
            </w:pPr>
            <w:r w:rsidRPr="005566D3">
              <w:rPr>
                <w:b/>
                <w:bCs/>
                <w:sz w:val="16"/>
                <w:szCs w:val="16"/>
              </w:rPr>
              <w:t xml:space="preserve">DH 11.1 </w:t>
            </w:r>
            <w:r w:rsidRPr="00714C45">
              <w:rPr>
                <w:b/>
                <w:bCs/>
                <w:sz w:val="16"/>
                <w:szCs w:val="16"/>
              </w:rPr>
              <w:t>–</w:t>
            </w:r>
            <w:r w:rsidRPr="005566D3">
              <w:rPr>
                <w:rStyle w:val="normaltextrun"/>
                <w:b/>
                <w:bCs/>
                <w:sz w:val="16"/>
                <w:szCs w:val="16"/>
              </w:rPr>
              <w:t xml:space="preserve"> </w:t>
            </w:r>
            <w:r w:rsidRPr="005566D3">
              <w:rPr>
                <w:rStyle w:val="normaltextrun"/>
                <w:sz w:val="16"/>
                <w:szCs w:val="16"/>
              </w:rPr>
              <w:t>Investigar materiais, instrumentos e procedimentos nas diversas linguagens: artísticas, em Língua Portuguesa e Língua Inglesa; considerando suas</w:t>
            </w:r>
            <w:r>
              <w:rPr>
                <w:rStyle w:val="normaltextrun"/>
                <w:sz w:val="16"/>
                <w:szCs w:val="16"/>
              </w:rPr>
              <w:t xml:space="preserve"> </w:t>
            </w:r>
            <w:r w:rsidRPr="005566D3">
              <w:rPr>
                <w:rStyle w:val="contextualspellingandgrammarerror"/>
                <w:sz w:val="16"/>
                <w:szCs w:val="16"/>
              </w:rPr>
              <w:t>atividades</w:t>
            </w:r>
            <w:r>
              <w:rPr>
                <w:rStyle w:val="contextualspellingandgrammarerror"/>
                <w:sz w:val="16"/>
                <w:szCs w:val="16"/>
              </w:rPr>
              <w:t xml:space="preserve"> </w:t>
            </w:r>
            <w:r w:rsidRPr="005566D3">
              <w:rPr>
                <w:rStyle w:val="contextualspellingandgrammarerror"/>
                <w:sz w:val="16"/>
                <w:szCs w:val="16"/>
              </w:rPr>
              <w:t>pessoais de releitura</w:t>
            </w:r>
            <w:r w:rsidRPr="005566D3">
              <w:rPr>
                <w:rStyle w:val="normaltextrun"/>
                <w:sz w:val="16"/>
                <w:szCs w:val="16"/>
              </w:rPr>
              <w:t>.</w:t>
            </w:r>
          </w:p>
          <w:p w14:paraId="2F9A307F" w14:textId="77777777" w:rsidR="00E009C0" w:rsidRPr="005566D3" w:rsidRDefault="00E009C0">
            <w:pPr>
              <w:rPr>
                <w:sz w:val="16"/>
                <w:szCs w:val="16"/>
              </w:rPr>
            </w:pPr>
          </w:p>
        </w:tc>
      </w:tr>
      <w:tr w:rsidR="00E009C0" w:rsidRPr="005566D3" w14:paraId="649AF1F5" w14:textId="77777777">
        <w:trPr>
          <w:trHeight w:val="549"/>
        </w:trPr>
        <w:tc>
          <w:tcPr>
            <w:tcW w:w="7862" w:type="dxa"/>
            <w:shd w:val="clear" w:color="auto" w:fill="auto"/>
            <w:noWrap/>
          </w:tcPr>
          <w:p w14:paraId="35ACE101" w14:textId="77777777" w:rsidR="00E009C0" w:rsidRDefault="00E009C0">
            <w:pPr>
              <w:rPr>
                <w:sz w:val="16"/>
                <w:szCs w:val="16"/>
                <w:shd w:val="clear" w:color="auto" w:fill="FFFFFF"/>
              </w:rPr>
            </w:pPr>
            <w:r w:rsidRPr="005566D3">
              <w:rPr>
                <w:b/>
                <w:bCs/>
                <w:sz w:val="16"/>
                <w:szCs w:val="16"/>
              </w:rPr>
              <w:t xml:space="preserve">DH 10.2 </w:t>
            </w:r>
            <w:r w:rsidRPr="00714C45">
              <w:rPr>
                <w:b/>
                <w:bCs/>
                <w:sz w:val="16"/>
                <w:szCs w:val="16"/>
              </w:rPr>
              <w:t>–</w:t>
            </w:r>
            <w:r w:rsidRPr="005566D3">
              <w:rPr>
                <w:b/>
                <w:bCs/>
                <w:sz w:val="16"/>
                <w:szCs w:val="16"/>
              </w:rPr>
              <w:t xml:space="preserve"> </w:t>
            </w:r>
            <w:r w:rsidRPr="005566D3">
              <w:rPr>
                <w:sz w:val="16"/>
                <w:szCs w:val="16"/>
                <w:shd w:val="clear" w:color="auto" w:fill="FFFFFF"/>
              </w:rPr>
              <w:t>Utilizar os diferentes tipos de linguagem na resolução de problemas</w:t>
            </w:r>
            <w:r>
              <w:rPr>
                <w:sz w:val="16"/>
                <w:szCs w:val="16"/>
                <w:shd w:val="clear" w:color="auto" w:fill="FFFFFF"/>
              </w:rPr>
              <w:t>,</w:t>
            </w:r>
            <w:r w:rsidRPr="005566D3">
              <w:rPr>
                <w:sz w:val="16"/>
                <w:szCs w:val="16"/>
                <w:shd w:val="clear" w:color="auto" w:fill="FFFFFF"/>
              </w:rPr>
              <w:t xml:space="preserve"> buscando soluções no seu convívio social e no mundo do trabalho.</w:t>
            </w:r>
          </w:p>
          <w:p w14:paraId="4440ABE5" w14:textId="77777777" w:rsidR="00E009C0" w:rsidRPr="005566D3" w:rsidRDefault="00E009C0">
            <w:pPr>
              <w:rPr>
                <w:sz w:val="16"/>
                <w:szCs w:val="16"/>
              </w:rPr>
            </w:pPr>
          </w:p>
        </w:tc>
        <w:tc>
          <w:tcPr>
            <w:tcW w:w="7803" w:type="dxa"/>
            <w:shd w:val="clear" w:color="auto" w:fill="auto"/>
            <w:noWrap/>
            <w:vAlign w:val="center"/>
          </w:tcPr>
          <w:p w14:paraId="000F4371" w14:textId="77777777" w:rsidR="00E009C0" w:rsidRPr="005D0F5C" w:rsidRDefault="00E009C0">
            <w:pPr>
              <w:jc w:val="both"/>
              <w:rPr>
                <w:sz w:val="16"/>
                <w:szCs w:val="16"/>
              </w:rPr>
            </w:pPr>
            <w:r w:rsidRPr="005566D3">
              <w:rPr>
                <w:b/>
                <w:bCs/>
                <w:sz w:val="16"/>
                <w:szCs w:val="16"/>
              </w:rPr>
              <w:t xml:space="preserve">DH 11.2 </w:t>
            </w:r>
            <w:r w:rsidRPr="00714C45">
              <w:rPr>
                <w:b/>
                <w:bCs/>
                <w:sz w:val="16"/>
                <w:szCs w:val="16"/>
              </w:rPr>
              <w:t>–</w:t>
            </w:r>
            <w:r w:rsidRPr="005566D3">
              <w:rPr>
                <w:b/>
                <w:bCs/>
                <w:sz w:val="16"/>
                <w:szCs w:val="16"/>
              </w:rPr>
              <w:t xml:space="preserve"> </w:t>
            </w:r>
            <w:r w:rsidRPr="005566D3">
              <w:rPr>
                <w:sz w:val="16"/>
                <w:szCs w:val="16"/>
              </w:rPr>
              <w:t>Examinar</w:t>
            </w:r>
            <w:r w:rsidRPr="005566D3">
              <w:rPr>
                <w:rStyle w:val="normaltextrun"/>
                <w:sz w:val="16"/>
                <w:szCs w:val="16"/>
              </w:rPr>
              <w:t xml:space="preserve"> os sentidos produzidos pela ambiguidade das figuras de linguagem</w:t>
            </w:r>
            <w:r>
              <w:rPr>
                <w:rStyle w:val="normaltextrun"/>
                <w:sz w:val="16"/>
                <w:szCs w:val="16"/>
              </w:rPr>
              <w:t>,</w:t>
            </w:r>
            <w:r w:rsidRPr="005566D3">
              <w:rPr>
                <w:rStyle w:val="normaltextrun"/>
                <w:sz w:val="16"/>
                <w:szCs w:val="16"/>
              </w:rPr>
              <w:t xml:space="preserve"> tendo em vista</w:t>
            </w:r>
            <w:r>
              <w:rPr>
                <w:rStyle w:val="normaltextrun"/>
                <w:sz w:val="16"/>
                <w:szCs w:val="16"/>
              </w:rPr>
              <w:t xml:space="preserve"> </w:t>
            </w:r>
            <w:r w:rsidRPr="005566D3">
              <w:rPr>
                <w:rStyle w:val="contextualspellingandgrammarerror"/>
                <w:sz w:val="16"/>
                <w:szCs w:val="16"/>
              </w:rPr>
              <w:t>as</w:t>
            </w:r>
            <w:r>
              <w:rPr>
                <w:rStyle w:val="contextualspellingandgrammarerror"/>
                <w:sz w:val="16"/>
                <w:szCs w:val="16"/>
              </w:rPr>
              <w:t xml:space="preserve"> </w:t>
            </w:r>
            <w:r w:rsidRPr="005566D3">
              <w:rPr>
                <w:rStyle w:val="contextualspellingandgrammarerror"/>
                <w:sz w:val="16"/>
                <w:szCs w:val="16"/>
              </w:rPr>
              <w:t>informações</w:t>
            </w:r>
            <w:r>
              <w:rPr>
                <w:rStyle w:val="normaltextrun"/>
                <w:sz w:val="16"/>
                <w:szCs w:val="16"/>
              </w:rPr>
              <w:t xml:space="preserve"> </w:t>
            </w:r>
            <w:r w:rsidRPr="005566D3">
              <w:rPr>
                <w:rStyle w:val="normaltextrun"/>
                <w:sz w:val="16"/>
                <w:szCs w:val="16"/>
              </w:rPr>
              <w:t>explícitas e implícitas em um texto.</w:t>
            </w:r>
          </w:p>
        </w:tc>
      </w:tr>
      <w:tr w:rsidR="00E009C0" w:rsidRPr="005566D3" w14:paraId="0AAC698E" w14:textId="77777777">
        <w:trPr>
          <w:trHeight w:val="415"/>
        </w:trPr>
        <w:tc>
          <w:tcPr>
            <w:tcW w:w="15665" w:type="dxa"/>
            <w:gridSpan w:val="2"/>
            <w:shd w:val="clear" w:color="auto" w:fill="auto"/>
            <w:noWrap/>
            <w:vAlign w:val="center"/>
          </w:tcPr>
          <w:p w14:paraId="27412EC8" w14:textId="77777777" w:rsidR="00E009C0" w:rsidRPr="005566D3" w:rsidRDefault="00E009C0">
            <w:pPr>
              <w:jc w:val="both"/>
              <w:rPr>
                <w:sz w:val="16"/>
                <w:szCs w:val="16"/>
              </w:rPr>
            </w:pPr>
            <w:r>
              <w:rPr>
                <w:b/>
                <w:bCs/>
                <w:sz w:val="16"/>
                <w:szCs w:val="16"/>
                <w:shd w:val="clear" w:color="auto" w:fill="FFFFFF"/>
              </w:rPr>
              <w:t>Objetos do</w:t>
            </w:r>
            <w:r w:rsidRPr="005566D3">
              <w:rPr>
                <w:b/>
                <w:bCs/>
                <w:sz w:val="16"/>
                <w:szCs w:val="16"/>
                <w:shd w:val="clear" w:color="auto" w:fill="FFFFFF"/>
              </w:rPr>
              <w:t xml:space="preserve"> Conhecimento: </w:t>
            </w:r>
            <w:r w:rsidRPr="005566D3">
              <w:rPr>
                <w:bCs/>
                <w:sz w:val="16"/>
                <w:szCs w:val="16"/>
                <w:shd w:val="clear" w:color="auto" w:fill="FFFFFF"/>
              </w:rPr>
              <w:t>1</w:t>
            </w:r>
            <w:r w:rsidRPr="006A2DB1">
              <w:rPr>
                <w:bCs/>
                <w:sz w:val="16"/>
                <w:szCs w:val="16"/>
                <w:shd w:val="clear" w:color="auto" w:fill="FFFFFF"/>
              </w:rPr>
              <w:t xml:space="preserve">. </w:t>
            </w:r>
            <w:r w:rsidRPr="005566D3">
              <w:rPr>
                <w:rStyle w:val="normaltextrun"/>
                <w:sz w:val="16"/>
                <w:szCs w:val="16"/>
              </w:rPr>
              <w:t>Emprego</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palavras;</w:t>
            </w:r>
            <w:r>
              <w:rPr>
                <w:rStyle w:val="normaltextrun"/>
                <w:sz w:val="16"/>
                <w:szCs w:val="16"/>
              </w:rPr>
              <w:t xml:space="preserve"> </w:t>
            </w:r>
            <w:r w:rsidRPr="005566D3">
              <w:rPr>
                <w:rStyle w:val="normaltextrun"/>
                <w:sz w:val="16"/>
                <w:szCs w:val="16"/>
              </w:rPr>
              <w:t>2.</w:t>
            </w:r>
            <w:r>
              <w:rPr>
                <w:rStyle w:val="normaltextrun"/>
                <w:sz w:val="16"/>
                <w:szCs w:val="16"/>
              </w:rPr>
              <w:t xml:space="preserve"> </w:t>
            </w:r>
            <w:r w:rsidRPr="005566D3">
              <w:rPr>
                <w:rStyle w:val="normaltextrun"/>
                <w:sz w:val="16"/>
                <w:szCs w:val="16"/>
              </w:rPr>
              <w:t>Morfologia; 3.</w:t>
            </w:r>
            <w:r>
              <w:rPr>
                <w:rStyle w:val="normaltextrun"/>
                <w:sz w:val="16"/>
                <w:szCs w:val="16"/>
              </w:rPr>
              <w:t xml:space="preserve"> </w:t>
            </w:r>
            <w:r w:rsidRPr="005566D3">
              <w:rPr>
                <w:rStyle w:val="normaltextrun"/>
                <w:sz w:val="16"/>
                <w:szCs w:val="16"/>
              </w:rPr>
              <w:t>Sintaxe; 4.</w:t>
            </w:r>
            <w:r>
              <w:rPr>
                <w:rStyle w:val="normaltextrun"/>
                <w:sz w:val="16"/>
                <w:szCs w:val="16"/>
              </w:rPr>
              <w:t xml:space="preserve"> </w:t>
            </w:r>
            <w:r w:rsidRPr="005566D3">
              <w:rPr>
                <w:rStyle w:val="normaltextrun"/>
                <w:sz w:val="16"/>
                <w:szCs w:val="16"/>
              </w:rPr>
              <w:t>Figuras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linguagem; 5.</w:t>
            </w:r>
            <w:r>
              <w:rPr>
                <w:rStyle w:val="normaltextrun"/>
                <w:sz w:val="16"/>
                <w:szCs w:val="16"/>
              </w:rPr>
              <w:t xml:space="preserve"> </w:t>
            </w:r>
            <w:r w:rsidRPr="005566D3">
              <w:rPr>
                <w:rStyle w:val="normaltextrun"/>
                <w:sz w:val="16"/>
                <w:szCs w:val="16"/>
              </w:rPr>
              <w:t>Leitura de textos de LEM e LP; 6.</w:t>
            </w:r>
            <w:r>
              <w:rPr>
                <w:rStyle w:val="normaltextrun"/>
                <w:sz w:val="16"/>
                <w:szCs w:val="16"/>
              </w:rPr>
              <w:t xml:space="preserve"> </w:t>
            </w:r>
            <w:r w:rsidRPr="005566D3">
              <w:rPr>
                <w:rStyle w:val="normaltextrun"/>
                <w:sz w:val="16"/>
                <w:szCs w:val="16"/>
              </w:rPr>
              <w:t>Leitura de obras de arte (acadêmica e popular, em consonância com o público-alvo); 7.</w:t>
            </w:r>
            <w:r>
              <w:rPr>
                <w:rStyle w:val="normaltextrun"/>
                <w:sz w:val="16"/>
                <w:szCs w:val="16"/>
              </w:rPr>
              <w:t xml:space="preserve"> </w:t>
            </w:r>
            <w:r w:rsidRPr="005566D3">
              <w:rPr>
                <w:rStyle w:val="normaltextrun"/>
                <w:sz w:val="16"/>
                <w:szCs w:val="16"/>
              </w:rPr>
              <w:t>Produção textual.</w:t>
            </w:r>
          </w:p>
        </w:tc>
      </w:tr>
      <w:tr w:rsidR="00E009C0" w:rsidRPr="005566D3" w14:paraId="78BEBA56" w14:textId="77777777">
        <w:trPr>
          <w:trHeight w:val="415"/>
        </w:trPr>
        <w:tc>
          <w:tcPr>
            <w:tcW w:w="15665" w:type="dxa"/>
            <w:gridSpan w:val="2"/>
            <w:shd w:val="clear" w:color="auto" w:fill="auto"/>
            <w:noWrap/>
          </w:tcPr>
          <w:p w14:paraId="135A1739" w14:textId="77777777" w:rsidR="00E009C0" w:rsidRPr="004B7230" w:rsidRDefault="00E009C0">
            <w:pPr>
              <w:jc w:val="both"/>
              <w:rPr>
                <w:b/>
                <w:bCs/>
                <w:sz w:val="16"/>
                <w:szCs w:val="16"/>
              </w:rPr>
            </w:pPr>
            <w:r>
              <w:rPr>
                <w:b/>
                <w:bCs/>
                <w:sz w:val="16"/>
                <w:szCs w:val="16"/>
              </w:rPr>
              <w:t>Eixo Estruturante</w:t>
            </w:r>
            <w:r w:rsidRPr="004B7230">
              <w:rPr>
                <w:b/>
                <w:bCs/>
                <w:sz w:val="16"/>
                <w:szCs w:val="16"/>
              </w:rPr>
              <w:t xml:space="preserve">: </w:t>
            </w:r>
            <w:r w:rsidRPr="00A351E3">
              <w:rPr>
                <w:bCs/>
                <w:sz w:val="16"/>
                <w:szCs w:val="16"/>
              </w:rPr>
              <w:t>Mundo do trabalho, linguagens e a formação do aluno de EJA.</w:t>
            </w:r>
          </w:p>
          <w:p w14:paraId="0239A6C0"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pergunta: Quais são as metas no processo educacional de jovens e adultos? Se fizermos uma reflexão do todo, e ela é extremamente necessária, poderemos responder que</w:t>
            </w:r>
            <w:r>
              <w:rPr>
                <w:sz w:val="16"/>
                <w:szCs w:val="16"/>
              </w:rPr>
              <w:t>,</w:t>
            </w:r>
            <w:r w:rsidRPr="004B7230">
              <w:rPr>
                <w:sz w:val="16"/>
                <w:szCs w:val="16"/>
              </w:rPr>
              <w:t xml:space="preserve"> ao lado do sujeito emancipado, buscamos alguém que esteja de verdade preparado para os desafios do mercado de trabalho e da era digital. Esta competência trata desta questão, produzir nos alunos capacidades de atender </w:t>
            </w:r>
            <w:r>
              <w:rPr>
                <w:sz w:val="16"/>
                <w:szCs w:val="16"/>
              </w:rPr>
              <w:t>à</w:t>
            </w:r>
            <w:r w:rsidRPr="004B7230">
              <w:rPr>
                <w:sz w:val="16"/>
                <w:szCs w:val="16"/>
              </w:rPr>
              <w:t xml:space="preserve">s demandas do mundo do trabalho e da sociedade contemporânea. Sugiro aqui explorar todas as possibilidades de recursos móveis como o celular e aplicativos que podemos trazer para a educação (Jamboard, AVA, Kahoot! </w:t>
            </w:r>
            <w:r w:rsidRPr="006A2DB1">
              <w:rPr>
                <w:i/>
                <w:sz w:val="16"/>
                <w:szCs w:val="16"/>
              </w:rPr>
              <w:t>Zoom meeting</w:t>
            </w:r>
            <w:r>
              <w:rPr>
                <w:sz w:val="16"/>
                <w:szCs w:val="16"/>
              </w:rPr>
              <w:t>,</w:t>
            </w:r>
            <w:r w:rsidRPr="006A2DB1">
              <w:rPr>
                <w:sz w:val="16"/>
                <w:szCs w:val="16"/>
              </w:rPr>
              <w:t xml:space="preserve"> </w:t>
            </w:r>
            <w:r w:rsidRPr="004B7230">
              <w:rPr>
                <w:sz w:val="16"/>
                <w:szCs w:val="16"/>
              </w:rPr>
              <w:t>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w:t>
            </w:r>
          </w:p>
        </w:tc>
      </w:tr>
    </w:tbl>
    <w:tbl>
      <w:tblPr>
        <w:tblW w:w="1573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7"/>
        <w:gridCol w:w="7478"/>
      </w:tblGrid>
      <w:tr w:rsidR="00E009C0" w:rsidRPr="005566D3" w14:paraId="7689E506" w14:textId="77777777">
        <w:trPr>
          <w:trHeight w:val="285"/>
        </w:trPr>
        <w:tc>
          <w:tcPr>
            <w:tcW w:w="15735"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2BABBD4C" w14:textId="77777777" w:rsidR="00E009C0" w:rsidRPr="005566D3" w:rsidRDefault="00E009C0">
            <w:pPr>
              <w:jc w:val="both"/>
              <w:rPr>
                <w:b/>
                <w:bCs/>
                <w:sz w:val="16"/>
                <w:szCs w:val="16"/>
              </w:rPr>
            </w:pPr>
            <w:r w:rsidRPr="005566D3">
              <w:rPr>
                <w:b/>
                <w:bCs/>
                <w:sz w:val="16"/>
                <w:szCs w:val="16"/>
              </w:rPr>
              <w:t>C5</w:t>
            </w:r>
            <w:r>
              <w:rPr>
                <w:b/>
                <w:bCs/>
                <w:sz w:val="16"/>
                <w:szCs w:val="16"/>
              </w:rPr>
              <w:t>.</w:t>
            </w:r>
            <w:r w:rsidRPr="005566D3">
              <w:rPr>
                <w:b/>
                <w:bCs/>
                <w:sz w:val="16"/>
                <w:szCs w:val="16"/>
              </w:rPr>
              <w:t> Apreciar a arte como saber cultural e estético e seu papel integrador do mundo e da própria identidade.</w:t>
            </w:r>
          </w:p>
        </w:tc>
      </w:tr>
      <w:tr w:rsidR="00E009C0" w:rsidRPr="005566D3" w14:paraId="59221A86"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323FDE9" w14:textId="77777777" w:rsidR="00E009C0" w:rsidRDefault="00E009C0">
            <w:pPr>
              <w:rPr>
                <w:bCs/>
                <w:sz w:val="16"/>
                <w:szCs w:val="16"/>
              </w:rPr>
            </w:pPr>
            <w:r w:rsidRPr="005566D3">
              <w:rPr>
                <w:b/>
                <w:bCs/>
                <w:sz w:val="16"/>
                <w:szCs w:val="16"/>
              </w:rPr>
              <w:t>H12</w:t>
            </w:r>
            <w:r w:rsidRPr="005566D3">
              <w:rPr>
                <w:bCs/>
                <w:sz w:val="16"/>
                <w:szCs w:val="16"/>
              </w:rPr>
              <w:t> </w:t>
            </w:r>
            <w:r w:rsidRPr="00714C45">
              <w:rPr>
                <w:b/>
                <w:bCs/>
                <w:sz w:val="16"/>
                <w:szCs w:val="16"/>
              </w:rPr>
              <w:t>–</w:t>
            </w:r>
            <w:r w:rsidRPr="005566D3">
              <w:rPr>
                <w:bCs/>
                <w:sz w:val="16"/>
                <w:szCs w:val="16"/>
              </w:rPr>
              <w:t> Analisar criticamente os padrões divulgados pela mídia, superando estereótipos e preconceitos, a partir da diversidade de padrões de saúde, beleza e desempenho nos grupos sociais.</w:t>
            </w:r>
          </w:p>
          <w:p w14:paraId="36D08852" w14:textId="77777777" w:rsidR="00E009C0" w:rsidRPr="00834FB4" w:rsidRDefault="00E009C0">
            <w:pPr>
              <w:textAlignment w:val="baseline"/>
              <w:rPr>
                <w:sz w:val="16"/>
                <w:szCs w:val="16"/>
              </w:rPr>
            </w:pPr>
          </w:p>
        </w:tc>
        <w:tc>
          <w:tcPr>
            <w:tcW w:w="7478" w:type="dxa"/>
            <w:tcBorders>
              <w:top w:val="nil"/>
              <w:left w:val="nil"/>
              <w:bottom w:val="single" w:sz="6" w:space="0" w:color="auto"/>
              <w:right w:val="single" w:sz="6" w:space="0" w:color="auto"/>
            </w:tcBorders>
            <w:shd w:val="clear" w:color="auto" w:fill="auto"/>
            <w:hideMark/>
          </w:tcPr>
          <w:p w14:paraId="790A7FDC" w14:textId="77777777" w:rsidR="00E009C0" w:rsidRDefault="00E009C0">
            <w:pPr>
              <w:rPr>
                <w:bCs/>
                <w:sz w:val="16"/>
                <w:szCs w:val="16"/>
              </w:rPr>
            </w:pPr>
            <w:r w:rsidRPr="005566D3">
              <w:rPr>
                <w:b/>
                <w:bCs/>
                <w:sz w:val="16"/>
                <w:szCs w:val="16"/>
              </w:rPr>
              <w:t>H13</w:t>
            </w:r>
            <w:r w:rsidRPr="005566D3">
              <w:rPr>
                <w:bCs/>
                <w:sz w:val="16"/>
                <w:szCs w:val="16"/>
              </w:rPr>
              <w:t xml:space="preserve"> </w:t>
            </w:r>
            <w:r w:rsidRPr="00714C45">
              <w:rPr>
                <w:b/>
                <w:bCs/>
                <w:sz w:val="16"/>
                <w:szCs w:val="16"/>
              </w:rPr>
              <w:t>–</w:t>
            </w:r>
            <w:r w:rsidRPr="005566D3">
              <w:rPr>
                <w:bCs/>
                <w:sz w:val="16"/>
                <w:szCs w:val="16"/>
              </w:rPr>
              <w:t> Construir, por meio de diversas formas de linguagem, a sua visão de mundo sobre determinado acontecimento.</w:t>
            </w:r>
          </w:p>
          <w:p w14:paraId="22D82577" w14:textId="77777777" w:rsidR="00E009C0" w:rsidRPr="005566D3" w:rsidRDefault="00E009C0">
            <w:pPr>
              <w:rPr>
                <w:bCs/>
                <w:sz w:val="16"/>
                <w:szCs w:val="16"/>
              </w:rPr>
            </w:pPr>
          </w:p>
        </w:tc>
      </w:tr>
      <w:tr w:rsidR="00E009C0" w:rsidRPr="005566D3" w14:paraId="622D8697"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0C606DC9" w14:textId="77777777" w:rsidR="00E009C0" w:rsidRDefault="00E009C0">
            <w:pPr>
              <w:rPr>
                <w:bCs/>
                <w:sz w:val="16"/>
                <w:szCs w:val="16"/>
              </w:rPr>
            </w:pPr>
            <w:r w:rsidRPr="005566D3">
              <w:rPr>
                <w:b/>
                <w:bCs/>
                <w:sz w:val="16"/>
                <w:szCs w:val="16"/>
              </w:rPr>
              <w:t>DH 12.1</w:t>
            </w:r>
            <w:r w:rsidRPr="005566D3">
              <w:rPr>
                <w:bCs/>
                <w:sz w:val="16"/>
                <w:szCs w:val="16"/>
              </w:rPr>
              <w:t xml:space="preserve"> </w:t>
            </w:r>
            <w:r w:rsidRPr="00714C45">
              <w:rPr>
                <w:b/>
                <w:bCs/>
                <w:sz w:val="16"/>
                <w:szCs w:val="16"/>
              </w:rPr>
              <w:t>–</w:t>
            </w:r>
            <w:r w:rsidRPr="005566D3">
              <w:rPr>
                <w:bCs/>
                <w:sz w:val="16"/>
                <w:szCs w:val="16"/>
              </w:rPr>
              <w:t> Discutir a diversidade cultural e seu repertório, respeitando as diferenças.</w:t>
            </w:r>
          </w:p>
          <w:p w14:paraId="6A606918" w14:textId="77777777" w:rsidR="00E009C0" w:rsidRPr="005566D3" w:rsidRDefault="00E009C0">
            <w:pPr>
              <w:rPr>
                <w:bCs/>
                <w:sz w:val="16"/>
                <w:szCs w:val="16"/>
              </w:rPr>
            </w:pPr>
          </w:p>
        </w:tc>
        <w:tc>
          <w:tcPr>
            <w:tcW w:w="7478" w:type="dxa"/>
            <w:tcBorders>
              <w:top w:val="nil"/>
              <w:left w:val="nil"/>
              <w:bottom w:val="single" w:sz="6" w:space="0" w:color="auto"/>
              <w:right w:val="single" w:sz="6" w:space="0" w:color="auto"/>
            </w:tcBorders>
            <w:shd w:val="clear" w:color="auto" w:fill="auto"/>
            <w:hideMark/>
          </w:tcPr>
          <w:p w14:paraId="0FACBCF3" w14:textId="77777777" w:rsidR="00E009C0" w:rsidRDefault="00E009C0">
            <w:pPr>
              <w:rPr>
                <w:bCs/>
                <w:sz w:val="16"/>
                <w:szCs w:val="16"/>
              </w:rPr>
            </w:pPr>
            <w:r w:rsidRPr="005566D3">
              <w:rPr>
                <w:b/>
                <w:bCs/>
                <w:sz w:val="16"/>
                <w:szCs w:val="16"/>
              </w:rPr>
              <w:t xml:space="preserve">DH 13.1 </w:t>
            </w:r>
            <w:r w:rsidRPr="00714C45">
              <w:rPr>
                <w:b/>
                <w:bCs/>
                <w:sz w:val="16"/>
                <w:szCs w:val="16"/>
              </w:rPr>
              <w:t>–</w:t>
            </w:r>
            <w:r w:rsidRPr="005566D3">
              <w:rPr>
                <w:bCs/>
                <w:sz w:val="16"/>
                <w:szCs w:val="16"/>
              </w:rPr>
              <w:t> Praticar releituras de obras artísticas, identificando o propósito da obra.</w:t>
            </w:r>
          </w:p>
          <w:p w14:paraId="70D97A16" w14:textId="77777777" w:rsidR="00E009C0" w:rsidRPr="005566D3" w:rsidRDefault="00E009C0">
            <w:pPr>
              <w:rPr>
                <w:bCs/>
                <w:sz w:val="16"/>
                <w:szCs w:val="16"/>
              </w:rPr>
            </w:pPr>
          </w:p>
        </w:tc>
      </w:tr>
      <w:tr w:rsidR="00E009C0" w:rsidRPr="005566D3" w14:paraId="63EBCDC3"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07913E94" w14:textId="77777777" w:rsidR="00E009C0" w:rsidRDefault="00E009C0">
            <w:pPr>
              <w:rPr>
                <w:bCs/>
                <w:sz w:val="16"/>
                <w:szCs w:val="16"/>
              </w:rPr>
            </w:pPr>
            <w:r w:rsidRPr="005566D3">
              <w:rPr>
                <w:b/>
                <w:bCs/>
                <w:sz w:val="16"/>
                <w:szCs w:val="16"/>
              </w:rPr>
              <w:t xml:space="preserve">DH 12.2 </w:t>
            </w:r>
            <w:r w:rsidRPr="00714C45">
              <w:rPr>
                <w:b/>
                <w:bCs/>
                <w:sz w:val="16"/>
                <w:szCs w:val="16"/>
              </w:rPr>
              <w:t>–</w:t>
            </w:r>
            <w:r w:rsidRPr="005566D3">
              <w:rPr>
                <w:bCs/>
                <w:sz w:val="16"/>
                <w:szCs w:val="16"/>
              </w:rPr>
              <w:t> Identificar a intencionalidade dos usos que se fazem das linguagens e dos sistemas de comunicação e de informação, comparando diferentes aspectos sociais.</w:t>
            </w:r>
          </w:p>
          <w:p w14:paraId="6A1A6092" w14:textId="77777777" w:rsidR="00E009C0" w:rsidRPr="005566D3" w:rsidRDefault="00E009C0">
            <w:pPr>
              <w:textAlignment w:val="baseline"/>
              <w:rPr>
                <w:bCs/>
                <w:sz w:val="16"/>
                <w:szCs w:val="16"/>
              </w:rPr>
            </w:pPr>
          </w:p>
        </w:tc>
        <w:tc>
          <w:tcPr>
            <w:tcW w:w="7478" w:type="dxa"/>
            <w:tcBorders>
              <w:top w:val="nil"/>
              <w:left w:val="nil"/>
              <w:bottom w:val="single" w:sz="6" w:space="0" w:color="auto"/>
              <w:right w:val="single" w:sz="6" w:space="0" w:color="auto"/>
            </w:tcBorders>
            <w:shd w:val="clear" w:color="auto" w:fill="auto"/>
            <w:hideMark/>
          </w:tcPr>
          <w:p w14:paraId="10F7B2B5" w14:textId="77777777" w:rsidR="00E009C0" w:rsidRDefault="00E009C0">
            <w:pPr>
              <w:rPr>
                <w:bCs/>
                <w:sz w:val="16"/>
                <w:szCs w:val="16"/>
              </w:rPr>
            </w:pPr>
            <w:r w:rsidRPr="005566D3">
              <w:rPr>
                <w:b/>
                <w:bCs/>
                <w:sz w:val="16"/>
                <w:szCs w:val="16"/>
              </w:rPr>
              <w:t xml:space="preserve">DH 13.2 </w:t>
            </w:r>
            <w:r w:rsidRPr="00714C45">
              <w:rPr>
                <w:b/>
                <w:bCs/>
                <w:sz w:val="16"/>
                <w:szCs w:val="16"/>
              </w:rPr>
              <w:t>–</w:t>
            </w:r>
            <w:r w:rsidRPr="005566D3">
              <w:rPr>
                <w:b/>
                <w:bCs/>
                <w:sz w:val="16"/>
                <w:szCs w:val="16"/>
              </w:rPr>
              <w:t xml:space="preserve"> </w:t>
            </w:r>
            <w:r w:rsidRPr="005566D3">
              <w:rPr>
                <w:bCs/>
                <w:sz w:val="16"/>
                <w:szCs w:val="16"/>
              </w:rPr>
              <w:t>Aplicar projeto de releitura, a partir de produção artística já existente, numa tentativa de trazer relações de identificação com os prováveis leitores.</w:t>
            </w:r>
          </w:p>
          <w:p w14:paraId="098F924A" w14:textId="77777777" w:rsidR="00E009C0" w:rsidRPr="00834FB4" w:rsidRDefault="00E009C0">
            <w:pPr>
              <w:textAlignment w:val="baseline"/>
              <w:rPr>
                <w:sz w:val="16"/>
                <w:szCs w:val="16"/>
              </w:rPr>
            </w:pPr>
          </w:p>
        </w:tc>
      </w:tr>
      <w:tr w:rsidR="00E009C0" w:rsidRPr="005566D3" w14:paraId="2883A956"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6841AA79" w14:textId="77777777" w:rsidR="00E009C0" w:rsidRDefault="00E009C0">
            <w:pPr>
              <w:rPr>
                <w:bCs/>
                <w:sz w:val="16"/>
                <w:szCs w:val="16"/>
              </w:rPr>
            </w:pPr>
            <w:r w:rsidRPr="005566D3">
              <w:rPr>
                <w:b/>
                <w:bCs/>
                <w:sz w:val="16"/>
                <w:szCs w:val="16"/>
              </w:rPr>
              <w:t>DH 12.3</w:t>
            </w:r>
            <w:r w:rsidRPr="005566D3">
              <w:rPr>
                <w:bCs/>
                <w:sz w:val="16"/>
                <w:szCs w:val="16"/>
              </w:rPr>
              <w:t> </w:t>
            </w:r>
            <w:r w:rsidRPr="00714C45">
              <w:rPr>
                <w:b/>
                <w:bCs/>
                <w:sz w:val="16"/>
                <w:szCs w:val="16"/>
              </w:rPr>
              <w:t>–</w:t>
            </w:r>
            <w:r w:rsidRPr="005566D3">
              <w:rPr>
                <w:bCs/>
                <w:sz w:val="16"/>
                <w:szCs w:val="16"/>
              </w:rPr>
              <w:t> Resolver coletivamente situações</w:t>
            </w:r>
            <w:r>
              <w:rPr>
                <w:bCs/>
                <w:sz w:val="16"/>
                <w:szCs w:val="16"/>
              </w:rPr>
              <w:t>-</w:t>
            </w:r>
            <w:r w:rsidRPr="005566D3">
              <w:rPr>
                <w:bCs/>
                <w:sz w:val="16"/>
                <w:szCs w:val="16"/>
              </w:rPr>
              <w:t>problema, por meio de linguagem verbal, corporal e artística</w:t>
            </w:r>
            <w:r>
              <w:rPr>
                <w:bCs/>
                <w:sz w:val="16"/>
                <w:szCs w:val="16"/>
              </w:rPr>
              <w:t>,</w:t>
            </w:r>
            <w:r w:rsidRPr="005566D3">
              <w:rPr>
                <w:bCs/>
                <w:sz w:val="16"/>
                <w:szCs w:val="16"/>
              </w:rPr>
              <w:t xml:space="preserve"> elaborando projetos relacionados ao mundo social e do trabalho.</w:t>
            </w:r>
          </w:p>
          <w:p w14:paraId="3A35CEBB" w14:textId="77777777" w:rsidR="00E009C0" w:rsidRPr="005566D3" w:rsidRDefault="00E009C0">
            <w:pPr>
              <w:rPr>
                <w:bCs/>
                <w:sz w:val="16"/>
                <w:szCs w:val="16"/>
              </w:rPr>
            </w:pPr>
          </w:p>
        </w:tc>
        <w:tc>
          <w:tcPr>
            <w:tcW w:w="7478" w:type="dxa"/>
            <w:tcBorders>
              <w:top w:val="nil"/>
              <w:left w:val="nil"/>
              <w:bottom w:val="single" w:sz="6" w:space="0" w:color="auto"/>
              <w:right w:val="single" w:sz="6" w:space="0" w:color="auto"/>
            </w:tcBorders>
            <w:shd w:val="clear" w:color="auto" w:fill="BFBFBF"/>
          </w:tcPr>
          <w:p w14:paraId="3D48AF8E" w14:textId="77777777" w:rsidR="00E009C0" w:rsidRPr="005566D3" w:rsidRDefault="00E009C0">
            <w:pPr>
              <w:rPr>
                <w:bCs/>
                <w:sz w:val="16"/>
                <w:szCs w:val="16"/>
              </w:rPr>
            </w:pPr>
          </w:p>
        </w:tc>
      </w:tr>
      <w:tr w:rsidR="00E009C0" w:rsidRPr="005566D3" w14:paraId="0BC15BD7" w14:textId="77777777">
        <w:trPr>
          <w:trHeight w:val="485"/>
        </w:trPr>
        <w:tc>
          <w:tcPr>
            <w:tcW w:w="15735" w:type="dxa"/>
            <w:gridSpan w:val="2"/>
            <w:tcBorders>
              <w:top w:val="nil"/>
              <w:left w:val="single" w:sz="6" w:space="0" w:color="auto"/>
              <w:bottom w:val="nil"/>
              <w:right w:val="single" w:sz="6" w:space="0" w:color="auto"/>
            </w:tcBorders>
            <w:shd w:val="clear" w:color="auto" w:fill="auto"/>
            <w:vAlign w:val="center"/>
            <w:hideMark/>
          </w:tcPr>
          <w:p w14:paraId="5E041E69" w14:textId="77777777" w:rsidR="00E009C0" w:rsidRDefault="00E009C0">
            <w:pPr>
              <w:rPr>
                <w:bCs/>
                <w:sz w:val="16"/>
                <w:szCs w:val="16"/>
              </w:rPr>
            </w:pPr>
            <w:r w:rsidRPr="005566D3">
              <w:rPr>
                <w:b/>
                <w:bCs/>
                <w:sz w:val="16"/>
                <w:szCs w:val="16"/>
              </w:rPr>
              <w:t>Objetos do Conhecimento</w:t>
            </w:r>
            <w:r w:rsidRPr="005566D3">
              <w:rPr>
                <w:bCs/>
                <w:sz w:val="16"/>
                <w:szCs w:val="16"/>
              </w:rPr>
              <w:t>: 1. Conceitos e origens das linguagens artísticas; 2. Apreciação das diversas linguagens artísticas (</w:t>
            </w:r>
            <w:r w:rsidRPr="005566D3">
              <w:rPr>
                <w:rStyle w:val="normaltextrun"/>
                <w:sz w:val="16"/>
                <w:szCs w:val="16"/>
              </w:rPr>
              <w:t>arte e trabalho/arte popular/arte regional/arte acadêmica</w:t>
            </w:r>
            <w:r w:rsidRPr="005566D3">
              <w:rPr>
                <w:bCs/>
                <w:sz w:val="16"/>
                <w:szCs w:val="16"/>
              </w:rPr>
              <w:t>); 3. Interculturalidade; 4. Interpretação textual e visual; 5. Produção de releituras visuais, </w:t>
            </w:r>
            <w:r w:rsidRPr="005566D3">
              <w:rPr>
                <w:rStyle w:val="normaltextrun"/>
                <w:sz w:val="16"/>
                <w:szCs w:val="16"/>
              </w:rPr>
              <w:t>musicais, cênicas, corporais e textuais</w:t>
            </w:r>
            <w:r w:rsidRPr="005566D3">
              <w:rPr>
                <w:bCs/>
                <w:sz w:val="16"/>
                <w:szCs w:val="16"/>
              </w:rPr>
              <w:t>; 6. A arte e o belo; 7. Educação por projetos.</w:t>
            </w:r>
          </w:p>
          <w:p w14:paraId="5F0F77A3" w14:textId="77777777" w:rsidR="00E009C0" w:rsidRDefault="00E009C0">
            <w:pPr>
              <w:rPr>
                <w:bCs/>
                <w:sz w:val="16"/>
                <w:szCs w:val="16"/>
              </w:rPr>
            </w:pPr>
            <w:r>
              <w:rPr>
                <w:bCs/>
                <w:noProof/>
                <w:sz w:val="16"/>
                <w:szCs w:val="16"/>
              </w:rPr>
              <mc:AlternateContent>
                <mc:Choice Requires="wps">
                  <w:drawing>
                    <wp:anchor distT="4294967295" distB="4294967295" distL="114300" distR="114300" simplePos="0" relativeHeight="251658289" behindDoc="0" locked="0" layoutInCell="1" allowOverlap="1" wp14:anchorId="5DA7DE3E" wp14:editId="0C05CA11">
                      <wp:simplePos x="0" y="0"/>
                      <wp:positionH relativeFrom="column">
                        <wp:posOffset>30480</wp:posOffset>
                      </wp:positionH>
                      <wp:positionV relativeFrom="paragraph">
                        <wp:posOffset>68579</wp:posOffset>
                      </wp:positionV>
                      <wp:extent cx="9953625" cy="0"/>
                      <wp:effectExtent l="0" t="0" r="0" b="0"/>
                      <wp:wrapNone/>
                      <wp:docPr id="77976897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348F8" id="AutoShape 2" o:spid="_x0000_s1026" type="#_x0000_t32" style="position:absolute;margin-left:2.4pt;margin-top:5.4pt;width:783.75pt;height:0;z-index:25165828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PftQEAAFY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"/>
                  </w:pict>
                </mc:Fallback>
              </mc:AlternateContent>
            </w:r>
          </w:p>
          <w:p w14:paraId="6F6D8BB8" w14:textId="77777777" w:rsidR="00E009C0" w:rsidRPr="00005257" w:rsidRDefault="00E009C0">
            <w:pPr>
              <w:keepLines/>
              <w:contextualSpacing/>
              <w:jc w:val="both"/>
              <w:rPr>
                <w:b/>
                <w:bCs/>
                <w:sz w:val="16"/>
                <w:szCs w:val="16"/>
              </w:rPr>
            </w:pPr>
            <w:r>
              <w:rPr>
                <w:b/>
                <w:bCs/>
                <w:sz w:val="16"/>
                <w:szCs w:val="16"/>
              </w:rPr>
              <w:t>Eixo Estruturante</w:t>
            </w:r>
            <w:r w:rsidRPr="00005257">
              <w:rPr>
                <w:b/>
                <w:bCs/>
                <w:sz w:val="16"/>
                <w:szCs w:val="16"/>
              </w:rPr>
              <w:t xml:space="preserve">: </w:t>
            </w:r>
            <w:r w:rsidRPr="00A351E3">
              <w:rPr>
                <w:bCs/>
                <w:sz w:val="16"/>
                <w:szCs w:val="16"/>
              </w:rPr>
              <w:t>Mundo do trabalho, linguagens e a formação do aluno de EJA.</w:t>
            </w:r>
          </w:p>
          <w:p w14:paraId="5895F413" w14:textId="77777777" w:rsidR="00E009C0" w:rsidRPr="0035207F" w:rsidRDefault="00E009C0">
            <w:pPr>
              <w:keepLines/>
              <w:contextualSpacing/>
              <w:jc w:val="both"/>
              <w:rPr>
                <w:sz w:val="16"/>
                <w:szCs w:val="16"/>
              </w:rPr>
            </w:pPr>
            <w:r w:rsidRPr="004F7E8B">
              <w:rPr>
                <w:b/>
                <w:sz w:val="16"/>
                <w:szCs w:val="16"/>
              </w:rPr>
              <w:t>Justificativa</w:t>
            </w:r>
            <w:r w:rsidRPr="003842CF">
              <w:rPr>
                <w:b/>
                <w:sz w:val="16"/>
                <w:szCs w:val="16"/>
              </w:rPr>
              <w:t>:</w:t>
            </w:r>
            <w:r>
              <w:rPr>
                <w:b/>
                <w:sz w:val="16"/>
                <w:szCs w:val="16"/>
              </w:rPr>
              <w:t xml:space="preserve"> </w:t>
            </w:r>
            <w:r w:rsidRPr="00005257">
              <w:rPr>
                <w:sz w:val="16"/>
                <w:szCs w:val="16"/>
              </w:rPr>
              <w:t>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w:t>
            </w:r>
            <w:r>
              <w:rPr>
                <w:sz w:val="16"/>
                <w:szCs w:val="16"/>
              </w:rPr>
              <w:t>;</w:t>
            </w:r>
            <w:r w:rsidRPr="00005257">
              <w:rPr>
                <w:sz w:val="16"/>
                <w:szCs w:val="16"/>
              </w:rPr>
              <w:t xml:space="preserve"> experiências estéticas e a cultura digital</w:t>
            </w:r>
            <w:r>
              <w:rPr>
                <w:sz w:val="16"/>
                <w:szCs w:val="16"/>
              </w:rPr>
              <w:t>;</w:t>
            </w:r>
            <w:r w:rsidRPr="00005257">
              <w:rPr>
                <w:sz w:val="16"/>
                <w:szCs w:val="16"/>
              </w:rPr>
              <w:t xml:space="preserve"> seminários temáticos entre a arte e </w:t>
            </w:r>
            <w:r>
              <w:rPr>
                <w:sz w:val="16"/>
                <w:szCs w:val="16"/>
              </w:rPr>
              <w:t xml:space="preserve">os </w:t>
            </w:r>
            <w:r w:rsidRPr="00005257">
              <w:rPr>
                <w:sz w:val="16"/>
                <w:szCs w:val="16"/>
              </w:rPr>
              <w:t>temas sociais contemporâneos. Competências gerais: pensamento científico, crítico e criativo; argumentação; comunicação; empatia e cooperação; cultura digital; repertório cultural. Caminhos metodológico</w:t>
            </w:r>
            <w:r>
              <w:rPr>
                <w:sz w:val="16"/>
                <w:szCs w:val="16"/>
              </w:rPr>
              <w:t>s</w:t>
            </w:r>
            <w:r w:rsidRPr="00005257">
              <w:rPr>
                <w:sz w:val="16"/>
                <w:szCs w:val="16"/>
              </w:rPr>
              <w:t xml:space="preserve"> sugeridos: sala de aula invertida, educação por projetos, multiletramentos, aprendizagem colaborativa e homologia de processos. </w:t>
            </w:r>
          </w:p>
        </w:tc>
      </w:tr>
      <w:tr w:rsidR="00E009C0" w:rsidRPr="005566D3" w14:paraId="06220E9F" w14:textId="77777777">
        <w:trPr>
          <w:trHeight w:val="80"/>
        </w:trPr>
        <w:tc>
          <w:tcPr>
            <w:tcW w:w="15735" w:type="dxa"/>
            <w:gridSpan w:val="2"/>
            <w:tcBorders>
              <w:top w:val="nil"/>
              <w:left w:val="single" w:sz="6" w:space="0" w:color="auto"/>
              <w:bottom w:val="single" w:sz="6" w:space="0" w:color="auto"/>
              <w:right w:val="single" w:sz="6" w:space="0" w:color="auto"/>
            </w:tcBorders>
            <w:shd w:val="clear" w:color="auto" w:fill="auto"/>
            <w:vAlign w:val="center"/>
          </w:tcPr>
          <w:p w14:paraId="13ECFFE7" w14:textId="77777777" w:rsidR="00E009C0" w:rsidRPr="00DE78B2" w:rsidRDefault="00E009C0">
            <w:pPr>
              <w:rPr>
                <w:rFonts w:cs="Calibri"/>
                <w:sz w:val="18"/>
                <w:szCs w:val="18"/>
              </w:rPr>
            </w:pPr>
          </w:p>
        </w:tc>
      </w:tr>
    </w:tbl>
    <w:p w14:paraId="295A908B" w14:textId="77777777" w:rsidR="00E009C0" w:rsidRDefault="00E009C0" w:rsidP="00E009C0">
      <w:pPr>
        <w:jc w:val="both"/>
        <w:rPr>
          <w:sz w:val="16"/>
          <w:szCs w:val="16"/>
        </w:rPr>
      </w:pPr>
    </w:p>
    <w:p w14:paraId="1267EB4E" w14:textId="77777777" w:rsidR="00E009C0" w:rsidRDefault="00E009C0" w:rsidP="00E009C0">
      <w:pPr>
        <w:jc w:val="both"/>
        <w:rPr>
          <w:b/>
          <w:sz w:val="28"/>
          <w:szCs w:val="28"/>
        </w:rPr>
      </w:pPr>
      <w:r w:rsidRPr="1309F785">
        <w:rPr>
          <w:b/>
          <w:sz w:val="28"/>
          <w:szCs w:val="28"/>
        </w:rPr>
        <w:t>Competência Integradora</w:t>
      </w:r>
    </w:p>
    <w:p w14:paraId="37BADBC3" w14:textId="77777777" w:rsidR="00E009C0" w:rsidRDefault="00E009C0" w:rsidP="00E009C0">
      <w:pPr>
        <w:jc w:val="both"/>
        <w:rPr>
          <w:sz w:val="16"/>
          <w:szCs w:val="1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394"/>
        <w:gridCol w:w="5529"/>
      </w:tblGrid>
      <w:tr w:rsidR="00E009C0" w:rsidRPr="00532D42" w14:paraId="5412CFC7" w14:textId="77777777">
        <w:tc>
          <w:tcPr>
            <w:tcW w:w="15276" w:type="dxa"/>
            <w:gridSpan w:val="3"/>
            <w:shd w:val="clear" w:color="auto" w:fill="00B050"/>
          </w:tcPr>
          <w:p w14:paraId="168DAC2C" w14:textId="77777777" w:rsidR="00E009C0" w:rsidRPr="0080707F" w:rsidRDefault="00E009C0">
            <w:pPr>
              <w:jc w:val="both"/>
              <w:rPr>
                <w:b/>
                <w:bCs/>
                <w:sz w:val="16"/>
                <w:szCs w:val="16"/>
              </w:rPr>
            </w:pPr>
            <w:r w:rsidRPr="0080707F">
              <w:rPr>
                <w:b/>
                <w:bCs/>
                <w:sz w:val="16"/>
                <w:szCs w:val="16"/>
              </w:rPr>
              <w:lastRenderedPageBreak/>
              <w:t>C6. Produzir textos autorais, orais e escritos, relacionados ao mundo do trabalho e tecnológico, a partir da análise compreensiva de textos técnicos, de forma a observar os elementos constitutivos dos gêneros em questão, bem como o vocabulário específico da área do vestuário, analisando com clareza as informações neles contidas.</w:t>
            </w:r>
          </w:p>
        </w:tc>
      </w:tr>
      <w:tr w:rsidR="00E009C0" w:rsidRPr="00532D42" w14:paraId="6B6701FD" w14:textId="77777777">
        <w:tc>
          <w:tcPr>
            <w:tcW w:w="5353" w:type="dxa"/>
            <w:shd w:val="clear" w:color="auto" w:fill="auto"/>
          </w:tcPr>
          <w:p w14:paraId="70B9DD2E" w14:textId="77777777" w:rsidR="00E009C0" w:rsidRPr="00AA0A14" w:rsidRDefault="00E009C0">
            <w:pPr>
              <w:jc w:val="both"/>
              <w:rPr>
                <w:sz w:val="16"/>
                <w:szCs w:val="16"/>
              </w:rPr>
            </w:pPr>
            <w:r w:rsidRPr="00AA0A14">
              <w:rPr>
                <w:sz w:val="16"/>
                <w:szCs w:val="16"/>
              </w:rPr>
              <w:t>H1</w:t>
            </w:r>
            <w:r>
              <w:rPr>
                <w:sz w:val="16"/>
                <w:szCs w:val="16"/>
              </w:rPr>
              <w:t>4</w:t>
            </w:r>
            <w:r w:rsidRPr="00AA0A14">
              <w:rPr>
                <w:sz w:val="16"/>
                <w:szCs w:val="16"/>
              </w:rPr>
              <w:t>– Analisar informações de textos verbais, não verbais e multimodais, em contextos da indústria automotiva, para identificação de seus elementos composicionais e de suas múltiplas possibilidades de sentidos. </w:t>
            </w:r>
          </w:p>
        </w:tc>
        <w:tc>
          <w:tcPr>
            <w:tcW w:w="4394" w:type="dxa"/>
            <w:shd w:val="clear" w:color="auto" w:fill="auto"/>
          </w:tcPr>
          <w:p w14:paraId="25673063" w14:textId="77777777" w:rsidR="00E009C0" w:rsidRPr="00AA0A14" w:rsidRDefault="00E009C0">
            <w:pPr>
              <w:jc w:val="both"/>
              <w:rPr>
                <w:sz w:val="16"/>
                <w:szCs w:val="16"/>
              </w:rPr>
            </w:pPr>
            <w:r w:rsidRPr="00AA0A14">
              <w:rPr>
                <w:sz w:val="16"/>
                <w:szCs w:val="16"/>
              </w:rPr>
              <w:t>H1</w:t>
            </w:r>
            <w:r>
              <w:rPr>
                <w:sz w:val="16"/>
                <w:szCs w:val="16"/>
              </w:rPr>
              <w:t>5</w:t>
            </w:r>
            <w:r w:rsidRPr="00AA0A14">
              <w:rPr>
                <w:sz w:val="16"/>
                <w:szCs w:val="16"/>
              </w:rPr>
              <w:t>– Elaborar textos técnicos com coesão e coerência relacionados à área automotiva que utilizem vocábulos específicos, tanto em LP quanto em LEM. </w:t>
            </w:r>
          </w:p>
        </w:tc>
        <w:tc>
          <w:tcPr>
            <w:tcW w:w="5529" w:type="dxa"/>
            <w:shd w:val="clear" w:color="auto" w:fill="auto"/>
          </w:tcPr>
          <w:p w14:paraId="02B8176A" w14:textId="77777777" w:rsidR="00E009C0" w:rsidRPr="00AA0A14" w:rsidRDefault="00E009C0">
            <w:pPr>
              <w:jc w:val="both"/>
              <w:rPr>
                <w:sz w:val="16"/>
                <w:szCs w:val="16"/>
              </w:rPr>
            </w:pPr>
            <w:r w:rsidRPr="00AA0A14">
              <w:rPr>
                <w:sz w:val="16"/>
                <w:szCs w:val="16"/>
              </w:rPr>
              <w:t>H1</w:t>
            </w:r>
            <w:r>
              <w:rPr>
                <w:sz w:val="16"/>
                <w:szCs w:val="16"/>
              </w:rPr>
              <w:t>6</w:t>
            </w:r>
            <w:r w:rsidRPr="00AA0A14">
              <w:rPr>
                <w:sz w:val="16"/>
                <w:szCs w:val="16"/>
              </w:rPr>
              <w:t xml:space="preserve"> – Fazer uso das condições de produção, circulação e recepção de informações no mundo real e/ou no universo tecnológico para ampliar sua compreensão dos processos laborais, relacionados à indústria automotiva. </w:t>
            </w:r>
          </w:p>
        </w:tc>
      </w:tr>
      <w:tr w:rsidR="00E009C0" w:rsidRPr="00532D42" w14:paraId="16E465A1" w14:textId="77777777">
        <w:trPr>
          <w:trHeight w:val="252"/>
        </w:trPr>
        <w:tc>
          <w:tcPr>
            <w:tcW w:w="5353" w:type="dxa"/>
            <w:shd w:val="clear" w:color="auto" w:fill="FFFFFF" w:themeFill="background1"/>
          </w:tcPr>
          <w:p w14:paraId="69C447DD" w14:textId="77777777" w:rsidR="00E009C0" w:rsidRPr="00AA0A14" w:rsidRDefault="00E009C0">
            <w:pPr>
              <w:jc w:val="both"/>
              <w:rPr>
                <w:sz w:val="16"/>
                <w:szCs w:val="16"/>
              </w:rPr>
            </w:pPr>
            <w:r w:rsidRPr="00AA0A14">
              <w:rPr>
                <w:sz w:val="16"/>
                <w:szCs w:val="16"/>
              </w:rPr>
              <w:t>DH 1</w:t>
            </w:r>
            <w:r>
              <w:rPr>
                <w:sz w:val="16"/>
                <w:szCs w:val="16"/>
              </w:rPr>
              <w:t>4</w:t>
            </w:r>
            <w:r w:rsidRPr="00AA0A14">
              <w:rPr>
                <w:sz w:val="16"/>
                <w:szCs w:val="16"/>
              </w:rPr>
              <w:t>.1. Identificar recursos linguísticos morfossintáticos e semânticos na construção dos significados dentro dos textos de diferentes gêneros. </w:t>
            </w:r>
          </w:p>
        </w:tc>
        <w:tc>
          <w:tcPr>
            <w:tcW w:w="4394" w:type="dxa"/>
            <w:shd w:val="clear" w:color="auto" w:fill="FFFFFF" w:themeFill="background1"/>
          </w:tcPr>
          <w:p w14:paraId="2A05CAEB" w14:textId="77777777" w:rsidR="00E009C0" w:rsidRPr="00AA0A14" w:rsidRDefault="00E009C0">
            <w:pPr>
              <w:jc w:val="both"/>
              <w:rPr>
                <w:sz w:val="16"/>
                <w:szCs w:val="16"/>
              </w:rPr>
            </w:pPr>
            <w:r w:rsidRPr="00AA0A14">
              <w:rPr>
                <w:sz w:val="16"/>
                <w:szCs w:val="16"/>
              </w:rPr>
              <w:t xml:space="preserve">DH </w:t>
            </w:r>
            <w:r>
              <w:rPr>
                <w:sz w:val="16"/>
                <w:szCs w:val="16"/>
              </w:rPr>
              <w:t>15</w:t>
            </w:r>
            <w:r w:rsidRPr="00AA0A14">
              <w:rPr>
                <w:sz w:val="16"/>
                <w:szCs w:val="16"/>
              </w:rPr>
              <w:t>.1 Identificar termos técnicos relacionados ao setor automotivo para facilitar a compreensão de textos circulantes no mundo do trabalho e no universo tecnológico.</w:t>
            </w:r>
            <w:r>
              <w:rPr>
                <w:sz w:val="16"/>
                <w:szCs w:val="16"/>
              </w:rPr>
              <w:t xml:space="preserve"> </w:t>
            </w:r>
          </w:p>
        </w:tc>
        <w:tc>
          <w:tcPr>
            <w:tcW w:w="5529" w:type="dxa"/>
            <w:shd w:val="clear" w:color="auto" w:fill="FFFFFF" w:themeFill="background1"/>
          </w:tcPr>
          <w:p w14:paraId="3B4666D9" w14:textId="77777777" w:rsidR="00E009C0" w:rsidRPr="00AA0A14" w:rsidRDefault="00E009C0">
            <w:pPr>
              <w:jc w:val="both"/>
              <w:rPr>
                <w:sz w:val="16"/>
                <w:szCs w:val="16"/>
              </w:rPr>
            </w:pPr>
            <w:r w:rsidRPr="00AA0A14">
              <w:rPr>
                <w:sz w:val="16"/>
                <w:szCs w:val="16"/>
              </w:rPr>
              <w:t xml:space="preserve">DH </w:t>
            </w:r>
            <w:r>
              <w:rPr>
                <w:sz w:val="16"/>
                <w:szCs w:val="16"/>
              </w:rPr>
              <w:t>16</w:t>
            </w:r>
            <w:r w:rsidRPr="00AA0A14">
              <w:rPr>
                <w:sz w:val="16"/>
                <w:szCs w:val="16"/>
              </w:rPr>
              <w:t>.1 - Utilizar ferramentas de consulta e/ou pesquisa de forma fundamentada para a obtenção de informações técnicas dos segmentos que compõem o setor automotivo, contribuindo para ampliação do repertório profissional. </w:t>
            </w:r>
          </w:p>
        </w:tc>
      </w:tr>
      <w:tr w:rsidR="00E009C0" w:rsidRPr="00532D42" w14:paraId="54FB266F" w14:textId="77777777">
        <w:trPr>
          <w:trHeight w:val="252"/>
        </w:trPr>
        <w:tc>
          <w:tcPr>
            <w:tcW w:w="5353" w:type="dxa"/>
            <w:shd w:val="clear" w:color="auto" w:fill="FFFFFF" w:themeFill="background1"/>
          </w:tcPr>
          <w:p w14:paraId="531BA050" w14:textId="77777777" w:rsidR="00E009C0" w:rsidRPr="00AA0A14" w:rsidRDefault="00E009C0">
            <w:pPr>
              <w:jc w:val="both"/>
              <w:rPr>
                <w:sz w:val="16"/>
                <w:szCs w:val="16"/>
              </w:rPr>
            </w:pPr>
            <w:r w:rsidRPr="00AA0A14">
              <w:rPr>
                <w:sz w:val="16"/>
                <w:szCs w:val="16"/>
              </w:rPr>
              <w:t>DH 1</w:t>
            </w:r>
            <w:r>
              <w:rPr>
                <w:sz w:val="16"/>
                <w:szCs w:val="16"/>
              </w:rPr>
              <w:t>4</w:t>
            </w:r>
            <w:r w:rsidRPr="00AA0A14">
              <w:rPr>
                <w:sz w:val="16"/>
                <w:szCs w:val="16"/>
              </w:rPr>
              <w:t>.2. Compreender as relações de sentido nas leituras de textos verbais, não verbais e multimodais em contextos dos diferentes segmentos do setor automotivo</w:t>
            </w:r>
          </w:p>
        </w:tc>
        <w:tc>
          <w:tcPr>
            <w:tcW w:w="4394" w:type="dxa"/>
            <w:shd w:val="clear" w:color="auto" w:fill="FFFFFF" w:themeFill="background1"/>
          </w:tcPr>
          <w:p w14:paraId="65E1FA32" w14:textId="77777777" w:rsidR="00E009C0" w:rsidRPr="00AA0A14" w:rsidRDefault="00E009C0">
            <w:pPr>
              <w:jc w:val="both"/>
              <w:rPr>
                <w:sz w:val="16"/>
                <w:szCs w:val="16"/>
              </w:rPr>
            </w:pPr>
            <w:r w:rsidRPr="00AA0A14">
              <w:rPr>
                <w:sz w:val="16"/>
                <w:szCs w:val="16"/>
              </w:rPr>
              <w:t xml:space="preserve">DH </w:t>
            </w:r>
            <w:r>
              <w:rPr>
                <w:sz w:val="16"/>
                <w:szCs w:val="16"/>
              </w:rPr>
              <w:t>15</w:t>
            </w:r>
            <w:r w:rsidRPr="00AA0A14">
              <w:rPr>
                <w:sz w:val="16"/>
                <w:szCs w:val="16"/>
              </w:rPr>
              <w:t>.2 Compreender a estrutura de diferentes gêneros textuais, de modo a desenvolver estratégias de leitura técnica voltados para a área automotiva, envolvendo diferentes linguagens, inclusive LEM. </w:t>
            </w:r>
          </w:p>
        </w:tc>
        <w:tc>
          <w:tcPr>
            <w:tcW w:w="5529" w:type="dxa"/>
            <w:shd w:val="clear" w:color="auto" w:fill="FFFFFF" w:themeFill="background1"/>
          </w:tcPr>
          <w:p w14:paraId="294847E7" w14:textId="77777777" w:rsidR="00E009C0" w:rsidRPr="00AA0A14" w:rsidRDefault="00E009C0">
            <w:pPr>
              <w:jc w:val="both"/>
              <w:rPr>
                <w:sz w:val="16"/>
                <w:szCs w:val="16"/>
              </w:rPr>
            </w:pPr>
            <w:r w:rsidRPr="00AA0A14">
              <w:rPr>
                <w:sz w:val="16"/>
                <w:szCs w:val="16"/>
              </w:rPr>
              <w:t xml:space="preserve">DH </w:t>
            </w:r>
            <w:r>
              <w:rPr>
                <w:sz w:val="16"/>
                <w:szCs w:val="16"/>
              </w:rPr>
              <w:t>16</w:t>
            </w:r>
            <w:r w:rsidRPr="00AA0A14">
              <w:rPr>
                <w:sz w:val="16"/>
                <w:szCs w:val="16"/>
              </w:rPr>
              <w:t>.2 Identificar terminologias específicas da área automotiva com base na utilização no mercado de trabalho. </w:t>
            </w:r>
          </w:p>
        </w:tc>
      </w:tr>
      <w:tr w:rsidR="00E009C0" w:rsidRPr="00532D42" w14:paraId="3913DB9A" w14:textId="77777777">
        <w:trPr>
          <w:trHeight w:val="252"/>
        </w:trPr>
        <w:tc>
          <w:tcPr>
            <w:tcW w:w="5353" w:type="dxa"/>
            <w:shd w:val="clear" w:color="auto" w:fill="A6A6A6" w:themeFill="background1" w:themeFillShade="A6"/>
          </w:tcPr>
          <w:p w14:paraId="41FE4F09" w14:textId="77777777" w:rsidR="00E009C0" w:rsidRPr="00AA0A14" w:rsidRDefault="00E009C0">
            <w:pPr>
              <w:jc w:val="both"/>
              <w:rPr>
                <w:sz w:val="16"/>
                <w:szCs w:val="16"/>
              </w:rPr>
            </w:pPr>
          </w:p>
        </w:tc>
        <w:tc>
          <w:tcPr>
            <w:tcW w:w="4394" w:type="dxa"/>
            <w:shd w:val="clear" w:color="auto" w:fill="FFFFFF" w:themeFill="background1"/>
          </w:tcPr>
          <w:p w14:paraId="542AD686" w14:textId="77777777" w:rsidR="00E009C0" w:rsidRPr="00AA0A14" w:rsidRDefault="00E009C0">
            <w:pPr>
              <w:jc w:val="both"/>
              <w:rPr>
                <w:sz w:val="16"/>
                <w:szCs w:val="16"/>
              </w:rPr>
            </w:pPr>
            <w:r w:rsidRPr="00AA0A14">
              <w:rPr>
                <w:sz w:val="16"/>
                <w:szCs w:val="16"/>
              </w:rPr>
              <w:t xml:space="preserve">DH </w:t>
            </w:r>
            <w:r>
              <w:rPr>
                <w:sz w:val="16"/>
                <w:szCs w:val="16"/>
              </w:rPr>
              <w:t>15</w:t>
            </w:r>
            <w:r w:rsidRPr="00AA0A14">
              <w:rPr>
                <w:sz w:val="16"/>
                <w:szCs w:val="16"/>
              </w:rPr>
              <w:t>.3 Reconhecer elementos de coesão e coerência na produção de gêneros discursivos em LP e LEM para a ampliação de repertório técnico no contexto da área automotiva. </w:t>
            </w:r>
          </w:p>
        </w:tc>
        <w:tc>
          <w:tcPr>
            <w:tcW w:w="5529" w:type="dxa"/>
            <w:shd w:val="clear" w:color="auto" w:fill="FFFFFF" w:themeFill="background1"/>
          </w:tcPr>
          <w:p w14:paraId="0A74ACBF" w14:textId="77777777" w:rsidR="00E009C0" w:rsidRPr="00AA0A14" w:rsidRDefault="00E009C0">
            <w:pPr>
              <w:jc w:val="both"/>
              <w:rPr>
                <w:sz w:val="16"/>
                <w:szCs w:val="16"/>
              </w:rPr>
            </w:pPr>
            <w:r w:rsidRPr="00AA0A14">
              <w:rPr>
                <w:sz w:val="16"/>
                <w:szCs w:val="16"/>
              </w:rPr>
              <w:t xml:space="preserve">DH </w:t>
            </w:r>
            <w:r>
              <w:rPr>
                <w:sz w:val="16"/>
                <w:szCs w:val="16"/>
              </w:rPr>
              <w:t>16</w:t>
            </w:r>
            <w:r w:rsidRPr="00AA0A14">
              <w:rPr>
                <w:sz w:val="16"/>
                <w:szCs w:val="16"/>
              </w:rPr>
              <w:t>.3 Aplicar o vocabulário específico da área automotiva em novas produções textuais. </w:t>
            </w:r>
          </w:p>
        </w:tc>
      </w:tr>
      <w:tr w:rsidR="00E009C0" w:rsidRPr="00532D42" w14:paraId="1AAA20DB" w14:textId="77777777">
        <w:trPr>
          <w:trHeight w:val="252"/>
        </w:trPr>
        <w:tc>
          <w:tcPr>
            <w:tcW w:w="5353" w:type="dxa"/>
            <w:shd w:val="clear" w:color="auto" w:fill="A6A6A6" w:themeFill="background1" w:themeFillShade="A6"/>
          </w:tcPr>
          <w:p w14:paraId="49DC6FF9" w14:textId="77777777" w:rsidR="00E009C0" w:rsidRPr="00AA0A14" w:rsidRDefault="00E009C0">
            <w:pPr>
              <w:jc w:val="both"/>
              <w:rPr>
                <w:sz w:val="16"/>
                <w:szCs w:val="16"/>
              </w:rPr>
            </w:pPr>
          </w:p>
        </w:tc>
        <w:tc>
          <w:tcPr>
            <w:tcW w:w="4394" w:type="dxa"/>
            <w:shd w:val="clear" w:color="auto" w:fill="FFFFFF" w:themeFill="background1"/>
          </w:tcPr>
          <w:p w14:paraId="28C072CF" w14:textId="77777777" w:rsidR="00E009C0" w:rsidRPr="00AA0A14" w:rsidRDefault="00E009C0">
            <w:pPr>
              <w:jc w:val="both"/>
              <w:rPr>
                <w:sz w:val="16"/>
                <w:szCs w:val="16"/>
              </w:rPr>
            </w:pPr>
            <w:r w:rsidRPr="00AA0A14">
              <w:rPr>
                <w:sz w:val="16"/>
                <w:szCs w:val="16"/>
              </w:rPr>
              <w:t xml:space="preserve">DH </w:t>
            </w:r>
            <w:r>
              <w:rPr>
                <w:sz w:val="16"/>
                <w:szCs w:val="16"/>
              </w:rPr>
              <w:t>15</w:t>
            </w:r>
            <w:r w:rsidRPr="00AA0A14">
              <w:rPr>
                <w:sz w:val="16"/>
                <w:szCs w:val="16"/>
              </w:rPr>
              <w:t>.4 Aplicar vocábulos de LP e expressões da LEM, relativos à área automotiva, reconhecendo as estruturas textuais e suas finalidades. </w:t>
            </w:r>
          </w:p>
        </w:tc>
        <w:tc>
          <w:tcPr>
            <w:tcW w:w="5529" w:type="dxa"/>
            <w:shd w:val="clear" w:color="auto" w:fill="A6A6A6" w:themeFill="background1" w:themeFillShade="A6"/>
          </w:tcPr>
          <w:p w14:paraId="7A013062" w14:textId="77777777" w:rsidR="00E009C0" w:rsidRPr="00AA0A14" w:rsidRDefault="00E009C0">
            <w:pPr>
              <w:jc w:val="both"/>
              <w:rPr>
                <w:sz w:val="16"/>
                <w:szCs w:val="16"/>
              </w:rPr>
            </w:pPr>
          </w:p>
        </w:tc>
      </w:tr>
      <w:tr w:rsidR="00E009C0" w:rsidRPr="00532D42" w14:paraId="277145F5" w14:textId="77777777">
        <w:trPr>
          <w:trHeight w:val="252"/>
        </w:trPr>
        <w:tc>
          <w:tcPr>
            <w:tcW w:w="15276" w:type="dxa"/>
            <w:gridSpan w:val="3"/>
            <w:shd w:val="clear" w:color="auto" w:fill="FFFFFF" w:themeFill="background1"/>
          </w:tcPr>
          <w:p w14:paraId="0BBB31C7" w14:textId="77777777" w:rsidR="00E009C0" w:rsidRPr="00AA0A14" w:rsidRDefault="00E009C0">
            <w:pPr>
              <w:jc w:val="both"/>
              <w:rPr>
                <w:sz w:val="16"/>
                <w:szCs w:val="16"/>
              </w:rPr>
            </w:pPr>
            <w:r w:rsidRPr="00AA0A14">
              <w:rPr>
                <w:b/>
                <w:bCs/>
                <w:sz w:val="16"/>
                <w:szCs w:val="16"/>
              </w:rPr>
              <w:t>Objetos do Conhecimento</w:t>
            </w:r>
            <w:r w:rsidRPr="00AA0A14">
              <w:rPr>
                <w:sz w:val="16"/>
                <w:szCs w:val="16"/>
              </w:rPr>
              <w:t>: 1. Norma culta da Língua Portuguesa: concordância verbal e nominal; regência verbal e nominal; crase, preposição. 2. Estudo da pontuação como elemento gramatical e/ou argumentativo. 3. Leitura de textos com foco no uso da pontuação. 4. Produção de textos técnicos: redações empresariais, memorandos, ata, pauta, relatório, resumo...). 5. Análise das normas da ABNT. 6. Termos técnicos da área tanto em língua materna quanto em LEM. 7. Coesão e coerência textual: elementos e estratégias. </w:t>
            </w:r>
          </w:p>
        </w:tc>
      </w:tr>
    </w:tbl>
    <w:p w14:paraId="3F95975A" w14:textId="77777777" w:rsidR="00E009C0" w:rsidRPr="00061D2C" w:rsidRDefault="00E009C0" w:rsidP="00E009C0">
      <w:pPr>
        <w:rPr>
          <w:sz w:val="16"/>
          <w:szCs w:val="16"/>
        </w:rPr>
        <w:sectPr w:rsidR="00E009C0" w:rsidRPr="00061D2C" w:rsidSect="00E009C0">
          <w:headerReference w:type="default" r:id="rId15"/>
          <w:pgSz w:w="16838" w:h="11906" w:orient="landscape"/>
          <w:pgMar w:top="720" w:right="720" w:bottom="720" w:left="720" w:header="708" w:footer="708" w:gutter="0"/>
          <w:cols w:space="708"/>
          <w:docGrid w:linePitch="360"/>
        </w:sectPr>
      </w:pPr>
    </w:p>
    <w:tbl>
      <w:tblPr>
        <w:tblpPr w:leftFromText="141" w:rightFromText="141" w:vertAnchor="text" w:horzAnchor="margin" w:tblpX="-72" w:tblpY="-100"/>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63"/>
      </w:tblGrid>
      <w:tr w:rsidR="00E009C0" w:rsidRPr="00061D2C" w14:paraId="64732EC6" w14:textId="77777777">
        <w:trPr>
          <w:trHeight w:val="274"/>
        </w:trPr>
        <w:tc>
          <w:tcPr>
            <w:tcW w:w="15663" w:type="dxa"/>
            <w:shd w:val="clear" w:color="auto" w:fill="F7CAAC"/>
            <w:noWrap/>
            <w:hideMark/>
          </w:tcPr>
          <w:p w14:paraId="68DC3F3E" w14:textId="77777777" w:rsidR="00E009C0" w:rsidRPr="00061D2C" w:rsidRDefault="00E009C0">
            <w:pPr>
              <w:jc w:val="center"/>
              <w:rPr>
                <w:sz w:val="16"/>
                <w:szCs w:val="16"/>
              </w:rPr>
            </w:pPr>
            <w:r w:rsidRPr="00061D2C">
              <w:rPr>
                <w:b/>
                <w:sz w:val="16"/>
                <w:szCs w:val="16"/>
              </w:rPr>
              <w:lastRenderedPageBreak/>
              <w:t>MATRIZ DE REFERÊNCIA CURRICULAR EJA SESI PARA MATEMÁTICA E SUAS TECNOLOGIAS</w:t>
            </w:r>
          </w:p>
        </w:tc>
      </w:tr>
      <w:tr w:rsidR="00E009C0" w:rsidRPr="00061D2C" w14:paraId="04A59063" w14:textId="77777777">
        <w:trPr>
          <w:trHeight w:val="312"/>
        </w:trPr>
        <w:tc>
          <w:tcPr>
            <w:tcW w:w="15663" w:type="dxa"/>
            <w:shd w:val="clear" w:color="auto" w:fill="F7CAAC"/>
            <w:noWrap/>
            <w:vAlign w:val="center"/>
            <w:hideMark/>
          </w:tcPr>
          <w:p w14:paraId="31D6486F" w14:textId="77777777" w:rsidR="00E009C0" w:rsidRPr="00061D2C" w:rsidRDefault="00E009C0">
            <w:pPr>
              <w:jc w:val="center"/>
              <w:rPr>
                <w:b/>
                <w:bCs/>
                <w:sz w:val="16"/>
                <w:szCs w:val="16"/>
              </w:rPr>
            </w:pPr>
            <w:r w:rsidRPr="00061D2C">
              <w:rPr>
                <w:b/>
                <w:bCs/>
                <w:sz w:val="16"/>
                <w:szCs w:val="16"/>
              </w:rPr>
              <w:t>ENSINO FUNDAMENTAL ANOS FINAIS</w:t>
            </w:r>
          </w:p>
        </w:tc>
      </w:tr>
      <w:tr w:rsidR="00E009C0" w:rsidRPr="00061D2C" w14:paraId="5ACE40B7" w14:textId="77777777">
        <w:trPr>
          <w:trHeight w:val="288"/>
        </w:trPr>
        <w:tc>
          <w:tcPr>
            <w:tcW w:w="15663" w:type="dxa"/>
            <w:shd w:val="clear" w:color="auto" w:fill="FFFFFF"/>
            <w:noWrap/>
            <w:vAlign w:val="center"/>
            <w:hideMark/>
          </w:tcPr>
          <w:p w14:paraId="5EA0D312" w14:textId="77777777" w:rsidR="00E009C0" w:rsidRPr="00061D2C" w:rsidRDefault="00E009C0">
            <w:pPr>
              <w:jc w:val="center"/>
              <w:rPr>
                <w:b/>
                <w:smallCaps/>
                <w:sz w:val="16"/>
                <w:szCs w:val="16"/>
              </w:rPr>
            </w:pPr>
            <w:r w:rsidRPr="005566D3">
              <w:rPr>
                <w:b/>
                <w:bCs/>
                <w:smallCaps/>
                <w:sz w:val="16"/>
                <w:szCs w:val="16"/>
              </w:rPr>
              <w:t>EIXOS COGNITIVOS</w:t>
            </w:r>
          </w:p>
        </w:tc>
      </w:tr>
      <w:tr w:rsidR="00E009C0" w:rsidRPr="00061D2C" w14:paraId="44FE2192" w14:textId="77777777">
        <w:trPr>
          <w:trHeight w:val="288"/>
        </w:trPr>
        <w:tc>
          <w:tcPr>
            <w:tcW w:w="15663" w:type="dxa"/>
            <w:shd w:val="clear" w:color="auto" w:fill="auto"/>
            <w:noWrap/>
            <w:vAlign w:val="center"/>
            <w:hideMark/>
          </w:tcPr>
          <w:p w14:paraId="35958AE4" w14:textId="77777777" w:rsidR="00E009C0" w:rsidRPr="00061D2C" w:rsidRDefault="00E009C0">
            <w:pPr>
              <w:rPr>
                <w:sz w:val="16"/>
                <w:szCs w:val="16"/>
              </w:rPr>
            </w:pPr>
            <w:r w:rsidRPr="00061D2C">
              <w:rPr>
                <w:b/>
                <w:bCs/>
                <w:sz w:val="16"/>
                <w:szCs w:val="16"/>
              </w:rPr>
              <w:t>I.</w:t>
            </w:r>
            <w:r>
              <w:rPr>
                <w:b/>
                <w:bCs/>
                <w:sz w:val="16"/>
                <w:szCs w:val="16"/>
              </w:rPr>
              <w:t xml:space="preserve"> </w:t>
            </w:r>
            <w:r w:rsidRPr="00061D2C">
              <w:rPr>
                <w:bCs/>
                <w:sz w:val="16"/>
                <w:szCs w:val="16"/>
              </w:rPr>
              <w:t>Dominar linguagem verbal, não verbal</w:t>
            </w:r>
            <w:r w:rsidRPr="00061D2C">
              <w:rPr>
                <w:sz w:val="16"/>
                <w:szCs w:val="16"/>
              </w:rPr>
              <w:t>, matemática, artística, corporal e científica, com diferentes finalidades, em contextos pessoais e sociais</w:t>
            </w:r>
            <w:r w:rsidRPr="00275A9D">
              <w:rPr>
                <w:bCs/>
                <w:sz w:val="16"/>
                <w:szCs w:val="16"/>
              </w:rPr>
              <w:t>;</w:t>
            </w:r>
          </w:p>
        </w:tc>
      </w:tr>
      <w:tr w:rsidR="00E009C0" w:rsidRPr="00061D2C" w14:paraId="09CE0793" w14:textId="77777777">
        <w:trPr>
          <w:trHeight w:val="288"/>
        </w:trPr>
        <w:tc>
          <w:tcPr>
            <w:tcW w:w="15663" w:type="dxa"/>
            <w:shd w:val="clear" w:color="auto" w:fill="auto"/>
            <w:noWrap/>
            <w:vAlign w:val="center"/>
          </w:tcPr>
          <w:p w14:paraId="645AC896" w14:textId="77777777" w:rsidR="00E009C0" w:rsidRPr="00061D2C" w:rsidRDefault="00E009C0">
            <w:pPr>
              <w:rPr>
                <w:b/>
                <w:bCs/>
                <w:sz w:val="16"/>
                <w:szCs w:val="16"/>
              </w:rPr>
            </w:pPr>
            <w:r w:rsidRPr="00061D2C">
              <w:rPr>
                <w:b/>
                <w:bCs/>
                <w:sz w:val="16"/>
                <w:szCs w:val="16"/>
              </w:rPr>
              <w:t xml:space="preserve">II. </w:t>
            </w:r>
            <w:r w:rsidRPr="00061D2C">
              <w:rPr>
                <w:bCs/>
                <w:sz w:val="16"/>
                <w:szCs w:val="16"/>
              </w:rPr>
              <w:t xml:space="preserve">Construir e aplicar conceitos </w:t>
            </w:r>
            <w:r w:rsidRPr="00061D2C">
              <w:rPr>
                <w:sz w:val="16"/>
                <w:szCs w:val="16"/>
              </w:rPr>
              <w:t xml:space="preserve">fundamentais das várias áreas do conhecimento para </w:t>
            </w:r>
            <w:r w:rsidRPr="00061D2C">
              <w:rPr>
                <w:bCs/>
                <w:sz w:val="16"/>
                <w:szCs w:val="16"/>
              </w:rPr>
              <w:t>compreender fenômenos</w:t>
            </w:r>
            <w:r w:rsidRPr="00061D2C">
              <w:rPr>
                <w:b/>
                <w:bCs/>
                <w:sz w:val="16"/>
                <w:szCs w:val="16"/>
              </w:rPr>
              <w:t xml:space="preserve"> </w:t>
            </w:r>
            <w:r w:rsidRPr="00061D2C">
              <w:rPr>
                <w:sz w:val="16"/>
                <w:szCs w:val="16"/>
              </w:rPr>
              <w:t>e aplicá-los no mundo do trabalho</w:t>
            </w:r>
            <w:r w:rsidRPr="00275A9D">
              <w:rPr>
                <w:bCs/>
                <w:sz w:val="16"/>
                <w:szCs w:val="16"/>
              </w:rPr>
              <w:t>;</w:t>
            </w:r>
          </w:p>
        </w:tc>
      </w:tr>
      <w:tr w:rsidR="00E009C0" w:rsidRPr="00061D2C" w14:paraId="25877837" w14:textId="77777777">
        <w:trPr>
          <w:trHeight w:val="288"/>
        </w:trPr>
        <w:tc>
          <w:tcPr>
            <w:tcW w:w="15663" w:type="dxa"/>
            <w:shd w:val="clear" w:color="auto" w:fill="auto"/>
            <w:noWrap/>
            <w:vAlign w:val="center"/>
            <w:hideMark/>
          </w:tcPr>
          <w:p w14:paraId="40054727" w14:textId="77777777" w:rsidR="00E009C0" w:rsidRPr="00061D2C" w:rsidRDefault="00E009C0">
            <w:pPr>
              <w:rPr>
                <w:sz w:val="16"/>
                <w:szCs w:val="16"/>
              </w:rPr>
            </w:pPr>
            <w:r w:rsidRPr="00061D2C">
              <w:rPr>
                <w:b/>
                <w:bCs/>
                <w:sz w:val="16"/>
                <w:szCs w:val="16"/>
              </w:rPr>
              <w:t xml:space="preserve">III. </w:t>
            </w:r>
            <w:r w:rsidRPr="00061D2C">
              <w:rPr>
                <w:sz w:val="16"/>
                <w:szCs w:val="16"/>
              </w:rPr>
              <w:t>Selecionar, relacionar, organizar e interpretar saberes para e</w:t>
            </w:r>
            <w:r w:rsidRPr="00061D2C">
              <w:rPr>
                <w:bCs/>
                <w:sz w:val="16"/>
                <w:szCs w:val="16"/>
              </w:rPr>
              <w:t>nfrentar situações-problema de ordem pessoal e do mundo do trabalho, por meio da construção de argumentações;</w:t>
            </w:r>
          </w:p>
        </w:tc>
      </w:tr>
      <w:tr w:rsidR="00E009C0" w:rsidRPr="00061D2C" w14:paraId="1163B472" w14:textId="77777777">
        <w:trPr>
          <w:trHeight w:val="288"/>
        </w:trPr>
        <w:tc>
          <w:tcPr>
            <w:tcW w:w="15663" w:type="dxa"/>
            <w:shd w:val="clear" w:color="auto" w:fill="auto"/>
            <w:noWrap/>
            <w:vAlign w:val="center"/>
            <w:hideMark/>
          </w:tcPr>
          <w:p w14:paraId="591B8FAD" w14:textId="77777777" w:rsidR="00E009C0" w:rsidRPr="00061D2C" w:rsidRDefault="00E009C0">
            <w:pPr>
              <w:rPr>
                <w:b/>
                <w:bCs/>
                <w:sz w:val="16"/>
                <w:szCs w:val="16"/>
              </w:rPr>
            </w:pPr>
            <w:r w:rsidRPr="00061D2C">
              <w:rPr>
                <w:b/>
                <w:sz w:val="16"/>
                <w:szCs w:val="16"/>
              </w:rPr>
              <w:t>IV.</w:t>
            </w:r>
            <w:r w:rsidRPr="00061D2C">
              <w:rPr>
                <w:sz w:val="16"/>
                <w:szCs w:val="16"/>
              </w:rPr>
              <w:t xml:space="preserve"> </w:t>
            </w:r>
            <w:r w:rsidRPr="00061D2C">
              <w:rPr>
                <w:bCs/>
                <w:sz w:val="16"/>
                <w:szCs w:val="16"/>
              </w:rPr>
              <w:t>Elaborar propostas, projetos, planos estratégicos,</w:t>
            </w:r>
            <w:r w:rsidRPr="00061D2C">
              <w:rPr>
                <w:b/>
                <w:bCs/>
                <w:sz w:val="16"/>
                <w:szCs w:val="16"/>
              </w:rPr>
              <w:t xml:space="preserve"> </w:t>
            </w:r>
            <w:r w:rsidRPr="00061D2C">
              <w:rPr>
                <w:sz w:val="16"/>
                <w:szCs w:val="16"/>
              </w:rPr>
              <w:t>entre outros</w:t>
            </w:r>
            <w:r>
              <w:rPr>
                <w:sz w:val="16"/>
                <w:szCs w:val="16"/>
              </w:rPr>
              <w:t>,</w:t>
            </w:r>
            <w:r w:rsidRPr="00061D2C">
              <w:rPr>
                <w:sz w:val="16"/>
                <w:szCs w:val="16"/>
              </w:rPr>
              <w:t xml:space="preserve"> relacionados a contextos de trabalho, culturais e pessoais.</w:t>
            </w:r>
          </w:p>
        </w:tc>
      </w:tr>
      <w:tr w:rsidR="00E009C0" w:rsidRPr="00061D2C" w14:paraId="704753B6" w14:textId="77777777">
        <w:trPr>
          <w:trHeight w:val="288"/>
        </w:trPr>
        <w:tc>
          <w:tcPr>
            <w:tcW w:w="15663" w:type="dxa"/>
            <w:shd w:val="clear" w:color="auto" w:fill="auto"/>
            <w:noWrap/>
            <w:vAlign w:val="center"/>
            <w:hideMark/>
          </w:tcPr>
          <w:p w14:paraId="390E2FAA" w14:textId="77777777" w:rsidR="00E009C0" w:rsidRPr="00061D2C" w:rsidRDefault="00E009C0">
            <w:pPr>
              <w:jc w:val="center"/>
              <w:rPr>
                <w:sz w:val="16"/>
                <w:szCs w:val="16"/>
              </w:rPr>
            </w:pPr>
            <w:r w:rsidRPr="00061D2C">
              <w:rPr>
                <w:b/>
                <w:bCs/>
                <w:sz w:val="16"/>
                <w:szCs w:val="16"/>
              </w:rPr>
              <w:t xml:space="preserve">COMPETÊNCIAS, HABILIDADES E DETALHAMENTO DAS HABILIDADES. </w:t>
            </w:r>
          </w:p>
        </w:tc>
      </w:tr>
    </w:tbl>
    <w:p w14:paraId="7B636DD7" w14:textId="77777777" w:rsidR="00E009C0" w:rsidRPr="003E5CB6" w:rsidRDefault="00E009C0" w:rsidP="00E009C0">
      <w:pPr>
        <w:rPr>
          <w:vanish/>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E009C0" w:rsidRPr="00061D2C" w14:paraId="4CBB914F" w14:textId="77777777">
        <w:trPr>
          <w:trHeight w:val="288"/>
        </w:trPr>
        <w:tc>
          <w:tcPr>
            <w:tcW w:w="15660" w:type="dxa"/>
            <w:gridSpan w:val="5"/>
            <w:tcBorders>
              <w:top w:val="single" w:sz="4" w:space="0" w:color="auto"/>
              <w:left w:val="single" w:sz="4" w:space="0" w:color="auto"/>
              <w:bottom w:val="single" w:sz="4" w:space="0" w:color="auto"/>
              <w:right w:val="single" w:sz="4" w:space="0" w:color="auto"/>
            </w:tcBorders>
            <w:shd w:val="clear" w:color="auto" w:fill="F7CAAC"/>
            <w:noWrap/>
            <w:vAlign w:val="center"/>
          </w:tcPr>
          <w:p w14:paraId="3079D3B5" w14:textId="77777777" w:rsidR="00E009C0" w:rsidRPr="00061D2C" w:rsidRDefault="00E009C0">
            <w:pPr>
              <w:rPr>
                <w:b/>
                <w:bCs/>
                <w:sz w:val="16"/>
                <w:szCs w:val="16"/>
              </w:rPr>
            </w:pPr>
            <w:r w:rsidRPr="00061D2C">
              <w:rPr>
                <w:b/>
                <w:bCs/>
                <w:sz w:val="16"/>
                <w:szCs w:val="16"/>
              </w:rPr>
              <w:t>C1</w:t>
            </w:r>
            <w:r>
              <w:rPr>
                <w:b/>
                <w:bCs/>
                <w:sz w:val="16"/>
                <w:szCs w:val="16"/>
              </w:rPr>
              <w:t>.</w:t>
            </w:r>
            <w:r w:rsidRPr="00061D2C">
              <w:rPr>
                <w:b/>
                <w:bCs/>
                <w:sz w:val="16"/>
                <w:szCs w:val="16"/>
              </w:rPr>
              <w:t xml:space="preserve"> </w:t>
            </w:r>
            <w:r w:rsidRPr="00061D2C">
              <w:rPr>
                <w:b/>
                <w:sz w:val="16"/>
                <w:szCs w:val="16"/>
              </w:rPr>
              <w:t>Construir significados e ampliar os já existentes para os números reais em diversos contextos.</w:t>
            </w:r>
          </w:p>
        </w:tc>
      </w:tr>
      <w:tr w:rsidR="00E009C0" w:rsidRPr="00061D2C" w14:paraId="17101795" w14:textId="77777777">
        <w:trPr>
          <w:trHeight w:val="513"/>
        </w:trPr>
        <w:tc>
          <w:tcPr>
            <w:tcW w:w="3469" w:type="dxa"/>
            <w:tcBorders>
              <w:top w:val="single" w:sz="4" w:space="0" w:color="auto"/>
              <w:left w:val="single" w:sz="4" w:space="0" w:color="auto"/>
              <w:bottom w:val="single" w:sz="4" w:space="0" w:color="auto"/>
              <w:right w:val="single" w:sz="4" w:space="0" w:color="auto"/>
            </w:tcBorders>
            <w:noWrap/>
          </w:tcPr>
          <w:p w14:paraId="52C25346" w14:textId="77777777" w:rsidR="00E009C0" w:rsidRPr="00061D2C" w:rsidRDefault="00E009C0">
            <w:pPr>
              <w:rPr>
                <w:sz w:val="16"/>
                <w:szCs w:val="16"/>
              </w:rPr>
            </w:pPr>
            <w:r w:rsidRPr="00061D2C">
              <w:rPr>
                <w:b/>
                <w:bCs/>
                <w:sz w:val="16"/>
                <w:szCs w:val="16"/>
              </w:rPr>
              <w:t xml:space="preserve">H1 – </w:t>
            </w:r>
            <w:r w:rsidRPr="00061D2C">
              <w:rPr>
                <w:sz w:val="16"/>
                <w:szCs w:val="16"/>
              </w:rPr>
              <w:t>Compreender, no contexto social, diferentes significados e representações dos números reais.</w:t>
            </w:r>
          </w:p>
        </w:tc>
        <w:tc>
          <w:tcPr>
            <w:tcW w:w="3119" w:type="dxa"/>
            <w:tcBorders>
              <w:top w:val="single" w:sz="4" w:space="0" w:color="auto"/>
              <w:left w:val="single" w:sz="4" w:space="0" w:color="auto"/>
              <w:bottom w:val="single" w:sz="4" w:space="0" w:color="auto"/>
              <w:right w:val="single" w:sz="4" w:space="0" w:color="auto"/>
            </w:tcBorders>
            <w:noWrap/>
          </w:tcPr>
          <w:p w14:paraId="04017A87" w14:textId="77777777" w:rsidR="00E009C0" w:rsidRPr="00061D2C" w:rsidRDefault="00E009C0">
            <w:pPr>
              <w:rPr>
                <w:sz w:val="16"/>
                <w:szCs w:val="16"/>
                <w:highlight w:val="yellow"/>
              </w:rPr>
            </w:pPr>
            <w:r w:rsidRPr="00061D2C">
              <w:rPr>
                <w:b/>
                <w:bCs/>
                <w:sz w:val="16"/>
                <w:szCs w:val="16"/>
              </w:rPr>
              <w:t xml:space="preserve">H2 </w:t>
            </w:r>
            <w:r>
              <w:rPr>
                <w:b/>
                <w:bCs/>
                <w:sz w:val="16"/>
                <w:szCs w:val="16"/>
              </w:rPr>
              <w:t>–</w:t>
            </w:r>
            <w:r w:rsidRPr="00061D2C">
              <w:rPr>
                <w:b/>
                <w:bCs/>
                <w:sz w:val="16"/>
                <w:szCs w:val="16"/>
              </w:rPr>
              <w:t xml:space="preserve"> </w:t>
            </w:r>
            <w:r w:rsidRPr="00061D2C">
              <w:rPr>
                <w:sz w:val="16"/>
                <w:szCs w:val="16"/>
              </w:rPr>
              <w:t>Aplicar as propriedades do sistema decimal posicional de numeração, na interpretação e análise de situações do mundo real.</w:t>
            </w:r>
          </w:p>
        </w:tc>
        <w:tc>
          <w:tcPr>
            <w:tcW w:w="2410" w:type="dxa"/>
            <w:tcBorders>
              <w:top w:val="single" w:sz="4" w:space="0" w:color="auto"/>
              <w:left w:val="single" w:sz="4" w:space="0" w:color="auto"/>
              <w:bottom w:val="single" w:sz="4" w:space="0" w:color="auto"/>
              <w:right w:val="single" w:sz="4" w:space="0" w:color="auto"/>
            </w:tcBorders>
          </w:tcPr>
          <w:p w14:paraId="47C63534" w14:textId="77777777" w:rsidR="00E009C0" w:rsidRPr="00061D2C" w:rsidRDefault="00E009C0">
            <w:pPr>
              <w:rPr>
                <w:sz w:val="16"/>
                <w:szCs w:val="16"/>
              </w:rPr>
            </w:pPr>
            <w:r w:rsidRPr="00061D2C">
              <w:rPr>
                <w:b/>
                <w:bCs/>
                <w:sz w:val="16"/>
                <w:szCs w:val="16"/>
              </w:rPr>
              <w:t>H3</w:t>
            </w:r>
            <w:r>
              <w:rPr>
                <w:b/>
                <w:bCs/>
                <w:sz w:val="16"/>
                <w:szCs w:val="16"/>
              </w:rPr>
              <w:t xml:space="preserve"> </w:t>
            </w:r>
            <w:r w:rsidRPr="00275A9D">
              <w:rPr>
                <w:b/>
                <w:bCs/>
                <w:sz w:val="16"/>
                <w:szCs w:val="16"/>
              </w:rPr>
              <w:t>–</w:t>
            </w:r>
            <w:r w:rsidRPr="00061D2C">
              <w:rPr>
                <w:sz w:val="16"/>
                <w:szCs w:val="16"/>
              </w:rPr>
              <w:t xml:space="preserve"> Empregar procedimentos de cálculo com números naturais e inteiros em situações</w:t>
            </w:r>
            <w:r>
              <w:rPr>
                <w:sz w:val="16"/>
                <w:szCs w:val="16"/>
              </w:rPr>
              <w:t>-</w:t>
            </w:r>
            <w:r w:rsidRPr="00061D2C">
              <w:rPr>
                <w:sz w:val="16"/>
                <w:szCs w:val="16"/>
              </w:rPr>
              <w:t>problema do cotidiano.</w:t>
            </w:r>
          </w:p>
        </w:tc>
        <w:tc>
          <w:tcPr>
            <w:tcW w:w="3118" w:type="dxa"/>
            <w:tcBorders>
              <w:top w:val="single" w:sz="4" w:space="0" w:color="auto"/>
              <w:left w:val="single" w:sz="4" w:space="0" w:color="auto"/>
              <w:bottom w:val="single" w:sz="4" w:space="0" w:color="auto"/>
              <w:right w:val="single" w:sz="4" w:space="0" w:color="auto"/>
            </w:tcBorders>
            <w:hideMark/>
          </w:tcPr>
          <w:p w14:paraId="19F3F385" w14:textId="77777777" w:rsidR="00E009C0" w:rsidRPr="00061D2C" w:rsidRDefault="00E009C0">
            <w:pPr>
              <w:rPr>
                <w:b/>
                <w:sz w:val="16"/>
                <w:szCs w:val="16"/>
              </w:rPr>
            </w:pPr>
            <w:r w:rsidRPr="00061D2C">
              <w:rPr>
                <w:b/>
                <w:bCs/>
                <w:sz w:val="16"/>
                <w:szCs w:val="16"/>
              </w:rPr>
              <w:t>H4</w:t>
            </w:r>
            <w:r w:rsidRPr="00061D2C">
              <w:rPr>
                <w:sz w:val="16"/>
                <w:szCs w:val="16"/>
              </w:rPr>
              <w:t xml:space="preserve"> </w:t>
            </w:r>
            <w:r w:rsidRPr="00275A9D">
              <w:rPr>
                <w:b/>
                <w:sz w:val="16"/>
                <w:szCs w:val="16"/>
              </w:rPr>
              <w:t>–</w:t>
            </w:r>
            <w:r w:rsidRPr="00061D2C">
              <w:rPr>
                <w:sz w:val="16"/>
                <w:szCs w:val="16"/>
              </w:rPr>
              <w:t xml:space="preserve"> Resolver situações</w:t>
            </w:r>
            <w:r>
              <w:rPr>
                <w:sz w:val="16"/>
                <w:szCs w:val="16"/>
              </w:rPr>
              <w:t>-</w:t>
            </w:r>
            <w:r w:rsidRPr="00061D2C">
              <w:rPr>
                <w:sz w:val="16"/>
                <w:szCs w:val="16"/>
              </w:rPr>
              <w:t>problema cotidianas com números racionais e irracionais</w:t>
            </w:r>
            <w:r>
              <w:rPr>
                <w:sz w:val="16"/>
                <w:szCs w:val="16"/>
              </w:rPr>
              <w:t>,</w:t>
            </w:r>
            <w:r w:rsidRPr="00061D2C">
              <w:rPr>
                <w:sz w:val="16"/>
                <w:szCs w:val="16"/>
              </w:rPr>
              <w:t xml:space="preserve"> envolvendo significados das quatro operações fundamentais e de operações com potências e raízes.</w:t>
            </w:r>
          </w:p>
        </w:tc>
        <w:tc>
          <w:tcPr>
            <w:tcW w:w="3544" w:type="dxa"/>
            <w:tcBorders>
              <w:top w:val="single" w:sz="4" w:space="0" w:color="auto"/>
              <w:left w:val="single" w:sz="4" w:space="0" w:color="auto"/>
              <w:bottom w:val="single" w:sz="4" w:space="0" w:color="auto"/>
              <w:right w:val="single" w:sz="4" w:space="0" w:color="auto"/>
            </w:tcBorders>
          </w:tcPr>
          <w:p w14:paraId="3ED1F0CF" w14:textId="77777777" w:rsidR="00E009C0" w:rsidRPr="00061D2C" w:rsidRDefault="00E009C0">
            <w:pPr>
              <w:rPr>
                <w:sz w:val="16"/>
                <w:szCs w:val="16"/>
              </w:rPr>
            </w:pPr>
            <w:r w:rsidRPr="00061D2C">
              <w:rPr>
                <w:b/>
                <w:sz w:val="16"/>
                <w:szCs w:val="16"/>
              </w:rPr>
              <w:t>H5</w:t>
            </w:r>
            <w:r w:rsidRPr="00061D2C">
              <w:rPr>
                <w:sz w:val="16"/>
                <w:szCs w:val="16"/>
              </w:rPr>
              <w:t xml:space="preserve"> </w:t>
            </w:r>
            <w:r w:rsidRPr="00275A9D">
              <w:rPr>
                <w:b/>
                <w:sz w:val="16"/>
                <w:szCs w:val="16"/>
              </w:rPr>
              <w:t>–</w:t>
            </w:r>
            <w:r w:rsidRPr="00061D2C">
              <w:rPr>
                <w:sz w:val="16"/>
                <w:szCs w:val="16"/>
              </w:rPr>
              <w:t xml:space="preserve"> Utilizar conhecimentos numéricos a partir de suas vivências para verificar a razoabilidade de um resultado e fazer estimativas.</w:t>
            </w:r>
          </w:p>
        </w:tc>
      </w:tr>
      <w:tr w:rsidR="00E009C0" w:rsidRPr="00061D2C" w14:paraId="100C31D5" w14:textId="77777777">
        <w:trPr>
          <w:trHeight w:val="549"/>
        </w:trPr>
        <w:tc>
          <w:tcPr>
            <w:tcW w:w="3469" w:type="dxa"/>
            <w:tcBorders>
              <w:top w:val="single" w:sz="4" w:space="0" w:color="auto"/>
              <w:left w:val="single" w:sz="4" w:space="0" w:color="auto"/>
              <w:bottom w:val="single" w:sz="4" w:space="0" w:color="auto"/>
              <w:right w:val="single" w:sz="4" w:space="0" w:color="auto"/>
            </w:tcBorders>
            <w:noWrap/>
          </w:tcPr>
          <w:p w14:paraId="5F65758F" w14:textId="77777777" w:rsidR="00E009C0" w:rsidRPr="00061D2C" w:rsidRDefault="00E009C0">
            <w:pPr>
              <w:rPr>
                <w:b/>
                <w:bCs/>
                <w:sz w:val="16"/>
                <w:szCs w:val="16"/>
              </w:rPr>
            </w:pPr>
            <w:r w:rsidRPr="00061D2C">
              <w:rPr>
                <w:b/>
                <w:bCs/>
                <w:sz w:val="16"/>
                <w:szCs w:val="16"/>
              </w:rPr>
              <w:t xml:space="preserve">DH 1.1 – </w:t>
            </w:r>
            <w:r w:rsidRPr="00061D2C">
              <w:rPr>
                <w:sz w:val="16"/>
                <w:szCs w:val="16"/>
              </w:rPr>
              <w:t>Reconhecer as particularidades dos diferentes conjuntos numéricos</w:t>
            </w:r>
            <w:r>
              <w:rPr>
                <w:sz w:val="16"/>
                <w:szCs w:val="16"/>
              </w:rPr>
              <w:t>,</w:t>
            </w:r>
            <w:r w:rsidRPr="00061D2C">
              <w:rPr>
                <w:sz w:val="16"/>
                <w:szCs w:val="16"/>
              </w:rPr>
              <w:t xml:space="preserve"> a partir de exemplos cotidianos. </w:t>
            </w:r>
          </w:p>
        </w:tc>
        <w:tc>
          <w:tcPr>
            <w:tcW w:w="3119" w:type="dxa"/>
            <w:tcBorders>
              <w:top w:val="single" w:sz="4" w:space="0" w:color="auto"/>
              <w:left w:val="single" w:sz="4" w:space="0" w:color="auto"/>
              <w:bottom w:val="single" w:sz="4" w:space="0" w:color="auto"/>
              <w:right w:val="single" w:sz="4" w:space="0" w:color="auto"/>
            </w:tcBorders>
            <w:noWrap/>
          </w:tcPr>
          <w:p w14:paraId="525BE543" w14:textId="77777777" w:rsidR="00E009C0" w:rsidRPr="00061D2C" w:rsidRDefault="00E009C0">
            <w:pPr>
              <w:rPr>
                <w:sz w:val="16"/>
                <w:szCs w:val="16"/>
              </w:rPr>
            </w:pPr>
            <w:r w:rsidRPr="00061D2C">
              <w:rPr>
                <w:b/>
                <w:bCs/>
                <w:sz w:val="16"/>
                <w:szCs w:val="16"/>
              </w:rPr>
              <w:t>DH 2.1</w:t>
            </w:r>
            <w:r>
              <w:rPr>
                <w:b/>
                <w:bCs/>
                <w:sz w:val="16"/>
                <w:szCs w:val="16"/>
              </w:rPr>
              <w:t xml:space="preserve"> –</w:t>
            </w:r>
            <w:r w:rsidRPr="00061D2C">
              <w:rPr>
                <w:b/>
                <w:bCs/>
                <w:sz w:val="16"/>
                <w:szCs w:val="16"/>
              </w:rPr>
              <w:t xml:space="preserve"> </w:t>
            </w:r>
            <w:r w:rsidRPr="00061D2C">
              <w:rPr>
                <w:sz w:val="16"/>
                <w:szCs w:val="16"/>
              </w:rPr>
              <w:t>Relacionar as características do sistema decimal posicional de numeração ao sistema monetário nacional.</w:t>
            </w:r>
          </w:p>
        </w:tc>
        <w:tc>
          <w:tcPr>
            <w:tcW w:w="2410" w:type="dxa"/>
            <w:tcBorders>
              <w:top w:val="single" w:sz="4" w:space="0" w:color="auto"/>
              <w:left w:val="single" w:sz="4" w:space="0" w:color="auto"/>
              <w:bottom w:val="single" w:sz="4" w:space="0" w:color="auto"/>
              <w:right w:val="single" w:sz="4" w:space="0" w:color="auto"/>
            </w:tcBorders>
          </w:tcPr>
          <w:p w14:paraId="2A770DEA" w14:textId="77777777" w:rsidR="00E009C0" w:rsidRPr="00061D2C" w:rsidRDefault="00E009C0">
            <w:pPr>
              <w:rPr>
                <w:sz w:val="16"/>
                <w:szCs w:val="16"/>
              </w:rPr>
            </w:pPr>
            <w:r w:rsidRPr="00061D2C">
              <w:rPr>
                <w:b/>
                <w:bCs/>
                <w:sz w:val="16"/>
                <w:szCs w:val="16"/>
              </w:rPr>
              <w:t>DH 3.1</w:t>
            </w:r>
            <w:r>
              <w:rPr>
                <w:b/>
                <w:bCs/>
                <w:sz w:val="16"/>
                <w:szCs w:val="16"/>
              </w:rPr>
              <w:t xml:space="preserve"> –</w:t>
            </w:r>
            <w:r w:rsidRPr="00061D2C">
              <w:rPr>
                <w:sz w:val="16"/>
                <w:szCs w:val="16"/>
              </w:rPr>
              <w:t xml:space="preserve"> Aplicar as qua</w:t>
            </w:r>
            <w:r>
              <w:rPr>
                <w:sz w:val="16"/>
                <w:szCs w:val="16"/>
              </w:rPr>
              <w:t>t</w:t>
            </w:r>
            <w:r w:rsidRPr="00061D2C">
              <w:rPr>
                <w:sz w:val="16"/>
                <w:szCs w:val="16"/>
              </w:rPr>
              <w:t>ro operações fundamentais e operações com potências e raízes na solução de situações</w:t>
            </w:r>
            <w:r>
              <w:rPr>
                <w:sz w:val="16"/>
                <w:szCs w:val="16"/>
              </w:rPr>
              <w:t>-</w:t>
            </w:r>
            <w:r w:rsidRPr="00061D2C">
              <w:rPr>
                <w:sz w:val="16"/>
                <w:szCs w:val="16"/>
              </w:rPr>
              <w:t>problema</w:t>
            </w:r>
            <w:r>
              <w:rPr>
                <w:sz w:val="16"/>
                <w:szCs w:val="16"/>
              </w:rPr>
              <w:t>,</w:t>
            </w:r>
            <w:r w:rsidRPr="00061D2C">
              <w:rPr>
                <w:sz w:val="16"/>
                <w:szCs w:val="16"/>
              </w:rPr>
              <w:t xml:space="preserve"> </w:t>
            </w:r>
            <w:r w:rsidRPr="00061D2C">
              <w:rPr>
                <w:bCs/>
                <w:sz w:val="16"/>
                <w:szCs w:val="16"/>
              </w:rPr>
              <w:t>vinculadas à vida pessoal e ao mundo do trabalho.</w:t>
            </w:r>
          </w:p>
        </w:tc>
        <w:tc>
          <w:tcPr>
            <w:tcW w:w="3118" w:type="dxa"/>
            <w:tcBorders>
              <w:top w:val="single" w:sz="4" w:space="0" w:color="auto"/>
              <w:left w:val="single" w:sz="4" w:space="0" w:color="auto"/>
              <w:bottom w:val="single" w:sz="4" w:space="0" w:color="auto"/>
              <w:right w:val="single" w:sz="4" w:space="0" w:color="auto"/>
            </w:tcBorders>
          </w:tcPr>
          <w:p w14:paraId="345D83EE" w14:textId="77777777" w:rsidR="00E009C0" w:rsidRPr="00061D2C" w:rsidRDefault="00E009C0">
            <w:pPr>
              <w:rPr>
                <w:b/>
                <w:bCs/>
                <w:sz w:val="16"/>
                <w:szCs w:val="16"/>
              </w:rPr>
            </w:pPr>
            <w:r w:rsidRPr="00061D2C">
              <w:rPr>
                <w:b/>
                <w:sz w:val="16"/>
                <w:szCs w:val="16"/>
              </w:rPr>
              <w:t>DH 4.1</w:t>
            </w:r>
            <w:r w:rsidRPr="00061D2C">
              <w:rPr>
                <w:sz w:val="16"/>
                <w:szCs w:val="16"/>
              </w:rPr>
              <w:t xml:space="preserve"> </w:t>
            </w:r>
            <w:r w:rsidRPr="00275A9D">
              <w:rPr>
                <w:b/>
                <w:sz w:val="16"/>
                <w:szCs w:val="16"/>
              </w:rPr>
              <w:t xml:space="preserve">– </w:t>
            </w:r>
            <w:r w:rsidRPr="00061D2C">
              <w:rPr>
                <w:sz w:val="16"/>
                <w:szCs w:val="16"/>
              </w:rPr>
              <w:t>Empregar as quatro operações fundamentais e operações com potências e raízes na solução de situações</w:t>
            </w:r>
            <w:r>
              <w:rPr>
                <w:sz w:val="16"/>
                <w:szCs w:val="16"/>
              </w:rPr>
              <w:t>-</w:t>
            </w:r>
            <w:r w:rsidRPr="00061D2C">
              <w:rPr>
                <w:sz w:val="16"/>
                <w:szCs w:val="16"/>
              </w:rPr>
              <w:t xml:space="preserve"> problema </w:t>
            </w:r>
            <w:r w:rsidRPr="00061D2C">
              <w:rPr>
                <w:bCs/>
                <w:sz w:val="16"/>
                <w:szCs w:val="16"/>
              </w:rPr>
              <w:t>vinculadas à vida pessoal e ao mundo do trabalho.</w:t>
            </w:r>
          </w:p>
        </w:tc>
        <w:tc>
          <w:tcPr>
            <w:tcW w:w="3544" w:type="dxa"/>
            <w:tcBorders>
              <w:top w:val="single" w:sz="4" w:space="0" w:color="auto"/>
              <w:left w:val="single" w:sz="4" w:space="0" w:color="auto"/>
              <w:bottom w:val="single" w:sz="4" w:space="0" w:color="auto"/>
              <w:right w:val="single" w:sz="4" w:space="0" w:color="auto"/>
            </w:tcBorders>
          </w:tcPr>
          <w:p w14:paraId="029B049A" w14:textId="77777777" w:rsidR="00E009C0" w:rsidRPr="00061D2C" w:rsidRDefault="00E009C0">
            <w:pPr>
              <w:rPr>
                <w:sz w:val="16"/>
                <w:szCs w:val="16"/>
              </w:rPr>
            </w:pPr>
            <w:r w:rsidRPr="00061D2C">
              <w:rPr>
                <w:b/>
                <w:bCs/>
                <w:sz w:val="16"/>
                <w:szCs w:val="16"/>
              </w:rPr>
              <w:t xml:space="preserve">DH 5.1 </w:t>
            </w:r>
            <w:r>
              <w:rPr>
                <w:b/>
                <w:bCs/>
                <w:sz w:val="16"/>
                <w:szCs w:val="16"/>
              </w:rPr>
              <w:t>–</w:t>
            </w:r>
            <w:r w:rsidRPr="00061D2C">
              <w:rPr>
                <w:b/>
                <w:bCs/>
                <w:sz w:val="16"/>
                <w:szCs w:val="16"/>
              </w:rPr>
              <w:t xml:space="preserve"> </w:t>
            </w:r>
            <w:r w:rsidRPr="00061D2C">
              <w:rPr>
                <w:sz w:val="16"/>
                <w:szCs w:val="16"/>
              </w:rPr>
              <w:t>Articular informações numéricas cotidianas obtidas a partir de naturezas distintas.</w:t>
            </w:r>
          </w:p>
        </w:tc>
      </w:tr>
      <w:tr w:rsidR="00E009C0" w:rsidRPr="00061D2C" w14:paraId="04EAC84F" w14:textId="77777777">
        <w:trPr>
          <w:trHeight w:val="1223"/>
        </w:trPr>
        <w:tc>
          <w:tcPr>
            <w:tcW w:w="3469" w:type="dxa"/>
            <w:tcBorders>
              <w:top w:val="single" w:sz="4" w:space="0" w:color="auto"/>
              <w:left w:val="single" w:sz="4" w:space="0" w:color="auto"/>
              <w:bottom w:val="single" w:sz="4" w:space="0" w:color="auto"/>
              <w:right w:val="single" w:sz="4" w:space="0" w:color="auto"/>
            </w:tcBorders>
            <w:noWrap/>
            <w:vAlign w:val="center"/>
          </w:tcPr>
          <w:p w14:paraId="3EE08076" w14:textId="77777777" w:rsidR="00E009C0" w:rsidRPr="00061D2C" w:rsidRDefault="00E009C0">
            <w:pPr>
              <w:rPr>
                <w:sz w:val="16"/>
                <w:szCs w:val="16"/>
              </w:rPr>
            </w:pPr>
            <w:r w:rsidRPr="00061D2C">
              <w:rPr>
                <w:b/>
                <w:bCs/>
                <w:sz w:val="16"/>
                <w:szCs w:val="16"/>
              </w:rPr>
              <w:t xml:space="preserve">DH 1.2 – </w:t>
            </w:r>
            <w:r w:rsidRPr="00061D2C">
              <w:rPr>
                <w:sz w:val="16"/>
                <w:szCs w:val="16"/>
              </w:rPr>
              <w:t>Entender a importância de cada conjunto numérico no desenvolvimento histórico da Matemática e nos diversos contextos vinculados à vida pessoal e profissional.</w:t>
            </w:r>
          </w:p>
        </w:tc>
        <w:tc>
          <w:tcPr>
            <w:tcW w:w="3119" w:type="dxa"/>
            <w:tcBorders>
              <w:top w:val="single" w:sz="4" w:space="0" w:color="auto"/>
              <w:left w:val="single" w:sz="4" w:space="0" w:color="auto"/>
              <w:bottom w:val="single" w:sz="4" w:space="0" w:color="auto"/>
              <w:right w:val="single" w:sz="4" w:space="0" w:color="auto"/>
            </w:tcBorders>
            <w:noWrap/>
          </w:tcPr>
          <w:p w14:paraId="45AD15AB" w14:textId="77777777" w:rsidR="00E009C0" w:rsidRPr="00061D2C" w:rsidRDefault="00E009C0">
            <w:pPr>
              <w:rPr>
                <w:sz w:val="16"/>
                <w:szCs w:val="16"/>
              </w:rPr>
            </w:pPr>
            <w:r w:rsidRPr="00061D2C">
              <w:rPr>
                <w:b/>
                <w:sz w:val="16"/>
                <w:szCs w:val="16"/>
              </w:rPr>
              <w:t>DH 2.2</w:t>
            </w:r>
            <w:r w:rsidRPr="00061D2C">
              <w:rPr>
                <w:sz w:val="16"/>
                <w:szCs w:val="16"/>
              </w:rPr>
              <w:t xml:space="preserve"> </w:t>
            </w:r>
            <w:r w:rsidRPr="00275A9D">
              <w:rPr>
                <w:b/>
                <w:sz w:val="16"/>
                <w:szCs w:val="16"/>
              </w:rPr>
              <w:t>–</w:t>
            </w:r>
            <w:r w:rsidRPr="00061D2C">
              <w:rPr>
                <w:sz w:val="16"/>
                <w:szCs w:val="16"/>
              </w:rPr>
              <w:t xml:space="preserve"> Comparar o sistema decimal posicional de numeração com outros sistemas de numeração utilizados no dia a dia relacionando os seus diferentes usos. </w:t>
            </w:r>
          </w:p>
        </w:tc>
        <w:tc>
          <w:tcPr>
            <w:tcW w:w="2410" w:type="dxa"/>
            <w:tcBorders>
              <w:top w:val="single" w:sz="4" w:space="0" w:color="auto"/>
              <w:left w:val="single" w:sz="4" w:space="0" w:color="auto"/>
              <w:bottom w:val="single" w:sz="4" w:space="0" w:color="auto"/>
              <w:right w:val="single" w:sz="4" w:space="0" w:color="auto"/>
            </w:tcBorders>
          </w:tcPr>
          <w:p w14:paraId="1C25230E" w14:textId="77777777" w:rsidR="00E009C0" w:rsidRPr="00061D2C" w:rsidRDefault="00E009C0">
            <w:pPr>
              <w:rPr>
                <w:sz w:val="16"/>
                <w:szCs w:val="16"/>
              </w:rPr>
            </w:pPr>
            <w:r w:rsidRPr="00061D2C">
              <w:rPr>
                <w:b/>
                <w:bCs/>
                <w:sz w:val="16"/>
                <w:szCs w:val="16"/>
              </w:rPr>
              <w:t>DH 3.2</w:t>
            </w:r>
            <w:r w:rsidRPr="00061D2C">
              <w:rPr>
                <w:sz w:val="16"/>
                <w:szCs w:val="16"/>
              </w:rPr>
              <w:t xml:space="preserve"> </w:t>
            </w:r>
            <w:r w:rsidRPr="00275A9D">
              <w:rPr>
                <w:b/>
                <w:sz w:val="16"/>
                <w:szCs w:val="16"/>
              </w:rPr>
              <w:t>–</w:t>
            </w:r>
            <w:r w:rsidRPr="00061D2C">
              <w:rPr>
                <w:sz w:val="16"/>
                <w:szCs w:val="16"/>
              </w:rPr>
              <w:t xml:space="preserve"> Executar, a partir de exemplos da vida social e do mundo do trabalho, cálculos de porcentagem na resolução de problemas significativos. </w:t>
            </w:r>
          </w:p>
        </w:tc>
        <w:tc>
          <w:tcPr>
            <w:tcW w:w="3118" w:type="dxa"/>
            <w:tcBorders>
              <w:top w:val="single" w:sz="4" w:space="0" w:color="auto"/>
              <w:left w:val="single" w:sz="4" w:space="0" w:color="auto"/>
              <w:bottom w:val="single" w:sz="4" w:space="0" w:color="auto"/>
              <w:right w:val="single" w:sz="4" w:space="0" w:color="auto"/>
            </w:tcBorders>
          </w:tcPr>
          <w:p w14:paraId="57BE9312" w14:textId="77777777" w:rsidR="00E009C0" w:rsidRPr="00061D2C" w:rsidRDefault="00E009C0">
            <w:pPr>
              <w:rPr>
                <w:sz w:val="16"/>
                <w:szCs w:val="16"/>
              </w:rPr>
            </w:pPr>
            <w:r w:rsidRPr="00061D2C">
              <w:rPr>
                <w:b/>
                <w:sz w:val="16"/>
                <w:szCs w:val="16"/>
              </w:rPr>
              <w:t>DH 4.2 – Fazer</w:t>
            </w:r>
            <w:r w:rsidRPr="00061D2C">
              <w:rPr>
                <w:sz w:val="16"/>
                <w:szCs w:val="16"/>
              </w:rPr>
              <w:t>,</w:t>
            </w:r>
            <w:r w:rsidRPr="00061D2C">
              <w:rPr>
                <w:b/>
                <w:sz w:val="16"/>
                <w:szCs w:val="16"/>
              </w:rPr>
              <w:t xml:space="preserve"> </w:t>
            </w:r>
            <w:r w:rsidRPr="00061D2C">
              <w:rPr>
                <w:sz w:val="16"/>
                <w:szCs w:val="16"/>
              </w:rPr>
              <w:t>a partir de exemplos da vida social e do mundo do trabalho, cálculos de porcentagem na resolução de problemas significativos.</w:t>
            </w:r>
          </w:p>
        </w:tc>
        <w:tc>
          <w:tcPr>
            <w:tcW w:w="3544" w:type="dxa"/>
            <w:tcBorders>
              <w:top w:val="single" w:sz="4" w:space="0" w:color="auto"/>
              <w:left w:val="single" w:sz="4" w:space="0" w:color="auto"/>
              <w:bottom w:val="single" w:sz="4" w:space="0" w:color="auto"/>
              <w:right w:val="single" w:sz="4" w:space="0" w:color="auto"/>
            </w:tcBorders>
          </w:tcPr>
          <w:p w14:paraId="451D0237" w14:textId="77777777" w:rsidR="00E009C0" w:rsidRPr="00061D2C" w:rsidRDefault="00E009C0">
            <w:pPr>
              <w:rPr>
                <w:b/>
                <w:sz w:val="16"/>
                <w:szCs w:val="16"/>
              </w:rPr>
            </w:pPr>
            <w:r w:rsidRPr="00061D2C">
              <w:rPr>
                <w:b/>
                <w:bCs/>
                <w:sz w:val="16"/>
                <w:szCs w:val="16"/>
              </w:rPr>
              <w:t xml:space="preserve">DH 5.2 </w:t>
            </w:r>
            <w:r>
              <w:rPr>
                <w:b/>
                <w:bCs/>
                <w:sz w:val="16"/>
                <w:szCs w:val="16"/>
              </w:rPr>
              <w:t>–</w:t>
            </w:r>
            <w:r w:rsidRPr="00061D2C">
              <w:rPr>
                <w:b/>
                <w:bCs/>
                <w:sz w:val="16"/>
                <w:szCs w:val="16"/>
              </w:rPr>
              <w:t xml:space="preserve"> </w:t>
            </w:r>
            <w:r w:rsidRPr="00061D2C">
              <w:rPr>
                <w:sz w:val="16"/>
                <w:szCs w:val="16"/>
              </w:rPr>
              <w:t>Comparar o aspecto lógico-numérico de situações reais distintas, em diversos contextos.</w:t>
            </w:r>
            <w:r w:rsidRPr="00061D2C">
              <w:rPr>
                <w:b/>
                <w:sz w:val="16"/>
                <w:szCs w:val="16"/>
              </w:rPr>
              <w:t xml:space="preserve"> </w:t>
            </w:r>
          </w:p>
        </w:tc>
      </w:tr>
      <w:tr w:rsidR="00E009C0" w:rsidRPr="00061D2C" w14:paraId="0978B89B" w14:textId="77777777">
        <w:trPr>
          <w:trHeight w:val="415"/>
        </w:trPr>
        <w:tc>
          <w:tcPr>
            <w:tcW w:w="3469" w:type="dxa"/>
            <w:tcBorders>
              <w:top w:val="single" w:sz="4" w:space="0" w:color="auto"/>
              <w:left w:val="single" w:sz="4" w:space="0" w:color="auto"/>
              <w:bottom w:val="single" w:sz="4" w:space="0" w:color="auto"/>
              <w:right w:val="single" w:sz="4" w:space="0" w:color="auto"/>
            </w:tcBorders>
            <w:noWrap/>
            <w:vAlign w:val="center"/>
          </w:tcPr>
          <w:p w14:paraId="3E132763" w14:textId="77777777" w:rsidR="00E009C0" w:rsidRPr="00061D2C" w:rsidRDefault="00E009C0">
            <w:pPr>
              <w:rPr>
                <w:sz w:val="16"/>
                <w:szCs w:val="16"/>
              </w:rPr>
            </w:pPr>
            <w:r w:rsidRPr="00061D2C">
              <w:rPr>
                <w:b/>
                <w:bCs/>
                <w:sz w:val="16"/>
                <w:szCs w:val="16"/>
              </w:rPr>
              <w:t xml:space="preserve">DH 1.3 </w:t>
            </w:r>
            <w:r>
              <w:rPr>
                <w:b/>
                <w:bCs/>
                <w:sz w:val="16"/>
                <w:szCs w:val="16"/>
              </w:rPr>
              <w:t>–</w:t>
            </w:r>
            <w:r w:rsidRPr="00061D2C">
              <w:rPr>
                <w:b/>
                <w:bCs/>
                <w:sz w:val="16"/>
                <w:szCs w:val="16"/>
              </w:rPr>
              <w:t xml:space="preserve"> </w:t>
            </w:r>
            <w:r w:rsidRPr="00061D2C">
              <w:rPr>
                <w:sz w:val="16"/>
                <w:szCs w:val="16"/>
              </w:rPr>
              <w:t>Assimilar noções de multiplicidade e divisibilidade</w:t>
            </w:r>
            <w:r>
              <w:rPr>
                <w:sz w:val="16"/>
                <w:szCs w:val="16"/>
              </w:rPr>
              <w:t>,</w:t>
            </w:r>
            <w:r w:rsidRPr="00061D2C">
              <w:rPr>
                <w:sz w:val="16"/>
                <w:szCs w:val="16"/>
              </w:rPr>
              <w:t xml:space="preserve"> reconhecendo sua aplicabilidade na solução de problemas cotidianos, na percepção de padrões e nos métodos de cálculo.</w:t>
            </w:r>
          </w:p>
        </w:tc>
        <w:tc>
          <w:tcPr>
            <w:tcW w:w="3119" w:type="dxa"/>
            <w:tcBorders>
              <w:top w:val="single" w:sz="4" w:space="0" w:color="auto"/>
              <w:left w:val="single" w:sz="4" w:space="0" w:color="auto"/>
              <w:bottom w:val="single" w:sz="4" w:space="0" w:color="auto"/>
              <w:right w:val="single" w:sz="4" w:space="0" w:color="auto"/>
            </w:tcBorders>
            <w:noWrap/>
            <w:vAlign w:val="center"/>
          </w:tcPr>
          <w:p w14:paraId="7FDACCA4" w14:textId="77777777" w:rsidR="00E009C0" w:rsidRPr="00061D2C" w:rsidRDefault="00E009C0">
            <w:pPr>
              <w:rPr>
                <w:sz w:val="16"/>
                <w:szCs w:val="16"/>
              </w:rPr>
            </w:pPr>
            <w:r w:rsidRPr="00061D2C">
              <w:rPr>
                <w:b/>
                <w:bCs/>
                <w:sz w:val="16"/>
                <w:szCs w:val="16"/>
              </w:rPr>
              <w:t xml:space="preserve">DH 2.3 – </w:t>
            </w:r>
            <w:r w:rsidRPr="00061D2C">
              <w:rPr>
                <w:sz w:val="16"/>
                <w:szCs w:val="16"/>
              </w:rPr>
              <w:t xml:space="preserve">Utilizar as características do sistema decimal posicional e suas relações com o sistema monetário brasileiro para compreender os algoritmos utilizados nas quatro operações fundamentais entre números. </w:t>
            </w:r>
          </w:p>
          <w:p w14:paraId="07E99AF4" w14:textId="77777777" w:rsidR="00E009C0" w:rsidRPr="00061D2C" w:rsidRDefault="00E009C0">
            <w:pPr>
              <w:rPr>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A415B" w14:textId="77777777" w:rsidR="00E009C0" w:rsidRPr="00061D2C" w:rsidRDefault="00E009C0">
            <w:pPr>
              <w:rPr>
                <w:b/>
                <w:bCs/>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60DA1B2B" w14:textId="77777777" w:rsidR="00E009C0" w:rsidRPr="001C4ACE" w:rsidRDefault="00E009C0">
            <w:pPr>
              <w:rPr>
                <w:b/>
                <w:bCs/>
                <w:sz w:val="16"/>
                <w:szCs w:val="16"/>
              </w:rPr>
            </w:pPr>
            <w:r w:rsidRPr="001C4ACE">
              <w:rPr>
                <w:b/>
                <w:bCs/>
                <w:sz w:val="16"/>
                <w:szCs w:val="16"/>
              </w:rPr>
              <w:t xml:space="preserve">DH 4.3 - Utilizar a regra de três em situações-problema que envolvam proporções vinculadas à vida pessoal e ao mundo do trabalho. </w:t>
            </w:r>
          </w:p>
        </w:tc>
        <w:tc>
          <w:tcPr>
            <w:tcW w:w="3544" w:type="dxa"/>
            <w:tcBorders>
              <w:top w:val="single" w:sz="4" w:space="0" w:color="auto"/>
              <w:left w:val="single" w:sz="4" w:space="0" w:color="auto"/>
              <w:bottom w:val="single" w:sz="4" w:space="0" w:color="auto"/>
              <w:right w:val="single" w:sz="4" w:space="0" w:color="auto"/>
            </w:tcBorders>
          </w:tcPr>
          <w:p w14:paraId="2A513C08" w14:textId="77777777" w:rsidR="00E009C0" w:rsidRPr="00061D2C" w:rsidRDefault="00E009C0">
            <w:pPr>
              <w:rPr>
                <w:sz w:val="16"/>
                <w:szCs w:val="16"/>
              </w:rPr>
            </w:pPr>
            <w:r w:rsidRPr="00061D2C">
              <w:rPr>
                <w:b/>
                <w:bCs/>
                <w:sz w:val="16"/>
                <w:szCs w:val="16"/>
              </w:rPr>
              <w:t xml:space="preserve">DH 5.3 </w:t>
            </w:r>
            <w:r>
              <w:rPr>
                <w:b/>
                <w:bCs/>
                <w:sz w:val="16"/>
                <w:szCs w:val="16"/>
              </w:rPr>
              <w:t>–</w:t>
            </w:r>
            <w:r w:rsidRPr="00061D2C">
              <w:rPr>
                <w:sz w:val="16"/>
                <w:szCs w:val="16"/>
              </w:rPr>
              <w:t xml:space="preserve"> Interpretar fundamentos lógico-numéricos na construção da argumentação a partir de situações cotidianas</w:t>
            </w:r>
            <w:r>
              <w:rPr>
                <w:sz w:val="16"/>
                <w:szCs w:val="16"/>
              </w:rPr>
              <w:t>.</w:t>
            </w:r>
            <w:r w:rsidRPr="00061D2C">
              <w:rPr>
                <w:sz w:val="16"/>
                <w:szCs w:val="16"/>
              </w:rPr>
              <w:t xml:space="preserve"> </w:t>
            </w:r>
          </w:p>
        </w:tc>
      </w:tr>
      <w:tr w:rsidR="00E009C0" w:rsidRPr="00061D2C" w14:paraId="233D4ABF" w14:textId="77777777">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4EC089" w14:textId="77777777" w:rsidR="00E009C0" w:rsidRPr="00061D2C" w:rsidRDefault="00E009C0">
            <w:pPr>
              <w:rPr>
                <w:sz w:val="16"/>
                <w:szCs w:val="16"/>
                <w:highlight w:val="yellow"/>
              </w:rPr>
            </w:pPr>
            <w:r w:rsidRPr="00061D2C">
              <w:rPr>
                <w:b/>
                <w:sz w:val="16"/>
                <w:szCs w:val="16"/>
              </w:rPr>
              <w:t>Objetos do Conhecimento</w:t>
            </w:r>
            <w:r w:rsidRPr="00275A9D">
              <w:rPr>
                <w:b/>
                <w:sz w:val="16"/>
                <w:szCs w:val="16"/>
              </w:rPr>
              <w:t>:</w:t>
            </w:r>
            <w:r w:rsidRPr="00061D2C">
              <w:rPr>
                <w:sz w:val="16"/>
                <w:szCs w:val="16"/>
              </w:rPr>
              <w:t xml:space="preserve"> 1.</w:t>
            </w:r>
            <w:r>
              <w:rPr>
                <w:sz w:val="16"/>
                <w:szCs w:val="16"/>
              </w:rPr>
              <w:t xml:space="preserve"> </w:t>
            </w:r>
            <w:r w:rsidRPr="00061D2C">
              <w:rPr>
                <w:sz w:val="16"/>
                <w:szCs w:val="16"/>
              </w:rPr>
              <w:t xml:space="preserve">Números </w:t>
            </w:r>
            <w:r>
              <w:rPr>
                <w:sz w:val="16"/>
                <w:szCs w:val="16"/>
              </w:rPr>
              <w:t>n</w:t>
            </w:r>
            <w:r w:rsidRPr="00061D2C">
              <w:rPr>
                <w:sz w:val="16"/>
                <w:szCs w:val="16"/>
              </w:rPr>
              <w:t xml:space="preserve">aturais e </w:t>
            </w:r>
            <w:r>
              <w:rPr>
                <w:sz w:val="16"/>
                <w:szCs w:val="16"/>
              </w:rPr>
              <w:t>o</w:t>
            </w:r>
            <w:r w:rsidRPr="00061D2C">
              <w:rPr>
                <w:sz w:val="16"/>
                <w:szCs w:val="16"/>
              </w:rPr>
              <w:t>perações; 2.</w:t>
            </w:r>
            <w:r>
              <w:rPr>
                <w:sz w:val="16"/>
                <w:szCs w:val="16"/>
              </w:rPr>
              <w:t xml:space="preserve"> </w:t>
            </w:r>
            <w:r w:rsidRPr="00061D2C">
              <w:rPr>
                <w:sz w:val="16"/>
                <w:szCs w:val="16"/>
              </w:rPr>
              <w:t xml:space="preserve">Múltiplos e </w:t>
            </w:r>
            <w:r>
              <w:rPr>
                <w:sz w:val="16"/>
                <w:szCs w:val="16"/>
              </w:rPr>
              <w:t>d</w:t>
            </w:r>
            <w:r w:rsidRPr="00061D2C">
              <w:rPr>
                <w:sz w:val="16"/>
                <w:szCs w:val="16"/>
              </w:rPr>
              <w:t>ivisores; 3.</w:t>
            </w:r>
            <w:r>
              <w:rPr>
                <w:sz w:val="16"/>
                <w:szCs w:val="16"/>
              </w:rPr>
              <w:t xml:space="preserve"> </w:t>
            </w:r>
            <w:r w:rsidRPr="00061D2C">
              <w:rPr>
                <w:sz w:val="16"/>
                <w:szCs w:val="16"/>
              </w:rPr>
              <w:t xml:space="preserve">Números </w:t>
            </w:r>
            <w:r>
              <w:rPr>
                <w:sz w:val="16"/>
                <w:szCs w:val="16"/>
              </w:rPr>
              <w:t>i</w:t>
            </w:r>
            <w:r w:rsidRPr="00061D2C">
              <w:rPr>
                <w:sz w:val="16"/>
                <w:szCs w:val="16"/>
              </w:rPr>
              <w:t xml:space="preserve">nteiros e </w:t>
            </w:r>
            <w:r>
              <w:rPr>
                <w:sz w:val="16"/>
                <w:szCs w:val="16"/>
              </w:rPr>
              <w:t>o</w:t>
            </w:r>
            <w:r w:rsidRPr="00061D2C">
              <w:rPr>
                <w:sz w:val="16"/>
                <w:szCs w:val="16"/>
              </w:rPr>
              <w:t>perações; 4.</w:t>
            </w:r>
            <w:r>
              <w:rPr>
                <w:sz w:val="16"/>
                <w:szCs w:val="16"/>
              </w:rPr>
              <w:t xml:space="preserve"> </w:t>
            </w:r>
            <w:r w:rsidRPr="00061D2C">
              <w:rPr>
                <w:sz w:val="16"/>
                <w:szCs w:val="16"/>
              </w:rPr>
              <w:t xml:space="preserve">Números </w:t>
            </w:r>
            <w:r>
              <w:rPr>
                <w:sz w:val="16"/>
                <w:szCs w:val="16"/>
              </w:rPr>
              <w:t>r</w:t>
            </w:r>
            <w:r w:rsidRPr="00061D2C">
              <w:rPr>
                <w:sz w:val="16"/>
                <w:szCs w:val="16"/>
              </w:rPr>
              <w:t xml:space="preserve">acionais e </w:t>
            </w:r>
            <w:r>
              <w:rPr>
                <w:sz w:val="16"/>
                <w:szCs w:val="16"/>
              </w:rPr>
              <w:t>o</w:t>
            </w:r>
            <w:r w:rsidRPr="00061D2C">
              <w:rPr>
                <w:sz w:val="16"/>
                <w:szCs w:val="16"/>
              </w:rPr>
              <w:t>perações; 5.</w:t>
            </w:r>
            <w:r>
              <w:rPr>
                <w:sz w:val="16"/>
                <w:szCs w:val="16"/>
              </w:rPr>
              <w:t xml:space="preserve"> </w:t>
            </w:r>
            <w:r w:rsidRPr="00061D2C">
              <w:rPr>
                <w:sz w:val="16"/>
                <w:szCs w:val="16"/>
              </w:rPr>
              <w:t xml:space="preserve">Números </w:t>
            </w:r>
            <w:r>
              <w:rPr>
                <w:sz w:val="16"/>
                <w:szCs w:val="16"/>
              </w:rPr>
              <w:t>i</w:t>
            </w:r>
            <w:r w:rsidRPr="00061D2C">
              <w:rPr>
                <w:sz w:val="16"/>
                <w:szCs w:val="16"/>
              </w:rPr>
              <w:t>rracionais e operações; 6.</w:t>
            </w:r>
            <w:r>
              <w:rPr>
                <w:sz w:val="16"/>
                <w:szCs w:val="16"/>
              </w:rPr>
              <w:t xml:space="preserve"> </w:t>
            </w:r>
            <w:r w:rsidRPr="00061D2C">
              <w:rPr>
                <w:sz w:val="16"/>
                <w:szCs w:val="16"/>
              </w:rPr>
              <w:t xml:space="preserve">Noções do </w:t>
            </w:r>
            <w:r>
              <w:rPr>
                <w:sz w:val="16"/>
                <w:szCs w:val="16"/>
              </w:rPr>
              <w:t>s</w:t>
            </w:r>
            <w:r w:rsidRPr="00061D2C">
              <w:rPr>
                <w:sz w:val="16"/>
                <w:szCs w:val="16"/>
              </w:rPr>
              <w:t xml:space="preserve">istema </w:t>
            </w:r>
            <w:r>
              <w:rPr>
                <w:sz w:val="16"/>
                <w:szCs w:val="16"/>
              </w:rPr>
              <w:t>m</w:t>
            </w:r>
            <w:r w:rsidRPr="00061D2C">
              <w:rPr>
                <w:sz w:val="16"/>
                <w:szCs w:val="16"/>
              </w:rPr>
              <w:t xml:space="preserve">onetário </w:t>
            </w:r>
            <w:r>
              <w:rPr>
                <w:sz w:val="16"/>
                <w:szCs w:val="16"/>
              </w:rPr>
              <w:t>b</w:t>
            </w:r>
            <w:r w:rsidRPr="00061D2C">
              <w:rPr>
                <w:sz w:val="16"/>
                <w:szCs w:val="16"/>
              </w:rPr>
              <w:t>rasileiro; 7.</w:t>
            </w:r>
            <w:r>
              <w:rPr>
                <w:sz w:val="16"/>
                <w:szCs w:val="16"/>
              </w:rPr>
              <w:t xml:space="preserve"> </w:t>
            </w:r>
            <w:r w:rsidRPr="00061D2C">
              <w:rPr>
                <w:sz w:val="16"/>
                <w:szCs w:val="16"/>
              </w:rPr>
              <w:t>Sistemas de numeração (</w:t>
            </w:r>
            <w:r>
              <w:rPr>
                <w:sz w:val="16"/>
                <w:szCs w:val="16"/>
              </w:rPr>
              <w:t>d</w:t>
            </w:r>
            <w:r w:rsidRPr="00061D2C">
              <w:rPr>
                <w:sz w:val="16"/>
                <w:szCs w:val="16"/>
              </w:rPr>
              <w:t xml:space="preserve">ecimal, </w:t>
            </w:r>
            <w:r>
              <w:rPr>
                <w:sz w:val="16"/>
                <w:szCs w:val="16"/>
              </w:rPr>
              <w:t>r</w:t>
            </w:r>
            <w:r w:rsidRPr="00061D2C">
              <w:rPr>
                <w:sz w:val="16"/>
                <w:szCs w:val="16"/>
              </w:rPr>
              <w:t xml:space="preserve">omano e </w:t>
            </w:r>
            <w:r>
              <w:rPr>
                <w:sz w:val="16"/>
                <w:szCs w:val="16"/>
              </w:rPr>
              <w:t>s</w:t>
            </w:r>
            <w:r w:rsidRPr="00061D2C">
              <w:rPr>
                <w:sz w:val="16"/>
                <w:szCs w:val="16"/>
              </w:rPr>
              <w:t>exagesimal); 8.</w:t>
            </w:r>
            <w:r>
              <w:rPr>
                <w:sz w:val="16"/>
                <w:szCs w:val="16"/>
              </w:rPr>
              <w:t xml:space="preserve"> </w:t>
            </w:r>
            <w:r w:rsidRPr="001C4ACE">
              <w:rPr>
                <w:sz w:val="16"/>
                <w:szCs w:val="16"/>
              </w:rPr>
              <w:t>Porcentagem</w:t>
            </w:r>
            <w:r>
              <w:rPr>
                <w:sz w:val="16"/>
                <w:szCs w:val="16"/>
              </w:rPr>
              <w:t xml:space="preserve">. 9.Regra de três e proporção. </w:t>
            </w:r>
          </w:p>
        </w:tc>
      </w:tr>
      <w:tr w:rsidR="00E009C0" w:rsidRPr="00061D2C" w14:paraId="5EDCC2F7" w14:textId="77777777">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694859" w14:textId="77777777" w:rsidR="00E009C0" w:rsidRPr="006172B8" w:rsidRDefault="00E009C0">
            <w:pPr>
              <w:jc w:val="both"/>
              <w:rPr>
                <w:sz w:val="16"/>
                <w:szCs w:val="16"/>
              </w:rPr>
            </w:pPr>
            <w:r w:rsidRPr="005C158C">
              <w:rPr>
                <w:b/>
                <w:sz w:val="16"/>
                <w:szCs w:val="16"/>
              </w:rPr>
              <w:t>Eixo Estruturante</w:t>
            </w:r>
            <w:r w:rsidRPr="00275A9D">
              <w:rPr>
                <w:b/>
                <w:sz w:val="16"/>
                <w:szCs w:val="16"/>
              </w:rPr>
              <w:t xml:space="preserve">: </w:t>
            </w:r>
            <w:r w:rsidRPr="006172B8">
              <w:rPr>
                <w:sz w:val="16"/>
                <w:szCs w:val="16"/>
              </w:rPr>
              <w:t>Números</w:t>
            </w:r>
            <w:r>
              <w:rPr>
                <w:sz w:val="16"/>
                <w:szCs w:val="16"/>
              </w:rPr>
              <w:t>.</w:t>
            </w:r>
            <w:r w:rsidRPr="006172B8">
              <w:rPr>
                <w:sz w:val="16"/>
                <w:szCs w:val="16"/>
              </w:rPr>
              <w:t xml:space="preserve"> </w:t>
            </w:r>
          </w:p>
          <w:p w14:paraId="3F093255" w14:textId="77777777" w:rsidR="00E009C0" w:rsidRPr="006172B8" w:rsidRDefault="00E009C0">
            <w:pPr>
              <w:jc w:val="both"/>
              <w:rPr>
                <w:b/>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 xml:space="preserve">Este tema inicia seu desenvolvimento a partir da compreensão, a partir do cotidiano, de diversos significados para os </w:t>
            </w:r>
            <w:r>
              <w:rPr>
                <w:sz w:val="16"/>
                <w:szCs w:val="16"/>
              </w:rPr>
              <w:t>n</w:t>
            </w:r>
            <w:r w:rsidRPr="006172B8">
              <w:rPr>
                <w:sz w:val="16"/>
                <w:szCs w:val="16"/>
              </w:rPr>
              <w:t xml:space="preserve">úmeros </w:t>
            </w:r>
            <w:r>
              <w:rPr>
                <w:sz w:val="16"/>
                <w:szCs w:val="16"/>
              </w:rPr>
              <w:t>r</w:t>
            </w:r>
            <w:r w:rsidRPr="006172B8">
              <w:rPr>
                <w:sz w:val="16"/>
                <w:szCs w:val="16"/>
              </w:rPr>
              <w:t xml:space="preserve">eais, passa pela exploração dos sistemas de numeração mais utilizados no dia a dia do educando e também pelo emprego de procedimentos de cálculo envolvendo os </w:t>
            </w:r>
            <w:r>
              <w:rPr>
                <w:sz w:val="16"/>
                <w:szCs w:val="16"/>
              </w:rPr>
              <w:t>n</w:t>
            </w:r>
            <w:r w:rsidRPr="006172B8">
              <w:rPr>
                <w:sz w:val="16"/>
                <w:szCs w:val="16"/>
              </w:rPr>
              <w:t xml:space="preserve">úmeros </w:t>
            </w:r>
            <w:r>
              <w:rPr>
                <w:sz w:val="16"/>
                <w:szCs w:val="16"/>
              </w:rPr>
              <w:t>r</w:t>
            </w:r>
            <w:r w:rsidRPr="006172B8">
              <w:rPr>
                <w:sz w:val="16"/>
                <w:szCs w:val="16"/>
              </w:rPr>
              <w:t>eais e suas operações</w:t>
            </w:r>
            <w:r>
              <w:rPr>
                <w:sz w:val="16"/>
                <w:szCs w:val="16"/>
              </w:rPr>
              <w:t>. Passa também</w:t>
            </w:r>
            <w:r w:rsidRPr="006172B8">
              <w:rPr>
                <w:sz w:val="16"/>
                <w:szCs w:val="16"/>
              </w:rPr>
              <w:t xml:space="preserve"> pela resolução de problemas, associados à vida social e ao mundo do trabalho do estudante, envolvendo esta temática. Para finalizar, é esperado que o estudante complete es</w:t>
            </w:r>
            <w:r>
              <w:rPr>
                <w:sz w:val="16"/>
                <w:szCs w:val="16"/>
              </w:rPr>
              <w:t>s</w:t>
            </w:r>
            <w:r w:rsidRPr="006172B8">
              <w:rPr>
                <w:sz w:val="16"/>
                <w:szCs w:val="16"/>
              </w:rPr>
              <w:t xml:space="preserve">a competência </w:t>
            </w:r>
            <w:r>
              <w:rPr>
                <w:sz w:val="16"/>
                <w:szCs w:val="16"/>
              </w:rPr>
              <w:t>e seja</w:t>
            </w:r>
            <w:r w:rsidRPr="006172B8">
              <w:rPr>
                <w:sz w:val="16"/>
                <w:szCs w:val="16"/>
              </w:rPr>
              <w:t xml:space="preserve"> capaz de interpretar a razoabilidade de um resultado numérico envolvendo informações quantitativas </w:t>
            </w:r>
            <w:r>
              <w:rPr>
                <w:sz w:val="16"/>
                <w:szCs w:val="16"/>
              </w:rPr>
              <w:t>com base</w:t>
            </w:r>
            <w:r w:rsidRPr="006172B8">
              <w:rPr>
                <w:sz w:val="16"/>
                <w:szCs w:val="16"/>
              </w:rPr>
              <w:t xml:space="preserve"> na realidade e de construir argumentações a partir desta interpretação.</w:t>
            </w:r>
          </w:p>
        </w:tc>
      </w:tr>
    </w:tbl>
    <w:p w14:paraId="56306C19" w14:textId="77777777" w:rsidR="00E009C0" w:rsidRPr="00061D2C" w:rsidRDefault="00E009C0" w:rsidP="00E009C0">
      <w:pPr>
        <w:rPr>
          <w:sz w:val="16"/>
          <w:szCs w:val="16"/>
        </w:rPr>
        <w:sectPr w:rsidR="00E009C0" w:rsidRPr="00061D2C" w:rsidSect="00E009C0">
          <w:headerReference w:type="default" r:id="rId16"/>
          <w:pgSz w:w="16838" w:h="11906" w:orient="landscape"/>
          <w:pgMar w:top="720" w:right="720" w:bottom="720" w:left="720" w:header="708" w:footer="708" w:gutter="0"/>
          <w:cols w:space="708"/>
          <w:docGrid w:linePitch="360"/>
        </w:sectPr>
      </w:pPr>
    </w:p>
    <w:tbl>
      <w:tblPr>
        <w:tblpPr w:leftFromText="141" w:rightFromText="141" w:vertAnchor="text" w:horzAnchor="margin" w:tblpY="112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32"/>
        <w:gridCol w:w="3132"/>
        <w:gridCol w:w="3132"/>
        <w:gridCol w:w="3132"/>
        <w:gridCol w:w="3132"/>
      </w:tblGrid>
      <w:tr w:rsidR="00E009C0" w:rsidRPr="00061D2C" w14:paraId="69BB6E8C" w14:textId="77777777">
        <w:trPr>
          <w:trHeight w:val="410"/>
        </w:trPr>
        <w:tc>
          <w:tcPr>
            <w:tcW w:w="15660" w:type="dxa"/>
            <w:gridSpan w:val="5"/>
            <w:shd w:val="clear" w:color="auto" w:fill="F7CAAC"/>
            <w:noWrap/>
            <w:vAlign w:val="center"/>
          </w:tcPr>
          <w:p w14:paraId="1AAFEA47" w14:textId="77777777" w:rsidR="00E009C0" w:rsidRPr="00061D2C" w:rsidRDefault="00E009C0">
            <w:pPr>
              <w:rPr>
                <w:b/>
                <w:sz w:val="16"/>
                <w:szCs w:val="16"/>
              </w:rPr>
            </w:pPr>
            <w:r w:rsidRPr="00061D2C">
              <w:rPr>
                <w:b/>
                <w:sz w:val="16"/>
                <w:szCs w:val="16"/>
              </w:rPr>
              <w:lastRenderedPageBreak/>
              <w:t>C2</w:t>
            </w:r>
            <w:r>
              <w:rPr>
                <w:b/>
                <w:sz w:val="16"/>
                <w:szCs w:val="16"/>
              </w:rPr>
              <w:t>.</w:t>
            </w:r>
            <w:r w:rsidRPr="00061D2C">
              <w:rPr>
                <w:b/>
                <w:sz w:val="16"/>
                <w:szCs w:val="16"/>
              </w:rPr>
              <w:t xml:space="preserve"> Atribuir sentido a conceitos algébricos para modelar e resolver problemas na vida pessoal e profissional.</w:t>
            </w:r>
          </w:p>
        </w:tc>
      </w:tr>
      <w:tr w:rsidR="00E009C0" w:rsidRPr="00061D2C" w14:paraId="1F84FC00" w14:textId="77777777">
        <w:trPr>
          <w:trHeight w:val="1368"/>
        </w:trPr>
        <w:tc>
          <w:tcPr>
            <w:tcW w:w="3132" w:type="dxa"/>
            <w:shd w:val="clear" w:color="auto" w:fill="auto"/>
            <w:noWrap/>
          </w:tcPr>
          <w:p w14:paraId="568CD902" w14:textId="77777777" w:rsidR="00E009C0" w:rsidRPr="00061D2C" w:rsidRDefault="00E009C0">
            <w:pPr>
              <w:rPr>
                <w:sz w:val="16"/>
                <w:szCs w:val="16"/>
              </w:rPr>
            </w:pPr>
            <w:r w:rsidRPr="00061D2C">
              <w:rPr>
                <w:b/>
                <w:bCs/>
                <w:sz w:val="16"/>
                <w:szCs w:val="16"/>
              </w:rPr>
              <w:t xml:space="preserve">H6 </w:t>
            </w:r>
            <w:r>
              <w:rPr>
                <w:b/>
                <w:bCs/>
                <w:sz w:val="16"/>
                <w:szCs w:val="16"/>
              </w:rPr>
              <w:t>–</w:t>
            </w:r>
            <w:r w:rsidRPr="00061D2C">
              <w:rPr>
                <w:sz w:val="16"/>
                <w:szCs w:val="16"/>
              </w:rPr>
              <w:t xml:space="preserve"> Compreender padrões de naturezas diversas e as propriedades que os determinam.</w:t>
            </w:r>
          </w:p>
        </w:tc>
        <w:tc>
          <w:tcPr>
            <w:tcW w:w="3132" w:type="dxa"/>
            <w:shd w:val="clear" w:color="auto" w:fill="auto"/>
            <w:noWrap/>
          </w:tcPr>
          <w:p w14:paraId="746E0DFF" w14:textId="77777777" w:rsidR="00E009C0" w:rsidRPr="00061D2C" w:rsidRDefault="00E009C0">
            <w:pPr>
              <w:rPr>
                <w:sz w:val="16"/>
                <w:szCs w:val="16"/>
              </w:rPr>
            </w:pPr>
            <w:r w:rsidRPr="00061D2C">
              <w:rPr>
                <w:b/>
                <w:bCs/>
                <w:sz w:val="16"/>
                <w:szCs w:val="16"/>
              </w:rPr>
              <w:t>H7 –</w:t>
            </w:r>
            <w:r w:rsidRPr="00061D2C">
              <w:rPr>
                <w:sz w:val="16"/>
                <w:szCs w:val="16"/>
              </w:rPr>
              <w:t xml:space="preserve"> Utilizar as representações algébricas como forma de generalização de propriedades e a linguagem algébrica para a representação de padrões</w:t>
            </w:r>
            <w:r>
              <w:rPr>
                <w:sz w:val="16"/>
                <w:szCs w:val="16"/>
              </w:rPr>
              <w:t>.</w:t>
            </w:r>
          </w:p>
        </w:tc>
        <w:tc>
          <w:tcPr>
            <w:tcW w:w="3132" w:type="dxa"/>
            <w:shd w:val="clear" w:color="auto" w:fill="auto"/>
            <w:noWrap/>
          </w:tcPr>
          <w:p w14:paraId="3D1BDB89" w14:textId="77777777" w:rsidR="00E009C0" w:rsidRPr="00061D2C" w:rsidRDefault="00E009C0">
            <w:pPr>
              <w:adjustRightInd w:val="0"/>
              <w:rPr>
                <w:sz w:val="16"/>
                <w:szCs w:val="16"/>
              </w:rPr>
            </w:pPr>
            <w:r w:rsidRPr="00061D2C">
              <w:rPr>
                <w:b/>
                <w:bCs/>
                <w:sz w:val="16"/>
                <w:szCs w:val="16"/>
              </w:rPr>
              <w:t>H8 –</w:t>
            </w:r>
            <w:r w:rsidRPr="00061D2C">
              <w:rPr>
                <w:sz w:val="16"/>
                <w:szCs w:val="16"/>
              </w:rPr>
              <w:t xml:space="preserve"> Aplicar as propriedades operatórias próprias da linguagem algébrica e sua utilização enquanto ferramenta generalizadora de contextos diversos. </w:t>
            </w:r>
          </w:p>
        </w:tc>
        <w:tc>
          <w:tcPr>
            <w:tcW w:w="3132" w:type="dxa"/>
          </w:tcPr>
          <w:p w14:paraId="70C1DFD2" w14:textId="77777777" w:rsidR="00E009C0" w:rsidRPr="00061D2C" w:rsidRDefault="00E009C0">
            <w:pPr>
              <w:adjustRightInd w:val="0"/>
              <w:rPr>
                <w:sz w:val="16"/>
                <w:szCs w:val="16"/>
              </w:rPr>
            </w:pPr>
            <w:r w:rsidRPr="00061D2C">
              <w:rPr>
                <w:b/>
                <w:bCs/>
                <w:sz w:val="16"/>
                <w:szCs w:val="16"/>
              </w:rPr>
              <w:t xml:space="preserve">H9 – </w:t>
            </w:r>
            <w:r w:rsidRPr="00061D2C">
              <w:rPr>
                <w:sz w:val="16"/>
                <w:szCs w:val="16"/>
              </w:rPr>
              <w:t>Analisar situações</w:t>
            </w:r>
            <w:r>
              <w:rPr>
                <w:sz w:val="16"/>
                <w:szCs w:val="16"/>
              </w:rPr>
              <w:t>-</w:t>
            </w:r>
            <w:r w:rsidRPr="00061D2C">
              <w:rPr>
                <w:sz w:val="16"/>
                <w:szCs w:val="16"/>
              </w:rPr>
              <w:t>problema que envolvam as noções de proporcionalidade direta e inversa entre números, utilizando a linguagem algébrica para representá-las.</w:t>
            </w:r>
          </w:p>
        </w:tc>
        <w:tc>
          <w:tcPr>
            <w:tcW w:w="3132" w:type="dxa"/>
          </w:tcPr>
          <w:p w14:paraId="58B47F50" w14:textId="77777777" w:rsidR="00E009C0" w:rsidRPr="00061D2C" w:rsidRDefault="00E009C0">
            <w:pPr>
              <w:adjustRightInd w:val="0"/>
              <w:rPr>
                <w:sz w:val="16"/>
                <w:szCs w:val="16"/>
              </w:rPr>
            </w:pPr>
            <w:r w:rsidRPr="00061D2C">
              <w:rPr>
                <w:b/>
                <w:bCs/>
                <w:sz w:val="16"/>
                <w:szCs w:val="16"/>
              </w:rPr>
              <w:t>H10</w:t>
            </w:r>
            <w:r w:rsidRPr="00061D2C">
              <w:rPr>
                <w:sz w:val="16"/>
                <w:szCs w:val="16"/>
              </w:rPr>
              <w:t xml:space="preserve"> </w:t>
            </w:r>
            <w:r w:rsidRPr="00275A9D">
              <w:rPr>
                <w:b/>
                <w:sz w:val="16"/>
                <w:szCs w:val="16"/>
              </w:rPr>
              <w:t>–</w:t>
            </w:r>
            <w:r w:rsidRPr="00061D2C">
              <w:rPr>
                <w:sz w:val="16"/>
                <w:szCs w:val="16"/>
              </w:rPr>
              <w:t xml:space="preserve"> Empregar a linguagem algébrica para a solução de problemas científicos e tecnológicos.</w:t>
            </w:r>
          </w:p>
        </w:tc>
      </w:tr>
      <w:tr w:rsidR="00E009C0" w:rsidRPr="00061D2C" w14:paraId="22E88C4A" w14:textId="77777777">
        <w:trPr>
          <w:trHeight w:val="553"/>
        </w:trPr>
        <w:tc>
          <w:tcPr>
            <w:tcW w:w="3132" w:type="dxa"/>
            <w:shd w:val="clear" w:color="auto" w:fill="auto"/>
            <w:noWrap/>
          </w:tcPr>
          <w:p w14:paraId="4BC460F8" w14:textId="77777777" w:rsidR="00E009C0" w:rsidRPr="00061D2C" w:rsidRDefault="00E009C0">
            <w:pPr>
              <w:rPr>
                <w:sz w:val="16"/>
                <w:szCs w:val="16"/>
              </w:rPr>
            </w:pPr>
            <w:r w:rsidRPr="00061D2C">
              <w:rPr>
                <w:b/>
                <w:bCs/>
                <w:sz w:val="16"/>
                <w:szCs w:val="16"/>
              </w:rPr>
              <w:t xml:space="preserve">DH 6.1 – </w:t>
            </w:r>
            <w:r w:rsidRPr="00061D2C">
              <w:rPr>
                <w:sz w:val="16"/>
                <w:szCs w:val="16"/>
              </w:rPr>
              <w:t>Observar padrões de naturezas diversas assimilando novos conhecimentos.</w:t>
            </w:r>
          </w:p>
          <w:p w14:paraId="47C8E32F" w14:textId="77777777" w:rsidR="00E009C0" w:rsidRPr="00061D2C" w:rsidRDefault="00E009C0">
            <w:pPr>
              <w:rPr>
                <w:sz w:val="16"/>
                <w:szCs w:val="16"/>
              </w:rPr>
            </w:pPr>
          </w:p>
        </w:tc>
        <w:tc>
          <w:tcPr>
            <w:tcW w:w="3132" w:type="dxa"/>
            <w:shd w:val="clear" w:color="auto" w:fill="auto"/>
            <w:noWrap/>
          </w:tcPr>
          <w:p w14:paraId="00C05ACB" w14:textId="77777777" w:rsidR="00E009C0" w:rsidRPr="00061D2C" w:rsidRDefault="00E009C0">
            <w:pPr>
              <w:rPr>
                <w:sz w:val="16"/>
                <w:szCs w:val="16"/>
              </w:rPr>
            </w:pPr>
            <w:r w:rsidRPr="00061D2C">
              <w:rPr>
                <w:b/>
                <w:bCs/>
                <w:sz w:val="16"/>
                <w:szCs w:val="16"/>
              </w:rPr>
              <w:t>DH 7.1 –</w:t>
            </w:r>
            <w:r w:rsidRPr="00061D2C">
              <w:rPr>
                <w:sz w:val="16"/>
                <w:szCs w:val="16"/>
              </w:rPr>
              <w:t xml:space="preserve"> Contextualizar o significado de proposições escritas em linguagem algébrica, fazendo as relações entre a </w:t>
            </w:r>
            <w:r>
              <w:rPr>
                <w:sz w:val="16"/>
                <w:szCs w:val="16"/>
              </w:rPr>
              <w:t>L</w:t>
            </w:r>
            <w:r w:rsidRPr="00061D2C">
              <w:rPr>
                <w:sz w:val="16"/>
                <w:szCs w:val="16"/>
              </w:rPr>
              <w:t xml:space="preserve">íngua </w:t>
            </w:r>
            <w:r>
              <w:rPr>
                <w:sz w:val="16"/>
                <w:szCs w:val="16"/>
              </w:rPr>
              <w:t>P</w:t>
            </w:r>
            <w:r w:rsidRPr="00061D2C">
              <w:rPr>
                <w:sz w:val="16"/>
                <w:szCs w:val="16"/>
              </w:rPr>
              <w:t>ortuguesa e a linguagem algébrica.</w:t>
            </w:r>
          </w:p>
        </w:tc>
        <w:tc>
          <w:tcPr>
            <w:tcW w:w="3132" w:type="dxa"/>
            <w:shd w:val="clear" w:color="auto" w:fill="auto"/>
            <w:noWrap/>
          </w:tcPr>
          <w:p w14:paraId="6E67D39E" w14:textId="77777777" w:rsidR="00E009C0" w:rsidRPr="00061D2C" w:rsidRDefault="00E009C0">
            <w:pPr>
              <w:rPr>
                <w:sz w:val="16"/>
                <w:szCs w:val="16"/>
              </w:rPr>
            </w:pPr>
            <w:r w:rsidRPr="00061D2C">
              <w:rPr>
                <w:b/>
                <w:bCs/>
                <w:sz w:val="16"/>
                <w:szCs w:val="16"/>
              </w:rPr>
              <w:t xml:space="preserve">DH 8.1 </w:t>
            </w:r>
            <w:r>
              <w:rPr>
                <w:b/>
                <w:bCs/>
                <w:sz w:val="16"/>
                <w:szCs w:val="16"/>
              </w:rPr>
              <w:t>–</w:t>
            </w:r>
            <w:r w:rsidRPr="00061D2C">
              <w:rPr>
                <w:sz w:val="16"/>
                <w:szCs w:val="16"/>
              </w:rPr>
              <w:t xml:space="preserve"> Interpretar as características dos termos que compõem sentenças algébricas (monômios e polinômios), trabalhando com a visão geométrica. </w:t>
            </w:r>
          </w:p>
        </w:tc>
        <w:tc>
          <w:tcPr>
            <w:tcW w:w="3132" w:type="dxa"/>
          </w:tcPr>
          <w:p w14:paraId="202E453E" w14:textId="77777777" w:rsidR="00E009C0" w:rsidRPr="00061D2C" w:rsidRDefault="00E009C0">
            <w:pPr>
              <w:rPr>
                <w:sz w:val="16"/>
                <w:szCs w:val="16"/>
              </w:rPr>
            </w:pPr>
            <w:r w:rsidRPr="00061D2C">
              <w:rPr>
                <w:b/>
                <w:bCs/>
                <w:sz w:val="16"/>
                <w:szCs w:val="16"/>
              </w:rPr>
              <w:t xml:space="preserve">DH 9.1 – </w:t>
            </w:r>
            <w:r w:rsidRPr="00061D2C">
              <w:rPr>
                <w:sz w:val="16"/>
                <w:szCs w:val="16"/>
              </w:rPr>
              <w:t>Aplicar conceitos de proporcionalidade direta e inversa entre grandezas para a solução de problemas.</w:t>
            </w:r>
          </w:p>
        </w:tc>
        <w:tc>
          <w:tcPr>
            <w:tcW w:w="3132" w:type="dxa"/>
          </w:tcPr>
          <w:p w14:paraId="2A232FAB" w14:textId="77777777" w:rsidR="00E009C0" w:rsidRPr="00061D2C" w:rsidRDefault="00E009C0">
            <w:pPr>
              <w:rPr>
                <w:b/>
                <w:bCs/>
                <w:sz w:val="16"/>
                <w:szCs w:val="16"/>
              </w:rPr>
            </w:pPr>
            <w:r w:rsidRPr="00061D2C">
              <w:rPr>
                <w:b/>
                <w:bCs/>
                <w:sz w:val="16"/>
                <w:szCs w:val="16"/>
              </w:rPr>
              <w:t xml:space="preserve">DH 10.1 – </w:t>
            </w:r>
            <w:r w:rsidRPr="00061D2C">
              <w:rPr>
                <w:sz w:val="16"/>
                <w:szCs w:val="16"/>
              </w:rPr>
              <w:t>Utilizar as particularidades das noções de equações de primeiro e segundo graus e de sistemas de equações para utilizá-las na modelagem de situações</w:t>
            </w:r>
            <w:r>
              <w:rPr>
                <w:sz w:val="16"/>
                <w:szCs w:val="16"/>
              </w:rPr>
              <w:t>-</w:t>
            </w:r>
            <w:r w:rsidRPr="00061D2C">
              <w:rPr>
                <w:sz w:val="16"/>
                <w:szCs w:val="16"/>
              </w:rPr>
              <w:t>problema científicas e tecnológicas.</w:t>
            </w:r>
          </w:p>
        </w:tc>
      </w:tr>
      <w:tr w:rsidR="00E009C0" w:rsidRPr="00061D2C" w14:paraId="7723EAE0" w14:textId="77777777">
        <w:trPr>
          <w:trHeight w:val="553"/>
        </w:trPr>
        <w:tc>
          <w:tcPr>
            <w:tcW w:w="3132" w:type="dxa"/>
            <w:shd w:val="clear" w:color="auto" w:fill="auto"/>
            <w:noWrap/>
          </w:tcPr>
          <w:p w14:paraId="4E5AAC34" w14:textId="77777777" w:rsidR="00E009C0" w:rsidRPr="00061D2C" w:rsidRDefault="00E009C0">
            <w:pPr>
              <w:rPr>
                <w:sz w:val="16"/>
                <w:szCs w:val="16"/>
              </w:rPr>
            </w:pPr>
            <w:r w:rsidRPr="00061D2C">
              <w:rPr>
                <w:b/>
                <w:bCs/>
                <w:sz w:val="16"/>
                <w:szCs w:val="16"/>
              </w:rPr>
              <w:t xml:space="preserve">DH 6.2 </w:t>
            </w:r>
            <w:r>
              <w:rPr>
                <w:b/>
                <w:bCs/>
                <w:sz w:val="16"/>
                <w:szCs w:val="16"/>
              </w:rPr>
              <w:t>–</w:t>
            </w:r>
            <w:r w:rsidRPr="00061D2C">
              <w:rPr>
                <w:b/>
                <w:bCs/>
                <w:sz w:val="16"/>
                <w:szCs w:val="16"/>
              </w:rPr>
              <w:t xml:space="preserve"> </w:t>
            </w:r>
            <w:r w:rsidRPr="00061D2C">
              <w:rPr>
                <w:sz w:val="16"/>
                <w:szCs w:val="16"/>
              </w:rPr>
              <w:t>Generalizar padrões de naturezas diversas, transcrevendo-os para a linguagem algébrica.</w:t>
            </w:r>
          </w:p>
        </w:tc>
        <w:tc>
          <w:tcPr>
            <w:tcW w:w="3132" w:type="dxa"/>
            <w:shd w:val="clear" w:color="auto" w:fill="auto"/>
            <w:noWrap/>
          </w:tcPr>
          <w:p w14:paraId="078D1F03" w14:textId="77777777" w:rsidR="00E009C0" w:rsidRPr="00061D2C" w:rsidRDefault="00E009C0">
            <w:pPr>
              <w:rPr>
                <w:sz w:val="16"/>
                <w:szCs w:val="16"/>
              </w:rPr>
            </w:pPr>
            <w:r w:rsidRPr="00061D2C">
              <w:rPr>
                <w:b/>
                <w:bCs/>
                <w:sz w:val="16"/>
                <w:szCs w:val="16"/>
              </w:rPr>
              <w:t xml:space="preserve">DH 7.2 </w:t>
            </w:r>
            <w:r>
              <w:rPr>
                <w:b/>
                <w:bCs/>
                <w:sz w:val="16"/>
                <w:szCs w:val="16"/>
              </w:rPr>
              <w:t>–</w:t>
            </w:r>
            <w:r w:rsidRPr="00061D2C">
              <w:rPr>
                <w:b/>
                <w:bCs/>
                <w:sz w:val="16"/>
                <w:szCs w:val="16"/>
              </w:rPr>
              <w:t xml:space="preserve"> </w:t>
            </w:r>
            <w:r w:rsidRPr="00061D2C">
              <w:rPr>
                <w:sz w:val="16"/>
                <w:szCs w:val="16"/>
              </w:rPr>
              <w:t>Reconhecer a importância de expressar relações entre grandezas, igualdades e fórmulas</w:t>
            </w:r>
            <w:r>
              <w:rPr>
                <w:sz w:val="16"/>
                <w:szCs w:val="16"/>
              </w:rPr>
              <w:t>,</w:t>
            </w:r>
            <w:r w:rsidRPr="00061D2C">
              <w:rPr>
                <w:sz w:val="16"/>
                <w:szCs w:val="16"/>
              </w:rPr>
              <w:t xml:space="preserve"> estabelecendo uma ligação entre a linguagem algébrica e a </w:t>
            </w:r>
            <w:r>
              <w:rPr>
                <w:sz w:val="16"/>
                <w:szCs w:val="16"/>
              </w:rPr>
              <w:t>Língua</w:t>
            </w:r>
            <w:r w:rsidRPr="00061D2C">
              <w:rPr>
                <w:sz w:val="16"/>
                <w:szCs w:val="16"/>
              </w:rPr>
              <w:t xml:space="preserve"> </w:t>
            </w:r>
            <w:r>
              <w:rPr>
                <w:sz w:val="16"/>
                <w:szCs w:val="16"/>
              </w:rPr>
              <w:t>P</w:t>
            </w:r>
            <w:r w:rsidRPr="00061D2C">
              <w:rPr>
                <w:sz w:val="16"/>
                <w:szCs w:val="16"/>
              </w:rPr>
              <w:t>ortuguesa.</w:t>
            </w:r>
          </w:p>
        </w:tc>
        <w:tc>
          <w:tcPr>
            <w:tcW w:w="3132" w:type="dxa"/>
            <w:shd w:val="clear" w:color="auto" w:fill="auto"/>
            <w:noWrap/>
          </w:tcPr>
          <w:p w14:paraId="4BEB5A94" w14:textId="77777777" w:rsidR="00E009C0" w:rsidRPr="00061D2C" w:rsidRDefault="00E009C0">
            <w:pPr>
              <w:rPr>
                <w:sz w:val="16"/>
                <w:szCs w:val="16"/>
              </w:rPr>
            </w:pPr>
            <w:r w:rsidRPr="00061D2C">
              <w:rPr>
                <w:b/>
                <w:bCs/>
                <w:sz w:val="16"/>
                <w:szCs w:val="16"/>
              </w:rPr>
              <w:t>DH 8.2 –</w:t>
            </w:r>
            <w:r w:rsidRPr="00061D2C">
              <w:rPr>
                <w:sz w:val="16"/>
                <w:szCs w:val="16"/>
              </w:rPr>
              <w:t xml:space="preserve"> Executar as quatro operações fundamentais</w:t>
            </w:r>
            <w:r>
              <w:rPr>
                <w:sz w:val="16"/>
                <w:szCs w:val="16"/>
              </w:rPr>
              <w:t>,</w:t>
            </w:r>
            <w:r w:rsidRPr="00061D2C">
              <w:rPr>
                <w:sz w:val="16"/>
                <w:szCs w:val="16"/>
              </w:rPr>
              <w:t xml:space="preserve"> envolvendo monômios e polinômios</w:t>
            </w:r>
            <w:r>
              <w:rPr>
                <w:sz w:val="16"/>
                <w:szCs w:val="16"/>
              </w:rPr>
              <w:t xml:space="preserve"> e</w:t>
            </w:r>
            <w:r w:rsidRPr="00061D2C">
              <w:rPr>
                <w:sz w:val="16"/>
                <w:szCs w:val="16"/>
              </w:rPr>
              <w:t xml:space="preserve"> usando a visão geométrica.</w:t>
            </w:r>
          </w:p>
        </w:tc>
        <w:tc>
          <w:tcPr>
            <w:tcW w:w="3132" w:type="dxa"/>
            <w:shd w:val="clear" w:color="auto" w:fill="D9D9D9"/>
          </w:tcPr>
          <w:p w14:paraId="1EFECB37" w14:textId="77777777" w:rsidR="00E009C0" w:rsidRPr="00061D2C" w:rsidRDefault="00E009C0">
            <w:pPr>
              <w:adjustRightInd w:val="0"/>
              <w:rPr>
                <w:b/>
                <w:bCs/>
                <w:sz w:val="16"/>
                <w:szCs w:val="16"/>
              </w:rPr>
            </w:pPr>
          </w:p>
        </w:tc>
        <w:tc>
          <w:tcPr>
            <w:tcW w:w="3132" w:type="dxa"/>
          </w:tcPr>
          <w:p w14:paraId="2FC6C297" w14:textId="77777777" w:rsidR="00E009C0" w:rsidRPr="00061D2C" w:rsidRDefault="00E009C0">
            <w:pPr>
              <w:rPr>
                <w:b/>
                <w:bCs/>
                <w:sz w:val="16"/>
                <w:szCs w:val="16"/>
              </w:rPr>
            </w:pPr>
            <w:r w:rsidRPr="00061D2C">
              <w:rPr>
                <w:b/>
                <w:bCs/>
                <w:sz w:val="16"/>
                <w:szCs w:val="16"/>
              </w:rPr>
              <w:t>DH 10.2</w:t>
            </w:r>
            <w:r w:rsidRPr="00061D2C">
              <w:rPr>
                <w:sz w:val="16"/>
                <w:szCs w:val="16"/>
              </w:rPr>
              <w:t xml:space="preserve"> </w:t>
            </w:r>
            <w:r w:rsidRPr="00275A9D">
              <w:rPr>
                <w:b/>
                <w:sz w:val="16"/>
                <w:szCs w:val="16"/>
              </w:rPr>
              <w:t>–</w:t>
            </w:r>
            <w:r w:rsidRPr="00061D2C">
              <w:rPr>
                <w:sz w:val="16"/>
                <w:szCs w:val="16"/>
              </w:rPr>
              <w:t xml:space="preserve"> Discutir os métodos de solução de equações de primeiro e segundo graus e de sistemas de equações</w:t>
            </w:r>
            <w:r>
              <w:rPr>
                <w:sz w:val="16"/>
                <w:szCs w:val="16"/>
              </w:rPr>
              <w:t>,</w:t>
            </w:r>
            <w:r w:rsidRPr="00061D2C">
              <w:rPr>
                <w:sz w:val="16"/>
                <w:szCs w:val="16"/>
              </w:rPr>
              <w:t xml:space="preserve"> relacionando-os </w:t>
            </w:r>
            <w:r>
              <w:rPr>
                <w:sz w:val="16"/>
                <w:szCs w:val="16"/>
              </w:rPr>
              <w:t>à</w:t>
            </w:r>
            <w:r w:rsidRPr="00061D2C">
              <w:rPr>
                <w:sz w:val="16"/>
                <w:szCs w:val="16"/>
              </w:rPr>
              <w:t xml:space="preserve"> sua visão geométrica.</w:t>
            </w:r>
          </w:p>
        </w:tc>
      </w:tr>
      <w:tr w:rsidR="00E009C0" w:rsidRPr="00061D2C" w14:paraId="08A310C4" w14:textId="77777777">
        <w:trPr>
          <w:trHeight w:val="288"/>
        </w:trPr>
        <w:tc>
          <w:tcPr>
            <w:tcW w:w="3132" w:type="dxa"/>
            <w:shd w:val="clear" w:color="auto" w:fill="D9D9D9"/>
            <w:noWrap/>
          </w:tcPr>
          <w:p w14:paraId="37F69347" w14:textId="77777777" w:rsidR="00E009C0" w:rsidRPr="00061D2C" w:rsidRDefault="00E009C0">
            <w:pPr>
              <w:rPr>
                <w:sz w:val="16"/>
                <w:szCs w:val="16"/>
              </w:rPr>
            </w:pPr>
          </w:p>
        </w:tc>
        <w:tc>
          <w:tcPr>
            <w:tcW w:w="3132" w:type="dxa"/>
            <w:shd w:val="clear" w:color="auto" w:fill="D9D9D9"/>
            <w:noWrap/>
          </w:tcPr>
          <w:p w14:paraId="097CE709" w14:textId="77777777" w:rsidR="00E009C0" w:rsidRPr="00061D2C" w:rsidRDefault="00E009C0">
            <w:pPr>
              <w:rPr>
                <w:sz w:val="16"/>
                <w:szCs w:val="16"/>
              </w:rPr>
            </w:pPr>
          </w:p>
        </w:tc>
        <w:tc>
          <w:tcPr>
            <w:tcW w:w="3132" w:type="dxa"/>
            <w:shd w:val="clear" w:color="auto" w:fill="D9D9D9"/>
            <w:noWrap/>
            <w:vAlign w:val="center"/>
          </w:tcPr>
          <w:p w14:paraId="17B7E863" w14:textId="77777777" w:rsidR="00E009C0" w:rsidRPr="00061D2C" w:rsidRDefault="00E009C0">
            <w:pPr>
              <w:rPr>
                <w:sz w:val="16"/>
                <w:szCs w:val="16"/>
              </w:rPr>
            </w:pPr>
          </w:p>
        </w:tc>
        <w:tc>
          <w:tcPr>
            <w:tcW w:w="3132" w:type="dxa"/>
            <w:shd w:val="clear" w:color="auto" w:fill="D9D9D9"/>
          </w:tcPr>
          <w:p w14:paraId="055AE693" w14:textId="77777777" w:rsidR="00E009C0" w:rsidRPr="00061D2C" w:rsidRDefault="00E009C0">
            <w:pPr>
              <w:rPr>
                <w:sz w:val="16"/>
                <w:szCs w:val="16"/>
              </w:rPr>
            </w:pPr>
          </w:p>
        </w:tc>
        <w:tc>
          <w:tcPr>
            <w:tcW w:w="3132" w:type="dxa"/>
          </w:tcPr>
          <w:p w14:paraId="0B4C4942" w14:textId="77777777" w:rsidR="00E009C0" w:rsidRPr="00061D2C" w:rsidRDefault="00E009C0">
            <w:pPr>
              <w:rPr>
                <w:b/>
                <w:bCs/>
                <w:sz w:val="16"/>
                <w:szCs w:val="16"/>
              </w:rPr>
            </w:pPr>
            <w:r w:rsidRPr="00061D2C">
              <w:rPr>
                <w:b/>
                <w:bCs/>
                <w:sz w:val="16"/>
                <w:szCs w:val="16"/>
              </w:rPr>
              <w:t xml:space="preserve">DH 10.3 </w:t>
            </w:r>
            <w:r>
              <w:rPr>
                <w:b/>
                <w:bCs/>
                <w:sz w:val="16"/>
                <w:szCs w:val="16"/>
              </w:rPr>
              <w:t>–</w:t>
            </w:r>
            <w:r w:rsidRPr="00061D2C">
              <w:rPr>
                <w:b/>
                <w:bCs/>
                <w:sz w:val="16"/>
                <w:szCs w:val="16"/>
              </w:rPr>
              <w:t xml:space="preserve"> </w:t>
            </w:r>
            <w:r w:rsidRPr="00061D2C">
              <w:rPr>
                <w:sz w:val="16"/>
                <w:szCs w:val="16"/>
              </w:rPr>
              <w:t>Experimentar os métodos de solução de equações de primeiro e segundo graus e de sistemas de equações,</w:t>
            </w:r>
            <w:r>
              <w:rPr>
                <w:sz w:val="16"/>
                <w:szCs w:val="16"/>
              </w:rPr>
              <w:t xml:space="preserve"> </w:t>
            </w:r>
            <w:r w:rsidRPr="00061D2C">
              <w:rPr>
                <w:sz w:val="16"/>
                <w:szCs w:val="16"/>
              </w:rPr>
              <w:t xml:space="preserve">relacionando-os </w:t>
            </w:r>
            <w:r>
              <w:rPr>
                <w:sz w:val="16"/>
                <w:szCs w:val="16"/>
              </w:rPr>
              <w:t>à</w:t>
            </w:r>
            <w:r w:rsidRPr="00061D2C">
              <w:rPr>
                <w:sz w:val="16"/>
                <w:szCs w:val="16"/>
              </w:rPr>
              <w:t xml:space="preserve"> sua visão geométrica, na solução de problemas cotidianos.</w:t>
            </w:r>
          </w:p>
        </w:tc>
      </w:tr>
      <w:tr w:rsidR="00E009C0" w:rsidRPr="00061D2C" w14:paraId="558B0102" w14:textId="77777777">
        <w:trPr>
          <w:trHeight w:val="288"/>
        </w:trPr>
        <w:tc>
          <w:tcPr>
            <w:tcW w:w="15660" w:type="dxa"/>
            <w:gridSpan w:val="5"/>
            <w:shd w:val="clear" w:color="auto" w:fill="auto"/>
            <w:noWrap/>
            <w:vAlign w:val="center"/>
          </w:tcPr>
          <w:p w14:paraId="72C6F3FC" w14:textId="77777777" w:rsidR="00E009C0" w:rsidRPr="00061D2C" w:rsidRDefault="00E009C0">
            <w:pPr>
              <w:rPr>
                <w:sz w:val="16"/>
                <w:szCs w:val="16"/>
              </w:rPr>
            </w:pPr>
            <w:r w:rsidRPr="00061D2C">
              <w:rPr>
                <w:b/>
                <w:sz w:val="16"/>
                <w:szCs w:val="16"/>
              </w:rPr>
              <w:t>Objetos do Conhecimento</w:t>
            </w:r>
            <w:r w:rsidRPr="00061D2C">
              <w:rPr>
                <w:sz w:val="16"/>
                <w:szCs w:val="16"/>
              </w:rPr>
              <w:t>: 1.</w:t>
            </w:r>
            <w:r>
              <w:rPr>
                <w:sz w:val="16"/>
                <w:szCs w:val="16"/>
              </w:rPr>
              <w:t xml:space="preserve"> </w:t>
            </w:r>
            <w:r w:rsidRPr="00061D2C">
              <w:rPr>
                <w:sz w:val="16"/>
                <w:szCs w:val="16"/>
              </w:rPr>
              <w:t xml:space="preserve">Expressões </w:t>
            </w:r>
            <w:r>
              <w:rPr>
                <w:sz w:val="16"/>
                <w:szCs w:val="16"/>
              </w:rPr>
              <w:t>a</w:t>
            </w:r>
            <w:r w:rsidRPr="00061D2C">
              <w:rPr>
                <w:sz w:val="16"/>
                <w:szCs w:val="16"/>
              </w:rPr>
              <w:t>lgébricas; 2.</w:t>
            </w:r>
            <w:r>
              <w:rPr>
                <w:sz w:val="16"/>
                <w:szCs w:val="16"/>
              </w:rPr>
              <w:t xml:space="preserve"> </w:t>
            </w:r>
            <w:r w:rsidRPr="00061D2C">
              <w:rPr>
                <w:sz w:val="16"/>
                <w:szCs w:val="16"/>
              </w:rPr>
              <w:t xml:space="preserve">Cálculo </w:t>
            </w:r>
            <w:r>
              <w:rPr>
                <w:sz w:val="16"/>
                <w:szCs w:val="16"/>
              </w:rPr>
              <w:t>a</w:t>
            </w:r>
            <w:r w:rsidRPr="00061D2C">
              <w:rPr>
                <w:sz w:val="16"/>
                <w:szCs w:val="16"/>
              </w:rPr>
              <w:t>lgébrico; 3.</w:t>
            </w:r>
            <w:r>
              <w:rPr>
                <w:sz w:val="16"/>
                <w:szCs w:val="16"/>
              </w:rPr>
              <w:t xml:space="preserve"> </w:t>
            </w:r>
            <w:r w:rsidRPr="00061D2C">
              <w:rPr>
                <w:sz w:val="16"/>
                <w:szCs w:val="16"/>
              </w:rPr>
              <w:t xml:space="preserve">Monômios e </w:t>
            </w:r>
            <w:r>
              <w:rPr>
                <w:sz w:val="16"/>
                <w:szCs w:val="16"/>
              </w:rPr>
              <w:t>p</w:t>
            </w:r>
            <w:r w:rsidRPr="00061D2C">
              <w:rPr>
                <w:sz w:val="16"/>
                <w:szCs w:val="16"/>
              </w:rPr>
              <w:t>olinômios; 4.</w:t>
            </w:r>
            <w:r>
              <w:rPr>
                <w:sz w:val="16"/>
                <w:szCs w:val="16"/>
              </w:rPr>
              <w:t xml:space="preserve"> </w:t>
            </w:r>
            <w:r w:rsidRPr="00061D2C">
              <w:rPr>
                <w:sz w:val="16"/>
                <w:szCs w:val="16"/>
              </w:rPr>
              <w:t xml:space="preserve">Equações de 1º </w:t>
            </w:r>
            <w:r>
              <w:rPr>
                <w:sz w:val="16"/>
                <w:szCs w:val="16"/>
              </w:rPr>
              <w:t>g</w:t>
            </w:r>
            <w:r w:rsidRPr="00061D2C">
              <w:rPr>
                <w:sz w:val="16"/>
                <w:szCs w:val="16"/>
              </w:rPr>
              <w:t>rau; 5.</w:t>
            </w:r>
            <w:r>
              <w:rPr>
                <w:sz w:val="16"/>
                <w:szCs w:val="16"/>
              </w:rPr>
              <w:t xml:space="preserve"> </w:t>
            </w:r>
            <w:r w:rsidRPr="00061D2C">
              <w:rPr>
                <w:sz w:val="16"/>
                <w:szCs w:val="16"/>
              </w:rPr>
              <w:t xml:space="preserve">Equações de 2º </w:t>
            </w:r>
            <w:r>
              <w:rPr>
                <w:sz w:val="16"/>
                <w:szCs w:val="16"/>
              </w:rPr>
              <w:t>g</w:t>
            </w:r>
            <w:r w:rsidRPr="00061D2C">
              <w:rPr>
                <w:sz w:val="16"/>
                <w:szCs w:val="16"/>
              </w:rPr>
              <w:t>rau; 6.</w:t>
            </w:r>
            <w:r>
              <w:rPr>
                <w:sz w:val="16"/>
                <w:szCs w:val="16"/>
              </w:rPr>
              <w:t xml:space="preserve"> </w:t>
            </w:r>
            <w:r w:rsidRPr="00061D2C">
              <w:rPr>
                <w:sz w:val="16"/>
                <w:szCs w:val="16"/>
              </w:rPr>
              <w:t xml:space="preserve">Sistemas de </w:t>
            </w:r>
            <w:r>
              <w:rPr>
                <w:sz w:val="16"/>
                <w:szCs w:val="16"/>
              </w:rPr>
              <w:t>e</w:t>
            </w:r>
            <w:r w:rsidRPr="00061D2C">
              <w:rPr>
                <w:sz w:val="16"/>
                <w:szCs w:val="16"/>
              </w:rPr>
              <w:t>quações; 7.</w:t>
            </w:r>
            <w:r>
              <w:rPr>
                <w:sz w:val="16"/>
                <w:szCs w:val="16"/>
              </w:rPr>
              <w:t xml:space="preserve"> </w:t>
            </w:r>
            <w:r w:rsidRPr="00061D2C">
              <w:rPr>
                <w:sz w:val="16"/>
                <w:szCs w:val="16"/>
              </w:rPr>
              <w:t>Proporcionalidade.</w:t>
            </w:r>
          </w:p>
        </w:tc>
      </w:tr>
      <w:tr w:rsidR="00E009C0" w:rsidRPr="00061D2C" w14:paraId="7C2FA627" w14:textId="77777777">
        <w:trPr>
          <w:trHeight w:val="288"/>
        </w:trPr>
        <w:tc>
          <w:tcPr>
            <w:tcW w:w="15660" w:type="dxa"/>
            <w:gridSpan w:val="5"/>
            <w:shd w:val="clear" w:color="auto" w:fill="auto"/>
            <w:noWrap/>
            <w:vAlign w:val="center"/>
          </w:tcPr>
          <w:p w14:paraId="50B28A4F" w14:textId="77777777" w:rsidR="00E009C0" w:rsidRPr="006172B8" w:rsidRDefault="00E009C0">
            <w:pPr>
              <w:rPr>
                <w:sz w:val="16"/>
                <w:szCs w:val="16"/>
              </w:rPr>
            </w:pPr>
            <w:r w:rsidRPr="005C158C">
              <w:rPr>
                <w:b/>
                <w:sz w:val="16"/>
                <w:szCs w:val="16"/>
              </w:rPr>
              <w:t>Eixo Estruturante</w:t>
            </w:r>
            <w:r w:rsidRPr="006172B8">
              <w:rPr>
                <w:sz w:val="16"/>
                <w:szCs w:val="16"/>
              </w:rPr>
              <w:t>: Álgebra</w:t>
            </w:r>
            <w:r>
              <w:rPr>
                <w:sz w:val="16"/>
                <w:szCs w:val="16"/>
              </w:rPr>
              <w:t>.</w:t>
            </w:r>
          </w:p>
          <w:p w14:paraId="6C70D7B5" w14:textId="77777777" w:rsidR="00E009C0" w:rsidRPr="006172B8" w:rsidRDefault="00E009C0">
            <w:pPr>
              <w:jc w:val="both"/>
              <w:rPr>
                <w:sz w:val="16"/>
                <w:szCs w:val="16"/>
              </w:rPr>
            </w:pPr>
          </w:p>
          <w:p w14:paraId="401020E2" w14:textId="77777777" w:rsidR="00E009C0" w:rsidRPr="006172B8" w:rsidRDefault="00E009C0">
            <w:pPr>
              <w:jc w:val="both"/>
              <w:rPr>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w:t>
            </w:r>
            <w:r>
              <w:rPr>
                <w:sz w:val="16"/>
                <w:szCs w:val="16"/>
              </w:rPr>
              <w:t>-</w:t>
            </w:r>
            <w:r w:rsidRPr="006172B8">
              <w:rPr>
                <w:sz w:val="16"/>
                <w:szCs w:val="16"/>
              </w:rPr>
              <w:t xml:space="preserve">problema cotidianas. É esperado, ao </w:t>
            </w:r>
            <w:r>
              <w:rPr>
                <w:sz w:val="16"/>
                <w:szCs w:val="16"/>
              </w:rPr>
              <w:t>fim</w:t>
            </w:r>
            <w:r w:rsidRPr="006172B8">
              <w:rPr>
                <w:sz w:val="16"/>
                <w:szCs w:val="16"/>
              </w:rPr>
              <w:t xml:space="preserve"> do trabalho desta competência, que o estudante seja capaz de utilizar a linguagem algébrica para a solução de problemas da vida social e do mundo do trabalho.</w:t>
            </w:r>
          </w:p>
          <w:p w14:paraId="45CA47C2" w14:textId="77777777" w:rsidR="00E009C0" w:rsidRPr="006172B8" w:rsidRDefault="00E009C0">
            <w:pPr>
              <w:jc w:val="both"/>
              <w:rPr>
                <w:sz w:val="16"/>
                <w:szCs w:val="16"/>
              </w:rPr>
            </w:pPr>
          </w:p>
        </w:tc>
      </w:tr>
    </w:tbl>
    <w:p w14:paraId="226FF589" w14:textId="77777777" w:rsidR="00E009C0" w:rsidRDefault="00E009C0" w:rsidP="00E009C0">
      <w:pPr>
        <w:rPr>
          <w:sz w:val="16"/>
          <w:szCs w:val="16"/>
        </w:rPr>
      </w:pPr>
    </w:p>
    <w:p w14:paraId="628AA4DB" w14:textId="77777777" w:rsidR="00DE73CF" w:rsidRDefault="00DE73CF" w:rsidP="00E009C0">
      <w:pPr>
        <w:rPr>
          <w:sz w:val="16"/>
          <w:szCs w:val="16"/>
        </w:rPr>
      </w:pPr>
    </w:p>
    <w:p w14:paraId="5D5F2009" w14:textId="77777777" w:rsidR="00DE73CF" w:rsidRDefault="00DE73CF" w:rsidP="00E009C0">
      <w:pPr>
        <w:rPr>
          <w:sz w:val="16"/>
          <w:szCs w:val="16"/>
        </w:rPr>
      </w:pPr>
    </w:p>
    <w:p w14:paraId="2AC93FF9" w14:textId="77777777" w:rsidR="00DE73CF" w:rsidRDefault="00DE73CF" w:rsidP="00E009C0">
      <w:pPr>
        <w:rPr>
          <w:sz w:val="16"/>
          <w:szCs w:val="16"/>
        </w:rPr>
        <w:sectPr w:rsidR="00DE73CF" w:rsidSect="00E009C0">
          <w:headerReference w:type="default" r:id="rId17"/>
          <w:pgSz w:w="16838" w:h="11906" w:orient="landscape"/>
          <w:pgMar w:top="720" w:right="720" w:bottom="720" w:left="720" w:header="708" w:footer="708" w:gutter="0"/>
          <w:cols w:space="708"/>
          <w:docGrid w:linePitch="360"/>
        </w:sectPr>
      </w:pPr>
    </w:p>
    <w:tbl>
      <w:tblPr>
        <w:tblpPr w:leftFromText="141" w:rightFromText="141" w:vertAnchor="text" w:horzAnchor="margin" w:tblpY="-498"/>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2976"/>
        <w:gridCol w:w="2977"/>
        <w:gridCol w:w="3260"/>
        <w:gridCol w:w="3116"/>
      </w:tblGrid>
      <w:tr w:rsidR="00DE73CF" w:rsidRPr="00061D2C" w14:paraId="42216ECA" w14:textId="77777777" w:rsidTr="005A17EB">
        <w:trPr>
          <w:trHeight w:val="288"/>
        </w:trPr>
        <w:tc>
          <w:tcPr>
            <w:tcW w:w="15660" w:type="dxa"/>
            <w:gridSpan w:val="5"/>
            <w:shd w:val="clear" w:color="auto" w:fill="F7CAAC"/>
            <w:noWrap/>
            <w:vAlign w:val="center"/>
          </w:tcPr>
          <w:p w14:paraId="6A6BBC3D" w14:textId="77777777" w:rsidR="00DE73CF" w:rsidRPr="00061D2C" w:rsidRDefault="00DE73CF" w:rsidP="005A17EB">
            <w:pPr>
              <w:rPr>
                <w:b/>
                <w:sz w:val="16"/>
                <w:szCs w:val="16"/>
              </w:rPr>
            </w:pPr>
            <w:r w:rsidRPr="00061D2C">
              <w:rPr>
                <w:b/>
                <w:sz w:val="16"/>
                <w:szCs w:val="16"/>
              </w:rPr>
              <w:lastRenderedPageBreak/>
              <w:t>C3</w:t>
            </w:r>
            <w:r>
              <w:rPr>
                <w:b/>
                <w:sz w:val="16"/>
                <w:szCs w:val="16"/>
              </w:rPr>
              <w:t xml:space="preserve">. </w:t>
            </w:r>
            <w:r w:rsidRPr="00061D2C">
              <w:rPr>
                <w:b/>
                <w:sz w:val="16"/>
                <w:szCs w:val="16"/>
              </w:rPr>
              <w:t>Produzir conhecimentos geométricos e métricos para realizar a leitura e a representação da realidade e agir sobre ela.</w:t>
            </w:r>
          </w:p>
        </w:tc>
      </w:tr>
      <w:tr w:rsidR="00DE73CF" w:rsidRPr="00061D2C" w14:paraId="30058DE7" w14:textId="77777777" w:rsidTr="005A17EB">
        <w:trPr>
          <w:trHeight w:val="559"/>
        </w:trPr>
        <w:tc>
          <w:tcPr>
            <w:tcW w:w="3331" w:type="dxa"/>
            <w:shd w:val="clear" w:color="auto" w:fill="auto"/>
            <w:noWrap/>
          </w:tcPr>
          <w:p w14:paraId="17A4142D" w14:textId="77777777" w:rsidR="00DE73CF" w:rsidRPr="00061D2C" w:rsidRDefault="00DE73CF" w:rsidP="005A17EB">
            <w:pPr>
              <w:rPr>
                <w:sz w:val="16"/>
                <w:szCs w:val="16"/>
              </w:rPr>
            </w:pPr>
            <w:r w:rsidRPr="00061D2C">
              <w:rPr>
                <w:b/>
                <w:bCs/>
                <w:sz w:val="16"/>
                <w:szCs w:val="16"/>
              </w:rPr>
              <w:t xml:space="preserve">H11 – </w:t>
            </w:r>
            <w:r w:rsidRPr="00061D2C">
              <w:rPr>
                <w:sz w:val="16"/>
                <w:szCs w:val="16"/>
              </w:rPr>
              <w:t>Realizar medições, reconhecendo em cada situação a necessária precisão de dados ou de resultados, estimando margens de erro.</w:t>
            </w:r>
          </w:p>
        </w:tc>
        <w:tc>
          <w:tcPr>
            <w:tcW w:w="2976" w:type="dxa"/>
            <w:shd w:val="clear" w:color="auto" w:fill="auto"/>
            <w:noWrap/>
          </w:tcPr>
          <w:p w14:paraId="0CA6BF31" w14:textId="77777777" w:rsidR="00DE73CF" w:rsidRPr="00061D2C" w:rsidRDefault="00DE73CF" w:rsidP="005A17EB">
            <w:pPr>
              <w:rPr>
                <w:sz w:val="16"/>
                <w:szCs w:val="16"/>
              </w:rPr>
            </w:pPr>
            <w:r w:rsidRPr="00061D2C">
              <w:rPr>
                <w:b/>
                <w:bCs/>
                <w:sz w:val="16"/>
                <w:szCs w:val="16"/>
              </w:rPr>
              <w:t>H12 –</w:t>
            </w:r>
            <w:r w:rsidRPr="00061D2C">
              <w:rPr>
                <w:sz w:val="16"/>
                <w:szCs w:val="16"/>
              </w:rPr>
              <w:t xml:space="preserve"> Utilizar relações entre diferentes unidades de medida para reconhecer sua aplicabilidade no mundo do trabalho e na vida social.</w:t>
            </w:r>
          </w:p>
        </w:tc>
        <w:tc>
          <w:tcPr>
            <w:tcW w:w="2977" w:type="dxa"/>
            <w:shd w:val="clear" w:color="auto" w:fill="auto"/>
            <w:noWrap/>
          </w:tcPr>
          <w:p w14:paraId="74018128" w14:textId="77777777" w:rsidR="00DE73CF" w:rsidRPr="00061D2C" w:rsidRDefault="00DE73CF" w:rsidP="005A17EB">
            <w:pPr>
              <w:adjustRightInd w:val="0"/>
              <w:rPr>
                <w:sz w:val="16"/>
                <w:szCs w:val="16"/>
              </w:rPr>
            </w:pPr>
            <w:r w:rsidRPr="00061D2C">
              <w:rPr>
                <w:b/>
                <w:bCs/>
                <w:sz w:val="16"/>
                <w:szCs w:val="16"/>
              </w:rPr>
              <w:t xml:space="preserve">H13 </w:t>
            </w:r>
            <w:r>
              <w:rPr>
                <w:b/>
                <w:bCs/>
                <w:sz w:val="16"/>
                <w:szCs w:val="16"/>
              </w:rPr>
              <w:t>–</w:t>
            </w:r>
            <w:r w:rsidRPr="00061D2C">
              <w:rPr>
                <w:b/>
                <w:bCs/>
                <w:sz w:val="16"/>
                <w:szCs w:val="16"/>
              </w:rPr>
              <w:t xml:space="preserve"> </w:t>
            </w:r>
            <w:r w:rsidRPr="00061D2C">
              <w:rPr>
                <w:sz w:val="16"/>
                <w:szCs w:val="16"/>
              </w:rPr>
              <w:t xml:space="preserve">Avaliar representações geométricas, planas e espaciais e interpretar seus usos em diferentes contextos pessoais </w:t>
            </w:r>
            <w:r>
              <w:rPr>
                <w:sz w:val="16"/>
                <w:szCs w:val="16"/>
              </w:rPr>
              <w:t xml:space="preserve">e </w:t>
            </w:r>
            <w:r w:rsidRPr="00061D2C">
              <w:rPr>
                <w:sz w:val="16"/>
                <w:szCs w:val="16"/>
              </w:rPr>
              <w:t>profissionais.</w:t>
            </w:r>
          </w:p>
        </w:tc>
        <w:tc>
          <w:tcPr>
            <w:tcW w:w="3260" w:type="dxa"/>
          </w:tcPr>
          <w:p w14:paraId="78C4CADF" w14:textId="77777777" w:rsidR="00DE73CF" w:rsidRPr="00061D2C" w:rsidRDefault="00DE73CF" w:rsidP="005A17EB">
            <w:pPr>
              <w:adjustRightInd w:val="0"/>
              <w:rPr>
                <w:sz w:val="16"/>
                <w:szCs w:val="16"/>
              </w:rPr>
            </w:pPr>
            <w:r w:rsidRPr="00061D2C">
              <w:rPr>
                <w:b/>
                <w:bCs/>
                <w:sz w:val="16"/>
                <w:szCs w:val="16"/>
              </w:rPr>
              <w:t xml:space="preserve">H14 – </w:t>
            </w:r>
            <w:r w:rsidRPr="00061D2C">
              <w:rPr>
                <w:bCs/>
                <w:sz w:val="16"/>
                <w:szCs w:val="16"/>
              </w:rPr>
              <w:t xml:space="preserve">Analisar </w:t>
            </w:r>
            <w:r w:rsidRPr="00061D2C">
              <w:rPr>
                <w:b/>
                <w:bCs/>
                <w:sz w:val="16"/>
                <w:szCs w:val="16"/>
              </w:rPr>
              <w:t>relações</w:t>
            </w:r>
            <w:r w:rsidRPr="00061D2C">
              <w:rPr>
                <w:sz w:val="16"/>
                <w:szCs w:val="16"/>
              </w:rPr>
              <w:t xml:space="preserve"> geométricas e métricas dos triângulos na resolução de situações</w:t>
            </w:r>
            <w:r>
              <w:rPr>
                <w:sz w:val="16"/>
                <w:szCs w:val="16"/>
              </w:rPr>
              <w:t>-</w:t>
            </w:r>
            <w:r w:rsidRPr="00061D2C">
              <w:rPr>
                <w:sz w:val="16"/>
                <w:szCs w:val="16"/>
              </w:rPr>
              <w:t>problema do mundo real</w:t>
            </w:r>
            <w:r w:rsidRPr="00275A9D">
              <w:rPr>
                <w:sz w:val="16"/>
                <w:szCs w:val="16"/>
              </w:rPr>
              <w:t>.</w:t>
            </w:r>
          </w:p>
        </w:tc>
        <w:tc>
          <w:tcPr>
            <w:tcW w:w="3116" w:type="dxa"/>
          </w:tcPr>
          <w:p w14:paraId="30A7CA38" w14:textId="77777777" w:rsidR="00DE73CF" w:rsidRPr="00061D2C" w:rsidRDefault="00DE73CF" w:rsidP="005A17EB">
            <w:pPr>
              <w:adjustRightInd w:val="0"/>
              <w:rPr>
                <w:b/>
                <w:bCs/>
                <w:sz w:val="16"/>
                <w:szCs w:val="16"/>
              </w:rPr>
            </w:pPr>
            <w:r w:rsidRPr="00061D2C">
              <w:rPr>
                <w:b/>
                <w:bCs/>
                <w:sz w:val="16"/>
                <w:szCs w:val="16"/>
              </w:rPr>
              <w:t xml:space="preserve">H15 </w:t>
            </w:r>
            <w:r>
              <w:rPr>
                <w:b/>
                <w:bCs/>
                <w:sz w:val="16"/>
                <w:szCs w:val="16"/>
              </w:rPr>
              <w:t>–</w:t>
            </w:r>
            <w:r w:rsidRPr="00061D2C">
              <w:rPr>
                <w:bCs/>
                <w:sz w:val="16"/>
                <w:szCs w:val="16"/>
              </w:rPr>
              <w:t xml:space="preserve"> Atribuir sentido a corpos redondos e interpretar seus usos em diferentes contextos.</w:t>
            </w:r>
          </w:p>
        </w:tc>
      </w:tr>
      <w:tr w:rsidR="00DE73CF" w:rsidRPr="00061D2C" w14:paraId="4B29B726" w14:textId="77777777" w:rsidTr="005A17EB">
        <w:trPr>
          <w:trHeight w:val="553"/>
        </w:trPr>
        <w:tc>
          <w:tcPr>
            <w:tcW w:w="3331" w:type="dxa"/>
            <w:shd w:val="clear" w:color="auto" w:fill="auto"/>
            <w:noWrap/>
          </w:tcPr>
          <w:p w14:paraId="60219C4D" w14:textId="77777777" w:rsidR="00DE73CF" w:rsidRPr="00061D2C" w:rsidRDefault="00DE73CF" w:rsidP="005A17EB">
            <w:pPr>
              <w:rPr>
                <w:sz w:val="16"/>
                <w:szCs w:val="16"/>
              </w:rPr>
            </w:pPr>
            <w:r w:rsidRPr="00061D2C">
              <w:rPr>
                <w:b/>
                <w:bCs/>
                <w:sz w:val="16"/>
                <w:szCs w:val="16"/>
              </w:rPr>
              <w:t>DH 11.1 –</w:t>
            </w:r>
            <w:r w:rsidRPr="00061D2C">
              <w:rPr>
                <w:sz w:val="16"/>
                <w:szCs w:val="16"/>
              </w:rPr>
              <w:t xml:space="preserve"> Acessar diferentes instrumentos de medida, identificando as situações em que cada um se aplica nas relações com o mundo do trabalho.</w:t>
            </w:r>
          </w:p>
        </w:tc>
        <w:tc>
          <w:tcPr>
            <w:tcW w:w="2976" w:type="dxa"/>
            <w:shd w:val="clear" w:color="auto" w:fill="auto"/>
            <w:noWrap/>
          </w:tcPr>
          <w:p w14:paraId="04761775" w14:textId="77777777" w:rsidR="00DE73CF" w:rsidRPr="00061D2C" w:rsidRDefault="00DE73CF" w:rsidP="005A17EB">
            <w:pPr>
              <w:rPr>
                <w:sz w:val="16"/>
                <w:szCs w:val="16"/>
              </w:rPr>
            </w:pPr>
            <w:r w:rsidRPr="00061D2C">
              <w:rPr>
                <w:b/>
                <w:bCs/>
                <w:sz w:val="16"/>
                <w:szCs w:val="16"/>
              </w:rPr>
              <w:t>DH 12.1 –</w:t>
            </w:r>
            <w:r w:rsidRPr="00061D2C">
              <w:rPr>
                <w:sz w:val="16"/>
                <w:szCs w:val="16"/>
              </w:rPr>
              <w:t xml:space="preserve"> Executar a conversão entre as unidades de medida, a partir de exemplos cotidianos, de acordo com a necessária adequação a cada contexto.</w:t>
            </w:r>
          </w:p>
        </w:tc>
        <w:tc>
          <w:tcPr>
            <w:tcW w:w="2977" w:type="dxa"/>
            <w:shd w:val="clear" w:color="auto" w:fill="auto"/>
            <w:noWrap/>
            <w:vAlign w:val="center"/>
          </w:tcPr>
          <w:p w14:paraId="416EA30B" w14:textId="77777777" w:rsidR="00DE73CF" w:rsidRPr="00061D2C" w:rsidRDefault="00DE73CF" w:rsidP="005A17EB">
            <w:pPr>
              <w:rPr>
                <w:sz w:val="16"/>
                <w:szCs w:val="16"/>
              </w:rPr>
            </w:pPr>
            <w:r w:rsidRPr="00061D2C">
              <w:rPr>
                <w:b/>
                <w:bCs/>
                <w:sz w:val="16"/>
                <w:szCs w:val="16"/>
              </w:rPr>
              <w:t>DH 13.1 –</w:t>
            </w:r>
            <w:r w:rsidRPr="00061D2C">
              <w:rPr>
                <w:sz w:val="16"/>
                <w:szCs w:val="16"/>
              </w:rPr>
              <w:t xml:space="preserve"> Pesquisar os elementos fundamentais da geometria plana e suas propriedades a partir de poliedros dentro do cotidiano e do mundo do trabalho, melhorando sua leitura de mundo.</w:t>
            </w:r>
          </w:p>
        </w:tc>
        <w:tc>
          <w:tcPr>
            <w:tcW w:w="3260" w:type="dxa"/>
          </w:tcPr>
          <w:p w14:paraId="4C71B809" w14:textId="77777777" w:rsidR="00DE73CF" w:rsidRPr="00061D2C" w:rsidRDefault="00DE73CF" w:rsidP="005A17EB">
            <w:pPr>
              <w:rPr>
                <w:b/>
                <w:bCs/>
                <w:sz w:val="16"/>
                <w:szCs w:val="16"/>
              </w:rPr>
            </w:pPr>
            <w:r w:rsidRPr="00061D2C">
              <w:rPr>
                <w:b/>
                <w:bCs/>
                <w:sz w:val="16"/>
                <w:szCs w:val="16"/>
              </w:rPr>
              <w:t xml:space="preserve">DH 14.1 – </w:t>
            </w:r>
            <w:r w:rsidRPr="00061D2C">
              <w:rPr>
                <w:bCs/>
                <w:sz w:val="16"/>
                <w:szCs w:val="16"/>
              </w:rPr>
              <w:t xml:space="preserve">Aplicar </w:t>
            </w:r>
            <w:r w:rsidRPr="00061D2C">
              <w:rPr>
                <w:sz w:val="16"/>
                <w:szCs w:val="16"/>
              </w:rPr>
              <w:t>a noção de proporcionalidade</w:t>
            </w:r>
            <w:r>
              <w:rPr>
                <w:sz w:val="16"/>
                <w:szCs w:val="16"/>
              </w:rPr>
              <w:t>,</w:t>
            </w:r>
            <w:r w:rsidRPr="00061D2C">
              <w:rPr>
                <w:sz w:val="16"/>
                <w:szCs w:val="16"/>
              </w:rPr>
              <w:t xml:space="preserve"> a partir das propriedades de retas paralelas cortadas por transversais, </w:t>
            </w:r>
            <w:r w:rsidRPr="00061D2C">
              <w:rPr>
                <w:bCs/>
                <w:sz w:val="16"/>
                <w:szCs w:val="16"/>
              </w:rPr>
              <w:t>estabelecendo relações com o mundo do trabalho.</w:t>
            </w:r>
          </w:p>
        </w:tc>
        <w:tc>
          <w:tcPr>
            <w:tcW w:w="3116" w:type="dxa"/>
          </w:tcPr>
          <w:p w14:paraId="41ADFF58" w14:textId="77777777" w:rsidR="00DE73CF" w:rsidRPr="00061D2C" w:rsidRDefault="00DE73CF" w:rsidP="005A17EB">
            <w:pPr>
              <w:rPr>
                <w:b/>
                <w:bCs/>
                <w:sz w:val="16"/>
                <w:szCs w:val="16"/>
              </w:rPr>
            </w:pPr>
            <w:r w:rsidRPr="00061D2C">
              <w:rPr>
                <w:b/>
                <w:bCs/>
                <w:sz w:val="16"/>
                <w:szCs w:val="16"/>
              </w:rPr>
              <w:t xml:space="preserve">DH 15.1 – </w:t>
            </w:r>
            <w:r w:rsidRPr="00061D2C">
              <w:rPr>
                <w:bCs/>
                <w:sz w:val="16"/>
                <w:szCs w:val="16"/>
              </w:rPr>
              <w:t>Identificar circunferências, seus elementos e suas propriedades</w:t>
            </w:r>
            <w:r>
              <w:rPr>
                <w:bCs/>
                <w:sz w:val="16"/>
                <w:szCs w:val="16"/>
              </w:rPr>
              <w:t>,</w:t>
            </w:r>
            <w:r w:rsidRPr="00061D2C">
              <w:rPr>
                <w:bCs/>
                <w:sz w:val="16"/>
                <w:szCs w:val="16"/>
              </w:rPr>
              <w:t xml:space="preserve"> a partir de corpos redondos para compreender situações do mundo real.</w:t>
            </w:r>
          </w:p>
        </w:tc>
      </w:tr>
      <w:tr w:rsidR="00DE73CF" w:rsidRPr="00061D2C" w14:paraId="7407ADC6" w14:textId="77777777" w:rsidTr="005A17EB">
        <w:trPr>
          <w:trHeight w:val="553"/>
        </w:trPr>
        <w:tc>
          <w:tcPr>
            <w:tcW w:w="3331" w:type="dxa"/>
            <w:shd w:val="clear" w:color="auto" w:fill="auto"/>
            <w:noWrap/>
          </w:tcPr>
          <w:p w14:paraId="1A640107" w14:textId="77777777" w:rsidR="00DE73CF" w:rsidRPr="00061D2C" w:rsidRDefault="00DE73CF" w:rsidP="005A17EB">
            <w:pPr>
              <w:rPr>
                <w:sz w:val="16"/>
                <w:szCs w:val="16"/>
              </w:rPr>
            </w:pPr>
            <w:r w:rsidRPr="00061D2C">
              <w:rPr>
                <w:b/>
                <w:bCs/>
                <w:sz w:val="16"/>
                <w:szCs w:val="16"/>
              </w:rPr>
              <w:t>DH 11.2 –</w:t>
            </w:r>
            <w:r w:rsidRPr="00061D2C">
              <w:rPr>
                <w:sz w:val="16"/>
                <w:szCs w:val="16"/>
              </w:rPr>
              <w:t xml:space="preserve"> Empregar, nas relações com a vida pessoal e profissional, as unidades de medida mais adequadas para mensurar grandezas diversas.</w:t>
            </w:r>
          </w:p>
        </w:tc>
        <w:tc>
          <w:tcPr>
            <w:tcW w:w="2976" w:type="dxa"/>
            <w:shd w:val="clear" w:color="auto" w:fill="auto"/>
            <w:noWrap/>
          </w:tcPr>
          <w:p w14:paraId="09882351" w14:textId="77777777" w:rsidR="00DE73CF" w:rsidRPr="00061D2C" w:rsidRDefault="00DE73CF" w:rsidP="005A17EB">
            <w:pPr>
              <w:rPr>
                <w:sz w:val="16"/>
                <w:szCs w:val="16"/>
              </w:rPr>
            </w:pPr>
            <w:r w:rsidRPr="00061D2C">
              <w:rPr>
                <w:b/>
                <w:bCs/>
                <w:sz w:val="16"/>
                <w:szCs w:val="16"/>
              </w:rPr>
              <w:t xml:space="preserve">DH 12.2 </w:t>
            </w:r>
            <w:r>
              <w:rPr>
                <w:b/>
                <w:bCs/>
                <w:sz w:val="16"/>
                <w:szCs w:val="16"/>
              </w:rPr>
              <w:t>–</w:t>
            </w:r>
            <w:r w:rsidRPr="00061D2C">
              <w:rPr>
                <w:b/>
                <w:bCs/>
                <w:sz w:val="16"/>
                <w:szCs w:val="16"/>
              </w:rPr>
              <w:t xml:space="preserve"> </w:t>
            </w:r>
            <w:r w:rsidRPr="00061D2C">
              <w:rPr>
                <w:sz w:val="16"/>
                <w:szCs w:val="16"/>
              </w:rPr>
              <w:t>Solucionar situações</w:t>
            </w:r>
            <w:r>
              <w:rPr>
                <w:sz w:val="16"/>
                <w:szCs w:val="16"/>
              </w:rPr>
              <w:t>-</w:t>
            </w:r>
            <w:r w:rsidRPr="00061D2C">
              <w:rPr>
                <w:sz w:val="16"/>
                <w:szCs w:val="16"/>
              </w:rPr>
              <w:t xml:space="preserve"> problema que envolvam diferentes unidades de medida a partir do cotidiano e do mundo do trabalho.</w:t>
            </w:r>
          </w:p>
        </w:tc>
        <w:tc>
          <w:tcPr>
            <w:tcW w:w="2977" w:type="dxa"/>
            <w:shd w:val="clear" w:color="auto" w:fill="auto"/>
            <w:noWrap/>
          </w:tcPr>
          <w:p w14:paraId="46BF8FA0" w14:textId="77777777" w:rsidR="00DE73CF" w:rsidRPr="00061D2C" w:rsidRDefault="00DE73CF" w:rsidP="005A17EB">
            <w:pPr>
              <w:rPr>
                <w:b/>
                <w:bCs/>
                <w:sz w:val="16"/>
                <w:szCs w:val="16"/>
              </w:rPr>
            </w:pPr>
            <w:r w:rsidRPr="00061D2C">
              <w:rPr>
                <w:b/>
                <w:bCs/>
                <w:sz w:val="16"/>
                <w:szCs w:val="16"/>
              </w:rPr>
              <w:t xml:space="preserve">DH 13.2 </w:t>
            </w:r>
            <w:r w:rsidRPr="00275A9D">
              <w:rPr>
                <w:b/>
                <w:bCs/>
                <w:sz w:val="16"/>
                <w:szCs w:val="16"/>
              </w:rPr>
              <w:t>–</w:t>
            </w:r>
            <w:r w:rsidRPr="00061D2C">
              <w:rPr>
                <w:sz w:val="16"/>
                <w:szCs w:val="16"/>
              </w:rPr>
              <w:t xml:space="preserve"> </w:t>
            </w:r>
            <w:r w:rsidRPr="00061D2C">
              <w:rPr>
                <w:bCs/>
                <w:sz w:val="16"/>
                <w:szCs w:val="16"/>
              </w:rPr>
              <w:t>Detectar polígonos e relações métricas para modelar diferentes aspectos da realidade, a partir de poliedros.</w:t>
            </w:r>
          </w:p>
        </w:tc>
        <w:tc>
          <w:tcPr>
            <w:tcW w:w="3260" w:type="dxa"/>
          </w:tcPr>
          <w:p w14:paraId="3DF5C59E" w14:textId="77777777" w:rsidR="00DE73CF" w:rsidRPr="00061D2C" w:rsidRDefault="00DE73CF" w:rsidP="005A17EB">
            <w:pPr>
              <w:rPr>
                <w:bCs/>
                <w:sz w:val="16"/>
                <w:szCs w:val="16"/>
              </w:rPr>
            </w:pPr>
            <w:r w:rsidRPr="00061D2C">
              <w:rPr>
                <w:b/>
                <w:bCs/>
                <w:sz w:val="16"/>
                <w:szCs w:val="16"/>
              </w:rPr>
              <w:t>DH 14.2</w:t>
            </w:r>
            <w:r w:rsidRPr="00061D2C">
              <w:rPr>
                <w:bCs/>
                <w:sz w:val="16"/>
                <w:szCs w:val="16"/>
              </w:rPr>
              <w:t xml:space="preserve"> </w:t>
            </w:r>
            <w:r w:rsidRPr="00275A9D">
              <w:rPr>
                <w:b/>
                <w:bCs/>
                <w:sz w:val="16"/>
                <w:szCs w:val="16"/>
              </w:rPr>
              <w:t>–</w:t>
            </w:r>
            <w:r w:rsidRPr="00061D2C">
              <w:rPr>
                <w:bCs/>
                <w:sz w:val="16"/>
                <w:szCs w:val="16"/>
              </w:rPr>
              <w:t xml:space="preserve"> Esboçar as relações métricas e trigonométricas provenientes das propriedades dos triângulos, estabelecendo relações com o mundo do trabalho.</w:t>
            </w:r>
          </w:p>
        </w:tc>
        <w:tc>
          <w:tcPr>
            <w:tcW w:w="3116" w:type="dxa"/>
          </w:tcPr>
          <w:p w14:paraId="18AB05BC" w14:textId="77777777" w:rsidR="00DE73CF" w:rsidRPr="00061D2C" w:rsidRDefault="00DE73CF" w:rsidP="005A17EB">
            <w:pPr>
              <w:adjustRightInd w:val="0"/>
              <w:rPr>
                <w:bCs/>
                <w:sz w:val="16"/>
                <w:szCs w:val="16"/>
                <w:highlight w:val="yellow"/>
              </w:rPr>
            </w:pPr>
            <w:r w:rsidRPr="00061D2C">
              <w:rPr>
                <w:b/>
                <w:bCs/>
                <w:sz w:val="16"/>
                <w:szCs w:val="16"/>
              </w:rPr>
              <w:t xml:space="preserve">DH 15.2 </w:t>
            </w:r>
            <w:r>
              <w:rPr>
                <w:b/>
                <w:bCs/>
                <w:sz w:val="16"/>
                <w:szCs w:val="16"/>
              </w:rPr>
              <w:t>–</w:t>
            </w:r>
            <w:r>
              <w:rPr>
                <w:b/>
                <w:sz w:val="16"/>
                <w:szCs w:val="16"/>
              </w:rPr>
              <w:t xml:space="preserve"> </w:t>
            </w:r>
            <w:r w:rsidRPr="00061D2C">
              <w:rPr>
                <w:bCs/>
                <w:sz w:val="16"/>
                <w:szCs w:val="16"/>
              </w:rPr>
              <w:t>Generalizar as relações métricas provenientes das propriedades das circunferências, estabelecendo relações com o mundo do trabalho.</w:t>
            </w:r>
          </w:p>
        </w:tc>
      </w:tr>
      <w:tr w:rsidR="00DE73CF" w:rsidRPr="00061D2C" w14:paraId="3115D424" w14:textId="77777777" w:rsidTr="005A17EB">
        <w:trPr>
          <w:trHeight w:val="288"/>
        </w:trPr>
        <w:tc>
          <w:tcPr>
            <w:tcW w:w="3331" w:type="dxa"/>
            <w:shd w:val="clear" w:color="auto" w:fill="auto"/>
            <w:noWrap/>
            <w:vAlign w:val="center"/>
          </w:tcPr>
          <w:p w14:paraId="65A272C6" w14:textId="77777777" w:rsidR="00DE73CF" w:rsidRPr="00061D2C" w:rsidRDefault="00DE73CF" w:rsidP="005A17EB">
            <w:pPr>
              <w:rPr>
                <w:sz w:val="16"/>
                <w:szCs w:val="16"/>
              </w:rPr>
            </w:pPr>
            <w:r w:rsidRPr="00061D2C">
              <w:rPr>
                <w:b/>
                <w:sz w:val="16"/>
                <w:szCs w:val="16"/>
              </w:rPr>
              <w:t xml:space="preserve">DH 11.3 </w:t>
            </w:r>
            <w:r>
              <w:rPr>
                <w:b/>
                <w:sz w:val="16"/>
                <w:szCs w:val="16"/>
              </w:rPr>
              <w:t>–</w:t>
            </w:r>
            <w:r w:rsidRPr="00061D2C">
              <w:rPr>
                <w:b/>
                <w:sz w:val="16"/>
                <w:szCs w:val="16"/>
              </w:rPr>
              <w:t xml:space="preserve"> </w:t>
            </w:r>
            <w:r w:rsidRPr="00061D2C">
              <w:rPr>
                <w:sz w:val="16"/>
                <w:szCs w:val="16"/>
              </w:rPr>
              <w:t>Perceber a imprecisão existente nos instrumentos de medida, estimando margens de erro cabíveis em cada situação nas relações com a vida pessoal e profissional.</w:t>
            </w:r>
          </w:p>
        </w:tc>
        <w:tc>
          <w:tcPr>
            <w:tcW w:w="2976" w:type="dxa"/>
            <w:shd w:val="clear" w:color="auto" w:fill="D9D9D9" w:themeFill="background1" w:themeFillShade="D9"/>
            <w:noWrap/>
          </w:tcPr>
          <w:p w14:paraId="2419FADC" w14:textId="77777777" w:rsidR="00DE73CF" w:rsidRPr="00061D2C" w:rsidRDefault="00DE73CF" w:rsidP="005A17EB">
            <w:pPr>
              <w:rPr>
                <w:sz w:val="16"/>
                <w:szCs w:val="16"/>
              </w:rPr>
            </w:pPr>
          </w:p>
        </w:tc>
        <w:tc>
          <w:tcPr>
            <w:tcW w:w="2977" w:type="dxa"/>
            <w:shd w:val="clear" w:color="auto" w:fill="auto"/>
            <w:noWrap/>
          </w:tcPr>
          <w:p w14:paraId="13B9971A" w14:textId="77777777" w:rsidR="00DE73CF" w:rsidRPr="00061D2C" w:rsidRDefault="00DE73CF" w:rsidP="005A17EB">
            <w:pPr>
              <w:rPr>
                <w:bCs/>
                <w:sz w:val="16"/>
                <w:szCs w:val="16"/>
              </w:rPr>
            </w:pPr>
            <w:r w:rsidRPr="00061D2C">
              <w:rPr>
                <w:b/>
                <w:bCs/>
                <w:sz w:val="16"/>
                <w:szCs w:val="16"/>
              </w:rPr>
              <w:t>DH 13.3</w:t>
            </w:r>
            <w:r w:rsidRPr="00061D2C">
              <w:rPr>
                <w:bCs/>
                <w:sz w:val="16"/>
                <w:szCs w:val="16"/>
              </w:rPr>
              <w:t xml:space="preserve"> </w:t>
            </w:r>
            <w:r w:rsidRPr="00275A9D">
              <w:rPr>
                <w:b/>
                <w:bCs/>
                <w:sz w:val="16"/>
                <w:szCs w:val="16"/>
              </w:rPr>
              <w:t>–</w:t>
            </w:r>
            <w:r w:rsidRPr="00061D2C">
              <w:rPr>
                <w:bCs/>
                <w:sz w:val="16"/>
                <w:szCs w:val="16"/>
              </w:rPr>
              <w:t xml:space="preserve"> Efetuar cálculos que envolvam as ideias de perímetro, área e volume de figuras geométricas,</w:t>
            </w:r>
            <w:r w:rsidRPr="00061D2C">
              <w:rPr>
                <w:b/>
                <w:bCs/>
                <w:sz w:val="16"/>
                <w:szCs w:val="16"/>
              </w:rPr>
              <w:t xml:space="preserve"> </w:t>
            </w:r>
            <w:r w:rsidRPr="00061D2C">
              <w:rPr>
                <w:bCs/>
                <w:sz w:val="16"/>
                <w:szCs w:val="16"/>
              </w:rPr>
              <w:t>para</w:t>
            </w:r>
            <w:r w:rsidRPr="00061D2C">
              <w:rPr>
                <w:b/>
                <w:bCs/>
                <w:sz w:val="16"/>
                <w:szCs w:val="16"/>
              </w:rPr>
              <w:t xml:space="preserve"> </w:t>
            </w:r>
            <w:r w:rsidRPr="00061D2C">
              <w:rPr>
                <w:bCs/>
                <w:sz w:val="16"/>
                <w:szCs w:val="16"/>
              </w:rPr>
              <w:t>aprofundar seus conhecimentos e sua leitura de mundo.</w:t>
            </w:r>
          </w:p>
        </w:tc>
        <w:tc>
          <w:tcPr>
            <w:tcW w:w="3260" w:type="dxa"/>
            <w:shd w:val="clear" w:color="auto" w:fill="D9D9D9" w:themeFill="background1" w:themeFillShade="D9"/>
          </w:tcPr>
          <w:p w14:paraId="51E6775E" w14:textId="77777777" w:rsidR="00DE73CF" w:rsidRPr="00061D2C" w:rsidRDefault="00DE73CF" w:rsidP="005A17EB">
            <w:pPr>
              <w:adjustRightInd w:val="0"/>
              <w:rPr>
                <w:b/>
                <w:bCs/>
                <w:sz w:val="16"/>
                <w:szCs w:val="16"/>
              </w:rPr>
            </w:pPr>
          </w:p>
        </w:tc>
        <w:tc>
          <w:tcPr>
            <w:tcW w:w="3116" w:type="dxa"/>
            <w:shd w:val="clear" w:color="auto" w:fill="auto"/>
          </w:tcPr>
          <w:p w14:paraId="117E3076" w14:textId="77777777" w:rsidR="00DE73CF" w:rsidRPr="00061D2C" w:rsidRDefault="00DE73CF" w:rsidP="005A17EB">
            <w:pPr>
              <w:rPr>
                <w:bCs/>
                <w:sz w:val="16"/>
                <w:szCs w:val="16"/>
              </w:rPr>
            </w:pPr>
            <w:r w:rsidRPr="00061D2C">
              <w:rPr>
                <w:b/>
                <w:bCs/>
                <w:sz w:val="16"/>
                <w:szCs w:val="16"/>
              </w:rPr>
              <w:t>DH 15.3</w:t>
            </w:r>
            <w:r w:rsidRPr="00061D2C">
              <w:rPr>
                <w:bCs/>
                <w:sz w:val="16"/>
                <w:szCs w:val="16"/>
              </w:rPr>
              <w:t xml:space="preserve"> </w:t>
            </w:r>
            <w:r>
              <w:rPr>
                <w:bCs/>
                <w:sz w:val="16"/>
                <w:szCs w:val="16"/>
              </w:rPr>
              <w:t>–</w:t>
            </w:r>
            <w:r w:rsidRPr="00061D2C">
              <w:rPr>
                <w:bCs/>
                <w:sz w:val="16"/>
                <w:szCs w:val="16"/>
              </w:rPr>
              <w:t xml:space="preserve"> Efetuar cálculos que envolvam as ideias de perímetro, área e volume a partir de corpos redondos, para</w:t>
            </w:r>
            <w:r w:rsidRPr="00061D2C">
              <w:rPr>
                <w:b/>
                <w:bCs/>
                <w:sz w:val="16"/>
                <w:szCs w:val="16"/>
              </w:rPr>
              <w:t xml:space="preserve"> </w:t>
            </w:r>
            <w:r w:rsidRPr="00061D2C">
              <w:rPr>
                <w:bCs/>
                <w:sz w:val="16"/>
                <w:szCs w:val="16"/>
              </w:rPr>
              <w:t>aprofundar seus conhecimentos e sua leitura de mundo.</w:t>
            </w:r>
          </w:p>
        </w:tc>
      </w:tr>
      <w:tr w:rsidR="00DE73CF" w:rsidRPr="00061D2C" w14:paraId="2386168C" w14:textId="77777777" w:rsidTr="005A17EB">
        <w:trPr>
          <w:trHeight w:val="288"/>
        </w:trPr>
        <w:tc>
          <w:tcPr>
            <w:tcW w:w="3331" w:type="dxa"/>
            <w:shd w:val="clear" w:color="auto" w:fill="D9D9D9" w:themeFill="background1" w:themeFillShade="D9"/>
            <w:noWrap/>
          </w:tcPr>
          <w:p w14:paraId="2D78488A" w14:textId="77777777" w:rsidR="00DE73CF" w:rsidRPr="00061D2C" w:rsidRDefault="00DE73CF" w:rsidP="005A17EB">
            <w:pPr>
              <w:rPr>
                <w:b/>
                <w:sz w:val="16"/>
                <w:szCs w:val="16"/>
              </w:rPr>
            </w:pPr>
          </w:p>
        </w:tc>
        <w:tc>
          <w:tcPr>
            <w:tcW w:w="2976" w:type="dxa"/>
            <w:shd w:val="clear" w:color="auto" w:fill="D9D9D9" w:themeFill="background1" w:themeFillShade="D9"/>
            <w:noWrap/>
          </w:tcPr>
          <w:p w14:paraId="7A839957" w14:textId="77777777" w:rsidR="00DE73CF" w:rsidRPr="00061D2C" w:rsidRDefault="00DE73CF" w:rsidP="005A17EB">
            <w:pPr>
              <w:rPr>
                <w:b/>
                <w:bCs/>
                <w:sz w:val="16"/>
                <w:szCs w:val="16"/>
              </w:rPr>
            </w:pPr>
          </w:p>
        </w:tc>
        <w:tc>
          <w:tcPr>
            <w:tcW w:w="2977" w:type="dxa"/>
            <w:shd w:val="clear" w:color="auto" w:fill="auto"/>
            <w:noWrap/>
            <w:vAlign w:val="center"/>
          </w:tcPr>
          <w:p w14:paraId="259E9C30" w14:textId="77777777" w:rsidR="00DE73CF" w:rsidRPr="00061D2C" w:rsidRDefault="00DE73CF" w:rsidP="005A17EB">
            <w:pPr>
              <w:adjustRightInd w:val="0"/>
              <w:rPr>
                <w:bCs/>
                <w:sz w:val="16"/>
                <w:szCs w:val="16"/>
              </w:rPr>
            </w:pPr>
            <w:r w:rsidRPr="00061D2C">
              <w:rPr>
                <w:b/>
                <w:bCs/>
                <w:sz w:val="16"/>
                <w:szCs w:val="16"/>
              </w:rPr>
              <w:t xml:space="preserve">DH 13.4 – </w:t>
            </w:r>
            <w:r w:rsidRPr="00061D2C">
              <w:rPr>
                <w:bCs/>
                <w:sz w:val="16"/>
                <w:szCs w:val="16"/>
              </w:rPr>
              <w:t>Compreender as relações métricas provenientes das propriedades dos quadriláteros, estabelecendo relações com o mundo do trabalho.</w:t>
            </w:r>
          </w:p>
        </w:tc>
        <w:tc>
          <w:tcPr>
            <w:tcW w:w="3260" w:type="dxa"/>
            <w:shd w:val="clear" w:color="auto" w:fill="D9D9D9" w:themeFill="background1" w:themeFillShade="D9"/>
          </w:tcPr>
          <w:p w14:paraId="50DAA166" w14:textId="77777777" w:rsidR="00DE73CF" w:rsidRPr="00061D2C" w:rsidRDefault="00DE73CF" w:rsidP="005A17EB">
            <w:pPr>
              <w:adjustRightInd w:val="0"/>
              <w:rPr>
                <w:b/>
                <w:bCs/>
                <w:sz w:val="16"/>
                <w:szCs w:val="16"/>
              </w:rPr>
            </w:pPr>
          </w:p>
        </w:tc>
        <w:tc>
          <w:tcPr>
            <w:tcW w:w="3116" w:type="dxa"/>
            <w:shd w:val="clear" w:color="auto" w:fill="D9D9D9" w:themeFill="background1" w:themeFillShade="D9"/>
          </w:tcPr>
          <w:p w14:paraId="6E6E963A" w14:textId="77777777" w:rsidR="00DE73CF" w:rsidRPr="00061D2C" w:rsidRDefault="00DE73CF" w:rsidP="005A17EB">
            <w:pPr>
              <w:adjustRightInd w:val="0"/>
              <w:rPr>
                <w:b/>
                <w:bCs/>
                <w:sz w:val="16"/>
                <w:szCs w:val="16"/>
              </w:rPr>
            </w:pPr>
          </w:p>
        </w:tc>
      </w:tr>
      <w:tr w:rsidR="00DE73CF" w:rsidRPr="00061D2C" w14:paraId="478EB8C9" w14:textId="77777777" w:rsidTr="005A17EB">
        <w:trPr>
          <w:trHeight w:val="288"/>
        </w:trPr>
        <w:tc>
          <w:tcPr>
            <w:tcW w:w="15660" w:type="dxa"/>
            <w:gridSpan w:val="5"/>
            <w:shd w:val="clear" w:color="auto" w:fill="FFFFFF" w:themeFill="background1"/>
            <w:noWrap/>
            <w:vAlign w:val="center"/>
          </w:tcPr>
          <w:p w14:paraId="6A1BCCDA" w14:textId="77777777" w:rsidR="00DE73CF" w:rsidRPr="00061D2C" w:rsidRDefault="00DE73CF" w:rsidP="005A17EB">
            <w:pPr>
              <w:rPr>
                <w:sz w:val="16"/>
                <w:szCs w:val="16"/>
              </w:rPr>
            </w:pPr>
            <w:r w:rsidRPr="00061D2C">
              <w:rPr>
                <w:b/>
                <w:sz w:val="16"/>
                <w:szCs w:val="16"/>
              </w:rPr>
              <w:t>Objetos do Conhecimento</w:t>
            </w:r>
            <w:r w:rsidRPr="00275A9D">
              <w:rPr>
                <w:b/>
                <w:sz w:val="16"/>
                <w:szCs w:val="16"/>
              </w:rPr>
              <w:t>:</w:t>
            </w:r>
            <w:r w:rsidRPr="00061D2C">
              <w:rPr>
                <w:sz w:val="16"/>
                <w:szCs w:val="16"/>
              </w:rPr>
              <w:t xml:space="preserve"> 1.</w:t>
            </w:r>
            <w:r>
              <w:rPr>
                <w:sz w:val="16"/>
                <w:szCs w:val="16"/>
              </w:rPr>
              <w:t xml:space="preserve"> </w:t>
            </w:r>
            <w:r w:rsidRPr="00061D2C">
              <w:rPr>
                <w:sz w:val="16"/>
                <w:szCs w:val="16"/>
              </w:rPr>
              <w:t xml:space="preserve">Sistemas e </w:t>
            </w:r>
            <w:r>
              <w:rPr>
                <w:sz w:val="16"/>
                <w:szCs w:val="16"/>
              </w:rPr>
              <w:t>u</w:t>
            </w:r>
            <w:r w:rsidRPr="00061D2C">
              <w:rPr>
                <w:sz w:val="16"/>
                <w:szCs w:val="16"/>
              </w:rPr>
              <w:t xml:space="preserve">nidades de </w:t>
            </w:r>
            <w:r>
              <w:rPr>
                <w:sz w:val="16"/>
                <w:szCs w:val="16"/>
              </w:rPr>
              <w:t>m</w:t>
            </w:r>
            <w:r w:rsidRPr="00061D2C">
              <w:rPr>
                <w:sz w:val="16"/>
                <w:szCs w:val="16"/>
              </w:rPr>
              <w:t>edida; 2.</w:t>
            </w:r>
            <w:r>
              <w:rPr>
                <w:sz w:val="16"/>
                <w:szCs w:val="16"/>
              </w:rPr>
              <w:t xml:space="preserve"> </w:t>
            </w:r>
            <w:r w:rsidRPr="00061D2C">
              <w:rPr>
                <w:sz w:val="16"/>
                <w:szCs w:val="16"/>
              </w:rPr>
              <w:t xml:space="preserve">Medidas de </w:t>
            </w:r>
            <w:r>
              <w:rPr>
                <w:sz w:val="16"/>
                <w:szCs w:val="16"/>
              </w:rPr>
              <w:t>c</w:t>
            </w:r>
            <w:r w:rsidRPr="00061D2C">
              <w:rPr>
                <w:sz w:val="16"/>
                <w:szCs w:val="16"/>
              </w:rPr>
              <w:t>omprimento; 3.</w:t>
            </w:r>
            <w:r>
              <w:rPr>
                <w:sz w:val="16"/>
                <w:szCs w:val="16"/>
              </w:rPr>
              <w:t xml:space="preserve"> </w:t>
            </w:r>
            <w:r w:rsidRPr="00061D2C">
              <w:rPr>
                <w:sz w:val="16"/>
                <w:szCs w:val="16"/>
              </w:rPr>
              <w:t xml:space="preserve">Medidas de </w:t>
            </w:r>
            <w:r>
              <w:rPr>
                <w:sz w:val="16"/>
                <w:szCs w:val="16"/>
              </w:rPr>
              <w:t>s</w:t>
            </w:r>
            <w:r w:rsidRPr="00061D2C">
              <w:rPr>
                <w:sz w:val="16"/>
                <w:szCs w:val="16"/>
              </w:rPr>
              <w:t>uperfície; 4.</w:t>
            </w:r>
            <w:r>
              <w:rPr>
                <w:sz w:val="16"/>
                <w:szCs w:val="16"/>
              </w:rPr>
              <w:t xml:space="preserve"> </w:t>
            </w:r>
            <w:r w:rsidRPr="00061D2C">
              <w:rPr>
                <w:sz w:val="16"/>
                <w:szCs w:val="16"/>
              </w:rPr>
              <w:t xml:space="preserve">Medidas de </w:t>
            </w:r>
            <w:r>
              <w:rPr>
                <w:sz w:val="16"/>
                <w:szCs w:val="16"/>
              </w:rPr>
              <w:t>c</w:t>
            </w:r>
            <w:r w:rsidRPr="00061D2C">
              <w:rPr>
                <w:sz w:val="16"/>
                <w:szCs w:val="16"/>
              </w:rPr>
              <w:t>apacidade; 5.</w:t>
            </w:r>
            <w:r>
              <w:rPr>
                <w:sz w:val="16"/>
                <w:szCs w:val="16"/>
              </w:rPr>
              <w:t xml:space="preserve"> </w:t>
            </w:r>
            <w:r w:rsidRPr="00061D2C">
              <w:rPr>
                <w:sz w:val="16"/>
                <w:szCs w:val="16"/>
              </w:rPr>
              <w:t xml:space="preserve">Medidas de </w:t>
            </w:r>
            <w:r>
              <w:rPr>
                <w:sz w:val="16"/>
                <w:szCs w:val="16"/>
              </w:rPr>
              <w:t>t</w:t>
            </w:r>
            <w:r w:rsidRPr="00061D2C">
              <w:rPr>
                <w:sz w:val="16"/>
                <w:szCs w:val="16"/>
              </w:rPr>
              <w:t>empo; 6.</w:t>
            </w:r>
            <w:r>
              <w:rPr>
                <w:sz w:val="16"/>
                <w:szCs w:val="16"/>
              </w:rPr>
              <w:t xml:space="preserve"> </w:t>
            </w:r>
            <w:r w:rsidRPr="00061D2C">
              <w:rPr>
                <w:sz w:val="16"/>
                <w:szCs w:val="16"/>
              </w:rPr>
              <w:t xml:space="preserve">Medidas de </w:t>
            </w:r>
            <w:r>
              <w:rPr>
                <w:sz w:val="16"/>
                <w:szCs w:val="16"/>
              </w:rPr>
              <w:t>m</w:t>
            </w:r>
            <w:r w:rsidRPr="00061D2C">
              <w:rPr>
                <w:sz w:val="16"/>
                <w:szCs w:val="16"/>
              </w:rPr>
              <w:t>assa; 7.</w:t>
            </w:r>
            <w:r>
              <w:rPr>
                <w:sz w:val="16"/>
                <w:szCs w:val="16"/>
              </w:rPr>
              <w:t xml:space="preserve"> </w:t>
            </w:r>
            <w:r w:rsidRPr="00061D2C">
              <w:rPr>
                <w:sz w:val="16"/>
                <w:szCs w:val="16"/>
              </w:rPr>
              <w:t xml:space="preserve">Geometria </w:t>
            </w:r>
            <w:r>
              <w:rPr>
                <w:sz w:val="16"/>
                <w:szCs w:val="16"/>
              </w:rPr>
              <w:t>p</w:t>
            </w:r>
            <w:r w:rsidRPr="00061D2C">
              <w:rPr>
                <w:sz w:val="16"/>
                <w:szCs w:val="16"/>
              </w:rPr>
              <w:t>lana; 8.</w:t>
            </w:r>
            <w:r>
              <w:rPr>
                <w:sz w:val="16"/>
                <w:szCs w:val="16"/>
              </w:rPr>
              <w:t xml:space="preserve"> </w:t>
            </w:r>
            <w:r w:rsidRPr="00061D2C">
              <w:rPr>
                <w:sz w:val="16"/>
                <w:szCs w:val="16"/>
              </w:rPr>
              <w:t xml:space="preserve">Figuras </w:t>
            </w:r>
            <w:r>
              <w:rPr>
                <w:sz w:val="16"/>
                <w:szCs w:val="16"/>
              </w:rPr>
              <w:t>g</w:t>
            </w:r>
            <w:r w:rsidRPr="00061D2C">
              <w:rPr>
                <w:sz w:val="16"/>
                <w:szCs w:val="16"/>
              </w:rPr>
              <w:t>eométricas; 9.</w:t>
            </w:r>
            <w:r>
              <w:rPr>
                <w:sz w:val="16"/>
                <w:szCs w:val="16"/>
              </w:rPr>
              <w:t xml:space="preserve"> </w:t>
            </w:r>
            <w:r w:rsidRPr="00061D2C">
              <w:rPr>
                <w:sz w:val="16"/>
                <w:szCs w:val="16"/>
              </w:rPr>
              <w:t>Ângulos; 10.</w:t>
            </w:r>
            <w:r>
              <w:rPr>
                <w:sz w:val="16"/>
                <w:szCs w:val="16"/>
              </w:rPr>
              <w:t xml:space="preserve"> </w:t>
            </w:r>
            <w:r w:rsidRPr="00061D2C">
              <w:rPr>
                <w:sz w:val="16"/>
                <w:szCs w:val="16"/>
              </w:rPr>
              <w:t xml:space="preserve">Propriedades dos </w:t>
            </w:r>
            <w:r>
              <w:rPr>
                <w:sz w:val="16"/>
                <w:szCs w:val="16"/>
              </w:rPr>
              <w:t>p</w:t>
            </w:r>
            <w:r w:rsidRPr="00061D2C">
              <w:rPr>
                <w:sz w:val="16"/>
                <w:szCs w:val="16"/>
              </w:rPr>
              <w:t>olígonos; 11.</w:t>
            </w:r>
            <w:r>
              <w:rPr>
                <w:sz w:val="16"/>
                <w:szCs w:val="16"/>
              </w:rPr>
              <w:t xml:space="preserve"> </w:t>
            </w:r>
            <w:r w:rsidRPr="00061D2C">
              <w:rPr>
                <w:sz w:val="16"/>
                <w:szCs w:val="16"/>
              </w:rPr>
              <w:t>Perímetros e áreas; 12.</w:t>
            </w:r>
            <w:r>
              <w:rPr>
                <w:sz w:val="16"/>
                <w:szCs w:val="16"/>
              </w:rPr>
              <w:t xml:space="preserve"> </w:t>
            </w:r>
            <w:r w:rsidRPr="00061D2C">
              <w:rPr>
                <w:sz w:val="16"/>
                <w:szCs w:val="16"/>
              </w:rPr>
              <w:t>Triângulos e suas propriedades (semelhanças, congruências, perímetros, áreas, relações entre ângulos, relações entre lados) e relações – métricas e trigonométricas; 13.</w:t>
            </w:r>
            <w:r>
              <w:rPr>
                <w:sz w:val="16"/>
                <w:szCs w:val="16"/>
              </w:rPr>
              <w:t xml:space="preserve"> </w:t>
            </w:r>
            <w:r w:rsidRPr="00061D2C">
              <w:rPr>
                <w:sz w:val="16"/>
                <w:szCs w:val="16"/>
              </w:rPr>
              <w:t>Teorema de Tales; 14.</w:t>
            </w:r>
            <w:r>
              <w:rPr>
                <w:sz w:val="16"/>
                <w:szCs w:val="16"/>
              </w:rPr>
              <w:t xml:space="preserve"> </w:t>
            </w:r>
            <w:r w:rsidRPr="00061D2C">
              <w:rPr>
                <w:sz w:val="16"/>
                <w:szCs w:val="16"/>
              </w:rPr>
              <w:t>Quadriláteros e suas propriedades (semelhanças, perímetros, áreas, relações entre ângulos, relações entre lados); 15.</w:t>
            </w:r>
            <w:r>
              <w:rPr>
                <w:sz w:val="16"/>
                <w:szCs w:val="16"/>
              </w:rPr>
              <w:t xml:space="preserve"> </w:t>
            </w:r>
            <w:r w:rsidRPr="00061D2C">
              <w:rPr>
                <w:sz w:val="16"/>
                <w:szCs w:val="16"/>
              </w:rPr>
              <w:t>Circunferências e suas propriedades (perímetros, áreas, relações entre cordas, raios e diâmetros); 16.</w:t>
            </w:r>
            <w:r>
              <w:rPr>
                <w:sz w:val="16"/>
                <w:szCs w:val="16"/>
              </w:rPr>
              <w:t xml:space="preserve"> </w:t>
            </w:r>
            <w:r w:rsidRPr="00061D2C">
              <w:rPr>
                <w:sz w:val="16"/>
                <w:szCs w:val="16"/>
              </w:rPr>
              <w:t xml:space="preserve">Geometria </w:t>
            </w:r>
            <w:r>
              <w:rPr>
                <w:sz w:val="16"/>
                <w:szCs w:val="16"/>
              </w:rPr>
              <w:t>e</w:t>
            </w:r>
            <w:r w:rsidRPr="00061D2C">
              <w:rPr>
                <w:sz w:val="16"/>
                <w:szCs w:val="16"/>
              </w:rPr>
              <w:t>spacial; 17.</w:t>
            </w:r>
            <w:r>
              <w:rPr>
                <w:sz w:val="16"/>
                <w:szCs w:val="16"/>
              </w:rPr>
              <w:t xml:space="preserve"> </w:t>
            </w:r>
            <w:r w:rsidRPr="00061D2C">
              <w:rPr>
                <w:sz w:val="16"/>
                <w:szCs w:val="16"/>
              </w:rPr>
              <w:t xml:space="preserve">Reconhecimento de </w:t>
            </w:r>
            <w:r>
              <w:rPr>
                <w:sz w:val="16"/>
                <w:szCs w:val="16"/>
              </w:rPr>
              <w:t>f</w:t>
            </w:r>
            <w:r w:rsidRPr="00061D2C">
              <w:rPr>
                <w:sz w:val="16"/>
                <w:szCs w:val="16"/>
              </w:rPr>
              <w:t xml:space="preserve">iguras </w:t>
            </w:r>
            <w:r>
              <w:rPr>
                <w:sz w:val="16"/>
                <w:szCs w:val="16"/>
              </w:rPr>
              <w:t>e</w:t>
            </w:r>
            <w:r w:rsidRPr="00061D2C">
              <w:rPr>
                <w:sz w:val="16"/>
                <w:szCs w:val="16"/>
              </w:rPr>
              <w:t>spaciais; 18.</w:t>
            </w:r>
            <w:r>
              <w:rPr>
                <w:sz w:val="16"/>
                <w:szCs w:val="16"/>
              </w:rPr>
              <w:t xml:space="preserve"> </w:t>
            </w:r>
            <w:r w:rsidRPr="00061D2C">
              <w:rPr>
                <w:sz w:val="16"/>
                <w:szCs w:val="16"/>
              </w:rPr>
              <w:t>Volume.</w:t>
            </w:r>
          </w:p>
        </w:tc>
      </w:tr>
      <w:tr w:rsidR="00DE73CF" w:rsidRPr="00061D2C" w14:paraId="65AFB90D" w14:textId="77777777" w:rsidTr="005A17EB">
        <w:trPr>
          <w:trHeight w:val="288"/>
        </w:trPr>
        <w:tc>
          <w:tcPr>
            <w:tcW w:w="15660" w:type="dxa"/>
            <w:gridSpan w:val="5"/>
            <w:shd w:val="clear" w:color="auto" w:fill="FFFFFF" w:themeFill="background1"/>
            <w:noWrap/>
            <w:vAlign w:val="center"/>
          </w:tcPr>
          <w:p w14:paraId="4953DEF2" w14:textId="77777777" w:rsidR="00DE73CF" w:rsidRPr="006172B8" w:rsidRDefault="00DE73CF" w:rsidP="005A17EB">
            <w:pPr>
              <w:rPr>
                <w:sz w:val="16"/>
                <w:szCs w:val="16"/>
              </w:rPr>
            </w:pPr>
            <w:r w:rsidRPr="005C158C">
              <w:rPr>
                <w:b/>
                <w:sz w:val="16"/>
                <w:szCs w:val="16"/>
              </w:rPr>
              <w:t>Eixo Estruturante</w:t>
            </w:r>
            <w:r w:rsidRPr="00275A9D">
              <w:rPr>
                <w:b/>
                <w:sz w:val="16"/>
                <w:szCs w:val="16"/>
              </w:rPr>
              <w:t xml:space="preserve">: </w:t>
            </w:r>
            <w:r w:rsidRPr="006172B8">
              <w:rPr>
                <w:sz w:val="16"/>
                <w:szCs w:val="16"/>
              </w:rPr>
              <w:t xml:space="preserve">Geometria </w:t>
            </w:r>
            <w:r>
              <w:rPr>
                <w:sz w:val="16"/>
                <w:szCs w:val="16"/>
              </w:rPr>
              <w:t>e</w:t>
            </w:r>
            <w:r w:rsidRPr="006172B8">
              <w:rPr>
                <w:sz w:val="16"/>
                <w:szCs w:val="16"/>
              </w:rPr>
              <w:t xml:space="preserve"> </w:t>
            </w:r>
            <w:r>
              <w:rPr>
                <w:sz w:val="16"/>
                <w:szCs w:val="16"/>
              </w:rPr>
              <w:t>g</w:t>
            </w:r>
            <w:r w:rsidRPr="006172B8">
              <w:rPr>
                <w:sz w:val="16"/>
                <w:szCs w:val="16"/>
              </w:rPr>
              <w:t xml:space="preserve">randezas e </w:t>
            </w:r>
            <w:r>
              <w:rPr>
                <w:sz w:val="16"/>
                <w:szCs w:val="16"/>
              </w:rPr>
              <w:t>m</w:t>
            </w:r>
            <w:r w:rsidRPr="006172B8">
              <w:rPr>
                <w:sz w:val="16"/>
                <w:szCs w:val="16"/>
              </w:rPr>
              <w:t>edidas.</w:t>
            </w:r>
          </w:p>
          <w:p w14:paraId="319CC148" w14:textId="77777777" w:rsidR="00DE73CF" w:rsidRPr="00B45FA5" w:rsidRDefault="00DE73CF" w:rsidP="005A17EB">
            <w:pPr>
              <w:jc w:val="both"/>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w:t>
            </w:r>
          </w:p>
        </w:tc>
      </w:tr>
    </w:tbl>
    <w:p w14:paraId="6E4C513A" w14:textId="77777777" w:rsidR="00DE73CF" w:rsidRDefault="00DE73CF" w:rsidP="00E009C0">
      <w:pPr>
        <w:rPr>
          <w:sz w:val="16"/>
          <w:szCs w:val="16"/>
        </w:rPr>
      </w:pPr>
    </w:p>
    <w:p w14:paraId="0964C749" w14:textId="77777777" w:rsidR="00DE73CF" w:rsidRDefault="00DE73CF" w:rsidP="00E009C0">
      <w:pPr>
        <w:rPr>
          <w:sz w:val="16"/>
          <w:szCs w:val="16"/>
        </w:rPr>
      </w:pPr>
    </w:p>
    <w:p w14:paraId="0C029A99" w14:textId="77777777" w:rsidR="00DE73CF" w:rsidRPr="00061D2C" w:rsidRDefault="00DE73CF" w:rsidP="00E009C0">
      <w:pPr>
        <w:rPr>
          <w:sz w:val="16"/>
          <w:szCs w:val="16"/>
        </w:rPr>
        <w:sectPr w:rsidR="00DE73CF" w:rsidRPr="00061D2C" w:rsidSect="00E009C0">
          <w:pgSz w:w="16838" w:h="11906" w:orient="landscape"/>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0"/>
        <w:gridCol w:w="7338"/>
      </w:tblGrid>
      <w:tr w:rsidR="00E009C0" w:rsidRPr="00061D2C" w14:paraId="014A30A0" w14:textId="77777777">
        <w:tc>
          <w:tcPr>
            <w:tcW w:w="15538" w:type="dxa"/>
            <w:gridSpan w:val="2"/>
            <w:shd w:val="clear" w:color="auto" w:fill="F7CAAC"/>
          </w:tcPr>
          <w:p w14:paraId="5AF19767" w14:textId="77777777" w:rsidR="00E009C0" w:rsidRPr="00730130" w:rsidRDefault="00E009C0">
            <w:pPr>
              <w:rPr>
                <w:sz w:val="16"/>
                <w:szCs w:val="16"/>
              </w:rPr>
            </w:pPr>
            <w:r w:rsidRPr="00730130">
              <w:rPr>
                <w:b/>
                <w:sz w:val="16"/>
                <w:szCs w:val="16"/>
              </w:rPr>
              <w:lastRenderedPageBreak/>
              <w:t>C4. Discutir informações de natureza científica e social obtidas da leitura de textos, gráficos e tabelas.</w:t>
            </w:r>
          </w:p>
        </w:tc>
      </w:tr>
      <w:tr w:rsidR="00E009C0" w:rsidRPr="00061D2C" w14:paraId="63893DD8" w14:textId="77777777">
        <w:tc>
          <w:tcPr>
            <w:tcW w:w="7769" w:type="dxa"/>
          </w:tcPr>
          <w:p w14:paraId="16381450" w14:textId="77777777" w:rsidR="00E009C0" w:rsidRPr="00730130" w:rsidRDefault="00E009C0">
            <w:pPr>
              <w:rPr>
                <w:bCs/>
                <w:sz w:val="16"/>
                <w:szCs w:val="16"/>
              </w:rPr>
            </w:pPr>
            <w:r w:rsidRPr="00730130">
              <w:rPr>
                <w:b/>
                <w:bCs/>
                <w:sz w:val="16"/>
                <w:szCs w:val="16"/>
              </w:rPr>
              <w:t xml:space="preserve">H16 </w:t>
            </w:r>
            <w:r w:rsidRPr="00730130">
              <w:rPr>
                <w:bCs/>
                <w:sz w:val="16"/>
                <w:szCs w:val="16"/>
              </w:rPr>
              <w:t>– Criticar dados e informações de cunhos estatísticos apresentados nos meios de comunicação e/ou em outras fontes e inferir significados relevantes aos seus contextos.</w:t>
            </w:r>
          </w:p>
        </w:tc>
        <w:tc>
          <w:tcPr>
            <w:tcW w:w="7769" w:type="dxa"/>
          </w:tcPr>
          <w:p w14:paraId="006FFEA9" w14:textId="77777777" w:rsidR="00E009C0" w:rsidRPr="00730130" w:rsidRDefault="00E009C0">
            <w:pPr>
              <w:adjustRightInd w:val="0"/>
              <w:rPr>
                <w:bCs/>
                <w:sz w:val="16"/>
                <w:szCs w:val="16"/>
              </w:rPr>
            </w:pPr>
            <w:r w:rsidRPr="00730130">
              <w:rPr>
                <w:b/>
                <w:bCs/>
                <w:sz w:val="16"/>
                <w:szCs w:val="16"/>
              </w:rPr>
              <w:t xml:space="preserve">H17 – </w:t>
            </w:r>
            <w:r w:rsidRPr="00730130">
              <w:rPr>
                <w:sz w:val="16"/>
                <w:szCs w:val="16"/>
              </w:rPr>
              <w:t>Estruturar tabelas e gráficos a partir de um conjunto de dados que permitam melhor leitura e compreensão das informações e análise da realidade</w:t>
            </w:r>
          </w:p>
        </w:tc>
      </w:tr>
      <w:tr w:rsidR="00E009C0" w:rsidRPr="00061D2C" w14:paraId="082B5F74" w14:textId="77777777">
        <w:trPr>
          <w:trHeight w:val="692"/>
        </w:trPr>
        <w:tc>
          <w:tcPr>
            <w:tcW w:w="7769" w:type="dxa"/>
          </w:tcPr>
          <w:p w14:paraId="2316829E" w14:textId="77777777" w:rsidR="00E009C0" w:rsidRPr="00730130" w:rsidRDefault="00E009C0">
            <w:pPr>
              <w:rPr>
                <w:bCs/>
                <w:sz w:val="16"/>
                <w:szCs w:val="16"/>
              </w:rPr>
            </w:pPr>
            <w:r w:rsidRPr="00730130">
              <w:rPr>
                <w:b/>
                <w:bCs/>
                <w:sz w:val="16"/>
                <w:szCs w:val="16"/>
              </w:rPr>
              <w:t>DH 16.1</w:t>
            </w:r>
            <w:r w:rsidRPr="00730130">
              <w:rPr>
                <w:bCs/>
                <w:sz w:val="16"/>
                <w:szCs w:val="16"/>
              </w:rPr>
              <w:t xml:space="preserve"> </w:t>
            </w:r>
            <w:r w:rsidRPr="00730130">
              <w:rPr>
                <w:b/>
                <w:bCs/>
                <w:sz w:val="16"/>
                <w:szCs w:val="16"/>
              </w:rPr>
              <w:t>–</w:t>
            </w:r>
            <w:r w:rsidRPr="00730130">
              <w:rPr>
                <w:sz w:val="16"/>
                <w:szCs w:val="16"/>
              </w:rPr>
              <w:t xml:space="preserve"> </w:t>
            </w:r>
            <w:r w:rsidRPr="00730130">
              <w:rPr>
                <w:bCs/>
                <w:sz w:val="16"/>
                <w:szCs w:val="16"/>
              </w:rPr>
              <w:t>Interpretar informações estatísticas provenientes de naturezas distintas para melhor compreender o mundo.</w:t>
            </w:r>
          </w:p>
        </w:tc>
        <w:tc>
          <w:tcPr>
            <w:tcW w:w="7769" w:type="dxa"/>
          </w:tcPr>
          <w:p w14:paraId="319DA763" w14:textId="77777777" w:rsidR="00E009C0" w:rsidRPr="00730130" w:rsidRDefault="00E009C0">
            <w:pPr>
              <w:adjustRightInd w:val="0"/>
              <w:rPr>
                <w:sz w:val="16"/>
                <w:szCs w:val="16"/>
              </w:rPr>
            </w:pPr>
            <w:r w:rsidRPr="00730130">
              <w:rPr>
                <w:b/>
                <w:bCs/>
                <w:sz w:val="16"/>
                <w:szCs w:val="16"/>
              </w:rPr>
              <w:t xml:space="preserve">DH 17.1 – </w:t>
            </w:r>
            <w:r w:rsidRPr="00730130">
              <w:rPr>
                <w:sz w:val="16"/>
                <w:szCs w:val="16"/>
              </w:rPr>
              <w:t>Compreender a importância das representações gráficas e tabulares de um conjunto de dados proveniente de diferentes contextos para ampliação do seu entendimento de mundo.</w:t>
            </w:r>
          </w:p>
        </w:tc>
      </w:tr>
      <w:tr w:rsidR="00E009C0" w:rsidRPr="00061D2C" w14:paraId="2A3C5E33" w14:textId="77777777">
        <w:tc>
          <w:tcPr>
            <w:tcW w:w="7769" w:type="dxa"/>
          </w:tcPr>
          <w:p w14:paraId="02F99A7E" w14:textId="77777777" w:rsidR="00E009C0" w:rsidRPr="00730130" w:rsidRDefault="00E009C0">
            <w:pPr>
              <w:rPr>
                <w:sz w:val="16"/>
                <w:szCs w:val="16"/>
              </w:rPr>
            </w:pPr>
            <w:r w:rsidRPr="00730130">
              <w:rPr>
                <w:b/>
                <w:bCs/>
                <w:sz w:val="16"/>
                <w:szCs w:val="16"/>
              </w:rPr>
              <w:t>DH 16.2</w:t>
            </w:r>
            <w:r w:rsidRPr="00730130">
              <w:rPr>
                <w:bCs/>
                <w:sz w:val="16"/>
                <w:szCs w:val="16"/>
              </w:rPr>
              <w:t xml:space="preserve"> </w:t>
            </w:r>
            <w:r w:rsidRPr="00730130">
              <w:rPr>
                <w:b/>
                <w:bCs/>
                <w:sz w:val="16"/>
                <w:szCs w:val="16"/>
              </w:rPr>
              <w:t>–</w:t>
            </w:r>
            <w:r w:rsidRPr="00730130">
              <w:rPr>
                <w:sz w:val="16"/>
                <w:szCs w:val="16"/>
              </w:rPr>
              <w:t xml:space="preserve"> Analisar </w:t>
            </w:r>
            <w:r w:rsidRPr="00730130">
              <w:rPr>
                <w:bCs/>
                <w:sz w:val="16"/>
                <w:szCs w:val="16"/>
              </w:rPr>
              <w:t xml:space="preserve">informações estatísticas provenientes de naturezas distintas encontradas em jornais, revistas e multimídias, </w:t>
            </w:r>
            <w:r w:rsidRPr="00730130">
              <w:rPr>
                <w:sz w:val="16"/>
                <w:szCs w:val="16"/>
              </w:rPr>
              <w:t>construindo argumentação a partir desta análise.</w:t>
            </w:r>
          </w:p>
        </w:tc>
        <w:tc>
          <w:tcPr>
            <w:tcW w:w="7769" w:type="dxa"/>
            <w:vAlign w:val="center"/>
          </w:tcPr>
          <w:p w14:paraId="3CA893D6" w14:textId="77777777" w:rsidR="00E009C0" w:rsidRPr="00730130" w:rsidRDefault="00E009C0">
            <w:pPr>
              <w:adjustRightInd w:val="0"/>
              <w:rPr>
                <w:sz w:val="16"/>
                <w:szCs w:val="16"/>
              </w:rPr>
            </w:pPr>
            <w:r w:rsidRPr="00730130">
              <w:rPr>
                <w:b/>
                <w:bCs/>
                <w:sz w:val="16"/>
                <w:szCs w:val="16"/>
              </w:rPr>
              <w:t>DH 17.2 –</w:t>
            </w:r>
            <w:r w:rsidRPr="00730130">
              <w:rPr>
                <w:sz w:val="16"/>
                <w:szCs w:val="16"/>
              </w:rPr>
              <w:t xml:space="preserve"> Diferenciar, a partir de exemplos cotidianos, as particularidades de cada representação e avaliar aquela que melhor se adéqua a cada contexto.</w:t>
            </w:r>
          </w:p>
        </w:tc>
      </w:tr>
      <w:tr w:rsidR="00E009C0" w:rsidRPr="00061D2C" w14:paraId="1453CC60" w14:textId="77777777">
        <w:tc>
          <w:tcPr>
            <w:tcW w:w="7769" w:type="dxa"/>
            <w:shd w:val="clear" w:color="auto" w:fill="D9D9D9"/>
          </w:tcPr>
          <w:p w14:paraId="68F692C2" w14:textId="77777777" w:rsidR="00E009C0" w:rsidRPr="00730130" w:rsidRDefault="00E009C0">
            <w:pPr>
              <w:rPr>
                <w:sz w:val="16"/>
                <w:szCs w:val="16"/>
              </w:rPr>
            </w:pPr>
          </w:p>
        </w:tc>
        <w:tc>
          <w:tcPr>
            <w:tcW w:w="7769" w:type="dxa"/>
          </w:tcPr>
          <w:p w14:paraId="5668FA36" w14:textId="77777777" w:rsidR="00E009C0" w:rsidRPr="00730130" w:rsidRDefault="00E009C0">
            <w:pPr>
              <w:rPr>
                <w:sz w:val="16"/>
                <w:szCs w:val="16"/>
              </w:rPr>
            </w:pPr>
            <w:r w:rsidRPr="00730130">
              <w:rPr>
                <w:b/>
                <w:bCs/>
                <w:sz w:val="16"/>
                <w:szCs w:val="16"/>
              </w:rPr>
              <w:t xml:space="preserve">DH 17.3 – </w:t>
            </w:r>
            <w:r w:rsidRPr="00730130">
              <w:rPr>
                <w:sz w:val="16"/>
                <w:szCs w:val="16"/>
              </w:rPr>
              <w:t>Estruturar, a partir de dados reais, gráficos de barras, segmentos e setores para melhor comunicar informações de interesse.</w:t>
            </w:r>
          </w:p>
        </w:tc>
      </w:tr>
      <w:tr w:rsidR="00E009C0" w:rsidRPr="00061D2C" w14:paraId="4A6BBD04" w14:textId="77777777">
        <w:tc>
          <w:tcPr>
            <w:tcW w:w="7769" w:type="dxa"/>
            <w:shd w:val="clear" w:color="auto" w:fill="D9D9D9"/>
          </w:tcPr>
          <w:p w14:paraId="6DD441C9" w14:textId="77777777" w:rsidR="00E009C0" w:rsidRPr="00730130" w:rsidRDefault="00E009C0">
            <w:pPr>
              <w:rPr>
                <w:sz w:val="16"/>
                <w:szCs w:val="16"/>
              </w:rPr>
            </w:pPr>
          </w:p>
        </w:tc>
        <w:tc>
          <w:tcPr>
            <w:tcW w:w="7769" w:type="dxa"/>
          </w:tcPr>
          <w:p w14:paraId="02EC9DBB" w14:textId="77777777" w:rsidR="00E009C0" w:rsidRPr="00730130" w:rsidRDefault="00E009C0">
            <w:pPr>
              <w:rPr>
                <w:sz w:val="16"/>
                <w:szCs w:val="16"/>
              </w:rPr>
            </w:pPr>
            <w:r w:rsidRPr="00730130">
              <w:rPr>
                <w:b/>
                <w:bCs/>
                <w:sz w:val="16"/>
                <w:szCs w:val="16"/>
              </w:rPr>
              <w:t xml:space="preserve">DH 17.4 – </w:t>
            </w:r>
            <w:r w:rsidRPr="00730130">
              <w:rPr>
                <w:sz w:val="16"/>
                <w:szCs w:val="16"/>
              </w:rPr>
              <w:t>Usar fundamentos estatísticos na construção da argumentação, utilizando-a em diversos contextos.</w:t>
            </w:r>
          </w:p>
        </w:tc>
      </w:tr>
      <w:tr w:rsidR="00E009C0" w:rsidRPr="00061D2C" w14:paraId="68810530" w14:textId="77777777">
        <w:tc>
          <w:tcPr>
            <w:tcW w:w="15538" w:type="dxa"/>
            <w:gridSpan w:val="2"/>
          </w:tcPr>
          <w:p w14:paraId="223F1122" w14:textId="77777777" w:rsidR="00E009C0" w:rsidRPr="00730130" w:rsidRDefault="00E009C0">
            <w:pPr>
              <w:rPr>
                <w:b/>
                <w:bCs/>
                <w:sz w:val="16"/>
                <w:szCs w:val="16"/>
              </w:rPr>
            </w:pPr>
            <w:r w:rsidRPr="00730130">
              <w:rPr>
                <w:b/>
                <w:sz w:val="16"/>
                <w:szCs w:val="16"/>
              </w:rPr>
              <w:t>Objetos do Conhecimento:</w:t>
            </w:r>
            <w:r w:rsidRPr="00730130">
              <w:rPr>
                <w:sz w:val="16"/>
                <w:szCs w:val="16"/>
              </w:rPr>
              <w:t xml:space="preserve"> 1. Representações gráficas e tabulares; 2. Leitura e interpretação de tabelas e gráficos; 3. Construção de tabelas; 4. Construção de gráficos.</w:t>
            </w:r>
          </w:p>
        </w:tc>
      </w:tr>
      <w:tr w:rsidR="00E009C0" w:rsidRPr="00B45FA5" w14:paraId="7FE78FBB" w14:textId="77777777">
        <w:tc>
          <w:tcPr>
            <w:tcW w:w="15538" w:type="dxa"/>
            <w:gridSpan w:val="2"/>
          </w:tcPr>
          <w:p w14:paraId="38B0F959" w14:textId="77777777" w:rsidR="00E009C0" w:rsidRPr="00730130" w:rsidRDefault="00E009C0">
            <w:pPr>
              <w:rPr>
                <w:sz w:val="16"/>
                <w:szCs w:val="16"/>
              </w:rPr>
            </w:pPr>
            <w:r w:rsidRPr="00730130">
              <w:rPr>
                <w:b/>
                <w:sz w:val="16"/>
                <w:szCs w:val="16"/>
              </w:rPr>
              <w:t xml:space="preserve">Eixo Estruturante: </w:t>
            </w:r>
            <w:r w:rsidRPr="00730130">
              <w:rPr>
                <w:sz w:val="16"/>
                <w:szCs w:val="16"/>
              </w:rPr>
              <w:t>Probabilidade e estatística.</w:t>
            </w:r>
          </w:p>
          <w:p w14:paraId="785AAF49" w14:textId="77777777" w:rsidR="00E009C0" w:rsidRPr="00730130" w:rsidRDefault="00E009C0">
            <w:pPr>
              <w:rPr>
                <w:sz w:val="16"/>
                <w:szCs w:val="16"/>
              </w:rPr>
            </w:pPr>
          </w:p>
          <w:p w14:paraId="4A036932" w14:textId="77777777" w:rsidR="00E009C0" w:rsidRPr="00730130" w:rsidRDefault="00E009C0">
            <w:pPr>
              <w:jc w:val="both"/>
              <w:rPr>
                <w:sz w:val="16"/>
                <w:szCs w:val="16"/>
              </w:rPr>
            </w:pPr>
            <w:r w:rsidRPr="00730130">
              <w:rPr>
                <w:b/>
                <w:sz w:val="16"/>
                <w:szCs w:val="16"/>
              </w:rPr>
              <w:t>Justificativa:</w:t>
            </w:r>
            <w:r w:rsidRPr="00730130">
              <w:rPr>
                <w:sz w:val="16"/>
                <w:szCs w:val="16"/>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w:t>
            </w:r>
          </w:p>
        </w:tc>
      </w:tr>
    </w:tbl>
    <w:p w14:paraId="718200B3" w14:textId="77777777" w:rsidR="00E009C0" w:rsidRDefault="00E009C0" w:rsidP="00E009C0">
      <w:pPr>
        <w:rPr>
          <w:sz w:val="16"/>
          <w:szCs w:val="16"/>
        </w:rPr>
      </w:pPr>
    </w:p>
    <w:p w14:paraId="2361D854" w14:textId="77777777" w:rsidR="00E009C0" w:rsidRPr="00AA2779" w:rsidRDefault="00E009C0" w:rsidP="00E009C0">
      <w:pPr>
        <w:rPr>
          <w:b/>
          <w:bCs/>
        </w:rPr>
      </w:pPr>
      <w:r w:rsidRPr="00AA2779">
        <w:rPr>
          <w:b/>
          <w:bCs/>
        </w:rPr>
        <w:t>Competência Integradora</w:t>
      </w:r>
    </w:p>
    <w:p w14:paraId="7BB4C762" w14:textId="77777777" w:rsidR="00E009C0" w:rsidRPr="00AA2779" w:rsidRDefault="00E009C0" w:rsidP="00E009C0">
      <w:pPr>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477"/>
        <w:gridCol w:w="5475"/>
      </w:tblGrid>
      <w:tr w:rsidR="00E009C0" w:rsidRPr="003C4B45" w14:paraId="20492B95" w14:textId="77777777">
        <w:trPr>
          <w:trHeight w:val="300"/>
        </w:trPr>
        <w:tc>
          <w:tcPr>
            <w:tcW w:w="15735" w:type="dxa"/>
            <w:gridSpan w:val="3"/>
            <w:tcBorders>
              <w:top w:val="single" w:sz="6" w:space="0" w:color="auto"/>
              <w:left w:val="single" w:sz="6" w:space="0" w:color="auto"/>
              <w:bottom w:val="single" w:sz="6" w:space="0" w:color="auto"/>
              <w:right w:val="single" w:sz="6" w:space="0" w:color="auto"/>
            </w:tcBorders>
            <w:shd w:val="clear" w:color="auto" w:fill="8DD873"/>
            <w:hideMark/>
          </w:tcPr>
          <w:p w14:paraId="6151F5A2" w14:textId="77777777" w:rsidR="00E009C0" w:rsidRPr="00AA2779" w:rsidRDefault="00E009C0">
            <w:pPr>
              <w:jc w:val="both"/>
              <w:textAlignment w:val="baseline"/>
              <w:rPr>
                <w:b/>
                <w:bCs/>
              </w:rPr>
            </w:pPr>
            <w:r w:rsidRPr="00AA2779">
              <w:rPr>
                <w:b/>
                <w:bCs/>
                <w:sz w:val="16"/>
                <w:szCs w:val="16"/>
              </w:rPr>
              <w:t>C5. Construir textos técnicos na área automotiva, observando o vocabulário específico da área industrial, aplicando operações numéricas e representações geométricas na resolução de problemas matemáticos no contexto cotidiano e no mundo do trabalho. </w:t>
            </w:r>
          </w:p>
        </w:tc>
      </w:tr>
      <w:tr w:rsidR="00E009C0" w:rsidRPr="003C4B45" w14:paraId="7A2613E8" w14:textId="77777777">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3219C3E7" w14:textId="77777777" w:rsidR="00E009C0" w:rsidRPr="003C4B45" w:rsidRDefault="00E009C0">
            <w:pPr>
              <w:jc w:val="both"/>
              <w:textAlignment w:val="baseline"/>
            </w:pPr>
            <w:r w:rsidRPr="003C4B45">
              <w:rPr>
                <w:sz w:val="16"/>
                <w:szCs w:val="16"/>
              </w:rPr>
              <w:t>H</w:t>
            </w:r>
            <w:r>
              <w:rPr>
                <w:sz w:val="16"/>
                <w:szCs w:val="16"/>
              </w:rPr>
              <w:t>18</w:t>
            </w:r>
            <w:r w:rsidRPr="003C4B45">
              <w:rPr>
                <w:sz w:val="16"/>
                <w:szCs w:val="16"/>
              </w:rPr>
              <w:t xml:space="preserve"> – Utilizar operações fundamentais com números racionais e irracionais na resolução de problemas em contextos pessoais e profissionais. </w:t>
            </w:r>
          </w:p>
        </w:tc>
        <w:tc>
          <w:tcPr>
            <w:tcW w:w="4815" w:type="dxa"/>
            <w:tcBorders>
              <w:top w:val="nil"/>
              <w:left w:val="single" w:sz="6" w:space="0" w:color="auto"/>
              <w:bottom w:val="single" w:sz="6" w:space="0" w:color="auto"/>
              <w:right w:val="single" w:sz="6" w:space="0" w:color="auto"/>
            </w:tcBorders>
            <w:shd w:val="clear" w:color="auto" w:fill="auto"/>
            <w:hideMark/>
          </w:tcPr>
          <w:p w14:paraId="217D476B" w14:textId="77777777" w:rsidR="00E009C0" w:rsidRPr="003C4B45" w:rsidRDefault="00E009C0">
            <w:pPr>
              <w:jc w:val="both"/>
              <w:textAlignment w:val="baseline"/>
            </w:pPr>
            <w:r w:rsidRPr="003C4B45">
              <w:rPr>
                <w:sz w:val="16"/>
                <w:szCs w:val="16"/>
              </w:rPr>
              <w:t>H</w:t>
            </w:r>
            <w:r>
              <w:rPr>
                <w:sz w:val="16"/>
                <w:szCs w:val="16"/>
              </w:rPr>
              <w:t>19</w:t>
            </w:r>
            <w:r w:rsidRPr="003C4B45">
              <w:rPr>
                <w:sz w:val="16"/>
                <w:szCs w:val="16"/>
              </w:rPr>
              <w:t xml:space="preserve"> – Identificar representações geométricas, planas e espaciais, em diferentes contextos da área automotiva. </w:t>
            </w:r>
          </w:p>
        </w:tc>
        <w:tc>
          <w:tcPr>
            <w:tcW w:w="5355" w:type="dxa"/>
            <w:tcBorders>
              <w:top w:val="nil"/>
              <w:left w:val="single" w:sz="6" w:space="0" w:color="auto"/>
              <w:bottom w:val="single" w:sz="6" w:space="0" w:color="auto"/>
              <w:right w:val="single" w:sz="6" w:space="0" w:color="auto"/>
            </w:tcBorders>
            <w:shd w:val="clear" w:color="auto" w:fill="auto"/>
            <w:hideMark/>
          </w:tcPr>
          <w:p w14:paraId="5E2986D2" w14:textId="77777777" w:rsidR="00E009C0" w:rsidRPr="003C4B45" w:rsidRDefault="00E009C0">
            <w:pPr>
              <w:jc w:val="both"/>
              <w:textAlignment w:val="baseline"/>
            </w:pPr>
            <w:r w:rsidRPr="003C4B45">
              <w:rPr>
                <w:sz w:val="16"/>
                <w:szCs w:val="16"/>
              </w:rPr>
              <w:t>H2</w:t>
            </w:r>
            <w:r>
              <w:rPr>
                <w:sz w:val="16"/>
                <w:szCs w:val="16"/>
              </w:rPr>
              <w:t>0</w:t>
            </w:r>
            <w:r w:rsidRPr="003C4B45">
              <w:rPr>
                <w:sz w:val="16"/>
                <w:szCs w:val="16"/>
              </w:rPr>
              <w:t xml:space="preserve"> – Interpretar representações algébricas e gráficas aplicadas às ciências, relacionando grandezas a fenômenos naturais e processos socioeconômicos. </w:t>
            </w:r>
          </w:p>
        </w:tc>
      </w:tr>
      <w:tr w:rsidR="00E009C0" w:rsidRPr="003C4B45" w14:paraId="02729DD7" w14:textId="77777777">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21D6A185" w14:textId="77777777" w:rsidR="00E009C0" w:rsidRPr="003C4B45" w:rsidRDefault="00E009C0">
            <w:pPr>
              <w:jc w:val="both"/>
              <w:textAlignment w:val="baseline"/>
            </w:pPr>
            <w:r w:rsidRPr="003C4B45">
              <w:rPr>
                <w:sz w:val="16"/>
                <w:szCs w:val="16"/>
              </w:rPr>
              <w:t xml:space="preserve">DH </w:t>
            </w:r>
            <w:r>
              <w:rPr>
                <w:sz w:val="16"/>
                <w:szCs w:val="16"/>
              </w:rPr>
              <w:t>18</w:t>
            </w:r>
            <w:r w:rsidRPr="003C4B45">
              <w:rPr>
                <w:sz w:val="16"/>
                <w:szCs w:val="16"/>
              </w:rPr>
              <w:t>.1 – Aplicar as operações básicas com frações, decimais e milesimais em cálculos relacionados ao consumo de combustível, manutenção e reparo de motores.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1FF3712" w14:textId="77777777" w:rsidR="00E009C0" w:rsidRPr="003C4B45" w:rsidRDefault="00E009C0">
            <w:pPr>
              <w:jc w:val="both"/>
              <w:textAlignment w:val="baseline"/>
            </w:pPr>
            <w:r w:rsidRPr="003C4B45">
              <w:rPr>
                <w:sz w:val="16"/>
                <w:szCs w:val="16"/>
              </w:rPr>
              <w:t xml:space="preserve">DH </w:t>
            </w:r>
            <w:r>
              <w:rPr>
                <w:sz w:val="16"/>
                <w:szCs w:val="16"/>
              </w:rPr>
              <w:t>19</w:t>
            </w:r>
            <w:r w:rsidRPr="003C4B45">
              <w:rPr>
                <w:sz w:val="16"/>
                <w:szCs w:val="16"/>
              </w:rPr>
              <w:t>.1 – Empregar representações geométricas em tarefas como leitura de diagramas de motores, cálculos de volume e área de componentes mecânicos. </w:t>
            </w:r>
          </w:p>
        </w:tc>
        <w:tc>
          <w:tcPr>
            <w:tcW w:w="5355" w:type="dxa"/>
            <w:tcBorders>
              <w:top w:val="single" w:sz="6" w:space="0" w:color="auto"/>
              <w:left w:val="single" w:sz="6" w:space="0" w:color="auto"/>
              <w:bottom w:val="single" w:sz="6" w:space="0" w:color="auto"/>
              <w:right w:val="single" w:sz="6" w:space="0" w:color="auto"/>
            </w:tcBorders>
            <w:shd w:val="clear" w:color="auto" w:fill="auto"/>
            <w:hideMark/>
          </w:tcPr>
          <w:p w14:paraId="76F07983" w14:textId="77777777" w:rsidR="00E009C0" w:rsidRPr="003C4B45" w:rsidRDefault="00E009C0">
            <w:pPr>
              <w:jc w:val="both"/>
              <w:textAlignment w:val="baseline"/>
            </w:pPr>
            <w:r w:rsidRPr="003C4B45">
              <w:rPr>
                <w:sz w:val="16"/>
                <w:szCs w:val="16"/>
              </w:rPr>
              <w:t>DH 2</w:t>
            </w:r>
            <w:r>
              <w:rPr>
                <w:sz w:val="16"/>
                <w:szCs w:val="16"/>
              </w:rPr>
              <w:t>0</w:t>
            </w:r>
            <w:r w:rsidRPr="003C4B45">
              <w:rPr>
                <w:sz w:val="16"/>
                <w:szCs w:val="16"/>
              </w:rPr>
              <w:t>.1 – Usar conhecimentos algébricos e gráficos para otimizar processos de manutenção e diagnóstico de problemas em motores.</w:t>
            </w:r>
          </w:p>
        </w:tc>
      </w:tr>
      <w:tr w:rsidR="00E009C0" w:rsidRPr="003C4B45" w14:paraId="773AC69B" w14:textId="77777777">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021DEF57" w14:textId="77777777" w:rsidR="00E009C0" w:rsidRPr="003C4B45" w:rsidRDefault="00E009C0">
            <w:pPr>
              <w:jc w:val="both"/>
              <w:textAlignment w:val="baseline"/>
            </w:pPr>
            <w:r w:rsidRPr="003C4B45">
              <w:rPr>
                <w:sz w:val="16"/>
                <w:szCs w:val="16"/>
              </w:rPr>
              <w:t xml:space="preserve">DH </w:t>
            </w:r>
            <w:r>
              <w:rPr>
                <w:sz w:val="16"/>
                <w:szCs w:val="16"/>
              </w:rPr>
              <w:t>18</w:t>
            </w:r>
            <w:r w:rsidRPr="003C4B45">
              <w:rPr>
                <w:sz w:val="16"/>
                <w:szCs w:val="16"/>
              </w:rPr>
              <w:t>.2 – Resolver problemas de matemática financeira no planejamento e controle de despesas, manutenção e aquisição de peças. </w:t>
            </w:r>
          </w:p>
        </w:tc>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17392DB" w14:textId="77777777" w:rsidR="00E009C0" w:rsidRPr="003C4B45" w:rsidRDefault="00E009C0">
            <w:pPr>
              <w:jc w:val="both"/>
              <w:textAlignment w:val="baseline"/>
            </w:pPr>
            <w:r>
              <w:rPr>
                <w:sz w:val="16"/>
                <w:szCs w:val="16"/>
              </w:rPr>
              <w:t xml:space="preserve"> </w:t>
            </w:r>
          </w:p>
        </w:tc>
        <w:tc>
          <w:tcPr>
            <w:tcW w:w="5355" w:type="dxa"/>
            <w:tcBorders>
              <w:top w:val="single" w:sz="6" w:space="0" w:color="auto"/>
              <w:left w:val="single" w:sz="6" w:space="0" w:color="auto"/>
              <w:bottom w:val="single" w:sz="6" w:space="0" w:color="auto"/>
              <w:right w:val="single" w:sz="6" w:space="0" w:color="auto"/>
            </w:tcBorders>
            <w:shd w:val="clear" w:color="auto" w:fill="auto"/>
            <w:hideMark/>
          </w:tcPr>
          <w:p w14:paraId="59D5B983" w14:textId="77777777" w:rsidR="00E009C0" w:rsidRPr="003C4B45" w:rsidRDefault="00E009C0">
            <w:pPr>
              <w:jc w:val="both"/>
              <w:textAlignment w:val="baseline"/>
            </w:pPr>
            <w:r>
              <w:rPr>
                <w:sz w:val="16"/>
                <w:szCs w:val="16"/>
              </w:rPr>
              <w:t xml:space="preserve"> </w:t>
            </w:r>
          </w:p>
        </w:tc>
      </w:tr>
      <w:tr w:rsidR="00E009C0" w:rsidRPr="003C4B45" w14:paraId="10A6B908" w14:textId="77777777">
        <w:trPr>
          <w:trHeight w:val="255"/>
        </w:trPr>
        <w:tc>
          <w:tcPr>
            <w:tcW w:w="1573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4E2175B" w14:textId="77777777" w:rsidR="00E009C0" w:rsidRPr="003C4B45" w:rsidRDefault="00E009C0">
            <w:pPr>
              <w:jc w:val="both"/>
              <w:textAlignment w:val="baseline"/>
            </w:pPr>
            <w:r w:rsidRPr="003C4B45">
              <w:rPr>
                <w:b/>
                <w:bCs/>
                <w:sz w:val="16"/>
                <w:szCs w:val="16"/>
              </w:rPr>
              <w:t>Objeto do conhecimento</w:t>
            </w:r>
            <w:r w:rsidRPr="003C4B45">
              <w:rPr>
                <w:sz w:val="16"/>
                <w:szCs w:val="16"/>
              </w:rPr>
              <w:t>: Operações básicas matemáticas, Razão e proporção, regra de três, porcentagem e geometria básica. </w:t>
            </w:r>
          </w:p>
        </w:tc>
      </w:tr>
    </w:tbl>
    <w:p w14:paraId="2F807382" w14:textId="77777777" w:rsidR="00E009C0" w:rsidRDefault="00E009C0" w:rsidP="00E009C0"/>
    <w:p w14:paraId="6DDC0F8D" w14:textId="77777777" w:rsidR="00E009C0" w:rsidRPr="00061D2C" w:rsidRDefault="00E009C0" w:rsidP="00E009C0">
      <w:pPr>
        <w:rPr>
          <w:sz w:val="16"/>
          <w:szCs w:val="16"/>
        </w:rPr>
      </w:pPr>
    </w:p>
    <w:tbl>
      <w:tblPr>
        <w:tblW w:w="14770" w:type="dxa"/>
        <w:tblInd w:w="-5" w:type="dxa"/>
        <w:tblCellMar>
          <w:top w:w="15" w:type="dxa"/>
          <w:left w:w="15" w:type="dxa"/>
          <w:bottom w:w="15" w:type="dxa"/>
          <w:right w:w="15" w:type="dxa"/>
        </w:tblCellMar>
        <w:tblLook w:val="04A0" w:firstRow="1" w:lastRow="0" w:firstColumn="1" w:lastColumn="0" w:noHBand="0" w:noVBand="1"/>
      </w:tblPr>
      <w:tblGrid>
        <w:gridCol w:w="6"/>
        <w:gridCol w:w="2187"/>
        <w:gridCol w:w="2065"/>
        <w:gridCol w:w="2074"/>
        <w:gridCol w:w="2070"/>
        <w:gridCol w:w="2067"/>
        <w:gridCol w:w="2068"/>
        <w:gridCol w:w="2058"/>
        <w:gridCol w:w="175"/>
      </w:tblGrid>
      <w:tr w:rsidR="00E009C0" w:rsidRPr="00EE6E8A" w14:paraId="6E1F0F8E" w14:textId="77777777">
        <w:trPr>
          <w:gridBefore w:val="1"/>
          <w:gridAfter w:val="1"/>
          <w:wAfter w:w="175" w:type="dxa"/>
          <w:trHeight w:val="28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2E4D7F72" w14:textId="77777777" w:rsidR="00E009C0" w:rsidRPr="00EE6E8A" w:rsidRDefault="00E009C0">
            <w:pPr>
              <w:pStyle w:val="NormalWeb"/>
              <w:spacing w:before="0" w:beforeAutospacing="0" w:after="0" w:afterAutospacing="0"/>
              <w:jc w:val="center"/>
              <w:rPr>
                <w:rFonts w:ascii="Arial" w:hAnsi="Arial" w:cs="Arial"/>
                <w:b/>
                <w:bCs/>
                <w:sz w:val="16"/>
                <w:szCs w:val="16"/>
              </w:rPr>
            </w:pPr>
            <w:r w:rsidRPr="00AF39B3">
              <w:rPr>
                <w:rFonts w:ascii="Arial" w:hAnsi="Arial" w:cs="Arial"/>
                <w:b/>
                <w:bCs/>
                <w:smallCaps/>
                <w:sz w:val="16"/>
                <w:szCs w:val="16"/>
              </w:rPr>
              <w:t>MATRIZ DE REFERÊNCIA CURRICULAR EJA SESI PARA CIÊNCIAS DA NATUREZA</w:t>
            </w:r>
          </w:p>
        </w:tc>
      </w:tr>
      <w:tr w:rsidR="00E009C0" w:rsidRPr="00EE6E8A" w14:paraId="1E4BFAFF" w14:textId="77777777">
        <w:trPr>
          <w:gridBefore w:val="1"/>
          <w:gridAfter w:val="1"/>
          <w:wAfter w:w="175" w:type="dxa"/>
          <w:trHeight w:val="28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38A49DF1" w14:textId="77777777" w:rsidR="00E009C0" w:rsidRPr="00EE6E8A" w:rsidRDefault="00E009C0">
            <w:pPr>
              <w:jc w:val="center"/>
              <w:rPr>
                <w:b/>
                <w:bCs/>
                <w:sz w:val="16"/>
                <w:szCs w:val="16"/>
              </w:rPr>
            </w:pPr>
            <w:r w:rsidRPr="00EE6E8A">
              <w:rPr>
                <w:b/>
                <w:bCs/>
                <w:sz w:val="16"/>
                <w:szCs w:val="16"/>
              </w:rPr>
              <w:t>ENSINO FUNDAMENTAL ANOS FINAIS</w:t>
            </w:r>
          </w:p>
        </w:tc>
      </w:tr>
      <w:tr w:rsidR="00E009C0" w:rsidRPr="00EE6E8A" w14:paraId="7698E742"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E8D74F" w14:textId="77777777" w:rsidR="00E009C0" w:rsidRPr="00EE6E8A" w:rsidRDefault="00E009C0">
            <w:pPr>
              <w:pStyle w:val="NormalWeb"/>
              <w:spacing w:before="0" w:beforeAutospacing="0" w:after="0" w:afterAutospacing="0"/>
              <w:jc w:val="center"/>
              <w:rPr>
                <w:rFonts w:ascii="Arial" w:hAnsi="Arial" w:cs="Arial"/>
                <w:sz w:val="16"/>
                <w:szCs w:val="16"/>
              </w:rPr>
            </w:pPr>
            <w:r w:rsidRPr="005566D3">
              <w:rPr>
                <w:rFonts w:ascii="Arial" w:hAnsi="Arial" w:cs="Arial"/>
                <w:b/>
                <w:bCs/>
                <w:smallCaps/>
                <w:sz w:val="16"/>
                <w:szCs w:val="16"/>
              </w:rPr>
              <w:t>EIXOS COGNITIVOS</w:t>
            </w:r>
          </w:p>
        </w:tc>
      </w:tr>
      <w:tr w:rsidR="00E009C0" w:rsidRPr="00EE6E8A" w14:paraId="31CC49C6"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ECCEF4"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w:t>
            </w:r>
            <w:r w:rsidRPr="00EE6E8A">
              <w:rPr>
                <w:rFonts w:ascii="Arial" w:hAnsi="Arial" w:cs="Arial"/>
                <w:sz w:val="16"/>
                <w:szCs w:val="16"/>
              </w:rPr>
              <w:t xml:space="preserve"> Dominar as diferentes linguagens (não verbal, verbal, matemática, artística, corporal e científica), em contextos pessoais e sociais, com diferentes objetivos.</w:t>
            </w:r>
          </w:p>
        </w:tc>
      </w:tr>
      <w:tr w:rsidR="00E009C0" w:rsidRPr="00EE6E8A" w14:paraId="27AE46E4"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6F053"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II.</w:t>
            </w:r>
            <w:r w:rsidRPr="00EE6E8A">
              <w:rPr>
                <w:rFonts w:ascii="Arial" w:hAnsi="Arial" w:cs="Arial"/>
                <w:sz w:val="16"/>
                <w:szCs w:val="16"/>
              </w:rPr>
              <w:t xml:space="preserve"> Compreender os mecanismos da língua escrita reconhecendo suas propriedades e intencionalidades.</w:t>
            </w:r>
          </w:p>
        </w:tc>
      </w:tr>
      <w:tr w:rsidR="00E009C0" w:rsidRPr="00EE6E8A" w14:paraId="00CEC1E0"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E26F25"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lastRenderedPageBreak/>
              <w:t>III.</w:t>
            </w:r>
            <w:r w:rsidRPr="00EE6E8A">
              <w:rPr>
                <w:rFonts w:ascii="Arial" w:hAnsi="Arial" w:cs="Arial"/>
                <w:sz w:val="16"/>
                <w:szCs w:val="16"/>
              </w:rPr>
              <w:t xml:space="preserve"> Construir, compreender conceitos fundamentais das várias áreas do conhecimento para aplicá-los ao mundo do trabalho.</w:t>
            </w:r>
          </w:p>
        </w:tc>
      </w:tr>
      <w:tr w:rsidR="00E009C0" w:rsidRPr="00EE6E8A" w14:paraId="1F1D576A"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F06347"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IV.</w:t>
            </w:r>
            <w:r w:rsidRPr="00EE6E8A">
              <w:rPr>
                <w:rFonts w:ascii="Arial" w:hAnsi="Arial" w:cs="Arial"/>
                <w:sz w:val="16"/>
                <w:szCs w:val="16"/>
              </w:rPr>
              <w:t xml:space="preserve"> Selecionar, relacionar, organizar e interpretar saberes para enfrentar situações-problema de ordem pessoal e do mundo do trabalho, por meio da construção de argumentações.</w:t>
            </w:r>
          </w:p>
        </w:tc>
      </w:tr>
      <w:tr w:rsidR="00E009C0" w:rsidRPr="00EE6E8A" w14:paraId="3462A4DC"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AF3A76"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V.</w:t>
            </w:r>
            <w:r w:rsidRPr="00EE6E8A">
              <w:rPr>
                <w:rFonts w:ascii="Arial" w:hAnsi="Arial" w:cs="Arial"/>
                <w:sz w:val="16"/>
                <w:szCs w:val="16"/>
              </w:rPr>
              <w:t xml:space="preserve"> Elaborar propostas, projetos, planos estratégicos, entre outros, relacionados a contextos pessoais, culturais e de trabalho.</w:t>
            </w:r>
          </w:p>
        </w:tc>
      </w:tr>
      <w:tr w:rsidR="00E009C0" w:rsidRPr="00EE6E8A" w14:paraId="17C9221C"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B61F0" w14:textId="77777777" w:rsidR="00E009C0" w:rsidRPr="007A1744" w:rsidRDefault="00E009C0">
            <w:pPr>
              <w:pStyle w:val="NormalWeb"/>
              <w:spacing w:before="0" w:beforeAutospacing="0" w:after="0" w:afterAutospacing="0"/>
              <w:jc w:val="center"/>
              <w:rPr>
                <w:rFonts w:ascii="Arial" w:hAnsi="Arial" w:cs="Arial"/>
                <w:b/>
                <w:sz w:val="16"/>
                <w:szCs w:val="16"/>
              </w:rPr>
            </w:pPr>
            <w:r w:rsidRPr="007A1744">
              <w:rPr>
                <w:rFonts w:ascii="Arial" w:hAnsi="Arial" w:cs="Arial"/>
                <w:b/>
                <w:sz w:val="16"/>
                <w:szCs w:val="16"/>
              </w:rPr>
              <w:t>COMPETÊNCIAS, HABILIDADES E DETALHAMENTO DAS HABILIDADES</w:t>
            </w:r>
          </w:p>
        </w:tc>
      </w:tr>
      <w:tr w:rsidR="00E009C0" w:rsidRPr="00EE6E8A" w14:paraId="7DFB9610" w14:textId="77777777">
        <w:trPr>
          <w:gridBefore w:val="1"/>
          <w:gridAfter w:val="1"/>
          <w:wAfter w:w="175" w:type="dxa"/>
          <w:trHeight w:hRule="exact" w:val="20"/>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Mar>
              <w:top w:w="0" w:type="dxa"/>
              <w:left w:w="108" w:type="dxa"/>
              <w:bottom w:w="0" w:type="dxa"/>
              <w:right w:w="108" w:type="dxa"/>
            </w:tcMar>
            <w:hideMark/>
          </w:tcPr>
          <w:p w14:paraId="1A2E518F" w14:textId="77777777" w:rsidR="00E009C0" w:rsidRPr="00AF39B3" w:rsidRDefault="00E009C0">
            <w:pPr>
              <w:rPr>
                <w:sz w:val="16"/>
                <w:szCs w:val="16"/>
              </w:rPr>
            </w:pPr>
          </w:p>
        </w:tc>
      </w:tr>
      <w:tr w:rsidR="00E009C0" w:rsidRPr="00EE6E8A" w14:paraId="4CDF0A4E" w14:textId="77777777">
        <w:trPr>
          <w:gridBefore w:val="1"/>
          <w:gridAfter w:val="1"/>
          <w:wAfter w:w="175" w:type="dxa"/>
          <w:trHeight w:val="304"/>
        </w:trPr>
        <w:tc>
          <w:tcPr>
            <w:tcW w:w="145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37B8F014" w14:textId="77777777" w:rsidR="00E009C0" w:rsidRPr="00EE6E8A" w:rsidRDefault="00E009C0">
            <w:pPr>
              <w:pStyle w:val="NormalWeb"/>
              <w:spacing w:before="0" w:beforeAutospacing="0" w:after="0" w:afterAutospacing="0"/>
              <w:jc w:val="both"/>
              <w:rPr>
                <w:rFonts w:ascii="Arial" w:hAnsi="Arial" w:cs="Arial"/>
                <w:b/>
                <w:sz w:val="16"/>
                <w:szCs w:val="16"/>
              </w:rPr>
            </w:pPr>
            <w:r w:rsidRPr="00EE6E8A">
              <w:rPr>
                <w:rFonts w:ascii="Arial" w:hAnsi="Arial" w:cs="Arial"/>
                <w:b/>
                <w:bCs/>
                <w:sz w:val="16"/>
                <w:szCs w:val="16"/>
              </w:rPr>
              <w:t>C1</w:t>
            </w:r>
            <w:r w:rsidRPr="00EE6E8A">
              <w:rPr>
                <w:rFonts w:ascii="Arial" w:hAnsi="Arial" w:cs="Arial"/>
                <w:b/>
                <w:sz w:val="16"/>
                <w:szCs w:val="16"/>
              </w:rPr>
              <w:t>. Estudar a Terra no contexto do Sistema Solar reconhecendo as interações entre a matéria, a energia e a vida na Terra.</w:t>
            </w:r>
          </w:p>
        </w:tc>
      </w:tr>
      <w:tr w:rsidR="00E009C0" w:rsidRPr="00EE6E8A" w14:paraId="6B2FA3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187" w:type="dxa"/>
            <w:gridSpan w:val="2"/>
          </w:tcPr>
          <w:p w14:paraId="239B206A" w14:textId="77777777" w:rsidR="00E009C0" w:rsidRPr="00EE6E8A" w:rsidRDefault="00E009C0">
            <w:pPr>
              <w:jc w:val="both"/>
              <w:rPr>
                <w:sz w:val="16"/>
                <w:szCs w:val="16"/>
              </w:rPr>
            </w:pPr>
            <w:r w:rsidRPr="00EE6E8A">
              <w:rPr>
                <w:b/>
                <w:bCs/>
                <w:sz w:val="16"/>
                <w:szCs w:val="16"/>
              </w:rPr>
              <w:t xml:space="preserve">H1 – </w:t>
            </w:r>
            <w:r w:rsidRPr="00EE6E8A">
              <w:rPr>
                <w:sz w:val="16"/>
                <w:szCs w:val="16"/>
              </w:rPr>
              <w:t>Distinguir a duração do dia em diferentes épocas do ano, associando a natureza cíclica dos eventos astronômicos e os ciclos dos seres vivos ao calendário.</w:t>
            </w:r>
          </w:p>
        </w:tc>
        <w:tc>
          <w:tcPr>
            <w:tcW w:w="2066" w:type="dxa"/>
          </w:tcPr>
          <w:p w14:paraId="11374054" w14:textId="77777777" w:rsidR="00E009C0" w:rsidRPr="00EE6E8A" w:rsidRDefault="00E009C0">
            <w:pPr>
              <w:jc w:val="both"/>
              <w:rPr>
                <w:sz w:val="16"/>
                <w:szCs w:val="16"/>
              </w:rPr>
            </w:pPr>
            <w:r w:rsidRPr="00EE6E8A">
              <w:rPr>
                <w:b/>
                <w:sz w:val="16"/>
                <w:szCs w:val="16"/>
              </w:rPr>
              <w:t>H2</w:t>
            </w:r>
            <w:r w:rsidRPr="00EE6E8A">
              <w:rPr>
                <w:sz w:val="16"/>
                <w:szCs w:val="16"/>
              </w:rPr>
              <w:t xml:space="preserve"> </w:t>
            </w:r>
            <w:r w:rsidRPr="00EE6E8A">
              <w:rPr>
                <w:b/>
                <w:sz w:val="16"/>
                <w:szCs w:val="16"/>
              </w:rPr>
              <w:t>–</w:t>
            </w:r>
            <w:r w:rsidRPr="00EE6E8A">
              <w:rPr>
                <w:sz w:val="16"/>
                <w:szCs w:val="16"/>
              </w:rPr>
              <w:t xml:space="preserve"> Relacionar os movimentos dos astros com as suas propriedades para elaborar uma concepção de Sistema Solar.</w:t>
            </w:r>
          </w:p>
        </w:tc>
        <w:tc>
          <w:tcPr>
            <w:tcW w:w="2075" w:type="dxa"/>
          </w:tcPr>
          <w:p w14:paraId="0FAB8460" w14:textId="77777777" w:rsidR="00E009C0" w:rsidRPr="00EE6E8A" w:rsidRDefault="00E009C0">
            <w:pPr>
              <w:jc w:val="both"/>
              <w:rPr>
                <w:sz w:val="16"/>
                <w:szCs w:val="16"/>
              </w:rPr>
            </w:pPr>
            <w:r w:rsidRPr="00EE6E8A">
              <w:rPr>
                <w:b/>
                <w:sz w:val="16"/>
                <w:szCs w:val="16"/>
              </w:rPr>
              <w:t>H3</w:t>
            </w:r>
            <w:r w:rsidRPr="00EE6E8A">
              <w:rPr>
                <w:sz w:val="16"/>
                <w:szCs w:val="16"/>
              </w:rPr>
              <w:t xml:space="preserve"> </w:t>
            </w:r>
            <w:r w:rsidRPr="00EE6E8A">
              <w:rPr>
                <w:b/>
                <w:sz w:val="16"/>
                <w:szCs w:val="16"/>
              </w:rPr>
              <w:t>–</w:t>
            </w:r>
            <w:r w:rsidRPr="00EE6E8A">
              <w:rPr>
                <w:sz w:val="16"/>
                <w:szCs w:val="16"/>
              </w:rPr>
              <w:t xml:space="preserve"> Apreciar a relação dos diferentes períodos iluminados do dia de acordo com as estações do ano, em consonância com o modelo heliocêntrico.</w:t>
            </w:r>
          </w:p>
        </w:tc>
        <w:tc>
          <w:tcPr>
            <w:tcW w:w="2071" w:type="dxa"/>
          </w:tcPr>
          <w:p w14:paraId="420210A5" w14:textId="77777777" w:rsidR="00E009C0" w:rsidRPr="00EE6E8A" w:rsidRDefault="00E009C0">
            <w:pPr>
              <w:jc w:val="both"/>
              <w:rPr>
                <w:sz w:val="16"/>
                <w:szCs w:val="16"/>
                <w:u w:val="single"/>
              </w:rPr>
            </w:pPr>
            <w:r w:rsidRPr="00EE6E8A">
              <w:rPr>
                <w:b/>
                <w:sz w:val="16"/>
                <w:szCs w:val="16"/>
              </w:rPr>
              <w:t>H4</w:t>
            </w:r>
            <w:r w:rsidRPr="00EE6E8A">
              <w:rPr>
                <w:sz w:val="16"/>
                <w:szCs w:val="16"/>
              </w:rPr>
              <w:t xml:space="preserve"> </w:t>
            </w:r>
            <w:r w:rsidRPr="00EE6E8A">
              <w:rPr>
                <w:b/>
                <w:sz w:val="16"/>
                <w:szCs w:val="16"/>
              </w:rPr>
              <w:t>–</w:t>
            </w:r>
            <w:r w:rsidRPr="00EE6E8A">
              <w:rPr>
                <w:sz w:val="16"/>
                <w:szCs w:val="16"/>
              </w:rPr>
              <w:t xml:space="preserve"> Explanar os conhecimentos sobre os fenômenos celestes para entender a evolução da Astronomia.</w:t>
            </w:r>
          </w:p>
        </w:tc>
        <w:tc>
          <w:tcPr>
            <w:tcW w:w="2068" w:type="dxa"/>
          </w:tcPr>
          <w:p w14:paraId="64456580" w14:textId="77777777" w:rsidR="00E009C0" w:rsidRPr="00EE6E8A" w:rsidRDefault="00E009C0">
            <w:pPr>
              <w:jc w:val="both"/>
              <w:rPr>
                <w:sz w:val="16"/>
                <w:szCs w:val="16"/>
              </w:rPr>
            </w:pPr>
            <w:r w:rsidRPr="00EE6E8A">
              <w:rPr>
                <w:b/>
                <w:sz w:val="16"/>
                <w:szCs w:val="16"/>
              </w:rPr>
              <w:t>H5</w:t>
            </w:r>
            <w:r w:rsidRPr="00EE6E8A">
              <w:rPr>
                <w:sz w:val="16"/>
                <w:szCs w:val="16"/>
              </w:rPr>
              <w:t xml:space="preserve"> </w:t>
            </w:r>
            <w:r w:rsidRPr="00EE6E8A">
              <w:rPr>
                <w:b/>
                <w:sz w:val="16"/>
                <w:szCs w:val="16"/>
              </w:rPr>
              <w:t>–</w:t>
            </w:r>
            <w:r w:rsidRPr="00EE6E8A">
              <w:rPr>
                <w:sz w:val="16"/>
                <w:szCs w:val="16"/>
              </w:rPr>
              <w:t xml:space="preserve"> Debater o avanço da astronomia, desde a pré-história aos dias atuais, destacando sua importância nos principais eventos descritos pela história.</w:t>
            </w:r>
          </w:p>
        </w:tc>
        <w:tc>
          <w:tcPr>
            <w:tcW w:w="2069" w:type="dxa"/>
          </w:tcPr>
          <w:p w14:paraId="5553DE5A" w14:textId="77777777" w:rsidR="00E009C0" w:rsidRPr="00EE6E8A" w:rsidRDefault="00E009C0">
            <w:pPr>
              <w:jc w:val="both"/>
              <w:rPr>
                <w:sz w:val="16"/>
                <w:szCs w:val="16"/>
              </w:rPr>
            </w:pPr>
            <w:r w:rsidRPr="00EE6E8A">
              <w:rPr>
                <w:b/>
                <w:sz w:val="16"/>
                <w:szCs w:val="16"/>
              </w:rPr>
              <w:t>H6</w:t>
            </w:r>
            <w:r w:rsidRPr="00EE6E8A">
              <w:rPr>
                <w:sz w:val="16"/>
                <w:szCs w:val="16"/>
              </w:rPr>
              <w:t xml:space="preserve"> </w:t>
            </w:r>
            <w:r w:rsidRPr="00EE6E8A">
              <w:rPr>
                <w:b/>
                <w:sz w:val="16"/>
                <w:szCs w:val="16"/>
              </w:rPr>
              <w:t>–</w:t>
            </w:r>
            <w:r w:rsidRPr="00EE6E8A">
              <w:rPr>
                <w:sz w:val="16"/>
                <w:szCs w:val="16"/>
              </w:rPr>
              <w:t xml:space="preserve"> Investigar a constituição da Terra para entender as condições necessárias à presença de vida.</w:t>
            </w:r>
          </w:p>
        </w:tc>
        <w:tc>
          <w:tcPr>
            <w:tcW w:w="2234" w:type="dxa"/>
            <w:gridSpan w:val="2"/>
          </w:tcPr>
          <w:p w14:paraId="0D861065" w14:textId="77777777" w:rsidR="00E009C0" w:rsidRPr="00EE6E8A" w:rsidRDefault="00E009C0">
            <w:pPr>
              <w:jc w:val="both"/>
              <w:rPr>
                <w:sz w:val="16"/>
                <w:szCs w:val="16"/>
              </w:rPr>
            </w:pPr>
            <w:r w:rsidRPr="00EE6E8A">
              <w:rPr>
                <w:b/>
                <w:sz w:val="16"/>
                <w:szCs w:val="16"/>
              </w:rPr>
              <w:t>H7</w:t>
            </w:r>
            <w:r w:rsidRPr="00EE6E8A">
              <w:rPr>
                <w:sz w:val="16"/>
                <w:szCs w:val="16"/>
              </w:rPr>
              <w:t xml:space="preserve"> </w:t>
            </w:r>
            <w:r w:rsidRPr="00EE6E8A">
              <w:rPr>
                <w:b/>
                <w:sz w:val="16"/>
                <w:szCs w:val="16"/>
              </w:rPr>
              <w:t>–</w:t>
            </w:r>
            <w:r w:rsidRPr="00EE6E8A">
              <w:rPr>
                <w:sz w:val="16"/>
                <w:szCs w:val="16"/>
              </w:rPr>
              <w:t xml:space="preserve"> Interpretar as</w:t>
            </w:r>
            <w:r w:rsidRPr="00EE6E8A">
              <w:rPr>
                <w:sz w:val="16"/>
                <w:szCs w:val="16"/>
                <w:highlight w:val="yellow"/>
              </w:rPr>
              <w:t xml:space="preserve"> </w:t>
            </w:r>
            <w:r w:rsidRPr="00EE6E8A">
              <w:rPr>
                <w:sz w:val="16"/>
                <w:szCs w:val="16"/>
              </w:rPr>
              <w:t>diferentes explicações sobre a vida na Terra a partir da formação dos fósseis.</w:t>
            </w:r>
          </w:p>
        </w:tc>
      </w:tr>
      <w:tr w:rsidR="00E009C0" w:rsidRPr="00EE6E8A" w14:paraId="2CCF25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187" w:type="dxa"/>
            <w:gridSpan w:val="2"/>
          </w:tcPr>
          <w:p w14:paraId="1D939678" w14:textId="77777777" w:rsidR="00E009C0" w:rsidRPr="00EE6E8A" w:rsidRDefault="00E009C0">
            <w:pPr>
              <w:jc w:val="both"/>
              <w:rPr>
                <w:sz w:val="16"/>
                <w:szCs w:val="16"/>
              </w:rPr>
            </w:pPr>
            <w:r w:rsidRPr="00EE6E8A">
              <w:rPr>
                <w:b/>
                <w:sz w:val="16"/>
                <w:szCs w:val="16"/>
              </w:rPr>
              <w:t>DH 1.1</w:t>
            </w:r>
            <w:r w:rsidRPr="00EE6E8A">
              <w:rPr>
                <w:sz w:val="16"/>
                <w:szCs w:val="16"/>
              </w:rPr>
              <w:t xml:space="preserve"> </w:t>
            </w:r>
            <w:r w:rsidRPr="00EE6E8A">
              <w:rPr>
                <w:b/>
                <w:sz w:val="16"/>
                <w:szCs w:val="16"/>
              </w:rPr>
              <w:t>–</w:t>
            </w:r>
            <w:r w:rsidRPr="00EE6E8A">
              <w:rPr>
                <w:sz w:val="16"/>
                <w:szCs w:val="16"/>
              </w:rPr>
              <w:t xml:space="preserve"> Reconhecer a forma da Terra pelas diferenças na duração do dia/noite e também as posições do Sol e da Lua ao longo do ano.</w:t>
            </w:r>
          </w:p>
        </w:tc>
        <w:tc>
          <w:tcPr>
            <w:tcW w:w="2066" w:type="dxa"/>
          </w:tcPr>
          <w:p w14:paraId="42003829" w14:textId="77777777" w:rsidR="00E009C0" w:rsidRPr="00EE6E8A" w:rsidRDefault="00E009C0">
            <w:pPr>
              <w:jc w:val="both"/>
              <w:rPr>
                <w:sz w:val="16"/>
                <w:szCs w:val="16"/>
              </w:rPr>
            </w:pPr>
            <w:r w:rsidRPr="00EE6E8A">
              <w:rPr>
                <w:b/>
                <w:sz w:val="16"/>
                <w:szCs w:val="16"/>
              </w:rPr>
              <w:t xml:space="preserve">DH 2.1 </w:t>
            </w:r>
            <w:r w:rsidRPr="00EE6E8A">
              <w:rPr>
                <w:sz w:val="16"/>
                <w:szCs w:val="16"/>
              </w:rPr>
              <w:t>– Associar a evolução histórica do Universo para entender a construção dos diferentes modelos da astronomia.</w:t>
            </w:r>
          </w:p>
        </w:tc>
        <w:tc>
          <w:tcPr>
            <w:tcW w:w="2075" w:type="dxa"/>
          </w:tcPr>
          <w:p w14:paraId="1D774A13" w14:textId="77777777" w:rsidR="00E009C0" w:rsidRPr="00EE6E8A" w:rsidRDefault="00E009C0">
            <w:pPr>
              <w:jc w:val="both"/>
              <w:rPr>
                <w:sz w:val="16"/>
                <w:szCs w:val="16"/>
              </w:rPr>
            </w:pPr>
            <w:r w:rsidRPr="00EE6E8A">
              <w:rPr>
                <w:b/>
                <w:sz w:val="16"/>
                <w:szCs w:val="16"/>
              </w:rPr>
              <w:t>DH 3.1</w:t>
            </w:r>
            <w:r w:rsidRPr="00EE6E8A">
              <w:rPr>
                <w:sz w:val="16"/>
                <w:szCs w:val="16"/>
              </w:rPr>
              <w:t xml:space="preserve"> </w:t>
            </w:r>
            <w:r w:rsidRPr="00EE6E8A">
              <w:rPr>
                <w:b/>
                <w:sz w:val="16"/>
                <w:szCs w:val="16"/>
              </w:rPr>
              <w:t>–</w:t>
            </w:r>
            <w:r w:rsidRPr="00EE6E8A">
              <w:rPr>
                <w:sz w:val="16"/>
                <w:szCs w:val="16"/>
              </w:rPr>
              <w:t xml:space="preserve"> Calcular o fuso horário, estimando a posição geográfica de diferentes cidades do Brasil e do mundo a partir da sua localização.</w:t>
            </w:r>
          </w:p>
        </w:tc>
        <w:tc>
          <w:tcPr>
            <w:tcW w:w="2071" w:type="dxa"/>
          </w:tcPr>
          <w:p w14:paraId="046171D4" w14:textId="77777777" w:rsidR="00E009C0" w:rsidRPr="00EE6E8A" w:rsidRDefault="00E009C0">
            <w:pPr>
              <w:jc w:val="both"/>
              <w:rPr>
                <w:sz w:val="16"/>
                <w:szCs w:val="16"/>
              </w:rPr>
            </w:pPr>
            <w:r w:rsidRPr="00EE6E8A">
              <w:rPr>
                <w:b/>
                <w:sz w:val="16"/>
                <w:szCs w:val="16"/>
              </w:rPr>
              <w:t>DH 4.1</w:t>
            </w:r>
            <w:r w:rsidRPr="00EE6E8A">
              <w:rPr>
                <w:sz w:val="16"/>
                <w:szCs w:val="16"/>
              </w:rPr>
              <w:t xml:space="preserve"> </w:t>
            </w:r>
            <w:r w:rsidRPr="00EE6E8A">
              <w:rPr>
                <w:b/>
                <w:sz w:val="16"/>
                <w:szCs w:val="16"/>
              </w:rPr>
              <w:t>–</w:t>
            </w:r>
            <w:r w:rsidRPr="00EE6E8A">
              <w:rPr>
                <w:sz w:val="16"/>
                <w:szCs w:val="16"/>
              </w:rPr>
              <w:t xml:space="preserve"> Demonstrar os avanços da tecnologia associados aos conhecimentos dos fenômenos celestes de povos antigos, nos diferentes contextos.</w:t>
            </w:r>
          </w:p>
        </w:tc>
        <w:tc>
          <w:tcPr>
            <w:tcW w:w="2068" w:type="dxa"/>
          </w:tcPr>
          <w:p w14:paraId="29588AF6" w14:textId="77777777" w:rsidR="00E009C0" w:rsidRPr="00EE6E8A" w:rsidRDefault="00E009C0">
            <w:pPr>
              <w:jc w:val="both"/>
              <w:rPr>
                <w:sz w:val="16"/>
                <w:szCs w:val="16"/>
              </w:rPr>
            </w:pPr>
            <w:r w:rsidRPr="00EE6E8A">
              <w:rPr>
                <w:b/>
                <w:sz w:val="16"/>
                <w:szCs w:val="16"/>
              </w:rPr>
              <w:t>DH 5.1</w:t>
            </w:r>
            <w:r w:rsidRPr="00EE6E8A">
              <w:rPr>
                <w:sz w:val="16"/>
                <w:szCs w:val="16"/>
              </w:rPr>
              <w:t xml:space="preserve"> </w:t>
            </w:r>
            <w:r w:rsidRPr="00EE6E8A">
              <w:rPr>
                <w:b/>
                <w:sz w:val="16"/>
                <w:szCs w:val="16"/>
              </w:rPr>
              <w:t>–</w:t>
            </w:r>
            <w:r w:rsidRPr="00EE6E8A">
              <w:rPr>
                <w:sz w:val="16"/>
                <w:szCs w:val="16"/>
              </w:rPr>
              <w:t xml:space="preserve"> Explicar a formação do universo, usando os modelos astronômicos atuais para entender as aplicações da ciência.</w:t>
            </w:r>
          </w:p>
        </w:tc>
        <w:tc>
          <w:tcPr>
            <w:tcW w:w="2069" w:type="dxa"/>
          </w:tcPr>
          <w:p w14:paraId="44D7DB01" w14:textId="77777777" w:rsidR="00E009C0" w:rsidRPr="00EE6E8A" w:rsidRDefault="00E009C0">
            <w:pPr>
              <w:jc w:val="both"/>
              <w:rPr>
                <w:sz w:val="16"/>
                <w:szCs w:val="16"/>
              </w:rPr>
            </w:pPr>
            <w:r w:rsidRPr="00EE6E8A">
              <w:rPr>
                <w:b/>
                <w:sz w:val="16"/>
                <w:szCs w:val="16"/>
              </w:rPr>
              <w:t>DH 6.1 –</w:t>
            </w:r>
            <w:r w:rsidRPr="00EE6E8A">
              <w:rPr>
                <w:sz w:val="16"/>
                <w:szCs w:val="16"/>
              </w:rPr>
              <w:t xml:space="preserve"> Relacionar os fatores bióticos e abióticos para entender as diferentes características do ser humano.</w:t>
            </w:r>
          </w:p>
        </w:tc>
        <w:tc>
          <w:tcPr>
            <w:tcW w:w="2234" w:type="dxa"/>
            <w:gridSpan w:val="2"/>
          </w:tcPr>
          <w:p w14:paraId="27F994D3" w14:textId="77777777" w:rsidR="00E009C0" w:rsidRPr="00EE6E8A" w:rsidRDefault="00E009C0">
            <w:pPr>
              <w:jc w:val="both"/>
              <w:rPr>
                <w:sz w:val="16"/>
                <w:szCs w:val="16"/>
              </w:rPr>
            </w:pPr>
            <w:r w:rsidRPr="00EE6E8A">
              <w:rPr>
                <w:b/>
                <w:sz w:val="16"/>
                <w:szCs w:val="16"/>
              </w:rPr>
              <w:t>DH 7.1</w:t>
            </w:r>
            <w:r w:rsidRPr="00EE6E8A">
              <w:rPr>
                <w:sz w:val="16"/>
                <w:szCs w:val="16"/>
              </w:rPr>
              <w:t xml:space="preserve"> </w:t>
            </w:r>
            <w:r w:rsidRPr="00EE6E8A">
              <w:rPr>
                <w:b/>
                <w:sz w:val="16"/>
                <w:szCs w:val="16"/>
              </w:rPr>
              <w:t>–</w:t>
            </w:r>
            <w:r w:rsidRPr="00EE6E8A">
              <w:rPr>
                <w:sz w:val="16"/>
                <w:szCs w:val="16"/>
              </w:rPr>
              <w:t xml:space="preserve"> Demonstrar as características das primeiras espécies que habitaram o planeta e seus vestígios fósseis para entender como se dá a evolução dos seres vivos.</w:t>
            </w:r>
          </w:p>
        </w:tc>
      </w:tr>
      <w:tr w:rsidR="00E009C0" w:rsidRPr="00EE6E8A" w14:paraId="06ED58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187" w:type="dxa"/>
            <w:gridSpan w:val="2"/>
          </w:tcPr>
          <w:p w14:paraId="21EC6681" w14:textId="77777777" w:rsidR="00E009C0" w:rsidRPr="00EE6E8A" w:rsidRDefault="00E009C0">
            <w:pPr>
              <w:jc w:val="both"/>
              <w:rPr>
                <w:sz w:val="16"/>
                <w:szCs w:val="16"/>
              </w:rPr>
            </w:pPr>
            <w:r w:rsidRPr="00EE6E8A">
              <w:rPr>
                <w:b/>
                <w:sz w:val="16"/>
                <w:szCs w:val="16"/>
              </w:rPr>
              <w:t>DH 1.2</w:t>
            </w:r>
            <w:r w:rsidRPr="00EE6E8A">
              <w:rPr>
                <w:sz w:val="16"/>
                <w:szCs w:val="16"/>
              </w:rPr>
              <w:t xml:space="preserve"> </w:t>
            </w:r>
            <w:r w:rsidRPr="00EE6E8A">
              <w:rPr>
                <w:b/>
                <w:sz w:val="16"/>
                <w:szCs w:val="16"/>
              </w:rPr>
              <w:t>–</w:t>
            </w:r>
            <w:r w:rsidRPr="00EE6E8A">
              <w:rPr>
                <w:sz w:val="16"/>
                <w:szCs w:val="16"/>
              </w:rPr>
              <w:t xml:space="preserve"> Descrever o ciclo de vida dos diferentes seres vivos para caracterizar os ecossistemas, com exemplos cotidianos.</w:t>
            </w:r>
          </w:p>
        </w:tc>
        <w:tc>
          <w:tcPr>
            <w:tcW w:w="2066" w:type="dxa"/>
          </w:tcPr>
          <w:p w14:paraId="052526D4" w14:textId="77777777" w:rsidR="00E009C0" w:rsidRPr="00EE6E8A" w:rsidRDefault="00E009C0">
            <w:pPr>
              <w:jc w:val="both"/>
              <w:rPr>
                <w:sz w:val="16"/>
                <w:szCs w:val="16"/>
              </w:rPr>
            </w:pPr>
            <w:r w:rsidRPr="00EE6E8A">
              <w:rPr>
                <w:b/>
                <w:sz w:val="16"/>
                <w:szCs w:val="16"/>
              </w:rPr>
              <w:t>DH 2.2 –</w:t>
            </w:r>
            <w:r w:rsidRPr="00EE6E8A">
              <w:rPr>
                <w:sz w:val="16"/>
                <w:szCs w:val="16"/>
              </w:rPr>
              <w:t xml:space="preserve"> Descrever as propriedades dos corpos celestes por meio de modelos para entender a evolução do Sistema Solar.</w:t>
            </w:r>
          </w:p>
        </w:tc>
        <w:tc>
          <w:tcPr>
            <w:tcW w:w="2075" w:type="dxa"/>
          </w:tcPr>
          <w:p w14:paraId="7D4F3CD2" w14:textId="77777777" w:rsidR="00E009C0" w:rsidRPr="00EE6E8A" w:rsidRDefault="00E009C0">
            <w:pPr>
              <w:jc w:val="both"/>
              <w:rPr>
                <w:sz w:val="16"/>
                <w:szCs w:val="16"/>
              </w:rPr>
            </w:pPr>
            <w:r w:rsidRPr="00EE6E8A">
              <w:rPr>
                <w:b/>
                <w:sz w:val="16"/>
                <w:szCs w:val="16"/>
              </w:rPr>
              <w:t>DH 3.2</w:t>
            </w:r>
            <w:r w:rsidRPr="00EE6E8A">
              <w:rPr>
                <w:sz w:val="16"/>
                <w:szCs w:val="16"/>
              </w:rPr>
              <w:t xml:space="preserve"> </w:t>
            </w:r>
            <w:r w:rsidRPr="00EE6E8A">
              <w:rPr>
                <w:b/>
                <w:sz w:val="16"/>
                <w:szCs w:val="16"/>
              </w:rPr>
              <w:t>–</w:t>
            </w:r>
            <w:r w:rsidRPr="00EE6E8A">
              <w:rPr>
                <w:sz w:val="16"/>
                <w:szCs w:val="16"/>
              </w:rPr>
              <w:t xml:space="preserve"> Explicar sobre variações ambientais, correlacionando-as com as estações do ano.</w:t>
            </w:r>
          </w:p>
        </w:tc>
        <w:tc>
          <w:tcPr>
            <w:tcW w:w="2071" w:type="dxa"/>
          </w:tcPr>
          <w:p w14:paraId="63DD5220" w14:textId="77777777" w:rsidR="00E009C0" w:rsidRPr="00EE6E8A" w:rsidRDefault="00E009C0">
            <w:pPr>
              <w:jc w:val="both"/>
              <w:rPr>
                <w:sz w:val="16"/>
                <w:szCs w:val="16"/>
              </w:rPr>
            </w:pPr>
            <w:r w:rsidRPr="00EE6E8A">
              <w:rPr>
                <w:b/>
                <w:sz w:val="16"/>
                <w:szCs w:val="16"/>
              </w:rPr>
              <w:t>DH 4.2</w:t>
            </w:r>
            <w:r w:rsidRPr="00EE6E8A">
              <w:rPr>
                <w:sz w:val="16"/>
                <w:szCs w:val="16"/>
              </w:rPr>
              <w:t xml:space="preserve"> </w:t>
            </w:r>
            <w:r w:rsidRPr="00EE6E8A">
              <w:rPr>
                <w:b/>
                <w:sz w:val="16"/>
                <w:szCs w:val="16"/>
              </w:rPr>
              <w:t>–</w:t>
            </w:r>
            <w:r w:rsidRPr="00EE6E8A">
              <w:rPr>
                <w:sz w:val="16"/>
                <w:szCs w:val="16"/>
              </w:rPr>
              <w:t xml:space="preserve"> Comparar os conhecimentos dos corpos celestes e os fenômenos astronômicos dos povos antigos com o conhecimento atual a fim de entender a astronomia.</w:t>
            </w:r>
          </w:p>
        </w:tc>
        <w:tc>
          <w:tcPr>
            <w:tcW w:w="2068" w:type="dxa"/>
          </w:tcPr>
          <w:p w14:paraId="3CA48FFC" w14:textId="77777777" w:rsidR="00E009C0" w:rsidRPr="00EE6E8A" w:rsidRDefault="00E009C0">
            <w:pPr>
              <w:jc w:val="both"/>
              <w:rPr>
                <w:sz w:val="16"/>
                <w:szCs w:val="16"/>
              </w:rPr>
            </w:pPr>
            <w:r w:rsidRPr="00EE6E8A">
              <w:rPr>
                <w:b/>
                <w:sz w:val="16"/>
                <w:szCs w:val="16"/>
              </w:rPr>
              <w:t>DH 5.2</w:t>
            </w:r>
            <w:r w:rsidRPr="00EE6E8A">
              <w:rPr>
                <w:sz w:val="16"/>
                <w:szCs w:val="16"/>
              </w:rPr>
              <w:t xml:space="preserve"> </w:t>
            </w:r>
            <w:r w:rsidRPr="00EE6E8A">
              <w:rPr>
                <w:b/>
                <w:sz w:val="16"/>
                <w:szCs w:val="16"/>
              </w:rPr>
              <w:t>–</w:t>
            </w:r>
            <w:r w:rsidRPr="00EE6E8A">
              <w:rPr>
                <w:sz w:val="16"/>
                <w:szCs w:val="16"/>
              </w:rPr>
              <w:t xml:space="preserve"> Pesquisar os principais avanços da tecnologia no estudo de formação do universo para entender a aplicação destas tecnologias no cotidiano do aluno.</w:t>
            </w:r>
          </w:p>
        </w:tc>
        <w:tc>
          <w:tcPr>
            <w:tcW w:w="2069" w:type="dxa"/>
            <w:shd w:val="clear" w:color="auto" w:fill="EEECE1" w:themeFill="background2"/>
          </w:tcPr>
          <w:p w14:paraId="103481C7" w14:textId="77777777" w:rsidR="00E009C0" w:rsidRPr="00EE6E8A" w:rsidRDefault="00E009C0">
            <w:pPr>
              <w:jc w:val="both"/>
              <w:rPr>
                <w:sz w:val="16"/>
                <w:szCs w:val="16"/>
              </w:rPr>
            </w:pPr>
          </w:p>
        </w:tc>
        <w:tc>
          <w:tcPr>
            <w:tcW w:w="2234" w:type="dxa"/>
            <w:gridSpan w:val="2"/>
          </w:tcPr>
          <w:p w14:paraId="496370DB" w14:textId="77777777" w:rsidR="00E009C0" w:rsidRPr="00EE6E8A" w:rsidRDefault="00E009C0">
            <w:pPr>
              <w:jc w:val="both"/>
              <w:rPr>
                <w:sz w:val="16"/>
                <w:szCs w:val="16"/>
              </w:rPr>
            </w:pPr>
            <w:r w:rsidRPr="00EE6E8A">
              <w:rPr>
                <w:b/>
                <w:sz w:val="16"/>
                <w:szCs w:val="16"/>
              </w:rPr>
              <w:t>DH 7.2</w:t>
            </w:r>
            <w:r w:rsidRPr="00EE6E8A">
              <w:rPr>
                <w:sz w:val="16"/>
                <w:szCs w:val="16"/>
              </w:rPr>
              <w:t xml:space="preserve"> </w:t>
            </w:r>
            <w:r w:rsidRPr="00EE6E8A">
              <w:rPr>
                <w:b/>
                <w:sz w:val="16"/>
                <w:szCs w:val="16"/>
              </w:rPr>
              <w:t>–</w:t>
            </w:r>
            <w:r w:rsidRPr="00EE6E8A">
              <w:rPr>
                <w:sz w:val="16"/>
                <w:szCs w:val="16"/>
              </w:rPr>
              <w:t xml:space="preserve"> Comparar semelhanças entre as espécies extintas que habitaram a Terra e as espécies atuais facilitando o entendimento do contexto do surgimento da vida na Terra.</w:t>
            </w:r>
          </w:p>
        </w:tc>
      </w:tr>
      <w:tr w:rsidR="00E009C0" w:rsidRPr="00EE6E8A" w14:paraId="118C87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712"/>
        </w:trPr>
        <w:tc>
          <w:tcPr>
            <w:tcW w:w="2187" w:type="dxa"/>
            <w:gridSpan w:val="2"/>
            <w:shd w:val="clear" w:color="auto" w:fill="EEECE1" w:themeFill="background2"/>
          </w:tcPr>
          <w:p w14:paraId="5A794DFE" w14:textId="77777777" w:rsidR="00E009C0" w:rsidRPr="00EE6E8A" w:rsidRDefault="00E009C0">
            <w:pPr>
              <w:jc w:val="both"/>
              <w:rPr>
                <w:sz w:val="16"/>
                <w:szCs w:val="16"/>
              </w:rPr>
            </w:pPr>
          </w:p>
        </w:tc>
        <w:tc>
          <w:tcPr>
            <w:tcW w:w="2066" w:type="dxa"/>
          </w:tcPr>
          <w:p w14:paraId="7AB1F791" w14:textId="77777777" w:rsidR="00E009C0" w:rsidRPr="00EE6E8A" w:rsidRDefault="00E009C0">
            <w:pPr>
              <w:jc w:val="both"/>
              <w:rPr>
                <w:sz w:val="16"/>
                <w:szCs w:val="16"/>
              </w:rPr>
            </w:pPr>
            <w:r w:rsidRPr="00EE6E8A">
              <w:rPr>
                <w:b/>
                <w:sz w:val="16"/>
                <w:szCs w:val="16"/>
              </w:rPr>
              <w:t>DH 2.3</w:t>
            </w:r>
            <w:r w:rsidRPr="00EE6E8A">
              <w:rPr>
                <w:sz w:val="16"/>
                <w:szCs w:val="16"/>
              </w:rPr>
              <w:t xml:space="preserve"> – Comparar a atmosfera dos diferentes planetas com as camadas da Terra para entender as condições necessárias da existência de vida.</w:t>
            </w:r>
          </w:p>
        </w:tc>
        <w:tc>
          <w:tcPr>
            <w:tcW w:w="2075" w:type="dxa"/>
            <w:shd w:val="clear" w:color="auto" w:fill="EEECE1" w:themeFill="background2"/>
          </w:tcPr>
          <w:p w14:paraId="18735DE7" w14:textId="77777777" w:rsidR="00E009C0" w:rsidRPr="00EE6E8A" w:rsidRDefault="00E009C0">
            <w:pPr>
              <w:jc w:val="both"/>
              <w:rPr>
                <w:sz w:val="16"/>
                <w:szCs w:val="16"/>
              </w:rPr>
            </w:pPr>
          </w:p>
        </w:tc>
        <w:tc>
          <w:tcPr>
            <w:tcW w:w="2071" w:type="dxa"/>
            <w:shd w:val="clear" w:color="auto" w:fill="EEECE1" w:themeFill="background2"/>
          </w:tcPr>
          <w:p w14:paraId="1CE633DF" w14:textId="77777777" w:rsidR="00E009C0" w:rsidRPr="00EE6E8A" w:rsidRDefault="00E009C0">
            <w:pPr>
              <w:jc w:val="both"/>
              <w:rPr>
                <w:sz w:val="16"/>
                <w:szCs w:val="16"/>
              </w:rPr>
            </w:pPr>
          </w:p>
        </w:tc>
        <w:tc>
          <w:tcPr>
            <w:tcW w:w="2068" w:type="dxa"/>
          </w:tcPr>
          <w:p w14:paraId="4660BA64" w14:textId="77777777" w:rsidR="00E009C0" w:rsidRPr="00EE6E8A" w:rsidRDefault="00E009C0">
            <w:pPr>
              <w:jc w:val="both"/>
              <w:rPr>
                <w:sz w:val="16"/>
                <w:szCs w:val="16"/>
              </w:rPr>
            </w:pPr>
            <w:r w:rsidRPr="00EE6E8A">
              <w:rPr>
                <w:b/>
                <w:sz w:val="16"/>
                <w:szCs w:val="16"/>
              </w:rPr>
              <w:t>DH 5.3</w:t>
            </w:r>
            <w:r w:rsidRPr="00EE6E8A">
              <w:rPr>
                <w:sz w:val="16"/>
                <w:szCs w:val="16"/>
              </w:rPr>
              <w:t xml:space="preserve"> – Resumir, sob o olhar da história da ciência, as diversas teorias sobre o surgimento do Universo formuladas e propostas pelos cientistas para entender a evolução da ciência.</w:t>
            </w:r>
          </w:p>
        </w:tc>
        <w:tc>
          <w:tcPr>
            <w:tcW w:w="2069" w:type="dxa"/>
            <w:shd w:val="clear" w:color="auto" w:fill="EEECE1" w:themeFill="background2"/>
          </w:tcPr>
          <w:p w14:paraId="07DB7A01" w14:textId="77777777" w:rsidR="00E009C0" w:rsidRPr="00EE6E8A" w:rsidRDefault="00E009C0">
            <w:pPr>
              <w:jc w:val="both"/>
              <w:rPr>
                <w:sz w:val="16"/>
                <w:szCs w:val="16"/>
              </w:rPr>
            </w:pPr>
          </w:p>
        </w:tc>
        <w:tc>
          <w:tcPr>
            <w:tcW w:w="2234" w:type="dxa"/>
            <w:gridSpan w:val="2"/>
            <w:shd w:val="clear" w:color="auto" w:fill="EEECE1" w:themeFill="background2"/>
          </w:tcPr>
          <w:p w14:paraId="09E42C84" w14:textId="77777777" w:rsidR="00E009C0" w:rsidRPr="00EE6E8A" w:rsidRDefault="00E009C0">
            <w:pPr>
              <w:jc w:val="both"/>
              <w:rPr>
                <w:sz w:val="16"/>
                <w:szCs w:val="16"/>
              </w:rPr>
            </w:pPr>
          </w:p>
        </w:tc>
      </w:tr>
      <w:tr w:rsidR="00E009C0" w:rsidRPr="00EE6E8A" w14:paraId="1DC5E0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70" w:type="dxa"/>
            <w:gridSpan w:val="9"/>
          </w:tcPr>
          <w:p w14:paraId="573B6CB3"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w:t>
            </w:r>
            <w:r w:rsidRPr="00EE6E8A">
              <w:rPr>
                <w:sz w:val="16"/>
                <w:szCs w:val="16"/>
              </w:rPr>
              <w:t xml:space="preserve"> 1. Astronomia: Universo e o Sistema Solar; 2. Formação e estrutura do planeta Terra; 3. Evolução humana. </w:t>
            </w:r>
          </w:p>
        </w:tc>
      </w:tr>
      <w:tr w:rsidR="00E009C0" w:rsidRPr="00EE6E8A" w14:paraId="4D8AD2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70" w:type="dxa"/>
            <w:gridSpan w:val="9"/>
          </w:tcPr>
          <w:p w14:paraId="4B472C8C"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O Universo, o Sistema Solar e a Terra com suas estruturas; Eras geológicas e a evolução humana.</w:t>
            </w:r>
          </w:p>
          <w:p w14:paraId="0484C936" w14:textId="77777777" w:rsidR="00E009C0" w:rsidRPr="00EE6E8A" w:rsidRDefault="00E009C0">
            <w:pPr>
              <w:jc w:val="both"/>
              <w:rPr>
                <w:sz w:val="16"/>
                <w:szCs w:val="16"/>
              </w:rPr>
            </w:pPr>
          </w:p>
          <w:p w14:paraId="7527C1A1"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objeto de estudo dessa competência permeia a formação do universo, a formação do Sistema Solar com as características gerais dos planetas, incluindo a Terra com as suas estruturas 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EE6E8A">
              <w:rPr>
                <w:i/>
                <w:iCs/>
                <w:sz w:val="16"/>
                <w:szCs w:val="16"/>
              </w:rPr>
              <w:t>Homo sapiens</w:t>
            </w:r>
            <w:r w:rsidRPr="00EE6E8A">
              <w:rPr>
                <w:sz w:val="16"/>
                <w:szCs w:val="16"/>
              </w:rPr>
              <w:t>.</w:t>
            </w:r>
          </w:p>
          <w:p w14:paraId="113C335B" w14:textId="77777777" w:rsidR="00E009C0" w:rsidRPr="00EE6E8A" w:rsidRDefault="00E009C0">
            <w:pPr>
              <w:jc w:val="both"/>
              <w:rPr>
                <w:b/>
                <w:bCs/>
                <w:sz w:val="16"/>
                <w:szCs w:val="16"/>
              </w:rPr>
            </w:pPr>
            <w:r w:rsidRPr="00EE6E8A">
              <w:rPr>
                <w:sz w:val="16"/>
                <w:szCs w:val="16"/>
              </w:rPr>
              <w:t>Por fim, parte-se para evolução do conhecimento, com a chegada das Grandes Civilizações Gregas, Romanas, Egípcias, Persas, Sírias, entre outras, com isso, fazendo uma conexão com as Ciências Humanas.</w:t>
            </w:r>
          </w:p>
        </w:tc>
      </w:tr>
    </w:tbl>
    <w:p w14:paraId="61C974CE" w14:textId="77777777" w:rsidR="00E009C0" w:rsidRPr="00AF39B3" w:rsidRDefault="00E009C0" w:rsidP="00E009C0">
      <w:pPr>
        <w:jc w:val="both"/>
        <w:rPr>
          <w:b/>
          <w:bCs/>
          <w:sz w:val="16"/>
          <w:szCs w:val="16"/>
        </w:rPr>
        <w:sectPr w:rsidR="00E009C0" w:rsidRPr="00AF39B3" w:rsidSect="00E009C0">
          <w:headerReference w:type="default" r:id="rId18"/>
          <w:pgSz w:w="16838" w:h="11906" w:orient="landscape"/>
          <w:pgMar w:top="1440" w:right="1080" w:bottom="1440" w:left="108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835"/>
        <w:gridCol w:w="2976"/>
        <w:gridCol w:w="2977"/>
        <w:gridCol w:w="3079"/>
      </w:tblGrid>
      <w:tr w:rsidR="00E009C0" w:rsidRPr="00EE6E8A" w14:paraId="068D1A7D" w14:textId="77777777">
        <w:tc>
          <w:tcPr>
            <w:tcW w:w="14669" w:type="dxa"/>
            <w:gridSpan w:val="5"/>
            <w:shd w:val="clear" w:color="auto" w:fill="95FE44"/>
          </w:tcPr>
          <w:p w14:paraId="0892E5F8" w14:textId="77777777" w:rsidR="00E009C0" w:rsidRPr="00EE6E8A" w:rsidRDefault="00E009C0">
            <w:pPr>
              <w:jc w:val="both"/>
              <w:rPr>
                <w:b/>
                <w:bCs/>
                <w:sz w:val="16"/>
                <w:szCs w:val="16"/>
              </w:rPr>
            </w:pPr>
            <w:r w:rsidRPr="00EE6E8A">
              <w:rPr>
                <w:b/>
                <w:bCs/>
                <w:sz w:val="16"/>
                <w:szCs w:val="16"/>
              </w:rPr>
              <w:lastRenderedPageBreak/>
              <w:t>C2. Discutir causas e consequências da degradação ou preservação dos ambientes.</w:t>
            </w:r>
          </w:p>
        </w:tc>
      </w:tr>
      <w:tr w:rsidR="00E009C0" w:rsidRPr="00EE6E8A" w14:paraId="472D6D10" w14:textId="77777777">
        <w:tc>
          <w:tcPr>
            <w:tcW w:w="2802" w:type="dxa"/>
          </w:tcPr>
          <w:p w14:paraId="6E3DD425" w14:textId="77777777" w:rsidR="00E009C0" w:rsidRPr="00EE6E8A" w:rsidRDefault="00E009C0">
            <w:pPr>
              <w:jc w:val="both"/>
              <w:rPr>
                <w:sz w:val="16"/>
                <w:szCs w:val="16"/>
              </w:rPr>
            </w:pPr>
            <w:r w:rsidRPr="00EE6E8A">
              <w:rPr>
                <w:b/>
                <w:sz w:val="16"/>
                <w:szCs w:val="16"/>
              </w:rPr>
              <w:t>H8</w:t>
            </w:r>
            <w:r w:rsidRPr="00EE6E8A">
              <w:rPr>
                <w:sz w:val="16"/>
                <w:szCs w:val="16"/>
              </w:rPr>
              <w:t xml:space="preserve"> </w:t>
            </w:r>
            <w:r w:rsidRPr="00EE6E8A">
              <w:rPr>
                <w:b/>
                <w:sz w:val="16"/>
                <w:szCs w:val="16"/>
              </w:rPr>
              <w:t>–</w:t>
            </w:r>
            <w:r w:rsidRPr="00EE6E8A">
              <w:rPr>
                <w:sz w:val="16"/>
                <w:szCs w:val="16"/>
              </w:rPr>
              <w:t xml:space="preserve"> Comparar diferentes ambientes, seus componentes e interações, em variados biomas desenvolvendo noções de sustentabilidade.</w:t>
            </w:r>
          </w:p>
        </w:tc>
        <w:tc>
          <w:tcPr>
            <w:tcW w:w="2835" w:type="dxa"/>
          </w:tcPr>
          <w:p w14:paraId="55008C1F" w14:textId="77777777" w:rsidR="00E009C0" w:rsidRPr="00EE6E8A" w:rsidRDefault="00E009C0">
            <w:pPr>
              <w:jc w:val="both"/>
              <w:rPr>
                <w:sz w:val="16"/>
                <w:szCs w:val="16"/>
              </w:rPr>
            </w:pPr>
            <w:r w:rsidRPr="00EE6E8A">
              <w:rPr>
                <w:b/>
                <w:sz w:val="16"/>
                <w:szCs w:val="16"/>
              </w:rPr>
              <w:t>H9</w:t>
            </w:r>
            <w:r w:rsidRPr="00EE6E8A">
              <w:rPr>
                <w:sz w:val="16"/>
                <w:szCs w:val="16"/>
              </w:rPr>
              <w:t xml:space="preserve"> </w:t>
            </w:r>
            <w:r w:rsidRPr="00EE6E8A">
              <w:rPr>
                <w:b/>
                <w:sz w:val="16"/>
                <w:szCs w:val="16"/>
              </w:rPr>
              <w:t>–</w:t>
            </w:r>
            <w:r w:rsidRPr="00EE6E8A">
              <w:rPr>
                <w:sz w:val="16"/>
                <w:szCs w:val="16"/>
              </w:rPr>
              <w:t xml:space="preserve"> Interpretar as questões ambientais com base nas transformações e nas interações entre os componentes bióticos e abióticos para entender os processos ecológicos.</w:t>
            </w:r>
          </w:p>
        </w:tc>
        <w:tc>
          <w:tcPr>
            <w:tcW w:w="2976" w:type="dxa"/>
          </w:tcPr>
          <w:p w14:paraId="110C64B2" w14:textId="77777777" w:rsidR="00E009C0" w:rsidRPr="00EE6E8A" w:rsidRDefault="00E009C0">
            <w:pPr>
              <w:jc w:val="both"/>
              <w:rPr>
                <w:sz w:val="16"/>
                <w:szCs w:val="16"/>
                <w:highlight w:val="yellow"/>
              </w:rPr>
            </w:pPr>
            <w:r w:rsidRPr="00EE6E8A">
              <w:rPr>
                <w:b/>
                <w:sz w:val="16"/>
                <w:szCs w:val="16"/>
              </w:rPr>
              <w:t>H10</w:t>
            </w:r>
            <w:r w:rsidRPr="00EE6E8A">
              <w:rPr>
                <w:sz w:val="16"/>
                <w:szCs w:val="16"/>
              </w:rPr>
              <w:t xml:space="preserve"> </w:t>
            </w:r>
            <w:r w:rsidRPr="00EE6E8A">
              <w:rPr>
                <w:b/>
                <w:sz w:val="16"/>
                <w:szCs w:val="16"/>
              </w:rPr>
              <w:t>–</w:t>
            </w:r>
            <w:r w:rsidRPr="00EE6E8A">
              <w:rPr>
                <w:sz w:val="16"/>
                <w:szCs w:val="16"/>
              </w:rPr>
              <w:t xml:space="preserve"> Analisar impactos ambientais causados por poluentes dos sistemas naturais ou dos sistemas produtivos, propondo melhorias no cotidiano.</w:t>
            </w:r>
          </w:p>
        </w:tc>
        <w:tc>
          <w:tcPr>
            <w:tcW w:w="2977" w:type="dxa"/>
          </w:tcPr>
          <w:p w14:paraId="237FB591" w14:textId="77777777" w:rsidR="00E009C0" w:rsidRPr="00EE6E8A" w:rsidRDefault="00E009C0">
            <w:pPr>
              <w:jc w:val="both"/>
              <w:rPr>
                <w:sz w:val="16"/>
                <w:szCs w:val="16"/>
              </w:rPr>
            </w:pPr>
            <w:r w:rsidRPr="00EE6E8A">
              <w:rPr>
                <w:b/>
                <w:sz w:val="16"/>
                <w:szCs w:val="16"/>
              </w:rPr>
              <w:t>H11</w:t>
            </w:r>
            <w:r w:rsidRPr="00EE6E8A">
              <w:rPr>
                <w:sz w:val="16"/>
                <w:szCs w:val="16"/>
              </w:rPr>
              <w:t xml:space="preserve"> </w:t>
            </w:r>
            <w:r w:rsidRPr="00EE6E8A">
              <w:rPr>
                <w:b/>
                <w:sz w:val="16"/>
                <w:szCs w:val="16"/>
              </w:rPr>
              <w:t>–</w:t>
            </w:r>
            <w:r w:rsidRPr="00EE6E8A">
              <w:rPr>
                <w:sz w:val="16"/>
                <w:szCs w:val="16"/>
              </w:rPr>
              <w:t xml:space="preserve"> Esboçar propostas de intervenção ambiental, a partir do conhecimento científico ou tecnológico, compartilhando resultados.</w:t>
            </w:r>
          </w:p>
        </w:tc>
        <w:tc>
          <w:tcPr>
            <w:tcW w:w="3079" w:type="dxa"/>
          </w:tcPr>
          <w:p w14:paraId="7565384A" w14:textId="77777777" w:rsidR="00E009C0" w:rsidRPr="00EE6E8A" w:rsidRDefault="00E009C0">
            <w:pPr>
              <w:jc w:val="both"/>
              <w:rPr>
                <w:sz w:val="16"/>
                <w:szCs w:val="16"/>
              </w:rPr>
            </w:pPr>
            <w:r w:rsidRPr="00EE6E8A">
              <w:rPr>
                <w:b/>
                <w:sz w:val="16"/>
                <w:szCs w:val="16"/>
              </w:rPr>
              <w:t>H12</w:t>
            </w:r>
            <w:r w:rsidRPr="00EE6E8A">
              <w:rPr>
                <w:sz w:val="16"/>
                <w:szCs w:val="16"/>
              </w:rPr>
              <w:t xml:space="preserve"> </w:t>
            </w:r>
            <w:r w:rsidRPr="00EE6E8A">
              <w:rPr>
                <w:b/>
                <w:sz w:val="16"/>
                <w:szCs w:val="16"/>
              </w:rPr>
              <w:t xml:space="preserve">– </w:t>
            </w:r>
            <w:r w:rsidRPr="00EE6E8A">
              <w:rPr>
                <w:sz w:val="16"/>
                <w:szCs w:val="16"/>
              </w:rPr>
              <w:t>Descrever problemas ambientais, no seu entorno, reconhecendo a possibilidade de melhoria da saúde individual e coletiva.</w:t>
            </w:r>
          </w:p>
        </w:tc>
      </w:tr>
      <w:tr w:rsidR="00E009C0" w:rsidRPr="00EE6E8A" w14:paraId="3B0BC6FC" w14:textId="77777777">
        <w:tc>
          <w:tcPr>
            <w:tcW w:w="2802" w:type="dxa"/>
          </w:tcPr>
          <w:p w14:paraId="34BDD428" w14:textId="77777777" w:rsidR="00E009C0" w:rsidRPr="00EE6E8A" w:rsidRDefault="00E009C0">
            <w:pPr>
              <w:jc w:val="both"/>
              <w:rPr>
                <w:sz w:val="16"/>
                <w:szCs w:val="16"/>
              </w:rPr>
            </w:pPr>
            <w:r w:rsidRPr="00EE6E8A">
              <w:rPr>
                <w:b/>
                <w:sz w:val="16"/>
                <w:szCs w:val="16"/>
              </w:rPr>
              <w:t>DH 8.1</w:t>
            </w:r>
            <w:r w:rsidRPr="00EE6E8A">
              <w:rPr>
                <w:sz w:val="16"/>
                <w:szCs w:val="16"/>
              </w:rPr>
              <w:t xml:space="preserve"> </w:t>
            </w:r>
            <w:r w:rsidRPr="00EE6E8A">
              <w:rPr>
                <w:b/>
                <w:sz w:val="16"/>
                <w:szCs w:val="16"/>
              </w:rPr>
              <w:t>–</w:t>
            </w:r>
            <w:r w:rsidRPr="00EE6E8A">
              <w:rPr>
                <w:sz w:val="16"/>
                <w:szCs w:val="16"/>
              </w:rPr>
              <w:t xml:space="preserve"> Reconhecer as alterações ambientais que ocorrem nos diferentes ecossistemas, promovendo conscientização de melhoria de vida e no mundo do trabalho.</w:t>
            </w:r>
          </w:p>
        </w:tc>
        <w:tc>
          <w:tcPr>
            <w:tcW w:w="2835" w:type="dxa"/>
          </w:tcPr>
          <w:p w14:paraId="7180D819" w14:textId="77777777" w:rsidR="00E009C0" w:rsidRPr="00EE6E8A" w:rsidRDefault="00E009C0">
            <w:pPr>
              <w:jc w:val="both"/>
              <w:rPr>
                <w:sz w:val="16"/>
                <w:szCs w:val="16"/>
              </w:rPr>
            </w:pPr>
            <w:r w:rsidRPr="00EE6E8A">
              <w:rPr>
                <w:b/>
                <w:sz w:val="16"/>
                <w:szCs w:val="16"/>
              </w:rPr>
              <w:t>DH 9.1</w:t>
            </w:r>
            <w:r w:rsidRPr="00EE6E8A">
              <w:rPr>
                <w:sz w:val="16"/>
                <w:szCs w:val="16"/>
              </w:rPr>
              <w:t xml:space="preserve"> </w:t>
            </w:r>
            <w:r w:rsidRPr="00EE6E8A">
              <w:rPr>
                <w:b/>
                <w:sz w:val="16"/>
                <w:szCs w:val="16"/>
              </w:rPr>
              <w:t>–</w:t>
            </w:r>
            <w:r w:rsidRPr="00EE6E8A">
              <w:rPr>
                <w:sz w:val="16"/>
                <w:szCs w:val="16"/>
              </w:rPr>
              <w:t xml:space="preserve"> Explicar as transformações ambientais que ocorreram durante as diferentes eras geológicas, identificando processos naturais e antrópicos.</w:t>
            </w:r>
          </w:p>
        </w:tc>
        <w:tc>
          <w:tcPr>
            <w:tcW w:w="2976" w:type="dxa"/>
          </w:tcPr>
          <w:p w14:paraId="76EF218D" w14:textId="77777777" w:rsidR="00E009C0" w:rsidRPr="00EE6E8A" w:rsidRDefault="00E009C0">
            <w:pPr>
              <w:jc w:val="both"/>
              <w:rPr>
                <w:sz w:val="16"/>
                <w:szCs w:val="16"/>
              </w:rPr>
            </w:pPr>
            <w:r w:rsidRPr="00EE6E8A">
              <w:rPr>
                <w:b/>
                <w:sz w:val="16"/>
                <w:szCs w:val="16"/>
              </w:rPr>
              <w:t>DH 10.1</w:t>
            </w:r>
            <w:r w:rsidRPr="00EE6E8A">
              <w:rPr>
                <w:sz w:val="16"/>
                <w:szCs w:val="16"/>
              </w:rPr>
              <w:t xml:space="preserve"> </w:t>
            </w:r>
            <w:r w:rsidRPr="00EE6E8A">
              <w:rPr>
                <w:b/>
                <w:sz w:val="16"/>
                <w:szCs w:val="16"/>
              </w:rPr>
              <w:t>–</w:t>
            </w:r>
            <w:r w:rsidRPr="00EE6E8A">
              <w:rPr>
                <w:sz w:val="16"/>
                <w:szCs w:val="16"/>
              </w:rPr>
              <w:t xml:space="preserve"> Diagnosticar as alterações no ciclo de vida dos ecossistemas, causada pelos poluentes e gases tóxicos presentes na atmosfera para conscientização do equilíbrio ambiental.</w:t>
            </w:r>
          </w:p>
        </w:tc>
        <w:tc>
          <w:tcPr>
            <w:tcW w:w="2977" w:type="dxa"/>
          </w:tcPr>
          <w:p w14:paraId="4EE722C5" w14:textId="77777777" w:rsidR="00E009C0" w:rsidRPr="00EE6E8A" w:rsidRDefault="00E009C0">
            <w:pPr>
              <w:jc w:val="both"/>
              <w:rPr>
                <w:sz w:val="16"/>
                <w:szCs w:val="16"/>
              </w:rPr>
            </w:pPr>
            <w:r w:rsidRPr="00EE6E8A">
              <w:rPr>
                <w:b/>
                <w:sz w:val="16"/>
                <w:szCs w:val="16"/>
              </w:rPr>
              <w:t>DH 11.1</w:t>
            </w:r>
            <w:r w:rsidRPr="00EE6E8A">
              <w:rPr>
                <w:sz w:val="16"/>
                <w:szCs w:val="16"/>
              </w:rPr>
              <w:t xml:space="preserve"> </w:t>
            </w:r>
            <w:r w:rsidRPr="00EE6E8A">
              <w:rPr>
                <w:b/>
                <w:sz w:val="16"/>
                <w:szCs w:val="16"/>
              </w:rPr>
              <w:t>–</w:t>
            </w:r>
            <w:r w:rsidRPr="00EE6E8A">
              <w:rPr>
                <w:sz w:val="16"/>
                <w:szCs w:val="16"/>
              </w:rPr>
              <w:t xml:space="preserve"> Identificar o ciclo de vida de espécies presentes em determinado bioma, reconhecendo a sua importância econômica.</w:t>
            </w:r>
          </w:p>
        </w:tc>
        <w:tc>
          <w:tcPr>
            <w:tcW w:w="3079" w:type="dxa"/>
          </w:tcPr>
          <w:p w14:paraId="142DC5D9" w14:textId="77777777" w:rsidR="00E009C0" w:rsidRPr="00EE6E8A" w:rsidRDefault="00E009C0">
            <w:pPr>
              <w:jc w:val="both"/>
              <w:rPr>
                <w:sz w:val="16"/>
                <w:szCs w:val="16"/>
              </w:rPr>
            </w:pPr>
            <w:r w:rsidRPr="00EE6E8A">
              <w:rPr>
                <w:b/>
                <w:sz w:val="16"/>
                <w:szCs w:val="16"/>
              </w:rPr>
              <w:t>DH 12.1</w:t>
            </w:r>
            <w:r w:rsidRPr="00EE6E8A">
              <w:rPr>
                <w:sz w:val="16"/>
                <w:szCs w:val="16"/>
              </w:rPr>
              <w:t xml:space="preserve"> </w:t>
            </w:r>
            <w:r w:rsidRPr="00EE6E8A">
              <w:rPr>
                <w:b/>
                <w:sz w:val="16"/>
                <w:szCs w:val="16"/>
              </w:rPr>
              <w:t>–</w:t>
            </w:r>
            <w:r w:rsidRPr="00EE6E8A">
              <w:rPr>
                <w:sz w:val="16"/>
                <w:szCs w:val="16"/>
              </w:rPr>
              <w:t xml:space="preserve"> Associar as alterações ambientais que ocorrem nos biomas às intervenções do ser humano pela busca do seu bem-estar social.</w:t>
            </w:r>
          </w:p>
        </w:tc>
      </w:tr>
      <w:tr w:rsidR="00E009C0" w:rsidRPr="00EE6E8A" w14:paraId="26119C40" w14:textId="77777777">
        <w:tc>
          <w:tcPr>
            <w:tcW w:w="2802" w:type="dxa"/>
          </w:tcPr>
          <w:p w14:paraId="4DDD9161" w14:textId="77777777" w:rsidR="00E009C0" w:rsidRPr="00EE6E8A" w:rsidRDefault="00E009C0">
            <w:pPr>
              <w:jc w:val="both"/>
              <w:rPr>
                <w:sz w:val="16"/>
                <w:szCs w:val="16"/>
              </w:rPr>
            </w:pPr>
            <w:r w:rsidRPr="00EE6E8A">
              <w:rPr>
                <w:b/>
                <w:sz w:val="16"/>
                <w:szCs w:val="16"/>
              </w:rPr>
              <w:t>DH 8.2</w:t>
            </w:r>
            <w:r w:rsidRPr="00EE6E8A">
              <w:rPr>
                <w:sz w:val="16"/>
                <w:szCs w:val="16"/>
              </w:rPr>
              <w:t xml:space="preserve"> – Identificar os elementos da atmosfera de acordo com sua classificação, reconhecendo o efeito estufa e outros impactos ambientais com a proposição de mudanças no cotidiano.</w:t>
            </w:r>
          </w:p>
        </w:tc>
        <w:tc>
          <w:tcPr>
            <w:tcW w:w="2835" w:type="dxa"/>
          </w:tcPr>
          <w:p w14:paraId="481F1C4A" w14:textId="77777777" w:rsidR="00E009C0" w:rsidRPr="00EE6E8A" w:rsidRDefault="00E009C0">
            <w:pPr>
              <w:jc w:val="both"/>
              <w:rPr>
                <w:sz w:val="16"/>
                <w:szCs w:val="16"/>
              </w:rPr>
            </w:pPr>
            <w:r w:rsidRPr="00EE6E8A">
              <w:rPr>
                <w:b/>
                <w:sz w:val="16"/>
                <w:szCs w:val="16"/>
              </w:rPr>
              <w:t>DH 9.2</w:t>
            </w:r>
            <w:r w:rsidRPr="00EE6E8A">
              <w:rPr>
                <w:sz w:val="16"/>
                <w:szCs w:val="16"/>
              </w:rPr>
              <w:t xml:space="preserve"> </w:t>
            </w:r>
            <w:r w:rsidRPr="00EE6E8A">
              <w:rPr>
                <w:b/>
                <w:sz w:val="16"/>
                <w:szCs w:val="16"/>
              </w:rPr>
              <w:t xml:space="preserve">– </w:t>
            </w:r>
            <w:r w:rsidRPr="00EE6E8A">
              <w:rPr>
                <w:sz w:val="16"/>
                <w:szCs w:val="16"/>
              </w:rPr>
              <w:t>Entender as propriedades das ondas eletromagnéticas e suas contribuições para qualidade de vida na Terra.</w:t>
            </w:r>
          </w:p>
        </w:tc>
        <w:tc>
          <w:tcPr>
            <w:tcW w:w="2976" w:type="dxa"/>
          </w:tcPr>
          <w:p w14:paraId="6C8D2BDB" w14:textId="77777777" w:rsidR="00E009C0" w:rsidRPr="00EE6E8A" w:rsidRDefault="00E009C0">
            <w:pPr>
              <w:jc w:val="both"/>
              <w:rPr>
                <w:sz w:val="16"/>
                <w:szCs w:val="16"/>
              </w:rPr>
            </w:pPr>
            <w:r w:rsidRPr="00EE6E8A">
              <w:rPr>
                <w:b/>
                <w:sz w:val="16"/>
                <w:szCs w:val="16"/>
              </w:rPr>
              <w:t>DH 10.2</w:t>
            </w:r>
            <w:r w:rsidRPr="00EE6E8A">
              <w:rPr>
                <w:sz w:val="16"/>
                <w:szCs w:val="16"/>
              </w:rPr>
              <w:t xml:space="preserve"> </w:t>
            </w:r>
            <w:r w:rsidRPr="00EE6E8A">
              <w:rPr>
                <w:b/>
                <w:sz w:val="16"/>
                <w:szCs w:val="16"/>
              </w:rPr>
              <w:t>–</w:t>
            </w:r>
            <w:r w:rsidRPr="00EE6E8A">
              <w:rPr>
                <w:sz w:val="16"/>
                <w:szCs w:val="16"/>
              </w:rPr>
              <w:t xml:space="preserve"> Analisar a estrutura atômica das substâncias cotidianas a partir dos modelos da ciência a fim de compreender os principais poluentes.</w:t>
            </w:r>
          </w:p>
        </w:tc>
        <w:tc>
          <w:tcPr>
            <w:tcW w:w="2977" w:type="dxa"/>
            <w:shd w:val="clear" w:color="auto" w:fill="DBDBDB"/>
          </w:tcPr>
          <w:p w14:paraId="7ED85CC0" w14:textId="77777777" w:rsidR="00E009C0" w:rsidRPr="00EE6E8A" w:rsidRDefault="00E009C0">
            <w:pPr>
              <w:jc w:val="both"/>
              <w:rPr>
                <w:sz w:val="16"/>
                <w:szCs w:val="16"/>
              </w:rPr>
            </w:pPr>
          </w:p>
        </w:tc>
        <w:tc>
          <w:tcPr>
            <w:tcW w:w="3079" w:type="dxa"/>
          </w:tcPr>
          <w:p w14:paraId="4D6B3D0B" w14:textId="77777777" w:rsidR="00E009C0" w:rsidRPr="00EE6E8A" w:rsidRDefault="00E009C0">
            <w:pPr>
              <w:jc w:val="both"/>
              <w:rPr>
                <w:sz w:val="16"/>
                <w:szCs w:val="16"/>
              </w:rPr>
            </w:pPr>
            <w:r w:rsidRPr="00EE6E8A">
              <w:rPr>
                <w:b/>
                <w:sz w:val="16"/>
                <w:szCs w:val="16"/>
              </w:rPr>
              <w:t>DH 12.2</w:t>
            </w:r>
            <w:r w:rsidRPr="00EE6E8A">
              <w:rPr>
                <w:sz w:val="16"/>
                <w:szCs w:val="16"/>
              </w:rPr>
              <w:t xml:space="preserve"> </w:t>
            </w:r>
            <w:r w:rsidRPr="00EE6E8A">
              <w:rPr>
                <w:b/>
                <w:sz w:val="16"/>
                <w:szCs w:val="16"/>
              </w:rPr>
              <w:t>–</w:t>
            </w:r>
            <w:r w:rsidRPr="00EE6E8A">
              <w:rPr>
                <w:sz w:val="16"/>
                <w:szCs w:val="16"/>
              </w:rPr>
              <w:t xml:space="preserve"> Perceber os processos de reflexão e de refração que ocorrem nas diferentes radiações que chegam à Terra, associando tal conhecimento como um indicador da qualidade do ar.</w:t>
            </w:r>
          </w:p>
        </w:tc>
      </w:tr>
      <w:tr w:rsidR="00E009C0" w:rsidRPr="00EE6E8A" w14:paraId="364A4B32" w14:textId="77777777">
        <w:tc>
          <w:tcPr>
            <w:tcW w:w="2802" w:type="dxa"/>
          </w:tcPr>
          <w:p w14:paraId="0CA40125" w14:textId="77777777" w:rsidR="00E009C0" w:rsidRPr="00EE6E8A" w:rsidRDefault="00E009C0">
            <w:pPr>
              <w:jc w:val="both"/>
              <w:rPr>
                <w:sz w:val="16"/>
                <w:szCs w:val="16"/>
              </w:rPr>
            </w:pPr>
            <w:r w:rsidRPr="00EE6E8A">
              <w:rPr>
                <w:b/>
                <w:sz w:val="16"/>
                <w:szCs w:val="16"/>
              </w:rPr>
              <w:t>DH 8.3</w:t>
            </w:r>
            <w:r w:rsidRPr="00EE6E8A">
              <w:rPr>
                <w:sz w:val="16"/>
                <w:szCs w:val="16"/>
              </w:rPr>
              <w:t xml:space="preserve"> </w:t>
            </w:r>
            <w:r w:rsidRPr="00EE6E8A">
              <w:rPr>
                <w:b/>
                <w:sz w:val="16"/>
                <w:szCs w:val="16"/>
              </w:rPr>
              <w:t>–</w:t>
            </w:r>
            <w:r w:rsidRPr="00EE6E8A">
              <w:rPr>
                <w:sz w:val="16"/>
                <w:szCs w:val="16"/>
              </w:rPr>
              <w:t xml:space="preserve"> Analisar as consequências da intensificação do efeito estufa, observando as ações sobre os ecossistemas.</w:t>
            </w:r>
          </w:p>
        </w:tc>
        <w:tc>
          <w:tcPr>
            <w:tcW w:w="2835" w:type="dxa"/>
          </w:tcPr>
          <w:p w14:paraId="0ACC9D45" w14:textId="77777777" w:rsidR="00E009C0" w:rsidRPr="00EE6E8A" w:rsidRDefault="00E009C0">
            <w:pPr>
              <w:jc w:val="both"/>
              <w:rPr>
                <w:sz w:val="16"/>
                <w:szCs w:val="16"/>
              </w:rPr>
            </w:pPr>
            <w:r w:rsidRPr="00EE6E8A">
              <w:rPr>
                <w:b/>
                <w:sz w:val="16"/>
                <w:szCs w:val="16"/>
              </w:rPr>
              <w:t>DH 9.3</w:t>
            </w:r>
            <w:r w:rsidRPr="00EE6E8A">
              <w:rPr>
                <w:sz w:val="16"/>
                <w:szCs w:val="16"/>
              </w:rPr>
              <w:t xml:space="preserve"> </w:t>
            </w:r>
            <w:r w:rsidRPr="00EE6E8A">
              <w:rPr>
                <w:b/>
                <w:sz w:val="16"/>
                <w:szCs w:val="16"/>
              </w:rPr>
              <w:t>–</w:t>
            </w:r>
            <w:r w:rsidRPr="00EE6E8A">
              <w:rPr>
                <w:sz w:val="16"/>
                <w:szCs w:val="16"/>
              </w:rPr>
              <w:t xml:space="preserve"> Identificar as propriedades das ondas eletromagnéticas e seus impactos para os seres vivos.</w:t>
            </w:r>
          </w:p>
        </w:tc>
        <w:tc>
          <w:tcPr>
            <w:tcW w:w="2976" w:type="dxa"/>
            <w:shd w:val="clear" w:color="auto" w:fill="auto"/>
          </w:tcPr>
          <w:p w14:paraId="66BA15B7" w14:textId="77777777" w:rsidR="00E009C0" w:rsidRPr="00EE6E8A" w:rsidRDefault="00E009C0">
            <w:pPr>
              <w:jc w:val="both"/>
              <w:rPr>
                <w:sz w:val="16"/>
                <w:szCs w:val="16"/>
              </w:rPr>
            </w:pPr>
            <w:r w:rsidRPr="00EE6E8A">
              <w:rPr>
                <w:b/>
                <w:sz w:val="16"/>
                <w:szCs w:val="16"/>
              </w:rPr>
              <w:t>DH 10.3</w:t>
            </w:r>
            <w:r w:rsidRPr="00EE6E8A">
              <w:rPr>
                <w:sz w:val="16"/>
                <w:szCs w:val="16"/>
              </w:rPr>
              <w:t xml:space="preserve"> </w:t>
            </w:r>
            <w:r w:rsidRPr="00EE6E8A">
              <w:rPr>
                <w:b/>
                <w:sz w:val="16"/>
                <w:szCs w:val="16"/>
              </w:rPr>
              <w:t>–</w:t>
            </w:r>
            <w:r w:rsidRPr="00EE6E8A">
              <w:rPr>
                <w:sz w:val="16"/>
                <w:szCs w:val="16"/>
              </w:rPr>
              <w:t xml:space="preserve"> Compreender os ciclos dos elementos e as alterações provocadas pelos fenômenos naturais que ocorrem nos ecossistemas e sua importância para o equilíbrio ambiental.</w:t>
            </w:r>
          </w:p>
        </w:tc>
        <w:tc>
          <w:tcPr>
            <w:tcW w:w="2977" w:type="dxa"/>
            <w:shd w:val="clear" w:color="auto" w:fill="D9D9D9"/>
          </w:tcPr>
          <w:p w14:paraId="0BDFE96C" w14:textId="77777777" w:rsidR="00E009C0" w:rsidRPr="00EE6E8A" w:rsidRDefault="00E009C0">
            <w:pPr>
              <w:jc w:val="both"/>
              <w:rPr>
                <w:sz w:val="16"/>
                <w:szCs w:val="16"/>
              </w:rPr>
            </w:pPr>
          </w:p>
        </w:tc>
        <w:tc>
          <w:tcPr>
            <w:tcW w:w="3079" w:type="dxa"/>
            <w:shd w:val="clear" w:color="auto" w:fill="E7E6E6"/>
          </w:tcPr>
          <w:p w14:paraId="280A82D7" w14:textId="77777777" w:rsidR="00E009C0" w:rsidRPr="00EE6E8A" w:rsidRDefault="00E009C0">
            <w:pPr>
              <w:jc w:val="both"/>
              <w:rPr>
                <w:sz w:val="16"/>
                <w:szCs w:val="16"/>
              </w:rPr>
            </w:pPr>
          </w:p>
        </w:tc>
      </w:tr>
      <w:tr w:rsidR="00E009C0" w:rsidRPr="00EE6E8A" w14:paraId="54B39155" w14:textId="77777777">
        <w:tc>
          <w:tcPr>
            <w:tcW w:w="2802" w:type="dxa"/>
          </w:tcPr>
          <w:p w14:paraId="5B3395E1" w14:textId="77777777" w:rsidR="00E009C0" w:rsidRPr="00EE6E8A" w:rsidRDefault="00E009C0">
            <w:pPr>
              <w:jc w:val="both"/>
              <w:rPr>
                <w:sz w:val="16"/>
                <w:szCs w:val="16"/>
              </w:rPr>
            </w:pPr>
            <w:r w:rsidRPr="00EE6E8A">
              <w:rPr>
                <w:b/>
                <w:sz w:val="16"/>
                <w:szCs w:val="16"/>
              </w:rPr>
              <w:t>DH 8.4</w:t>
            </w:r>
            <w:r w:rsidRPr="00EE6E8A">
              <w:rPr>
                <w:sz w:val="16"/>
                <w:szCs w:val="16"/>
              </w:rPr>
              <w:t xml:space="preserve"> </w:t>
            </w:r>
            <w:r w:rsidRPr="00EE6E8A">
              <w:rPr>
                <w:b/>
                <w:sz w:val="16"/>
                <w:szCs w:val="16"/>
              </w:rPr>
              <w:t>–</w:t>
            </w:r>
            <w:r w:rsidRPr="00EE6E8A">
              <w:rPr>
                <w:sz w:val="16"/>
                <w:szCs w:val="16"/>
              </w:rPr>
              <w:t xml:space="preserve"> Investigar as trocas gasosas que ocorrem na interação dos seres vivos e meio ambiente, de acordo com o ciclo dos elementos. </w:t>
            </w:r>
          </w:p>
        </w:tc>
        <w:tc>
          <w:tcPr>
            <w:tcW w:w="2835" w:type="dxa"/>
          </w:tcPr>
          <w:p w14:paraId="6509B4F9" w14:textId="77777777" w:rsidR="00E009C0" w:rsidRPr="00EE6E8A" w:rsidRDefault="00E009C0">
            <w:pPr>
              <w:jc w:val="both"/>
              <w:rPr>
                <w:sz w:val="16"/>
                <w:szCs w:val="16"/>
              </w:rPr>
            </w:pPr>
            <w:r w:rsidRPr="00EE6E8A">
              <w:rPr>
                <w:b/>
                <w:sz w:val="16"/>
                <w:szCs w:val="16"/>
              </w:rPr>
              <w:t>DH 9.4</w:t>
            </w:r>
            <w:r w:rsidRPr="00EE6E8A">
              <w:rPr>
                <w:sz w:val="16"/>
                <w:szCs w:val="16"/>
              </w:rPr>
              <w:t xml:space="preserve"> </w:t>
            </w:r>
            <w:r w:rsidRPr="00EE6E8A">
              <w:rPr>
                <w:b/>
                <w:sz w:val="16"/>
                <w:szCs w:val="16"/>
              </w:rPr>
              <w:t>–</w:t>
            </w:r>
            <w:r w:rsidRPr="00EE6E8A">
              <w:rPr>
                <w:sz w:val="16"/>
                <w:szCs w:val="16"/>
              </w:rPr>
              <w:t xml:space="preserve"> Reconhecer as trocas de energia nos ecossistemas representadas por suas equações químicas.</w:t>
            </w:r>
          </w:p>
        </w:tc>
        <w:tc>
          <w:tcPr>
            <w:tcW w:w="2976" w:type="dxa"/>
            <w:shd w:val="clear" w:color="auto" w:fill="E7E6E6"/>
          </w:tcPr>
          <w:p w14:paraId="4070A54D" w14:textId="77777777" w:rsidR="00E009C0" w:rsidRPr="00EE6E8A" w:rsidRDefault="00E009C0">
            <w:pPr>
              <w:jc w:val="both"/>
              <w:rPr>
                <w:sz w:val="16"/>
                <w:szCs w:val="16"/>
              </w:rPr>
            </w:pPr>
          </w:p>
        </w:tc>
        <w:tc>
          <w:tcPr>
            <w:tcW w:w="2977" w:type="dxa"/>
            <w:shd w:val="clear" w:color="auto" w:fill="E7E6E6"/>
          </w:tcPr>
          <w:p w14:paraId="3C824394" w14:textId="77777777" w:rsidR="00E009C0" w:rsidRPr="00EE6E8A" w:rsidRDefault="00E009C0">
            <w:pPr>
              <w:jc w:val="both"/>
              <w:rPr>
                <w:sz w:val="16"/>
                <w:szCs w:val="16"/>
              </w:rPr>
            </w:pPr>
          </w:p>
        </w:tc>
        <w:tc>
          <w:tcPr>
            <w:tcW w:w="3079" w:type="dxa"/>
            <w:shd w:val="clear" w:color="auto" w:fill="E7E6E6"/>
          </w:tcPr>
          <w:p w14:paraId="6C675EFA" w14:textId="77777777" w:rsidR="00E009C0" w:rsidRPr="00EE6E8A" w:rsidRDefault="00E009C0">
            <w:pPr>
              <w:jc w:val="both"/>
              <w:rPr>
                <w:sz w:val="16"/>
                <w:szCs w:val="16"/>
              </w:rPr>
            </w:pPr>
          </w:p>
        </w:tc>
      </w:tr>
      <w:tr w:rsidR="00E009C0" w:rsidRPr="00EE6E8A" w14:paraId="045C9D84" w14:textId="77777777">
        <w:tc>
          <w:tcPr>
            <w:tcW w:w="14669" w:type="dxa"/>
            <w:gridSpan w:val="5"/>
          </w:tcPr>
          <w:p w14:paraId="07DB551B" w14:textId="77777777" w:rsidR="00E009C0" w:rsidRPr="00EE6E8A" w:rsidRDefault="00E009C0">
            <w:pPr>
              <w:jc w:val="both"/>
              <w:rPr>
                <w:sz w:val="16"/>
                <w:szCs w:val="16"/>
              </w:rPr>
            </w:pPr>
            <w:r w:rsidRPr="00EE6E8A">
              <w:rPr>
                <w:b/>
                <w:bCs/>
                <w:sz w:val="16"/>
                <w:szCs w:val="16"/>
              </w:rPr>
              <w:t>Objetos do Conhecimento:</w:t>
            </w:r>
            <w:r w:rsidRPr="00EE6E8A">
              <w:rPr>
                <w:sz w:val="16"/>
                <w:szCs w:val="16"/>
              </w:rPr>
              <w:t xml:space="preserve"> 1. Estrutura atômica e tabela periódica; 2. Reações químicas; 3. Ondulatória; 4. Ciclos biogeoquímicos; 5. Biomas brasileiros; 6. Problemas ambientais.</w:t>
            </w:r>
          </w:p>
        </w:tc>
      </w:tr>
      <w:tr w:rsidR="00E009C0" w:rsidRPr="00EE6E8A" w14:paraId="030739AA" w14:textId="77777777">
        <w:tc>
          <w:tcPr>
            <w:tcW w:w="14669" w:type="dxa"/>
            <w:gridSpan w:val="5"/>
          </w:tcPr>
          <w:p w14:paraId="701386F9"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Fatores abióticos e bióticos; os biomas, os ciclos biogeoquímicos e os problemas ambientais.</w:t>
            </w:r>
          </w:p>
          <w:p w14:paraId="382DFD3D" w14:textId="77777777" w:rsidR="00E009C0" w:rsidRPr="00EE6E8A" w:rsidRDefault="00E009C0">
            <w:pPr>
              <w:jc w:val="both"/>
              <w:rPr>
                <w:sz w:val="16"/>
                <w:szCs w:val="16"/>
              </w:rPr>
            </w:pPr>
          </w:p>
          <w:p w14:paraId="5758CD86"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w:t>
            </w:r>
          </w:p>
          <w:p w14:paraId="04D168A6" w14:textId="77777777" w:rsidR="00E009C0" w:rsidRPr="00EE6E8A" w:rsidRDefault="00E009C0">
            <w:pPr>
              <w:jc w:val="both"/>
              <w:rPr>
                <w:b/>
                <w:bCs/>
                <w:sz w:val="16"/>
                <w:szCs w:val="16"/>
              </w:rPr>
            </w:pPr>
            <w:r w:rsidRPr="00EE6E8A">
              <w:rPr>
                <w:sz w:val="16"/>
                <w:szCs w:val="16"/>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w:t>
            </w:r>
          </w:p>
          <w:p w14:paraId="70A8490C" w14:textId="77777777" w:rsidR="00E009C0" w:rsidRPr="00EE6E8A" w:rsidRDefault="00E009C0">
            <w:pPr>
              <w:jc w:val="both"/>
              <w:rPr>
                <w:b/>
                <w:bCs/>
                <w:sz w:val="16"/>
                <w:szCs w:val="16"/>
              </w:rPr>
            </w:pPr>
          </w:p>
        </w:tc>
      </w:tr>
    </w:tbl>
    <w:p w14:paraId="473BDC3D" w14:textId="77777777" w:rsidR="00E009C0" w:rsidRPr="00AF39B3" w:rsidRDefault="00E009C0" w:rsidP="00E009C0">
      <w:pPr>
        <w:jc w:val="both"/>
        <w:rPr>
          <w:b/>
          <w:bCs/>
          <w:sz w:val="16"/>
          <w:szCs w:val="16"/>
        </w:rPr>
        <w:sectPr w:rsidR="00E009C0" w:rsidRPr="00AF39B3" w:rsidSect="00E009C0">
          <w:headerReference w:type="default" r:id="rId19"/>
          <w:pgSz w:w="16838" w:h="11906" w:orient="landscape"/>
          <w:pgMar w:top="1440" w:right="1080" w:bottom="1440" w:left="1080" w:header="708" w:footer="708" w:gutter="0"/>
          <w:cols w:space="708"/>
          <w:docGrid w:linePitch="360"/>
        </w:sect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3667"/>
        <w:gridCol w:w="3667"/>
        <w:gridCol w:w="3453"/>
      </w:tblGrid>
      <w:tr w:rsidR="00E009C0" w:rsidRPr="00EE6E8A" w14:paraId="7AA279BB" w14:textId="77777777">
        <w:tc>
          <w:tcPr>
            <w:tcW w:w="14454" w:type="dxa"/>
            <w:gridSpan w:val="4"/>
            <w:shd w:val="clear" w:color="auto" w:fill="95FE44"/>
          </w:tcPr>
          <w:p w14:paraId="5E7CF3D1" w14:textId="77777777" w:rsidR="00E009C0" w:rsidRPr="00EE6E8A" w:rsidRDefault="00E009C0">
            <w:pPr>
              <w:rPr>
                <w:b/>
                <w:bCs/>
                <w:sz w:val="16"/>
                <w:szCs w:val="16"/>
              </w:rPr>
            </w:pPr>
            <w:r w:rsidRPr="00EE6E8A">
              <w:rPr>
                <w:b/>
                <w:bCs/>
                <w:sz w:val="16"/>
                <w:szCs w:val="16"/>
              </w:rPr>
              <w:lastRenderedPageBreak/>
              <w:t xml:space="preserve">C3. Analisar a relação entre o ser humano e o meio ambiente nos aspectos biológico, cultural e social. </w:t>
            </w:r>
          </w:p>
        </w:tc>
      </w:tr>
      <w:tr w:rsidR="00E009C0" w:rsidRPr="00EE6E8A" w14:paraId="47B2C2F6" w14:textId="77777777">
        <w:tc>
          <w:tcPr>
            <w:tcW w:w="3667" w:type="dxa"/>
          </w:tcPr>
          <w:p w14:paraId="4624EED9" w14:textId="77777777" w:rsidR="00E009C0" w:rsidRPr="00EE6E8A" w:rsidRDefault="00E009C0">
            <w:pPr>
              <w:jc w:val="both"/>
              <w:rPr>
                <w:sz w:val="16"/>
                <w:szCs w:val="16"/>
              </w:rPr>
            </w:pPr>
            <w:r w:rsidRPr="00EE6E8A">
              <w:rPr>
                <w:b/>
                <w:sz w:val="16"/>
                <w:szCs w:val="16"/>
              </w:rPr>
              <w:t>H13</w:t>
            </w:r>
            <w:r w:rsidRPr="00EE6E8A">
              <w:rPr>
                <w:sz w:val="16"/>
                <w:szCs w:val="16"/>
              </w:rPr>
              <w:t xml:space="preserve"> </w:t>
            </w:r>
            <w:r w:rsidRPr="00EE6E8A">
              <w:rPr>
                <w:b/>
                <w:sz w:val="16"/>
                <w:szCs w:val="16"/>
              </w:rPr>
              <w:t>–</w:t>
            </w:r>
            <w:r w:rsidRPr="00EE6E8A">
              <w:rPr>
                <w:sz w:val="16"/>
                <w:szCs w:val="16"/>
              </w:rPr>
              <w:t xml:space="preserve"> Comparar estruturas, sistemas e processos relativos ao ser humano para entender as singularidades.</w:t>
            </w:r>
          </w:p>
        </w:tc>
        <w:tc>
          <w:tcPr>
            <w:tcW w:w="3667" w:type="dxa"/>
          </w:tcPr>
          <w:p w14:paraId="11EBD4AD" w14:textId="77777777" w:rsidR="00E009C0" w:rsidRPr="00EE6E8A" w:rsidRDefault="00E009C0">
            <w:pPr>
              <w:jc w:val="both"/>
              <w:rPr>
                <w:sz w:val="16"/>
                <w:szCs w:val="16"/>
              </w:rPr>
            </w:pPr>
            <w:r w:rsidRPr="00EE6E8A">
              <w:rPr>
                <w:b/>
                <w:sz w:val="16"/>
                <w:szCs w:val="16"/>
              </w:rPr>
              <w:t>H14 –</w:t>
            </w:r>
            <w:r w:rsidRPr="00EE6E8A">
              <w:rPr>
                <w:sz w:val="16"/>
                <w:szCs w:val="16"/>
              </w:rPr>
              <w:t xml:space="preserve"> Construir modelos dos sistemas em geral e demais processos fisiológicos do ser humano para explicar suas funcionalidades.</w:t>
            </w:r>
          </w:p>
        </w:tc>
        <w:tc>
          <w:tcPr>
            <w:tcW w:w="3667" w:type="dxa"/>
          </w:tcPr>
          <w:p w14:paraId="1F4A9C29" w14:textId="77777777" w:rsidR="00E009C0" w:rsidRPr="00EE6E8A" w:rsidRDefault="00E009C0">
            <w:pPr>
              <w:jc w:val="both"/>
              <w:rPr>
                <w:sz w:val="16"/>
                <w:szCs w:val="16"/>
              </w:rPr>
            </w:pPr>
            <w:r w:rsidRPr="00EE6E8A">
              <w:rPr>
                <w:b/>
                <w:sz w:val="16"/>
                <w:szCs w:val="16"/>
              </w:rPr>
              <w:t>H15</w:t>
            </w:r>
            <w:r w:rsidRPr="00EE6E8A">
              <w:rPr>
                <w:sz w:val="16"/>
                <w:szCs w:val="16"/>
              </w:rPr>
              <w:t xml:space="preserve"> </w:t>
            </w:r>
            <w:r w:rsidRPr="00EE6E8A">
              <w:rPr>
                <w:b/>
                <w:sz w:val="16"/>
                <w:szCs w:val="16"/>
              </w:rPr>
              <w:t>–</w:t>
            </w:r>
            <w:r w:rsidRPr="00EE6E8A">
              <w:rPr>
                <w:sz w:val="16"/>
                <w:szCs w:val="16"/>
              </w:rPr>
              <w:t xml:space="preserve"> Relacionar aspectos anatômicos e fisiológicos a fatores de ordem ambiental, social ou cultural dos indivíduos entendendo sua relação com a genética.</w:t>
            </w:r>
          </w:p>
        </w:tc>
        <w:tc>
          <w:tcPr>
            <w:tcW w:w="3453" w:type="dxa"/>
          </w:tcPr>
          <w:p w14:paraId="0C5583ED" w14:textId="77777777" w:rsidR="00E009C0" w:rsidRPr="00EE6E8A" w:rsidRDefault="00E009C0">
            <w:pPr>
              <w:jc w:val="both"/>
              <w:rPr>
                <w:sz w:val="16"/>
                <w:szCs w:val="16"/>
              </w:rPr>
            </w:pPr>
            <w:r w:rsidRPr="00EE6E8A">
              <w:rPr>
                <w:b/>
                <w:sz w:val="16"/>
                <w:szCs w:val="16"/>
              </w:rPr>
              <w:t>H16</w:t>
            </w:r>
            <w:r w:rsidRPr="00EE6E8A">
              <w:rPr>
                <w:sz w:val="16"/>
                <w:szCs w:val="16"/>
              </w:rPr>
              <w:t xml:space="preserve"> </w:t>
            </w:r>
            <w:r w:rsidRPr="00EE6E8A">
              <w:rPr>
                <w:b/>
                <w:sz w:val="16"/>
                <w:szCs w:val="16"/>
              </w:rPr>
              <w:t>–</w:t>
            </w:r>
            <w:r w:rsidRPr="00EE6E8A">
              <w:rPr>
                <w:sz w:val="16"/>
                <w:szCs w:val="16"/>
              </w:rPr>
              <w:t xml:space="preserve"> Aplicar propostas de preservação ambiental e de promoção da saúde individual ou coletiva, contribuindo para o bem-estar social.</w:t>
            </w:r>
          </w:p>
        </w:tc>
      </w:tr>
      <w:tr w:rsidR="00E009C0" w:rsidRPr="00EE6E8A" w14:paraId="7298A498" w14:textId="77777777">
        <w:tc>
          <w:tcPr>
            <w:tcW w:w="3667" w:type="dxa"/>
          </w:tcPr>
          <w:p w14:paraId="2FEE231F" w14:textId="77777777" w:rsidR="00E009C0" w:rsidRPr="00EE6E8A" w:rsidRDefault="00E009C0">
            <w:pPr>
              <w:jc w:val="both"/>
              <w:rPr>
                <w:sz w:val="16"/>
                <w:szCs w:val="16"/>
              </w:rPr>
            </w:pPr>
            <w:r w:rsidRPr="00EE6E8A">
              <w:rPr>
                <w:b/>
                <w:sz w:val="16"/>
                <w:szCs w:val="16"/>
              </w:rPr>
              <w:t>DH 13.1</w:t>
            </w:r>
            <w:r w:rsidRPr="00EE6E8A">
              <w:rPr>
                <w:sz w:val="16"/>
                <w:szCs w:val="16"/>
              </w:rPr>
              <w:t xml:space="preserve"> </w:t>
            </w:r>
            <w:r w:rsidRPr="00EE6E8A">
              <w:rPr>
                <w:b/>
                <w:sz w:val="16"/>
                <w:szCs w:val="16"/>
              </w:rPr>
              <w:t>–</w:t>
            </w:r>
            <w:r w:rsidRPr="00EE6E8A">
              <w:rPr>
                <w:sz w:val="16"/>
                <w:szCs w:val="16"/>
              </w:rPr>
              <w:t xml:space="preserve"> Descrever a anatomia e a fisiologia dos sistemas que compõem o corpo humano.</w:t>
            </w:r>
          </w:p>
        </w:tc>
        <w:tc>
          <w:tcPr>
            <w:tcW w:w="3667" w:type="dxa"/>
          </w:tcPr>
          <w:p w14:paraId="5DC6283D" w14:textId="77777777" w:rsidR="00E009C0" w:rsidRPr="00EE6E8A" w:rsidRDefault="00E009C0">
            <w:pPr>
              <w:jc w:val="both"/>
              <w:rPr>
                <w:sz w:val="16"/>
                <w:szCs w:val="16"/>
              </w:rPr>
            </w:pPr>
            <w:r w:rsidRPr="00EE6E8A">
              <w:rPr>
                <w:b/>
                <w:sz w:val="16"/>
                <w:szCs w:val="16"/>
              </w:rPr>
              <w:t>DH 14.1</w:t>
            </w:r>
            <w:r w:rsidRPr="00EE6E8A">
              <w:rPr>
                <w:sz w:val="16"/>
                <w:szCs w:val="16"/>
              </w:rPr>
              <w:t xml:space="preserve"> </w:t>
            </w:r>
            <w:r w:rsidRPr="00EE6E8A">
              <w:rPr>
                <w:b/>
                <w:sz w:val="16"/>
                <w:szCs w:val="16"/>
              </w:rPr>
              <w:t>–</w:t>
            </w:r>
            <w:r w:rsidRPr="00EE6E8A">
              <w:rPr>
                <w:sz w:val="16"/>
                <w:szCs w:val="16"/>
              </w:rPr>
              <w:t xml:space="preserve"> Utilizar modelos para explicação dos fenômenos fisiológicos como base nos processos bioquímicos para entender a importância da alimentação.</w:t>
            </w:r>
          </w:p>
        </w:tc>
        <w:tc>
          <w:tcPr>
            <w:tcW w:w="3667" w:type="dxa"/>
          </w:tcPr>
          <w:p w14:paraId="16028D0C" w14:textId="77777777" w:rsidR="00E009C0" w:rsidRPr="00EE6E8A" w:rsidRDefault="00E009C0">
            <w:pPr>
              <w:jc w:val="both"/>
              <w:rPr>
                <w:sz w:val="16"/>
                <w:szCs w:val="16"/>
              </w:rPr>
            </w:pPr>
            <w:r w:rsidRPr="00EE6E8A">
              <w:rPr>
                <w:b/>
                <w:sz w:val="16"/>
                <w:szCs w:val="16"/>
              </w:rPr>
              <w:t>DH 15.1</w:t>
            </w:r>
            <w:r w:rsidRPr="00EE6E8A">
              <w:rPr>
                <w:sz w:val="16"/>
                <w:szCs w:val="16"/>
              </w:rPr>
              <w:t xml:space="preserve"> </w:t>
            </w:r>
            <w:r w:rsidRPr="00EE6E8A">
              <w:rPr>
                <w:b/>
                <w:sz w:val="16"/>
                <w:szCs w:val="16"/>
              </w:rPr>
              <w:t>–</w:t>
            </w:r>
            <w:r w:rsidRPr="00EE6E8A">
              <w:rPr>
                <w:sz w:val="16"/>
                <w:szCs w:val="16"/>
              </w:rPr>
              <w:t xml:space="preserve"> Reconhecer os processos fisiológicos como fatores ligados às heranças genéticas e ao ambiente.</w:t>
            </w:r>
          </w:p>
        </w:tc>
        <w:tc>
          <w:tcPr>
            <w:tcW w:w="3453" w:type="dxa"/>
          </w:tcPr>
          <w:p w14:paraId="7AE9B383" w14:textId="77777777" w:rsidR="00E009C0" w:rsidRPr="00EE6E8A" w:rsidRDefault="00E009C0">
            <w:pPr>
              <w:jc w:val="both"/>
              <w:rPr>
                <w:sz w:val="16"/>
                <w:szCs w:val="16"/>
              </w:rPr>
            </w:pPr>
            <w:r w:rsidRPr="00EE6E8A">
              <w:rPr>
                <w:b/>
                <w:sz w:val="16"/>
                <w:szCs w:val="16"/>
              </w:rPr>
              <w:t>DH 16.1</w:t>
            </w:r>
            <w:r w:rsidRPr="00EE6E8A">
              <w:rPr>
                <w:sz w:val="16"/>
                <w:szCs w:val="16"/>
              </w:rPr>
              <w:t xml:space="preserve"> </w:t>
            </w:r>
            <w:r w:rsidRPr="00EE6E8A">
              <w:rPr>
                <w:b/>
                <w:sz w:val="16"/>
                <w:szCs w:val="16"/>
              </w:rPr>
              <w:t>–</w:t>
            </w:r>
            <w:r w:rsidRPr="00EE6E8A">
              <w:rPr>
                <w:sz w:val="16"/>
                <w:szCs w:val="16"/>
              </w:rPr>
              <w:t xml:space="preserve"> Discutir atividades saudáveis como fundamentais para a qualidade de vida e para a promoção do bem-estar social do trabalhador.</w:t>
            </w:r>
          </w:p>
        </w:tc>
      </w:tr>
      <w:tr w:rsidR="00E009C0" w:rsidRPr="00EE6E8A" w14:paraId="092DD1C1" w14:textId="77777777">
        <w:tc>
          <w:tcPr>
            <w:tcW w:w="3667" w:type="dxa"/>
          </w:tcPr>
          <w:p w14:paraId="64EF4CBC" w14:textId="77777777" w:rsidR="00E009C0" w:rsidRPr="00EE6E8A" w:rsidRDefault="00E009C0">
            <w:pPr>
              <w:jc w:val="both"/>
              <w:rPr>
                <w:sz w:val="16"/>
                <w:szCs w:val="16"/>
              </w:rPr>
            </w:pPr>
            <w:r w:rsidRPr="00EE6E8A">
              <w:rPr>
                <w:b/>
                <w:sz w:val="16"/>
                <w:szCs w:val="16"/>
              </w:rPr>
              <w:t>DH 13.2</w:t>
            </w:r>
            <w:r w:rsidRPr="00EE6E8A">
              <w:rPr>
                <w:sz w:val="16"/>
                <w:szCs w:val="16"/>
              </w:rPr>
              <w:t xml:space="preserve"> </w:t>
            </w:r>
            <w:r w:rsidRPr="00EE6E8A">
              <w:rPr>
                <w:b/>
                <w:sz w:val="16"/>
                <w:szCs w:val="16"/>
              </w:rPr>
              <w:t>–</w:t>
            </w:r>
            <w:r w:rsidRPr="00EE6E8A">
              <w:rPr>
                <w:sz w:val="16"/>
                <w:szCs w:val="16"/>
              </w:rPr>
              <w:t xml:space="preserve"> Associar os processos biofísicos do corpo humano às máquinas simples, reconhecendo suas limitações.</w:t>
            </w:r>
          </w:p>
        </w:tc>
        <w:tc>
          <w:tcPr>
            <w:tcW w:w="3667" w:type="dxa"/>
          </w:tcPr>
          <w:p w14:paraId="4B5FA954" w14:textId="77777777" w:rsidR="00E009C0" w:rsidRPr="00EE6E8A" w:rsidRDefault="00E009C0">
            <w:pPr>
              <w:jc w:val="both"/>
              <w:rPr>
                <w:sz w:val="16"/>
                <w:szCs w:val="16"/>
              </w:rPr>
            </w:pPr>
            <w:r w:rsidRPr="00EE6E8A">
              <w:rPr>
                <w:b/>
                <w:sz w:val="16"/>
                <w:szCs w:val="16"/>
              </w:rPr>
              <w:t>DH 14.2</w:t>
            </w:r>
            <w:r w:rsidRPr="00EE6E8A">
              <w:rPr>
                <w:sz w:val="16"/>
                <w:szCs w:val="16"/>
              </w:rPr>
              <w:t xml:space="preserve"> </w:t>
            </w:r>
            <w:r w:rsidRPr="00EE6E8A">
              <w:rPr>
                <w:b/>
                <w:sz w:val="16"/>
                <w:szCs w:val="16"/>
              </w:rPr>
              <w:t>–</w:t>
            </w:r>
            <w:r w:rsidRPr="00EE6E8A">
              <w:rPr>
                <w:sz w:val="16"/>
                <w:szCs w:val="16"/>
              </w:rPr>
              <w:t xml:space="preserve"> Aplicar a linguagem matemática para representar os processos fisiológicos.</w:t>
            </w:r>
          </w:p>
        </w:tc>
        <w:tc>
          <w:tcPr>
            <w:tcW w:w="3667" w:type="dxa"/>
          </w:tcPr>
          <w:p w14:paraId="2FEFDDF9" w14:textId="77777777" w:rsidR="00E009C0" w:rsidRPr="00EE6E8A" w:rsidRDefault="00E009C0">
            <w:pPr>
              <w:jc w:val="both"/>
              <w:rPr>
                <w:sz w:val="16"/>
                <w:szCs w:val="16"/>
              </w:rPr>
            </w:pPr>
            <w:r w:rsidRPr="00EE6E8A">
              <w:rPr>
                <w:b/>
                <w:sz w:val="16"/>
                <w:szCs w:val="16"/>
              </w:rPr>
              <w:t>DH 15.2</w:t>
            </w:r>
            <w:r w:rsidRPr="00EE6E8A">
              <w:rPr>
                <w:sz w:val="16"/>
                <w:szCs w:val="16"/>
              </w:rPr>
              <w:t xml:space="preserve"> </w:t>
            </w:r>
            <w:r w:rsidRPr="00EE6E8A">
              <w:rPr>
                <w:b/>
                <w:sz w:val="16"/>
                <w:szCs w:val="16"/>
              </w:rPr>
              <w:t>–</w:t>
            </w:r>
            <w:r w:rsidRPr="00EE6E8A">
              <w:rPr>
                <w:sz w:val="16"/>
                <w:szCs w:val="16"/>
              </w:rPr>
              <w:t xml:space="preserve"> Interpretar heredogramas para entender a herança genética.</w:t>
            </w:r>
          </w:p>
        </w:tc>
        <w:tc>
          <w:tcPr>
            <w:tcW w:w="3453" w:type="dxa"/>
          </w:tcPr>
          <w:p w14:paraId="202366DC" w14:textId="77777777" w:rsidR="00E009C0" w:rsidRPr="00EE6E8A" w:rsidRDefault="00E009C0">
            <w:pPr>
              <w:jc w:val="both"/>
              <w:rPr>
                <w:sz w:val="16"/>
                <w:szCs w:val="16"/>
              </w:rPr>
            </w:pPr>
            <w:r w:rsidRPr="00EE6E8A">
              <w:rPr>
                <w:b/>
                <w:sz w:val="16"/>
                <w:szCs w:val="16"/>
              </w:rPr>
              <w:t>DH 16.2</w:t>
            </w:r>
            <w:r w:rsidRPr="00EE6E8A">
              <w:rPr>
                <w:sz w:val="16"/>
                <w:szCs w:val="16"/>
              </w:rPr>
              <w:t xml:space="preserve"> </w:t>
            </w:r>
            <w:r w:rsidRPr="00EE6E8A">
              <w:rPr>
                <w:b/>
                <w:sz w:val="16"/>
                <w:szCs w:val="16"/>
              </w:rPr>
              <w:t>–</w:t>
            </w:r>
            <w:r w:rsidRPr="00EE6E8A">
              <w:rPr>
                <w:sz w:val="16"/>
                <w:szCs w:val="16"/>
              </w:rPr>
              <w:t xml:space="preserve"> Implementar hábitos saudáveis que regulam a atividade metabólica do organismo humano para melhorar a saúde do indivíduo.</w:t>
            </w:r>
          </w:p>
        </w:tc>
      </w:tr>
      <w:tr w:rsidR="00E009C0" w:rsidRPr="00EE6E8A" w14:paraId="43FE7107" w14:textId="77777777">
        <w:tc>
          <w:tcPr>
            <w:tcW w:w="3667" w:type="dxa"/>
          </w:tcPr>
          <w:p w14:paraId="3DD485B2" w14:textId="77777777" w:rsidR="00E009C0" w:rsidRPr="00EE6E8A" w:rsidRDefault="00E009C0">
            <w:pPr>
              <w:jc w:val="both"/>
              <w:rPr>
                <w:sz w:val="16"/>
                <w:szCs w:val="16"/>
              </w:rPr>
            </w:pPr>
            <w:r w:rsidRPr="00EE6E8A">
              <w:rPr>
                <w:b/>
                <w:sz w:val="16"/>
                <w:szCs w:val="16"/>
              </w:rPr>
              <w:t>DH 13.3</w:t>
            </w:r>
            <w:r w:rsidRPr="00EE6E8A">
              <w:rPr>
                <w:sz w:val="16"/>
                <w:szCs w:val="16"/>
              </w:rPr>
              <w:t xml:space="preserve"> </w:t>
            </w:r>
            <w:r w:rsidRPr="00EE6E8A">
              <w:rPr>
                <w:b/>
                <w:sz w:val="16"/>
                <w:szCs w:val="16"/>
              </w:rPr>
              <w:t>–</w:t>
            </w:r>
            <w:r w:rsidRPr="00EE6E8A">
              <w:rPr>
                <w:sz w:val="16"/>
                <w:szCs w:val="16"/>
              </w:rPr>
              <w:t xml:space="preserve"> Explicar os processos bioquímicos e metabólicos que ocorrem no organismo, percebendo a importância da nutrição.</w:t>
            </w:r>
          </w:p>
        </w:tc>
        <w:tc>
          <w:tcPr>
            <w:tcW w:w="3667" w:type="dxa"/>
            <w:shd w:val="clear" w:color="auto" w:fill="auto"/>
          </w:tcPr>
          <w:p w14:paraId="1D19DA6E" w14:textId="77777777" w:rsidR="00E009C0" w:rsidRPr="00EE6E8A" w:rsidRDefault="00E009C0">
            <w:pPr>
              <w:jc w:val="both"/>
              <w:rPr>
                <w:sz w:val="16"/>
                <w:szCs w:val="16"/>
              </w:rPr>
            </w:pPr>
            <w:r w:rsidRPr="00EE6E8A">
              <w:rPr>
                <w:b/>
                <w:sz w:val="16"/>
                <w:szCs w:val="16"/>
              </w:rPr>
              <w:t xml:space="preserve">DH 14.3 </w:t>
            </w:r>
            <w:r w:rsidRPr="00EE6E8A">
              <w:rPr>
                <w:sz w:val="16"/>
                <w:szCs w:val="16"/>
              </w:rPr>
              <w:t>–</w:t>
            </w:r>
            <w:r w:rsidRPr="00EE6E8A">
              <w:rPr>
                <w:b/>
                <w:sz w:val="16"/>
                <w:szCs w:val="16"/>
              </w:rPr>
              <w:t xml:space="preserve"> </w:t>
            </w:r>
            <w:r w:rsidRPr="00EE6E8A">
              <w:rPr>
                <w:sz w:val="16"/>
                <w:szCs w:val="16"/>
              </w:rPr>
              <w:t xml:space="preserve">Reconhecer as principais DSTs e suas formas de prevenção. </w:t>
            </w:r>
          </w:p>
        </w:tc>
        <w:tc>
          <w:tcPr>
            <w:tcW w:w="3667" w:type="dxa"/>
          </w:tcPr>
          <w:p w14:paraId="03DD5C7F" w14:textId="77777777" w:rsidR="00E009C0" w:rsidRPr="00EE6E8A" w:rsidRDefault="00E009C0">
            <w:pPr>
              <w:jc w:val="both"/>
              <w:rPr>
                <w:sz w:val="16"/>
                <w:szCs w:val="16"/>
              </w:rPr>
            </w:pPr>
            <w:r w:rsidRPr="00EE6E8A">
              <w:rPr>
                <w:b/>
                <w:sz w:val="16"/>
                <w:szCs w:val="16"/>
              </w:rPr>
              <w:t>DH 15.3</w:t>
            </w:r>
            <w:r w:rsidRPr="00EE6E8A">
              <w:rPr>
                <w:sz w:val="16"/>
                <w:szCs w:val="16"/>
              </w:rPr>
              <w:t xml:space="preserve"> </w:t>
            </w:r>
            <w:r w:rsidRPr="00EE6E8A">
              <w:rPr>
                <w:b/>
                <w:sz w:val="16"/>
                <w:szCs w:val="16"/>
              </w:rPr>
              <w:t>–</w:t>
            </w:r>
            <w:r w:rsidRPr="00EE6E8A">
              <w:rPr>
                <w:sz w:val="16"/>
                <w:szCs w:val="16"/>
              </w:rPr>
              <w:t xml:space="preserve"> Associar reprodução sexuada com fatores adquiridos por herança genética.</w:t>
            </w:r>
          </w:p>
        </w:tc>
        <w:tc>
          <w:tcPr>
            <w:tcW w:w="3453" w:type="dxa"/>
            <w:shd w:val="clear" w:color="auto" w:fill="EEECE1" w:themeFill="background2"/>
          </w:tcPr>
          <w:p w14:paraId="5E321FE5" w14:textId="77777777" w:rsidR="00E009C0" w:rsidRPr="00EE6E8A" w:rsidRDefault="00E009C0">
            <w:pPr>
              <w:jc w:val="both"/>
              <w:rPr>
                <w:sz w:val="16"/>
                <w:szCs w:val="16"/>
              </w:rPr>
            </w:pPr>
          </w:p>
        </w:tc>
      </w:tr>
      <w:tr w:rsidR="00E009C0" w:rsidRPr="00EE6E8A" w14:paraId="4A2026AB" w14:textId="77777777">
        <w:tc>
          <w:tcPr>
            <w:tcW w:w="3667" w:type="dxa"/>
            <w:shd w:val="clear" w:color="auto" w:fill="auto"/>
          </w:tcPr>
          <w:p w14:paraId="1342F568" w14:textId="77777777" w:rsidR="00E009C0" w:rsidRPr="00EE6E8A" w:rsidRDefault="00E009C0">
            <w:pPr>
              <w:jc w:val="both"/>
              <w:rPr>
                <w:sz w:val="16"/>
                <w:szCs w:val="16"/>
                <w:highlight w:val="cyan"/>
              </w:rPr>
            </w:pPr>
            <w:r w:rsidRPr="00EE6E8A">
              <w:rPr>
                <w:b/>
                <w:sz w:val="16"/>
                <w:szCs w:val="16"/>
              </w:rPr>
              <w:t>DH 13.4</w:t>
            </w:r>
            <w:r w:rsidRPr="00EE6E8A">
              <w:rPr>
                <w:sz w:val="16"/>
                <w:szCs w:val="16"/>
              </w:rPr>
              <w:t xml:space="preserve"> </w:t>
            </w:r>
            <w:r w:rsidRPr="00EE6E8A">
              <w:rPr>
                <w:b/>
                <w:sz w:val="16"/>
                <w:szCs w:val="16"/>
              </w:rPr>
              <w:t>–</w:t>
            </w:r>
            <w:r w:rsidRPr="00EE6E8A">
              <w:rPr>
                <w:sz w:val="16"/>
                <w:szCs w:val="16"/>
              </w:rPr>
              <w:t xml:space="preserve"> Conhecer a microscopia para descrever fisiologia humana.</w:t>
            </w:r>
          </w:p>
        </w:tc>
        <w:tc>
          <w:tcPr>
            <w:tcW w:w="3667" w:type="dxa"/>
            <w:shd w:val="clear" w:color="auto" w:fill="EEECE1" w:themeFill="background2"/>
          </w:tcPr>
          <w:p w14:paraId="0ACD64C9" w14:textId="77777777" w:rsidR="00E009C0" w:rsidRPr="00EE6E8A" w:rsidRDefault="00E009C0">
            <w:pPr>
              <w:jc w:val="both"/>
              <w:rPr>
                <w:sz w:val="16"/>
                <w:szCs w:val="16"/>
              </w:rPr>
            </w:pPr>
          </w:p>
        </w:tc>
        <w:tc>
          <w:tcPr>
            <w:tcW w:w="3667" w:type="dxa"/>
          </w:tcPr>
          <w:p w14:paraId="04A029DF" w14:textId="77777777" w:rsidR="00E009C0" w:rsidRPr="00EE6E8A" w:rsidRDefault="00E009C0">
            <w:pPr>
              <w:jc w:val="both"/>
              <w:rPr>
                <w:sz w:val="16"/>
                <w:szCs w:val="16"/>
              </w:rPr>
            </w:pPr>
            <w:r w:rsidRPr="00EE6E8A">
              <w:rPr>
                <w:b/>
                <w:sz w:val="16"/>
                <w:szCs w:val="16"/>
              </w:rPr>
              <w:t>DH 15.4 –</w:t>
            </w:r>
            <w:r w:rsidRPr="00EE6E8A">
              <w:rPr>
                <w:sz w:val="16"/>
                <w:szCs w:val="16"/>
              </w:rPr>
              <w:t xml:space="preserve"> Identificar anomalias adquiridas por heranças genéticas e suas características com o auxílio de heredogramas.</w:t>
            </w:r>
          </w:p>
        </w:tc>
        <w:tc>
          <w:tcPr>
            <w:tcW w:w="3453" w:type="dxa"/>
            <w:shd w:val="clear" w:color="auto" w:fill="EEECE1" w:themeFill="background2"/>
          </w:tcPr>
          <w:p w14:paraId="0F7301FE" w14:textId="77777777" w:rsidR="00E009C0" w:rsidRPr="00EE6E8A" w:rsidRDefault="00E009C0">
            <w:pPr>
              <w:jc w:val="both"/>
              <w:rPr>
                <w:sz w:val="16"/>
                <w:szCs w:val="16"/>
              </w:rPr>
            </w:pPr>
          </w:p>
        </w:tc>
      </w:tr>
      <w:tr w:rsidR="00E009C0" w:rsidRPr="00EE6E8A" w14:paraId="6F38CC3B" w14:textId="77777777">
        <w:tc>
          <w:tcPr>
            <w:tcW w:w="3667" w:type="dxa"/>
            <w:shd w:val="clear" w:color="auto" w:fill="EEECE1" w:themeFill="background2"/>
          </w:tcPr>
          <w:p w14:paraId="4E784D34" w14:textId="77777777" w:rsidR="00E009C0" w:rsidRPr="00EE6E8A" w:rsidRDefault="00E009C0">
            <w:pPr>
              <w:jc w:val="both"/>
              <w:rPr>
                <w:sz w:val="16"/>
                <w:szCs w:val="16"/>
              </w:rPr>
            </w:pPr>
          </w:p>
        </w:tc>
        <w:tc>
          <w:tcPr>
            <w:tcW w:w="3667" w:type="dxa"/>
            <w:shd w:val="clear" w:color="auto" w:fill="EEECE1" w:themeFill="background2"/>
          </w:tcPr>
          <w:p w14:paraId="7836B0FC" w14:textId="77777777" w:rsidR="00E009C0" w:rsidRPr="00EE6E8A" w:rsidRDefault="00E009C0">
            <w:pPr>
              <w:jc w:val="both"/>
              <w:rPr>
                <w:sz w:val="16"/>
                <w:szCs w:val="16"/>
              </w:rPr>
            </w:pPr>
          </w:p>
        </w:tc>
        <w:tc>
          <w:tcPr>
            <w:tcW w:w="3667" w:type="dxa"/>
          </w:tcPr>
          <w:p w14:paraId="65309F5E" w14:textId="77777777" w:rsidR="00E009C0" w:rsidRPr="00EE6E8A" w:rsidRDefault="00E009C0">
            <w:pPr>
              <w:jc w:val="both"/>
              <w:rPr>
                <w:sz w:val="16"/>
                <w:szCs w:val="16"/>
              </w:rPr>
            </w:pPr>
            <w:r w:rsidRPr="00EE6E8A">
              <w:rPr>
                <w:b/>
                <w:sz w:val="16"/>
                <w:szCs w:val="16"/>
              </w:rPr>
              <w:t>DH 15.5</w:t>
            </w:r>
            <w:r w:rsidRPr="00EE6E8A">
              <w:rPr>
                <w:sz w:val="16"/>
                <w:szCs w:val="16"/>
              </w:rPr>
              <w:t xml:space="preserve"> </w:t>
            </w:r>
            <w:r w:rsidRPr="00EE6E8A">
              <w:rPr>
                <w:b/>
                <w:sz w:val="16"/>
                <w:szCs w:val="16"/>
              </w:rPr>
              <w:t xml:space="preserve">– </w:t>
            </w:r>
            <w:r w:rsidRPr="00EE6E8A">
              <w:rPr>
                <w:sz w:val="16"/>
                <w:szCs w:val="16"/>
              </w:rPr>
              <w:t xml:space="preserve">Prever as características dos seres vivos em função da relação entre seu </w:t>
            </w:r>
            <w:r w:rsidRPr="00EE6E8A">
              <w:rPr>
                <w:i/>
                <w:sz w:val="16"/>
                <w:szCs w:val="16"/>
              </w:rPr>
              <w:t xml:space="preserve">habitat </w:t>
            </w:r>
            <w:r w:rsidRPr="00EE6E8A">
              <w:rPr>
                <w:sz w:val="16"/>
                <w:szCs w:val="16"/>
              </w:rPr>
              <w:t>e o genótipo.</w:t>
            </w:r>
          </w:p>
        </w:tc>
        <w:tc>
          <w:tcPr>
            <w:tcW w:w="3453" w:type="dxa"/>
            <w:shd w:val="clear" w:color="auto" w:fill="EEECE1" w:themeFill="background2"/>
          </w:tcPr>
          <w:p w14:paraId="155EC1AD" w14:textId="77777777" w:rsidR="00E009C0" w:rsidRPr="00EE6E8A" w:rsidRDefault="00E009C0">
            <w:pPr>
              <w:jc w:val="both"/>
              <w:rPr>
                <w:sz w:val="16"/>
                <w:szCs w:val="16"/>
              </w:rPr>
            </w:pPr>
          </w:p>
        </w:tc>
      </w:tr>
      <w:tr w:rsidR="00E009C0" w:rsidRPr="00EE6E8A" w14:paraId="25D0CA5C" w14:textId="77777777">
        <w:tc>
          <w:tcPr>
            <w:tcW w:w="14454" w:type="dxa"/>
            <w:gridSpan w:val="4"/>
          </w:tcPr>
          <w:p w14:paraId="70FFF116"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 xml:space="preserve">: </w:t>
            </w:r>
            <w:r w:rsidRPr="00EE6E8A">
              <w:rPr>
                <w:sz w:val="16"/>
                <w:szCs w:val="16"/>
              </w:rPr>
              <w:t xml:space="preserve">1. Fisiologia e anatomia humana; 2. Biofísica e bioquímica celular; 3. Reprodução humana; 4. Introdução à genética. </w:t>
            </w:r>
          </w:p>
        </w:tc>
      </w:tr>
      <w:tr w:rsidR="00E009C0" w:rsidRPr="00EE6E8A" w14:paraId="18BDB823" w14:textId="77777777">
        <w:tc>
          <w:tcPr>
            <w:tcW w:w="14454" w:type="dxa"/>
            <w:gridSpan w:val="4"/>
          </w:tcPr>
          <w:p w14:paraId="55EFFE84"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A Anatomia e a Fisiologia do homem e as suas principais doenças; A genética influenciada pelo ambiente físico e sociocultural.</w:t>
            </w:r>
          </w:p>
          <w:p w14:paraId="7303F8A6" w14:textId="77777777" w:rsidR="00E009C0" w:rsidRPr="00EE6E8A" w:rsidRDefault="00E009C0">
            <w:pPr>
              <w:jc w:val="both"/>
              <w:rPr>
                <w:sz w:val="16"/>
                <w:szCs w:val="16"/>
              </w:rPr>
            </w:pPr>
          </w:p>
          <w:p w14:paraId="7A66EB51"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 </w:t>
            </w:r>
          </w:p>
          <w:p w14:paraId="595E7BBC" w14:textId="77777777" w:rsidR="00E009C0" w:rsidRPr="00EE6E8A" w:rsidRDefault="00E009C0">
            <w:pPr>
              <w:jc w:val="both"/>
              <w:rPr>
                <w:sz w:val="16"/>
                <w:szCs w:val="16"/>
              </w:rPr>
            </w:pPr>
            <w:r w:rsidRPr="00EE6E8A">
              <w:rPr>
                <w:sz w:val="16"/>
                <w:szCs w:val="16"/>
              </w:rPr>
              <w:t>Ressaltam-se, ainda, nessa proposta, as influências que os ambientes físicos e socioculturais exercem nos genótipos das espécies em geral, fazendo com que os estudantes percebam por que temos uma grande biodiversidade no nosso planeta.</w:t>
            </w:r>
          </w:p>
        </w:tc>
      </w:tr>
    </w:tbl>
    <w:p w14:paraId="414DCC37" w14:textId="77777777" w:rsidR="00E009C0" w:rsidRPr="00AF39B3" w:rsidRDefault="00E009C0" w:rsidP="00E009C0">
      <w:pPr>
        <w:rPr>
          <w:sz w:val="16"/>
          <w:szCs w:val="16"/>
        </w:rPr>
      </w:pPr>
      <w:r w:rsidRPr="00AF39B3">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0"/>
        <w:gridCol w:w="2327"/>
        <w:gridCol w:w="2328"/>
        <w:gridCol w:w="2347"/>
        <w:gridCol w:w="2329"/>
      </w:tblGrid>
      <w:tr w:rsidR="00E009C0" w:rsidRPr="00EE6E8A" w14:paraId="7B2AA564" w14:textId="77777777">
        <w:tc>
          <w:tcPr>
            <w:tcW w:w="14668" w:type="dxa"/>
            <w:gridSpan w:val="6"/>
            <w:shd w:val="clear" w:color="auto" w:fill="95FE44"/>
          </w:tcPr>
          <w:p w14:paraId="60A027FB" w14:textId="77777777" w:rsidR="00E009C0" w:rsidRPr="00EE6E8A" w:rsidRDefault="00E009C0">
            <w:pPr>
              <w:rPr>
                <w:b/>
                <w:bCs/>
                <w:sz w:val="16"/>
                <w:szCs w:val="16"/>
              </w:rPr>
            </w:pPr>
            <w:r w:rsidRPr="00EE6E8A">
              <w:rPr>
                <w:b/>
                <w:bCs/>
                <w:sz w:val="16"/>
                <w:szCs w:val="16"/>
              </w:rPr>
              <w:lastRenderedPageBreak/>
              <w:t>C4.</w:t>
            </w:r>
            <w:r>
              <w:rPr>
                <w:b/>
                <w:bCs/>
                <w:sz w:val="16"/>
                <w:szCs w:val="16"/>
              </w:rPr>
              <w:t xml:space="preserve"> </w:t>
            </w:r>
            <w:r w:rsidRPr="00EE6E8A">
              <w:rPr>
                <w:b/>
                <w:bCs/>
                <w:sz w:val="16"/>
                <w:szCs w:val="16"/>
              </w:rPr>
              <w:t>Avaliar as características das tecnologias associadas às Ciências da Natureza a seus diferentes processos ou contextos da indústria.</w:t>
            </w:r>
          </w:p>
        </w:tc>
      </w:tr>
      <w:tr w:rsidR="00E009C0" w:rsidRPr="00EE6E8A" w14:paraId="7DDD643B" w14:textId="77777777">
        <w:tc>
          <w:tcPr>
            <w:tcW w:w="2444" w:type="dxa"/>
          </w:tcPr>
          <w:p w14:paraId="2E17EC09" w14:textId="77777777" w:rsidR="00E009C0" w:rsidRPr="00EE6E8A" w:rsidRDefault="00E009C0">
            <w:pPr>
              <w:jc w:val="both"/>
              <w:rPr>
                <w:sz w:val="16"/>
                <w:szCs w:val="16"/>
              </w:rPr>
            </w:pPr>
            <w:r w:rsidRPr="00EE6E8A">
              <w:rPr>
                <w:b/>
                <w:sz w:val="16"/>
                <w:szCs w:val="16"/>
              </w:rPr>
              <w:t xml:space="preserve">H17 </w:t>
            </w:r>
            <w:r w:rsidRPr="00EE6E8A">
              <w:rPr>
                <w:sz w:val="16"/>
                <w:szCs w:val="16"/>
              </w:rPr>
              <w:t>– Aplicar as propriedades de sistemas, procedimentos e de produtos relacionando-as às finalidades a que se destinam.</w:t>
            </w:r>
          </w:p>
        </w:tc>
        <w:tc>
          <w:tcPr>
            <w:tcW w:w="2445" w:type="dxa"/>
          </w:tcPr>
          <w:p w14:paraId="66C6CEBD" w14:textId="77777777" w:rsidR="00E009C0" w:rsidRPr="00EE6E8A" w:rsidRDefault="00E009C0">
            <w:pPr>
              <w:jc w:val="both"/>
              <w:rPr>
                <w:sz w:val="16"/>
                <w:szCs w:val="16"/>
              </w:rPr>
            </w:pPr>
            <w:r w:rsidRPr="00EE6E8A">
              <w:rPr>
                <w:b/>
                <w:sz w:val="16"/>
                <w:szCs w:val="16"/>
              </w:rPr>
              <w:t>H18</w:t>
            </w:r>
            <w:r w:rsidRPr="00EE6E8A">
              <w:rPr>
                <w:sz w:val="16"/>
                <w:szCs w:val="16"/>
              </w:rPr>
              <w:t xml:space="preserve"> – Organizar as etapas de transformação nos processos produtivos, relacionando fenômenos naturais às diferentes matérias-primas ou à reciclagem no contexto da indústria.</w:t>
            </w:r>
          </w:p>
        </w:tc>
        <w:tc>
          <w:tcPr>
            <w:tcW w:w="2444" w:type="dxa"/>
          </w:tcPr>
          <w:p w14:paraId="73F60EB6" w14:textId="77777777" w:rsidR="00E009C0" w:rsidRPr="00EE6E8A" w:rsidRDefault="00E009C0">
            <w:pPr>
              <w:jc w:val="both"/>
              <w:rPr>
                <w:sz w:val="16"/>
                <w:szCs w:val="16"/>
              </w:rPr>
            </w:pPr>
            <w:r w:rsidRPr="00EE6E8A">
              <w:rPr>
                <w:b/>
                <w:sz w:val="16"/>
                <w:szCs w:val="16"/>
              </w:rPr>
              <w:t>H19</w:t>
            </w:r>
            <w:r w:rsidRPr="00EE6E8A">
              <w:rPr>
                <w:sz w:val="16"/>
                <w:szCs w:val="16"/>
              </w:rPr>
              <w:t xml:space="preserve"> – Analisar os manuais de instalação de diferentes equipamentos de uso na indústria, empregando no cotidiano dos alunos.</w:t>
            </w:r>
          </w:p>
        </w:tc>
        <w:tc>
          <w:tcPr>
            <w:tcW w:w="2445" w:type="dxa"/>
          </w:tcPr>
          <w:p w14:paraId="419F4518" w14:textId="77777777" w:rsidR="00E009C0" w:rsidRPr="00EE6E8A" w:rsidRDefault="00E009C0">
            <w:pPr>
              <w:jc w:val="both"/>
              <w:rPr>
                <w:sz w:val="16"/>
                <w:szCs w:val="16"/>
              </w:rPr>
            </w:pPr>
            <w:r w:rsidRPr="00EE6E8A">
              <w:rPr>
                <w:b/>
                <w:sz w:val="16"/>
                <w:szCs w:val="16"/>
              </w:rPr>
              <w:t>H20</w:t>
            </w:r>
            <w:r w:rsidRPr="00EE6E8A">
              <w:rPr>
                <w:sz w:val="16"/>
                <w:szCs w:val="16"/>
              </w:rPr>
              <w:t xml:space="preserve"> – Selecionar testes de controle para a comparação de serviços, materiais e produtos, utilizando parâmetros do ambiente de trabalho.</w:t>
            </w:r>
          </w:p>
        </w:tc>
        <w:tc>
          <w:tcPr>
            <w:tcW w:w="2445" w:type="dxa"/>
          </w:tcPr>
          <w:p w14:paraId="162A6FA1" w14:textId="77777777" w:rsidR="00E009C0" w:rsidRPr="00EE6E8A" w:rsidRDefault="00E009C0">
            <w:pPr>
              <w:jc w:val="both"/>
              <w:rPr>
                <w:sz w:val="16"/>
                <w:szCs w:val="16"/>
              </w:rPr>
            </w:pPr>
            <w:r w:rsidRPr="00EE6E8A">
              <w:rPr>
                <w:b/>
                <w:sz w:val="16"/>
                <w:szCs w:val="16"/>
              </w:rPr>
              <w:t>H21</w:t>
            </w:r>
            <w:r w:rsidRPr="00EE6E8A">
              <w:rPr>
                <w:sz w:val="16"/>
                <w:szCs w:val="16"/>
              </w:rPr>
              <w:t xml:space="preserve"> – Apreciar diferentes modelos da ciência para compreensão de conceitos em tecnologia aplicada no cotidiano.</w:t>
            </w:r>
          </w:p>
        </w:tc>
        <w:tc>
          <w:tcPr>
            <w:tcW w:w="2445" w:type="dxa"/>
          </w:tcPr>
          <w:p w14:paraId="75093905" w14:textId="77777777" w:rsidR="00E009C0" w:rsidRPr="00EE6E8A" w:rsidRDefault="00E009C0">
            <w:pPr>
              <w:jc w:val="both"/>
              <w:rPr>
                <w:sz w:val="16"/>
                <w:szCs w:val="16"/>
              </w:rPr>
            </w:pPr>
            <w:r w:rsidRPr="00EE6E8A">
              <w:rPr>
                <w:b/>
                <w:sz w:val="16"/>
                <w:szCs w:val="16"/>
              </w:rPr>
              <w:t>H22</w:t>
            </w:r>
            <w:r w:rsidRPr="00EE6E8A">
              <w:rPr>
                <w:sz w:val="16"/>
                <w:szCs w:val="16"/>
              </w:rPr>
              <w:t>– Estudar os códigos e nomenclatura científicos e tecnológicos para caracterizar materiais, substâncias e processos, identificando a aplicação da ciência na indústria.</w:t>
            </w:r>
          </w:p>
        </w:tc>
      </w:tr>
      <w:tr w:rsidR="00E009C0" w:rsidRPr="00EE6E8A" w14:paraId="697B0619" w14:textId="77777777">
        <w:tc>
          <w:tcPr>
            <w:tcW w:w="2444" w:type="dxa"/>
          </w:tcPr>
          <w:p w14:paraId="315B2F89" w14:textId="77777777" w:rsidR="00E009C0" w:rsidRPr="00EE6E8A" w:rsidRDefault="00E009C0">
            <w:pPr>
              <w:jc w:val="both"/>
              <w:rPr>
                <w:sz w:val="16"/>
                <w:szCs w:val="16"/>
              </w:rPr>
            </w:pPr>
            <w:r w:rsidRPr="00EE6E8A">
              <w:rPr>
                <w:b/>
                <w:sz w:val="16"/>
                <w:szCs w:val="16"/>
              </w:rPr>
              <w:t>DH 17.1</w:t>
            </w:r>
            <w:r w:rsidRPr="00EE6E8A">
              <w:rPr>
                <w:sz w:val="16"/>
                <w:szCs w:val="16"/>
              </w:rPr>
              <w:t xml:space="preserve"> – Explicar os fenômenos que ocorrem com os seres vivos e suas consequências para a manutenção diária e para sobrevivência dentro dos diferentes ecossistemas.</w:t>
            </w:r>
          </w:p>
        </w:tc>
        <w:tc>
          <w:tcPr>
            <w:tcW w:w="2445" w:type="dxa"/>
          </w:tcPr>
          <w:p w14:paraId="123B573D" w14:textId="77777777" w:rsidR="00E009C0" w:rsidRPr="00EE6E8A" w:rsidRDefault="00E009C0">
            <w:pPr>
              <w:jc w:val="both"/>
              <w:rPr>
                <w:sz w:val="16"/>
                <w:szCs w:val="16"/>
              </w:rPr>
            </w:pPr>
            <w:r w:rsidRPr="00EE6E8A">
              <w:rPr>
                <w:b/>
                <w:sz w:val="16"/>
                <w:szCs w:val="16"/>
              </w:rPr>
              <w:t>DH 18.1</w:t>
            </w:r>
            <w:r w:rsidRPr="00EE6E8A">
              <w:rPr>
                <w:sz w:val="16"/>
                <w:szCs w:val="16"/>
              </w:rPr>
              <w:t xml:space="preserve"> – Pesquisar as matérias-primas naturais encontradas no meio ambiente associando a suas fontes.</w:t>
            </w:r>
          </w:p>
        </w:tc>
        <w:tc>
          <w:tcPr>
            <w:tcW w:w="2444" w:type="dxa"/>
          </w:tcPr>
          <w:p w14:paraId="098E890B" w14:textId="77777777" w:rsidR="00E009C0" w:rsidRPr="00EE6E8A" w:rsidRDefault="00E009C0">
            <w:pPr>
              <w:jc w:val="both"/>
              <w:rPr>
                <w:sz w:val="16"/>
                <w:szCs w:val="16"/>
              </w:rPr>
            </w:pPr>
            <w:r w:rsidRPr="00EE6E8A">
              <w:rPr>
                <w:b/>
                <w:sz w:val="16"/>
                <w:szCs w:val="16"/>
              </w:rPr>
              <w:t>DH 19.1</w:t>
            </w:r>
            <w:r w:rsidRPr="00EE6E8A">
              <w:rPr>
                <w:sz w:val="16"/>
                <w:szCs w:val="16"/>
              </w:rPr>
              <w:t xml:space="preserve"> – Utilizar o equipamento de proteção correto em ambientes de riscos, com base na legislação vigente.</w:t>
            </w:r>
          </w:p>
        </w:tc>
        <w:tc>
          <w:tcPr>
            <w:tcW w:w="2445" w:type="dxa"/>
          </w:tcPr>
          <w:p w14:paraId="3C2C2238" w14:textId="77777777" w:rsidR="00E009C0" w:rsidRPr="00EE6E8A" w:rsidRDefault="00E009C0">
            <w:pPr>
              <w:jc w:val="both"/>
              <w:rPr>
                <w:sz w:val="16"/>
                <w:szCs w:val="16"/>
              </w:rPr>
            </w:pPr>
            <w:r w:rsidRPr="00EE6E8A">
              <w:rPr>
                <w:b/>
                <w:sz w:val="16"/>
                <w:szCs w:val="16"/>
              </w:rPr>
              <w:t>DH 20.1</w:t>
            </w:r>
            <w:r w:rsidRPr="00EE6E8A">
              <w:rPr>
                <w:sz w:val="16"/>
                <w:szCs w:val="16"/>
              </w:rPr>
              <w:t xml:space="preserve"> – Estimar situações que provoquem risco à saúde individual e/ou coletiva do trabalhador por meio das informações fixadas em locais visíveis.</w:t>
            </w:r>
          </w:p>
        </w:tc>
        <w:tc>
          <w:tcPr>
            <w:tcW w:w="2445" w:type="dxa"/>
          </w:tcPr>
          <w:p w14:paraId="0429932B" w14:textId="77777777" w:rsidR="00E009C0" w:rsidRPr="00EE6E8A" w:rsidRDefault="00E009C0">
            <w:pPr>
              <w:jc w:val="both"/>
              <w:rPr>
                <w:sz w:val="16"/>
                <w:szCs w:val="16"/>
              </w:rPr>
            </w:pPr>
            <w:r w:rsidRPr="00EE6E8A">
              <w:rPr>
                <w:b/>
                <w:sz w:val="16"/>
                <w:szCs w:val="16"/>
              </w:rPr>
              <w:t>DH 21.1</w:t>
            </w:r>
            <w:r w:rsidRPr="00EE6E8A">
              <w:rPr>
                <w:sz w:val="16"/>
                <w:szCs w:val="16"/>
              </w:rPr>
              <w:t xml:space="preserve"> – Relacionar a evolução da ciência moderna para explicar os avanços dos equipamentos de uso cotidiano e da indústria.</w:t>
            </w:r>
          </w:p>
        </w:tc>
        <w:tc>
          <w:tcPr>
            <w:tcW w:w="2445" w:type="dxa"/>
          </w:tcPr>
          <w:p w14:paraId="49FF7D69" w14:textId="77777777" w:rsidR="00E009C0" w:rsidRPr="00EE6E8A" w:rsidRDefault="00E009C0">
            <w:pPr>
              <w:jc w:val="both"/>
              <w:rPr>
                <w:sz w:val="16"/>
                <w:szCs w:val="16"/>
              </w:rPr>
            </w:pPr>
            <w:r w:rsidRPr="00EE6E8A">
              <w:rPr>
                <w:b/>
                <w:sz w:val="16"/>
                <w:szCs w:val="16"/>
              </w:rPr>
              <w:t>DH 22.1</w:t>
            </w:r>
            <w:r w:rsidRPr="00EE6E8A">
              <w:rPr>
                <w:sz w:val="16"/>
                <w:szCs w:val="16"/>
              </w:rPr>
              <w:t xml:space="preserve"> – Associar o avanço de novas tecnologias à pesquisa científica para compreender o processo de evolução da ciência.</w:t>
            </w:r>
          </w:p>
        </w:tc>
      </w:tr>
      <w:tr w:rsidR="00E009C0" w:rsidRPr="00EE6E8A" w14:paraId="2A8807C6" w14:textId="77777777">
        <w:tc>
          <w:tcPr>
            <w:tcW w:w="2444" w:type="dxa"/>
            <w:shd w:val="clear" w:color="auto" w:fill="E7E6E6"/>
          </w:tcPr>
          <w:p w14:paraId="2FA5EEEF" w14:textId="77777777" w:rsidR="00E009C0" w:rsidRPr="00EE6E8A" w:rsidRDefault="00E009C0">
            <w:pPr>
              <w:jc w:val="both"/>
              <w:rPr>
                <w:sz w:val="16"/>
                <w:szCs w:val="16"/>
              </w:rPr>
            </w:pPr>
          </w:p>
        </w:tc>
        <w:tc>
          <w:tcPr>
            <w:tcW w:w="2445" w:type="dxa"/>
          </w:tcPr>
          <w:p w14:paraId="0BCC185A" w14:textId="77777777" w:rsidR="00E009C0" w:rsidRPr="00EE6E8A" w:rsidRDefault="00E009C0">
            <w:pPr>
              <w:jc w:val="both"/>
              <w:rPr>
                <w:sz w:val="16"/>
                <w:szCs w:val="16"/>
              </w:rPr>
            </w:pPr>
            <w:r w:rsidRPr="00EE6E8A">
              <w:rPr>
                <w:b/>
                <w:sz w:val="16"/>
                <w:szCs w:val="16"/>
              </w:rPr>
              <w:t>DH 18.2</w:t>
            </w:r>
            <w:r w:rsidRPr="00EE6E8A">
              <w:rPr>
                <w:sz w:val="16"/>
                <w:szCs w:val="16"/>
              </w:rPr>
              <w:t xml:space="preserve"> – Aplicar as equações químicas, reconhecendo a composição das matérias-primas para melhorias no processo produtivo.</w:t>
            </w:r>
          </w:p>
        </w:tc>
        <w:tc>
          <w:tcPr>
            <w:tcW w:w="2444" w:type="dxa"/>
          </w:tcPr>
          <w:p w14:paraId="2FCED9C9" w14:textId="77777777" w:rsidR="00E009C0" w:rsidRPr="00EE6E8A" w:rsidRDefault="00E009C0">
            <w:pPr>
              <w:jc w:val="both"/>
              <w:rPr>
                <w:sz w:val="16"/>
                <w:szCs w:val="16"/>
              </w:rPr>
            </w:pPr>
            <w:r w:rsidRPr="00EE6E8A">
              <w:rPr>
                <w:b/>
                <w:sz w:val="16"/>
                <w:szCs w:val="16"/>
              </w:rPr>
              <w:t>DH 19.2</w:t>
            </w:r>
            <w:r w:rsidRPr="00EE6E8A">
              <w:rPr>
                <w:sz w:val="16"/>
                <w:szCs w:val="16"/>
              </w:rPr>
              <w:t xml:space="preserve"> – Determinar a matéria-prima que compõe os equipamentos de proteção, utilizados pelo trabalhador da indústria, conhecendo o uso correto.</w:t>
            </w:r>
          </w:p>
        </w:tc>
        <w:tc>
          <w:tcPr>
            <w:tcW w:w="2445" w:type="dxa"/>
          </w:tcPr>
          <w:p w14:paraId="2D85CA7D" w14:textId="77777777" w:rsidR="00E009C0" w:rsidRPr="00EE6E8A" w:rsidRDefault="00E009C0">
            <w:pPr>
              <w:jc w:val="both"/>
              <w:rPr>
                <w:sz w:val="16"/>
                <w:szCs w:val="16"/>
              </w:rPr>
            </w:pPr>
            <w:r w:rsidRPr="00EE6E8A">
              <w:rPr>
                <w:b/>
                <w:sz w:val="16"/>
                <w:szCs w:val="16"/>
              </w:rPr>
              <w:t>DH 20.2</w:t>
            </w:r>
            <w:r w:rsidRPr="00EE6E8A">
              <w:rPr>
                <w:sz w:val="16"/>
                <w:szCs w:val="16"/>
              </w:rPr>
              <w:t xml:space="preserve"> – Discriminar o nível de risco de acordo com a gravidade da situação associando aos primeiros socorros.</w:t>
            </w:r>
          </w:p>
        </w:tc>
        <w:tc>
          <w:tcPr>
            <w:tcW w:w="2445" w:type="dxa"/>
          </w:tcPr>
          <w:p w14:paraId="00B5E86B" w14:textId="77777777" w:rsidR="00E009C0" w:rsidRPr="00EE6E8A" w:rsidRDefault="00E009C0">
            <w:pPr>
              <w:jc w:val="both"/>
              <w:rPr>
                <w:sz w:val="16"/>
                <w:szCs w:val="16"/>
                <w:highlight w:val="green"/>
              </w:rPr>
            </w:pPr>
            <w:r w:rsidRPr="00EE6E8A">
              <w:rPr>
                <w:b/>
                <w:sz w:val="16"/>
                <w:szCs w:val="16"/>
              </w:rPr>
              <w:t>DH 21.2</w:t>
            </w:r>
            <w:r w:rsidRPr="00EE6E8A">
              <w:rPr>
                <w:sz w:val="16"/>
                <w:szCs w:val="16"/>
              </w:rPr>
              <w:t xml:space="preserve"> – Detectar os avanços da tecnologia decorrentes da evolução de modelos atômicos.</w:t>
            </w:r>
          </w:p>
        </w:tc>
        <w:tc>
          <w:tcPr>
            <w:tcW w:w="2445" w:type="dxa"/>
          </w:tcPr>
          <w:p w14:paraId="5DA1FD87" w14:textId="77777777" w:rsidR="00E009C0" w:rsidRPr="00EE6E8A" w:rsidRDefault="00E009C0">
            <w:pPr>
              <w:jc w:val="both"/>
              <w:rPr>
                <w:sz w:val="16"/>
                <w:szCs w:val="16"/>
              </w:rPr>
            </w:pPr>
            <w:r w:rsidRPr="00EE6E8A">
              <w:rPr>
                <w:b/>
                <w:sz w:val="16"/>
                <w:szCs w:val="16"/>
              </w:rPr>
              <w:t>DH 22.2</w:t>
            </w:r>
            <w:r w:rsidRPr="00EE6E8A">
              <w:rPr>
                <w:sz w:val="16"/>
                <w:szCs w:val="16"/>
              </w:rPr>
              <w:t xml:space="preserve"> – Aplicar novas ideias das tecnologias da informação na construção das ciências naturais, reconhecendo a importância da divulgação científica.</w:t>
            </w:r>
          </w:p>
        </w:tc>
      </w:tr>
      <w:tr w:rsidR="00E009C0" w:rsidRPr="00EE6E8A" w14:paraId="34ECC06D" w14:textId="77777777">
        <w:tc>
          <w:tcPr>
            <w:tcW w:w="2444" w:type="dxa"/>
            <w:shd w:val="clear" w:color="auto" w:fill="E7E6E6"/>
          </w:tcPr>
          <w:p w14:paraId="3F9F132B" w14:textId="77777777" w:rsidR="00E009C0" w:rsidRPr="00EE6E8A" w:rsidRDefault="00E009C0">
            <w:pPr>
              <w:jc w:val="both"/>
              <w:rPr>
                <w:sz w:val="16"/>
                <w:szCs w:val="16"/>
              </w:rPr>
            </w:pPr>
          </w:p>
        </w:tc>
        <w:tc>
          <w:tcPr>
            <w:tcW w:w="2445" w:type="dxa"/>
          </w:tcPr>
          <w:p w14:paraId="54AF2319" w14:textId="77777777" w:rsidR="00E009C0" w:rsidRPr="00EE6E8A" w:rsidRDefault="00E009C0">
            <w:pPr>
              <w:jc w:val="both"/>
              <w:rPr>
                <w:sz w:val="16"/>
                <w:szCs w:val="16"/>
              </w:rPr>
            </w:pPr>
            <w:r w:rsidRPr="00EE6E8A">
              <w:rPr>
                <w:b/>
                <w:sz w:val="16"/>
                <w:szCs w:val="16"/>
              </w:rPr>
              <w:t>DH 18.3</w:t>
            </w:r>
            <w:r w:rsidRPr="00EE6E8A">
              <w:rPr>
                <w:sz w:val="16"/>
                <w:szCs w:val="16"/>
              </w:rPr>
              <w:t xml:space="preserve"> – Descrever sistemas gasosos e a qualidade do ar pela resolução de equações químicas.</w:t>
            </w:r>
          </w:p>
        </w:tc>
        <w:tc>
          <w:tcPr>
            <w:tcW w:w="2444" w:type="dxa"/>
          </w:tcPr>
          <w:p w14:paraId="5DE2650D" w14:textId="77777777" w:rsidR="00E009C0" w:rsidRPr="00EE6E8A" w:rsidRDefault="00E009C0">
            <w:pPr>
              <w:jc w:val="both"/>
              <w:rPr>
                <w:sz w:val="16"/>
                <w:szCs w:val="16"/>
              </w:rPr>
            </w:pPr>
            <w:r w:rsidRPr="00EE6E8A">
              <w:rPr>
                <w:b/>
                <w:sz w:val="16"/>
                <w:szCs w:val="16"/>
              </w:rPr>
              <w:t>DH 19.3</w:t>
            </w:r>
            <w:r w:rsidRPr="00EE6E8A">
              <w:rPr>
                <w:sz w:val="16"/>
                <w:szCs w:val="16"/>
              </w:rPr>
              <w:t xml:space="preserve"> – Esboçar a presença de perigos de acordo com a classificação de risco adequando o equipamento de proteção individual e/ou coletivo.</w:t>
            </w:r>
          </w:p>
        </w:tc>
        <w:tc>
          <w:tcPr>
            <w:tcW w:w="2445" w:type="dxa"/>
          </w:tcPr>
          <w:p w14:paraId="514B7DF0" w14:textId="77777777" w:rsidR="00E009C0" w:rsidRPr="00EE6E8A" w:rsidRDefault="00E009C0">
            <w:pPr>
              <w:jc w:val="both"/>
              <w:rPr>
                <w:sz w:val="16"/>
                <w:szCs w:val="16"/>
              </w:rPr>
            </w:pPr>
            <w:r w:rsidRPr="00EE6E8A">
              <w:rPr>
                <w:b/>
                <w:sz w:val="16"/>
                <w:szCs w:val="16"/>
              </w:rPr>
              <w:t>DH 20.3</w:t>
            </w:r>
            <w:r w:rsidRPr="00EE6E8A">
              <w:rPr>
                <w:sz w:val="16"/>
                <w:szCs w:val="16"/>
              </w:rPr>
              <w:t xml:space="preserve"> – Determinar equipamentos de proteção adequados ao uso de produtos químicos e perigosos, encontrados no cotidiano e no ambiente de trabalho.</w:t>
            </w:r>
          </w:p>
        </w:tc>
        <w:tc>
          <w:tcPr>
            <w:tcW w:w="2445" w:type="dxa"/>
          </w:tcPr>
          <w:p w14:paraId="582B2E56" w14:textId="77777777" w:rsidR="00E009C0" w:rsidRPr="00EE6E8A" w:rsidRDefault="00E009C0">
            <w:pPr>
              <w:jc w:val="both"/>
              <w:rPr>
                <w:sz w:val="16"/>
                <w:szCs w:val="16"/>
              </w:rPr>
            </w:pPr>
            <w:r w:rsidRPr="00EE6E8A">
              <w:rPr>
                <w:b/>
                <w:sz w:val="16"/>
                <w:szCs w:val="16"/>
              </w:rPr>
              <w:t>DH 21.3</w:t>
            </w:r>
            <w:r w:rsidRPr="00EE6E8A">
              <w:rPr>
                <w:sz w:val="16"/>
                <w:szCs w:val="16"/>
              </w:rPr>
              <w:t xml:space="preserve"> – Construir, por meio de comparações, relações entre o avanço na ciência, com o desenvolvimento industrial e a melhoria na qualidade de vida da população em geral.</w:t>
            </w:r>
          </w:p>
        </w:tc>
        <w:tc>
          <w:tcPr>
            <w:tcW w:w="2445" w:type="dxa"/>
          </w:tcPr>
          <w:p w14:paraId="0B9D8465" w14:textId="77777777" w:rsidR="00E009C0" w:rsidRPr="00EE6E8A" w:rsidRDefault="00E009C0">
            <w:pPr>
              <w:jc w:val="both"/>
              <w:rPr>
                <w:sz w:val="16"/>
                <w:szCs w:val="16"/>
              </w:rPr>
            </w:pPr>
            <w:r w:rsidRPr="00EE6E8A">
              <w:rPr>
                <w:b/>
                <w:sz w:val="16"/>
                <w:szCs w:val="16"/>
              </w:rPr>
              <w:t>DH 22.3</w:t>
            </w:r>
            <w:r w:rsidRPr="00EE6E8A">
              <w:rPr>
                <w:sz w:val="16"/>
                <w:szCs w:val="16"/>
              </w:rPr>
              <w:t xml:space="preserve"> – Selecionar os experimentos necessários para desenvolver projetos e pesquisas.</w:t>
            </w:r>
          </w:p>
        </w:tc>
      </w:tr>
      <w:tr w:rsidR="00E009C0" w:rsidRPr="00EE6E8A" w14:paraId="24EB0F4D" w14:textId="77777777">
        <w:tc>
          <w:tcPr>
            <w:tcW w:w="2444" w:type="dxa"/>
            <w:shd w:val="clear" w:color="auto" w:fill="E7E6E6"/>
          </w:tcPr>
          <w:p w14:paraId="799EF61A" w14:textId="77777777" w:rsidR="00E009C0" w:rsidRPr="00EE6E8A" w:rsidRDefault="00E009C0">
            <w:pPr>
              <w:jc w:val="both"/>
              <w:rPr>
                <w:sz w:val="16"/>
                <w:szCs w:val="16"/>
              </w:rPr>
            </w:pPr>
          </w:p>
        </w:tc>
        <w:tc>
          <w:tcPr>
            <w:tcW w:w="2445" w:type="dxa"/>
            <w:shd w:val="clear" w:color="auto" w:fill="E7E6E6"/>
          </w:tcPr>
          <w:p w14:paraId="625441D9" w14:textId="77777777" w:rsidR="00E009C0" w:rsidRPr="00EE6E8A" w:rsidRDefault="00E009C0">
            <w:pPr>
              <w:jc w:val="both"/>
              <w:rPr>
                <w:sz w:val="16"/>
                <w:szCs w:val="16"/>
              </w:rPr>
            </w:pPr>
          </w:p>
        </w:tc>
        <w:tc>
          <w:tcPr>
            <w:tcW w:w="2444" w:type="dxa"/>
            <w:shd w:val="clear" w:color="auto" w:fill="auto"/>
          </w:tcPr>
          <w:p w14:paraId="556F0C27" w14:textId="77777777" w:rsidR="00E009C0" w:rsidRPr="00EE6E8A" w:rsidRDefault="00E009C0">
            <w:pPr>
              <w:jc w:val="both"/>
              <w:rPr>
                <w:b/>
                <w:sz w:val="16"/>
                <w:szCs w:val="16"/>
              </w:rPr>
            </w:pPr>
            <w:r w:rsidRPr="00EE6E8A">
              <w:rPr>
                <w:b/>
                <w:sz w:val="16"/>
                <w:szCs w:val="16"/>
              </w:rPr>
              <w:t>DH 19.4</w:t>
            </w:r>
            <w:r w:rsidRPr="00EE6E8A">
              <w:rPr>
                <w:sz w:val="16"/>
                <w:szCs w:val="16"/>
              </w:rPr>
              <w:t xml:space="preserve"> – Aplicar os códigos da ciência para descrever o uso de novas tecnologias.</w:t>
            </w:r>
          </w:p>
        </w:tc>
        <w:tc>
          <w:tcPr>
            <w:tcW w:w="2445" w:type="dxa"/>
            <w:shd w:val="clear" w:color="auto" w:fill="E7E6E6"/>
          </w:tcPr>
          <w:p w14:paraId="20322AB5" w14:textId="77777777" w:rsidR="00E009C0" w:rsidRPr="00EE6E8A" w:rsidRDefault="00E009C0">
            <w:pPr>
              <w:jc w:val="both"/>
              <w:rPr>
                <w:sz w:val="16"/>
                <w:szCs w:val="16"/>
              </w:rPr>
            </w:pPr>
          </w:p>
        </w:tc>
        <w:tc>
          <w:tcPr>
            <w:tcW w:w="2445" w:type="dxa"/>
            <w:shd w:val="clear" w:color="auto" w:fill="E7E6E6"/>
          </w:tcPr>
          <w:p w14:paraId="3F9D22DE" w14:textId="77777777" w:rsidR="00E009C0" w:rsidRPr="00EE6E8A" w:rsidRDefault="00E009C0">
            <w:pPr>
              <w:jc w:val="both"/>
              <w:rPr>
                <w:sz w:val="16"/>
                <w:szCs w:val="16"/>
              </w:rPr>
            </w:pPr>
          </w:p>
        </w:tc>
        <w:tc>
          <w:tcPr>
            <w:tcW w:w="2445" w:type="dxa"/>
            <w:shd w:val="clear" w:color="auto" w:fill="D9D9D9"/>
          </w:tcPr>
          <w:p w14:paraId="0A4F7292" w14:textId="77777777" w:rsidR="00E009C0" w:rsidRPr="00EE6E8A" w:rsidRDefault="00E009C0">
            <w:pPr>
              <w:jc w:val="both"/>
              <w:rPr>
                <w:sz w:val="16"/>
                <w:szCs w:val="16"/>
              </w:rPr>
            </w:pPr>
          </w:p>
        </w:tc>
      </w:tr>
      <w:tr w:rsidR="00E009C0" w:rsidRPr="00EE6E8A" w14:paraId="46567E06" w14:textId="77777777">
        <w:tc>
          <w:tcPr>
            <w:tcW w:w="14668" w:type="dxa"/>
            <w:gridSpan w:val="6"/>
          </w:tcPr>
          <w:p w14:paraId="68B6C2A7"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w:t>
            </w:r>
            <w:r w:rsidRPr="00EE6E8A">
              <w:rPr>
                <w:sz w:val="16"/>
                <w:szCs w:val="16"/>
              </w:rPr>
              <w:t xml:space="preserve"> 1. Introdução à segurança do trabalho; 2. Reações químicas e proporções estequiométricas; 3. Introdução à física moderna; 4. Introdução à metodologia científica; 5. Qualidade de vida as populações; 5. Qualidade de vida das populações.</w:t>
            </w:r>
          </w:p>
        </w:tc>
      </w:tr>
      <w:tr w:rsidR="00E009C0" w:rsidRPr="00EE6E8A" w14:paraId="67BF830C" w14:textId="77777777">
        <w:tc>
          <w:tcPr>
            <w:tcW w:w="14668" w:type="dxa"/>
            <w:gridSpan w:val="6"/>
          </w:tcPr>
          <w:p w14:paraId="7F2D8198"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Os contextos industriais e os avanços tecnológicos dentro das Ciências Naturais.</w:t>
            </w:r>
          </w:p>
          <w:p w14:paraId="0FD1A71F" w14:textId="77777777" w:rsidR="00E009C0" w:rsidRPr="00EE6E8A" w:rsidRDefault="00E009C0">
            <w:pPr>
              <w:jc w:val="both"/>
              <w:rPr>
                <w:sz w:val="16"/>
                <w:szCs w:val="16"/>
              </w:rPr>
            </w:pPr>
          </w:p>
          <w:p w14:paraId="79051052"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foco dessa competência são os mais variados contextos de indústria na economia brasileira, em especial aqueles que influenciam diretamente o cotidiano das pessoas, a evolução de suas produções tecnológicas. Ou seja, mostrar os benefícios da produção industrial para a qualidade de vida do homem e como a produção de novos produtos e processos são dependentes das matérias-primas locais. </w:t>
            </w:r>
          </w:p>
          <w:p w14:paraId="5250259B" w14:textId="77777777" w:rsidR="00E009C0" w:rsidRPr="00EE6E8A" w:rsidRDefault="00E009C0">
            <w:pPr>
              <w:jc w:val="both"/>
              <w:rPr>
                <w:b/>
                <w:bCs/>
                <w:sz w:val="16"/>
                <w:szCs w:val="16"/>
              </w:rPr>
            </w:pPr>
            <w:r w:rsidRPr="00EE6E8A">
              <w:rPr>
                <w:sz w:val="16"/>
                <w:szCs w:val="16"/>
              </w:rPr>
              <w:t>Vale destacar que esta competência entra no mérito também das noções básicas de segurança do trabalho e também da qualidade de vida, faz um panorama do antes e depois dos avanços tecnológicos que beneficiaram as populações. Ou seja, o aluno deve ser capaz de perceber que o avanço da pesquisa científica chega ao seu cotidiano com novos equipamentos.</w:t>
            </w:r>
          </w:p>
        </w:tc>
      </w:tr>
    </w:tbl>
    <w:p w14:paraId="39135819" w14:textId="77777777" w:rsidR="00E009C0" w:rsidRPr="00AF39B3" w:rsidRDefault="00E009C0" w:rsidP="00E009C0">
      <w:pPr>
        <w:rPr>
          <w:sz w:val="16"/>
          <w:szCs w:val="16"/>
        </w:rPr>
      </w:pPr>
      <w:r w:rsidRPr="00AF39B3">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2"/>
        <w:gridCol w:w="7002"/>
      </w:tblGrid>
      <w:tr w:rsidR="00E009C0" w:rsidRPr="00EE6E8A" w14:paraId="26E9BFAB" w14:textId="77777777">
        <w:tc>
          <w:tcPr>
            <w:tcW w:w="14668" w:type="dxa"/>
            <w:gridSpan w:val="2"/>
            <w:shd w:val="clear" w:color="auto" w:fill="95FE44"/>
          </w:tcPr>
          <w:p w14:paraId="362790C6" w14:textId="77777777" w:rsidR="00E009C0" w:rsidRPr="00EE6E8A" w:rsidRDefault="00E009C0">
            <w:pPr>
              <w:jc w:val="both"/>
              <w:rPr>
                <w:b/>
                <w:bCs/>
                <w:sz w:val="16"/>
                <w:szCs w:val="16"/>
              </w:rPr>
            </w:pPr>
            <w:r w:rsidRPr="00EE6E8A">
              <w:rPr>
                <w:b/>
                <w:bCs/>
                <w:sz w:val="16"/>
                <w:szCs w:val="16"/>
              </w:rPr>
              <w:lastRenderedPageBreak/>
              <w:t>C5. Analisar as questões ambientais e as tecnologias associadas ao desenvolvimento da indústria.</w:t>
            </w:r>
          </w:p>
        </w:tc>
      </w:tr>
      <w:tr w:rsidR="00E009C0" w:rsidRPr="00EE6E8A" w14:paraId="682EE4C8" w14:textId="77777777">
        <w:tc>
          <w:tcPr>
            <w:tcW w:w="7334" w:type="dxa"/>
          </w:tcPr>
          <w:p w14:paraId="706ABE63" w14:textId="77777777" w:rsidR="00E009C0" w:rsidRPr="00EE6E8A" w:rsidRDefault="00E009C0">
            <w:pPr>
              <w:jc w:val="both"/>
              <w:rPr>
                <w:sz w:val="16"/>
                <w:szCs w:val="16"/>
              </w:rPr>
            </w:pPr>
            <w:r w:rsidRPr="00EE6E8A">
              <w:rPr>
                <w:b/>
                <w:sz w:val="16"/>
                <w:szCs w:val="16"/>
              </w:rPr>
              <w:t>H23</w:t>
            </w:r>
            <w:r w:rsidRPr="00EE6E8A">
              <w:rPr>
                <w:sz w:val="16"/>
                <w:szCs w:val="16"/>
              </w:rPr>
              <w:t xml:space="preserve"> </w:t>
            </w:r>
            <w:r w:rsidRPr="00EE6E8A">
              <w:rPr>
                <w:b/>
                <w:sz w:val="16"/>
                <w:szCs w:val="16"/>
              </w:rPr>
              <w:t>–</w:t>
            </w:r>
            <w:r w:rsidRPr="00EE6E8A">
              <w:rPr>
                <w:sz w:val="16"/>
                <w:szCs w:val="16"/>
              </w:rPr>
              <w:t xml:space="preserve"> Explicar os processos de degradação de ambientes causados pela ação do ser humano e pela atividade industrial propondo formas de recuperação.</w:t>
            </w:r>
          </w:p>
        </w:tc>
        <w:tc>
          <w:tcPr>
            <w:tcW w:w="7334" w:type="dxa"/>
          </w:tcPr>
          <w:p w14:paraId="4A16CFCE" w14:textId="77777777" w:rsidR="00E009C0" w:rsidRPr="00EE6E8A" w:rsidRDefault="00E009C0">
            <w:pPr>
              <w:jc w:val="both"/>
              <w:rPr>
                <w:sz w:val="16"/>
                <w:szCs w:val="16"/>
              </w:rPr>
            </w:pPr>
            <w:r w:rsidRPr="00EE6E8A">
              <w:rPr>
                <w:b/>
                <w:sz w:val="16"/>
                <w:szCs w:val="16"/>
              </w:rPr>
              <w:t>H24 –</w:t>
            </w:r>
            <w:r w:rsidRPr="00EE6E8A">
              <w:rPr>
                <w:sz w:val="16"/>
                <w:szCs w:val="16"/>
              </w:rPr>
              <w:t xml:space="preserve"> Analisar a relação entre as necessidades sociais e a evolução das tecnologias no contexto da saúde e da qualidade de vida do trabalhador.</w:t>
            </w:r>
          </w:p>
        </w:tc>
      </w:tr>
      <w:tr w:rsidR="00E009C0" w:rsidRPr="00EE6E8A" w14:paraId="33612B53" w14:textId="77777777">
        <w:tc>
          <w:tcPr>
            <w:tcW w:w="7334" w:type="dxa"/>
          </w:tcPr>
          <w:p w14:paraId="6A0BA96A" w14:textId="77777777" w:rsidR="00E009C0" w:rsidRPr="00EE6E8A" w:rsidRDefault="00E009C0">
            <w:pPr>
              <w:jc w:val="both"/>
              <w:rPr>
                <w:sz w:val="16"/>
                <w:szCs w:val="16"/>
              </w:rPr>
            </w:pPr>
            <w:r w:rsidRPr="00EE6E8A">
              <w:rPr>
                <w:b/>
                <w:sz w:val="16"/>
                <w:szCs w:val="16"/>
              </w:rPr>
              <w:t>DH 23.1</w:t>
            </w:r>
            <w:r w:rsidRPr="00EE6E8A">
              <w:rPr>
                <w:sz w:val="16"/>
                <w:szCs w:val="16"/>
              </w:rPr>
              <w:t xml:space="preserve"> </w:t>
            </w:r>
            <w:r w:rsidRPr="00EE6E8A">
              <w:rPr>
                <w:b/>
                <w:sz w:val="16"/>
                <w:szCs w:val="16"/>
              </w:rPr>
              <w:t>–</w:t>
            </w:r>
            <w:r w:rsidRPr="00EE6E8A">
              <w:rPr>
                <w:sz w:val="16"/>
                <w:szCs w:val="16"/>
              </w:rPr>
              <w:t xml:space="preserve"> Estruturar as propostas de preservação ambiental e de recuperação da área degradada.</w:t>
            </w:r>
          </w:p>
        </w:tc>
        <w:tc>
          <w:tcPr>
            <w:tcW w:w="7334" w:type="dxa"/>
          </w:tcPr>
          <w:p w14:paraId="5C6F42C3" w14:textId="77777777" w:rsidR="00E009C0" w:rsidRPr="00EE6E8A" w:rsidRDefault="00E009C0">
            <w:pPr>
              <w:jc w:val="both"/>
              <w:rPr>
                <w:sz w:val="16"/>
                <w:szCs w:val="16"/>
              </w:rPr>
            </w:pPr>
            <w:r w:rsidRPr="00EE6E8A">
              <w:rPr>
                <w:b/>
                <w:sz w:val="16"/>
                <w:szCs w:val="16"/>
              </w:rPr>
              <w:t>DH 24.1</w:t>
            </w:r>
            <w:r w:rsidRPr="00EE6E8A">
              <w:rPr>
                <w:sz w:val="16"/>
                <w:szCs w:val="16"/>
              </w:rPr>
              <w:t xml:space="preserve"> </w:t>
            </w:r>
            <w:r w:rsidRPr="00EE6E8A">
              <w:rPr>
                <w:b/>
                <w:sz w:val="16"/>
                <w:szCs w:val="16"/>
              </w:rPr>
              <w:t>–</w:t>
            </w:r>
            <w:r w:rsidRPr="00EE6E8A">
              <w:rPr>
                <w:sz w:val="16"/>
                <w:szCs w:val="16"/>
              </w:rPr>
              <w:t xml:space="preserve"> Perceber os avanços da tecnologia como um aliado para uma vida saudável, identificando seu impacto na preservação ambiental.</w:t>
            </w:r>
          </w:p>
        </w:tc>
      </w:tr>
      <w:tr w:rsidR="00E009C0" w:rsidRPr="00EE6E8A" w14:paraId="09508DEF" w14:textId="77777777">
        <w:tc>
          <w:tcPr>
            <w:tcW w:w="7334" w:type="dxa"/>
          </w:tcPr>
          <w:p w14:paraId="31C7EBFD" w14:textId="77777777" w:rsidR="00E009C0" w:rsidRPr="00EE6E8A" w:rsidRDefault="00E009C0">
            <w:pPr>
              <w:jc w:val="both"/>
              <w:rPr>
                <w:sz w:val="16"/>
                <w:szCs w:val="16"/>
              </w:rPr>
            </w:pPr>
            <w:r w:rsidRPr="00EE6E8A">
              <w:rPr>
                <w:b/>
                <w:sz w:val="16"/>
                <w:szCs w:val="16"/>
              </w:rPr>
              <w:t>DH 23.2</w:t>
            </w:r>
            <w:r w:rsidRPr="00EE6E8A">
              <w:rPr>
                <w:sz w:val="16"/>
                <w:szCs w:val="16"/>
              </w:rPr>
              <w:t xml:space="preserve"> </w:t>
            </w:r>
            <w:r w:rsidRPr="00EE6E8A">
              <w:rPr>
                <w:b/>
                <w:sz w:val="16"/>
                <w:szCs w:val="16"/>
              </w:rPr>
              <w:t xml:space="preserve">– </w:t>
            </w:r>
            <w:r w:rsidRPr="00EE6E8A">
              <w:rPr>
                <w:sz w:val="16"/>
                <w:szCs w:val="16"/>
              </w:rPr>
              <w:t>Associar o papel do crescimento populacional ao impacto no ambiente.</w:t>
            </w:r>
          </w:p>
        </w:tc>
        <w:tc>
          <w:tcPr>
            <w:tcW w:w="7334" w:type="dxa"/>
          </w:tcPr>
          <w:p w14:paraId="5DB524C5" w14:textId="77777777" w:rsidR="00E009C0" w:rsidRPr="00EE6E8A" w:rsidRDefault="00E009C0">
            <w:pPr>
              <w:jc w:val="both"/>
              <w:rPr>
                <w:sz w:val="16"/>
                <w:szCs w:val="16"/>
              </w:rPr>
            </w:pPr>
            <w:r w:rsidRPr="00EE6E8A">
              <w:rPr>
                <w:b/>
                <w:sz w:val="16"/>
                <w:szCs w:val="16"/>
              </w:rPr>
              <w:t>DH 24.2</w:t>
            </w:r>
            <w:r w:rsidRPr="00EE6E8A">
              <w:rPr>
                <w:sz w:val="16"/>
                <w:szCs w:val="16"/>
              </w:rPr>
              <w:t xml:space="preserve"> </w:t>
            </w:r>
            <w:r w:rsidRPr="00EE6E8A">
              <w:rPr>
                <w:b/>
                <w:sz w:val="16"/>
                <w:szCs w:val="16"/>
              </w:rPr>
              <w:t>–</w:t>
            </w:r>
            <w:r w:rsidRPr="00EE6E8A">
              <w:rPr>
                <w:sz w:val="16"/>
                <w:szCs w:val="16"/>
              </w:rPr>
              <w:t xml:space="preserve"> Reconhecer o papel da indústria no desenvolvimento e nos avanços tecnológicos em função do bem-estar social.</w:t>
            </w:r>
          </w:p>
        </w:tc>
      </w:tr>
      <w:tr w:rsidR="00E009C0" w:rsidRPr="00EE6E8A" w14:paraId="6D27A47C" w14:textId="77777777">
        <w:tc>
          <w:tcPr>
            <w:tcW w:w="7334" w:type="dxa"/>
          </w:tcPr>
          <w:p w14:paraId="7261C0AB" w14:textId="77777777" w:rsidR="00E009C0" w:rsidRPr="00EE6E8A" w:rsidRDefault="00E009C0">
            <w:pPr>
              <w:jc w:val="both"/>
              <w:rPr>
                <w:sz w:val="16"/>
                <w:szCs w:val="16"/>
              </w:rPr>
            </w:pPr>
            <w:r w:rsidRPr="00EE6E8A">
              <w:rPr>
                <w:b/>
                <w:sz w:val="16"/>
                <w:szCs w:val="16"/>
              </w:rPr>
              <w:t>DH 23.3</w:t>
            </w:r>
            <w:r w:rsidRPr="00EE6E8A">
              <w:rPr>
                <w:sz w:val="16"/>
                <w:szCs w:val="16"/>
              </w:rPr>
              <w:t xml:space="preserve"> – Estimar os diversos tipos de impactos ambientais presentes na natureza em decorrência das ações do ser humano.</w:t>
            </w:r>
          </w:p>
        </w:tc>
        <w:tc>
          <w:tcPr>
            <w:tcW w:w="7334" w:type="dxa"/>
          </w:tcPr>
          <w:p w14:paraId="2B295ED4" w14:textId="77777777" w:rsidR="00E009C0" w:rsidRPr="00EE6E8A" w:rsidRDefault="00E009C0">
            <w:pPr>
              <w:jc w:val="both"/>
              <w:rPr>
                <w:sz w:val="16"/>
                <w:szCs w:val="16"/>
              </w:rPr>
            </w:pPr>
            <w:r w:rsidRPr="00EE6E8A">
              <w:rPr>
                <w:b/>
                <w:sz w:val="16"/>
                <w:szCs w:val="16"/>
              </w:rPr>
              <w:t>DH 24.3</w:t>
            </w:r>
            <w:r w:rsidRPr="00EE6E8A">
              <w:rPr>
                <w:sz w:val="16"/>
                <w:szCs w:val="16"/>
              </w:rPr>
              <w:t xml:space="preserve"> </w:t>
            </w:r>
            <w:r w:rsidRPr="00EE6E8A">
              <w:rPr>
                <w:b/>
                <w:sz w:val="16"/>
                <w:szCs w:val="16"/>
              </w:rPr>
              <w:t xml:space="preserve">– </w:t>
            </w:r>
            <w:r w:rsidRPr="00EE6E8A">
              <w:rPr>
                <w:sz w:val="16"/>
                <w:szCs w:val="16"/>
              </w:rPr>
              <w:t>Constatar os avanços tecnológicos como oportunidades para geração de empregos e novas técnicas de preservação ambiental.</w:t>
            </w:r>
          </w:p>
        </w:tc>
      </w:tr>
      <w:tr w:rsidR="00E009C0" w:rsidRPr="00EE6E8A" w14:paraId="7D7E9405" w14:textId="77777777">
        <w:tc>
          <w:tcPr>
            <w:tcW w:w="7334" w:type="dxa"/>
          </w:tcPr>
          <w:p w14:paraId="24DE0F1A" w14:textId="77777777" w:rsidR="00E009C0" w:rsidRPr="00EE6E8A" w:rsidRDefault="00E009C0">
            <w:pPr>
              <w:jc w:val="both"/>
              <w:rPr>
                <w:sz w:val="16"/>
                <w:szCs w:val="16"/>
              </w:rPr>
            </w:pPr>
            <w:r w:rsidRPr="00EE6E8A">
              <w:rPr>
                <w:b/>
                <w:sz w:val="16"/>
                <w:szCs w:val="16"/>
              </w:rPr>
              <w:t>DH 23.4</w:t>
            </w:r>
            <w:r w:rsidRPr="00EE6E8A">
              <w:rPr>
                <w:sz w:val="16"/>
                <w:szCs w:val="16"/>
              </w:rPr>
              <w:t xml:space="preserve"> </w:t>
            </w:r>
            <w:r w:rsidRPr="00EE6E8A">
              <w:rPr>
                <w:b/>
                <w:sz w:val="16"/>
                <w:szCs w:val="16"/>
              </w:rPr>
              <w:t>–</w:t>
            </w:r>
            <w:r w:rsidRPr="00EE6E8A">
              <w:rPr>
                <w:sz w:val="16"/>
                <w:szCs w:val="16"/>
              </w:rPr>
              <w:t xml:space="preserve"> Descrever as mudanças na paisagem natural provocada pela interferência do ser humano em função do crescimento populacional, reconhecendo os impactos na sociedade.</w:t>
            </w:r>
          </w:p>
        </w:tc>
        <w:tc>
          <w:tcPr>
            <w:tcW w:w="7334" w:type="dxa"/>
          </w:tcPr>
          <w:p w14:paraId="75F61B34" w14:textId="77777777" w:rsidR="00E009C0" w:rsidRPr="00EE6E8A" w:rsidRDefault="00E009C0">
            <w:pPr>
              <w:jc w:val="both"/>
              <w:rPr>
                <w:sz w:val="16"/>
                <w:szCs w:val="16"/>
              </w:rPr>
            </w:pPr>
            <w:r w:rsidRPr="00EE6E8A">
              <w:rPr>
                <w:b/>
                <w:sz w:val="16"/>
                <w:szCs w:val="16"/>
              </w:rPr>
              <w:t>DH 24.4</w:t>
            </w:r>
            <w:r w:rsidRPr="00EE6E8A">
              <w:rPr>
                <w:sz w:val="16"/>
                <w:szCs w:val="16"/>
              </w:rPr>
              <w:t xml:space="preserve"> </w:t>
            </w:r>
            <w:r w:rsidRPr="00EE6E8A">
              <w:rPr>
                <w:b/>
                <w:sz w:val="16"/>
                <w:szCs w:val="16"/>
              </w:rPr>
              <w:t>–</w:t>
            </w:r>
            <w:r w:rsidRPr="00EE6E8A">
              <w:rPr>
                <w:sz w:val="16"/>
                <w:szCs w:val="16"/>
              </w:rPr>
              <w:t xml:space="preserve"> Estimar a evolução da tecnologia como necessidade social e profissional para o desenvolvimento econômico.</w:t>
            </w:r>
          </w:p>
        </w:tc>
      </w:tr>
      <w:tr w:rsidR="00E009C0" w:rsidRPr="00EE6E8A" w14:paraId="253B5160" w14:textId="77777777">
        <w:tc>
          <w:tcPr>
            <w:tcW w:w="7334" w:type="dxa"/>
          </w:tcPr>
          <w:p w14:paraId="7C018703" w14:textId="77777777" w:rsidR="00E009C0" w:rsidRPr="00EE6E8A" w:rsidRDefault="00E009C0">
            <w:pPr>
              <w:jc w:val="both"/>
              <w:rPr>
                <w:sz w:val="16"/>
                <w:szCs w:val="16"/>
              </w:rPr>
            </w:pPr>
            <w:r w:rsidRPr="00EE6E8A">
              <w:rPr>
                <w:b/>
                <w:sz w:val="16"/>
                <w:szCs w:val="16"/>
              </w:rPr>
              <w:t>DH 23.5</w:t>
            </w:r>
            <w:r w:rsidRPr="00EE6E8A">
              <w:rPr>
                <w:sz w:val="16"/>
                <w:szCs w:val="16"/>
              </w:rPr>
              <w:t xml:space="preserve"> </w:t>
            </w:r>
            <w:r w:rsidRPr="00EE6E8A">
              <w:rPr>
                <w:b/>
                <w:sz w:val="16"/>
                <w:szCs w:val="16"/>
              </w:rPr>
              <w:t>–</w:t>
            </w:r>
            <w:r w:rsidRPr="00EE6E8A">
              <w:rPr>
                <w:sz w:val="16"/>
                <w:szCs w:val="16"/>
              </w:rPr>
              <w:t xml:space="preserve"> Apontar as modificações ocorridas no ambiente de trabalho como consequência da inovação tecnológica.</w:t>
            </w:r>
          </w:p>
        </w:tc>
        <w:tc>
          <w:tcPr>
            <w:tcW w:w="7334" w:type="dxa"/>
          </w:tcPr>
          <w:p w14:paraId="61A58063" w14:textId="77777777" w:rsidR="00E009C0" w:rsidRPr="00EE6E8A" w:rsidRDefault="00E009C0">
            <w:pPr>
              <w:jc w:val="both"/>
              <w:rPr>
                <w:sz w:val="16"/>
                <w:szCs w:val="16"/>
              </w:rPr>
            </w:pPr>
            <w:r w:rsidRPr="00EE6E8A">
              <w:rPr>
                <w:b/>
                <w:sz w:val="16"/>
                <w:szCs w:val="16"/>
              </w:rPr>
              <w:t>DH 24.5</w:t>
            </w:r>
            <w:r w:rsidRPr="00EE6E8A">
              <w:rPr>
                <w:sz w:val="16"/>
                <w:szCs w:val="16"/>
              </w:rPr>
              <w:t xml:space="preserve"> </w:t>
            </w:r>
            <w:r w:rsidRPr="00EE6E8A">
              <w:rPr>
                <w:b/>
                <w:sz w:val="16"/>
                <w:szCs w:val="16"/>
              </w:rPr>
              <w:t>–</w:t>
            </w:r>
            <w:r w:rsidRPr="00EE6E8A">
              <w:rPr>
                <w:sz w:val="16"/>
                <w:szCs w:val="16"/>
              </w:rPr>
              <w:t xml:space="preserve"> Atribuir os avanços tecnológicos da indústria como promotores da qualidade de vida.</w:t>
            </w:r>
          </w:p>
        </w:tc>
      </w:tr>
      <w:tr w:rsidR="00E009C0" w:rsidRPr="00EE6E8A" w14:paraId="6F837AA1" w14:textId="77777777">
        <w:tc>
          <w:tcPr>
            <w:tcW w:w="14668" w:type="dxa"/>
            <w:gridSpan w:val="2"/>
          </w:tcPr>
          <w:p w14:paraId="6FAD8991" w14:textId="77777777" w:rsidR="00E009C0" w:rsidRPr="00EE6E8A" w:rsidRDefault="00E009C0">
            <w:pPr>
              <w:jc w:val="both"/>
              <w:rPr>
                <w:sz w:val="16"/>
                <w:szCs w:val="16"/>
              </w:rPr>
            </w:pPr>
            <w:r w:rsidRPr="00EE6E8A">
              <w:rPr>
                <w:b/>
                <w:bCs/>
                <w:sz w:val="16"/>
                <w:szCs w:val="16"/>
              </w:rPr>
              <w:t>Objetos do conhecimento</w:t>
            </w:r>
            <w:r w:rsidRPr="00EE6E8A">
              <w:rPr>
                <w:sz w:val="16"/>
                <w:szCs w:val="16"/>
              </w:rPr>
              <w:t>: 1. Tecnologia e o meio ambiente; 2. Ecologia e degradação ambiental.</w:t>
            </w:r>
          </w:p>
        </w:tc>
      </w:tr>
      <w:tr w:rsidR="00E009C0" w:rsidRPr="00EE6E8A" w14:paraId="395B12A7" w14:textId="77777777">
        <w:tc>
          <w:tcPr>
            <w:tcW w:w="14668" w:type="dxa"/>
            <w:gridSpan w:val="2"/>
          </w:tcPr>
          <w:p w14:paraId="2204758A" w14:textId="77777777" w:rsidR="00E009C0" w:rsidRPr="00EE6E8A" w:rsidRDefault="00E009C0">
            <w:pPr>
              <w:jc w:val="both"/>
              <w:rPr>
                <w:sz w:val="16"/>
                <w:szCs w:val="16"/>
              </w:rPr>
            </w:pPr>
            <w:r w:rsidRPr="00EE6E8A">
              <w:rPr>
                <w:b/>
                <w:bCs/>
                <w:sz w:val="16"/>
                <w:szCs w:val="16"/>
              </w:rPr>
              <w:t>Eixo Estruturante:</w:t>
            </w:r>
            <w:r w:rsidRPr="00EE6E8A">
              <w:rPr>
                <w:sz w:val="16"/>
                <w:szCs w:val="16"/>
              </w:rPr>
              <w:t xml:space="preserve"> A interferência dos avanços tecnológicos nos ambientes rurais e urbanos.</w:t>
            </w:r>
          </w:p>
          <w:p w14:paraId="201DFD23" w14:textId="77777777" w:rsidR="00E009C0" w:rsidRPr="00EE6E8A" w:rsidRDefault="00E009C0">
            <w:pPr>
              <w:jc w:val="both"/>
              <w:rPr>
                <w:sz w:val="16"/>
                <w:szCs w:val="16"/>
              </w:rPr>
            </w:pPr>
          </w:p>
          <w:p w14:paraId="3984DE90" w14:textId="77777777" w:rsidR="00E009C0" w:rsidRPr="00EE6E8A" w:rsidRDefault="00E009C0">
            <w:pPr>
              <w:jc w:val="both"/>
              <w:rPr>
                <w:b/>
                <w:bCs/>
                <w:sz w:val="16"/>
                <w:szCs w:val="16"/>
              </w:rPr>
            </w:pPr>
            <w:r w:rsidRPr="00EE6E8A">
              <w:rPr>
                <w:b/>
                <w:sz w:val="16"/>
                <w:szCs w:val="16"/>
              </w:rPr>
              <w:t xml:space="preserve">Justificativa: </w:t>
            </w:r>
            <w:r w:rsidRPr="00EE6E8A">
              <w:rPr>
                <w:sz w:val="16"/>
                <w:szCs w:val="16"/>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w:t>
            </w:r>
          </w:p>
        </w:tc>
      </w:tr>
    </w:tbl>
    <w:p w14:paraId="75E7706C" w14:textId="77777777" w:rsidR="00E009C0" w:rsidRPr="00AF39B3" w:rsidRDefault="00E009C0" w:rsidP="00E009C0">
      <w:pPr>
        <w:rPr>
          <w:sz w:val="16"/>
          <w:szCs w:val="16"/>
        </w:rPr>
      </w:pPr>
    </w:p>
    <w:p w14:paraId="4AE1D462" w14:textId="77777777" w:rsidR="00E009C0" w:rsidRDefault="00E009C0" w:rsidP="00E009C0">
      <w:pPr>
        <w:jc w:val="both"/>
        <w:rPr>
          <w:b/>
          <w:bCs/>
          <w:sz w:val="28"/>
          <w:szCs w:val="28"/>
        </w:rPr>
      </w:pPr>
      <w:r w:rsidRPr="3A6F22E4">
        <w:rPr>
          <w:b/>
          <w:bCs/>
          <w:sz w:val="28"/>
          <w:szCs w:val="28"/>
        </w:rPr>
        <w:t>Competência Integradora</w:t>
      </w:r>
    </w:p>
    <w:p w14:paraId="549D8007"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49"/>
        <w:gridCol w:w="2903"/>
        <w:gridCol w:w="2973"/>
        <w:gridCol w:w="2304"/>
      </w:tblGrid>
      <w:tr w:rsidR="00E009C0" w:rsidRPr="00532D42" w14:paraId="25883284" w14:textId="77777777">
        <w:tc>
          <w:tcPr>
            <w:tcW w:w="14709" w:type="dxa"/>
            <w:gridSpan w:val="5"/>
            <w:shd w:val="clear" w:color="auto" w:fill="00B050"/>
          </w:tcPr>
          <w:p w14:paraId="394570DF" w14:textId="77777777" w:rsidR="00E009C0" w:rsidRPr="0080707F" w:rsidRDefault="00E009C0">
            <w:pPr>
              <w:jc w:val="both"/>
              <w:rPr>
                <w:b/>
                <w:bCs/>
                <w:sz w:val="16"/>
                <w:szCs w:val="16"/>
              </w:rPr>
            </w:pPr>
            <w:r w:rsidRPr="0080707F">
              <w:rPr>
                <w:b/>
                <w:bCs/>
                <w:sz w:val="16"/>
                <w:szCs w:val="16"/>
              </w:rPr>
              <w:t>C6. Empregar fundamentos das Ciências da Natureza para agir de modo ético, democrático e sustentável solucionando as situações problema de caráter técnico-científico, socioambiental, econômico e de saúde individual e coletiva dos trabalhadores da área automotiva, resultando em decisões que colaborem para a construção de uma sociedade mais justa.</w:t>
            </w:r>
          </w:p>
          <w:p w14:paraId="3807FD2B" w14:textId="77777777" w:rsidR="00E009C0" w:rsidRPr="0080707F" w:rsidRDefault="00E009C0">
            <w:pPr>
              <w:rPr>
                <w:b/>
                <w:bCs/>
                <w:sz w:val="16"/>
                <w:szCs w:val="16"/>
              </w:rPr>
            </w:pPr>
          </w:p>
        </w:tc>
      </w:tr>
      <w:tr w:rsidR="00E009C0" w:rsidRPr="00532D42" w14:paraId="5B3B33BD" w14:textId="77777777">
        <w:tc>
          <w:tcPr>
            <w:tcW w:w="3227" w:type="dxa"/>
            <w:shd w:val="clear" w:color="auto" w:fill="auto"/>
          </w:tcPr>
          <w:p w14:paraId="7506A7E6" w14:textId="77777777" w:rsidR="00E009C0" w:rsidRPr="00AA0A14" w:rsidRDefault="00E009C0">
            <w:pPr>
              <w:jc w:val="both"/>
              <w:rPr>
                <w:sz w:val="16"/>
                <w:szCs w:val="16"/>
              </w:rPr>
            </w:pPr>
            <w:r w:rsidRPr="00AA0A14">
              <w:rPr>
                <w:sz w:val="16"/>
                <w:szCs w:val="16"/>
              </w:rPr>
              <w:t>H</w:t>
            </w:r>
            <w:r>
              <w:rPr>
                <w:sz w:val="16"/>
                <w:szCs w:val="16"/>
              </w:rPr>
              <w:t>25</w:t>
            </w:r>
            <w:r w:rsidRPr="00AA0A14">
              <w:rPr>
                <w:sz w:val="16"/>
                <w:szCs w:val="16"/>
              </w:rPr>
              <w:t xml:space="preserve"> – Interpretar os manuais de instalação de diferentes equipamentos de uso na indústria, empregando no cotidiano dos alunos em suas funções profissionais do técnico automotivo.</w:t>
            </w:r>
          </w:p>
          <w:p w14:paraId="1B641A5E" w14:textId="77777777" w:rsidR="00E009C0" w:rsidRPr="00AA0A14" w:rsidRDefault="00E009C0">
            <w:pPr>
              <w:rPr>
                <w:sz w:val="16"/>
                <w:szCs w:val="16"/>
              </w:rPr>
            </w:pPr>
          </w:p>
        </w:tc>
        <w:tc>
          <w:tcPr>
            <w:tcW w:w="2883" w:type="dxa"/>
            <w:shd w:val="clear" w:color="auto" w:fill="auto"/>
          </w:tcPr>
          <w:p w14:paraId="6A544CB5" w14:textId="77777777" w:rsidR="00E009C0" w:rsidRPr="00AA0A14" w:rsidRDefault="00E009C0">
            <w:pPr>
              <w:jc w:val="both"/>
              <w:rPr>
                <w:sz w:val="16"/>
                <w:szCs w:val="16"/>
              </w:rPr>
            </w:pPr>
            <w:r w:rsidRPr="00AA0A14">
              <w:rPr>
                <w:sz w:val="16"/>
                <w:szCs w:val="16"/>
              </w:rPr>
              <w:t>H2</w:t>
            </w:r>
            <w:r>
              <w:rPr>
                <w:sz w:val="16"/>
                <w:szCs w:val="16"/>
              </w:rPr>
              <w:t>6</w:t>
            </w:r>
            <w:r w:rsidRPr="00AA0A14">
              <w:rPr>
                <w:sz w:val="16"/>
                <w:szCs w:val="16"/>
              </w:rPr>
              <w:t xml:space="preserve"> - Utilizar o equipamento de proteção correto em ambientes de riscos, com base na legislação vigente de acordo com as especificações para a área automotiva.</w:t>
            </w:r>
          </w:p>
          <w:p w14:paraId="3F0F9D50" w14:textId="77777777" w:rsidR="00E009C0" w:rsidRPr="00AA0A14" w:rsidRDefault="00E009C0">
            <w:pPr>
              <w:rPr>
                <w:sz w:val="16"/>
                <w:szCs w:val="16"/>
              </w:rPr>
            </w:pPr>
          </w:p>
        </w:tc>
        <w:tc>
          <w:tcPr>
            <w:tcW w:w="3055" w:type="dxa"/>
            <w:shd w:val="clear" w:color="auto" w:fill="auto"/>
          </w:tcPr>
          <w:p w14:paraId="5512CC92" w14:textId="77777777" w:rsidR="00E009C0" w:rsidRPr="00AA0A14" w:rsidRDefault="00E009C0">
            <w:pPr>
              <w:jc w:val="both"/>
              <w:rPr>
                <w:sz w:val="16"/>
                <w:szCs w:val="16"/>
              </w:rPr>
            </w:pPr>
            <w:r w:rsidRPr="00AA0A14">
              <w:rPr>
                <w:sz w:val="16"/>
                <w:szCs w:val="16"/>
              </w:rPr>
              <w:t>H</w:t>
            </w:r>
            <w:r>
              <w:rPr>
                <w:sz w:val="16"/>
                <w:szCs w:val="16"/>
              </w:rPr>
              <w:t>27</w:t>
            </w:r>
            <w:r w:rsidRPr="00AA0A14">
              <w:rPr>
                <w:sz w:val="16"/>
                <w:szCs w:val="16"/>
              </w:rPr>
              <w:t xml:space="preserve"> – Demonstrar a presença de perigos, na área automotiva de acordo com a classificação de risco adequando o equipamento de proteção individual e/ou coletivo.</w:t>
            </w:r>
          </w:p>
          <w:p w14:paraId="4D3ED3F5" w14:textId="77777777" w:rsidR="00E009C0" w:rsidRPr="00AA0A14" w:rsidRDefault="00E009C0">
            <w:pPr>
              <w:rPr>
                <w:sz w:val="16"/>
                <w:szCs w:val="16"/>
              </w:rPr>
            </w:pPr>
          </w:p>
        </w:tc>
        <w:tc>
          <w:tcPr>
            <w:tcW w:w="3134" w:type="dxa"/>
            <w:shd w:val="clear" w:color="auto" w:fill="auto"/>
          </w:tcPr>
          <w:p w14:paraId="7E562C73" w14:textId="77777777" w:rsidR="00E009C0" w:rsidRPr="00AA0A14" w:rsidRDefault="00E009C0">
            <w:pPr>
              <w:rPr>
                <w:sz w:val="16"/>
                <w:szCs w:val="16"/>
              </w:rPr>
            </w:pPr>
            <w:r w:rsidRPr="00AA0A14">
              <w:rPr>
                <w:sz w:val="16"/>
                <w:szCs w:val="16"/>
              </w:rPr>
              <w:t>H</w:t>
            </w:r>
            <w:r>
              <w:rPr>
                <w:sz w:val="16"/>
                <w:szCs w:val="16"/>
              </w:rPr>
              <w:t>28</w:t>
            </w:r>
            <w:r w:rsidRPr="00AA0A14">
              <w:rPr>
                <w:sz w:val="16"/>
                <w:szCs w:val="16"/>
              </w:rPr>
              <w:t xml:space="preserve"> – Relacionar as necessidades sociais e a evolução das tecnologias no contexto da saúde e da qualidade de vida do trabalhador no contexto da área automotiva.</w:t>
            </w:r>
          </w:p>
        </w:tc>
        <w:tc>
          <w:tcPr>
            <w:tcW w:w="2410" w:type="dxa"/>
            <w:shd w:val="clear" w:color="auto" w:fill="auto"/>
          </w:tcPr>
          <w:p w14:paraId="4AF43ECC" w14:textId="77777777" w:rsidR="00E009C0" w:rsidRPr="00AA0A14" w:rsidRDefault="00E009C0">
            <w:pPr>
              <w:jc w:val="both"/>
              <w:rPr>
                <w:sz w:val="16"/>
                <w:szCs w:val="16"/>
              </w:rPr>
            </w:pPr>
            <w:r w:rsidRPr="00AA0A14">
              <w:rPr>
                <w:sz w:val="16"/>
                <w:szCs w:val="16"/>
              </w:rPr>
              <w:t>H</w:t>
            </w:r>
            <w:r>
              <w:rPr>
                <w:sz w:val="16"/>
                <w:szCs w:val="16"/>
              </w:rPr>
              <w:t>29</w:t>
            </w:r>
            <w:r w:rsidRPr="00AA0A14">
              <w:rPr>
                <w:sz w:val="16"/>
                <w:szCs w:val="16"/>
              </w:rPr>
              <w:t xml:space="preserve"> – Identificar os impactos ambientais causados por poluentes dos sistemas naturais ou dos sistemas produtivos automotivos, propondo melhorias no cotidiano.</w:t>
            </w:r>
          </w:p>
          <w:p w14:paraId="1719FE3D" w14:textId="77777777" w:rsidR="00E009C0" w:rsidRPr="00AA0A14" w:rsidRDefault="00E009C0">
            <w:pPr>
              <w:rPr>
                <w:sz w:val="16"/>
                <w:szCs w:val="16"/>
              </w:rPr>
            </w:pPr>
          </w:p>
        </w:tc>
      </w:tr>
      <w:tr w:rsidR="00E009C0" w:rsidRPr="00532D42" w14:paraId="298C349F" w14:textId="77777777">
        <w:trPr>
          <w:trHeight w:val="252"/>
        </w:trPr>
        <w:tc>
          <w:tcPr>
            <w:tcW w:w="3227" w:type="dxa"/>
            <w:shd w:val="clear" w:color="auto" w:fill="auto"/>
          </w:tcPr>
          <w:p w14:paraId="093CC1BD" w14:textId="77777777" w:rsidR="00E009C0" w:rsidRPr="00AA0A14" w:rsidRDefault="00E009C0">
            <w:pPr>
              <w:jc w:val="both"/>
              <w:rPr>
                <w:sz w:val="16"/>
                <w:szCs w:val="16"/>
              </w:rPr>
            </w:pPr>
            <w:r w:rsidRPr="00AA0A14">
              <w:rPr>
                <w:sz w:val="16"/>
                <w:szCs w:val="16"/>
              </w:rPr>
              <w:t xml:space="preserve">DH </w:t>
            </w:r>
            <w:r>
              <w:rPr>
                <w:sz w:val="16"/>
                <w:szCs w:val="16"/>
              </w:rPr>
              <w:t>25</w:t>
            </w:r>
            <w:r w:rsidRPr="00AA0A14">
              <w:rPr>
                <w:sz w:val="16"/>
                <w:szCs w:val="16"/>
              </w:rPr>
              <w:t>.1 - Compreender os princípios de funcionamento dos mecanismos empregados na área automotiva.</w:t>
            </w:r>
          </w:p>
        </w:tc>
        <w:tc>
          <w:tcPr>
            <w:tcW w:w="2883" w:type="dxa"/>
            <w:shd w:val="clear" w:color="auto" w:fill="auto"/>
          </w:tcPr>
          <w:p w14:paraId="7AE12E99" w14:textId="77777777" w:rsidR="00E009C0" w:rsidRPr="00AA0A14" w:rsidRDefault="00E009C0">
            <w:pPr>
              <w:jc w:val="both"/>
              <w:rPr>
                <w:sz w:val="16"/>
                <w:szCs w:val="16"/>
              </w:rPr>
            </w:pPr>
            <w:r w:rsidRPr="00AA0A14">
              <w:rPr>
                <w:sz w:val="16"/>
                <w:szCs w:val="16"/>
              </w:rPr>
              <w:t>DH 2</w:t>
            </w:r>
            <w:r>
              <w:rPr>
                <w:sz w:val="16"/>
                <w:szCs w:val="16"/>
              </w:rPr>
              <w:t>6</w:t>
            </w:r>
            <w:r w:rsidRPr="00AA0A14">
              <w:rPr>
                <w:sz w:val="16"/>
                <w:szCs w:val="16"/>
              </w:rPr>
              <w:t>.1 - Identificar os Epi s e E.P.C s vinculados a área automotiva.</w:t>
            </w:r>
          </w:p>
        </w:tc>
        <w:tc>
          <w:tcPr>
            <w:tcW w:w="3055" w:type="dxa"/>
            <w:shd w:val="clear" w:color="auto" w:fill="auto"/>
          </w:tcPr>
          <w:p w14:paraId="2BC5939A" w14:textId="77777777" w:rsidR="00E009C0" w:rsidRPr="00AA0A14" w:rsidRDefault="00E009C0">
            <w:pPr>
              <w:jc w:val="both"/>
              <w:rPr>
                <w:sz w:val="16"/>
                <w:szCs w:val="16"/>
              </w:rPr>
            </w:pPr>
            <w:r w:rsidRPr="00AA0A14">
              <w:rPr>
                <w:sz w:val="16"/>
                <w:szCs w:val="16"/>
              </w:rPr>
              <w:t xml:space="preserve">DH </w:t>
            </w:r>
            <w:r>
              <w:rPr>
                <w:sz w:val="16"/>
                <w:szCs w:val="16"/>
              </w:rPr>
              <w:t>27</w:t>
            </w:r>
            <w:r w:rsidRPr="00AA0A14">
              <w:rPr>
                <w:sz w:val="16"/>
                <w:szCs w:val="16"/>
              </w:rPr>
              <w:t>.1 – Reconhecer os principais perigos físicos, químicos e mecânicos relacionados as atividades de manutenção automotiva.</w:t>
            </w:r>
          </w:p>
        </w:tc>
        <w:tc>
          <w:tcPr>
            <w:tcW w:w="3134" w:type="dxa"/>
            <w:shd w:val="clear" w:color="auto" w:fill="BFBFBF" w:themeFill="background1" w:themeFillShade="BF"/>
          </w:tcPr>
          <w:p w14:paraId="55BC43B3" w14:textId="77777777" w:rsidR="00E009C0" w:rsidRPr="00AA0A14" w:rsidRDefault="00E009C0">
            <w:pPr>
              <w:jc w:val="both"/>
              <w:rPr>
                <w:sz w:val="16"/>
                <w:szCs w:val="16"/>
              </w:rPr>
            </w:pPr>
          </w:p>
        </w:tc>
        <w:tc>
          <w:tcPr>
            <w:tcW w:w="2410" w:type="dxa"/>
            <w:shd w:val="clear" w:color="auto" w:fill="BFBFBF" w:themeFill="background1" w:themeFillShade="BF"/>
          </w:tcPr>
          <w:p w14:paraId="327E122E" w14:textId="77777777" w:rsidR="00E009C0" w:rsidRPr="00AA0A14" w:rsidRDefault="00E009C0">
            <w:pPr>
              <w:jc w:val="both"/>
              <w:rPr>
                <w:sz w:val="16"/>
                <w:szCs w:val="16"/>
              </w:rPr>
            </w:pPr>
          </w:p>
        </w:tc>
      </w:tr>
      <w:tr w:rsidR="00E009C0" w:rsidRPr="00532D42" w14:paraId="5E9024AD" w14:textId="77777777">
        <w:trPr>
          <w:trHeight w:val="252"/>
        </w:trPr>
        <w:tc>
          <w:tcPr>
            <w:tcW w:w="3227" w:type="dxa"/>
            <w:shd w:val="clear" w:color="auto" w:fill="auto"/>
          </w:tcPr>
          <w:p w14:paraId="02CB7D4D" w14:textId="77777777" w:rsidR="00E009C0" w:rsidRPr="00AA0A14" w:rsidRDefault="00E009C0">
            <w:pPr>
              <w:jc w:val="both"/>
              <w:rPr>
                <w:sz w:val="16"/>
                <w:szCs w:val="16"/>
              </w:rPr>
            </w:pPr>
            <w:r w:rsidRPr="00AA0A14">
              <w:rPr>
                <w:sz w:val="16"/>
                <w:szCs w:val="16"/>
              </w:rPr>
              <w:t xml:space="preserve">DH </w:t>
            </w:r>
            <w:r>
              <w:rPr>
                <w:sz w:val="16"/>
                <w:szCs w:val="16"/>
              </w:rPr>
              <w:t>25</w:t>
            </w:r>
            <w:r w:rsidRPr="00AA0A14">
              <w:rPr>
                <w:sz w:val="16"/>
                <w:szCs w:val="16"/>
              </w:rPr>
              <w:t>.2 - Recordar os tipos de manuais técnicos referentes a área automotiva.</w:t>
            </w:r>
          </w:p>
        </w:tc>
        <w:tc>
          <w:tcPr>
            <w:tcW w:w="2883" w:type="dxa"/>
            <w:shd w:val="clear" w:color="auto" w:fill="auto"/>
          </w:tcPr>
          <w:p w14:paraId="539295AA" w14:textId="77777777" w:rsidR="00E009C0" w:rsidRPr="00AA0A14" w:rsidRDefault="00E009C0">
            <w:pPr>
              <w:jc w:val="both"/>
              <w:rPr>
                <w:sz w:val="16"/>
                <w:szCs w:val="16"/>
              </w:rPr>
            </w:pPr>
            <w:r w:rsidRPr="00AA0A14">
              <w:rPr>
                <w:sz w:val="16"/>
                <w:szCs w:val="16"/>
              </w:rPr>
              <w:t>DH 2</w:t>
            </w:r>
            <w:r>
              <w:rPr>
                <w:sz w:val="16"/>
                <w:szCs w:val="16"/>
              </w:rPr>
              <w:t>6</w:t>
            </w:r>
            <w:r w:rsidRPr="00AA0A14">
              <w:rPr>
                <w:sz w:val="16"/>
                <w:szCs w:val="16"/>
              </w:rPr>
              <w:t xml:space="preserve">.2 - Reconhecer as finalidades as quais se destinam os E.P.Is e E.P.Cs da área automotiva. </w:t>
            </w:r>
          </w:p>
          <w:p w14:paraId="3984786C" w14:textId="77777777" w:rsidR="00E009C0" w:rsidRPr="00AA0A14" w:rsidRDefault="00E009C0">
            <w:pPr>
              <w:jc w:val="both"/>
              <w:rPr>
                <w:sz w:val="16"/>
                <w:szCs w:val="16"/>
              </w:rPr>
            </w:pPr>
          </w:p>
        </w:tc>
        <w:tc>
          <w:tcPr>
            <w:tcW w:w="3055" w:type="dxa"/>
            <w:shd w:val="clear" w:color="auto" w:fill="FFFFFF" w:themeFill="background1"/>
          </w:tcPr>
          <w:p w14:paraId="2A0C93AA" w14:textId="77777777" w:rsidR="00E009C0" w:rsidRPr="00AA0A14" w:rsidRDefault="00E009C0">
            <w:pPr>
              <w:jc w:val="both"/>
              <w:rPr>
                <w:sz w:val="16"/>
                <w:szCs w:val="16"/>
              </w:rPr>
            </w:pPr>
            <w:r w:rsidRPr="00AA0A14">
              <w:rPr>
                <w:sz w:val="16"/>
                <w:szCs w:val="16"/>
              </w:rPr>
              <w:t xml:space="preserve">DH </w:t>
            </w:r>
            <w:r>
              <w:rPr>
                <w:sz w:val="16"/>
                <w:szCs w:val="16"/>
              </w:rPr>
              <w:t>27</w:t>
            </w:r>
            <w:r w:rsidRPr="00AA0A14">
              <w:rPr>
                <w:sz w:val="16"/>
                <w:szCs w:val="16"/>
              </w:rPr>
              <w:t xml:space="preserve">.2 – Classificar os riscos de acordo com a sua gravidade e possibilidades de ocorrência </w:t>
            </w:r>
          </w:p>
        </w:tc>
        <w:tc>
          <w:tcPr>
            <w:tcW w:w="3134" w:type="dxa"/>
            <w:shd w:val="clear" w:color="auto" w:fill="BFBFBF" w:themeFill="background1" w:themeFillShade="BF"/>
          </w:tcPr>
          <w:p w14:paraId="3F899EB9" w14:textId="77777777" w:rsidR="00E009C0" w:rsidRPr="00532D42" w:rsidRDefault="00E009C0">
            <w:pPr>
              <w:jc w:val="both"/>
            </w:pPr>
          </w:p>
        </w:tc>
        <w:tc>
          <w:tcPr>
            <w:tcW w:w="2410" w:type="dxa"/>
            <w:shd w:val="clear" w:color="auto" w:fill="BFBFBF" w:themeFill="background1" w:themeFillShade="BF"/>
          </w:tcPr>
          <w:p w14:paraId="1D9B015E" w14:textId="77777777" w:rsidR="00E009C0" w:rsidRPr="00532D42" w:rsidRDefault="00E009C0">
            <w:pPr>
              <w:jc w:val="both"/>
            </w:pPr>
          </w:p>
        </w:tc>
      </w:tr>
      <w:tr w:rsidR="00E009C0" w:rsidRPr="00532D42" w14:paraId="3FC03F58" w14:textId="77777777">
        <w:trPr>
          <w:trHeight w:val="252"/>
        </w:trPr>
        <w:tc>
          <w:tcPr>
            <w:tcW w:w="14709" w:type="dxa"/>
            <w:gridSpan w:val="5"/>
            <w:shd w:val="clear" w:color="auto" w:fill="auto"/>
          </w:tcPr>
          <w:p w14:paraId="5ADBDD28" w14:textId="77777777" w:rsidR="00E009C0" w:rsidRPr="00DB0014" w:rsidRDefault="00E009C0">
            <w:pPr>
              <w:jc w:val="both"/>
              <w:rPr>
                <w:sz w:val="16"/>
                <w:szCs w:val="16"/>
              </w:rPr>
            </w:pPr>
            <w:r w:rsidRPr="00DB0014">
              <w:rPr>
                <w:b/>
                <w:bCs/>
                <w:sz w:val="16"/>
                <w:szCs w:val="16"/>
              </w:rPr>
              <w:t>Objetos do conhecimento</w:t>
            </w:r>
            <w:r w:rsidRPr="00DB0014">
              <w:rPr>
                <w:sz w:val="16"/>
                <w:szCs w:val="16"/>
              </w:rPr>
              <w:t xml:space="preserve">: 1. Matéria e energia; 2. Transformações da matéria: fenômenos físicos e químicos; 3. Desenvolvimento sustentável; 4. Meio ambiente: definição, relação entre homem e o meio ambiente, recursos naturais renováveis e não renováveis, sustentabilidade: definição, pilares, políticas e programas, produção e consumo inteligente, uso racional de recursos e fontes </w:t>
            </w:r>
            <w:r w:rsidRPr="00DB0014">
              <w:rPr>
                <w:sz w:val="16"/>
                <w:szCs w:val="16"/>
              </w:rPr>
              <w:lastRenderedPageBreak/>
              <w:t>de energia, resíduos industriais: caracterização, classificação, destinação, ações de prevenção da poluição industrial: redução, reciclagem, reuso, tratamento e disposição, alternativas para a prevenção da poluição: ciclo de vida (definição e fases), logística reversa (definição e objetivo), produção mais limpa (definição e fases), economia circular (definição e princípios); 5. Poluição industrial. </w:t>
            </w:r>
          </w:p>
        </w:tc>
      </w:tr>
    </w:tbl>
    <w:p w14:paraId="4D4AD774" w14:textId="77777777" w:rsidR="00E009C0" w:rsidRDefault="00E009C0" w:rsidP="00E009C0">
      <w:pPr>
        <w:jc w:val="both"/>
        <w:rPr>
          <w:sz w:val="16"/>
          <w:szCs w:val="16"/>
        </w:rPr>
      </w:pPr>
    </w:p>
    <w:p w14:paraId="0783863B" w14:textId="77777777" w:rsidR="00E009C0" w:rsidRPr="00753AA8" w:rsidRDefault="00E009C0" w:rsidP="00E009C0">
      <w:pPr>
        <w:rPr>
          <w:sz w:val="16"/>
          <w:szCs w:val="16"/>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705"/>
        <w:gridCol w:w="2695"/>
        <w:gridCol w:w="2688"/>
        <w:gridCol w:w="3286"/>
      </w:tblGrid>
      <w:tr w:rsidR="00E009C0" w:rsidRPr="006B645B" w14:paraId="1EE4D1FE" w14:textId="77777777">
        <w:tc>
          <w:tcPr>
            <w:tcW w:w="14029" w:type="dxa"/>
            <w:gridSpan w:val="5"/>
            <w:shd w:val="clear" w:color="auto" w:fill="DEEAF6"/>
          </w:tcPr>
          <w:p w14:paraId="5BC13A42" w14:textId="77777777" w:rsidR="00E009C0" w:rsidRPr="006B645B" w:rsidRDefault="00E009C0">
            <w:pPr>
              <w:jc w:val="center"/>
              <w:rPr>
                <w:sz w:val="16"/>
                <w:szCs w:val="16"/>
              </w:rPr>
            </w:pPr>
            <w:r w:rsidRPr="006B645B">
              <w:rPr>
                <w:b/>
                <w:bCs/>
                <w:smallCaps/>
                <w:sz w:val="16"/>
                <w:szCs w:val="16"/>
              </w:rPr>
              <w:t>MATRIZ DE REFERÊNCIA CURRICULAR EJA SESI PARA CIÊNCIAS HUMANAS E SUAS TECNOLOGIAS</w:t>
            </w:r>
          </w:p>
        </w:tc>
      </w:tr>
      <w:tr w:rsidR="00E009C0" w:rsidRPr="006B645B" w14:paraId="24D203CD" w14:textId="77777777">
        <w:tc>
          <w:tcPr>
            <w:tcW w:w="14029" w:type="dxa"/>
            <w:gridSpan w:val="5"/>
            <w:shd w:val="clear" w:color="auto" w:fill="DEEAF6"/>
          </w:tcPr>
          <w:p w14:paraId="4B58B2D9" w14:textId="77777777" w:rsidR="00E009C0" w:rsidRPr="006B645B" w:rsidRDefault="00E009C0">
            <w:pPr>
              <w:jc w:val="center"/>
              <w:rPr>
                <w:b/>
                <w:sz w:val="16"/>
                <w:szCs w:val="16"/>
              </w:rPr>
            </w:pPr>
            <w:r w:rsidRPr="006B645B">
              <w:rPr>
                <w:b/>
                <w:bCs/>
                <w:smallCaps/>
                <w:sz w:val="16"/>
                <w:szCs w:val="16"/>
              </w:rPr>
              <w:t>ENSINO FUNDAMENTAL ANOS FINAIS</w:t>
            </w:r>
            <w:r w:rsidRPr="006B645B">
              <w:rPr>
                <w:b/>
                <w:sz w:val="16"/>
                <w:szCs w:val="16"/>
                <w:highlight w:val="green"/>
              </w:rPr>
              <w:t xml:space="preserve"> </w:t>
            </w:r>
          </w:p>
        </w:tc>
      </w:tr>
      <w:tr w:rsidR="00E009C0" w:rsidRPr="006B645B" w14:paraId="23977508" w14:textId="77777777">
        <w:tc>
          <w:tcPr>
            <w:tcW w:w="14029" w:type="dxa"/>
            <w:gridSpan w:val="5"/>
          </w:tcPr>
          <w:p w14:paraId="27E8A890" w14:textId="77777777" w:rsidR="00E009C0" w:rsidRPr="006B645B" w:rsidRDefault="00E009C0">
            <w:pPr>
              <w:jc w:val="center"/>
              <w:rPr>
                <w:sz w:val="16"/>
                <w:szCs w:val="16"/>
              </w:rPr>
            </w:pPr>
            <w:r w:rsidRPr="005566D3">
              <w:rPr>
                <w:b/>
                <w:bCs/>
                <w:smallCaps/>
                <w:sz w:val="16"/>
                <w:szCs w:val="16"/>
              </w:rPr>
              <w:t>EIXOS COGNITIVOS</w:t>
            </w:r>
          </w:p>
        </w:tc>
      </w:tr>
      <w:tr w:rsidR="00E009C0" w:rsidRPr="006B645B" w14:paraId="0DF3E823" w14:textId="77777777">
        <w:tc>
          <w:tcPr>
            <w:tcW w:w="14029" w:type="dxa"/>
            <w:gridSpan w:val="5"/>
          </w:tcPr>
          <w:p w14:paraId="047169C9" w14:textId="77777777" w:rsidR="00E009C0" w:rsidRPr="006B645B" w:rsidRDefault="00E009C0">
            <w:pPr>
              <w:rPr>
                <w:sz w:val="16"/>
                <w:szCs w:val="16"/>
              </w:rPr>
            </w:pPr>
            <w:r w:rsidRPr="006B645B">
              <w:rPr>
                <w:b/>
                <w:bCs/>
                <w:sz w:val="16"/>
                <w:szCs w:val="16"/>
              </w:rPr>
              <w:t xml:space="preserve">I. </w:t>
            </w:r>
            <w:r w:rsidRPr="006B645B">
              <w:rPr>
                <w:sz w:val="16"/>
                <w:szCs w:val="16"/>
              </w:rPr>
              <w:t>Dominar linguagens verbal, não verbal, matemática, artística, corporal e científica, com diferentes finalidades, em contextos pessoais e sociais;</w:t>
            </w:r>
          </w:p>
        </w:tc>
      </w:tr>
      <w:tr w:rsidR="00E009C0" w:rsidRPr="006B645B" w14:paraId="3C78D701" w14:textId="77777777">
        <w:tc>
          <w:tcPr>
            <w:tcW w:w="14029" w:type="dxa"/>
            <w:gridSpan w:val="5"/>
          </w:tcPr>
          <w:p w14:paraId="611D4F52" w14:textId="77777777" w:rsidR="00E009C0" w:rsidRPr="006B645B" w:rsidRDefault="00E009C0">
            <w:pPr>
              <w:rPr>
                <w:sz w:val="16"/>
                <w:szCs w:val="16"/>
              </w:rPr>
            </w:pPr>
            <w:r w:rsidRPr="006B645B">
              <w:rPr>
                <w:b/>
                <w:bCs/>
                <w:sz w:val="16"/>
                <w:szCs w:val="16"/>
              </w:rPr>
              <w:t>II.</w:t>
            </w:r>
            <w:r w:rsidRPr="006B645B">
              <w:rPr>
                <w:sz w:val="16"/>
                <w:szCs w:val="16"/>
              </w:rPr>
              <w:t xml:space="preserve"> Construir e aplicar conceitos fundamentais das várias áreas do conhecimento para compreender fenômenos e aplicá-los no mundo do trabalho;</w:t>
            </w:r>
          </w:p>
        </w:tc>
      </w:tr>
      <w:tr w:rsidR="00E009C0" w:rsidRPr="006B645B" w14:paraId="75A8FFBC" w14:textId="77777777">
        <w:tc>
          <w:tcPr>
            <w:tcW w:w="14029" w:type="dxa"/>
            <w:gridSpan w:val="5"/>
          </w:tcPr>
          <w:p w14:paraId="02DD0F84" w14:textId="77777777" w:rsidR="00E009C0" w:rsidRPr="006B645B" w:rsidRDefault="00E009C0">
            <w:pPr>
              <w:rPr>
                <w:sz w:val="16"/>
                <w:szCs w:val="16"/>
              </w:rPr>
            </w:pPr>
            <w:r w:rsidRPr="006B645B">
              <w:rPr>
                <w:b/>
                <w:bCs/>
                <w:sz w:val="16"/>
                <w:szCs w:val="16"/>
              </w:rPr>
              <w:t>III.</w:t>
            </w:r>
            <w:r w:rsidRPr="006B645B">
              <w:rPr>
                <w:sz w:val="16"/>
                <w:szCs w:val="16"/>
              </w:rPr>
              <w:t xml:space="preserve"> Selecionar, relacionar, organizar</w:t>
            </w:r>
            <w:r>
              <w:rPr>
                <w:sz w:val="16"/>
                <w:szCs w:val="16"/>
              </w:rPr>
              <w:t xml:space="preserve"> </w:t>
            </w:r>
            <w:r w:rsidRPr="006B645B">
              <w:rPr>
                <w:sz w:val="16"/>
                <w:szCs w:val="16"/>
              </w:rPr>
              <w:t>e interpretar saberes para enfrentar situações-problema de ordem pessoal e do mundo do trabalho, por meio da construção de argumentações;</w:t>
            </w:r>
          </w:p>
        </w:tc>
      </w:tr>
      <w:tr w:rsidR="00E009C0" w:rsidRPr="006B645B" w14:paraId="7B1A9AFC" w14:textId="77777777">
        <w:tc>
          <w:tcPr>
            <w:tcW w:w="14029" w:type="dxa"/>
            <w:gridSpan w:val="5"/>
          </w:tcPr>
          <w:p w14:paraId="6F67C5C2" w14:textId="77777777" w:rsidR="00E009C0" w:rsidRPr="006B645B" w:rsidRDefault="00E009C0">
            <w:pPr>
              <w:rPr>
                <w:sz w:val="16"/>
                <w:szCs w:val="16"/>
              </w:rPr>
            </w:pPr>
            <w:r w:rsidRPr="006B645B">
              <w:rPr>
                <w:b/>
                <w:bCs/>
                <w:sz w:val="16"/>
                <w:szCs w:val="16"/>
              </w:rPr>
              <w:t>IV.</w:t>
            </w:r>
            <w:r w:rsidRPr="006B645B">
              <w:rPr>
                <w:sz w:val="16"/>
                <w:szCs w:val="16"/>
              </w:rPr>
              <w:t xml:space="preserve"> Elaborar propostas, projetos, planos estratégicos, entre outros, relacionados a contextos de trabalho, culturais e pessoais.</w:t>
            </w:r>
          </w:p>
        </w:tc>
      </w:tr>
      <w:tr w:rsidR="00E009C0" w:rsidRPr="006B645B" w14:paraId="35836B1F" w14:textId="77777777">
        <w:tc>
          <w:tcPr>
            <w:tcW w:w="14029" w:type="dxa"/>
            <w:gridSpan w:val="5"/>
          </w:tcPr>
          <w:p w14:paraId="46B8AAF6" w14:textId="77777777" w:rsidR="00E009C0" w:rsidRPr="006B645B" w:rsidRDefault="00E009C0">
            <w:pPr>
              <w:jc w:val="center"/>
              <w:rPr>
                <w:sz w:val="16"/>
                <w:szCs w:val="16"/>
              </w:rPr>
            </w:pPr>
            <w:r w:rsidRPr="006B645B">
              <w:rPr>
                <w:b/>
                <w:bCs/>
                <w:sz w:val="16"/>
                <w:szCs w:val="16"/>
              </w:rPr>
              <w:t>COMPETÊNCIAS, HABILIDADES E DETALHAMENTO DAS HABILIDADES</w:t>
            </w:r>
          </w:p>
        </w:tc>
      </w:tr>
      <w:tr w:rsidR="00E009C0" w:rsidRPr="006B645B" w14:paraId="6660150A" w14:textId="77777777">
        <w:tc>
          <w:tcPr>
            <w:tcW w:w="14029" w:type="dxa"/>
            <w:gridSpan w:val="5"/>
            <w:shd w:val="clear" w:color="auto" w:fill="DEEAF6"/>
          </w:tcPr>
          <w:p w14:paraId="0DB1503E" w14:textId="77777777" w:rsidR="00E009C0" w:rsidRPr="006B645B" w:rsidRDefault="00E009C0">
            <w:pPr>
              <w:jc w:val="both"/>
              <w:rPr>
                <w:b/>
                <w:bCs/>
                <w:sz w:val="16"/>
                <w:szCs w:val="16"/>
              </w:rPr>
            </w:pPr>
            <w:r w:rsidRPr="006B645B">
              <w:rPr>
                <w:b/>
                <w:bCs/>
                <w:sz w:val="16"/>
                <w:szCs w:val="16"/>
              </w:rPr>
              <w:t>C1. Investigar os processos sociais no Brasil e no mundo a partir de conhecimentos histórico – geográficos.</w:t>
            </w:r>
          </w:p>
        </w:tc>
      </w:tr>
      <w:tr w:rsidR="00E009C0" w:rsidRPr="006B645B" w14:paraId="11706C99" w14:textId="77777777">
        <w:tc>
          <w:tcPr>
            <w:tcW w:w="14029" w:type="dxa"/>
            <w:gridSpan w:val="5"/>
            <w:shd w:val="clear" w:color="auto" w:fill="DEEAF6"/>
          </w:tcPr>
          <w:p w14:paraId="0F141B85" w14:textId="77777777" w:rsidR="00E009C0" w:rsidRPr="006B645B" w:rsidRDefault="00E009C0">
            <w:pPr>
              <w:jc w:val="both"/>
              <w:rPr>
                <w:b/>
                <w:bCs/>
                <w:sz w:val="16"/>
                <w:szCs w:val="16"/>
              </w:rPr>
            </w:pPr>
          </w:p>
        </w:tc>
      </w:tr>
      <w:tr w:rsidR="00E009C0" w:rsidRPr="006B645B" w14:paraId="2C5FF36C" w14:textId="77777777">
        <w:tc>
          <w:tcPr>
            <w:tcW w:w="2655" w:type="dxa"/>
          </w:tcPr>
          <w:p w14:paraId="2102F4AA" w14:textId="77777777" w:rsidR="00E009C0" w:rsidRPr="006B645B" w:rsidRDefault="00E009C0">
            <w:pPr>
              <w:jc w:val="both"/>
              <w:rPr>
                <w:sz w:val="16"/>
                <w:szCs w:val="16"/>
              </w:rPr>
            </w:pPr>
            <w:r w:rsidRPr="006B645B">
              <w:rPr>
                <w:b/>
                <w:sz w:val="16"/>
                <w:szCs w:val="16"/>
              </w:rPr>
              <w:t>H1</w:t>
            </w:r>
            <w:r w:rsidRPr="006B645B">
              <w:rPr>
                <w:sz w:val="16"/>
                <w:szCs w:val="16"/>
              </w:rPr>
              <w:t xml:space="preserve"> </w:t>
            </w:r>
            <w:r w:rsidRPr="006B645B">
              <w:rPr>
                <w:b/>
                <w:bCs/>
                <w:sz w:val="16"/>
                <w:szCs w:val="16"/>
              </w:rPr>
              <w:t>–</w:t>
            </w:r>
            <w:r w:rsidRPr="006B645B">
              <w:rPr>
                <w:sz w:val="16"/>
                <w:szCs w:val="16"/>
              </w:rPr>
              <w:t xml:space="preserve"> Identificar formas de representação de fatos e fenômenos histórico-geográficos expressos em diversas fontes.</w:t>
            </w:r>
          </w:p>
        </w:tc>
        <w:tc>
          <w:tcPr>
            <w:tcW w:w="2705" w:type="dxa"/>
          </w:tcPr>
          <w:p w14:paraId="0970D163" w14:textId="77777777" w:rsidR="00E009C0" w:rsidRPr="006B645B" w:rsidRDefault="00E009C0">
            <w:pPr>
              <w:jc w:val="both"/>
              <w:rPr>
                <w:sz w:val="16"/>
                <w:szCs w:val="16"/>
              </w:rPr>
            </w:pPr>
            <w:r w:rsidRPr="006B645B">
              <w:rPr>
                <w:b/>
                <w:bCs/>
                <w:sz w:val="16"/>
                <w:szCs w:val="16"/>
              </w:rPr>
              <w:t>H2 –</w:t>
            </w:r>
            <w:r w:rsidRPr="006B645B">
              <w:rPr>
                <w:sz w:val="16"/>
                <w:szCs w:val="16"/>
              </w:rPr>
              <w:t xml:space="preserve"> Distinguir as relações sociais que ocorrem entre diferentes grupos, locais e épocas com base no território brasileiro.</w:t>
            </w:r>
          </w:p>
        </w:tc>
        <w:tc>
          <w:tcPr>
            <w:tcW w:w="2695" w:type="dxa"/>
          </w:tcPr>
          <w:p w14:paraId="481D7C36" w14:textId="77777777" w:rsidR="00E009C0" w:rsidRPr="006B645B" w:rsidRDefault="00E009C0">
            <w:pPr>
              <w:jc w:val="both"/>
              <w:rPr>
                <w:sz w:val="16"/>
                <w:szCs w:val="16"/>
              </w:rPr>
            </w:pPr>
            <w:r w:rsidRPr="006B645B">
              <w:rPr>
                <w:b/>
                <w:bCs/>
                <w:sz w:val="16"/>
                <w:szCs w:val="16"/>
              </w:rPr>
              <w:t>H3 –</w:t>
            </w:r>
            <w:r w:rsidRPr="006B645B">
              <w:rPr>
                <w:sz w:val="16"/>
                <w:szCs w:val="16"/>
              </w:rPr>
              <w:t xml:space="preserve"> Investigar as mudanças e permanências aparentes, ou não, nos processos sociais, visando ao mundo do trabalho.</w:t>
            </w:r>
          </w:p>
        </w:tc>
        <w:tc>
          <w:tcPr>
            <w:tcW w:w="2688" w:type="dxa"/>
          </w:tcPr>
          <w:p w14:paraId="2E32F4C4" w14:textId="77777777" w:rsidR="00E009C0" w:rsidRPr="006B645B" w:rsidRDefault="00E009C0">
            <w:pPr>
              <w:jc w:val="both"/>
              <w:rPr>
                <w:sz w:val="16"/>
                <w:szCs w:val="16"/>
              </w:rPr>
            </w:pPr>
            <w:r w:rsidRPr="006B645B">
              <w:rPr>
                <w:b/>
                <w:bCs/>
                <w:sz w:val="16"/>
                <w:szCs w:val="16"/>
              </w:rPr>
              <w:t>H4 –</w:t>
            </w:r>
            <w:r w:rsidRPr="006B645B">
              <w:rPr>
                <w:sz w:val="16"/>
                <w:szCs w:val="16"/>
              </w:rPr>
              <w:t xml:space="preserve"> Descrever as características do patrimônio cultural ao longo da História, consolidando a cultura local e nacional.</w:t>
            </w:r>
          </w:p>
        </w:tc>
        <w:tc>
          <w:tcPr>
            <w:tcW w:w="3286" w:type="dxa"/>
          </w:tcPr>
          <w:p w14:paraId="73E4D22D" w14:textId="77777777" w:rsidR="00E009C0" w:rsidRPr="006B645B" w:rsidRDefault="00E009C0">
            <w:pPr>
              <w:jc w:val="both"/>
              <w:rPr>
                <w:sz w:val="16"/>
                <w:szCs w:val="16"/>
              </w:rPr>
            </w:pPr>
            <w:r w:rsidRPr="006B645B">
              <w:rPr>
                <w:b/>
                <w:bCs/>
                <w:sz w:val="16"/>
                <w:szCs w:val="16"/>
              </w:rPr>
              <w:t>H5 –</w:t>
            </w:r>
            <w:r w:rsidRPr="006B645B">
              <w:rPr>
                <w:sz w:val="16"/>
                <w:szCs w:val="16"/>
              </w:rPr>
              <w:t xml:space="preserve"> Explicar as relações entre os fatos e os processos sócios espaciais presentes nas realidades históricas e geográficas do Brasil.</w:t>
            </w:r>
          </w:p>
        </w:tc>
      </w:tr>
      <w:tr w:rsidR="00E009C0" w:rsidRPr="006B645B" w14:paraId="08F2055E" w14:textId="77777777">
        <w:tc>
          <w:tcPr>
            <w:tcW w:w="2655" w:type="dxa"/>
          </w:tcPr>
          <w:p w14:paraId="780A3F70" w14:textId="77777777" w:rsidR="00E009C0" w:rsidRPr="006B645B" w:rsidRDefault="00E009C0">
            <w:pPr>
              <w:jc w:val="both"/>
              <w:rPr>
                <w:sz w:val="16"/>
                <w:szCs w:val="16"/>
              </w:rPr>
            </w:pPr>
            <w:r w:rsidRPr="006B645B">
              <w:rPr>
                <w:b/>
                <w:bCs/>
                <w:sz w:val="16"/>
                <w:szCs w:val="16"/>
              </w:rPr>
              <w:t>DH 1.1 –</w:t>
            </w:r>
            <w:r w:rsidRPr="006B645B">
              <w:rPr>
                <w:sz w:val="16"/>
                <w:szCs w:val="16"/>
              </w:rPr>
              <w:t xml:space="preserve"> Perceber-se como sujeito histórico, como agente do processo e a sua influência sobre si mesmo.</w:t>
            </w:r>
          </w:p>
        </w:tc>
        <w:tc>
          <w:tcPr>
            <w:tcW w:w="2705" w:type="dxa"/>
          </w:tcPr>
          <w:p w14:paraId="3C309749" w14:textId="77777777" w:rsidR="00E009C0" w:rsidRPr="006B645B" w:rsidRDefault="00E009C0">
            <w:pPr>
              <w:jc w:val="both"/>
              <w:rPr>
                <w:sz w:val="16"/>
                <w:szCs w:val="16"/>
              </w:rPr>
            </w:pPr>
            <w:r w:rsidRPr="006B645B">
              <w:rPr>
                <w:b/>
                <w:bCs/>
                <w:sz w:val="16"/>
                <w:szCs w:val="16"/>
              </w:rPr>
              <w:t>DH 2.1 –</w:t>
            </w:r>
            <w:r w:rsidRPr="006B645B">
              <w:rPr>
                <w:sz w:val="16"/>
                <w:szCs w:val="16"/>
              </w:rPr>
              <w:t xml:space="preserve"> Compreender os períodos da história, bem como a sua relevância para o processo evolutivo do ser humano, considerando sua capacidade de adaptação às mudanças sociais.</w:t>
            </w:r>
          </w:p>
        </w:tc>
        <w:tc>
          <w:tcPr>
            <w:tcW w:w="2695" w:type="dxa"/>
          </w:tcPr>
          <w:p w14:paraId="2F289F11" w14:textId="77777777" w:rsidR="00E009C0" w:rsidRPr="006B645B" w:rsidRDefault="00E009C0">
            <w:pPr>
              <w:jc w:val="both"/>
              <w:rPr>
                <w:sz w:val="16"/>
                <w:szCs w:val="16"/>
              </w:rPr>
            </w:pPr>
            <w:r w:rsidRPr="006B645B">
              <w:rPr>
                <w:b/>
                <w:bCs/>
                <w:sz w:val="16"/>
                <w:szCs w:val="16"/>
              </w:rPr>
              <w:t>DH 3.1 –</w:t>
            </w:r>
            <w:r w:rsidRPr="006B645B">
              <w:rPr>
                <w:sz w:val="16"/>
                <w:szCs w:val="16"/>
              </w:rPr>
              <w:t xml:space="preserve"> Diferenciar as principais características do espaço geográfico local, suas transformações e seus elementos entendendo suas especificidades.</w:t>
            </w:r>
          </w:p>
        </w:tc>
        <w:tc>
          <w:tcPr>
            <w:tcW w:w="2688" w:type="dxa"/>
          </w:tcPr>
          <w:p w14:paraId="446B16F5" w14:textId="77777777" w:rsidR="00E009C0" w:rsidRPr="006B645B" w:rsidRDefault="00E009C0">
            <w:pPr>
              <w:jc w:val="both"/>
              <w:rPr>
                <w:sz w:val="16"/>
                <w:szCs w:val="16"/>
              </w:rPr>
            </w:pPr>
            <w:r w:rsidRPr="006B645B">
              <w:rPr>
                <w:b/>
                <w:bCs/>
                <w:sz w:val="16"/>
                <w:szCs w:val="16"/>
              </w:rPr>
              <w:t>DH 4.1 –</w:t>
            </w:r>
            <w:r w:rsidRPr="006B645B">
              <w:rPr>
                <w:sz w:val="16"/>
                <w:szCs w:val="16"/>
              </w:rPr>
              <w:t xml:space="preserve"> Discutir o conceito de cultura, por meio dos elementos que a constituem, compreendendo a importância do respeito à diversidade cultural.</w:t>
            </w:r>
          </w:p>
        </w:tc>
        <w:tc>
          <w:tcPr>
            <w:tcW w:w="3286" w:type="dxa"/>
          </w:tcPr>
          <w:p w14:paraId="5B5C8F4B" w14:textId="77777777" w:rsidR="00E009C0" w:rsidRPr="006B645B" w:rsidRDefault="00E009C0">
            <w:pPr>
              <w:jc w:val="both"/>
              <w:rPr>
                <w:sz w:val="16"/>
                <w:szCs w:val="16"/>
              </w:rPr>
            </w:pPr>
            <w:r w:rsidRPr="006B645B">
              <w:rPr>
                <w:b/>
                <w:bCs/>
                <w:sz w:val="16"/>
                <w:szCs w:val="16"/>
              </w:rPr>
              <w:t>DH 5.1 –</w:t>
            </w:r>
            <w:r w:rsidRPr="006B645B">
              <w:rPr>
                <w:sz w:val="16"/>
                <w:szCs w:val="16"/>
              </w:rPr>
              <w:t xml:space="preserve"> Distinguir os conceitos históricos e geográficos que auxiliam no entendimento da organização do espaço territorial brasileiro e na formação da sociedade.</w:t>
            </w:r>
          </w:p>
        </w:tc>
      </w:tr>
      <w:tr w:rsidR="00E009C0" w:rsidRPr="006B645B" w14:paraId="5F0C3D0E" w14:textId="77777777">
        <w:tc>
          <w:tcPr>
            <w:tcW w:w="2655" w:type="dxa"/>
          </w:tcPr>
          <w:p w14:paraId="47C4A7D0" w14:textId="77777777" w:rsidR="00E009C0" w:rsidRPr="006B645B" w:rsidRDefault="00E009C0">
            <w:pPr>
              <w:jc w:val="both"/>
              <w:rPr>
                <w:sz w:val="16"/>
                <w:szCs w:val="16"/>
              </w:rPr>
            </w:pPr>
            <w:r w:rsidRPr="006B645B">
              <w:rPr>
                <w:b/>
                <w:bCs/>
                <w:sz w:val="16"/>
                <w:szCs w:val="16"/>
              </w:rPr>
              <w:t>DH 1.2 –</w:t>
            </w:r>
            <w:r w:rsidRPr="006B645B">
              <w:rPr>
                <w:sz w:val="16"/>
                <w:szCs w:val="16"/>
              </w:rPr>
              <w:t xml:space="preserve"> Exemplificar os conceitos de tempo histórico e cronológico na análise dos fenômenos sociais.</w:t>
            </w:r>
          </w:p>
        </w:tc>
        <w:tc>
          <w:tcPr>
            <w:tcW w:w="2705" w:type="dxa"/>
          </w:tcPr>
          <w:p w14:paraId="5E66A709" w14:textId="77777777" w:rsidR="00E009C0" w:rsidRPr="006B645B" w:rsidRDefault="00E009C0">
            <w:pPr>
              <w:jc w:val="both"/>
              <w:rPr>
                <w:sz w:val="16"/>
                <w:szCs w:val="16"/>
              </w:rPr>
            </w:pPr>
            <w:r w:rsidRPr="006B645B">
              <w:rPr>
                <w:b/>
                <w:bCs/>
                <w:sz w:val="16"/>
                <w:szCs w:val="16"/>
              </w:rPr>
              <w:t>DH 2.2 –</w:t>
            </w:r>
            <w:r w:rsidRPr="006B645B">
              <w:rPr>
                <w:sz w:val="16"/>
                <w:szCs w:val="16"/>
              </w:rPr>
              <w:t xml:space="preserve"> Entender os aspectos da vida das comunidades primitivas, considerando as transformações ocorridas até os dias atuais.</w:t>
            </w:r>
          </w:p>
        </w:tc>
        <w:tc>
          <w:tcPr>
            <w:tcW w:w="2695" w:type="dxa"/>
          </w:tcPr>
          <w:p w14:paraId="2322E142" w14:textId="77777777" w:rsidR="00E009C0" w:rsidRPr="006B645B" w:rsidRDefault="00E009C0">
            <w:pPr>
              <w:jc w:val="both"/>
              <w:rPr>
                <w:sz w:val="16"/>
                <w:szCs w:val="16"/>
              </w:rPr>
            </w:pPr>
            <w:r w:rsidRPr="006B645B">
              <w:rPr>
                <w:b/>
                <w:bCs/>
                <w:sz w:val="16"/>
                <w:szCs w:val="16"/>
              </w:rPr>
              <w:t>DH 3.2 –</w:t>
            </w:r>
            <w:r w:rsidRPr="006B645B">
              <w:rPr>
                <w:sz w:val="16"/>
                <w:szCs w:val="16"/>
              </w:rPr>
              <w:t xml:space="preserve"> Examinar os processos históricos das civilizações da antiguidade que contribuíram para a formação das sociedades atuais.</w:t>
            </w:r>
          </w:p>
          <w:p w14:paraId="0C28646A" w14:textId="77777777" w:rsidR="00E009C0" w:rsidRPr="006B645B" w:rsidRDefault="00E009C0">
            <w:pPr>
              <w:jc w:val="both"/>
              <w:rPr>
                <w:sz w:val="16"/>
                <w:szCs w:val="16"/>
              </w:rPr>
            </w:pPr>
          </w:p>
        </w:tc>
        <w:tc>
          <w:tcPr>
            <w:tcW w:w="2688" w:type="dxa"/>
          </w:tcPr>
          <w:p w14:paraId="04A0FC45" w14:textId="77777777" w:rsidR="00E009C0" w:rsidRPr="006B645B" w:rsidRDefault="00E009C0">
            <w:pPr>
              <w:jc w:val="both"/>
              <w:rPr>
                <w:sz w:val="16"/>
                <w:szCs w:val="16"/>
              </w:rPr>
            </w:pPr>
            <w:r w:rsidRPr="006B645B">
              <w:rPr>
                <w:b/>
                <w:bCs/>
                <w:sz w:val="16"/>
                <w:szCs w:val="16"/>
              </w:rPr>
              <w:t>DH 4.2 –</w:t>
            </w:r>
            <w:r w:rsidRPr="006B645B">
              <w:rPr>
                <w:sz w:val="16"/>
                <w:szCs w:val="16"/>
              </w:rPr>
              <w:t xml:space="preserve"> Identificar aspectos culturais das diferentes etnias brasileiras, desconstruindo visões preconceituosas.</w:t>
            </w:r>
          </w:p>
        </w:tc>
        <w:tc>
          <w:tcPr>
            <w:tcW w:w="3286" w:type="dxa"/>
          </w:tcPr>
          <w:p w14:paraId="2EFA9AAA" w14:textId="77777777" w:rsidR="00E009C0" w:rsidRPr="006B645B" w:rsidRDefault="00E009C0">
            <w:pPr>
              <w:jc w:val="both"/>
              <w:rPr>
                <w:sz w:val="16"/>
                <w:szCs w:val="16"/>
              </w:rPr>
            </w:pPr>
            <w:r w:rsidRPr="006B645B">
              <w:rPr>
                <w:b/>
                <w:bCs/>
                <w:sz w:val="16"/>
                <w:szCs w:val="16"/>
              </w:rPr>
              <w:t>DH 5.2 –</w:t>
            </w:r>
            <w:r w:rsidRPr="006B645B">
              <w:rPr>
                <w:sz w:val="16"/>
                <w:szCs w:val="16"/>
              </w:rPr>
              <w:t xml:space="preserve"> Demonstrar como as ciências humanas contribuem para o entendimento da formação e transformação do território brasileiro.</w:t>
            </w:r>
          </w:p>
        </w:tc>
      </w:tr>
      <w:tr w:rsidR="00E009C0" w:rsidRPr="006B645B" w14:paraId="351DE2C8" w14:textId="77777777">
        <w:tc>
          <w:tcPr>
            <w:tcW w:w="2655" w:type="dxa"/>
          </w:tcPr>
          <w:p w14:paraId="738F1EFF" w14:textId="77777777" w:rsidR="00E009C0" w:rsidRPr="006B645B" w:rsidRDefault="00E009C0">
            <w:pPr>
              <w:jc w:val="both"/>
              <w:rPr>
                <w:sz w:val="16"/>
                <w:szCs w:val="16"/>
              </w:rPr>
            </w:pPr>
            <w:r w:rsidRPr="006B645B">
              <w:rPr>
                <w:b/>
                <w:bCs/>
                <w:sz w:val="16"/>
                <w:szCs w:val="16"/>
              </w:rPr>
              <w:t>DH 1.3 –</w:t>
            </w:r>
            <w:r w:rsidRPr="006B645B">
              <w:rPr>
                <w:sz w:val="16"/>
                <w:szCs w:val="16"/>
              </w:rPr>
              <w:t xml:space="preserve"> Estabelecer a importância da análise dos diversos tipos de fontes para a compreensão dos fenômenos sociais destacando o mundo do trabalho.</w:t>
            </w:r>
          </w:p>
        </w:tc>
        <w:tc>
          <w:tcPr>
            <w:tcW w:w="2705" w:type="dxa"/>
          </w:tcPr>
          <w:p w14:paraId="54A4FF77" w14:textId="77777777" w:rsidR="00E009C0" w:rsidRPr="006B645B" w:rsidRDefault="00E009C0">
            <w:pPr>
              <w:jc w:val="both"/>
              <w:rPr>
                <w:sz w:val="16"/>
                <w:szCs w:val="16"/>
              </w:rPr>
            </w:pPr>
            <w:r w:rsidRPr="006B645B">
              <w:rPr>
                <w:b/>
                <w:bCs/>
                <w:sz w:val="16"/>
                <w:szCs w:val="16"/>
              </w:rPr>
              <w:t>DH 2.3 –</w:t>
            </w:r>
            <w:r w:rsidRPr="006B645B">
              <w:rPr>
                <w:sz w:val="16"/>
                <w:szCs w:val="16"/>
              </w:rPr>
              <w:t xml:space="preserve"> Determinar as características provenientes das civilizações fluviais e sua contribuição na sociedade contemporânea.</w:t>
            </w:r>
          </w:p>
        </w:tc>
        <w:tc>
          <w:tcPr>
            <w:tcW w:w="2695" w:type="dxa"/>
          </w:tcPr>
          <w:p w14:paraId="58E9688C" w14:textId="77777777" w:rsidR="00E009C0" w:rsidRPr="006B645B" w:rsidRDefault="00E009C0">
            <w:pPr>
              <w:jc w:val="both"/>
              <w:rPr>
                <w:sz w:val="16"/>
                <w:szCs w:val="16"/>
              </w:rPr>
            </w:pPr>
            <w:r w:rsidRPr="006B645B">
              <w:rPr>
                <w:b/>
                <w:bCs/>
                <w:sz w:val="16"/>
                <w:szCs w:val="16"/>
              </w:rPr>
              <w:t>DH 3.3 –</w:t>
            </w:r>
            <w:r w:rsidRPr="006B645B">
              <w:rPr>
                <w:sz w:val="16"/>
                <w:szCs w:val="16"/>
              </w:rPr>
              <w:t xml:space="preserve"> Debater sobre os conhecimentos histórico-geográficos e como sua constante construção provoca mudanças na vida e no mundo do trabalho.</w:t>
            </w:r>
          </w:p>
        </w:tc>
        <w:tc>
          <w:tcPr>
            <w:tcW w:w="2688" w:type="dxa"/>
          </w:tcPr>
          <w:p w14:paraId="0D5CA76B" w14:textId="77777777" w:rsidR="00E009C0" w:rsidRPr="006B645B" w:rsidRDefault="00E009C0">
            <w:pPr>
              <w:jc w:val="both"/>
              <w:rPr>
                <w:sz w:val="16"/>
                <w:szCs w:val="16"/>
              </w:rPr>
            </w:pPr>
            <w:r w:rsidRPr="006B645B">
              <w:rPr>
                <w:b/>
                <w:bCs/>
                <w:sz w:val="16"/>
                <w:szCs w:val="16"/>
              </w:rPr>
              <w:t>DH 4.3 –</w:t>
            </w:r>
            <w:r w:rsidRPr="006B645B">
              <w:rPr>
                <w:sz w:val="16"/>
                <w:szCs w:val="16"/>
              </w:rPr>
              <w:t xml:space="preserve"> Elencar as heranças culturais dos diferentes grupos étnicos considerando o seu papel na consolidação da identidade brasileira.</w:t>
            </w:r>
          </w:p>
        </w:tc>
        <w:tc>
          <w:tcPr>
            <w:tcW w:w="3286" w:type="dxa"/>
          </w:tcPr>
          <w:p w14:paraId="368F5E35" w14:textId="77777777" w:rsidR="00E009C0" w:rsidRPr="006B645B" w:rsidRDefault="00E009C0">
            <w:pPr>
              <w:jc w:val="both"/>
              <w:rPr>
                <w:sz w:val="16"/>
                <w:szCs w:val="16"/>
              </w:rPr>
            </w:pPr>
            <w:r w:rsidRPr="006B645B">
              <w:rPr>
                <w:b/>
                <w:bCs/>
                <w:sz w:val="16"/>
                <w:szCs w:val="16"/>
              </w:rPr>
              <w:t>DH 5.3 –</w:t>
            </w:r>
            <w:r w:rsidRPr="006B645B">
              <w:rPr>
                <w:sz w:val="16"/>
                <w:szCs w:val="16"/>
              </w:rPr>
              <w:t xml:space="preserve"> Explicar as transformações sociais em função das ações realizadas pelo ser humano no meio ambiente e seus impactos na atualidade.</w:t>
            </w:r>
          </w:p>
        </w:tc>
      </w:tr>
      <w:tr w:rsidR="00E009C0" w:rsidRPr="006B645B" w14:paraId="37B48F9A" w14:textId="77777777">
        <w:trPr>
          <w:trHeight w:val="378"/>
        </w:trPr>
        <w:tc>
          <w:tcPr>
            <w:tcW w:w="14029" w:type="dxa"/>
            <w:gridSpan w:val="5"/>
          </w:tcPr>
          <w:p w14:paraId="5691F017" w14:textId="77777777" w:rsidR="00E009C0" w:rsidRPr="006B645B" w:rsidRDefault="00E009C0">
            <w:pPr>
              <w:shd w:val="clear" w:color="auto" w:fill="FFFFFF"/>
              <w:rPr>
                <w:sz w:val="16"/>
                <w:szCs w:val="16"/>
              </w:rPr>
            </w:pPr>
            <w:r w:rsidRPr="006B645B">
              <w:rPr>
                <w:b/>
                <w:bCs/>
                <w:sz w:val="16"/>
                <w:szCs w:val="16"/>
              </w:rPr>
              <w:t>Objetos do Conhecimento</w:t>
            </w:r>
            <w:r w:rsidRPr="006B645B">
              <w:rPr>
                <w:b/>
                <w:sz w:val="16"/>
                <w:szCs w:val="16"/>
              </w:rPr>
              <w:t>:</w:t>
            </w:r>
            <w:r w:rsidRPr="006B645B">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w:t>
            </w:r>
          </w:p>
        </w:tc>
      </w:tr>
      <w:tr w:rsidR="00E009C0" w:rsidRPr="006B645B" w14:paraId="3C9FB617" w14:textId="77777777">
        <w:trPr>
          <w:trHeight w:val="378"/>
        </w:trPr>
        <w:tc>
          <w:tcPr>
            <w:tcW w:w="14029" w:type="dxa"/>
            <w:gridSpan w:val="5"/>
          </w:tcPr>
          <w:p w14:paraId="24F5DA58" w14:textId="77777777" w:rsidR="00E009C0" w:rsidRPr="006B645B" w:rsidRDefault="00E009C0">
            <w:pPr>
              <w:shd w:val="clear" w:color="auto" w:fill="FFFFFF"/>
              <w:rPr>
                <w:b/>
                <w:bCs/>
                <w:sz w:val="16"/>
                <w:szCs w:val="16"/>
              </w:rPr>
            </w:pPr>
            <w:r w:rsidRPr="006B645B">
              <w:rPr>
                <w:b/>
                <w:bCs/>
                <w:sz w:val="16"/>
                <w:szCs w:val="16"/>
              </w:rPr>
              <w:t xml:space="preserve">Eixo Estruturante: </w:t>
            </w:r>
            <w:r w:rsidRPr="006B645B">
              <w:rPr>
                <w:bCs/>
                <w:sz w:val="16"/>
                <w:szCs w:val="16"/>
              </w:rPr>
              <w:t>Processos sociais no Brasil e no mundo.</w:t>
            </w:r>
          </w:p>
          <w:p w14:paraId="06C61BD1" w14:textId="77777777" w:rsidR="00E009C0" w:rsidRPr="006B645B" w:rsidRDefault="00E009C0">
            <w:pPr>
              <w:shd w:val="clear" w:color="auto" w:fill="FFFFFF"/>
              <w:rPr>
                <w:bCs/>
                <w:sz w:val="16"/>
                <w:szCs w:val="16"/>
              </w:rPr>
            </w:pPr>
          </w:p>
          <w:p w14:paraId="7925DD17" w14:textId="77777777" w:rsidR="00E009C0" w:rsidRPr="006B645B" w:rsidRDefault="00E009C0">
            <w:pPr>
              <w:shd w:val="clear" w:color="auto" w:fill="FFFFFF"/>
              <w:jc w:val="both"/>
              <w:rPr>
                <w:bCs/>
                <w:sz w:val="16"/>
                <w:szCs w:val="16"/>
              </w:rPr>
            </w:pPr>
            <w:r w:rsidRPr="006B645B">
              <w:rPr>
                <w:b/>
                <w:sz w:val="16"/>
                <w:szCs w:val="16"/>
              </w:rPr>
              <w:t xml:space="preserve">Justificativa: </w:t>
            </w:r>
            <w:r w:rsidRPr="006B645B">
              <w:rPr>
                <w:bCs/>
                <w:sz w:val="16"/>
                <w:szCs w:val="16"/>
              </w:rPr>
              <w:t xml:space="preserve">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w:t>
            </w:r>
            <w:r w:rsidRPr="006B645B">
              <w:rPr>
                <w:bCs/>
                <w:sz w:val="16"/>
                <w:szCs w:val="16"/>
              </w:rPr>
              <w:lastRenderedPageBreak/>
              <w:t>fazendo-o pensar qual o seu papel no “Sistema Mundo” contemporâneo, a partir da própria identidade cultural e de suas especificidades, que incluem suas relações de trabalho.</w:t>
            </w:r>
          </w:p>
        </w:tc>
      </w:tr>
    </w:tbl>
    <w:tbl>
      <w:tblPr>
        <w:tblpPr w:leftFromText="141" w:rightFromText="141" w:vertAnchor="text" w:horzAnchor="margin" w:tblpY="53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475"/>
        <w:gridCol w:w="5079"/>
      </w:tblGrid>
      <w:tr w:rsidR="00E009C0" w:rsidRPr="006B645B" w14:paraId="2559F0E0" w14:textId="77777777">
        <w:trPr>
          <w:trHeight w:val="274"/>
        </w:trPr>
        <w:tc>
          <w:tcPr>
            <w:tcW w:w="14029" w:type="dxa"/>
            <w:gridSpan w:val="3"/>
            <w:shd w:val="clear" w:color="auto" w:fill="D9E2F3"/>
          </w:tcPr>
          <w:p w14:paraId="56195836" w14:textId="77777777" w:rsidR="00E009C0" w:rsidRPr="006B645B" w:rsidRDefault="00E009C0">
            <w:pPr>
              <w:jc w:val="both"/>
              <w:rPr>
                <w:b/>
                <w:bCs/>
                <w:sz w:val="16"/>
                <w:szCs w:val="16"/>
              </w:rPr>
            </w:pPr>
            <w:r w:rsidRPr="006B645B">
              <w:rPr>
                <w:b/>
                <w:bCs/>
                <w:sz w:val="16"/>
                <w:szCs w:val="16"/>
              </w:rPr>
              <w:lastRenderedPageBreak/>
              <w:t>C2.</w:t>
            </w:r>
            <w:r>
              <w:rPr>
                <w:b/>
                <w:bCs/>
                <w:sz w:val="16"/>
                <w:szCs w:val="16"/>
              </w:rPr>
              <w:t xml:space="preserve"> </w:t>
            </w:r>
            <w:r w:rsidRPr="006B645B">
              <w:rPr>
                <w:b/>
                <w:bCs/>
                <w:sz w:val="16"/>
                <w:szCs w:val="16"/>
              </w:rPr>
              <w:t>Aplicar o conhecimento do processo histórico de formação da sociedade, da produção do território, da paisagem e do lugar no Brasil.</w:t>
            </w:r>
          </w:p>
        </w:tc>
      </w:tr>
      <w:tr w:rsidR="00E009C0" w:rsidRPr="006B645B" w14:paraId="3CFD43C0" w14:textId="77777777">
        <w:tc>
          <w:tcPr>
            <w:tcW w:w="4475" w:type="dxa"/>
          </w:tcPr>
          <w:p w14:paraId="067A9260" w14:textId="77777777" w:rsidR="00E009C0" w:rsidRPr="006B645B" w:rsidRDefault="00E009C0">
            <w:pPr>
              <w:jc w:val="both"/>
              <w:rPr>
                <w:sz w:val="16"/>
                <w:szCs w:val="16"/>
              </w:rPr>
            </w:pPr>
            <w:r w:rsidRPr="006B645B">
              <w:rPr>
                <w:b/>
                <w:bCs/>
                <w:sz w:val="16"/>
                <w:szCs w:val="16"/>
              </w:rPr>
              <w:t>H6 –</w:t>
            </w:r>
            <w:r w:rsidRPr="006B645B">
              <w:rPr>
                <w:sz w:val="16"/>
                <w:szCs w:val="16"/>
              </w:rPr>
              <w:t xml:space="preserve"> Explicar como a diversidade cultural, os movimentos sociais e a própria natureza promovem transformações no espaço geográfico.</w:t>
            </w:r>
          </w:p>
        </w:tc>
        <w:tc>
          <w:tcPr>
            <w:tcW w:w="4475" w:type="dxa"/>
          </w:tcPr>
          <w:p w14:paraId="274E2DEA" w14:textId="77777777" w:rsidR="00E009C0" w:rsidRPr="006B645B" w:rsidRDefault="00E009C0">
            <w:pPr>
              <w:jc w:val="both"/>
              <w:rPr>
                <w:sz w:val="16"/>
                <w:szCs w:val="16"/>
              </w:rPr>
            </w:pPr>
            <w:r w:rsidRPr="006B645B">
              <w:rPr>
                <w:b/>
                <w:bCs/>
                <w:sz w:val="16"/>
                <w:szCs w:val="16"/>
              </w:rPr>
              <w:t>H7 –</w:t>
            </w:r>
            <w:r w:rsidRPr="006B645B">
              <w:rPr>
                <w:sz w:val="16"/>
                <w:szCs w:val="16"/>
              </w:rPr>
              <w:t xml:space="preserve"> Interpretar o contexto histórico-geográfico das sociedades e a maneira como constituíram os espaços, a partir de representações gráficas.</w:t>
            </w:r>
          </w:p>
        </w:tc>
        <w:tc>
          <w:tcPr>
            <w:tcW w:w="5079" w:type="dxa"/>
          </w:tcPr>
          <w:p w14:paraId="7D4436F5" w14:textId="77777777" w:rsidR="00E009C0" w:rsidRPr="006B645B" w:rsidRDefault="00E009C0">
            <w:pPr>
              <w:jc w:val="both"/>
              <w:rPr>
                <w:sz w:val="16"/>
                <w:szCs w:val="16"/>
              </w:rPr>
            </w:pPr>
            <w:r w:rsidRPr="006B645B">
              <w:rPr>
                <w:b/>
                <w:bCs/>
                <w:sz w:val="16"/>
                <w:szCs w:val="16"/>
              </w:rPr>
              <w:t>H8 –</w:t>
            </w:r>
            <w:r w:rsidRPr="006B645B">
              <w:rPr>
                <w:sz w:val="16"/>
                <w:szCs w:val="16"/>
              </w:rPr>
              <w:t xml:space="preserve"> Relacionar a dinâmica dos fluxos populacionais à formação da sociedade brasileira, compreendendo as diferenças socioculturais.</w:t>
            </w:r>
          </w:p>
        </w:tc>
      </w:tr>
      <w:tr w:rsidR="00E009C0" w:rsidRPr="006B645B" w14:paraId="0FC3CD7A" w14:textId="77777777">
        <w:tc>
          <w:tcPr>
            <w:tcW w:w="4475" w:type="dxa"/>
          </w:tcPr>
          <w:p w14:paraId="5B1CE235" w14:textId="77777777" w:rsidR="00E009C0" w:rsidRPr="006B645B" w:rsidRDefault="00E009C0">
            <w:pPr>
              <w:jc w:val="both"/>
              <w:rPr>
                <w:sz w:val="16"/>
                <w:szCs w:val="16"/>
              </w:rPr>
            </w:pPr>
            <w:r w:rsidRPr="006B645B">
              <w:rPr>
                <w:b/>
                <w:bCs/>
                <w:sz w:val="16"/>
                <w:szCs w:val="16"/>
              </w:rPr>
              <w:t>DH 6.1 –</w:t>
            </w:r>
            <w:r w:rsidRPr="006B645B">
              <w:rPr>
                <w:sz w:val="16"/>
                <w:szCs w:val="16"/>
              </w:rPr>
              <w:t xml:space="preserve"> Identificar a relação entre o ser humano e a natureza e as relações dos homens entre si nos diversos espaços sociogeográfico.</w:t>
            </w:r>
          </w:p>
        </w:tc>
        <w:tc>
          <w:tcPr>
            <w:tcW w:w="4475" w:type="dxa"/>
          </w:tcPr>
          <w:p w14:paraId="7E1EF3B3" w14:textId="77777777" w:rsidR="00E009C0" w:rsidRPr="006B645B" w:rsidRDefault="00E009C0">
            <w:pPr>
              <w:jc w:val="both"/>
              <w:rPr>
                <w:sz w:val="16"/>
                <w:szCs w:val="16"/>
              </w:rPr>
            </w:pPr>
            <w:r w:rsidRPr="006B645B">
              <w:rPr>
                <w:b/>
                <w:bCs/>
                <w:sz w:val="16"/>
                <w:szCs w:val="16"/>
              </w:rPr>
              <w:t>DH 7.1 –</w:t>
            </w:r>
            <w:r w:rsidRPr="006B645B">
              <w:rPr>
                <w:sz w:val="16"/>
                <w:szCs w:val="16"/>
              </w:rPr>
              <w:t xml:space="preserve"> Compreender os conceitos de território a partir da própria percepção como ator no processo de constituição dos mesmos.</w:t>
            </w:r>
          </w:p>
        </w:tc>
        <w:tc>
          <w:tcPr>
            <w:tcW w:w="5079" w:type="dxa"/>
          </w:tcPr>
          <w:p w14:paraId="0478222D" w14:textId="77777777" w:rsidR="00E009C0" w:rsidRPr="006B645B" w:rsidRDefault="00E009C0">
            <w:pPr>
              <w:jc w:val="both"/>
              <w:rPr>
                <w:sz w:val="16"/>
                <w:szCs w:val="16"/>
              </w:rPr>
            </w:pPr>
            <w:r w:rsidRPr="006B645B">
              <w:rPr>
                <w:b/>
                <w:bCs/>
                <w:sz w:val="16"/>
                <w:szCs w:val="16"/>
              </w:rPr>
              <w:t>DH 8.1 –</w:t>
            </w:r>
            <w:r w:rsidRPr="006B645B">
              <w:rPr>
                <w:sz w:val="16"/>
                <w:szCs w:val="16"/>
              </w:rPr>
              <w:t xml:space="preserve"> Associar as características sociais e culturais às diversas etnias atuantes na formação da sociedade brasileira.</w:t>
            </w:r>
          </w:p>
        </w:tc>
      </w:tr>
      <w:tr w:rsidR="00E009C0" w:rsidRPr="006B645B" w14:paraId="03E21D3B" w14:textId="77777777">
        <w:tc>
          <w:tcPr>
            <w:tcW w:w="4475" w:type="dxa"/>
          </w:tcPr>
          <w:p w14:paraId="65AE6C7A" w14:textId="77777777" w:rsidR="00E009C0" w:rsidRPr="006B645B" w:rsidRDefault="00E009C0">
            <w:pPr>
              <w:jc w:val="both"/>
              <w:rPr>
                <w:sz w:val="16"/>
                <w:szCs w:val="16"/>
              </w:rPr>
            </w:pPr>
            <w:r w:rsidRPr="006B645B">
              <w:rPr>
                <w:b/>
                <w:bCs/>
                <w:sz w:val="16"/>
                <w:szCs w:val="16"/>
              </w:rPr>
              <w:t>DH 6.2 –</w:t>
            </w:r>
            <w:r w:rsidRPr="006B645B">
              <w:rPr>
                <w:sz w:val="16"/>
                <w:szCs w:val="16"/>
              </w:rPr>
              <w:t xml:space="preserve"> Entender que o espaço geográfico é resultado das construções históricas dos indivíduos, nas relações políticas, econômicas, sociais e culturais.</w:t>
            </w:r>
          </w:p>
        </w:tc>
        <w:tc>
          <w:tcPr>
            <w:tcW w:w="4475" w:type="dxa"/>
          </w:tcPr>
          <w:p w14:paraId="6F847622" w14:textId="77777777" w:rsidR="00E009C0" w:rsidRPr="006B645B" w:rsidRDefault="00E009C0">
            <w:pPr>
              <w:jc w:val="both"/>
              <w:rPr>
                <w:sz w:val="16"/>
                <w:szCs w:val="16"/>
              </w:rPr>
            </w:pPr>
            <w:r w:rsidRPr="006B645B">
              <w:rPr>
                <w:b/>
                <w:bCs/>
                <w:sz w:val="16"/>
                <w:szCs w:val="16"/>
              </w:rPr>
              <w:t xml:space="preserve">DH 7.2 – </w:t>
            </w:r>
            <w:r w:rsidRPr="006B645B">
              <w:rPr>
                <w:sz w:val="16"/>
                <w:szCs w:val="16"/>
              </w:rPr>
              <w:t>Identificar aspectos da cartografia, na leitura e interpretação de diferentes representações gráficas, ao longo do processo de transformação territorial.</w:t>
            </w:r>
          </w:p>
        </w:tc>
        <w:tc>
          <w:tcPr>
            <w:tcW w:w="5079" w:type="dxa"/>
          </w:tcPr>
          <w:p w14:paraId="47B4F32F" w14:textId="77777777" w:rsidR="00E009C0" w:rsidRPr="006B645B" w:rsidRDefault="00E009C0">
            <w:pPr>
              <w:jc w:val="both"/>
              <w:rPr>
                <w:sz w:val="16"/>
                <w:szCs w:val="16"/>
              </w:rPr>
            </w:pPr>
            <w:r w:rsidRPr="006B645B">
              <w:rPr>
                <w:b/>
                <w:bCs/>
                <w:sz w:val="16"/>
                <w:szCs w:val="16"/>
              </w:rPr>
              <w:t>DH 8.2 –</w:t>
            </w:r>
            <w:r w:rsidRPr="006B645B">
              <w:rPr>
                <w:sz w:val="16"/>
                <w:szCs w:val="16"/>
              </w:rPr>
              <w:t xml:space="preserve"> Identificar aspectos da economia brasileira com base nas características da sociedade.</w:t>
            </w:r>
          </w:p>
        </w:tc>
      </w:tr>
      <w:tr w:rsidR="00E009C0" w:rsidRPr="006B645B" w14:paraId="1AC06A6B" w14:textId="77777777">
        <w:tc>
          <w:tcPr>
            <w:tcW w:w="4475" w:type="dxa"/>
            <w:shd w:val="clear" w:color="auto" w:fill="FFFFFF"/>
          </w:tcPr>
          <w:p w14:paraId="14881B08" w14:textId="77777777" w:rsidR="00E009C0" w:rsidRPr="006B645B" w:rsidRDefault="00E009C0">
            <w:pPr>
              <w:jc w:val="both"/>
              <w:rPr>
                <w:sz w:val="16"/>
                <w:szCs w:val="16"/>
              </w:rPr>
            </w:pPr>
            <w:r w:rsidRPr="006B645B">
              <w:rPr>
                <w:b/>
                <w:bCs/>
                <w:sz w:val="16"/>
                <w:szCs w:val="16"/>
              </w:rPr>
              <w:t>DH 6.3 –</w:t>
            </w:r>
            <w:r w:rsidRPr="006B645B">
              <w:rPr>
                <w:sz w:val="16"/>
                <w:szCs w:val="16"/>
              </w:rPr>
              <w:t xml:space="preserve"> Caracterizar a diversidade cultural do espaço geográfico local e nacional, destacando o potencial turístico do Brasil.</w:t>
            </w:r>
          </w:p>
        </w:tc>
        <w:tc>
          <w:tcPr>
            <w:tcW w:w="4475" w:type="dxa"/>
          </w:tcPr>
          <w:p w14:paraId="4481B708" w14:textId="77777777" w:rsidR="00E009C0" w:rsidRPr="006B645B" w:rsidRDefault="00E009C0">
            <w:pPr>
              <w:jc w:val="both"/>
              <w:rPr>
                <w:sz w:val="16"/>
                <w:szCs w:val="16"/>
              </w:rPr>
            </w:pPr>
            <w:r w:rsidRPr="006B645B">
              <w:rPr>
                <w:b/>
                <w:bCs/>
                <w:sz w:val="16"/>
                <w:szCs w:val="16"/>
              </w:rPr>
              <w:t>DH 7.3 –</w:t>
            </w:r>
            <w:r w:rsidRPr="006B645B">
              <w:rPr>
                <w:sz w:val="16"/>
                <w:szCs w:val="16"/>
              </w:rPr>
              <w:t xml:space="preserve"> Explicar os fenômenos naturais, geopolíticos e econômicos dos espaços geográficos, a partir das diferentes representações gráficas e cartográficas.</w:t>
            </w:r>
          </w:p>
        </w:tc>
        <w:tc>
          <w:tcPr>
            <w:tcW w:w="5079" w:type="dxa"/>
          </w:tcPr>
          <w:p w14:paraId="3F577F6E" w14:textId="77777777" w:rsidR="00E009C0" w:rsidRPr="006B645B" w:rsidRDefault="00E009C0">
            <w:pPr>
              <w:jc w:val="both"/>
              <w:rPr>
                <w:sz w:val="16"/>
                <w:szCs w:val="16"/>
              </w:rPr>
            </w:pPr>
            <w:r w:rsidRPr="006B645B">
              <w:rPr>
                <w:b/>
                <w:bCs/>
                <w:sz w:val="16"/>
                <w:szCs w:val="16"/>
              </w:rPr>
              <w:t>DH 8.3 –</w:t>
            </w:r>
            <w:r w:rsidRPr="006B645B">
              <w:rPr>
                <w:sz w:val="16"/>
                <w:szCs w:val="16"/>
              </w:rPr>
              <w:t xml:space="preserve"> Entender o que foi o êxodo rural e seus efeitos políticos econômicos e sociais.</w:t>
            </w:r>
          </w:p>
        </w:tc>
      </w:tr>
      <w:tr w:rsidR="00E009C0" w:rsidRPr="006B645B" w14:paraId="278FE237" w14:textId="77777777">
        <w:tc>
          <w:tcPr>
            <w:tcW w:w="4475" w:type="dxa"/>
            <w:shd w:val="clear" w:color="auto" w:fill="E7E6E6"/>
          </w:tcPr>
          <w:p w14:paraId="62BF3AF9" w14:textId="77777777" w:rsidR="00E009C0" w:rsidRPr="006B645B" w:rsidRDefault="00E009C0">
            <w:pPr>
              <w:jc w:val="both"/>
              <w:rPr>
                <w:sz w:val="16"/>
                <w:szCs w:val="16"/>
              </w:rPr>
            </w:pPr>
          </w:p>
        </w:tc>
        <w:tc>
          <w:tcPr>
            <w:tcW w:w="4475" w:type="dxa"/>
            <w:shd w:val="clear" w:color="auto" w:fill="E7E6E6"/>
          </w:tcPr>
          <w:p w14:paraId="5D4653D2" w14:textId="77777777" w:rsidR="00E009C0" w:rsidRPr="006B645B" w:rsidRDefault="00E009C0">
            <w:pPr>
              <w:jc w:val="both"/>
              <w:rPr>
                <w:sz w:val="16"/>
                <w:szCs w:val="16"/>
              </w:rPr>
            </w:pPr>
          </w:p>
        </w:tc>
        <w:tc>
          <w:tcPr>
            <w:tcW w:w="5079" w:type="dxa"/>
          </w:tcPr>
          <w:p w14:paraId="6E0A98AC" w14:textId="77777777" w:rsidR="00E009C0" w:rsidRPr="006B645B" w:rsidRDefault="00E009C0">
            <w:pPr>
              <w:jc w:val="both"/>
              <w:rPr>
                <w:bCs/>
                <w:sz w:val="16"/>
                <w:szCs w:val="16"/>
              </w:rPr>
            </w:pPr>
            <w:r w:rsidRPr="006B645B">
              <w:rPr>
                <w:b/>
                <w:bCs/>
                <w:sz w:val="16"/>
                <w:szCs w:val="16"/>
              </w:rPr>
              <w:t>DH 8.4 –</w:t>
            </w:r>
            <w:r w:rsidRPr="006B645B">
              <w:rPr>
                <w:sz w:val="16"/>
                <w:szCs w:val="16"/>
              </w:rPr>
              <w:t xml:space="preserve"> Conhecer aspectos dos fluxos migratórios internos e externos no Brasil </w:t>
            </w:r>
            <w:r w:rsidRPr="006B645B">
              <w:rPr>
                <w:bCs/>
                <w:sz w:val="16"/>
                <w:szCs w:val="16"/>
              </w:rPr>
              <w:t xml:space="preserve">e sua relação com a urbanização e seus problemas </w:t>
            </w:r>
            <w:r w:rsidRPr="006B645B">
              <w:rPr>
                <w:sz w:val="16"/>
                <w:szCs w:val="16"/>
              </w:rPr>
              <w:t xml:space="preserve">ocasionados pela </w:t>
            </w:r>
            <w:r w:rsidRPr="006B645B">
              <w:rPr>
                <w:bCs/>
                <w:sz w:val="16"/>
                <w:szCs w:val="16"/>
              </w:rPr>
              <w:t xml:space="preserve">ocupação desordenada. </w:t>
            </w:r>
          </w:p>
        </w:tc>
      </w:tr>
      <w:tr w:rsidR="00E009C0" w:rsidRPr="006B645B" w14:paraId="36E8AC72" w14:textId="77777777">
        <w:tc>
          <w:tcPr>
            <w:tcW w:w="4475" w:type="dxa"/>
            <w:shd w:val="clear" w:color="auto" w:fill="E7E6E6"/>
          </w:tcPr>
          <w:p w14:paraId="55E628D4" w14:textId="77777777" w:rsidR="00E009C0" w:rsidRPr="006B645B" w:rsidRDefault="00E009C0">
            <w:pPr>
              <w:jc w:val="both"/>
              <w:rPr>
                <w:sz w:val="16"/>
                <w:szCs w:val="16"/>
              </w:rPr>
            </w:pPr>
          </w:p>
        </w:tc>
        <w:tc>
          <w:tcPr>
            <w:tcW w:w="4475" w:type="dxa"/>
            <w:shd w:val="clear" w:color="auto" w:fill="E7E6E6"/>
          </w:tcPr>
          <w:p w14:paraId="79B9267A" w14:textId="77777777" w:rsidR="00E009C0" w:rsidRPr="006B645B" w:rsidRDefault="00E009C0">
            <w:pPr>
              <w:jc w:val="both"/>
              <w:rPr>
                <w:sz w:val="16"/>
                <w:szCs w:val="16"/>
              </w:rPr>
            </w:pPr>
          </w:p>
        </w:tc>
        <w:tc>
          <w:tcPr>
            <w:tcW w:w="5079" w:type="dxa"/>
            <w:shd w:val="clear" w:color="auto" w:fill="FFFFFF"/>
          </w:tcPr>
          <w:p w14:paraId="4F0611E0" w14:textId="77777777" w:rsidR="00E009C0" w:rsidRPr="006B645B" w:rsidRDefault="00E009C0">
            <w:pPr>
              <w:jc w:val="both"/>
              <w:rPr>
                <w:sz w:val="16"/>
                <w:szCs w:val="16"/>
              </w:rPr>
            </w:pPr>
            <w:r w:rsidRPr="006B645B">
              <w:rPr>
                <w:b/>
                <w:bCs/>
                <w:sz w:val="16"/>
                <w:szCs w:val="16"/>
              </w:rPr>
              <w:t>DH 8.5 –</w:t>
            </w:r>
            <w:r w:rsidRPr="006B645B">
              <w:rPr>
                <w:sz w:val="16"/>
                <w:szCs w:val="16"/>
              </w:rPr>
              <w:t xml:space="preserve"> Interpretar gráficos e tabelas que representem as características específicas das regiões brasileiras para entender as diferentes potencialidades econômicas.</w:t>
            </w:r>
          </w:p>
        </w:tc>
      </w:tr>
      <w:tr w:rsidR="00E009C0" w:rsidRPr="006B645B" w14:paraId="1D21598A" w14:textId="77777777">
        <w:trPr>
          <w:trHeight w:val="438"/>
        </w:trPr>
        <w:tc>
          <w:tcPr>
            <w:tcW w:w="14029" w:type="dxa"/>
            <w:gridSpan w:val="3"/>
          </w:tcPr>
          <w:p w14:paraId="172C64BD" w14:textId="77777777" w:rsidR="00E009C0" w:rsidRPr="006B645B" w:rsidRDefault="00E009C0">
            <w:pPr>
              <w:jc w:val="both"/>
              <w:rPr>
                <w:sz w:val="16"/>
                <w:szCs w:val="16"/>
              </w:rPr>
            </w:pPr>
            <w:r w:rsidRPr="006B645B">
              <w:rPr>
                <w:b/>
                <w:bCs/>
                <w:sz w:val="16"/>
                <w:szCs w:val="16"/>
              </w:rPr>
              <w:t>Objetos do Conhecimento:</w:t>
            </w:r>
            <w:r w:rsidRPr="006B645B">
              <w:rPr>
                <w:sz w:val="16"/>
                <w:szCs w:val="16"/>
              </w:rPr>
              <w:t xml:space="preserve"> </w:t>
            </w:r>
            <w:r w:rsidRPr="006B645B">
              <w:rPr>
                <w:bCs/>
                <w:sz w:val="16"/>
                <w:szCs w:val="16"/>
              </w:rPr>
              <w:t>1</w:t>
            </w:r>
            <w:r w:rsidRPr="006B645B">
              <w:rPr>
                <w:b/>
                <w:bCs/>
                <w:sz w:val="16"/>
                <w:szCs w:val="16"/>
              </w:rPr>
              <w:t xml:space="preserve">. </w:t>
            </w:r>
            <w:r w:rsidRPr="006B645B">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E009C0" w:rsidRPr="006B645B" w14:paraId="3CAC3F52" w14:textId="77777777">
        <w:trPr>
          <w:trHeight w:val="438"/>
        </w:trPr>
        <w:tc>
          <w:tcPr>
            <w:tcW w:w="14029" w:type="dxa"/>
            <w:gridSpan w:val="3"/>
          </w:tcPr>
          <w:p w14:paraId="2374C36C" w14:textId="77777777" w:rsidR="00E009C0" w:rsidRPr="006B645B" w:rsidRDefault="00E009C0">
            <w:pPr>
              <w:jc w:val="both"/>
              <w:rPr>
                <w:b/>
                <w:sz w:val="16"/>
                <w:szCs w:val="16"/>
              </w:rPr>
            </w:pPr>
            <w:r w:rsidRPr="006B645B">
              <w:rPr>
                <w:b/>
                <w:bCs/>
                <w:sz w:val="16"/>
                <w:szCs w:val="16"/>
              </w:rPr>
              <w:t>Eixo Estruturante:</w:t>
            </w:r>
            <w:r w:rsidRPr="006B645B">
              <w:rPr>
                <w:b/>
                <w:sz w:val="16"/>
                <w:szCs w:val="16"/>
              </w:rPr>
              <w:t xml:space="preserve"> </w:t>
            </w:r>
            <w:r w:rsidRPr="006B645B">
              <w:rPr>
                <w:sz w:val="16"/>
                <w:szCs w:val="16"/>
              </w:rPr>
              <w:t>Formação do território e diferentes formas de organização social brasileira.</w:t>
            </w:r>
          </w:p>
          <w:p w14:paraId="5179DA3A" w14:textId="77777777" w:rsidR="00E009C0" w:rsidRPr="006B645B" w:rsidRDefault="00E009C0">
            <w:pPr>
              <w:jc w:val="both"/>
              <w:rPr>
                <w:bCs/>
                <w:sz w:val="16"/>
                <w:szCs w:val="16"/>
              </w:rPr>
            </w:pPr>
          </w:p>
          <w:p w14:paraId="4AB5D4A9"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reprodução do que aconteceu no período colonial. A partir dessas unidades de conhecimento, o aluno da EJA estará propenso a pensar em si mesmo como partícipe de sua trajetória, assim como, parte integrante da própria nação.</w:t>
            </w:r>
          </w:p>
        </w:tc>
      </w:tr>
    </w:tbl>
    <w:p w14:paraId="37060428" w14:textId="77777777" w:rsidR="00E009C0" w:rsidRPr="00753AA8" w:rsidRDefault="00E009C0" w:rsidP="00E009C0">
      <w:pPr>
        <w:rPr>
          <w:sz w:val="16"/>
          <w:szCs w:val="16"/>
        </w:rPr>
      </w:pPr>
      <w:r w:rsidRPr="00753AA8">
        <w:rPr>
          <w:sz w:val="16"/>
          <w:szCs w:val="16"/>
        </w:rPr>
        <w:br w:type="page"/>
      </w:r>
    </w:p>
    <w:p w14:paraId="7CDA446D" w14:textId="77777777" w:rsidR="00E009C0" w:rsidRPr="00753AA8"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475"/>
        <w:gridCol w:w="4476"/>
      </w:tblGrid>
      <w:tr w:rsidR="00E009C0" w:rsidRPr="006B645B" w14:paraId="3455CE0E" w14:textId="77777777">
        <w:trPr>
          <w:trHeight w:val="274"/>
        </w:trPr>
        <w:tc>
          <w:tcPr>
            <w:tcW w:w="13426" w:type="dxa"/>
            <w:gridSpan w:val="3"/>
            <w:shd w:val="clear" w:color="auto" w:fill="D9E2F3"/>
          </w:tcPr>
          <w:p w14:paraId="5C7FF7E4" w14:textId="77777777" w:rsidR="00E009C0" w:rsidRPr="006B645B" w:rsidRDefault="00E009C0">
            <w:pPr>
              <w:jc w:val="both"/>
              <w:rPr>
                <w:b/>
                <w:bCs/>
                <w:sz w:val="16"/>
                <w:szCs w:val="16"/>
              </w:rPr>
            </w:pPr>
            <w:r w:rsidRPr="006B645B">
              <w:rPr>
                <w:b/>
                <w:bCs/>
                <w:sz w:val="16"/>
                <w:szCs w:val="16"/>
              </w:rPr>
              <w:t>C3. Analisar criticamente a organização do espaço geográfico e as transformações ocorridas no campo e na cidade a partir do processo de industrialização.</w:t>
            </w:r>
          </w:p>
        </w:tc>
      </w:tr>
      <w:tr w:rsidR="00E009C0" w:rsidRPr="006B645B" w14:paraId="25F51D27" w14:textId="77777777">
        <w:tc>
          <w:tcPr>
            <w:tcW w:w="4475" w:type="dxa"/>
          </w:tcPr>
          <w:p w14:paraId="5ACEBBF6" w14:textId="77777777" w:rsidR="00E009C0" w:rsidRPr="006B645B" w:rsidRDefault="00E009C0">
            <w:pPr>
              <w:jc w:val="both"/>
              <w:rPr>
                <w:sz w:val="16"/>
                <w:szCs w:val="16"/>
              </w:rPr>
            </w:pPr>
            <w:r w:rsidRPr="006B645B">
              <w:rPr>
                <w:b/>
                <w:bCs/>
                <w:sz w:val="16"/>
                <w:szCs w:val="16"/>
              </w:rPr>
              <w:t>H9 –</w:t>
            </w:r>
            <w:r w:rsidRPr="006B645B">
              <w:rPr>
                <w:sz w:val="16"/>
                <w:szCs w:val="16"/>
              </w:rPr>
              <w:t xml:space="preserve"> Distinguir o processo de formação socioeconômico brasileiro, bem como a apropriação dos recursos naturais pelos diferentes setores da economia.</w:t>
            </w:r>
          </w:p>
        </w:tc>
        <w:tc>
          <w:tcPr>
            <w:tcW w:w="4475" w:type="dxa"/>
          </w:tcPr>
          <w:p w14:paraId="480DB425" w14:textId="77777777" w:rsidR="00E009C0" w:rsidRPr="006B645B" w:rsidRDefault="00E009C0">
            <w:pPr>
              <w:jc w:val="both"/>
              <w:rPr>
                <w:sz w:val="16"/>
                <w:szCs w:val="16"/>
              </w:rPr>
            </w:pPr>
            <w:r w:rsidRPr="006B645B">
              <w:rPr>
                <w:b/>
                <w:bCs/>
                <w:sz w:val="16"/>
                <w:szCs w:val="16"/>
              </w:rPr>
              <w:t>H10 –</w:t>
            </w:r>
            <w:r w:rsidRPr="006B645B">
              <w:rPr>
                <w:sz w:val="16"/>
                <w:szCs w:val="16"/>
              </w:rPr>
              <w:t xml:space="preserve"> Comparar as relações entre sociedade e natureza percebendo os efeitos na organização do espaço geográfico.</w:t>
            </w:r>
          </w:p>
        </w:tc>
        <w:tc>
          <w:tcPr>
            <w:tcW w:w="4476" w:type="dxa"/>
          </w:tcPr>
          <w:p w14:paraId="50C4B8DF" w14:textId="77777777" w:rsidR="00E009C0" w:rsidRPr="006B645B" w:rsidRDefault="00E009C0">
            <w:pPr>
              <w:jc w:val="both"/>
              <w:rPr>
                <w:sz w:val="16"/>
                <w:szCs w:val="16"/>
              </w:rPr>
            </w:pPr>
            <w:r w:rsidRPr="006B645B">
              <w:rPr>
                <w:b/>
                <w:bCs/>
                <w:sz w:val="16"/>
                <w:szCs w:val="16"/>
              </w:rPr>
              <w:t>H11 –</w:t>
            </w:r>
            <w:r w:rsidRPr="006B645B">
              <w:rPr>
                <w:sz w:val="16"/>
                <w:szCs w:val="16"/>
              </w:rPr>
              <w:t xml:space="preserve"> Empregar diferentes formas de uso e apropriação dos espaços observando a cidade e o campo, suas permanências e suas transformações no tempo.</w:t>
            </w:r>
          </w:p>
        </w:tc>
      </w:tr>
      <w:tr w:rsidR="00E009C0" w:rsidRPr="006B645B" w14:paraId="4ECFF026" w14:textId="77777777">
        <w:tc>
          <w:tcPr>
            <w:tcW w:w="4475" w:type="dxa"/>
            <w:shd w:val="clear" w:color="auto" w:fill="FFFFFF"/>
          </w:tcPr>
          <w:p w14:paraId="476C285A" w14:textId="77777777" w:rsidR="00E009C0" w:rsidRPr="006B645B" w:rsidRDefault="00E009C0">
            <w:pPr>
              <w:jc w:val="both"/>
              <w:rPr>
                <w:sz w:val="16"/>
                <w:szCs w:val="16"/>
              </w:rPr>
            </w:pPr>
            <w:r w:rsidRPr="006B645B">
              <w:rPr>
                <w:b/>
                <w:bCs/>
                <w:sz w:val="16"/>
                <w:szCs w:val="16"/>
              </w:rPr>
              <w:t>DH 9.1 –</w:t>
            </w:r>
            <w:r w:rsidRPr="006B645B">
              <w:rPr>
                <w:sz w:val="16"/>
                <w:szCs w:val="16"/>
              </w:rPr>
              <w:t xml:space="preserve"> Identificar as riquezas naturais e seu potencial econômico no desenvolvimento das regiões brasileiras.</w:t>
            </w:r>
          </w:p>
        </w:tc>
        <w:tc>
          <w:tcPr>
            <w:tcW w:w="4475" w:type="dxa"/>
            <w:shd w:val="clear" w:color="auto" w:fill="FFFFFF"/>
          </w:tcPr>
          <w:p w14:paraId="1B54CD9A" w14:textId="77777777" w:rsidR="00E009C0" w:rsidRPr="006B645B" w:rsidRDefault="00E009C0">
            <w:pPr>
              <w:jc w:val="both"/>
              <w:rPr>
                <w:sz w:val="16"/>
                <w:szCs w:val="16"/>
              </w:rPr>
            </w:pPr>
            <w:r w:rsidRPr="006B645B">
              <w:rPr>
                <w:b/>
                <w:bCs/>
                <w:sz w:val="16"/>
                <w:szCs w:val="16"/>
              </w:rPr>
              <w:t xml:space="preserve">DH 10.1 – </w:t>
            </w:r>
            <w:r w:rsidRPr="006B645B">
              <w:rPr>
                <w:sz w:val="16"/>
                <w:szCs w:val="16"/>
              </w:rPr>
              <w:t>Demonstrar que as ações do ser humano transformam os espaços geográficos, em função de suas diferentes atividades.</w:t>
            </w:r>
          </w:p>
        </w:tc>
        <w:tc>
          <w:tcPr>
            <w:tcW w:w="4476" w:type="dxa"/>
          </w:tcPr>
          <w:p w14:paraId="1F605CAC" w14:textId="77777777" w:rsidR="00E009C0" w:rsidRPr="006B645B" w:rsidRDefault="00E009C0">
            <w:pPr>
              <w:jc w:val="both"/>
              <w:rPr>
                <w:sz w:val="16"/>
                <w:szCs w:val="16"/>
              </w:rPr>
            </w:pPr>
            <w:r w:rsidRPr="006B645B">
              <w:rPr>
                <w:b/>
                <w:bCs/>
                <w:sz w:val="16"/>
                <w:szCs w:val="16"/>
              </w:rPr>
              <w:t>DH 11.1 –</w:t>
            </w:r>
            <w:r w:rsidRPr="006B645B">
              <w:rPr>
                <w:sz w:val="16"/>
                <w:szCs w:val="16"/>
              </w:rPr>
              <w:t xml:space="preserve"> Descrever o processo de fluxo migratório e seus impactos para o mercado de trabalho.</w:t>
            </w:r>
          </w:p>
        </w:tc>
      </w:tr>
      <w:tr w:rsidR="00E009C0" w:rsidRPr="006B645B" w14:paraId="6CC770B7" w14:textId="77777777">
        <w:tc>
          <w:tcPr>
            <w:tcW w:w="4475" w:type="dxa"/>
            <w:shd w:val="clear" w:color="auto" w:fill="FFFFFF"/>
          </w:tcPr>
          <w:p w14:paraId="1A3CCE74" w14:textId="77777777" w:rsidR="00E009C0" w:rsidRPr="006B645B" w:rsidRDefault="00E009C0">
            <w:pPr>
              <w:jc w:val="both"/>
              <w:rPr>
                <w:sz w:val="16"/>
                <w:szCs w:val="16"/>
              </w:rPr>
            </w:pPr>
            <w:r w:rsidRPr="006B645B">
              <w:rPr>
                <w:b/>
                <w:bCs/>
                <w:sz w:val="16"/>
                <w:szCs w:val="16"/>
              </w:rPr>
              <w:t>DH 9.2 –</w:t>
            </w:r>
            <w:r w:rsidRPr="006B645B">
              <w:rPr>
                <w:sz w:val="16"/>
                <w:szCs w:val="16"/>
              </w:rPr>
              <w:t xml:space="preserve"> Evidenciar a importância da preservação dos recursos naturais brasileiros vinculados à atividade econômica.</w:t>
            </w:r>
          </w:p>
        </w:tc>
        <w:tc>
          <w:tcPr>
            <w:tcW w:w="4475" w:type="dxa"/>
            <w:shd w:val="clear" w:color="auto" w:fill="FFFFFF"/>
          </w:tcPr>
          <w:p w14:paraId="29C8FA27" w14:textId="77777777" w:rsidR="00E009C0" w:rsidRPr="006B645B" w:rsidRDefault="00E009C0">
            <w:pPr>
              <w:jc w:val="both"/>
              <w:rPr>
                <w:sz w:val="16"/>
                <w:szCs w:val="16"/>
              </w:rPr>
            </w:pPr>
            <w:r w:rsidRPr="006B645B">
              <w:rPr>
                <w:b/>
                <w:bCs/>
                <w:sz w:val="16"/>
                <w:szCs w:val="16"/>
              </w:rPr>
              <w:t>DH 10.2 –</w:t>
            </w:r>
            <w:r w:rsidRPr="006B645B">
              <w:rPr>
                <w:sz w:val="16"/>
                <w:szCs w:val="16"/>
              </w:rPr>
              <w:t xml:space="preserve"> Inferir sobre a diversidade cultural existente no espaço urbano e rural promovendo a troca de saberes.</w:t>
            </w:r>
          </w:p>
        </w:tc>
        <w:tc>
          <w:tcPr>
            <w:tcW w:w="4476" w:type="dxa"/>
          </w:tcPr>
          <w:p w14:paraId="1E3184FC" w14:textId="77777777" w:rsidR="00E009C0" w:rsidRPr="006B645B" w:rsidRDefault="00E009C0">
            <w:pPr>
              <w:jc w:val="both"/>
              <w:rPr>
                <w:sz w:val="16"/>
                <w:szCs w:val="16"/>
              </w:rPr>
            </w:pPr>
            <w:r w:rsidRPr="006B645B">
              <w:rPr>
                <w:b/>
                <w:bCs/>
                <w:sz w:val="16"/>
                <w:szCs w:val="16"/>
              </w:rPr>
              <w:t>DH 11.2 –</w:t>
            </w:r>
            <w:r w:rsidRPr="006B645B">
              <w:rPr>
                <w:sz w:val="16"/>
                <w:szCs w:val="16"/>
              </w:rPr>
              <w:t xml:space="preserve"> Caracterizar as especificidades socioeconômicas e culturais da população da cidade e do campo.</w:t>
            </w:r>
          </w:p>
        </w:tc>
      </w:tr>
      <w:tr w:rsidR="00E009C0" w:rsidRPr="006B645B" w14:paraId="733EDC6B" w14:textId="77777777">
        <w:tc>
          <w:tcPr>
            <w:tcW w:w="4475" w:type="dxa"/>
            <w:shd w:val="clear" w:color="auto" w:fill="E7E6E6"/>
          </w:tcPr>
          <w:p w14:paraId="3A3C0D06" w14:textId="77777777" w:rsidR="00E009C0" w:rsidRPr="006B645B" w:rsidRDefault="00E009C0">
            <w:pPr>
              <w:jc w:val="both"/>
              <w:rPr>
                <w:sz w:val="16"/>
                <w:szCs w:val="16"/>
              </w:rPr>
            </w:pPr>
          </w:p>
        </w:tc>
        <w:tc>
          <w:tcPr>
            <w:tcW w:w="4475" w:type="dxa"/>
            <w:shd w:val="clear" w:color="auto" w:fill="FFFFFF"/>
          </w:tcPr>
          <w:p w14:paraId="2CCC726D" w14:textId="77777777" w:rsidR="00E009C0" w:rsidRPr="006B645B" w:rsidRDefault="00E009C0">
            <w:pPr>
              <w:jc w:val="both"/>
              <w:rPr>
                <w:sz w:val="16"/>
                <w:szCs w:val="16"/>
              </w:rPr>
            </w:pPr>
            <w:r w:rsidRPr="006B645B">
              <w:rPr>
                <w:b/>
                <w:bCs/>
                <w:sz w:val="16"/>
                <w:szCs w:val="16"/>
              </w:rPr>
              <w:t>DH 10.3 –</w:t>
            </w:r>
            <w:r w:rsidRPr="006B645B">
              <w:rPr>
                <w:sz w:val="16"/>
                <w:szCs w:val="16"/>
              </w:rPr>
              <w:t xml:space="preserve"> Apontar as principais causas da poluição no meio urbano e no meio rural, considerando seus efeitos.</w:t>
            </w:r>
          </w:p>
        </w:tc>
        <w:tc>
          <w:tcPr>
            <w:tcW w:w="4476" w:type="dxa"/>
          </w:tcPr>
          <w:p w14:paraId="3A4E91DF" w14:textId="77777777" w:rsidR="00E009C0" w:rsidRPr="006B645B" w:rsidRDefault="00E009C0">
            <w:pPr>
              <w:jc w:val="both"/>
              <w:rPr>
                <w:sz w:val="16"/>
                <w:szCs w:val="16"/>
              </w:rPr>
            </w:pPr>
            <w:r w:rsidRPr="006B645B">
              <w:rPr>
                <w:b/>
                <w:bCs/>
                <w:sz w:val="16"/>
                <w:szCs w:val="16"/>
              </w:rPr>
              <w:t>DH 11.3 –</w:t>
            </w:r>
            <w:r w:rsidRPr="006B645B">
              <w:rPr>
                <w:sz w:val="16"/>
                <w:szCs w:val="16"/>
              </w:rPr>
              <w:t xml:space="preserve"> Relatar os impactos do uso inadequado dos espaços geográficos, destacando as ações que envolvem o conceito de sustentabilidade associados à realidade do estudante.</w:t>
            </w:r>
          </w:p>
        </w:tc>
      </w:tr>
      <w:tr w:rsidR="00E009C0" w:rsidRPr="006B645B" w14:paraId="4BCA164F" w14:textId="77777777">
        <w:trPr>
          <w:trHeight w:val="422"/>
        </w:trPr>
        <w:tc>
          <w:tcPr>
            <w:tcW w:w="13426" w:type="dxa"/>
            <w:gridSpan w:val="3"/>
            <w:shd w:val="clear" w:color="auto" w:fill="FFFFFF"/>
          </w:tcPr>
          <w:p w14:paraId="4D9AEEDB" w14:textId="77777777" w:rsidR="00E009C0" w:rsidRPr="006B645B" w:rsidRDefault="00E009C0">
            <w:pPr>
              <w:jc w:val="both"/>
              <w:rPr>
                <w:sz w:val="16"/>
                <w:szCs w:val="16"/>
              </w:rPr>
            </w:pPr>
            <w:r w:rsidRPr="006B645B">
              <w:rPr>
                <w:b/>
                <w:bCs/>
                <w:sz w:val="16"/>
                <w:szCs w:val="16"/>
              </w:rPr>
              <w:t>Objetos do Conhecimento</w:t>
            </w:r>
            <w:r w:rsidRPr="006B645B">
              <w:rPr>
                <w:b/>
                <w:sz w:val="16"/>
                <w:szCs w:val="16"/>
              </w:rPr>
              <w:t xml:space="preserve">: </w:t>
            </w:r>
            <w:r w:rsidRPr="006B645B">
              <w:rPr>
                <w:sz w:val="16"/>
                <w:szCs w:val="16"/>
              </w:rPr>
              <w:t>1. Setores e atividades econômicas: agricultura, pecuária e extrativismo; 2. Espaço urbano; 3. Espaço rural; 4. Meio ambiente e poluição; 5. Setores da economia.</w:t>
            </w:r>
          </w:p>
        </w:tc>
      </w:tr>
      <w:tr w:rsidR="00E009C0" w:rsidRPr="006B645B" w14:paraId="222B3496" w14:textId="77777777">
        <w:trPr>
          <w:trHeight w:val="422"/>
        </w:trPr>
        <w:tc>
          <w:tcPr>
            <w:tcW w:w="13426" w:type="dxa"/>
            <w:gridSpan w:val="3"/>
            <w:shd w:val="clear" w:color="auto" w:fill="FFFFFF"/>
          </w:tcPr>
          <w:p w14:paraId="22C6AADE" w14:textId="77777777" w:rsidR="00E009C0" w:rsidRPr="006B645B" w:rsidRDefault="00E009C0">
            <w:pPr>
              <w:jc w:val="both"/>
              <w:rPr>
                <w:b/>
                <w:bCs/>
                <w:sz w:val="16"/>
                <w:szCs w:val="16"/>
              </w:rPr>
            </w:pPr>
            <w:r w:rsidRPr="006B645B">
              <w:rPr>
                <w:b/>
                <w:bCs/>
                <w:sz w:val="16"/>
                <w:szCs w:val="16"/>
              </w:rPr>
              <w:t xml:space="preserve">Eixo Estruturante: </w:t>
            </w:r>
            <w:r w:rsidRPr="006B645B">
              <w:rPr>
                <w:bCs/>
                <w:sz w:val="16"/>
                <w:szCs w:val="16"/>
              </w:rPr>
              <w:t>Industrialização e organização do espaço geográfico.</w:t>
            </w:r>
          </w:p>
          <w:p w14:paraId="3A95DC24"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 primas, que impactam no desenvolvimento da sociedade como um todo. Devem-se apresentar medidas já adotadas por outros países como exemplos dessa tomada de consciência.</w:t>
            </w:r>
          </w:p>
        </w:tc>
      </w:tr>
    </w:tbl>
    <w:p w14:paraId="791BF802" w14:textId="77777777" w:rsidR="00080C09" w:rsidRDefault="00080C09" w:rsidP="00E009C0">
      <w:pPr>
        <w:rPr>
          <w:sz w:val="16"/>
          <w:szCs w:val="16"/>
        </w:rPr>
      </w:pPr>
    </w:p>
    <w:p w14:paraId="3DA2B0CB" w14:textId="77777777" w:rsidR="00080C09" w:rsidRDefault="00080C09"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7"/>
        <w:gridCol w:w="3356"/>
        <w:gridCol w:w="3356"/>
        <w:gridCol w:w="3357"/>
      </w:tblGrid>
      <w:tr w:rsidR="00E009C0" w:rsidRPr="006B645B" w14:paraId="47B2147F" w14:textId="77777777">
        <w:trPr>
          <w:trHeight w:val="269"/>
        </w:trPr>
        <w:tc>
          <w:tcPr>
            <w:tcW w:w="13426" w:type="dxa"/>
            <w:gridSpan w:val="4"/>
            <w:shd w:val="clear" w:color="auto" w:fill="DBE5F1" w:themeFill="accent1" w:themeFillTint="33"/>
          </w:tcPr>
          <w:p w14:paraId="36391A48" w14:textId="77777777" w:rsidR="00E009C0" w:rsidRPr="006B645B" w:rsidRDefault="00E009C0">
            <w:pPr>
              <w:rPr>
                <w:b/>
                <w:bCs/>
                <w:sz w:val="16"/>
                <w:szCs w:val="16"/>
              </w:rPr>
            </w:pPr>
            <w:r w:rsidRPr="006B645B">
              <w:rPr>
                <w:b/>
                <w:bCs/>
                <w:sz w:val="16"/>
                <w:szCs w:val="16"/>
              </w:rPr>
              <w:t>C4. Avaliar as organizações socioeconômicas contemporâneas e seus impactos no mundo do trabalho.</w:t>
            </w:r>
          </w:p>
        </w:tc>
      </w:tr>
      <w:tr w:rsidR="00E009C0" w:rsidRPr="006B645B" w14:paraId="0FB65BF4" w14:textId="77777777">
        <w:tc>
          <w:tcPr>
            <w:tcW w:w="3357" w:type="dxa"/>
          </w:tcPr>
          <w:p w14:paraId="15C92BE6" w14:textId="77777777" w:rsidR="00E009C0" w:rsidRPr="006B645B" w:rsidRDefault="00E009C0">
            <w:pPr>
              <w:rPr>
                <w:sz w:val="16"/>
                <w:szCs w:val="16"/>
              </w:rPr>
            </w:pPr>
            <w:r w:rsidRPr="006B645B">
              <w:rPr>
                <w:b/>
                <w:bCs/>
                <w:sz w:val="16"/>
                <w:szCs w:val="16"/>
              </w:rPr>
              <w:t>H12 –</w:t>
            </w:r>
            <w:r w:rsidRPr="006B645B">
              <w:rPr>
                <w:sz w:val="16"/>
                <w:szCs w:val="16"/>
              </w:rPr>
              <w:t xml:space="preserve"> Distinguir as formas e fluxos de circulação de informações, capitais, mercadorias, serviços e pessoas no tempo e no espaço.</w:t>
            </w:r>
          </w:p>
        </w:tc>
        <w:tc>
          <w:tcPr>
            <w:tcW w:w="3356" w:type="dxa"/>
          </w:tcPr>
          <w:p w14:paraId="61A5CF46" w14:textId="77777777" w:rsidR="00E009C0" w:rsidRPr="006B645B" w:rsidRDefault="00E009C0">
            <w:pPr>
              <w:rPr>
                <w:sz w:val="16"/>
                <w:szCs w:val="16"/>
              </w:rPr>
            </w:pPr>
            <w:r w:rsidRPr="006B645B">
              <w:rPr>
                <w:b/>
                <w:bCs/>
                <w:sz w:val="16"/>
                <w:szCs w:val="16"/>
              </w:rPr>
              <w:t>H13 –</w:t>
            </w:r>
            <w:r w:rsidRPr="006B645B">
              <w:rPr>
                <w:sz w:val="16"/>
                <w:szCs w:val="16"/>
              </w:rPr>
              <w:t xml:space="preserve"> Comparar os diferentes modos de organização do trabalho nos diversos setores da economia e suas consequências para a sociedade.</w:t>
            </w:r>
          </w:p>
        </w:tc>
        <w:tc>
          <w:tcPr>
            <w:tcW w:w="3356" w:type="dxa"/>
          </w:tcPr>
          <w:p w14:paraId="310D9D87" w14:textId="77777777" w:rsidR="00E009C0" w:rsidRPr="006B645B" w:rsidRDefault="00E009C0">
            <w:pPr>
              <w:rPr>
                <w:sz w:val="16"/>
                <w:szCs w:val="16"/>
              </w:rPr>
            </w:pPr>
            <w:r w:rsidRPr="006B645B">
              <w:rPr>
                <w:b/>
                <w:bCs/>
                <w:sz w:val="16"/>
                <w:szCs w:val="16"/>
              </w:rPr>
              <w:t>H14 –</w:t>
            </w:r>
            <w:r w:rsidRPr="006B645B">
              <w:rPr>
                <w:sz w:val="16"/>
                <w:szCs w:val="16"/>
              </w:rPr>
              <w:t xml:space="preserve"> Verificar as possibilidades de mudança no padrão dos sistemas produtivos e de consumo, compreendendo a conservação socioambiental.</w:t>
            </w:r>
          </w:p>
        </w:tc>
        <w:tc>
          <w:tcPr>
            <w:tcW w:w="3357" w:type="dxa"/>
          </w:tcPr>
          <w:p w14:paraId="72610980" w14:textId="77777777" w:rsidR="00E009C0" w:rsidRPr="006B645B" w:rsidRDefault="00E009C0">
            <w:pPr>
              <w:rPr>
                <w:sz w:val="16"/>
                <w:szCs w:val="16"/>
              </w:rPr>
            </w:pPr>
            <w:r w:rsidRPr="006B645B">
              <w:rPr>
                <w:b/>
                <w:bCs/>
                <w:sz w:val="16"/>
                <w:szCs w:val="16"/>
              </w:rPr>
              <w:t>H15 –</w:t>
            </w:r>
            <w:r w:rsidRPr="006B645B">
              <w:rPr>
                <w:sz w:val="16"/>
                <w:szCs w:val="16"/>
              </w:rPr>
              <w:t xml:space="preserve"> Debater sobre o desenvolvimento tecnológico, na produção industrial como um fator determinante para o desenvolvimento econômico e social do Brasil.</w:t>
            </w:r>
          </w:p>
        </w:tc>
      </w:tr>
      <w:tr w:rsidR="00E009C0" w:rsidRPr="006B645B" w14:paraId="2536180B" w14:textId="77777777">
        <w:tc>
          <w:tcPr>
            <w:tcW w:w="3357" w:type="dxa"/>
          </w:tcPr>
          <w:p w14:paraId="61F25B35" w14:textId="77777777" w:rsidR="00E009C0" w:rsidRPr="006B645B" w:rsidRDefault="00E009C0">
            <w:pPr>
              <w:rPr>
                <w:sz w:val="16"/>
                <w:szCs w:val="16"/>
              </w:rPr>
            </w:pPr>
            <w:r w:rsidRPr="006B645B">
              <w:rPr>
                <w:b/>
                <w:bCs/>
                <w:sz w:val="16"/>
                <w:szCs w:val="16"/>
              </w:rPr>
              <w:t>DH 12.1 –</w:t>
            </w:r>
            <w:r w:rsidRPr="006B645B">
              <w:rPr>
                <w:sz w:val="16"/>
                <w:szCs w:val="16"/>
              </w:rPr>
              <w:t xml:space="preserve"> Explanar o capitalismo como sistema predominante de organização econômica, política e social no Brasil.</w:t>
            </w:r>
          </w:p>
        </w:tc>
        <w:tc>
          <w:tcPr>
            <w:tcW w:w="3356" w:type="dxa"/>
          </w:tcPr>
          <w:p w14:paraId="29A1E99B" w14:textId="77777777" w:rsidR="00E009C0" w:rsidRPr="006B645B" w:rsidRDefault="00E009C0">
            <w:pPr>
              <w:rPr>
                <w:sz w:val="16"/>
                <w:szCs w:val="16"/>
              </w:rPr>
            </w:pPr>
            <w:r w:rsidRPr="006B645B">
              <w:rPr>
                <w:b/>
                <w:bCs/>
                <w:sz w:val="16"/>
                <w:szCs w:val="16"/>
              </w:rPr>
              <w:t>DH 13.1 –</w:t>
            </w:r>
            <w:r w:rsidRPr="006B645B">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356" w:type="dxa"/>
          </w:tcPr>
          <w:p w14:paraId="438BA19F" w14:textId="77777777" w:rsidR="00E009C0" w:rsidRPr="006B645B" w:rsidRDefault="00E009C0">
            <w:pPr>
              <w:rPr>
                <w:sz w:val="16"/>
                <w:szCs w:val="16"/>
              </w:rPr>
            </w:pPr>
            <w:r w:rsidRPr="006B645B">
              <w:rPr>
                <w:b/>
                <w:bCs/>
                <w:sz w:val="16"/>
                <w:szCs w:val="16"/>
              </w:rPr>
              <w:t>DH 14.1 –</w:t>
            </w:r>
            <w:r w:rsidRPr="006B645B">
              <w:rPr>
                <w:sz w:val="16"/>
                <w:szCs w:val="16"/>
              </w:rPr>
              <w:t xml:space="preserve"> Explanar a relação entre o consumismo e a conservação socioambiental para ampliar a consciência sobre a necessidade de melhoria na qualidade de vida.</w:t>
            </w:r>
          </w:p>
        </w:tc>
        <w:tc>
          <w:tcPr>
            <w:tcW w:w="3357" w:type="dxa"/>
          </w:tcPr>
          <w:p w14:paraId="5EC42115" w14:textId="77777777" w:rsidR="00E009C0" w:rsidRPr="006B645B" w:rsidRDefault="00E009C0">
            <w:pPr>
              <w:rPr>
                <w:sz w:val="16"/>
                <w:szCs w:val="16"/>
              </w:rPr>
            </w:pPr>
            <w:r w:rsidRPr="006B645B">
              <w:rPr>
                <w:b/>
                <w:bCs/>
                <w:sz w:val="16"/>
                <w:szCs w:val="16"/>
              </w:rPr>
              <w:t>DH 15.1 –</w:t>
            </w:r>
            <w:r w:rsidRPr="006B645B">
              <w:rPr>
                <w:sz w:val="16"/>
                <w:szCs w:val="16"/>
              </w:rPr>
              <w:t xml:space="preserve"> Analisar os fatores de contribuição ao desenvolvimento econômico e social no Brasil, considerando seu tardio processo de industrialização.</w:t>
            </w:r>
          </w:p>
        </w:tc>
      </w:tr>
      <w:tr w:rsidR="00E009C0" w:rsidRPr="006B645B" w14:paraId="1A4EFDAC" w14:textId="77777777">
        <w:tc>
          <w:tcPr>
            <w:tcW w:w="3357" w:type="dxa"/>
          </w:tcPr>
          <w:p w14:paraId="274529AD" w14:textId="77777777" w:rsidR="00E009C0" w:rsidRPr="006B645B" w:rsidRDefault="00E009C0">
            <w:pPr>
              <w:rPr>
                <w:sz w:val="16"/>
                <w:szCs w:val="16"/>
              </w:rPr>
            </w:pPr>
            <w:r w:rsidRPr="006B645B">
              <w:rPr>
                <w:b/>
                <w:bCs/>
                <w:sz w:val="16"/>
                <w:szCs w:val="16"/>
              </w:rPr>
              <w:t>DH 12.2 –</w:t>
            </w:r>
            <w:r w:rsidRPr="006B645B">
              <w:rPr>
                <w:sz w:val="16"/>
                <w:szCs w:val="16"/>
              </w:rPr>
              <w:t xml:space="preserve"> Determinar, no contexto atual do capitalismo, características do consumismo presentes nas práticas cotidianas.</w:t>
            </w:r>
          </w:p>
        </w:tc>
        <w:tc>
          <w:tcPr>
            <w:tcW w:w="3356" w:type="dxa"/>
          </w:tcPr>
          <w:p w14:paraId="235C96DC" w14:textId="77777777" w:rsidR="00E009C0" w:rsidRPr="006B645B" w:rsidRDefault="00E009C0">
            <w:pPr>
              <w:rPr>
                <w:sz w:val="16"/>
                <w:szCs w:val="16"/>
              </w:rPr>
            </w:pPr>
            <w:r w:rsidRPr="006B645B">
              <w:rPr>
                <w:b/>
                <w:bCs/>
                <w:sz w:val="16"/>
                <w:szCs w:val="16"/>
              </w:rPr>
              <w:t>DH 13.2 –</w:t>
            </w:r>
            <w:r w:rsidRPr="006B645B">
              <w:rPr>
                <w:sz w:val="16"/>
                <w:szCs w:val="16"/>
              </w:rPr>
              <w:t xml:space="preserve"> Diferenciar as formas de trabalho e as transformações geradas ao longo do tempo e do espaço nas relações sociais contemporâneas.</w:t>
            </w:r>
          </w:p>
        </w:tc>
        <w:tc>
          <w:tcPr>
            <w:tcW w:w="3356" w:type="dxa"/>
          </w:tcPr>
          <w:p w14:paraId="32143490" w14:textId="77777777" w:rsidR="00E009C0" w:rsidRPr="006B645B" w:rsidRDefault="00E009C0">
            <w:pPr>
              <w:rPr>
                <w:sz w:val="16"/>
                <w:szCs w:val="16"/>
              </w:rPr>
            </w:pPr>
            <w:r w:rsidRPr="006B645B">
              <w:rPr>
                <w:b/>
                <w:bCs/>
                <w:sz w:val="16"/>
                <w:szCs w:val="16"/>
              </w:rPr>
              <w:t>DH 14.2 –</w:t>
            </w:r>
            <w:r w:rsidRPr="006B645B">
              <w:rPr>
                <w:sz w:val="16"/>
                <w:szCs w:val="16"/>
              </w:rPr>
              <w:t xml:space="preserve"> Desenvolver ações de conservação socioambiental, favorecendo a importância na mudança dos hábitos de consumo, nos diversos ambientes.</w:t>
            </w:r>
          </w:p>
        </w:tc>
        <w:tc>
          <w:tcPr>
            <w:tcW w:w="3357" w:type="dxa"/>
          </w:tcPr>
          <w:p w14:paraId="4C314C75" w14:textId="77777777" w:rsidR="00E009C0" w:rsidRPr="006B645B" w:rsidRDefault="00E009C0">
            <w:pPr>
              <w:rPr>
                <w:sz w:val="16"/>
                <w:szCs w:val="16"/>
              </w:rPr>
            </w:pPr>
            <w:r w:rsidRPr="006B645B">
              <w:rPr>
                <w:b/>
                <w:bCs/>
                <w:sz w:val="16"/>
                <w:szCs w:val="16"/>
              </w:rPr>
              <w:t>DH 15.2 –</w:t>
            </w:r>
            <w:r w:rsidRPr="006B645B">
              <w:rPr>
                <w:sz w:val="16"/>
                <w:szCs w:val="16"/>
              </w:rPr>
              <w:t xml:space="preserve"> Identificar a importância da produção industrial, aliada ao desenvolvimento técnico-científico educacional, para a ascensão da economia brasileira.</w:t>
            </w:r>
          </w:p>
        </w:tc>
      </w:tr>
      <w:tr w:rsidR="00E009C0" w:rsidRPr="006B645B" w14:paraId="6780922F" w14:textId="77777777">
        <w:tc>
          <w:tcPr>
            <w:tcW w:w="3357" w:type="dxa"/>
          </w:tcPr>
          <w:p w14:paraId="636668CD" w14:textId="77777777" w:rsidR="00E009C0" w:rsidRPr="006B645B" w:rsidRDefault="00E009C0">
            <w:pPr>
              <w:rPr>
                <w:sz w:val="16"/>
                <w:szCs w:val="16"/>
              </w:rPr>
            </w:pPr>
            <w:r w:rsidRPr="006B645B">
              <w:rPr>
                <w:b/>
                <w:bCs/>
                <w:sz w:val="16"/>
                <w:szCs w:val="16"/>
              </w:rPr>
              <w:lastRenderedPageBreak/>
              <w:t>DH 12.3 –</w:t>
            </w:r>
            <w:r w:rsidRPr="006B645B">
              <w:rPr>
                <w:sz w:val="16"/>
                <w:szCs w:val="16"/>
              </w:rPr>
              <w:t xml:space="preserve"> Relacionar o uso das tecnologias ao processo de veiculação de informações, comparando o acesso a essas tecnologias nas diferentes regiões brasileiras e por diferentes classes sociais.</w:t>
            </w:r>
          </w:p>
        </w:tc>
        <w:tc>
          <w:tcPr>
            <w:tcW w:w="3356" w:type="dxa"/>
            <w:shd w:val="clear" w:color="auto" w:fill="EEECE1" w:themeFill="background2"/>
          </w:tcPr>
          <w:p w14:paraId="6ACF7EF3" w14:textId="77777777" w:rsidR="00E009C0" w:rsidRPr="006B645B" w:rsidRDefault="00E009C0">
            <w:pPr>
              <w:rPr>
                <w:sz w:val="16"/>
                <w:szCs w:val="16"/>
              </w:rPr>
            </w:pPr>
          </w:p>
        </w:tc>
        <w:tc>
          <w:tcPr>
            <w:tcW w:w="3356" w:type="dxa"/>
            <w:shd w:val="clear" w:color="auto" w:fill="EEECE1" w:themeFill="background2"/>
          </w:tcPr>
          <w:p w14:paraId="3546217F" w14:textId="77777777" w:rsidR="00E009C0" w:rsidRPr="006B645B" w:rsidRDefault="00E009C0">
            <w:pPr>
              <w:rPr>
                <w:sz w:val="16"/>
                <w:szCs w:val="16"/>
              </w:rPr>
            </w:pPr>
          </w:p>
        </w:tc>
        <w:tc>
          <w:tcPr>
            <w:tcW w:w="3357" w:type="dxa"/>
          </w:tcPr>
          <w:p w14:paraId="5E7FCA4B" w14:textId="77777777" w:rsidR="00E009C0" w:rsidRPr="006B645B" w:rsidRDefault="00E009C0">
            <w:pPr>
              <w:rPr>
                <w:sz w:val="16"/>
                <w:szCs w:val="16"/>
              </w:rPr>
            </w:pPr>
            <w:r w:rsidRPr="006B645B">
              <w:rPr>
                <w:b/>
                <w:bCs/>
                <w:sz w:val="16"/>
                <w:szCs w:val="16"/>
              </w:rPr>
              <w:t>DH 15.3 –</w:t>
            </w:r>
            <w:r w:rsidRPr="006B645B">
              <w:rPr>
                <w:sz w:val="16"/>
                <w:szCs w:val="16"/>
              </w:rPr>
              <w:t xml:space="preserve"> Apreciar a indústria como um dos setores essenciais para o desenvolvimento social que possibilita meios para a geração de emprego e renda.</w:t>
            </w:r>
          </w:p>
        </w:tc>
      </w:tr>
      <w:tr w:rsidR="00E009C0" w:rsidRPr="006B645B" w14:paraId="06A76E86" w14:textId="77777777">
        <w:tc>
          <w:tcPr>
            <w:tcW w:w="13426" w:type="dxa"/>
            <w:gridSpan w:val="4"/>
          </w:tcPr>
          <w:p w14:paraId="4A750757" w14:textId="77777777" w:rsidR="00E009C0" w:rsidRPr="006B645B" w:rsidRDefault="00E009C0">
            <w:pPr>
              <w:rPr>
                <w:sz w:val="16"/>
                <w:szCs w:val="16"/>
              </w:rPr>
            </w:pPr>
            <w:r w:rsidRPr="006B645B">
              <w:rPr>
                <w:b/>
                <w:bCs/>
                <w:sz w:val="16"/>
                <w:szCs w:val="16"/>
              </w:rPr>
              <w:t>Objetos do Conhecimento</w:t>
            </w:r>
            <w:r w:rsidRPr="006B645B">
              <w:rPr>
                <w:sz w:val="16"/>
                <w:szCs w:val="16"/>
              </w:rPr>
              <w:t>: 1. Processo de industrialização; 2. Função social do trabalho; 3. As atividades econômicas; 4. Circulação de mercadorias; 5. Economia brasileira; 6. Setores da economia; 7. Avanços tecnológicos; 8. Consumismo; 9. Capitalismo; 10. Globalização; 11. Nova Ordem Mundial.</w:t>
            </w:r>
          </w:p>
        </w:tc>
      </w:tr>
      <w:tr w:rsidR="00E009C0" w:rsidRPr="006B645B" w14:paraId="56D117AE" w14:textId="77777777">
        <w:tc>
          <w:tcPr>
            <w:tcW w:w="13426" w:type="dxa"/>
            <w:gridSpan w:val="4"/>
          </w:tcPr>
          <w:p w14:paraId="6047BCF4" w14:textId="77777777" w:rsidR="00E009C0" w:rsidRPr="006B645B" w:rsidRDefault="00E009C0">
            <w:pPr>
              <w:rPr>
                <w:b/>
                <w:bCs/>
                <w:sz w:val="16"/>
                <w:szCs w:val="16"/>
              </w:rPr>
            </w:pPr>
            <w:r w:rsidRPr="006B645B">
              <w:rPr>
                <w:b/>
                <w:bCs/>
                <w:sz w:val="16"/>
                <w:szCs w:val="16"/>
              </w:rPr>
              <w:t xml:space="preserve">Eixo Estruturante: </w:t>
            </w:r>
            <w:r w:rsidRPr="006B645B">
              <w:rPr>
                <w:bCs/>
                <w:sz w:val="16"/>
                <w:szCs w:val="16"/>
              </w:rPr>
              <w:t>Globalização e os impactos na organização mundial.</w:t>
            </w:r>
          </w:p>
          <w:p w14:paraId="3B28D846" w14:textId="77777777" w:rsidR="00E009C0" w:rsidRPr="006B645B" w:rsidRDefault="00E009C0">
            <w:pPr>
              <w:jc w:val="both"/>
              <w:rPr>
                <w:sz w:val="16"/>
                <w:szCs w:val="16"/>
              </w:rPr>
            </w:pPr>
            <w:r w:rsidRPr="006B645B">
              <w:rPr>
                <w:b/>
                <w:sz w:val="16"/>
                <w:szCs w:val="16"/>
              </w:rPr>
              <w:t xml:space="preserve">Justificativa: </w:t>
            </w:r>
            <w:r w:rsidRPr="006B645B">
              <w:rPr>
                <w:sz w:val="16"/>
                <w:szCs w:val="16"/>
              </w:rPr>
              <w:t>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p w14:paraId="28FDC408" w14:textId="77777777" w:rsidR="00E009C0" w:rsidRPr="006B645B" w:rsidRDefault="00E009C0">
            <w:pPr>
              <w:rPr>
                <w:b/>
                <w:bCs/>
                <w:sz w:val="16"/>
                <w:szCs w:val="16"/>
              </w:rPr>
            </w:pPr>
          </w:p>
          <w:p w14:paraId="2A562F24" w14:textId="77777777" w:rsidR="00E009C0" w:rsidRPr="006B645B" w:rsidRDefault="00E009C0">
            <w:pPr>
              <w:rPr>
                <w:b/>
                <w:bCs/>
                <w:sz w:val="16"/>
                <w:szCs w:val="16"/>
              </w:rPr>
            </w:pPr>
          </w:p>
          <w:p w14:paraId="475B2F73" w14:textId="77777777" w:rsidR="00E009C0" w:rsidRPr="006B645B" w:rsidRDefault="00E009C0">
            <w:pPr>
              <w:rPr>
                <w:b/>
                <w:bCs/>
                <w:sz w:val="16"/>
                <w:szCs w:val="16"/>
              </w:rPr>
            </w:pPr>
          </w:p>
          <w:p w14:paraId="10383189" w14:textId="77777777" w:rsidR="00E009C0" w:rsidRPr="006B645B" w:rsidRDefault="00E009C0">
            <w:pPr>
              <w:rPr>
                <w:b/>
                <w:bCs/>
                <w:sz w:val="16"/>
                <w:szCs w:val="16"/>
              </w:rPr>
            </w:pPr>
          </w:p>
        </w:tc>
      </w:tr>
    </w:tbl>
    <w:p w14:paraId="001AB14C" w14:textId="77777777" w:rsidR="00E009C0" w:rsidRDefault="00E009C0" w:rsidP="00E009C0">
      <w:pPr>
        <w:jc w:val="both"/>
        <w:rPr>
          <w:b/>
          <w:bCs/>
          <w:sz w:val="28"/>
          <w:szCs w:val="28"/>
        </w:rPr>
      </w:pPr>
    </w:p>
    <w:p w14:paraId="1B1071CD" w14:textId="77777777" w:rsidR="00E009C0" w:rsidRDefault="00E009C0" w:rsidP="00E009C0">
      <w:pPr>
        <w:jc w:val="both"/>
        <w:rPr>
          <w:b/>
          <w:bCs/>
          <w:sz w:val="28"/>
          <w:szCs w:val="28"/>
        </w:rPr>
      </w:pPr>
      <w:r w:rsidRPr="03E48372">
        <w:rPr>
          <w:b/>
          <w:bCs/>
          <w:sz w:val="28"/>
          <w:szCs w:val="28"/>
        </w:rPr>
        <w:t>Competência Integradora</w:t>
      </w:r>
    </w:p>
    <w:p w14:paraId="60EA79FF" w14:textId="77777777" w:rsidR="00E009C0" w:rsidRDefault="00E009C0" w:rsidP="00E009C0">
      <w:pPr>
        <w:jc w:val="both"/>
        <w:rPr>
          <w:b/>
          <w:bCs/>
          <w:sz w:val="28"/>
          <w:szCs w:val="28"/>
        </w:rPr>
      </w:pPr>
    </w:p>
    <w:tbl>
      <w:tblPr>
        <w:tblW w:w="13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382"/>
        <w:gridCol w:w="2843"/>
        <w:gridCol w:w="4554"/>
      </w:tblGrid>
      <w:tr w:rsidR="00E009C0" w:rsidRPr="00AB72FE" w14:paraId="0F879C4F" w14:textId="77777777">
        <w:trPr>
          <w:trHeight w:val="449"/>
        </w:trPr>
        <w:tc>
          <w:tcPr>
            <w:tcW w:w="13884" w:type="dxa"/>
            <w:gridSpan w:val="4"/>
            <w:tcBorders>
              <w:top w:val="single" w:sz="6" w:space="0" w:color="auto"/>
              <w:left w:val="single" w:sz="6" w:space="0" w:color="auto"/>
              <w:bottom w:val="single" w:sz="6" w:space="0" w:color="auto"/>
              <w:right w:val="single" w:sz="6" w:space="0" w:color="auto"/>
            </w:tcBorders>
            <w:shd w:val="clear" w:color="auto" w:fill="00B050"/>
            <w:hideMark/>
          </w:tcPr>
          <w:p w14:paraId="1E572087" w14:textId="77777777" w:rsidR="00E009C0" w:rsidRPr="00AB72FE" w:rsidRDefault="00E009C0">
            <w:pPr>
              <w:jc w:val="both"/>
              <w:rPr>
                <w:sz w:val="16"/>
                <w:szCs w:val="16"/>
              </w:rPr>
            </w:pPr>
            <w:r w:rsidRPr="00AB72FE">
              <w:rPr>
                <w:b/>
                <w:bCs/>
                <w:sz w:val="16"/>
                <w:szCs w:val="16"/>
              </w:rPr>
              <w:t>C5.</w:t>
            </w:r>
            <w:r w:rsidRPr="00AB72FE">
              <w:rPr>
                <w:sz w:val="16"/>
                <w:szCs w:val="16"/>
              </w:rPr>
              <w:t xml:space="preserve"> Analisar os impactos políticos, econômicos, históricos, culturais e socioambientais das transformações promovidas pelo processo industrial, no campo </w:t>
            </w:r>
            <w:r>
              <w:rPr>
                <w:sz w:val="16"/>
                <w:szCs w:val="16"/>
              </w:rPr>
              <w:t>automotivo</w:t>
            </w:r>
            <w:r w:rsidRPr="00AB72FE">
              <w:rPr>
                <w:b/>
                <w:bCs/>
                <w:sz w:val="16"/>
                <w:szCs w:val="16"/>
              </w:rPr>
              <w:t>,</w:t>
            </w:r>
            <w:r w:rsidRPr="00AB72FE">
              <w:rPr>
                <w:sz w:val="16"/>
                <w:szCs w:val="16"/>
              </w:rPr>
              <w:t xml:space="preserve"> refletindo de forma ética e crítica sobre as normas técnicas e procedimentos relacionados a essa indústria, para tomar decisões informadas e responsáveis em contextos profissionais. </w:t>
            </w:r>
          </w:p>
        </w:tc>
      </w:tr>
      <w:tr w:rsidR="00E009C0" w:rsidRPr="00AB72FE" w14:paraId="3C90A8BE"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0843E31" w14:textId="77777777" w:rsidR="00E009C0" w:rsidRPr="00AB72FE" w:rsidRDefault="00E009C0">
            <w:pPr>
              <w:jc w:val="both"/>
              <w:rPr>
                <w:sz w:val="16"/>
                <w:szCs w:val="16"/>
              </w:rPr>
            </w:pPr>
            <w:r w:rsidRPr="59D7CFD5">
              <w:rPr>
                <w:b/>
                <w:bCs/>
                <w:sz w:val="16"/>
                <w:szCs w:val="16"/>
              </w:rPr>
              <w:t>H16 –</w:t>
            </w:r>
            <w:r w:rsidRPr="59D7CFD5">
              <w:rPr>
                <w:sz w:val="16"/>
                <w:szCs w:val="16"/>
              </w:rPr>
              <w:t xml:space="preserve"> Comparar dados e informações para subsidiar pesquisa de materiais e procedimentos aplicados a indústria de automotiva. (motocicletas) </w:t>
            </w:r>
          </w:p>
        </w:tc>
        <w:tc>
          <w:tcPr>
            <w:tcW w:w="3382" w:type="dxa"/>
            <w:tcBorders>
              <w:top w:val="single" w:sz="6" w:space="0" w:color="auto"/>
              <w:left w:val="single" w:sz="6" w:space="0" w:color="auto"/>
              <w:bottom w:val="single" w:sz="6" w:space="0" w:color="auto"/>
              <w:right w:val="single" w:sz="6" w:space="0" w:color="auto"/>
            </w:tcBorders>
            <w:shd w:val="clear" w:color="auto" w:fill="auto"/>
            <w:hideMark/>
          </w:tcPr>
          <w:p w14:paraId="4C52C02E" w14:textId="77777777" w:rsidR="00E009C0" w:rsidRPr="00AB72FE" w:rsidRDefault="00E009C0">
            <w:pPr>
              <w:jc w:val="both"/>
              <w:rPr>
                <w:sz w:val="16"/>
                <w:szCs w:val="16"/>
              </w:rPr>
            </w:pPr>
            <w:r w:rsidRPr="59D7CFD5">
              <w:rPr>
                <w:b/>
                <w:bCs/>
                <w:sz w:val="16"/>
                <w:szCs w:val="16"/>
              </w:rPr>
              <w:t>H17</w:t>
            </w:r>
            <w:r w:rsidRPr="59D7CFD5">
              <w:rPr>
                <w:sz w:val="16"/>
                <w:szCs w:val="16"/>
              </w:rPr>
              <w:t xml:space="preserve"> - Apresentar normas técnicas e/ou legislação específica e procedimentos relacionadas a manutenção automotiva, considerando as implicações éticas e sociais na área das ciências humanas. </w:t>
            </w:r>
          </w:p>
        </w:tc>
        <w:tc>
          <w:tcPr>
            <w:tcW w:w="2843" w:type="dxa"/>
            <w:tcBorders>
              <w:top w:val="single" w:sz="6" w:space="0" w:color="auto"/>
              <w:left w:val="single" w:sz="6" w:space="0" w:color="auto"/>
              <w:bottom w:val="single" w:sz="6" w:space="0" w:color="auto"/>
              <w:right w:val="single" w:sz="6" w:space="0" w:color="auto"/>
            </w:tcBorders>
            <w:shd w:val="clear" w:color="auto" w:fill="auto"/>
            <w:hideMark/>
          </w:tcPr>
          <w:p w14:paraId="1DA39182" w14:textId="77777777" w:rsidR="00E009C0" w:rsidRDefault="00E009C0">
            <w:pPr>
              <w:jc w:val="both"/>
              <w:rPr>
                <w:sz w:val="16"/>
                <w:szCs w:val="16"/>
              </w:rPr>
            </w:pPr>
            <w:r w:rsidRPr="59D7CFD5">
              <w:rPr>
                <w:b/>
                <w:bCs/>
                <w:sz w:val="16"/>
                <w:szCs w:val="16"/>
              </w:rPr>
              <w:t>H18</w:t>
            </w:r>
            <w:r w:rsidRPr="59D7CFD5">
              <w:rPr>
                <w:sz w:val="16"/>
                <w:szCs w:val="16"/>
              </w:rPr>
              <w:t xml:space="preserve"> - Implementar projetos e executar soluções sustentáveis com o objetivo de simular as condições e possiblidades de efetivação de produtos para a sociedade.</w:t>
            </w:r>
          </w:p>
          <w:p w14:paraId="2711F82D" w14:textId="77777777" w:rsidR="00E009C0" w:rsidRDefault="00E009C0">
            <w:pPr>
              <w:jc w:val="both"/>
              <w:rPr>
                <w:sz w:val="16"/>
                <w:szCs w:val="16"/>
              </w:rPr>
            </w:pPr>
          </w:p>
          <w:p w14:paraId="776AA8EA" w14:textId="77777777" w:rsidR="00E009C0" w:rsidRDefault="00E009C0">
            <w:pPr>
              <w:jc w:val="both"/>
              <w:rPr>
                <w:sz w:val="16"/>
                <w:szCs w:val="16"/>
              </w:rPr>
            </w:pPr>
          </w:p>
          <w:p w14:paraId="51DF1FA7" w14:textId="77777777" w:rsidR="00E009C0" w:rsidRPr="00AB72FE" w:rsidRDefault="00E009C0">
            <w:pPr>
              <w:jc w:val="both"/>
              <w:rPr>
                <w:sz w:val="16"/>
                <w:szCs w:val="16"/>
              </w:rPr>
            </w:pPr>
            <w:r w:rsidRPr="59D7CFD5">
              <w:rPr>
                <w:sz w:val="16"/>
                <w:szCs w:val="16"/>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77CE333D" w14:textId="77777777" w:rsidR="00E009C0" w:rsidRPr="00AB72FE" w:rsidRDefault="00E009C0">
            <w:pPr>
              <w:jc w:val="both"/>
              <w:rPr>
                <w:sz w:val="16"/>
                <w:szCs w:val="16"/>
              </w:rPr>
            </w:pPr>
            <w:r w:rsidRPr="59D7CFD5">
              <w:rPr>
                <w:b/>
                <w:bCs/>
                <w:sz w:val="16"/>
                <w:szCs w:val="16"/>
              </w:rPr>
              <w:t>H19</w:t>
            </w:r>
            <w:r w:rsidRPr="59D7CFD5">
              <w:rPr>
                <w:sz w:val="16"/>
                <w:szCs w:val="16"/>
              </w:rPr>
              <w:t xml:space="preserve"> - Compreender os impactos socioambientais dos processos de geração e transformação de energias para entender suas implicações na sociedade e na qualidade de vida das populações. </w:t>
            </w:r>
          </w:p>
        </w:tc>
      </w:tr>
      <w:tr w:rsidR="00E009C0" w:rsidRPr="00AB72FE" w14:paraId="470B4ABA" w14:textId="77777777">
        <w:trPr>
          <w:trHeight w:val="992"/>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4A644FD" w14:textId="77777777" w:rsidR="00E009C0" w:rsidRPr="00AB72FE" w:rsidRDefault="00E009C0">
            <w:pPr>
              <w:jc w:val="both"/>
              <w:rPr>
                <w:sz w:val="16"/>
                <w:szCs w:val="16"/>
              </w:rPr>
            </w:pPr>
            <w:r w:rsidRPr="59D7CFD5">
              <w:rPr>
                <w:b/>
                <w:bCs/>
                <w:sz w:val="16"/>
                <w:szCs w:val="16"/>
              </w:rPr>
              <w:t>DH 16.1 -</w:t>
            </w:r>
            <w:r w:rsidRPr="59D7CFD5">
              <w:rPr>
                <w:sz w:val="16"/>
                <w:szCs w:val="16"/>
              </w:rPr>
              <w:t xml:space="preserve"> Relacionar dados e informações para aplicar na resolução das demandas da sociedade e na indústria automtiva</w:t>
            </w:r>
            <w:r w:rsidRPr="59D7CFD5">
              <w:rPr>
                <w:b/>
                <w:bCs/>
                <w:sz w:val="16"/>
                <w:szCs w:val="16"/>
              </w:rPr>
              <w:t>,</w:t>
            </w:r>
            <w:r w:rsidRPr="59D7CFD5">
              <w:rPr>
                <w:sz w:val="16"/>
                <w:szCs w:val="16"/>
              </w:rPr>
              <w:t xml:space="preserve"> contribuindo para soluções eficazes no mundo do trabalho. </w:t>
            </w:r>
          </w:p>
        </w:tc>
        <w:tc>
          <w:tcPr>
            <w:tcW w:w="3382" w:type="dxa"/>
            <w:tcBorders>
              <w:top w:val="single" w:sz="6" w:space="0" w:color="auto"/>
              <w:left w:val="single" w:sz="6" w:space="0" w:color="auto"/>
              <w:bottom w:val="single" w:sz="6" w:space="0" w:color="auto"/>
              <w:right w:val="single" w:sz="6" w:space="0" w:color="auto"/>
            </w:tcBorders>
            <w:shd w:val="clear" w:color="auto" w:fill="auto"/>
            <w:hideMark/>
          </w:tcPr>
          <w:p w14:paraId="49B147B8" w14:textId="77777777" w:rsidR="00E009C0" w:rsidRPr="00AB72FE" w:rsidRDefault="00E009C0">
            <w:pPr>
              <w:jc w:val="both"/>
              <w:rPr>
                <w:sz w:val="16"/>
                <w:szCs w:val="16"/>
              </w:rPr>
            </w:pPr>
            <w:r w:rsidRPr="59D7CFD5">
              <w:rPr>
                <w:b/>
                <w:bCs/>
                <w:sz w:val="16"/>
                <w:szCs w:val="16"/>
              </w:rPr>
              <w:t>DH 17.1</w:t>
            </w:r>
            <w:r w:rsidRPr="59D7CFD5">
              <w:rPr>
                <w:sz w:val="16"/>
                <w:szCs w:val="16"/>
              </w:rPr>
              <w:t xml:space="preserve"> Compreender a legislação e propor avanços nas normas técnicas e procedimentos operacionais.</w:t>
            </w:r>
          </w:p>
        </w:tc>
        <w:tc>
          <w:tcPr>
            <w:tcW w:w="2843" w:type="dxa"/>
            <w:tcBorders>
              <w:top w:val="single" w:sz="6" w:space="0" w:color="auto"/>
              <w:left w:val="single" w:sz="6" w:space="0" w:color="auto"/>
              <w:bottom w:val="single" w:sz="6" w:space="0" w:color="auto"/>
              <w:right w:val="single" w:sz="6" w:space="0" w:color="auto"/>
            </w:tcBorders>
            <w:shd w:val="clear" w:color="auto" w:fill="auto"/>
            <w:hideMark/>
          </w:tcPr>
          <w:p w14:paraId="31194552" w14:textId="77777777" w:rsidR="00E009C0" w:rsidRDefault="00E009C0">
            <w:pPr>
              <w:jc w:val="both"/>
              <w:rPr>
                <w:sz w:val="16"/>
                <w:szCs w:val="16"/>
              </w:rPr>
            </w:pPr>
            <w:r w:rsidRPr="59D7CFD5">
              <w:rPr>
                <w:b/>
                <w:bCs/>
                <w:sz w:val="16"/>
                <w:szCs w:val="16"/>
              </w:rPr>
              <w:t>DH 18.1</w:t>
            </w:r>
            <w:r w:rsidRPr="59D7CFD5">
              <w:rPr>
                <w:sz w:val="16"/>
                <w:szCs w:val="16"/>
              </w:rPr>
              <w:t xml:space="preserve"> – Identificar </w:t>
            </w:r>
            <w:r w:rsidRPr="59D7CFD5">
              <w:rPr>
                <w:rFonts w:eastAsia="Times New Roman"/>
                <w:sz w:val="16"/>
                <w:szCs w:val="16"/>
                <w:lang w:eastAsia="pt-BR"/>
              </w:rPr>
              <w:t>impactos socioambientais dos processos de geração e transformação de energias para promover práticas sustentáveis e conscientes na gestão de recursos energéticos</w:t>
            </w:r>
            <w:r w:rsidRPr="59D7CFD5">
              <w:rPr>
                <w:sz w:val="16"/>
                <w:szCs w:val="16"/>
              </w:rPr>
              <w:t>.</w:t>
            </w:r>
          </w:p>
          <w:p w14:paraId="31852EB6" w14:textId="77777777" w:rsidR="00E009C0" w:rsidRDefault="00E009C0">
            <w:pPr>
              <w:jc w:val="both"/>
              <w:rPr>
                <w:b/>
                <w:bCs/>
                <w:sz w:val="16"/>
                <w:szCs w:val="16"/>
              </w:rPr>
            </w:pPr>
          </w:p>
          <w:p w14:paraId="5D5DC060" w14:textId="77777777" w:rsidR="00E009C0" w:rsidRPr="00AB72FE" w:rsidRDefault="00E009C0">
            <w:pPr>
              <w:jc w:val="both"/>
              <w:rPr>
                <w:sz w:val="16"/>
                <w:szCs w:val="16"/>
              </w:rPr>
            </w:pPr>
            <w:r w:rsidRPr="59D7CFD5">
              <w:rPr>
                <w:sz w:val="16"/>
                <w:szCs w:val="16"/>
              </w:rPr>
              <w:t>.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70AA0EEB" w14:textId="77777777" w:rsidR="00E009C0" w:rsidRPr="00AB72FE" w:rsidRDefault="00E009C0">
            <w:pPr>
              <w:jc w:val="both"/>
              <w:rPr>
                <w:sz w:val="16"/>
                <w:szCs w:val="16"/>
              </w:rPr>
            </w:pPr>
            <w:r w:rsidRPr="59D7CFD5">
              <w:rPr>
                <w:b/>
                <w:bCs/>
                <w:sz w:val="16"/>
                <w:szCs w:val="16"/>
              </w:rPr>
              <w:t>DH 19.1</w:t>
            </w:r>
            <w:r w:rsidRPr="59D7CFD5">
              <w:rPr>
                <w:sz w:val="16"/>
                <w:szCs w:val="16"/>
              </w:rPr>
              <w:t xml:space="preserve"> - Demonstrar conhecimentos para propor ações de diminuição de impactos ambientais pela ação humana no meio ambiente.</w:t>
            </w:r>
            <w:r>
              <w:rPr>
                <w:sz w:val="16"/>
                <w:szCs w:val="16"/>
              </w:rPr>
              <w:t xml:space="preserve"> </w:t>
            </w:r>
          </w:p>
        </w:tc>
      </w:tr>
      <w:tr w:rsidR="00E009C0" w:rsidRPr="00AB72FE" w14:paraId="4427A305"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73E9711" w14:textId="77777777" w:rsidR="00E009C0" w:rsidRPr="00AB72FE" w:rsidRDefault="00E009C0">
            <w:pPr>
              <w:jc w:val="both"/>
              <w:rPr>
                <w:sz w:val="16"/>
                <w:szCs w:val="16"/>
              </w:rPr>
            </w:pPr>
            <w:r w:rsidRPr="59D7CFD5">
              <w:rPr>
                <w:b/>
                <w:bCs/>
                <w:sz w:val="16"/>
                <w:szCs w:val="16"/>
              </w:rPr>
              <w:lastRenderedPageBreak/>
              <w:t>DH 16.2 -</w:t>
            </w:r>
            <w:r w:rsidRPr="59D7CFD5">
              <w:rPr>
                <w:sz w:val="16"/>
                <w:szCs w:val="16"/>
              </w:rPr>
              <w:t xml:space="preserve"> Discutir situações-problema envolvendo temas e processos da manutenção automotiva. </w:t>
            </w:r>
          </w:p>
        </w:tc>
        <w:tc>
          <w:tcPr>
            <w:tcW w:w="3382" w:type="dxa"/>
            <w:tcBorders>
              <w:top w:val="single" w:sz="6" w:space="0" w:color="auto"/>
              <w:left w:val="single" w:sz="6" w:space="0" w:color="auto"/>
              <w:bottom w:val="single" w:sz="6" w:space="0" w:color="auto"/>
              <w:right w:val="single" w:sz="6" w:space="0" w:color="auto"/>
            </w:tcBorders>
            <w:shd w:val="clear" w:color="auto" w:fill="auto"/>
            <w:hideMark/>
          </w:tcPr>
          <w:p w14:paraId="57362451" w14:textId="77777777" w:rsidR="00E009C0" w:rsidRPr="00AB72FE" w:rsidRDefault="00E009C0">
            <w:pPr>
              <w:jc w:val="both"/>
              <w:rPr>
                <w:sz w:val="16"/>
                <w:szCs w:val="16"/>
              </w:rPr>
            </w:pPr>
            <w:r w:rsidRPr="59D7CFD5">
              <w:rPr>
                <w:b/>
                <w:bCs/>
                <w:sz w:val="16"/>
                <w:szCs w:val="16"/>
              </w:rPr>
              <w:t>DH 17.2</w:t>
            </w:r>
            <w:r w:rsidRPr="59D7CFD5">
              <w:rPr>
                <w:sz w:val="16"/>
                <w:szCs w:val="16"/>
              </w:rPr>
              <w:t xml:space="preserve"> - Relacionar os conhecimentos conceituais relacionados a indústria automotiva, para inovar e melhorar práticas no mundo do trabalho. </w:t>
            </w:r>
          </w:p>
        </w:tc>
        <w:tc>
          <w:tcPr>
            <w:tcW w:w="2843" w:type="dxa"/>
            <w:tcBorders>
              <w:top w:val="single" w:sz="6" w:space="0" w:color="auto"/>
              <w:left w:val="single" w:sz="6" w:space="0" w:color="auto"/>
              <w:bottom w:val="single" w:sz="6" w:space="0" w:color="auto"/>
              <w:right w:val="single" w:sz="6" w:space="0" w:color="auto"/>
            </w:tcBorders>
            <w:shd w:val="clear" w:color="auto" w:fill="auto"/>
            <w:hideMark/>
          </w:tcPr>
          <w:p w14:paraId="531C19A8" w14:textId="77777777" w:rsidR="00E009C0" w:rsidRPr="00AB72FE" w:rsidRDefault="00E009C0">
            <w:pPr>
              <w:jc w:val="both"/>
              <w:rPr>
                <w:sz w:val="16"/>
                <w:szCs w:val="16"/>
              </w:rPr>
            </w:pPr>
            <w:r w:rsidRPr="59D7CFD5">
              <w:rPr>
                <w:b/>
                <w:bCs/>
                <w:sz w:val="16"/>
                <w:szCs w:val="16"/>
              </w:rPr>
              <w:t>DH 18.2</w:t>
            </w:r>
            <w:r w:rsidRPr="59D7CFD5">
              <w:rPr>
                <w:sz w:val="16"/>
                <w:szCs w:val="16"/>
              </w:rPr>
              <w:t xml:space="preserve"> - Pesquisar soluções éticas, criativas e inovadoras para os desafios da indústria automotiva.</w:t>
            </w:r>
            <w:r>
              <w:rPr>
                <w:sz w:val="16"/>
                <w:szCs w:val="16"/>
              </w:rPr>
              <w:t xml:space="preserve"> </w:t>
            </w:r>
          </w:p>
        </w:tc>
        <w:tc>
          <w:tcPr>
            <w:tcW w:w="4554" w:type="dxa"/>
            <w:tcBorders>
              <w:top w:val="single" w:sz="6" w:space="0" w:color="auto"/>
              <w:left w:val="single" w:sz="6" w:space="0" w:color="auto"/>
              <w:bottom w:val="single" w:sz="6" w:space="0" w:color="auto"/>
              <w:right w:val="single" w:sz="6" w:space="0" w:color="auto"/>
            </w:tcBorders>
            <w:shd w:val="clear" w:color="auto" w:fill="auto"/>
            <w:hideMark/>
          </w:tcPr>
          <w:p w14:paraId="781120E3" w14:textId="77777777" w:rsidR="00E009C0" w:rsidRPr="00AB72FE" w:rsidRDefault="00E009C0">
            <w:pPr>
              <w:jc w:val="both"/>
              <w:rPr>
                <w:sz w:val="16"/>
                <w:szCs w:val="16"/>
              </w:rPr>
            </w:pPr>
            <w:r w:rsidRPr="59D7CFD5">
              <w:rPr>
                <w:b/>
                <w:bCs/>
                <w:sz w:val="16"/>
                <w:szCs w:val="16"/>
              </w:rPr>
              <w:t>DH 19.2</w:t>
            </w:r>
            <w:r w:rsidRPr="59D7CFD5">
              <w:rPr>
                <w:sz w:val="16"/>
                <w:szCs w:val="16"/>
              </w:rPr>
              <w:t xml:space="preserve"> - Associar os diferentes temas relacionados a manutenção automotiva, visando a inovação na geração e transformação de energia. </w:t>
            </w:r>
          </w:p>
        </w:tc>
      </w:tr>
      <w:tr w:rsidR="00E009C0" w:rsidRPr="00AB72FE" w14:paraId="380E12BE"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FA5C8B7" w14:textId="77777777" w:rsidR="00E009C0" w:rsidRPr="00AB72FE" w:rsidRDefault="00E009C0">
            <w:pPr>
              <w:jc w:val="both"/>
              <w:rPr>
                <w:sz w:val="16"/>
                <w:szCs w:val="16"/>
              </w:rPr>
            </w:pPr>
            <w:r w:rsidRPr="59D7CFD5">
              <w:rPr>
                <w:b/>
                <w:bCs/>
                <w:sz w:val="16"/>
                <w:szCs w:val="16"/>
              </w:rPr>
              <w:t>DH 16.3 -</w:t>
            </w:r>
            <w:r w:rsidRPr="59D7CFD5">
              <w:rPr>
                <w:sz w:val="16"/>
                <w:szCs w:val="16"/>
              </w:rPr>
              <w:t xml:space="preserve"> Identificar situações-problema envolvendo temas e processos da indústria de automotiva para desenvolver soluções inovadoras no mundo do trabalho e atender às demandas da sociedade. </w:t>
            </w:r>
          </w:p>
        </w:tc>
        <w:tc>
          <w:tcPr>
            <w:tcW w:w="3382"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611DC69" w14:textId="77777777" w:rsidR="00E009C0" w:rsidRPr="00AB72FE" w:rsidRDefault="00E009C0">
            <w:pPr>
              <w:jc w:val="both"/>
              <w:rPr>
                <w:sz w:val="16"/>
                <w:szCs w:val="16"/>
              </w:rPr>
            </w:pPr>
            <w:r w:rsidRPr="00AB72FE">
              <w:rPr>
                <w:sz w:val="16"/>
                <w:szCs w:val="16"/>
              </w:rPr>
              <w:t> </w:t>
            </w:r>
          </w:p>
        </w:tc>
        <w:tc>
          <w:tcPr>
            <w:tcW w:w="2843"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6419060" w14:textId="77777777" w:rsidR="00E009C0" w:rsidRPr="00AB72FE" w:rsidRDefault="00E009C0">
            <w:pPr>
              <w:jc w:val="both"/>
              <w:rPr>
                <w:sz w:val="16"/>
                <w:szCs w:val="16"/>
              </w:rPr>
            </w:pPr>
            <w:r w:rsidRPr="00AB72FE">
              <w:rPr>
                <w:sz w:val="16"/>
                <w:szCs w:val="16"/>
              </w:rPr>
              <w:t> </w:t>
            </w:r>
          </w:p>
        </w:tc>
        <w:tc>
          <w:tcPr>
            <w:tcW w:w="455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C4C5964" w14:textId="77777777" w:rsidR="00E009C0" w:rsidRPr="00AB72FE" w:rsidRDefault="00E009C0">
            <w:pPr>
              <w:jc w:val="both"/>
              <w:rPr>
                <w:sz w:val="16"/>
                <w:szCs w:val="16"/>
              </w:rPr>
            </w:pPr>
            <w:r w:rsidRPr="00AB72FE">
              <w:rPr>
                <w:sz w:val="16"/>
                <w:szCs w:val="16"/>
              </w:rPr>
              <w:t> </w:t>
            </w:r>
          </w:p>
        </w:tc>
      </w:tr>
      <w:tr w:rsidR="00E009C0" w:rsidRPr="00AB72FE" w14:paraId="65708956" w14:textId="77777777">
        <w:trPr>
          <w:trHeight w:val="300"/>
        </w:trPr>
        <w:tc>
          <w:tcPr>
            <w:tcW w:w="13884"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F1CC75" w14:textId="77777777" w:rsidR="00E009C0" w:rsidRPr="00AB72FE" w:rsidRDefault="00E009C0">
            <w:pPr>
              <w:jc w:val="both"/>
              <w:rPr>
                <w:sz w:val="16"/>
                <w:szCs w:val="16"/>
              </w:rPr>
            </w:pPr>
            <w:r w:rsidRPr="00AB72FE">
              <w:rPr>
                <w:b/>
                <w:bCs/>
                <w:sz w:val="16"/>
                <w:szCs w:val="16"/>
              </w:rPr>
              <w:t>Objetos do Conhecimento</w:t>
            </w:r>
            <w:r w:rsidRPr="00AB72FE">
              <w:rPr>
                <w:sz w:val="16"/>
                <w:szCs w:val="16"/>
              </w:rPr>
              <w:t>: 1. Ética e Legislações; 2. Ecologia e impactos ambientais, 3. Processos de melhorias na indústria alimentícia, 4. Produção de energia e processos da indústria 4.0, 5- Sustentabilidade. </w:t>
            </w:r>
          </w:p>
          <w:p w14:paraId="6D3D5847" w14:textId="77777777" w:rsidR="00E009C0" w:rsidRPr="00AB72FE" w:rsidRDefault="00E009C0">
            <w:pPr>
              <w:jc w:val="both"/>
              <w:rPr>
                <w:sz w:val="16"/>
                <w:szCs w:val="16"/>
              </w:rPr>
            </w:pPr>
            <w:r w:rsidRPr="00AB72FE">
              <w:rPr>
                <w:sz w:val="16"/>
                <w:szCs w:val="16"/>
              </w:rPr>
              <w:t> </w:t>
            </w:r>
          </w:p>
        </w:tc>
      </w:tr>
      <w:tr w:rsidR="00E009C0" w:rsidRPr="00AB72FE" w14:paraId="3B8E6868" w14:textId="77777777">
        <w:trPr>
          <w:trHeight w:val="300"/>
        </w:trPr>
        <w:tc>
          <w:tcPr>
            <w:tcW w:w="13884" w:type="dxa"/>
            <w:gridSpan w:val="4"/>
            <w:tcBorders>
              <w:top w:val="single" w:sz="6" w:space="0" w:color="auto"/>
              <w:left w:val="single" w:sz="6" w:space="0" w:color="auto"/>
              <w:bottom w:val="single" w:sz="6" w:space="0" w:color="auto"/>
              <w:right w:val="single" w:sz="6" w:space="0" w:color="auto"/>
            </w:tcBorders>
            <w:shd w:val="clear" w:color="auto" w:fill="auto"/>
            <w:hideMark/>
          </w:tcPr>
          <w:p w14:paraId="295197AA" w14:textId="77777777" w:rsidR="00E009C0" w:rsidRPr="00AB72FE" w:rsidRDefault="00E009C0">
            <w:pPr>
              <w:jc w:val="both"/>
              <w:rPr>
                <w:sz w:val="16"/>
                <w:szCs w:val="16"/>
              </w:rPr>
            </w:pPr>
            <w:r w:rsidRPr="00AB72FE">
              <w:rPr>
                <w:b/>
                <w:bCs/>
                <w:sz w:val="16"/>
                <w:szCs w:val="16"/>
              </w:rPr>
              <w:t xml:space="preserve">Eixo Estruturante: </w:t>
            </w:r>
            <w:r w:rsidRPr="00AB72FE">
              <w:rPr>
                <w:sz w:val="16"/>
                <w:szCs w:val="16"/>
              </w:rPr>
              <w:t xml:space="preserve">O impacto dos avanços tecnológicos nos ambientes industriais, suas relações com a segurança do trabalho, com as implicações ambientais e com os processos </w:t>
            </w:r>
            <w:r>
              <w:rPr>
                <w:sz w:val="16"/>
                <w:szCs w:val="16"/>
              </w:rPr>
              <w:t xml:space="preserve">de manutenção no setor automotivo. </w:t>
            </w:r>
          </w:p>
          <w:p w14:paraId="3A340C0E" w14:textId="77777777" w:rsidR="00E009C0" w:rsidRPr="00AB72FE" w:rsidRDefault="00E009C0">
            <w:pPr>
              <w:jc w:val="both"/>
              <w:rPr>
                <w:sz w:val="16"/>
                <w:szCs w:val="16"/>
              </w:rPr>
            </w:pPr>
            <w:r w:rsidRPr="3EA60615">
              <w:rPr>
                <w:b/>
                <w:bCs/>
                <w:sz w:val="16"/>
                <w:szCs w:val="16"/>
              </w:rPr>
              <w:t xml:space="preserve">Justificativa: </w:t>
            </w:r>
            <w:r w:rsidRPr="3EA60615">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 </w:t>
            </w:r>
          </w:p>
          <w:p w14:paraId="79BF50DF" w14:textId="77777777" w:rsidR="00E009C0" w:rsidRPr="00AB72FE" w:rsidRDefault="00E009C0">
            <w:pPr>
              <w:jc w:val="both"/>
              <w:rPr>
                <w:sz w:val="16"/>
                <w:szCs w:val="16"/>
              </w:rPr>
            </w:pPr>
          </w:p>
        </w:tc>
      </w:tr>
    </w:tbl>
    <w:p w14:paraId="61483F1D" w14:textId="77777777" w:rsidR="00E009C0" w:rsidRDefault="00E009C0" w:rsidP="00E009C0">
      <w:pPr>
        <w:jc w:val="both"/>
        <w:rPr>
          <w:sz w:val="16"/>
          <w:szCs w:val="16"/>
        </w:rPr>
      </w:pPr>
    </w:p>
    <w:p w14:paraId="5CDED168" w14:textId="77777777" w:rsidR="00E009C0" w:rsidRDefault="00E009C0" w:rsidP="00E009C0">
      <w:pPr>
        <w:jc w:val="both"/>
        <w:rPr>
          <w:sz w:val="16"/>
          <w:szCs w:val="16"/>
        </w:rPr>
      </w:pPr>
    </w:p>
    <w:tbl>
      <w:tblPr>
        <w:tblW w:w="13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0"/>
      </w:tblGrid>
      <w:tr w:rsidR="00E009C0" w14:paraId="06C7B639" w14:textId="77777777">
        <w:tc>
          <w:tcPr>
            <w:tcW w:w="13980" w:type="dxa"/>
            <w:shd w:val="clear" w:color="auto" w:fill="FABF8F" w:themeFill="accent6" w:themeFillTint="99"/>
            <w:vAlign w:val="bottom"/>
          </w:tcPr>
          <w:p w14:paraId="6B1459D8" w14:textId="77777777" w:rsidR="00E009C0" w:rsidRPr="0051729E" w:rsidRDefault="00E009C0">
            <w:pPr>
              <w:jc w:val="center"/>
              <w:rPr>
                <w:sz w:val="40"/>
                <w:szCs w:val="40"/>
              </w:rPr>
            </w:pPr>
            <w:r w:rsidRPr="0051729E">
              <w:rPr>
                <w:rFonts w:cs="Calibri"/>
                <w:b/>
                <w:bCs/>
                <w:sz w:val="40"/>
                <w:szCs w:val="40"/>
              </w:rPr>
              <w:t xml:space="preserve">MATRIZ DE REFERÊNCIA CURRICULAR EJA PROFISSIONALIZANTE </w:t>
            </w:r>
          </w:p>
        </w:tc>
      </w:tr>
      <w:tr w:rsidR="00E009C0" w14:paraId="019F2EC0" w14:textId="77777777">
        <w:trPr>
          <w:trHeight w:val="1110"/>
        </w:trPr>
        <w:tc>
          <w:tcPr>
            <w:tcW w:w="13980" w:type="dxa"/>
            <w:shd w:val="clear" w:color="auto" w:fill="FBD4B4" w:themeFill="accent6" w:themeFillTint="66"/>
            <w:vAlign w:val="bottom"/>
          </w:tcPr>
          <w:p w14:paraId="36A65AD6" w14:textId="77777777" w:rsidR="00E009C0" w:rsidRPr="0051729E" w:rsidRDefault="00E009C0">
            <w:pPr>
              <w:jc w:val="center"/>
              <w:rPr>
                <w:rFonts w:cs="Calibri"/>
                <w:b/>
                <w:bCs/>
                <w:sz w:val="32"/>
                <w:szCs w:val="32"/>
              </w:rPr>
            </w:pPr>
            <w:r w:rsidRPr="0051729E">
              <w:rPr>
                <w:rFonts w:cs="Calibri"/>
                <w:b/>
                <w:bCs/>
                <w:sz w:val="32"/>
                <w:szCs w:val="32"/>
              </w:rPr>
              <w:t xml:space="preserve">ENSINO FUNDAMENTAL ANOS FINAIS COM QUALIFICAÇÃO PROFISSIONAL </w:t>
            </w:r>
          </w:p>
          <w:p w14:paraId="26F78B13" w14:textId="77777777" w:rsidR="00E009C0" w:rsidRPr="00D855DF" w:rsidRDefault="00E009C0">
            <w:pPr>
              <w:jc w:val="center"/>
              <w:rPr>
                <w:rFonts w:cs="Calibri"/>
                <w:b/>
                <w:bCs/>
                <w:sz w:val="32"/>
                <w:szCs w:val="32"/>
              </w:rPr>
            </w:pPr>
            <w:r w:rsidRPr="00D855DF">
              <w:rPr>
                <w:rFonts w:cs="Calibri"/>
                <w:b/>
                <w:bCs/>
                <w:sz w:val="32"/>
                <w:szCs w:val="32"/>
              </w:rPr>
              <w:t>Eletromecânico de Motocicletas</w:t>
            </w:r>
          </w:p>
        </w:tc>
      </w:tr>
      <w:tr w:rsidR="00E009C0" w14:paraId="3B4D556E" w14:textId="77777777">
        <w:tc>
          <w:tcPr>
            <w:tcW w:w="13980" w:type="dxa"/>
            <w:shd w:val="clear" w:color="auto" w:fill="FABF8F" w:themeFill="accent6" w:themeFillTint="99"/>
            <w:vAlign w:val="bottom"/>
          </w:tcPr>
          <w:p w14:paraId="52D11CDE" w14:textId="77777777" w:rsidR="00E009C0" w:rsidRPr="0051729E" w:rsidRDefault="00E009C0">
            <w:pPr>
              <w:jc w:val="center"/>
              <w:rPr>
                <w:sz w:val="36"/>
                <w:szCs w:val="36"/>
              </w:rPr>
            </w:pPr>
            <w:r w:rsidRPr="0051729E">
              <w:rPr>
                <w:rFonts w:cs="Calibri"/>
                <w:b/>
                <w:bCs/>
                <w:sz w:val="28"/>
                <w:szCs w:val="28"/>
              </w:rPr>
              <w:t>COMPETÊNCIAS, HABILIDADES E DETALHAMENTO DAS HABILIDADES</w:t>
            </w:r>
          </w:p>
        </w:tc>
      </w:tr>
    </w:tbl>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90"/>
        <w:gridCol w:w="2790"/>
        <w:gridCol w:w="2790"/>
        <w:gridCol w:w="2790"/>
        <w:gridCol w:w="2791"/>
      </w:tblGrid>
      <w:tr w:rsidR="00E009C0" w14:paraId="5FA58244" w14:textId="77777777">
        <w:trPr>
          <w:trHeight w:val="300"/>
        </w:trPr>
        <w:tc>
          <w:tcPr>
            <w:tcW w:w="13951" w:type="dxa"/>
            <w:gridSpan w:val="5"/>
            <w:tcBorders>
              <w:bottom w:val="single" w:sz="6" w:space="0" w:color="000000" w:themeColor="text1"/>
            </w:tcBorders>
            <w:shd w:val="clear" w:color="auto" w:fill="00B050"/>
            <w:tcMar>
              <w:left w:w="105" w:type="dxa"/>
              <w:right w:w="105" w:type="dxa"/>
            </w:tcMar>
            <w:vAlign w:val="center"/>
          </w:tcPr>
          <w:p w14:paraId="20D327AB" w14:textId="77777777" w:rsidR="00E009C0" w:rsidRDefault="00E009C0">
            <w:pPr>
              <w:rPr>
                <w:b/>
                <w:bCs/>
                <w:sz w:val="16"/>
                <w:szCs w:val="16"/>
              </w:rPr>
            </w:pPr>
            <w:r w:rsidRPr="488BFD0A">
              <w:rPr>
                <w:b/>
                <w:bCs/>
                <w:color w:val="FFFFFF" w:themeColor="background1"/>
                <w:sz w:val="16"/>
                <w:szCs w:val="16"/>
              </w:rPr>
              <w:t>C1.Integrar o estudante ao mundo tecnológico por meio da utilização de ferramentas digitais aplicadas no ambiente escolar e no dia a dia do trabalho.</w:t>
            </w:r>
          </w:p>
        </w:tc>
      </w:tr>
      <w:tr w:rsidR="00E009C0" w14:paraId="40E71D29" w14:textId="77777777">
        <w:trPr>
          <w:trHeight w:val="958"/>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835EEA" w14:textId="77777777" w:rsidR="00E009C0" w:rsidRPr="0066366B" w:rsidRDefault="00E009C0">
            <w:pPr>
              <w:ind w:hanging="2"/>
              <w:rPr>
                <w:color w:val="000000" w:themeColor="text1"/>
                <w:sz w:val="16"/>
                <w:szCs w:val="16"/>
              </w:rPr>
            </w:pPr>
            <w:r w:rsidRPr="0066366B">
              <w:rPr>
                <w:b/>
                <w:color w:val="000000" w:themeColor="text1"/>
                <w:sz w:val="16"/>
                <w:szCs w:val="16"/>
              </w:rPr>
              <w:t>H1 –</w:t>
            </w:r>
            <w:r w:rsidRPr="0066366B">
              <w:rPr>
                <w:color w:val="000000" w:themeColor="text1"/>
                <w:sz w:val="16"/>
                <w:szCs w:val="16"/>
              </w:rPr>
              <w:t xml:space="preserve"> Compreender a importância das ferramentas digitais no ambiente escolar e no dia a dia do trabalho.</w:t>
            </w:r>
          </w:p>
        </w:tc>
        <w:tc>
          <w:tcPr>
            <w:tcW w:w="2790" w:type="dxa"/>
            <w:tcBorders>
              <w:left w:val="single" w:sz="6" w:space="0" w:color="000000" w:themeColor="text1"/>
              <w:bottom w:val="single" w:sz="6" w:space="0" w:color="000000" w:themeColor="text1"/>
            </w:tcBorders>
            <w:tcMar>
              <w:left w:w="105" w:type="dxa"/>
              <w:right w:w="105" w:type="dxa"/>
            </w:tcMar>
          </w:tcPr>
          <w:p w14:paraId="29DD2CA6" w14:textId="77777777" w:rsidR="00E009C0" w:rsidRPr="0066366B" w:rsidRDefault="00E009C0">
            <w:pPr>
              <w:ind w:hanging="2"/>
              <w:rPr>
                <w:color w:val="000000" w:themeColor="text1"/>
                <w:sz w:val="16"/>
                <w:szCs w:val="16"/>
              </w:rPr>
            </w:pPr>
            <w:r w:rsidRPr="0066366B">
              <w:rPr>
                <w:b/>
                <w:color w:val="000000" w:themeColor="text1"/>
                <w:sz w:val="16"/>
                <w:szCs w:val="16"/>
              </w:rPr>
              <w:t>H2 -</w:t>
            </w:r>
            <w:r w:rsidRPr="0066366B">
              <w:rPr>
                <w:color w:val="000000" w:themeColor="text1"/>
                <w:sz w:val="16"/>
                <w:szCs w:val="16"/>
              </w:rPr>
              <w:t xml:space="preserve"> Identificar pacote office para criação de documentos, planilhas e apresentações utilizados no ambiente escolar e no dia a dia do trabalho.</w:t>
            </w:r>
          </w:p>
        </w:tc>
        <w:tc>
          <w:tcPr>
            <w:tcW w:w="2790" w:type="dxa"/>
            <w:tcBorders>
              <w:bottom w:val="single" w:sz="6" w:space="0" w:color="000000" w:themeColor="text1"/>
            </w:tcBorders>
            <w:tcMar>
              <w:left w:w="105" w:type="dxa"/>
              <w:right w:w="105" w:type="dxa"/>
            </w:tcMar>
          </w:tcPr>
          <w:p w14:paraId="250696AD" w14:textId="77777777" w:rsidR="00E009C0" w:rsidRPr="0066366B" w:rsidRDefault="00E009C0">
            <w:pPr>
              <w:ind w:hanging="2"/>
              <w:rPr>
                <w:color w:val="000000" w:themeColor="text1"/>
                <w:sz w:val="16"/>
                <w:szCs w:val="16"/>
              </w:rPr>
            </w:pPr>
            <w:r w:rsidRPr="0066366B">
              <w:rPr>
                <w:b/>
                <w:color w:val="000000" w:themeColor="text1"/>
                <w:sz w:val="16"/>
                <w:szCs w:val="16"/>
              </w:rPr>
              <w:t>H3 -</w:t>
            </w:r>
            <w:r w:rsidRPr="0066366B">
              <w:rPr>
                <w:color w:val="000000" w:themeColor="text1"/>
                <w:sz w:val="16"/>
                <w:szCs w:val="16"/>
              </w:rPr>
              <w:t xml:space="preserve"> Gerenciar as ferramentas de criação e compartilhamento de arquivos em plataformas digitais, em desktops e dispositivos móveis.</w:t>
            </w:r>
          </w:p>
        </w:tc>
        <w:tc>
          <w:tcPr>
            <w:tcW w:w="2790" w:type="dxa"/>
            <w:tcBorders>
              <w:bottom w:val="single" w:sz="6" w:space="0" w:color="000000" w:themeColor="text1"/>
            </w:tcBorders>
            <w:tcMar>
              <w:left w:w="105" w:type="dxa"/>
              <w:right w:w="105" w:type="dxa"/>
            </w:tcMar>
          </w:tcPr>
          <w:p w14:paraId="08CF316F" w14:textId="77777777" w:rsidR="00E009C0" w:rsidRPr="0066366B" w:rsidRDefault="00E009C0">
            <w:pPr>
              <w:ind w:hanging="2"/>
              <w:rPr>
                <w:color w:val="000000" w:themeColor="text1"/>
                <w:sz w:val="16"/>
                <w:szCs w:val="16"/>
              </w:rPr>
            </w:pPr>
            <w:r w:rsidRPr="0066366B">
              <w:rPr>
                <w:b/>
                <w:color w:val="000000" w:themeColor="text1"/>
                <w:sz w:val="16"/>
                <w:szCs w:val="16"/>
              </w:rPr>
              <w:t>H4 -</w:t>
            </w:r>
            <w:r w:rsidRPr="0066366B">
              <w:rPr>
                <w:color w:val="000000" w:themeColor="text1"/>
                <w:sz w:val="16"/>
                <w:szCs w:val="16"/>
              </w:rPr>
              <w:t xml:space="preserve"> Utilizar o Ambiente Virtual de Aprendizagem (AVA) em versão desktop e em versão para dispositivos móveis na realização das atividades escolares.</w:t>
            </w:r>
          </w:p>
        </w:tc>
        <w:tc>
          <w:tcPr>
            <w:tcW w:w="2791" w:type="dxa"/>
            <w:tcBorders>
              <w:bottom w:val="single" w:sz="6" w:space="0" w:color="000000" w:themeColor="text1"/>
            </w:tcBorders>
            <w:tcMar>
              <w:left w:w="105" w:type="dxa"/>
              <w:right w:w="105" w:type="dxa"/>
            </w:tcMar>
          </w:tcPr>
          <w:p w14:paraId="0FA826D9" w14:textId="77777777" w:rsidR="00E009C0" w:rsidRPr="0066366B" w:rsidRDefault="00E009C0">
            <w:pPr>
              <w:ind w:hanging="2"/>
              <w:rPr>
                <w:color w:val="000000" w:themeColor="text1"/>
                <w:sz w:val="16"/>
                <w:szCs w:val="16"/>
              </w:rPr>
            </w:pPr>
            <w:r w:rsidRPr="0066366B">
              <w:rPr>
                <w:b/>
                <w:color w:val="000000" w:themeColor="text1"/>
                <w:sz w:val="16"/>
                <w:szCs w:val="16"/>
              </w:rPr>
              <w:t xml:space="preserve">H5 </w:t>
            </w:r>
            <w:r w:rsidRPr="0066366B">
              <w:rPr>
                <w:color w:val="000000" w:themeColor="text1"/>
                <w:sz w:val="16"/>
                <w:szCs w:val="16"/>
              </w:rPr>
              <w:t>- Conhecer as ferramentas de produtividade, considerando sua aplicabilidade ao ambiente escolar e no contexto do trabalho.</w:t>
            </w:r>
          </w:p>
        </w:tc>
      </w:tr>
      <w:tr w:rsidR="00E009C0" w14:paraId="0B28AF3E" w14:textId="77777777">
        <w:trPr>
          <w:trHeight w:val="285"/>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568EEC" w14:textId="77777777" w:rsidR="00E009C0" w:rsidRPr="0066366B" w:rsidRDefault="00E009C0">
            <w:pPr>
              <w:ind w:hanging="2"/>
              <w:rPr>
                <w:color w:val="000000" w:themeColor="text1"/>
                <w:sz w:val="16"/>
                <w:szCs w:val="16"/>
              </w:rPr>
            </w:pPr>
            <w:r w:rsidRPr="0066366B">
              <w:rPr>
                <w:b/>
                <w:color w:val="000000" w:themeColor="text1"/>
                <w:sz w:val="16"/>
                <w:szCs w:val="16"/>
              </w:rPr>
              <w:t>DH 1.1 -</w:t>
            </w:r>
            <w:r w:rsidRPr="0066366B">
              <w:rPr>
                <w:color w:val="000000" w:themeColor="text1"/>
                <w:sz w:val="16"/>
                <w:szCs w:val="16"/>
              </w:rPr>
              <w:t xml:space="preserve"> Reconhecer os periféricos utilizados na operação do computador.</w:t>
            </w:r>
          </w:p>
        </w:tc>
        <w:tc>
          <w:tcPr>
            <w:tcW w:w="2790" w:type="dxa"/>
            <w:tcBorders>
              <w:left w:val="single" w:sz="6" w:space="0" w:color="000000" w:themeColor="text1"/>
            </w:tcBorders>
            <w:tcMar>
              <w:left w:w="105" w:type="dxa"/>
              <w:right w:w="105" w:type="dxa"/>
            </w:tcMar>
          </w:tcPr>
          <w:p w14:paraId="7CB5FC8D" w14:textId="77777777" w:rsidR="00E009C0" w:rsidRPr="0066366B" w:rsidRDefault="00E009C0">
            <w:pPr>
              <w:ind w:hanging="2"/>
              <w:rPr>
                <w:color w:val="000000" w:themeColor="text1"/>
                <w:sz w:val="16"/>
                <w:szCs w:val="16"/>
              </w:rPr>
            </w:pPr>
            <w:r w:rsidRPr="0066366B">
              <w:rPr>
                <w:b/>
                <w:color w:val="000000" w:themeColor="text1"/>
                <w:sz w:val="16"/>
                <w:szCs w:val="16"/>
              </w:rPr>
              <w:t xml:space="preserve">DH 2.1 - </w:t>
            </w:r>
            <w:r w:rsidRPr="0066366B">
              <w:rPr>
                <w:color w:val="000000" w:themeColor="text1"/>
                <w:sz w:val="16"/>
                <w:szCs w:val="16"/>
              </w:rPr>
              <w:t>Reconhecer os elementos gráficos da interface do editor de texto aplicados na elaboração de textos e relatórios.</w:t>
            </w:r>
          </w:p>
        </w:tc>
        <w:tc>
          <w:tcPr>
            <w:tcW w:w="2790" w:type="dxa"/>
            <w:tcMar>
              <w:left w:w="105" w:type="dxa"/>
              <w:right w:w="105" w:type="dxa"/>
            </w:tcMar>
          </w:tcPr>
          <w:p w14:paraId="6CA6A122" w14:textId="77777777" w:rsidR="00E009C0" w:rsidRPr="0066366B" w:rsidRDefault="00E009C0">
            <w:pPr>
              <w:ind w:hanging="2"/>
              <w:rPr>
                <w:color w:val="000000" w:themeColor="text1"/>
                <w:sz w:val="16"/>
                <w:szCs w:val="16"/>
              </w:rPr>
            </w:pPr>
            <w:r w:rsidRPr="0066366B">
              <w:rPr>
                <w:b/>
                <w:color w:val="000000" w:themeColor="text1"/>
                <w:sz w:val="16"/>
                <w:szCs w:val="16"/>
              </w:rPr>
              <w:t>DH 3.1 -</w:t>
            </w:r>
            <w:r w:rsidRPr="0066366B">
              <w:rPr>
                <w:color w:val="000000" w:themeColor="text1"/>
                <w:sz w:val="16"/>
                <w:szCs w:val="16"/>
              </w:rPr>
              <w:t xml:space="preserve"> Editar textos colaborativamente por meio das ferramentas digitais, garantindo a produção de conteúdo.</w:t>
            </w:r>
          </w:p>
        </w:tc>
        <w:tc>
          <w:tcPr>
            <w:tcW w:w="2790" w:type="dxa"/>
            <w:tcMar>
              <w:left w:w="105" w:type="dxa"/>
              <w:right w:w="105" w:type="dxa"/>
            </w:tcMar>
          </w:tcPr>
          <w:p w14:paraId="4F80958E" w14:textId="77777777" w:rsidR="00E009C0" w:rsidRPr="0066366B" w:rsidRDefault="00E009C0">
            <w:pPr>
              <w:ind w:hanging="2"/>
              <w:rPr>
                <w:color w:val="000000" w:themeColor="text1"/>
                <w:sz w:val="16"/>
                <w:szCs w:val="16"/>
              </w:rPr>
            </w:pPr>
            <w:r w:rsidRPr="0066366B">
              <w:rPr>
                <w:b/>
                <w:color w:val="000000" w:themeColor="text1"/>
                <w:sz w:val="16"/>
                <w:szCs w:val="16"/>
              </w:rPr>
              <w:t>DH 4.1 -</w:t>
            </w:r>
            <w:r w:rsidRPr="0066366B">
              <w:rPr>
                <w:color w:val="000000" w:themeColor="text1"/>
                <w:sz w:val="16"/>
                <w:szCs w:val="16"/>
              </w:rPr>
              <w:t xml:space="preserve"> Reconhecer as funcionalidades do espaço do Estudante e Ambiente Virtual de Aprendizagem.</w:t>
            </w:r>
          </w:p>
        </w:tc>
        <w:tc>
          <w:tcPr>
            <w:tcW w:w="2791" w:type="dxa"/>
            <w:tcMar>
              <w:left w:w="105" w:type="dxa"/>
              <w:right w:w="105" w:type="dxa"/>
            </w:tcMar>
          </w:tcPr>
          <w:p w14:paraId="12F63A56" w14:textId="77777777" w:rsidR="00E009C0" w:rsidRPr="0066366B" w:rsidRDefault="00E009C0">
            <w:pPr>
              <w:ind w:hanging="2"/>
              <w:rPr>
                <w:color w:val="000000" w:themeColor="text1"/>
                <w:sz w:val="16"/>
                <w:szCs w:val="16"/>
              </w:rPr>
            </w:pPr>
            <w:r w:rsidRPr="0066366B">
              <w:rPr>
                <w:b/>
                <w:color w:val="000000" w:themeColor="text1"/>
                <w:sz w:val="16"/>
                <w:szCs w:val="16"/>
              </w:rPr>
              <w:t>DH 5.1 -</w:t>
            </w:r>
            <w:r w:rsidRPr="0066366B">
              <w:rPr>
                <w:color w:val="000000" w:themeColor="text1"/>
                <w:sz w:val="16"/>
                <w:szCs w:val="16"/>
              </w:rPr>
              <w:t xml:space="preserve"> Gerenciar ferramentas de Correio Eletrônico (e-mail) considerando a importância da segurança da informação.</w:t>
            </w:r>
          </w:p>
        </w:tc>
      </w:tr>
      <w:tr w:rsidR="00E009C0" w14:paraId="67864FA6" w14:textId="77777777">
        <w:trPr>
          <w:trHeight w:val="285"/>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D78144" w14:textId="77777777" w:rsidR="00E009C0" w:rsidRPr="0066366B" w:rsidRDefault="00E009C0">
            <w:pPr>
              <w:ind w:hanging="2"/>
              <w:rPr>
                <w:color w:val="000000" w:themeColor="text1"/>
                <w:sz w:val="16"/>
                <w:szCs w:val="16"/>
              </w:rPr>
            </w:pPr>
            <w:r w:rsidRPr="0066366B">
              <w:rPr>
                <w:b/>
                <w:color w:val="000000" w:themeColor="text1"/>
                <w:sz w:val="16"/>
                <w:szCs w:val="16"/>
              </w:rPr>
              <w:t>DH 1.2 -</w:t>
            </w:r>
            <w:r w:rsidRPr="0066366B">
              <w:rPr>
                <w:color w:val="000000" w:themeColor="text1"/>
                <w:sz w:val="16"/>
                <w:szCs w:val="16"/>
              </w:rPr>
              <w:t xml:space="preserve"> Reconhecer as ferramentas digitais utilizadas no ambiente escolar e no dia a dia do trabalho.</w:t>
            </w:r>
          </w:p>
        </w:tc>
        <w:tc>
          <w:tcPr>
            <w:tcW w:w="2790" w:type="dxa"/>
            <w:tcBorders>
              <w:left w:val="single" w:sz="6" w:space="0" w:color="000000" w:themeColor="text1"/>
            </w:tcBorders>
            <w:shd w:val="clear" w:color="auto" w:fill="FFFFFF" w:themeFill="background1"/>
            <w:tcMar>
              <w:left w:w="105" w:type="dxa"/>
              <w:right w:w="105" w:type="dxa"/>
            </w:tcMar>
          </w:tcPr>
          <w:p w14:paraId="1086D9D5" w14:textId="77777777" w:rsidR="00E009C0" w:rsidRPr="0066366B" w:rsidRDefault="00E009C0">
            <w:pPr>
              <w:ind w:hanging="2"/>
              <w:rPr>
                <w:color w:val="000000" w:themeColor="text1"/>
                <w:sz w:val="16"/>
                <w:szCs w:val="16"/>
              </w:rPr>
            </w:pPr>
            <w:r w:rsidRPr="0066366B">
              <w:rPr>
                <w:b/>
                <w:color w:val="000000" w:themeColor="text1"/>
                <w:sz w:val="16"/>
                <w:szCs w:val="16"/>
              </w:rPr>
              <w:t>DH 2.2 -</w:t>
            </w:r>
            <w:r w:rsidRPr="0066366B">
              <w:rPr>
                <w:color w:val="000000" w:themeColor="text1"/>
                <w:sz w:val="16"/>
                <w:szCs w:val="16"/>
              </w:rPr>
              <w:t xml:space="preserve"> Diferenciar os elementos gráficos da interface da planilha aplicados na elaboração de planilhas.</w:t>
            </w:r>
          </w:p>
        </w:tc>
        <w:tc>
          <w:tcPr>
            <w:tcW w:w="2790" w:type="dxa"/>
            <w:tcMar>
              <w:left w:w="105" w:type="dxa"/>
              <w:right w:w="105" w:type="dxa"/>
            </w:tcMar>
          </w:tcPr>
          <w:p w14:paraId="205F88D6" w14:textId="77777777" w:rsidR="00E009C0" w:rsidRPr="0066366B" w:rsidRDefault="00E009C0">
            <w:pPr>
              <w:ind w:hanging="2"/>
              <w:rPr>
                <w:color w:val="000000" w:themeColor="text1"/>
                <w:sz w:val="16"/>
                <w:szCs w:val="16"/>
              </w:rPr>
            </w:pPr>
            <w:r w:rsidRPr="0066366B">
              <w:rPr>
                <w:b/>
                <w:color w:val="000000" w:themeColor="text1"/>
                <w:sz w:val="16"/>
                <w:szCs w:val="16"/>
              </w:rPr>
              <w:t>DH 3.2 -</w:t>
            </w:r>
            <w:r w:rsidRPr="0066366B">
              <w:rPr>
                <w:color w:val="000000" w:themeColor="text1"/>
                <w:sz w:val="16"/>
                <w:szCs w:val="16"/>
              </w:rPr>
              <w:t xml:space="preserve"> Elaborar planilhas por meio de pacotes offices, de forma colaborativa, objetivando a automatização de calculos matemáticos a partir da inserção de dados.</w:t>
            </w:r>
          </w:p>
        </w:tc>
        <w:tc>
          <w:tcPr>
            <w:tcW w:w="2790" w:type="dxa"/>
            <w:shd w:val="clear" w:color="auto" w:fill="D9D9D9" w:themeFill="background1" w:themeFillShade="D9"/>
            <w:tcMar>
              <w:left w:w="105" w:type="dxa"/>
              <w:right w:w="105" w:type="dxa"/>
            </w:tcMar>
          </w:tcPr>
          <w:p w14:paraId="0C114606" w14:textId="77777777" w:rsidR="00E009C0" w:rsidRPr="0066366B" w:rsidRDefault="00E009C0">
            <w:pPr>
              <w:ind w:hanging="2"/>
              <w:rPr>
                <w:color w:val="000000" w:themeColor="text1"/>
                <w:sz w:val="16"/>
                <w:szCs w:val="16"/>
              </w:rPr>
            </w:pPr>
          </w:p>
        </w:tc>
        <w:tc>
          <w:tcPr>
            <w:tcW w:w="2791" w:type="dxa"/>
            <w:shd w:val="clear" w:color="auto" w:fill="D9D9D9" w:themeFill="background1" w:themeFillShade="D9"/>
            <w:tcMar>
              <w:left w:w="105" w:type="dxa"/>
              <w:right w:w="105" w:type="dxa"/>
            </w:tcMar>
          </w:tcPr>
          <w:p w14:paraId="0DB80436" w14:textId="77777777" w:rsidR="00E009C0" w:rsidRPr="0066366B" w:rsidRDefault="00E009C0">
            <w:pPr>
              <w:ind w:hanging="2"/>
              <w:rPr>
                <w:color w:val="000000" w:themeColor="text1"/>
                <w:sz w:val="16"/>
                <w:szCs w:val="16"/>
              </w:rPr>
            </w:pPr>
          </w:p>
        </w:tc>
      </w:tr>
      <w:tr w:rsidR="00E009C0" w14:paraId="71DAFD9D" w14:textId="77777777">
        <w:trPr>
          <w:trHeight w:val="285"/>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6AA90D0" w14:textId="77777777" w:rsidR="00E009C0" w:rsidRPr="0066366B" w:rsidRDefault="00E009C0">
            <w:pPr>
              <w:ind w:hanging="2"/>
              <w:rPr>
                <w:color w:val="000000" w:themeColor="text1"/>
                <w:sz w:val="16"/>
                <w:szCs w:val="16"/>
              </w:rPr>
            </w:pPr>
          </w:p>
        </w:tc>
        <w:tc>
          <w:tcPr>
            <w:tcW w:w="2790" w:type="dxa"/>
            <w:tcBorders>
              <w:left w:val="single" w:sz="6" w:space="0" w:color="000000" w:themeColor="text1"/>
            </w:tcBorders>
            <w:tcMar>
              <w:left w:w="105" w:type="dxa"/>
              <w:right w:w="105" w:type="dxa"/>
            </w:tcMar>
          </w:tcPr>
          <w:p w14:paraId="7882388D" w14:textId="77777777" w:rsidR="00E009C0" w:rsidRPr="0066366B" w:rsidRDefault="00E009C0">
            <w:pPr>
              <w:ind w:hanging="2"/>
              <w:rPr>
                <w:color w:val="000000" w:themeColor="text1"/>
                <w:sz w:val="16"/>
                <w:szCs w:val="16"/>
              </w:rPr>
            </w:pPr>
            <w:r w:rsidRPr="0066366B">
              <w:rPr>
                <w:b/>
                <w:color w:val="000000" w:themeColor="text1"/>
                <w:sz w:val="16"/>
                <w:szCs w:val="16"/>
              </w:rPr>
              <w:t>DH 2.3 -</w:t>
            </w:r>
            <w:r w:rsidRPr="0066366B">
              <w:rPr>
                <w:color w:val="000000" w:themeColor="text1"/>
                <w:sz w:val="16"/>
                <w:szCs w:val="16"/>
              </w:rPr>
              <w:t xml:space="preserve"> Utilizar os elementos gráficos da interface na elaboração de apresentações.</w:t>
            </w:r>
          </w:p>
        </w:tc>
        <w:tc>
          <w:tcPr>
            <w:tcW w:w="2790" w:type="dxa"/>
            <w:tcMar>
              <w:left w:w="105" w:type="dxa"/>
              <w:right w:w="105" w:type="dxa"/>
            </w:tcMar>
          </w:tcPr>
          <w:p w14:paraId="36C073E2" w14:textId="77777777" w:rsidR="00E009C0" w:rsidRPr="0066366B" w:rsidRDefault="00E009C0">
            <w:pPr>
              <w:ind w:hanging="2"/>
              <w:rPr>
                <w:color w:val="000000" w:themeColor="text1"/>
                <w:sz w:val="16"/>
                <w:szCs w:val="16"/>
              </w:rPr>
            </w:pPr>
            <w:r w:rsidRPr="0066366B">
              <w:rPr>
                <w:b/>
                <w:color w:val="000000" w:themeColor="text1"/>
                <w:sz w:val="16"/>
                <w:szCs w:val="16"/>
              </w:rPr>
              <w:t>DH 3.3 -</w:t>
            </w:r>
            <w:r w:rsidRPr="0066366B">
              <w:rPr>
                <w:color w:val="000000" w:themeColor="text1"/>
                <w:sz w:val="16"/>
                <w:szCs w:val="16"/>
              </w:rPr>
              <w:t xml:space="preserve"> Elaborar colaborativamente apresentações por meio do uso de ferramentas tecnológicas, garantido uma comunicação eficiente.</w:t>
            </w:r>
          </w:p>
        </w:tc>
        <w:tc>
          <w:tcPr>
            <w:tcW w:w="2790" w:type="dxa"/>
            <w:shd w:val="clear" w:color="auto" w:fill="D9D9D9" w:themeFill="background1" w:themeFillShade="D9"/>
            <w:tcMar>
              <w:left w:w="105" w:type="dxa"/>
              <w:right w:w="105" w:type="dxa"/>
            </w:tcMar>
          </w:tcPr>
          <w:p w14:paraId="102A65EB" w14:textId="77777777" w:rsidR="00E009C0" w:rsidRPr="0066366B" w:rsidRDefault="00E009C0">
            <w:pPr>
              <w:ind w:hanging="2"/>
              <w:rPr>
                <w:color w:val="000000" w:themeColor="text1"/>
                <w:sz w:val="16"/>
                <w:szCs w:val="16"/>
              </w:rPr>
            </w:pPr>
          </w:p>
        </w:tc>
        <w:tc>
          <w:tcPr>
            <w:tcW w:w="2791" w:type="dxa"/>
            <w:shd w:val="clear" w:color="auto" w:fill="D9D9D9" w:themeFill="background1" w:themeFillShade="D9"/>
            <w:tcMar>
              <w:left w:w="105" w:type="dxa"/>
              <w:right w:w="105" w:type="dxa"/>
            </w:tcMar>
          </w:tcPr>
          <w:p w14:paraId="4594A06B" w14:textId="77777777" w:rsidR="00E009C0" w:rsidRPr="0066366B" w:rsidRDefault="00E009C0">
            <w:pPr>
              <w:ind w:hanging="2"/>
              <w:rPr>
                <w:color w:val="000000" w:themeColor="text1"/>
                <w:sz w:val="16"/>
                <w:szCs w:val="16"/>
              </w:rPr>
            </w:pPr>
          </w:p>
        </w:tc>
      </w:tr>
      <w:tr w:rsidR="00E009C0" w14:paraId="0C032076" w14:textId="77777777">
        <w:trPr>
          <w:trHeight w:val="285"/>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9405A94" w14:textId="77777777" w:rsidR="00E009C0" w:rsidRDefault="00E009C0">
            <w:pPr>
              <w:ind w:hanging="2"/>
              <w:rPr>
                <w:rFonts w:cs="Calibri"/>
                <w:color w:val="000000" w:themeColor="text1"/>
                <w:sz w:val="22"/>
                <w:szCs w:val="22"/>
              </w:rPr>
            </w:pPr>
          </w:p>
        </w:tc>
        <w:tc>
          <w:tcPr>
            <w:tcW w:w="2790" w:type="dxa"/>
            <w:tcBorders>
              <w:left w:val="single" w:sz="6" w:space="0" w:color="000000" w:themeColor="text1"/>
            </w:tcBorders>
            <w:shd w:val="clear" w:color="auto" w:fill="D9D9D9" w:themeFill="background1" w:themeFillShade="D9"/>
            <w:tcMar>
              <w:left w:w="105" w:type="dxa"/>
              <w:right w:w="105" w:type="dxa"/>
            </w:tcMar>
          </w:tcPr>
          <w:p w14:paraId="34DFEB5C" w14:textId="77777777" w:rsidR="00E009C0" w:rsidRPr="0066366B" w:rsidRDefault="00E009C0">
            <w:pPr>
              <w:ind w:hanging="2"/>
              <w:rPr>
                <w:color w:val="000000" w:themeColor="text1"/>
                <w:sz w:val="16"/>
                <w:szCs w:val="16"/>
              </w:rPr>
            </w:pPr>
          </w:p>
        </w:tc>
        <w:tc>
          <w:tcPr>
            <w:tcW w:w="2790" w:type="dxa"/>
            <w:tcMar>
              <w:left w:w="105" w:type="dxa"/>
              <w:right w:w="105" w:type="dxa"/>
            </w:tcMar>
          </w:tcPr>
          <w:p w14:paraId="0D54EB30" w14:textId="77777777" w:rsidR="00E009C0" w:rsidRPr="0066366B" w:rsidRDefault="00E009C0">
            <w:pPr>
              <w:ind w:hanging="2"/>
              <w:rPr>
                <w:color w:val="000000" w:themeColor="text1"/>
                <w:sz w:val="16"/>
                <w:szCs w:val="16"/>
              </w:rPr>
            </w:pPr>
            <w:r w:rsidRPr="0066366B">
              <w:rPr>
                <w:color w:val="000000" w:themeColor="text1"/>
                <w:sz w:val="16"/>
                <w:szCs w:val="16"/>
              </w:rPr>
              <w:t>DH 3.4 - Produzir formulários de forma colaborativa utilizando a ferramentas tecnológicas, garantindo a produção e coleta de dados.</w:t>
            </w:r>
          </w:p>
        </w:tc>
        <w:tc>
          <w:tcPr>
            <w:tcW w:w="2790" w:type="dxa"/>
            <w:shd w:val="clear" w:color="auto" w:fill="D9D9D9" w:themeFill="background1" w:themeFillShade="D9"/>
            <w:tcMar>
              <w:left w:w="105" w:type="dxa"/>
              <w:right w:w="105" w:type="dxa"/>
            </w:tcMar>
          </w:tcPr>
          <w:p w14:paraId="0DCF3DD9" w14:textId="77777777" w:rsidR="00E009C0" w:rsidRPr="0066366B" w:rsidRDefault="00E009C0">
            <w:pPr>
              <w:ind w:hanging="2"/>
              <w:rPr>
                <w:color w:val="000000" w:themeColor="text1"/>
                <w:sz w:val="16"/>
                <w:szCs w:val="16"/>
              </w:rPr>
            </w:pPr>
          </w:p>
        </w:tc>
        <w:tc>
          <w:tcPr>
            <w:tcW w:w="2791" w:type="dxa"/>
            <w:shd w:val="clear" w:color="auto" w:fill="D9D9D9" w:themeFill="background1" w:themeFillShade="D9"/>
            <w:tcMar>
              <w:left w:w="105" w:type="dxa"/>
              <w:right w:w="105" w:type="dxa"/>
            </w:tcMar>
          </w:tcPr>
          <w:p w14:paraId="62846427" w14:textId="77777777" w:rsidR="00E009C0" w:rsidRDefault="00E009C0">
            <w:pPr>
              <w:ind w:hanging="2"/>
              <w:rPr>
                <w:rFonts w:cs="Calibri"/>
                <w:color w:val="000000" w:themeColor="text1"/>
                <w:sz w:val="22"/>
                <w:szCs w:val="22"/>
              </w:rPr>
            </w:pPr>
          </w:p>
        </w:tc>
      </w:tr>
      <w:tr w:rsidR="00E009C0" w14:paraId="069AA022" w14:textId="77777777">
        <w:trPr>
          <w:trHeight w:val="300"/>
        </w:trPr>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F00FEBE" w14:textId="77777777" w:rsidR="00E009C0" w:rsidRDefault="00E009C0">
            <w:pPr>
              <w:ind w:hanging="2"/>
              <w:rPr>
                <w:rFonts w:cs="Calibri"/>
                <w:color w:val="000000" w:themeColor="text1"/>
                <w:sz w:val="22"/>
                <w:szCs w:val="22"/>
              </w:rPr>
            </w:pPr>
          </w:p>
        </w:tc>
        <w:tc>
          <w:tcPr>
            <w:tcW w:w="2790" w:type="dxa"/>
            <w:tcBorders>
              <w:left w:val="single" w:sz="6" w:space="0" w:color="000000" w:themeColor="text1"/>
            </w:tcBorders>
            <w:shd w:val="clear" w:color="auto" w:fill="D9D9D9" w:themeFill="background1" w:themeFillShade="D9"/>
            <w:tcMar>
              <w:left w:w="105" w:type="dxa"/>
              <w:right w:w="105" w:type="dxa"/>
            </w:tcMar>
          </w:tcPr>
          <w:p w14:paraId="1439C1DA" w14:textId="77777777" w:rsidR="00E009C0" w:rsidRPr="0066366B" w:rsidRDefault="00E009C0">
            <w:pPr>
              <w:ind w:hanging="2"/>
              <w:rPr>
                <w:color w:val="000000" w:themeColor="text1"/>
                <w:sz w:val="16"/>
                <w:szCs w:val="16"/>
              </w:rPr>
            </w:pPr>
          </w:p>
        </w:tc>
        <w:tc>
          <w:tcPr>
            <w:tcW w:w="2790" w:type="dxa"/>
            <w:tcMar>
              <w:left w:w="105" w:type="dxa"/>
              <w:right w:w="105" w:type="dxa"/>
            </w:tcMar>
          </w:tcPr>
          <w:p w14:paraId="06CE815F" w14:textId="77777777" w:rsidR="00E009C0" w:rsidRPr="0066366B" w:rsidRDefault="00E009C0">
            <w:pPr>
              <w:ind w:hanging="2"/>
              <w:rPr>
                <w:color w:val="000000" w:themeColor="text1"/>
                <w:sz w:val="16"/>
                <w:szCs w:val="16"/>
              </w:rPr>
            </w:pPr>
            <w:r w:rsidRPr="0066366B">
              <w:rPr>
                <w:color w:val="000000" w:themeColor="text1"/>
                <w:sz w:val="16"/>
                <w:szCs w:val="16"/>
              </w:rPr>
              <w:t>DH 3.5 - Organizar arquivos por meio de plataformas digitais, utilizando suas funcionalidades em diferentes demandas.</w:t>
            </w:r>
          </w:p>
        </w:tc>
        <w:tc>
          <w:tcPr>
            <w:tcW w:w="2790" w:type="dxa"/>
            <w:shd w:val="clear" w:color="auto" w:fill="D9D9D9" w:themeFill="background1" w:themeFillShade="D9"/>
            <w:tcMar>
              <w:left w:w="105" w:type="dxa"/>
              <w:right w:w="105" w:type="dxa"/>
            </w:tcMar>
          </w:tcPr>
          <w:p w14:paraId="3B45BD54" w14:textId="77777777" w:rsidR="00E009C0" w:rsidRPr="0066366B" w:rsidRDefault="00E009C0">
            <w:pPr>
              <w:ind w:hanging="2"/>
              <w:rPr>
                <w:color w:val="000000" w:themeColor="text1"/>
                <w:sz w:val="16"/>
                <w:szCs w:val="16"/>
              </w:rPr>
            </w:pPr>
          </w:p>
        </w:tc>
        <w:tc>
          <w:tcPr>
            <w:tcW w:w="2791" w:type="dxa"/>
            <w:shd w:val="clear" w:color="auto" w:fill="D9D9D9" w:themeFill="background1" w:themeFillShade="D9"/>
            <w:tcMar>
              <w:left w:w="105" w:type="dxa"/>
              <w:right w:w="105" w:type="dxa"/>
            </w:tcMar>
          </w:tcPr>
          <w:p w14:paraId="7D7D129C" w14:textId="77777777" w:rsidR="00E009C0" w:rsidRDefault="00E009C0">
            <w:pPr>
              <w:ind w:hanging="2"/>
              <w:rPr>
                <w:rFonts w:cs="Calibri"/>
                <w:color w:val="000000" w:themeColor="text1"/>
                <w:sz w:val="22"/>
                <w:szCs w:val="22"/>
              </w:rPr>
            </w:pPr>
          </w:p>
          <w:p w14:paraId="423FD55F" w14:textId="77777777" w:rsidR="00E009C0" w:rsidRDefault="00E009C0">
            <w:pPr>
              <w:ind w:hanging="2"/>
              <w:rPr>
                <w:rFonts w:cs="Calibri"/>
                <w:color w:val="000000" w:themeColor="text1"/>
                <w:sz w:val="22"/>
                <w:szCs w:val="22"/>
              </w:rPr>
            </w:pPr>
          </w:p>
          <w:p w14:paraId="25E96A2A" w14:textId="77777777" w:rsidR="00E009C0" w:rsidRDefault="00E009C0">
            <w:pPr>
              <w:ind w:hanging="1"/>
              <w:rPr>
                <w:rFonts w:cs="Calibri"/>
                <w:color w:val="000000" w:themeColor="text1"/>
                <w:sz w:val="22"/>
                <w:szCs w:val="22"/>
              </w:rPr>
            </w:pPr>
          </w:p>
        </w:tc>
      </w:tr>
      <w:tr w:rsidR="00E009C0" w14:paraId="4BB1BCAC" w14:textId="77777777">
        <w:trPr>
          <w:trHeight w:val="300"/>
        </w:trPr>
        <w:tc>
          <w:tcPr>
            <w:tcW w:w="13951" w:type="dxa"/>
            <w:gridSpan w:val="5"/>
            <w:tcMar>
              <w:left w:w="105" w:type="dxa"/>
              <w:right w:w="105" w:type="dxa"/>
            </w:tcMar>
          </w:tcPr>
          <w:p w14:paraId="74FDE7C7" w14:textId="77777777" w:rsidR="00E009C0" w:rsidRPr="0066366B" w:rsidRDefault="00E009C0">
            <w:pPr>
              <w:ind w:hanging="2"/>
              <w:rPr>
                <w:color w:val="000000" w:themeColor="text1"/>
                <w:sz w:val="16"/>
                <w:szCs w:val="16"/>
              </w:rPr>
            </w:pPr>
            <w:r w:rsidRPr="0066366B">
              <w:rPr>
                <w:b/>
                <w:color w:val="000000" w:themeColor="text1"/>
                <w:sz w:val="16"/>
                <w:szCs w:val="16"/>
              </w:rPr>
              <w:t>Objetos do Conhecimento:</w:t>
            </w:r>
            <w:r w:rsidRPr="0066366B">
              <w:rPr>
                <w:color w:val="000000" w:themeColor="text1"/>
                <w:sz w:val="16"/>
                <w:szCs w:val="16"/>
              </w:rPr>
              <w:t>Conceitos de informática: Software; Hardware; Dispositivos de entrada e saída; dispositivos de processamento; Armazenamento. Pacote office: Editor de texto. Editor de Planilhas. Editor de Apresentações. Ferramentas Google Drive: Documentos. Planilhas. Apresentações. Formulários. Internet: contas de email, ferramentas de busca, tradução, localização. Aplicativos de comunicação. Ferramentas de segurança: antivírus, atualizações do sistema.</w:t>
            </w:r>
          </w:p>
        </w:tc>
      </w:tr>
    </w:tbl>
    <w:p w14:paraId="1D038BCB" w14:textId="77777777" w:rsidR="00E009C0" w:rsidRDefault="00E009C0" w:rsidP="00E009C0">
      <w:pPr>
        <w:jc w:val="both"/>
        <w:rPr>
          <w:sz w:val="16"/>
          <w:szCs w:val="16"/>
        </w:rPr>
      </w:pPr>
    </w:p>
    <w:p w14:paraId="34026CFB" w14:textId="77777777" w:rsidR="00080C09" w:rsidRDefault="00080C09" w:rsidP="00E009C0">
      <w:pPr>
        <w:jc w:val="both"/>
        <w:rPr>
          <w:sz w:val="16"/>
          <w:szCs w:val="16"/>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50"/>
        <w:gridCol w:w="4650"/>
        <w:gridCol w:w="4650"/>
      </w:tblGrid>
      <w:tr w:rsidR="00E009C0" w14:paraId="7E2A9B0F" w14:textId="77777777">
        <w:trPr>
          <w:trHeight w:val="300"/>
        </w:trPr>
        <w:tc>
          <w:tcPr>
            <w:tcW w:w="13950" w:type="dxa"/>
            <w:gridSpan w:val="3"/>
            <w:shd w:val="clear" w:color="auto" w:fill="00B050"/>
            <w:tcMar>
              <w:left w:w="105" w:type="dxa"/>
              <w:right w:w="105" w:type="dxa"/>
            </w:tcMar>
            <w:vAlign w:val="center"/>
          </w:tcPr>
          <w:p w14:paraId="2C16B500" w14:textId="77777777" w:rsidR="00E009C0" w:rsidRDefault="00E009C0">
            <w:pPr>
              <w:rPr>
                <w:b/>
                <w:bCs/>
                <w:sz w:val="16"/>
                <w:szCs w:val="16"/>
              </w:rPr>
            </w:pPr>
            <w:r w:rsidRPr="488BFD0A">
              <w:rPr>
                <w:b/>
                <w:bCs/>
                <w:sz w:val="16"/>
                <w:szCs w:val="16"/>
              </w:rPr>
              <w:t>C2. Desenvolver capacidades para a consolidação de um projeto pessoal de vida e carreira na área da indústria com base numa informação profissional consistente e no desenvolvimento de competências para empregabilidade e de fundamentos técnicos e científicos referentes à Qualidade, Meio ambiente, Segurança e Saúde ocupacional requeridos pela área da indústria.</w:t>
            </w:r>
          </w:p>
        </w:tc>
      </w:tr>
      <w:tr w:rsidR="00E009C0" w14:paraId="35F22939" w14:textId="77777777">
        <w:trPr>
          <w:trHeight w:val="300"/>
        </w:trPr>
        <w:tc>
          <w:tcPr>
            <w:tcW w:w="4650" w:type="dxa"/>
            <w:tcMar>
              <w:left w:w="105" w:type="dxa"/>
              <w:right w:w="105" w:type="dxa"/>
            </w:tcMar>
          </w:tcPr>
          <w:p w14:paraId="438B9B64" w14:textId="77777777" w:rsidR="00E009C0" w:rsidRPr="0066366B" w:rsidRDefault="00E009C0">
            <w:pPr>
              <w:ind w:hanging="2"/>
              <w:rPr>
                <w:color w:val="000000" w:themeColor="text1"/>
                <w:sz w:val="16"/>
                <w:szCs w:val="16"/>
              </w:rPr>
            </w:pPr>
            <w:r w:rsidRPr="0066366B">
              <w:rPr>
                <w:b/>
                <w:color w:val="000000" w:themeColor="text1"/>
                <w:sz w:val="16"/>
                <w:szCs w:val="16"/>
              </w:rPr>
              <w:t>H6 –</w:t>
            </w:r>
            <w:r w:rsidRPr="0066366B">
              <w:rPr>
                <w:color w:val="000000" w:themeColor="text1"/>
                <w:sz w:val="16"/>
                <w:szCs w:val="16"/>
              </w:rPr>
              <w:t xml:space="preserve"> Compreender o impacto de atitudes e comportamentos próprios com relação às demais pessoas.</w:t>
            </w:r>
          </w:p>
        </w:tc>
        <w:tc>
          <w:tcPr>
            <w:tcW w:w="4650" w:type="dxa"/>
            <w:tcMar>
              <w:left w:w="105" w:type="dxa"/>
              <w:right w:w="105" w:type="dxa"/>
            </w:tcMar>
          </w:tcPr>
          <w:p w14:paraId="5DD5186E" w14:textId="77777777" w:rsidR="00E009C0" w:rsidRPr="0066366B" w:rsidRDefault="00E009C0">
            <w:pPr>
              <w:ind w:hanging="2"/>
              <w:rPr>
                <w:color w:val="000000" w:themeColor="text1"/>
                <w:sz w:val="16"/>
                <w:szCs w:val="16"/>
              </w:rPr>
            </w:pPr>
            <w:r w:rsidRPr="0066366B">
              <w:rPr>
                <w:b/>
                <w:color w:val="000000" w:themeColor="text1"/>
                <w:sz w:val="16"/>
                <w:szCs w:val="16"/>
              </w:rPr>
              <w:t>H7 -</w:t>
            </w:r>
            <w:r w:rsidRPr="0066366B">
              <w:rPr>
                <w:color w:val="000000" w:themeColor="text1"/>
                <w:sz w:val="16"/>
                <w:szCs w:val="16"/>
              </w:rPr>
              <w:t xml:space="preserve"> Analisar as características das profissões, considerando áreas profissionais e tendências do mundo do trabalho.</w:t>
            </w:r>
          </w:p>
        </w:tc>
        <w:tc>
          <w:tcPr>
            <w:tcW w:w="4650" w:type="dxa"/>
            <w:tcMar>
              <w:left w:w="105" w:type="dxa"/>
              <w:right w:w="105" w:type="dxa"/>
            </w:tcMar>
          </w:tcPr>
          <w:p w14:paraId="53170A47" w14:textId="77777777" w:rsidR="00E009C0" w:rsidRPr="0066366B" w:rsidRDefault="00E009C0">
            <w:pPr>
              <w:ind w:hanging="2"/>
              <w:rPr>
                <w:color w:val="000000" w:themeColor="text1"/>
                <w:sz w:val="16"/>
                <w:szCs w:val="16"/>
              </w:rPr>
            </w:pPr>
            <w:r w:rsidRPr="0066366B">
              <w:rPr>
                <w:b/>
                <w:color w:val="000000" w:themeColor="text1"/>
                <w:sz w:val="16"/>
                <w:szCs w:val="16"/>
              </w:rPr>
              <w:t>H8 -</w:t>
            </w:r>
            <w:r w:rsidRPr="0066366B">
              <w:rPr>
                <w:color w:val="000000" w:themeColor="text1"/>
                <w:sz w:val="16"/>
                <w:szCs w:val="16"/>
              </w:rPr>
              <w:t xml:space="preserve"> Elaborar projeto de vida e carreira visando a inserção ou progressão no mundo do trabalho.</w:t>
            </w:r>
          </w:p>
        </w:tc>
      </w:tr>
      <w:tr w:rsidR="00E009C0" w14:paraId="5B65FF30" w14:textId="77777777">
        <w:trPr>
          <w:trHeight w:val="300"/>
        </w:trPr>
        <w:tc>
          <w:tcPr>
            <w:tcW w:w="4650" w:type="dxa"/>
            <w:tcMar>
              <w:left w:w="105" w:type="dxa"/>
              <w:right w:w="105" w:type="dxa"/>
            </w:tcMar>
          </w:tcPr>
          <w:p w14:paraId="26244AF9" w14:textId="77777777" w:rsidR="00E009C0" w:rsidRPr="0066366B" w:rsidRDefault="00E009C0">
            <w:pPr>
              <w:ind w:hanging="2"/>
              <w:rPr>
                <w:color w:val="000000" w:themeColor="text1"/>
                <w:sz w:val="16"/>
                <w:szCs w:val="16"/>
              </w:rPr>
            </w:pPr>
            <w:r w:rsidRPr="0066366B">
              <w:rPr>
                <w:b/>
                <w:color w:val="000000" w:themeColor="text1"/>
                <w:sz w:val="16"/>
                <w:szCs w:val="16"/>
              </w:rPr>
              <w:t>DH 6.1 -</w:t>
            </w:r>
            <w:r w:rsidRPr="0066366B">
              <w:rPr>
                <w:color w:val="000000" w:themeColor="text1"/>
                <w:sz w:val="16"/>
                <w:szCs w:val="16"/>
              </w:rPr>
              <w:t xml:space="preserve"> Reconhecer as características do trabalho em equipe de forma colaborativa, considerando o respeito as diferenças individuais.</w:t>
            </w:r>
          </w:p>
        </w:tc>
        <w:tc>
          <w:tcPr>
            <w:tcW w:w="4650" w:type="dxa"/>
            <w:tcMar>
              <w:left w:w="105" w:type="dxa"/>
              <w:right w:w="105" w:type="dxa"/>
            </w:tcMar>
          </w:tcPr>
          <w:p w14:paraId="595CEF13" w14:textId="77777777" w:rsidR="00E009C0" w:rsidRPr="0066366B" w:rsidRDefault="00E009C0">
            <w:pPr>
              <w:ind w:hanging="2"/>
              <w:rPr>
                <w:color w:val="000000" w:themeColor="text1"/>
                <w:sz w:val="16"/>
                <w:szCs w:val="16"/>
              </w:rPr>
            </w:pPr>
            <w:r w:rsidRPr="0066366B">
              <w:rPr>
                <w:b/>
                <w:color w:val="000000" w:themeColor="text1"/>
                <w:sz w:val="16"/>
                <w:szCs w:val="16"/>
              </w:rPr>
              <w:t>DH 7.1 -</w:t>
            </w:r>
            <w:r w:rsidRPr="0066366B">
              <w:rPr>
                <w:color w:val="000000" w:themeColor="text1"/>
                <w:sz w:val="16"/>
                <w:szCs w:val="16"/>
              </w:rPr>
              <w:t xml:space="preserve"> Compreender o histórico das revoluções industriais, considerando as relações de trabalho e tendências profissionais estabelecidas ao longo do tempo,</w:t>
            </w:r>
          </w:p>
        </w:tc>
        <w:tc>
          <w:tcPr>
            <w:tcW w:w="4650" w:type="dxa"/>
            <w:tcMar>
              <w:left w:w="105" w:type="dxa"/>
              <w:right w:w="105" w:type="dxa"/>
            </w:tcMar>
          </w:tcPr>
          <w:p w14:paraId="5D4C83B8" w14:textId="77777777" w:rsidR="00E009C0" w:rsidRPr="0066366B" w:rsidRDefault="00E009C0">
            <w:pPr>
              <w:ind w:hanging="2"/>
              <w:rPr>
                <w:color w:val="000000" w:themeColor="text1"/>
                <w:sz w:val="16"/>
                <w:szCs w:val="16"/>
              </w:rPr>
            </w:pPr>
            <w:r w:rsidRPr="0066366B">
              <w:rPr>
                <w:b/>
                <w:color w:val="000000" w:themeColor="text1"/>
                <w:sz w:val="16"/>
                <w:szCs w:val="16"/>
              </w:rPr>
              <w:t>DH 8.1 -</w:t>
            </w:r>
            <w:r w:rsidRPr="0066366B">
              <w:rPr>
                <w:color w:val="000000" w:themeColor="text1"/>
                <w:sz w:val="16"/>
                <w:szCs w:val="16"/>
              </w:rPr>
              <w:t xml:space="preserve"> Identificar a relação entre a formação escolar e a construção da sua carreira profissional.</w:t>
            </w:r>
          </w:p>
        </w:tc>
      </w:tr>
      <w:tr w:rsidR="00E009C0" w14:paraId="71C91F4C" w14:textId="77777777">
        <w:trPr>
          <w:trHeight w:val="840"/>
        </w:trPr>
        <w:tc>
          <w:tcPr>
            <w:tcW w:w="4650" w:type="dxa"/>
            <w:tcMar>
              <w:left w:w="105" w:type="dxa"/>
              <w:right w:w="105" w:type="dxa"/>
            </w:tcMar>
          </w:tcPr>
          <w:p w14:paraId="72FBAA01" w14:textId="77777777" w:rsidR="00E009C0" w:rsidRPr="0066366B" w:rsidRDefault="00E009C0">
            <w:pPr>
              <w:ind w:hanging="2"/>
              <w:rPr>
                <w:color w:val="000000" w:themeColor="text1"/>
                <w:sz w:val="16"/>
                <w:szCs w:val="16"/>
              </w:rPr>
            </w:pPr>
            <w:r w:rsidRPr="0066366B">
              <w:rPr>
                <w:b/>
                <w:color w:val="000000" w:themeColor="text1"/>
                <w:sz w:val="16"/>
                <w:szCs w:val="16"/>
              </w:rPr>
              <w:t>DH 6.2 -</w:t>
            </w:r>
            <w:r w:rsidRPr="0066366B">
              <w:rPr>
                <w:color w:val="000000" w:themeColor="text1"/>
                <w:sz w:val="16"/>
                <w:szCs w:val="16"/>
              </w:rPr>
              <w:t xml:space="preserve"> Identifica as habilidades socioemocionais que impactam nos relacionamentos interpessoais.</w:t>
            </w:r>
          </w:p>
        </w:tc>
        <w:tc>
          <w:tcPr>
            <w:tcW w:w="4650" w:type="dxa"/>
            <w:tcMar>
              <w:left w:w="105" w:type="dxa"/>
              <w:right w:w="105" w:type="dxa"/>
            </w:tcMar>
          </w:tcPr>
          <w:p w14:paraId="3BB5D2D6" w14:textId="77777777" w:rsidR="00E009C0" w:rsidRPr="0066366B" w:rsidRDefault="00E009C0">
            <w:pPr>
              <w:ind w:hanging="2"/>
              <w:rPr>
                <w:color w:val="000000" w:themeColor="text1"/>
                <w:sz w:val="16"/>
                <w:szCs w:val="16"/>
              </w:rPr>
            </w:pPr>
            <w:r w:rsidRPr="0066366B">
              <w:rPr>
                <w:b/>
                <w:color w:val="000000" w:themeColor="text1"/>
                <w:sz w:val="16"/>
                <w:szCs w:val="16"/>
              </w:rPr>
              <w:t>DH 7.2 -</w:t>
            </w:r>
            <w:r w:rsidRPr="0066366B">
              <w:rPr>
                <w:color w:val="000000" w:themeColor="text1"/>
                <w:sz w:val="16"/>
                <w:szCs w:val="16"/>
              </w:rPr>
              <w:t xml:space="preserve"> Identificar as tendências do mundo do trabalho,</w:t>
            </w:r>
          </w:p>
        </w:tc>
        <w:tc>
          <w:tcPr>
            <w:tcW w:w="4650" w:type="dxa"/>
            <w:tcMar>
              <w:left w:w="105" w:type="dxa"/>
              <w:right w:w="105" w:type="dxa"/>
            </w:tcMar>
          </w:tcPr>
          <w:p w14:paraId="496639ED" w14:textId="77777777" w:rsidR="00E009C0" w:rsidRPr="0066366B" w:rsidRDefault="00E009C0">
            <w:pPr>
              <w:ind w:hanging="2"/>
              <w:rPr>
                <w:color w:val="000000" w:themeColor="text1"/>
                <w:sz w:val="16"/>
                <w:szCs w:val="16"/>
              </w:rPr>
            </w:pPr>
            <w:r w:rsidRPr="0066366B">
              <w:rPr>
                <w:b/>
                <w:color w:val="000000" w:themeColor="text1"/>
                <w:sz w:val="16"/>
                <w:szCs w:val="16"/>
              </w:rPr>
              <w:t>DH 8.2 -</w:t>
            </w:r>
            <w:r w:rsidRPr="0066366B">
              <w:rPr>
                <w:color w:val="000000" w:themeColor="text1"/>
                <w:sz w:val="16"/>
                <w:szCs w:val="16"/>
              </w:rPr>
              <w:t xml:space="preserve"> Definir objetivos pessoais e profissionais, avaliando as condições e recursos necessários para seu alcance.</w:t>
            </w:r>
          </w:p>
        </w:tc>
      </w:tr>
      <w:tr w:rsidR="00E009C0" w14:paraId="760C8E68" w14:textId="77777777">
        <w:trPr>
          <w:trHeight w:val="300"/>
        </w:trPr>
        <w:tc>
          <w:tcPr>
            <w:tcW w:w="4650" w:type="dxa"/>
            <w:shd w:val="clear" w:color="auto" w:fill="BFBFBF" w:themeFill="background1" w:themeFillShade="BF"/>
            <w:tcMar>
              <w:left w:w="105" w:type="dxa"/>
              <w:right w:w="105" w:type="dxa"/>
            </w:tcMar>
          </w:tcPr>
          <w:p w14:paraId="4BC29D85" w14:textId="77777777" w:rsidR="00E009C0" w:rsidRPr="0066366B" w:rsidRDefault="00E009C0">
            <w:pPr>
              <w:ind w:hanging="2"/>
              <w:rPr>
                <w:color w:val="000000" w:themeColor="text1"/>
                <w:sz w:val="16"/>
                <w:szCs w:val="16"/>
              </w:rPr>
            </w:pPr>
          </w:p>
        </w:tc>
        <w:tc>
          <w:tcPr>
            <w:tcW w:w="4650" w:type="dxa"/>
            <w:tcMar>
              <w:left w:w="105" w:type="dxa"/>
              <w:right w:w="105" w:type="dxa"/>
            </w:tcMar>
          </w:tcPr>
          <w:p w14:paraId="0421DB5A" w14:textId="77777777" w:rsidR="00E009C0" w:rsidRPr="0066366B" w:rsidRDefault="00E009C0">
            <w:pPr>
              <w:ind w:hanging="2"/>
              <w:rPr>
                <w:color w:val="000000" w:themeColor="text1"/>
                <w:sz w:val="16"/>
                <w:szCs w:val="16"/>
              </w:rPr>
            </w:pPr>
            <w:r w:rsidRPr="0066366B">
              <w:rPr>
                <w:b/>
                <w:color w:val="000000" w:themeColor="text1"/>
                <w:sz w:val="16"/>
                <w:szCs w:val="16"/>
              </w:rPr>
              <w:t>DH 7.3 -</w:t>
            </w:r>
            <w:r w:rsidRPr="0066366B">
              <w:rPr>
                <w:color w:val="000000" w:themeColor="text1"/>
                <w:sz w:val="16"/>
                <w:szCs w:val="16"/>
              </w:rPr>
              <w:t xml:space="preserve"> Reconhecer as possibilidades de atuação e desenvolvimento no mundo do trabalho.</w:t>
            </w:r>
          </w:p>
        </w:tc>
        <w:tc>
          <w:tcPr>
            <w:tcW w:w="4650" w:type="dxa"/>
            <w:shd w:val="clear" w:color="auto" w:fill="BFBFBF" w:themeFill="background1" w:themeFillShade="BF"/>
            <w:tcMar>
              <w:left w:w="105" w:type="dxa"/>
              <w:right w:w="105" w:type="dxa"/>
            </w:tcMar>
          </w:tcPr>
          <w:p w14:paraId="21E8AB9E" w14:textId="77777777" w:rsidR="00E009C0" w:rsidRPr="0066366B" w:rsidRDefault="00E009C0">
            <w:pPr>
              <w:ind w:hanging="2"/>
              <w:rPr>
                <w:color w:val="000000" w:themeColor="text1"/>
                <w:sz w:val="16"/>
                <w:szCs w:val="16"/>
              </w:rPr>
            </w:pPr>
          </w:p>
        </w:tc>
      </w:tr>
      <w:tr w:rsidR="00E009C0" w14:paraId="1989928A" w14:textId="77777777">
        <w:trPr>
          <w:trHeight w:val="300"/>
        </w:trPr>
        <w:tc>
          <w:tcPr>
            <w:tcW w:w="13950" w:type="dxa"/>
            <w:gridSpan w:val="3"/>
            <w:tcMar>
              <w:left w:w="105" w:type="dxa"/>
              <w:right w:w="105" w:type="dxa"/>
            </w:tcMar>
          </w:tcPr>
          <w:p w14:paraId="5AC02CF5" w14:textId="77777777" w:rsidR="00E009C0" w:rsidRPr="0066366B" w:rsidRDefault="00E009C0">
            <w:pPr>
              <w:ind w:hanging="2"/>
              <w:rPr>
                <w:color w:val="000000" w:themeColor="text1"/>
                <w:sz w:val="16"/>
                <w:szCs w:val="16"/>
              </w:rPr>
            </w:pPr>
            <w:r w:rsidRPr="0066366B">
              <w:rPr>
                <w:b/>
                <w:color w:val="000000" w:themeColor="text1"/>
                <w:sz w:val="16"/>
                <w:szCs w:val="16"/>
              </w:rPr>
              <w:t>Objetos do Conhecimento:</w:t>
            </w:r>
            <w:r w:rsidRPr="0066366B">
              <w:rPr>
                <w:color w:val="000000" w:themeColor="text1"/>
                <w:sz w:val="16"/>
                <w:szCs w:val="16"/>
              </w:rPr>
              <w:t xml:space="preserve"> 1. Código de conduta; Respeito às individualidades pessoais; Ética nas relações interpessoais; Direitos e deveres individuais e coletivos; Ética no tratamento de informações; Discrição; Sigilo; Plágio; Direitos Autorais Ética no desenvolvimento das atividades profissionais; Códigos de ética; Senso moral; Consciência moral; Cidadania; Comportamento social; Valores pessoais e universais; O impacto da falta de ética ao país; Virtudes profissionais; Iniciativa;Honestidade; Sigilo; Prudência; Perseverança; Imparcialidade. 2. Organograma, Cultura organizacional, Relacionamentos internos, Relacionamento com representações externas, Conflitos nas Organizações, Clima organizacional; Desenvolvimento profissional e empreendedorismo; Planejamento Profissional (ascensão profissional, formação profissional, investimento educacional), Empregabilidade; Legislação do trabalho, Direitos do Trabalhador, Deveres do Trabalhador; Virtudes profissionais: conceitos e valor, Iniciativa, Honestidade, Sigilo, Prudência, Perseverança, Imparcialidade. Caminhos Possíveis – Possibilidades de Atuação. Autogestão de carreira, planejamento e previsão de consequências, aprendizado desenvolvido com as escolhas feitas e suas consequências. Modalidades de atuação profissional. 3. Estratégias de Inserção no Mundo do Trabalho. Fontes de recrutamento e seleção. Processos seletivos – currículo, portfólio, testes, entrevistas e dinâmicas. Atitudes empreendedoras, Valores do empreendedor: Persistência e Comprometimento. Compromisso com objetivos e metas. Gestão da Rotina.</w:t>
            </w:r>
          </w:p>
        </w:tc>
      </w:tr>
    </w:tbl>
    <w:p w14:paraId="4DC78250" w14:textId="77777777" w:rsidR="00E009C0" w:rsidRDefault="00E009C0" w:rsidP="00E009C0">
      <w:pPr>
        <w:jc w:val="both"/>
        <w:rPr>
          <w:sz w:val="16"/>
          <w:szCs w:val="16"/>
        </w:rPr>
      </w:pPr>
    </w:p>
    <w:p w14:paraId="79DF0A28" w14:textId="77777777" w:rsidR="00E009C0" w:rsidRDefault="00E009C0" w:rsidP="00E009C0">
      <w:pPr>
        <w:jc w:val="both"/>
        <w:rPr>
          <w:sz w:val="16"/>
          <w:szCs w:val="16"/>
        </w:rPr>
      </w:pPr>
    </w:p>
    <w:tbl>
      <w:tblPr>
        <w:tblW w:w="1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953"/>
        <w:gridCol w:w="3480"/>
      </w:tblGrid>
      <w:tr w:rsidR="00E009C0" w:rsidRPr="00532D42" w14:paraId="100B2317" w14:textId="77777777">
        <w:tc>
          <w:tcPr>
            <w:tcW w:w="13936" w:type="dxa"/>
            <w:gridSpan w:val="3"/>
            <w:shd w:val="clear" w:color="auto" w:fill="8DD873"/>
          </w:tcPr>
          <w:p w14:paraId="7C958B3A" w14:textId="77777777" w:rsidR="00E009C0" w:rsidRPr="001C4ACE" w:rsidRDefault="00E009C0">
            <w:pPr>
              <w:rPr>
                <w:b/>
                <w:bCs/>
                <w:sz w:val="16"/>
                <w:szCs w:val="16"/>
              </w:rPr>
            </w:pPr>
            <w:r w:rsidRPr="488BFD0A">
              <w:rPr>
                <w:b/>
                <w:bCs/>
                <w:sz w:val="16"/>
                <w:szCs w:val="16"/>
              </w:rPr>
              <w:lastRenderedPageBreak/>
              <w:t>C3. Desenvolver capacidades básicas e socioemocionais relativas à qualidade e a produtividade nas diferentes situações que podem ser enfrentadas pelos profissionais, reconhecendo a aplicabilidade das ferramentas da qualidade para melhorias e solução de problemas.</w:t>
            </w:r>
          </w:p>
        </w:tc>
      </w:tr>
      <w:tr w:rsidR="00E009C0" w:rsidRPr="00532D42" w14:paraId="6A5B211B" w14:textId="77777777">
        <w:tc>
          <w:tcPr>
            <w:tcW w:w="4503" w:type="dxa"/>
            <w:shd w:val="clear" w:color="auto" w:fill="auto"/>
          </w:tcPr>
          <w:p w14:paraId="164DD5F1" w14:textId="77777777" w:rsidR="00E009C0" w:rsidRPr="001C4ACE" w:rsidRDefault="00E009C0">
            <w:pPr>
              <w:rPr>
                <w:sz w:val="16"/>
                <w:szCs w:val="16"/>
              </w:rPr>
            </w:pPr>
            <w:r w:rsidRPr="488BFD0A">
              <w:rPr>
                <w:sz w:val="16"/>
                <w:szCs w:val="16"/>
              </w:rPr>
              <w:t>H9 - Recordar o conceito e a importância da qualidade na indústria</w:t>
            </w:r>
          </w:p>
        </w:tc>
        <w:tc>
          <w:tcPr>
            <w:tcW w:w="5953" w:type="dxa"/>
            <w:shd w:val="clear" w:color="auto" w:fill="auto"/>
          </w:tcPr>
          <w:p w14:paraId="431534F3" w14:textId="77777777" w:rsidR="00E009C0" w:rsidRPr="001C4ACE" w:rsidRDefault="00E009C0">
            <w:pPr>
              <w:rPr>
                <w:sz w:val="16"/>
                <w:szCs w:val="16"/>
              </w:rPr>
            </w:pPr>
            <w:r w:rsidRPr="488BFD0A">
              <w:rPr>
                <w:sz w:val="16"/>
                <w:szCs w:val="16"/>
              </w:rPr>
              <w:t>H10 - Reconhecer as ferramentas de qualidade aplicadas nos processos de produção</w:t>
            </w:r>
          </w:p>
        </w:tc>
        <w:tc>
          <w:tcPr>
            <w:tcW w:w="3480" w:type="dxa"/>
            <w:shd w:val="clear" w:color="auto" w:fill="auto"/>
          </w:tcPr>
          <w:p w14:paraId="1F9D232C" w14:textId="77777777" w:rsidR="00E009C0" w:rsidRPr="001C4ACE" w:rsidRDefault="00E009C0">
            <w:pPr>
              <w:rPr>
                <w:sz w:val="16"/>
                <w:szCs w:val="16"/>
              </w:rPr>
            </w:pPr>
            <w:r w:rsidRPr="488BFD0A">
              <w:rPr>
                <w:sz w:val="16"/>
                <w:szCs w:val="16"/>
              </w:rPr>
              <w:t>H11 - Identificar a importância da Filosofia Lean para otimização de custos e redução do tempo e dos desperdícios de uma empresa</w:t>
            </w:r>
          </w:p>
        </w:tc>
      </w:tr>
      <w:tr w:rsidR="00E009C0" w:rsidRPr="00532D42" w14:paraId="5AA3C6CD" w14:textId="77777777">
        <w:tc>
          <w:tcPr>
            <w:tcW w:w="13936" w:type="dxa"/>
            <w:gridSpan w:val="3"/>
            <w:shd w:val="clear" w:color="auto" w:fill="auto"/>
          </w:tcPr>
          <w:p w14:paraId="4511E5A5" w14:textId="77777777" w:rsidR="00E009C0" w:rsidRPr="001C4ACE" w:rsidRDefault="00E009C0">
            <w:pPr>
              <w:jc w:val="both"/>
              <w:rPr>
                <w:sz w:val="16"/>
                <w:szCs w:val="16"/>
              </w:rPr>
            </w:pPr>
            <w:r w:rsidRPr="001C4ACE">
              <w:rPr>
                <w:b/>
                <w:bCs/>
                <w:color w:val="000000"/>
                <w:sz w:val="16"/>
                <w:szCs w:val="16"/>
              </w:rPr>
              <w:t xml:space="preserve">Objetos do Conhecimento: </w:t>
            </w:r>
            <w:r w:rsidRPr="001C4ACE">
              <w:rPr>
                <w:sz w:val="16"/>
                <w:szCs w:val="16"/>
              </w:rPr>
              <w:t xml:space="preserve">Ferramentas da qualidade (definição e aplicabilidade), filosofia lean e trabalho em equipe. </w:t>
            </w:r>
          </w:p>
        </w:tc>
      </w:tr>
      <w:tr w:rsidR="00E009C0" w:rsidRPr="00532D42" w14:paraId="4356E0F4" w14:textId="77777777">
        <w:tc>
          <w:tcPr>
            <w:tcW w:w="13936" w:type="dxa"/>
            <w:gridSpan w:val="3"/>
            <w:shd w:val="clear" w:color="auto" w:fill="auto"/>
          </w:tcPr>
          <w:p w14:paraId="580E9AD6" w14:textId="77777777" w:rsidR="00E009C0" w:rsidRPr="001C4ACE" w:rsidRDefault="00E009C0">
            <w:pPr>
              <w:jc w:val="both"/>
              <w:rPr>
                <w:sz w:val="16"/>
                <w:szCs w:val="16"/>
              </w:rPr>
            </w:pPr>
            <w:r w:rsidRPr="001C4ACE">
              <w:rPr>
                <w:b/>
                <w:bCs/>
                <w:color w:val="000000"/>
                <w:sz w:val="16"/>
                <w:szCs w:val="16"/>
              </w:rPr>
              <w:t>Justificativa:</w:t>
            </w:r>
            <w:r w:rsidRPr="001C4ACE">
              <w:rPr>
                <w:rStyle w:val="font71"/>
                <w:sz w:val="16"/>
                <w:szCs w:val="16"/>
              </w:rPr>
              <w:t xml:space="preserve"> </w:t>
            </w:r>
            <w:r w:rsidRPr="001C4ACE">
              <w:rPr>
                <w:sz w:val="16"/>
                <w:szCs w:val="16"/>
              </w:rPr>
              <w:t>Perceber a iniciativa como requisito fundamental para uma postura inovadora e aberta a novas experiências e aprendizados. Contribuir, de forma colaborativa e construtiva, em pequenos e grandes grupos, buscando o diálogo nas suas atividades profissionais.</w:t>
            </w:r>
            <w:r w:rsidRPr="001C4ACE">
              <w:rPr>
                <w:rStyle w:val="font71"/>
                <w:sz w:val="16"/>
                <w:szCs w:val="16"/>
              </w:rPr>
              <w:t xml:space="preserve"> </w:t>
            </w:r>
          </w:p>
        </w:tc>
      </w:tr>
    </w:tbl>
    <w:p w14:paraId="7700C8FA" w14:textId="77777777" w:rsidR="00E009C0" w:rsidRDefault="00E009C0" w:rsidP="00E009C0">
      <w:pPr>
        <w:jc w:val="both"/>
        <w:rPr>
          <w:sz w:val="16"/>
          <w:szCs w:val="16"/>
        </w:rPr>
      </w:pPr>
    </w:p>
    <w:p w14:paraId="742B24F0" w14:textId="77777777" w:rsidR="00E009C0" w:rsidRDefault="00E009C0" w:rsidP="00E009C0">
      <w:pPr>
        <w:jc w:val="both"/>
        <w:rPr>
          <w:sz w:val="16"/>
          <w:szCs w:val="16"/>
        </w:rPr>
      </w:pPr>
    </w:p>
    <w:tbl>
      <w:tblPr>
        <w:tblW w:w="1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253"/>
        <w:gridCol w:w="3375"/>
        <w:gridCol w:w="2640"/>
      </w:tblGrid>
      <w:tr w:rsidR="00E009C0" w:rsidRPr="00532D42" w14:paraId="2CD1C3C4" w14:textId="77777777">
        <w:tc>
          <w:tcPr>
            <w:tcW w:w="13920" w:type="dxa"/>
            <w:gridSpan w:val="4"/>
            <w:shd w:val="clear" w:color="auto" w:fill="8DD873"/>
          </w:tcPr>
          <w:p w14:paraId="363510C9" w14:textId="77777777" w:rsidR="00E009C0" w:rsidRPr="001C4ACE" w:rsidRDefault="00E009C0">
            <w:pPr>
              <w:jc w:val="both"/>
              <w:rPr>
                <w:b/>
                <w:bCs/>
                <w:sz w:val="16"/>
                <w:szCs w:val="16"/>
              </w:rPr>
            </w:pPr>
            <w:r w:rsidRPr="488BFD0A">
              <w:rPr>
                <w:b/>
                <w:bCs/>
                <w:sz w:val="16"/>
                <w:szCs w:val="16"/>
              </w:rPr>
              <w:t>C4. Desenvolver as capacidades básicas e socioemocionais requeridas para a realização de serviços de manutenção preventiva em sistemas mecânicos e eletroeletrônicos de veículos automotores, considerando referências e requisitos técnicos, ambientais e de saúde e segurança estabelecidos.</w:t>
            </w:r>
          </w:p>
        </w:tc>
      </w:tr>
      <w:tr w:rsidR="00E009C0" w:rsidRPr="00532D42" w14:paraId="1172B30B" w14:textId="77777777">
        <w:tc>
          <w:tcPr>
            <w:tcW w:w="3652" w:type="dxa"/>
            <w:shd w:val="clear" w:color="auto" w:fill="auto"/>
          </w:tcPr>
          <w:p w14:paraId="064FFA64" w14:textId="77777777" w:rsidR="00E009C0" w:rsidRPr="001C4ACE" w:rsidRDefault="00E009C0">
            <w:pPr>
              <w:jc w:val="both"/>
              <w:rPr>
                <w:sz w:val="16"/>
                <w:szCs w:val="16"/>
              </w:rPr>
            </w:pPr>
            <w:r w:rsidRPr="488BFD0A">
              <w:rPr>
                <w:sz w:val="16"/>
                <w:szCs w:val="16"/>
              </w:rPr>
              <w:t>H12 - Identificar os diferentes tipos e situações de riscos físicos, elétricos, químicos e biológicos presentes nas atividades de manutenção preventiva de veículos convencionais, eletrificados e de combustíveis alternativos.</w:t>
            </w:r>
          </w:p>
        </w:tc>
        <w:tc>
          <w:tcPr>
            <w:tcW w:w="4253" w:type="dxa"/>
            <w:shd w:val="clear" w:color="auto" w:fill="auto"/>
          </w:tcPr>
          <w:p w14:paraId="45458D0B" w14:textId="77777777" w:rsidR="00E009C0" w:rsidRPr="001C4ACE" w:rsidRDefault="00E009C0">
            <w:pPr>
              <w:jc w:val="both"/>
              <w:rPr>
                <w:sz w:val="16"/>
                <w:szCs w:val="16"/>
              </w:rPr>
            </w:pPr>
            <w:r w:rsidRPr="488BFD0A">
              <w:rPr>
                <w:sz w:val="16"/>
                <w:szCs w:val="16"/>
              </w:rPr>
              <w:t>H13 - Estabelecer relações de comunicação com proprietários acerca de necessidades de encaminhamento de veículos para serviços especializados de manutenção.</w:t>
            </w:r>
          </w:p>
        </w:tc>
        <w:tc>
          <w:tcPr>
            <w:tcW w:w="3375" w:type="dxa"/>
            <w:shd w:val="clear" w:color="auto" w:fill="auto"/>
          </w:tcPr>
          <w:p w14:paraId="1840BA1D" w14:textId="77777777" w:rsidR="00E009C0" w:rsidRPr="001C4ACE" w:rsidRDefault="00E009C0">
            <w:pPr>
              <w:jc w:val="both"/>
              <w:rPr>
                <w:sz w:val="16"/>
                <w:szCs w:val="16"/>
              </w:rPr>
            </w:pPr>
            <w:r w:rsidRPr="488BFD0A">
              <w:rPr>
                <w:sz w:val="16"/>
                <w:szCs w:val="16"/>
              </w:rPr>
              <w:t>H14 - Interpretar as normas e procedimentos quanto às medidas preventivas e protetivas a serem adotadas pelos profissionais na sua proteção e segurança nos serviços de manutenção preventiva de veículos convencionais, eletrificados e de combustíveis alternativos.</w:t>
            </w:r>
          </w:p>
        </w:tc>
        <w:tc>
          <w:tcPr>
            <w:tcW w:w="2640" w:type="dxa"/>
            <w:shd w:val="clear" w:color="auto" w:fill="auto"/>
          </w:tcPr>
          <w:p w14:paraId="06309938" w14:textId="77777777" w:rsidR="00E009C0" w:rsidRPr="001C4ACE" w:rsidRDefault="00E009C0">
            <w:pPr>
              <w:jc w:val="both"/>
              <w:rPr>
                <w:sz w:val="16"/>
                <w:szCs w:val="16"/>
              </w:rPr>
            </w:pPr>
            <w:r w:rsidRPr="488BFD0A">
              <w:rPr>
                <w:sz w:val="16"/>
                <w:szCs w:val="16"/>
              </w:rPr>
              <w:t>H15 - Substituir componentes de manutenção preventiva de baixa complexidade de motores automotivos, considerando as referências e requisitos técnicos e de segurança estabelecidos na documentação técnica.</w:t>
            </w:r>
          </w:p>
        </w:tc>
      </w:tr>
      <w:tr w:rsidR="00E009C0" w:rsidRPr="00532D42" w14:paraId="7D56BC85" w14:textId="77777777">
        <w:tc>
          <w:tcPr>
            <w:tcW w:w="3652" w:type="dxa"/>
            <w:shd w:val="clear" w:color="auto" w:fill="auto"/>
          </w:tcPr>
          <w:p w14:paraId="784B5B39" w14:textId="77777777" w:rsidR="00E009C0" w:rsidRPr="001C4ACE" w:rsidRDefault="00E009C0">
            <w:pPr>
              <w:jc w:val="both"/>
              <w:rPr>
                <w:sz w:val="16"/>
                <w:szCs w:val="16"/>
              </w:rPr>
            </w:pPr>
            <w:r w:rsidRPr="488BFD0A">
              <w:rPr>
                <w:sz w:val="16"/>
                <w:szCs w:val="16"/>
              </w:rPr>
              <w:t>DH 12.1 - Reconhecer processos, procedimentos, a finalidade e a importância da proteção de veículos antes do início de intervenções de manutenção.</w:t>
            </w:r>
          </w:p>
        </w:tc>
        <w:tc>
          <w:tcPr>
            <w:tcW w:w="4253" w:type="dxa"/>
            <w:shd w:val="clear" w:color="auto" w:fill="auto"/>
          </w:tcPr>
          <w:p w14:paraId="7DF79CAE" w14:textId="77777777" w:rsidR="00E009C0" w:rsidRPr="001C4ACE" w:rsidRDefault="00E009C0">
            <w:pPr>
              <w:jc w:val="both"/>
              <w:rPr>
                <w:sz w:val="16"/>
                <w:szCs w:val="16"/>
              </w:rPr>
            </w:pPr>
            <w:r w:rsidRPr="488BFD0A">
              <w:rPr>
                <w:sz w:val="16"/>
                <w:szCs w:val="16"/>
              </w:rPr>
              <w:t>DH 13.1 - Identificar padrões, procedimentos e recursos empregados no registro de informações e controles relativos a serviços de manutenção preventiva básica de veículos automotores.</w:t>
            </w:r>
          </w:p>
        </w:tc>
        <w:tc>
          <w:tcPr>
            <w:tcW w:w="3375" w:type="dxa"/>
            <w:shd w:val="clear" w:color="auto" w:fill="auto"/>
          </w:tcPr>
          <w:p w14:paraId="1F42AC89" w14:textId="77777777" w:rsidR="00E009C0" w:rsidRPr="001C4ACE" w:rsidRDefault="00E009C0">
            <w:pPr>
              <w:jc w:val="both"/>
              <w:rPr>
                <w:sz w:val="16"/>
                <w:szCs w:val="16"/>
              </w:rPr>
            </w:pPr>
            <w:r w:rsidRPr="488BFD0A">
              <w:rPr>
                <w:sz w:val="16"/>
                <w:szCs w:val="16"/>
              </w:rPr>
              <w:t>DH 14.1 - Realizar o manuseio e a operação de equipamentos, dispositivos e ferramentas em conformidade com as referências técnicas e de segurança estabelecidas em normas, procedimentos e demais requisitos da empresa e fabricante.</w:t>
            </w:r>
          </w:p>
        </w:tc>
        <w:tc>
          <w:tcPr>
            <w:tcW w:w="2640" w:type="dxa"/>
            <w:shd w:val="clear" w:color="auto" w:fill="auto"/>
          </w:tcPr>
          <w:p w14:paraId="5BE1B7D8" w14:textId="77777777" w:rsidR="00E009C0" w:rsidRPr="001C4ACE" w:rsidRDefault="00E009C0">
            <w:pPr>
              <w:jc w:val="both"/>
              <w:rPr>
                <w:sz w:val="16"/>
                <w:szCs w:val="16"/>
              </w:rPr>
            </w:pPr>
            <w:r w:rsidRPr="488BFD0A">
              <w:rPr>
                <w:sz w:val="16"/>
                <w:szCs w:val="16"/>
              </w:rPr>
              <w:t>DH 15.1 - Interpretar indicadores de advertência de painéis automotivos, considerando os sistemas a eles associados e seus significados.</w:t>
            </w:r>
          </w:p>
        </w:tc>
      </w:tr>
      <w:tr w:rsidR="00E009C0" w:rsidRPr="00532D42" w14:paraId="4D6E6ED6" w14:textId="77777777">
        <w:tc>
          <w:tcPr>
            <w:tcW w:w="3652" w:type="dxa"/>
            <w:shd w:val="clear" w:color="auto" w:fill="auto"/>
          </w:tcPr>
          <w:p w14:paraId="038B3F78" w14:textId="77777777" w:rsidR="00E009C0" w:rsidRPr="001C4ACE" w:rsidRDefault="00E009C0">
            <w:pPr>
              <w:jc w:val="both"/>
              <w:rPr>
                <w:sz w:val="16"/>
                <w:szCs w:val="16"/>
              </w:rPr>
            </w:pPr>
            <w:r w:rsidRPr="488BFD0A">
              <w:rPr>
                <w:sz w:val="16"/>
                <w:szCs w:val="16"/>
              </w:rPr>
              <w:t xml:space="preserve">DH 12.2 - Interpretar as referências e requisitos estabelecidos em normas e procedimentos quanto aos métodos, técnicas, recursos a serem utilizados e cuidados a serem tomados na proteção de veículos para os processos de manutenção. </w:t>
            </w:r>
          </w:p>
        </w:tc>
        <w:tc>
          <w:tcPr>
            <w:tcW w:w="4253" w:type="dxa"/>
            <w:shd w:val="clear" w:color="auto" w:fill="auto"/>
          </w:tcPr>
          <w:p w14:paraId="100E8988" w14:textId="77777777" w:rsidR="00E009C0" w:rsidRPr="001C4ACE" w:rsidRDefault="00E009C0">
            <w:pPr>
              <w:jc w:val="both"/>
              <w:rPr>
                <w:sz w:val="16"/>
                <w:szCs w:val="16"/>
              </w:rPr>
            </w:pPr>
            <w:r w:rsidRPr="488BFD0A">
              <w:rPr>
                <w:sz w:val="16"/>
                <w:szCs w:val="16"/>
              </w:rPr>
              <w:t xml:space="preserve">DH 13.2 - Inspecionar as condições gerais de componentes de funilaria, pintura, tapeçaria, conforto, conveniência e segurança de veículos automotores a partir das referências estabelecidas pela empresa e fabricante. </w:t>
            </w:r>
          </w:p>
        </w:tc>
        <w:tc>
          <w:tcPr>
            <w:tcW w:w="3375" w:type="dxa"/>
            <w:shd w:val="clear" w:color="auto" w:fill="auto"/>
          </w:tcPr>
          <w:p w14:paraId="18BEDCF5" w14:textId="77777777" w:rsidR="00E009C0" w:rsidRPr="001C4ACE" w:rsidRDefault="00E009C0">
            <w:pPr>
              <w:jc w:val="both"/>
              <w:rPr>
                <w:sz w:val="16"/>
                <w:szCs w:val="16"/>
              </w:rPr>
            </w:pPr>
            <w:r w:rsidRPr="488BFD0A">
              <w:rPr>
                <w:sz w:val="16"/>
                <w:szCs w:val="16"/>
              </w:rPr>
              <w:t>DH 14.2 - Interpretar procedimentos de ajuste preventivo de componentes de transmissão de veículos.</w:t>
            </w:r>
          </w:p>
        </w:tc>
        <w:tc>
          <w:tcPr>
            <w:tcW w:w="2640" w:type="dxa"/>
            <w:shd w:val="clear" w:color="auto" w:fill="auto"/>
          </w:tcPr>
          <w:p w14:paraId="6D2F5F78" w14:textId="77777777" w:rsidR="00E009C0" w:rsidRPr="001C4ACE" w:rsidRDefault="00E009C0">
            <w:pPr>
              <w:jc w:val="both"/>
              <w:rPr>
                <w:sz w:val="16"/>
                <w:szCs w:val="16"/>
              </w:rPr>
            </w:pPr>
            <w:r w:rsidRPr="488BFD0A">
              <w:rPr>
                <w:sz w:val="16"/>
                <w:szCs w:val="16"/>
              </w:rPr>
              <w:t>DH 15.2 - Reconhecer tecnologias e procedimentos empregados na reprogramação de indicadores de advertência relativos à manutenção.</w:t>
            </w:r>
          </w:p>
        </w:tc>
      </w:tr>
      <w:tr w:rsidR="00E009C0" w:rsidRPr="00532D42" w14:paraId="7C992B87" w14:textId="77777777">
        <w:tc>
          <w:tcPr>
            <w:tcW w:w="3652" w:type="dxa"/>
            <w:shd w:val="clear" w:color="auto" w:fill="auto"/>
          </w:tcPr>
          <w:p w14:paraId="209EE57B" w14:textId="77777777" w:rsidR="00E009C0" w:rsidRPr="001C4ACE" w:rsidRDefault="00E009C0">
            <w:pPr>
              <w:jc w:val="both"/>
              <w:rPr>
                <w:sz w:val="16"/>
                <w:szCs w:val="16"/>
              </w:rPr>
            </w:pPr>
            <w:r w:rsidRPr="488BFD0A">
              <w:rPr>
                <w:sz w:val="16"/>
                <w:szCs w:val="16"/>
              </w:rPr>
              <w:t>DH 12.3 - Reconhecer as características dos diferentes tipos, modelos e códigos de identificação de veículos leves, pesados rodoviários e motocicletas, tendo em vista a sua consideração nos processos de manutenção e inspeção.</w:t>
            </w:r>
          </w:p>
        </w:tc>
        <w:tc>
          <w:tcPr>
            <w:tcW w:w="4253" w:type="dxa"/>
            <w:shd w:val="clear" w:color="auto" w:fill="auto"/>
          </w:tcPr>
          <w:p w14:paraId="0AD65C14" w14:textId="77777777" w:rsidR="00E009C0" w:rsidRPr="001C4ACE" w:rsidRDefault="00E009C0">
            <w:pPr>
              <w:jc w:val="both"/>
              <w:rPr>
                <w:sz w:val="16"/>
                <w:szCs w:val="16"/>
              </w:rPr>
            </w:pPr>
            <w:r w:rsidRPr="488BFD0A">
              <w:rPr>
                <w:sz w:val="16"/>
                <w:szCs w:val="16"/>
              </w:rPr>
              <w:t>DH 13.3 - Diferenciar os tipos de manutenção aplicados a veículos leves, pesados rodoviários e motocicletas. Interpretar planos de manutenção, manuais de garantia, procedimentos e checklist de revisões quanto ao roteiro de processo, requisitos e ações a serem executadas nos serviços de manutenção preventiva de veículos automotores.</w:t>
            </w:r>
          </w:p>
        </w:tc>
        <w:tc>
          <w:tcPr>
            <w:tcW w:w="3375" w:type="dxa"/>
            <w:shd w:val="clear" w:color="auto" w:fill="auto"/>
          </w:tcPr>
          <w:p w14:paraId="5C972E2D" w14:textId="77777777" w:rsidR="00E009C0" w:rsidRPr="001C4ACE" w:rsidRDefault="00E009C0">
            <w:pPr>
              <w:jc w:val="both"/>
              <w:rPr>
                <w:sz w:val="16"/>
                <w:szCs w:val="16"/>
              </w:rPr>
            </w:pPr>
            <w:r w:rsidRPr="488BFD0A">
              <w:rPr>
                <w:sz w:val="16"/>
                <w:szCs w:val="16"/>
              </w:rPr>
              <w:t>DH 14.3 - Identificar possíveis anomalias em motores com referência nas características de funcionamento e estado dos mesmos, tendo em vista o encaminhamento a serviços especializados de manutenção.</w:t>
            </w:r>
          </w:p>
        </w:tc>
        <w:tc>
          <w:tcPr>
            <w:tcW w:w="2640" w:type="dxa"/>
            <w:shd w:val="clear" w:color="auto" w:fill="auto"/>
          </w:tcPr>
          <w:p w14:paraId="2ED3560E" w14:textId="77777777" w:rsidR="00E009C0" w:rsidRPr="001C4ACE" w:rsidRDefault="00E009C0">
            <w:pPr>
              <w:jc w:val="both"/>
              <w:rPr>
                <w:sz w:val="16"/>
                <w:szCs w:val="16"/>
              </w:rPr>
            </w:pPr>
            <w:r w:rsidRPr="488BFD0A">
              <w:rPr>
                <w:sz w:val="16"/>
                <w:szCs w:val="16"/>
              </w:rPr>
              <w:t>DH 15.3 - Realizar a proteção de veículos para atividades de manutenção em conformidade com as referências e requisitos estabelecidos na documentação técnica.</w:t>
            </w:r>
          </w:p>
        </w:tc>
      </w:tr>
      <w:tr w:rsidR="00E009C0" w:rsidRPr="00532D42" w14:paraId="4F081BA2" w14:textId="77777777">
        <w:tc>
          <w:tcPr>
            <w:tcW w:w="3652" w:type="dxa"/>
            <w:shd w:val="clear" w:color="auto" w:fill="auto"/>
          </w:tcPr>
          <w:p w14:paraId="1B27CF15" w14:textId="77777777" w:rsidR="00E009C0" w:rsidRPr="001C4ACE" w:rsidRDefault="00E009C0">
            <w:pPr>
              <w:jc w:val="both"/>
              <w:rPr>
                <w:sz w:val="16"/>
                <w:szCs w:val="16"/>
              </w:rPr>
            </w:pPr>
            <w:r w:rsidRPr="488BFD0A">
              <w:rPr>
                <w:sz w:val="16"/>
                <w:szCs w:val="16"/>
              </w:rPr>
              <w:t>DH 12.4 - Reconhecer as semelhanças e diferenças entre os sistemas mecânicos, eletroeletrônicos, hidráulicos e pneumáticos de veículos leves, pesados e motocicletas.</w:t>
            </w:r>
          </w:p>
        </w:tc>
        <w:tc>
          <w:tcPr>
            <w:tcW w:w="4253" w:type="dxa"/>
            <w:shd w:val="clear" w:color="auto" w:fill="auto"/>
          </w:tcPr>
          <w:p w14:paraId="614027FA" w14:textId="77777777" w:rsidR="00E009C0" w:rsidRPr="001C4ACE" w:rsidRDefault="00E009C0">
            <w:pPr>
              <w:jc w:val="both"/>
              <w:rPr>
                <w:sz w:val="16"/>
                <w:szCs w:val="16"/>
              </w:rPr>
            </w:pPr>
            <w:r w:rsidRPr="488BFD0A">
              <w:rPr>
                <w:sz w:val="16"/>
                <w:szCs w:val="16"/>
              </w:rPr>
              <w:t>DH 13.4 - Realizar atividades de manutenção preventiva de veículos automotores a partir das referências e requisitos estabelecidos em planos de manutenção, manuais de garantia, procedimentos e checklist de revisões.</w:t>
            </w:r>
          </w:p>
        </w:tc>
        <w:tc>
          <w:tcPr>
            <w:tcW w:w="3375" w:type="dxa"/>
            <w:shd w:val="clear" w:color="auto" w:fill="BFBFBF" w:themeFill="background1" w:themeFillShade="BF"/>
          </w:tcPr>
          <w:p w14:paraId="754A895E" w14:textId="77777777" w:rsidR="00E009C0" w:rsidRPr="0066366B" w:rsidRDefault="00E009C0">
            <w:pPr>
              <w:rPr>
                <w:sz w:val="16"/>
                <w:szCs w:val="16"/>
              </w:rPr>
            </w:pPr>
          </w:p>
        </w:tc>
        <w:tc>
          <w:tcPr>
            <w:tcW w:w="2640" w:type="dxa"/>
            <w:shd w:val="clear" w:color="auto" w:fill="BFBFBF" w:themeFill="background1" w:themeFillShade="BF"/>
          </w:tcPr>
          <w:p w14:paraId="4784DC66" w14:textId="77777777" w:rsidR="00E009C0" w:rsidRPr="0066366B" w:rsidRDefault="00E009C0">
            <w:pPr>
              <w:rPr>
                <w:sz w:val="16"/>
                <w:szCs w:val="16"/>
              </w:rPr>
            </w:pPr>
          </w:p>
        </w:tc>
      </w:tr>
      <w:tr w:rsidR="00E009C0" w:rsidRPr="00532D42" w14:paraId="4B50591A" w14:textId="77777777">
        <w:tc>
          <w:tcPr>
            <w:tcW w:w="3652" w:type="dxa"/>
            <w:shd w:val="clear" w:color="auto" w:fill="auto"/>
          </w:tcPr>
          <w:p w14:paraId="0518E2E2" w14:textId="77777777" w:rsidR="00E009C0" w:rsidRPr="001C4ACE" w:rsidRDefault="00E009C0">
            <w:pPr>
              <w:jc w:val="both"/>
              <w:rPr>
                <w:sz w:val="16"/>
                <w:szCs w:val="16"/>
              </w:rPr>
            </w:pPr>
            <w:r w:rsidRPr="488BFD0A">
              <w:rPr>
                <w:sz w:val="16"/>
                <w:szCs w:val="16"/>
              </w:rPr>
              <w:t xml:space="preserve">DH 12.5 - Reconhecer os limites de responsabilidade dos profissionais que realizam </w:t>
            </w:r>
            <w:r w:rsidRPr="488BFD0A">
              <w:rPr>
                <w:sz w:val="16"/>
                <w:szCs w:val="16"/>
              </w:rPr>
              <w:lastRenderedPageBreak/>
              <w:t>serviços básicos de revisão preventiva em veículos convencionais, eletrificados e de combustíveis alternativos.</w:t>
            </w:r>
          </w:p>
        </w:tc>
        <w:tc>
          <w:tcPr>
            <w:tcW w:w="4253" w:type="dxa"/>
            <w:shd w:val="clear" w:color="auto" w:fill="auto"/>
          </w:tcPr>
          <w:p w14:paraId="26C4A117" w14:textId="77777777" w:rsidR="00E009C0" w:rsidRPr="001C4ACE" w:rsidRDefault="00E009C0">
            <w:pPr>
              <w:jc w:val="both"/>
              <w:rPr>
                <w:sz w:val="16"/>
                <w:szCs w:val="16"/>
              </w:rPr>
            </w:pPr>
            <w:r w:rsidRPr="488BFD0A">
              <w:rPr>
                <w:sz w:val="16"/>
                <w:szCs w:val="16"/>
              </w:rPr>
              <w:lastRenderedPageBreak/>
              <w:t>DH 13.5 - Reconhecer os fundamentos da física aplicada ao funcionamento de sistemas automotivos.</w:t>
            </w:r>
          </w:p>
        </w:tc>
        <w:tc>
          <w:tcPr>
            <w:tcW w:w="3375" w:type="dxa"/>
            <w:shd w:val="clear" w:color="auto" w:fill="BFBFBF" w:themeFill="background1" w:themeFillShade="BF"/>
          </w:tcPr>
          <w:p w14:paraId="6064B08B" w14:textId="77777777" w:rsidR="00E009C0" w:rsidRPr="0066366B" w:rsidRDefault="00E009C0">
            <w:pPr>
              <w:rPr>
                <w:sz w:val="16"/>
                <w:szCs w:val="16"/>
              </w:rPr>
            </w:pPr>
          </w:p>
        </w:tc>
        <w:tc>
          <w:tcPr>
            <w:tcW w:w="2640" w:type="dxa"/>
            <w:shd w:val="clear" w:color="auto" w:fill="BFBFBF" w:themeFill="background1" w:themeFillShade="BF"/>
          </w:tcPr>
          <w:p w14:paraId="11D59F63" w14:textId="77777777" w:rsidR="00E009C0" w:rsidRPr="0066366B" w:rsidRDefault="00E009C0">
            <w:pPr>
              <w:rPr>
                <w:sz w:val="16"/>
                <w:szCs w:val="16"/>
              </w:rPr>
            </w:pPr>
          </w:p>
        </w:tc>
      </w:tr>
      <w:tr w:rsidR="00E009C0" w:rsidRPr="00532D42" w14:paraId="0025E0D0" w14:textId="77777777">
        <w:tc>
          <w:tcPr>
            <w:tcW w:w="3652" w:type="dxa"/>
            <w:shd w:val="clear" w:color="auto" w:fill="auto"/>
          </w:tcPr>
          <w:p w14:paraId="647726DD" w14:textId="77777777" w:rsidR="00E009C0" w:rsidRPr="001C4ACE" w:rsidRDefault="00E009C0">
            <w:pPr>
              <w:jc w:val="both"/>
              <w:rPr>
                <w:sz w:val="16"/>
                <w:szCs w:val="16"/>
              </w:rPr>
            </w:pPr>
            <w:r w:rsidRPr="488BFD0A">
              <w:rPr>
                <w:sz w:val="16"/>
                <w:szCs w:val="16"/>
              </w:rPr>
              <w:t>DH 12.6 - Reconhecer as responsabilidades técnicas relacionadas a problemas identificados em manutenções preventivas.</w:t>
            </w:r>
          </w:p>
        </w:tc>
        <w:tc>
          <w:tcPr>
            <w:tcW w:w="4253" w:type="dxa"/>
            <w:shd w:val="clear" w:color="auto" w:fill="auto"/>
          </w:tcPr>
          <w:p w14:paraId="4A1AE61E" w14:textId="77777777" w:rsidR="00E009C0" w:rsidRPr="001C4ACE" w:rsidRDefault="00E009C0">
            <w:pPr>
              <w:jc w:val="both"/>
              <w:rPr>
                <w:sz w:val="16"/>
                <w:szCs w:val="16"/>
              </w:rPr>
            </w:pPr>
            <w:r w:rsidRPr="488BFD0A">
              <w:rPr>
                <w:sz w:val="16"/>
                <w:szCs w:val="16"/>
              </w:rPr>
              <w:t>DH 13.6 - Interpretar esquemas elétricos, hidráulicos e pneumáticos básicos aplicáveis a sistemas automotivos.</w:t>
            </w:r>
          </w:p>
        </w:tc>
        <w:tc>
          <w:tcPr>
            <w:tcW w:w="3375" w:type="dxa"/>
            <w:shd w:val="clear" w:color="auto" w:fill="BFBFBF" w:themeFill="background1" w:themeFillShade="BF"/>
          </w:tcPr>
          <w:p w14:paraId="04FAF414" w14:textId="77777777" w:rsidR="00E009C0" w:rsidRPr="0066366B" w:rsidRDefault="00E009C0">
            <w:pPr>
              <w:rPr>
                <w:sz w:val="16"/>
                <w:szCs w:val="16"/>
              </w:rPr>
            </w:pPr>
          </w:p>
        </w:tc>
        <w:tc>
          <w:tcPr>
            <w:tcW w:w="2640" w:type="dxa"/>
            <w:shd w:val="clear" w:color="auto" w:fill="BFBFBF" w:themeFill="background1" w:themeFillShade="BF"/>
          </w:tcPr>
          <w:p w14:paraId="2A725B50" w14:textId="77777777" w:rsidR="00E009C0" w:rsidRPr="0066366B" w:rsidRDefault="00E009C0">
            <w:pPr>
              <w:rPr>
                <w:sz w:val="16"/>
                <w:szCs w:val="16"/>
              </w:rPr>
            </w:pPr>
          </w:p>
        </w:tc>
      </w:tr>
      <w:tr w:rsidR="00E009C0" w:rsidRPr="00532D42" w14:paraId="38EF153B" w14:textId="77777777">
        <w:tc>
          <w:tcPr>
            <w:tcW w:w="3652" w:type="dxa"/>
            <w:shd w:val="clear" w:color="auto" w:fill="BFBFBF" w:themeFill="background1" w:themeFillShade="BF"/>
            <w:vAlign w:val="bottom"/>
          </w:tcPr>
          <w:p w14:paraId="482E2962" w14:textId="77777777" w:rsidR="00E009C0" w:rsidRPr="0066366B" w:rsidRDefault="00E009C0">
            <w:pPr>
              <w:rPr>
                <w:sz w:val="16"/>
                <w:szCs w:val="16"/>
              </w:rPr>
            </w:pPr>
          </w:p>
        </w:tc>
        <w:tc>
          <w:tcPr>
            <w:tcW w:w="4253" w:type="dxa"/>
            <w:shd w:val="clear" w:color="auto" w:fill="auto"/>
          </w:tcPr>
          <w:p w14:paraId="2DF679AF" w14:textId="77777777" w:rsidR="00E009C0" w:rsidRPr="001C4ACE" w:rsidRDefault="00E009C0">
            <w:pPr>
              <w:jc w:val="both"/>
              <w:rPr>
                <w:sz w:val="16"/>
                <w:szCs w:val="16"/>
              </w:rPr>
            </w:pPr>
            <w:r w:rsidRPr="488BFD0A">
              <w:rPr>
                <w:sz w:val="16"/>
                <w:szCs w:val="16"/>
              </w:rPr>
              <w:t>DH 13.7 - Reconhecer os fundamentos da matemática aplicados à manutenção de sistemas automotivos.</w:t>
            </w:r>
          </w:p>
        </w:tc>
        <w:tc>
          <w:tcPr>
            <w:tcW w:w="3375" w:type="dxa"/>
            <w:shd w:val="clear" w:color="auto" w:fill="BFBFBF" w:themeFill="background1" w:themeFillShade="BF"/>
          </w:tcPr>
          <w:p w14:paraId="63A6F1B5" w14:textId="77777777" w:rsidR="00E009C0" w:rsidRPr="0066366B" w:rsidRDefault="00E009C0">
            <w:pPr>
              <w:rPr>
                <w:sz w:val="16"/>
                <w:szCs w:val="16"/>
              </w:rPr>
            </w:pPr>
          </w:p>
        </w:tc>
        <w:tc>
          <w:tcPr>
            <w:tcW w:w="2640" w:type="dxa"/>
            <w:shd w:val="clear" w:color="auto" w:fill="BFBFBF" w:themeFill="background1" w:themeFillShade="BF"/>
          </w:tcPr>
          <w:p w14:paraId="1693A35E" w14:textId="77777777" w:rsidR="00E009C0" w:rsidRPr="0066366B" w:rsidRDefault="00E009C0">
            <w:pPr>
              <w:rPr>
                <w:sz w:val="16"/>
                <w:szCs w:val="16"/>
              </w:rPr>
            </w:pPr>
          </w:p>
        </w:tc>
      </w:tr>
      <w:tr w:rsidR="00E009C0" w:rsidRPr="00532D42" w14:paraId="69AEE866" w14:textId="77777777">
        <w:tc>
          <w:tcPr>
            <w:tcW w:w="3652" w:type="dxa"/>
            <w:shd w:val="clear" w:color="auto" w:fill="BFBFBF" w:themeFill="background1" w:themeFillShade="BF"/>
            <w:vAlign w:val="bottom"/>
          </w:tcPr>
          <w:p w14:paraId="470E483B" w14:textId="77777777" w:rsidR="00E009C0" w:rsidRPr="0066366B" w:rsidRDefault="00E009C0">
            <w:pPr>
              <w:rPr>
                <w:sz w:val="16"/>
                <w:szCs w:val="16"/>
              </w:rPr>
            </w:pPr>
          </w:p>
        </w:tc>
        <w:tc>
          <w:tcPr>
            <w:tcW w:w="4253" w:type="dxa"/>
            <w:shd w:val="clear" w:color="auto" w:fill="auto"/>
          </w:tcPr>
          <w:p w14:paraId="09F5EA6F" w14:textId="77777777" w:rsidR="00E009C0" w:rsidRPr="001C4ACE" w:rsidRDefault="00E009C0">
            <w:pPr>
              <w:jc w:val="both"/>
              <w:rPr>
                <w:sz w:val="16"/>
                <w:szCs w:val="16"/>
              </w:rPr>
            </w:pPr>
            <w:r w:rsidRPr="488BFD0A">
              <w:rPr>
                <w:sz w:val="16"/>
                <w:szCs w:val="16"/>
              </w:rPr>
              <w:t xml:space="preserve">DH 13.8 - Reconhecer os fundamentos da química aplicados à manutenção de sistemas automotivos. </w:t>
            </w:r>
          </w:p>
        </w:tc>
        <w:tc>
          <w:tcPr>
            <w:tcW w:w="3375" w:type="dxa"/>
            <w:shd w:val="clear" w:color="auto" w:fill="BFBFBF" w:themeFill="background1" w:themeFillShade="BF"/>
          </w:tcPr>
          <w:p w14:paraId="3A2F667D" w14:textId="77777777" w:rsidR="00E009C0" w:rsidRPr="0066366B" w:rsidRDefault="00E009C0">
            <w:pPr>
              <w:rPr>
                <w:sz w:val="16"/>
                <w:szCs w:val="16"/>
              </w:rPr>
            </w:pPr>
          </w:p>
        </w:tc>
        <w:tc>
          <w:tcPr>
            <w:tcW w:w="2640" w:type="dxa"/>
            <w:shd w:val="clear" w:color="auto" w:fill="BFBFBF" w:themeFill="background1" w:themeFillShade="BF"/>
          </w:tcPr>
          <w:p w14:paraId="477B8BCC" w14:textId="77777777" w:rsidR="00E009C0" w:rsidRPr="0066366B" w:rsidRDefault="00E009C0">
            <w:pPr>
              <w:rPr>
                <w:sz w:val="16"/>
                <w:szCs w:val="16"/>
              </w:rPr>
            </w:pPr>
          </w:p>
        </w:tc>
      </w:tr>
      <w:tr w:rsidR="00E009C0" w:rsidRPr="00532D42" w14:paraId="5DB1730A" w14:textId="77777777">
        <w:tc>
          <w:tcPr>
            <w:tcW w:w="3652" w:type="dxa"/>
            <w:shd w:val="clear" w:color="auto" w:fill="BFBFBF" w:themeFill="background1" w:themeFillShade="BF"/>
            <w:vAlign w:val="bottom"/>
          </w:tcPr>
          <w:p w14:paraId="76168258" w14:textId="77777777" w:rsidR="00E009C0" w:rsidRPr="0066366B" w:rsidRDefault="00E009C0">
            <w:pPr>
              <w:rPr>
                <w:sz w:val="16"/>
                <w:szCs w:val="16"/>
              </w:rPr>
            </w:pPr>
          </w:p>
        </w:tc>
        <w:tc>
          <w:tcPr>
            <w:tcW w:w="4253" w:type="dxa"/>
            <w:shd w:val="clear" w:color="auto" w:fill="auto"/>
            <w:vAlign w:val="bottom"/>
          </w:tcPr>
          <w:p w14:paraId="58935C62" w14:textId="77777777" w:rsidR="00E009C0" w:rsidRPr="001C4ACE" w:rsidRDefault="00E009C0">
            <w:pPr>
              <w:jc w:val="both"/>
              <w:rPr>
                <w:sz w:val="16"/>
                <w:szCs w:val="16"/>
              </w:rPr>
            </w:pPr>
            <w:r w:rsidRPr="488BFD0A">
              <w:rPr>
                <w:sz w:val="16"/>
                <w:szCs w:val="16"/>
              </w:rPr>
              <w:t>DH 13.9 - Identificar, em catálogos e manuais, as especificações técnicas e classificações de pneus como requisito para sua seleção e instalação no veículo.</w:t>
            </w:r>
          </w:p>
        </w:tc>
        <w:tc>
          <w:tcPr>
            <w:tcW w:w="3375" w:type="dxa"/>
            <w:shd w:val="clear" w:color="auto" w:fill="BFBFBF" w:themeFill="background1" w:themeFillShade="BF"/>
          </w:tcPr>
          <w:p w14:paraId="284C0387" w14:textId="77777777" w:rsidR="00E009C0" w:rsidRPr="0066366B" w:rsidRDefault="00E009C0">
            <w:pPr>
              <w:rPr>
                <w:sz w:val="16"/>
                <w:szCs w:val="16"/>
              </w:rPr>
            </w:pPr>
          </w:p>
        </w:tc>
        <w:tc>
          <w:tcPr>
            <w:tcW w:w="2640" w:type="dxa"/>
            <w:shd w:val="clear" w:color="auto" w:fill="BFBFBF" w:themeFill="background1" w:themeFillShade="BF"/>
          </w:tcPr>
          <w:p w14:paraId="0730296A" w14:textId="77777777" w:rsidR="00E009C0" w:rsidRPr="0066366B" w:rsidRDefault="00E009C0">
            <w:pPr>
              <w:rPr>
                <w:sz w:val="16"/>
                <w:szCs w:val="16"/>
              </w:rPr>
            </w:pPr>
          </w:p>
        </w:tc>
      </w:tr>
      <w:tr w:rsidR="00E009C0" w:rsidRPr="00532D42" w14:paraId="783575FA" w14:textId="77777777">
        <w:tc>
          <w:tcPr>
            <w:tcW w:w="3652" w:type="dxa"/>
            <w:shd w:val="clear" w:color="auto" w:fill="BFBFBF" w:themeFill="background1" w:themeFillShade="BF"/>
            <w:vAlign w:val="bottom"/>
          </w:tcPr>
          <w:p w14:paraId="7B9734ED" w14:textId="77777777" w:rsidR="00E009C0" w:rsidRPr="0066366B" w:rsidRDefault="00E009C0">
            <w:pPr>
              <w:rPr>
                <w:sz w:val="16"/>
                <w:szCs w:val="16"/>
              </w:rPr>
            </w:pPr>
          </w:p>
        </w:tc>
        <w:tc>
          <w:tcPr>
            <w:tcW w:w="4253" w:type="dxa"/>
            <w:shd w:val="clear" w:color="auto" w:fill="auto"/>
            <w:vAlign w:val="bottom"/>
          </w:tcPr>
          <w:p w14:paraId="72D65052" w14:textId="77777777" w:rsidR="00E009C0" w:rsidRPr="001C4ACE" w:rsidRDefault="00E009C0">
            <w:pPr>
              <w:jc w:val="both"/>
              <w:rPr>
                <w:sz w:val="16"/>
                <w:szCs w:val="16"/>
              </w:rPr>
            </w:pPr>
            <w:r w:rsidRPr="488BFD0A">
              <w:rPr>
                <w:sz w:val="16"/>
                <w:szCs w:val="16"/>
              </w:rPr>
              <w:t>DH 13.10 - Reconhecer os requisitos técnicos e operacionais a serem considerados na execução de serviços de troca de fluidos e lubrificantes em diferentes sistemas automotivos.</w:t>
            </w:r>
          </w:p>
        </w:tc>
        <w:tc>
          <w:tcPr>
            <w:tcW w:w="3375" w:type="dxa"/>
            <w:shd w:val="clear" w:color="auto" w:fill="BFBFBF" w:themeFill="background1" w:themeFillShade="BF"/>
          </w:tcPr>
          <w:p w14:paraId="22D44D1B" w14:textId="77777777" w:rsidR="00E009C0" w:rsidRPr="0066366B" w:rsidRDefault="00E009C0">
            <w:pPr>
              <w:rPr>
                <w:sz w:val="16"/>
                <w:szCs w:val="16"/>
              </w:rPr>
            </w:pPr>
          </w:p>
        </w:tc>
        <w:tc>
          <w:tcPr>
            <w:tcW w:w="2640" w:type="dxa"/>
            <w:shd w:val="clear" w:color="auto" w:fill="BFBFBF" w:themeFill="background1" w:themeFillShade="BF"/>
          </w:tcPr>
          <w:p w14:paraId="459ECD44" w14:textId="77777777" w:rsidR="00E009C0" w:rsidRPr="0066366B" w:rsidRDefault="00E009C0">
            <w:pPr>
              <w:rPr>
                <w:sz w:val="16"/>
                <w:szCs w:val="16"/>
              </w:rPr>
            </w:pPr>
          </w:p>
        </w:tc>
      </w:tr>
      <w:tr w:rsidR="00E009C0" w:rsidRPr="00532D42" w14:paraId="79F9D2D2" w14:textId="77777777">
        <w:tc>
          <w:tcPr>
            <w:tcW w:w="3652" w:type="dxa"/>
            <w:shd w:val="clear" w:color="auto" w:fill="BFBFBF" w:themeFill="background1" w:themeFillShade="BF"/>
            <w:vAlign w:val="bottom"/>
          </w:tcPr>
          <w:p w14:paraId="35FBF494" w14:textId="77777777" w:rsidR="00E009C0" w:rsidRPr="0066366B" w:rsidRDefault="00E009C0">
            <w:pPr>
              <w:rPr>
                <w:sz w:val="16"/>
                <w:szCs w:val="16"/>
              </w:rPr>
            </w:pPr>
          </w:p>
        </w:tc>
        <w:tc>
          <w:tcPr>
            <w:tcW w:w="4253" w:type="dxa"/>
            <w:shd w:val="clear" w:color="auto" w:fill="auto"/>
            <w:vAlign w:val="bottom"/>
          </w:tcPr>
          <w:p w14:paraId="1DE295E1" w14:textId="77777777" w:rsidR="00E009C0" w:rsidRPr="001C4ACE" w:rsidRDefault="00E009C0">
            <w:pPr>
              <w:jc w:val="both"/>
              <w:rPr>
                <w:sz w:val="16"/>
                <w:szCs w:val="16"/>
              </w:rPr>
            </w:pPr>
            <w:r w:rsidRPr="488BFD0A">
              <w:rPr>
                <w:sz w:val="16"/>
                <w:szCs w:val="16"/>
              </w:rPr>
              <w:t>DH 13.11 - Identificar os riscos ambientais e de segurança presentes em processos de substituição de fluidos e lubrificantes em veículos automotores.</w:t>
            </w:r>
          </w:p>
        </w:tc>
        <w:tc>
          <w:tcPr>
            <w:tcW w:w="3375" w:type="dxa"/>
            <w:shd w:val="clear" w:color="auto" w:fill="BFBFBF" w:themeFill="background1" w:themeFillShade="BF"/>
          </w:tcPr>
          <w:p w14:paraId="189C907D" w14:textId="77777777" w:rsidR="00E009C0" w:rsidRPr="0066366B" w:rsidRDefault="00E009C0">
            <w:pPr>
              <w:rPr>
                <w:sz w:val="16"/>
                <w:szCs w:val="16"/>
              </w:rPr>
            </w:pPr>
          </w:p>
        </w:tc>
        <w:tc>
          <w:tcPr>
            <w:tcW w:w="2640" w:type="dxa"/>
            <w:shd w:val="clear" w:color="auto" w:fill="BFBFBF" w:themeFill="background1" w:themeFillShade="BF"/>
          </w:tcPr>
          <w:p w14:paraId="495FC448" w14:textId="77777777" w:rsidR="00E009C0" w:rsidRPr="0066366B" w:rsidRDefault="00E009C0">
            <w:pPr>
              <w:rPr>
                <w:sz w:val="16"/>
                <w:szCs w:val="16"/>
              </w:rPr>
            </w:pPr>
          </w:p>
        </w:tc>
      </w:tr>
      <w:tr w:rsidR="00E009C0" w:rsidRPr="00532D42" w14:paraId="78BCDCB4" w14:textId="77777777">
        <w:tc>
          <w:tcPr>
            <w:tcW w:w="13920" w:type="dxa"/>
            <w:gridSpan w:val="4"/>
            <w:shd w:val="clear" w:color="auto" w:fill="auto"/>
          </w:tcPr>
          <w:p w14:paraId="0019CC3C" w14:textId="77777777" w:rsidR="00E009C0" w:rsidRPr="001C4ACE" w:rsidRDefault="00E009C0">
            <w:pPr>
              <w:jc w:val="both"/>
              <w:rPr>
                <w:sz w:val="16"/>
                <w:szCs w:val="16"/>
              </w:rPr>
            </w:pPr>
            <w:r w:rsidRPr="001C4ACE">
              <w:rPr>
                <w:b/>
                <w:bCs/>
                <w:sz w:val="16"/>
                <w:szCs w:val="16"/>
              </w:rPr>
              <w:t>Objetos do Conhecimento</w:t>
            </w:r>
            <w:r w:rsidRPr="001C4ACE">
              <w:rPr>
                <w:sz w:val="16"/>
                <w:szCs w:val="16"/>
              </w:rPr>
              <w:t>: Riscos ocupacionais, medidas de controle, classificação de veículos automotores e seus sistemas, deveres e responsabilidades do revisor automotivo, documentação aplicada a serviços de manutenção preventiva, física aplicada à manutenção preventiva de veículos automotores, proteção de veículos para manutenção, processos de verificação e substituição de fluidos, processos de verificação e substituição de líquido para sistema de arrefecimento, filtros, indicadores de advertência de painéis de instrumentos, motores de veículos automotores e registros.</w:t>
            </w:r>
          </w:p>
        </w:tc>
      </w:tr>
      <w:tr w:rsidR="00E009C0" w:rsidRPr="00532D42" w14:paraId="4781AA19" w14:textId="77777777">
        <w:tc>
          <w:tcPr>
            <w:tcW w:w="13920" w:type="dxa"/>
            <w:gridSpan w:val="4"/>
            <w:shd w:val="clear" w:color="auto" w:fill="auto"/>
          </w:tcPr>
          <w:p w14:paraId="006BED77" w14:textId="77777777" w:rsidR="00E009C0" w:rsidRPr="001C4ACE" w:rsidRDefault="00E009C0">
            <w:pPr>
              <w:jc w:val="both"/>
              <w:rPr>
                <w:sz w:val="16"/>
                <w:szCs w:val="16"/>
              </w:rPr>
            </w:pPr>
            <w:r w:rsidRPr="001C4ACE">
              <w:rPr>
                <w:b/>
                <w:bCs/>
                <w:sz w:val="16"/>
                <w:szCs w:val="16"/>
              </w:rPr>
              <w:t>Justificativa</w:t>
            </w:r>
            <w:r w:rsidRPr="001C4ACE">
              <w:rPr>
                <w:sz w:val="16"/>
                <w:szCs w:val="16"/>
              </w:rPr>
              <w:t>: Respeitar as normas, procedimentos e diretrizes que orientam a realização de atividades profissionais, compreendendo o seu impacto na produtividade e na qualidade de produtos e serviços. Respeitar diretrizes, normas e procedimentos que orientam a realização de atividades profissionais, considerando os princípios da organização, disciplina, responsabilidade, concentração e gestão do tempo, de forma a contribuir com o alcance de objetivos e metas estabelecidas. Aceitar, com consciência, as atribuições de sua responsabilidade, contribuindo com o alcance de objetivos e metas estabelecidas. Aceitar valores éticos estabelecidos pela instituição para o desenvolvimento de sua atividade profissional. Acatar as referências estabelecidas por normas, procedimentos e diretrizes organizacionais, utilizando-as como parâmetro, norte e orientação para o planejamento e a execução de atividades de sua responsabilidade. Aceitar ideias, princípios e valores que conduzem ao autodesenvolvimento e à autogestão, considerando critérios de organização, disciplina, responsabilidade, concentração, gestão do tempo, com orientação para consecução de objetivos e resolução de problemas. Respeitar comportamentos, atitudes e iniciativas das pessoas, evitando julgamentos que estejam alicerçados nas próprias convicções e/ou em princípios individuais. Posicionar-se, a partir das próprias convicções, diante de cenários, contextos e fatos de diferentes naturezas, considerando os princípios e referenciais da ética, da moral e das convenções ou código de conduta estabelecido.</w:t>
            </w:r>
          </w:p>
        </w:tc>
      </w:tr>
    </w:tbl>
    <w:p w14:paraId="54675FF1" w14:textId="77777777" w:rsidR="00E009C0" w:rsidRDefault="00E009C0" w:rsidP="00E009C0">
      <w:pPr>
        <w:jc w:val="both"/>
        <w:rPr>
          <w:sz w:val="16"/>
          <w:szCs w:val="16"/>
        </w:rPr>
      </w:pPr>
    </w:p>
    <w:p w14:paraId="1CD88435" w14:textId="77777777" w:rsidR="00E009C0" w:rsidRDefault="00E009C0" w:rsidP="00E009C0">
      <w:pPr>
        <w:jc w:val="both"/>
        <w:rPr>
          <w:sz w:val="16"/>
          <w:szCs w:val="16"/>
        </w:rPr>
      </w:pPr>
    </w:p>
    <w:tbl>
      <w:tblPr>
        <w:tblW w:w="1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78"/>
        <w:gridCol w:w="4290"/>
      </w:tblGrid>
      <w:tr w:rsidR="00E009C0" w:rsidRPr="00532D42" w14:paraId="00CCA912" w14:textId="77777777">
        <w:tc>
          <w:tcPr>
            <w:tcW w:w="13896" w:type="dxa"/>
            <w:gridSpan w:val="3"/>
            <w:shd w:val="clear" w:color="auto" w:fill="8DD873"/>
          </w:tcPr>
          <w:p w14:paraId="3954AF0F" w14:textId="77777777" w:rsidR="00E009C0" w:rsidRPr="001C4ACE" w:rsidRDefault="00E009C0">
            <w:pPr>
              <w:jc w:val="both"/>
              <w:rPr>
                <w:b/>
                <w:bCs/>
                <w:sz w:val="16"/>
                <w:szCs w:val="16"/>
              </w:rPr>
            </w:pPr>
            <w:r w:rsidRPr="488BFD0A">
              <w:rPr>
                <w:b/>
                <w:bCs/>
                <w:sz w:val="16"/>
                <w:szCs w:val="16"/>
              </w:rPr>
              <w:t>C5. Iniciar o aluno nos conceitos, princípios e referenciais teóricos relacionados à Eletromobilidade e a sistemas de navegação autônoma de veículos automotores, de forma a estabelecer uma base consistente que permita, posteriormente, nas etapas da formação específica, o desenvolvimento das capacidades técnicas requeridas pela natureza e abrangência da ocupação.</w:t>
            </w:r>
          </w:p>
        </w:tc>
      </w:tr>
      <w:tr w:rsidR="00E009C0" w:rsidRPr="00532D42" w14:paraId="23B25C76" w14:textId="77777777">
        <w:tc>
          <w:tcPr>
            <w:tcW w:w="4928" w:type="dxa"/>
            <w:shd w:val="clear" w:color="auto" w:fill="auto"/>
          </w:tcPr>
          <w:p w14:paraId="467ECA1E" w14:textId="77777777" w:rsidR="00E009C0" w:rsidRPr="001C4ACE" w:rsidRDefault="00E009C0">
            <w:pPr>
              <w:jc w:val="both"/>
              <w:rPr>
                <w:sz w:val="16"/>
                <w:szCs w:val="16"/>
              </w:rPr>
            </w:pPr>
            <w:r w:rsidRPr="488BFD0A">
              <w:rPr>
                <w:sz w:val="16"/>
                <w:szCs w:val="16"/>
              </w:rPr>
              <w:t>H16 - Reconhecer os princípios, tecnologias empregadas, requisitos de segurança e aplicações da eletromobilidade em veículos.</w:t>
            </w:r>
          </w:p>
        </w:tc>
        <w:tc>
          <w:tcPr>
            <w:tcW w:w="4678" w:type="dxa"/>
            <w:shd w:val="clear" w:color="auto" w:fill="auto"/>
          </w:tcPr>
          <w:p w14:paraId="091CABAF" w14:textId="77777777" w:rsidR="00E009C0" w:rsidRPr="001C4ACE" w:rsidRDefault="00E009C0">
            <w:pPr>
              <w:jc w:val="both"/>
              <w:rPr>
                <w:sz w:val="16"/>
                <w:szCs w:val="16"/>
              </w:rPr>
            </w:pPr>
            <w:r w:rsidRPr="488BFD0A">
              <w:rPr>
                <w:sz w:val="16"/>
                <w:szCs w:val="16"/>
              </w:rPr>
              <w:t>H17 - Identificar a estrutura, os princípios de funcionamento comportamentos e as principais diferenças entre veículos convencionais, eletrificados e de combustíveis alternativos.</w:t>
            </w:r>
          </w:p>
        </w:tc>
        <w:tc>
          <w:tcPr>
            <w:tcW w:w="4290" w:type="dxa"/>
            <w:shd w:val="clear" w:color="auto" w:fill="auto"/>
          </w:tcPr>
          <w:p w14:paraId="2BF2FBCB" w14:textId="77777777" w:rsidR="00E009C0" w:rsidRPr="001C4ACE" w:rsidRDefault="00E009C0">
            <w:pPr>
              <w:jc w:val="both"/>
              <w:rPr>
                <w:sz w:val="16"/>
                <w:szCs w:val="16"/>
              </w:rPr>
            </w:pPr>
            <w:r w:rsidRPr="488BFD0A">
              <w:rPr>
                <w:sz w:val="16"/>
                <w:szCs w:val="16"/>
              </w:rPr>
              <w:t>H18 - Visualizar os diferentes tipos, características e aplicações das tecnologias empregadas em sistemas de navegação autônoma e semiautônoma de veículos automotores.</w:t>
            </w:r>
          </w:p>
        </w:tc>
      </w:tr>
      <w:tr w:rsidR="00E009C0" w:rsidRPr="00532D42" w14:paraId="525DA3DA" w14:textId="77777777">
        <w:tc>
          <w:tcPr>
            <w:tcW w:w="13896" w:type="dxa"/>
            <w:gridSpan w:val="3"/>
            <w:shd w:val="clear" w:color="auto" w:fill="auto"/>
          </w:tcPr>
          <w:p w14:paraId="0C91D9CF" w14:textId="77777777" w:rsidR="00E009C0" w:rsidRPr="001C4ACE" w:rsidRDefault="00E009C0">
            <w:pPr>
              <w:jc w:val="both"/>
              <w:rPr>
                <w:sz w:val="16"/>
                <w:szCs w:val="16"/>
              </w:rPr>
            </w:pPr>
            <w:r w:rsidRPr="001C4ACE">
              <w:rPr>
                <w:b/>
                <w:bCs/>
                <w:sz w:val="16"/>
                <w:szCs w:val="16"/>
              </w:rPr>
              <w:t>Objetos do Conhecimento</w:t>
            </w:r>
            <w:r w:rsidRPr="001C4ACE">
              <w:rPr>
                <w:sz w:val="16"/>
                <w:szCs w:val="16"/>
              </w:rPr>
              <w:t>: Eletromobilidade, segurança e documentação, inter-relação dos sistemas de navegação autônoma e semiautônoma com os demais sistemas veiculares.</w:t>
            </w:r>
          </w:p>
        </w:tc>
      </w:tr>
      <w:tr w:rsidR="00E009C0" w:rsidRPr="00532D42" w14:paraId="295EF258" w14:textId="77777777">
        <w:tc>
          <w:tcPr>
            <w:tcW w:w="13896" w:type="dxa"/>
            <w:gridSpan w:val="3"/>
            <w:shd w:val="clear" w:color="auto" w:fill="auto"/>
          </w:tcPr>
          <w:p w14:paraId="6D63D13D" w14:textId="77777777" w:rsidR="00E009C0" w:rsidRPr="001C4ACE" w:rsidRDefault="00E009C0">
            <w:pPr>
              <w:jc w:val="both"/>
              <w:rPr>
                <w:sz w:val="16"/>
                <w:szCs w:val="16"/>
              </w:rPr>
            </w:pPr>
            <w:r w:rsidRPr="001C4ACE">
              <w:rPr>
                <w:b/>
                <w:bCs/>
                <w:sz w:val="16"/>
                <w:szCs w:val="16"/>
              </w:rPr>
              <w:t>Justificativa:</w:t>
            </w:r>
            <w:r w:rsidRPr="001C4ACE">
              <w:rPr>
                <w:sz w:val="16"/>
                <w:szCs w:val="16"/>
              </w:rPr>
              <w:t xml:space="preserve"> Acolher as indicações que lhe são dadas a respeito de necessidades ou problemas do contexto e processos que são peculiares à sua atuação profissional. Assumir as indicações que recebe a respeito da necessidade de resolver problemas ou de atender demandas relacionadas ao contexto e serviços relacionados ao seu trabalho. Reconhecer a amabilidade como </w:t>
            </w:r>
            <w:r w:rsidRPr="001C4ACE">
              <w:rPr>
                <w:sz w:val="16"/>
                <w:szCs w:val="16"/>
              </w:rPr>
              <w:lastRenderedPageBreak/>
              <w:t>promotora do diálogo, da empatia, da tolerância, do altruísmo, da humildade e da gratidão nas relações profissionais. Praticar o diálogo, a empatia, a tolerância, o altruísmo, a modéstia e a gratidão como atitudes de amabilidade que levam à cooperação e ao engajamento nas relações profissionais.</w:t>
            </w:r>
          </w:p>
        </w:tc>
      </w:tr>
    </w:tbl>
    <w:p w14:paraId="3A83E413" w14:textId="77777777" w:rsidR="00E009C0" w:rsidRDefault="00E009C0" w:rsidP="00E009C0">
      <w:pPr>
        <w:jc w:val="both"/>
        <w:rPr>
          <w:sz w:val="16"/>
          <w:szCs w:val="16"/>
        </w:rPr>
      </w:pPr>
    </w:p>
    <w:p w14:paraId="439FB73A" w14:textId="77777777" w:rsidR="00E009C0" w:rsidRDefault="00E009C0" w:rsidP="00E009C0">
      <w:pPr>
        <w:jc w:val="both"/>
        <w:rPr>
          <w:sz w:val="16"/>
          <w:szCs w:val="16"/>
        </w:rPr>
      </w:pPr>
    </w:p>
    <w:tbl>
      <w:tblPr>
        <w:tblW w:w="13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86"/>
        <w:gridCol w:w="3990"/>
      </w:tblGrid>
      <w:tr w:rsidR="00E009C0" w:rsidRPr="00532D42" w14:paraId="30E682F9" w14:textId="77777777">
        <w:tc>
          <w:tcPr>
            <w:tcW w:w="13879" w:type="dxa"/>
            <w:gridSpan w:val="3"/>
            <w:shd w:val="clear" w:color="auto" w:fill="8DD873"/>
          </w:tcPr>
          <w:p w14:paraId="61450BE7" w14:textId="77777777" w:rsidR="00E009C0" w:rsidRPr="001C4ACE" w:rsidRDefault="00E009C0">
            <w:pPr>
              <w:jc w:val="both"/>
              <w:rPr>
                <w:sz w:val="16"/>
                <w:szCs w:val="16"/>
              </w:rPr>
            </w:pPr>
            <w:r w:rsidRPr="488BFD0A">
              <w:rPr>
                <w:b/>
                <w:bCs/>
                <w:sz w:val="16"/>
                <w:szCs w:val="16"/>
              </w:rPr>
              <w:t>C6.</w:t>
            </w:r>
            <w:r w:rsidRPr="488BFD0A">
              <w:rPr>
                <w:sz w:val="16"/>
                <w:szCs w:val="16"/>
              </w:rPr>
              <w:t xml:space="preserve"> Desenvolver as capacidades técnicas e socioemocionais requeridas para a realização de diagnósticos, reparação e substituição de componentes em serviços de manutenção de sistemas eletroeletrônicos de motocicletas, sempre em sintonia com as referências técnicas, legais e normativas estabelecidas pela empresa e pelos fabricantes.</w:t>
            </w:r>
          </w:p>
        </w:tc>
      </w:tr>
      <w:tr w:rsidR="00E009C0" w:rsidRPr="00532D42" w14:paraId="67EC724D" w14:textId="77777777">
        <w:tc>
          <w:tcPr>
            <w:tcW w:w="4503" w:type="dxa"/>
            <w:shd w:val="clear" w:color="auto" w:fill="auto"/>
          </w:tcPr>
          <w:p w14:paraId="163B4D12" w14:textId="77777777" w:rsidR="00E009C0" w:rsidRPr="001C4ACE" w:rsidRDefault="00E009C0">
            <w:pPr>
              <w:jc w:val="both"/>
              <w:rPr>
                <w:sz w:val="16"/>
                <w:szCs w:val="16"/>
              </w:rPr>
            </w:pPr>
            <w:r w:rsidRPr="488BFD0A">
              <w:rPr>
                <w:sz w:val="16"/>
                <w:szCs w:val="16"/>
              </w:rPr>
              <w:t>H19 - Diagnosticar falhas nos sistemas e seus componentes.</w:t>
            </w:r>
          </w:p>
        </w:tc>
        <w:tc>
          <w:tcPr>
            <w:tcW w:w="5386" w:type="dxa"/>
            <w:shd w:val="clear" w:color="auto" w:fill="auto"/>
          </w:tcPr>
          <w:p w14:paraId="7C08715E" w14:textId="77777777" w:rsidR="00E009C0" w:rsidRPr="001C4ACE" w:rsidRDefault="00E009C0">
            <w:pPr>
              <w:jc w:val="both"/>
              <w:rPr>
                <w:sz w:val="16"/>
                <w:szCs w:val="16"/>
              </w:rPr>
            </w:pPr>
            <w:r w:rsidRPr="488BFD0A">
              <w:rPr>
                <w:sz w:val="16"/>
                <w:szCs w:val="16"/>
              </w:rPr>
              <w:t>H20 - Aplicar processos de reparação de sistemas.</w:t>
            </w:r>
          </w:p>
        </w:tc>
        <w:tc>
          <w:tcPr>
            <w:tcW w:w="3990" w:type="dxa"/>
            <w:shd w:val="clear" w:color="auto" w:fill="auto"/>
          </w:tcPr>
          <w:p w14:paraId="6AF22E70" w14:textId="77777777" w:rsidR="00E009C0" w:rsidRPr="001C4ACE" w:rsidRDefault="00E009C0">
            <w:pPr>
              <w:jc w:val="both"/>
              <w:rPr>
                <w:sz w:val="16"/>
                <w:szCs w:val="16"/>
              </w:rPr>
            </w:pPr>
            <w:r w:rsidRPr="488BFD0A">
              <w:rPr>
                <w:sz w:val="16"/>
                <w:szCs w:val="16"/>
              </w:rPr>
              <w:t>H21 - Executar processos de substituição de componentes.</w:t>
            </w:r>
          </w:p>
        </w:tc>
      </w:tr>
      <w:tr w:rsidR="00E009C0" w:rsidRPr="00532D42" w14:paraId="77BA5CCA" w14:textId="77777777">
        <w:tc>
          <w:tcPr>
            <w:tcW w:w="4503" w:type="dxa"/>
            <w:shd w:val="clear" w:color="auto" w:fill="auto"/>
          </w:tcPr>
          <w:p w14:paraId="74E9D84C" w14:textId="77777777" w:rsidR="00E009C0" w:rsidRPr="001C4ACE" w:rsidRDefault="00E009C0">
            <w:pPr>
              <w:jc w:val="both"/>
              <w:rPr>
                <w:sz w:val="16"/>
                <w:szCs w:val="16"/>
              </w:rPr>
            </w:pPr>
            <w:r w:rsidRPr="488BFD0A">
              <w:rPr>
                <w:sz w:val="16"/>
                <w:szCs w:val="16"/>
              </w:rPr>
              <w:t>DH 19.1 - Diferenciar os tipos de riscos presentes nas atividades de diagnóstico em sistemas eletroeletrônico de motocicletas.</w:t>
            </w:r>
          </w:p>
        </w:tc>
        <w:tc>
          <w:tcPr>
            <w:tcW w:w="5386" w:type="dxa"/>
            <w:shd w:val="clear" w:color="auto" w:fill="auto"/>
          </w:tcPr>
          <w:p w14:paraId="4A1BE421" w14:textId="77777777" w:rsidR="00E009C0" w:rsidRPr="001C4ACE" w:rsidRDefault="00E009C0">
            <w:pPr>
              <w:jc w:val="both"/>
              <w:rPr>
                <w:sz w:val="16"/>
                <w:szCs w:val="16"/>
              </w:rPr>
            </w:pPr>
            <w:r w:rsidRPr="488BFD0A">
              <w:rPr>
                <w:sz w:val="16"/>
                <w:szCs w:val="16"/>
              </w:rPr>
              <w:t>DH 20.1 - Aplicar as referências e requisitos de qualidade estabelecidos pela empresa e pelo fabricante na reparação de sistemas eletroeletrônicos de motocicletas, tendo em vista a garantia da qualidade e da eficácia manutenção.</w:t>
            </w:r>
          </w:p>
        </w:tc>
        <w:tc>
          <w:tcPr>
            <w:tcW w:w="3990" w:type="dxa"/>
            <w:shd w:val="clear" w:color="auto" w:fill="auto"/>
          </w:tcPr>
          <w:p w14:paraId="2B0B9E08" w14:textId="77777777" w:rsidR="00E009C0" w:rsidRPr="001C4ACE" w:rsidRDefault="00E009C0">
            <w:pPr>
              <w:jc w:val="both"/>
              <w:rPr>
                <w:sz w:val="16"/>
                <w:szCs w:val="16"/>
              </w:rPr>
            </w:pPr>
            <w:r w:rsidRPr="488BFD0A">
              <w:rPr>
                <w:sz w:val="16"/>
                <w:szCs w:val="16"/>
              </w:rPr>
              <w:t>DH 21.1 - Interpretar os procedimentos e normas que estabelecem as condições para o encerramento de processos de substituição de componentes em sistemas eletroeletrônicos de motocicletas, considerando a reorganização do local de trabalho, a realização de registros, informações sobre garantias e entrega técnica da motocicleta.</w:t>
            </w:r>
          </w:p>
        </w:tc>
      </w:tr>
      <w:tr w:rsidR="00E009C0" w:rsidRPr="00532D42" w14:paraId="5B46C068" w14:textId="77777777">
        <w:tc>
          <w:tcPr>
            <w:tcW w:w="4503" w:type="dxa"/>
            <w:shd w:val="clear" w:color="auto" w:fill="auto"/>
          </w:tcPr>
          <w:p w14:paraId="4386A0F3" w14:textId="77777777" w:rsidR="00E009C0" w:rsidRPr="001C4ACE" w:rsidRDefault="00E009C0">
            <w:pPr>
              <w:jc w:val="both"/>
              <w:rPr>
                <w:sz w:val="16"/>
                <w:szCs w:val="16"/>
              </w:rPr>
            </w:pPr>
            <w:r w:rsidRPr="488BFD0A">
              <w:rPr>
                <w:sz w:val="16"/>
                <w:szCs w:val="16"/>
              </w:rPr>
              <w:t>DH 19.2 - Aplicar as referências estabelecidas nas normas e nos procedimentos quanto às medidas preventivas e protetivas a serem adotadas antes e durante as atividades de diagnóstico em sistemas eletroeletrônico de motocicletas.</w:t>
            </w:r>
          </w:p>
        </w:tc>
        <w:tc>
          <w:tcPr>
            <w:tcW w:w="5386" w:type="dxa"/>
            <w:shd w:val="clear" w:color="auto" w:fill="auto"/>
          </w:tcPr>
          <w:p w14:paraId="1ED975F4" w14:textId="77777777" w:rsidR="00E009C0" w:rsidRPr="001C4ACE" w:rsidRDefault="00E009C0">
            <w:pPr>
              <w:jc w:val="both"/>
              <w:rPr>
                <w:sz w:val="16"/>
                <w:szCs w:val="16"/>
              </w:rPr>
            </w:pPr>
            <w:r w:rsidRPr="488BFD0A">
              <w:rPr>
                <w:sz w:val="16"/>
                <w:szCs w:val="16"/>
              </w:rPr>
              <w:t>DH 20.2 - Interpretar os procedimentos e normas que estabelecem as condições para o encerramento de processos de manutenção de sistemas eletroeletrônicos de motocicletas, considerando a reorganização do local de trabalho, a realização de registros, informações sobre garantias e entrega técnica da motocicleta.</w:t>
            </w:r>
          </w:p>
        </w:tc>
        <w:tc>
          <w:tcPr>
            <w:tcW w:w="3990" w:type="dxa"/>
            <w:shd w:val="clear" w:color="auto" w:fill="auto"/>
          </w:tcPr>
          <w:p w14:paraId="178EC5CB" w14:textId="77777777" w:rsidR="00E009C0" w:rsidRPr="001C4ACE" w:rsidRDefault="00E009C0">
            <w:pPr>
              <w:jc w:val="both"/>
              <w:rPr>
                <w:sz w:val="16"/>
                <w:szCs w:val="16"/>
              </w:rPr>
            </w:pPr>
            <w:r w:rsidRPr="488BFD0A">
              <w:rPr>
                <w:sz w:val="16"/>
                <w:szCs w:val="16"/>
              </w:rPr>
              <w:t>DH 21.2 - Realizar atividades de encerramento de processos de substituição de componentes em sistemas eletroeletrônicos de motocicletas. em conformidade com as referências e requisitos estabelecidos pela empresa.</w:t>
            </w:r>
          </w:p>
        </w:tc>
      </w:tr>
      <w:tr w:rsidR="00E009C0" w:rsidRPr="00532D42" w14:paraId="2946D3F0" w14:textId="77777777">
        <w:tc>
          <w:tcPr>
            <w:tcW w:w="4503" w:type="dxa"/>
            <w:shd w:val="clear" w:color="auto" w:fill="auto"/>
          </w:tcPr>
          <w:p w14:paraId="44503072" w14:textId="77777777" w:rsidR="00E009C0" w:rsidRPr="001C4ACE" w:rsidRDefault="00E009C0">
            <w:pPr>
              <w:jc w:val="both"/>
              <w:rPr>
                <w:sz w:val="16"/>
                <w:szCs w:val="16"/>
              </w:rPr>
            </w:pPr>
            <w:r w:rsidRPr="488BFD0A">
              <w:rPr>
                <w:sz w:val="16"/>
                <w:szCs w:val="16"/>
              </w:rPr>
              <w:t>DH 19.3 - Interpretar os requisitos de funcionalidade, conservação e manuseio dos Equipamentos e Instrumentos de diagnóstico de sistemas eletroeletrônico de motocicletas.</w:t>
            </w:r>
          </w:p>
        </w:tc>
        <w:tc>
          <w:tcPr>
            <w:tcW w:w="5386" w:type="dxa"/>
            <w:shd w:val="clear" w:color="auto" w:fill="auto"/>
          </w:tcPr>
          <w:p w14:paraId="535F5703" w14:textId="77777777" w:rsidR="00E009C0" w:rsidRPr="001C4ACE" w:rsidRDefault="00E009C0">
            <w:pPr>
              <w:jc w:val="both"/>
              <w:rPr>
                <w:sz w:val="16"/>
                <w:szCs w:val="16"/>
              </w:rPr>
            </w:pPr>
            <w:r w:rsidRPr="488BFD0A">
              <w:rPr>
                <w:sz w:val="16"/>
                <w:szCs w:val="16"/>
              </w:rPr>
              <w:t>DH 20.3 - Realizar atividades de encerramento de processos de manutenção de sistemas eletroeletrônicos de motocicletas, em conformidade com as referências e requisitos estabelecidos pela empresa.</w:t>
            </w:r>
          </w:p>
        </w:tc>
        <w:tc>
          <w:tcPr>
            <w:tcW w:w="3990" w:type="dxa"/>
            <w:shd w:val="clear" w:color="auto" w:fill="auto"/>
          </w:tcPr>
          <w:p w14:paraId="0B99E084" w14:textId="77777777" w:rsidR="00E009C0" w:rsidRPr="001C4ACE" w:rsidRDefault="00E009C0">
            <w:pPr>
              <w:jc w:val="both"/>
              <w:rPr>
                <w:sz w:val="16"/>
                <w:szCs w:val="16"/>
              </w:rPr>
            </w:pPr>
            <w:r w:rsidRPr="488BFD0A">
              <w:rPr>
                <w:sz w:val="16"/>
                <w:szCs w:val="16"/>
              </w:rPr>
              <w:t>DH 21.3 - Selecionar as ferramentas (universais e especiais) para a remoção em questão com base nas indicações do respectivo manual.</w:t>
            </w:r>
          </w:p>
        </w:tc>
      </w:tr>
      <w:tr w:rsidR="00E009C0" w:rsidRPr="00532D42" w14:paraId="3362949B" w14:textId="77777777">
        <w:tc>
          <w:tcPr>
            <w:tcW w:w="4503" w:type="dxa"/>
            <w:shd w:val="clear" w:color="auto" w:fill="auto"/>
          </w:tcPr>
          <w:p w14:paraId="1D3D6991" w14:textId="77777777" w:rsidR="00E009C0" w:rsidRPr="001C4ACE" w:rsidRDefault="00E009C0">
            <w:pPr>
              <w:jc w:val="both"/>
              <w:rPr>
                <w:sz w:val="16"/>
                <w:szCs w:val="16"/>
              </w:rPr>
            </w:pPr>
            <w:r w:rsidRPr="488BFD0A">
              <w:rPr>
                <w:sz w:val="16"/>
                <w:szCs w:val="16"/>
              </w:rPr>
              <w:t>DH 19.4 - Selecionar os equipamentos de proteção individual e coletiva em função do tipo e características dos riscos presentes nas atividades de diagnóstico a serem realizadas.</w:t>
            </w:r>
          </w:p>
        </w:tc>
        <w:tc>
          <w:tcPr>
            <w:tcW w:w="5386" w:type="dxa"/>
            <w:shd w:val="clear" w:color="auto" w:fill="auto"/>
          </w:tcPr>
          <w:p w14:paraId="5807AF2C" w14:textId="77777777" w:rsidR="00E009C0" w:rsidRPr="001C4ACE" w:rsidRDefault="00E009C0">
            <w:pPr>
              <w:jc w:val="both"/>
              <w:rPr>
                <w:sz w:val="16"/>
                <w:szCs w:val="16"/>
              </w:rPr>
            </w:pPr>
            <w:r w:rsidRPr="488BFD0A">
              <w:rPr>
                <w:sz w:val="16"/>
                <w:szCs w:val="16"/>
              </w:rPr>
              <w:t>DH 20.4 - Selecionar os materiais e recursos tecnológicos para a reparação dos sistemas eletroeletrônicos de motocicletas em função do tipo e natureza do defeito e das referências estabelecidas pelo respectivo fabricante e pela empresa.</w:t>
            </w:r>
          </w:p>
        </w:tc>
        <w:tc>
          <w:tcPr>
            <w:tcW w:w="3990" w:type="dxa"/>
            <w:shd w:val="clear" w:color="auto" w:fill="auto"/>
          </w:tcPr>
          <w:p w14:paraId="39D82079" w14:textId="77777777" w:rsidR="00E009C0" w:rsidRPr="001C4ACE" w:rsidRDefault="00E009C0">
            <w:pPr>
              <w:jc w:val="both"/>
              <w:rPr>
                <w:sz w:val="16"/>
                <w:szCs w:val="16"/>
              </w:rPr>
            </w:pPr>
            <w:r w:rsidRPr="488BFD0A">
              <w:rPr>
                <w:sz w:val="16"/>
                <w:szCs w:val="16"/>
              </w:rPr>
              <w:t>DH 21.4 - Interpretar a literatura técnica e as normas correspondentes quanto aos procedimentos operacionais de remoção e formas de uso das ferramentas a serem observados no processo.</w:t>
            </w:r>
          </w:p>
        </w:tc>
      </w:tr>
      <w:tr w:rsidR="00E009C0" w:rsidRPr="00532D42" w14:paraId="43B3D0D2" w14:textId="77777777">
        <w:tc>
          <w:tcPr>
            <w:tcW w:w="4503" w:type="dxa"/>
            <w:shd w:val="clear" w:color="auto" w:fill="auto"/>
          </w:tcPr>
          <w:p w14:paraId="67EBBF32" w14:textId="77777777" w:rsidR="00E009C0" w:rsidRPr="001C4ACE" w:rsidRDefault="00E009C0">
            <w:pPr>
              <w:jc w:val="both"/>
              <w:rPr>
                <w:sz w:val="16"/>
                <w:szCs w:val="16"/>
              </w:rPr>
            </w:pPr>
            <w:r w:rsidRPr="488BFD0A">
              <w:rPr>
                <w:sz w:val="16"/>
                <w:szCs w:val="16"/>
              </w:rPr>
              <w:t>DH 19.5 - Utilizar, na forma recomendada, os EPIS, EPCs, ferramentas, equipamentos e instrumentos indicados para as atividades de diagnóstico em sistemas eletroeletrônico de motocicletas.</w:t>
            </w:r>
          </w:p>
        </w:tc>
        <w:tc>
          <w:tcPr>
            <w:tcW w:w="5386" w:type="dxa"/>
            <w:shd w:val="clear" w:color="auto" w:fill="auto"/>
          </w:tcPr>
          <w:p w14:paraId="5A12C68A" w14:textId="77777777" w:rsidR="00E009C0" w:rsidRPr="001C4ACE" w:rsidRDefault="00E009C0">
            <w:pPr>
              <w:jc w:val="both"/>
              <w:rPr>
                <w:sz w:val="16"/>
                <w:szCs w:val="16"/>
              </w:rPr>
            </w:pPr>
            <w:r w:rsidRPr="488BFD0A">
              <w:rPr>
                <w:sz w:val="16"/>
                <w:szCs w:val="16"/>
              </w:rPr>
              <w:t>DH 20.5 - Manipular, de forma segura e tecnicamente recomendada, materiais e recursos tecnológicos empregados na reparação de sistemas eletroeletrônicos de motocicletas.</w:t>
            </w:r>
          </w:p>
        </w:tc>
        <w:tc>
          <w:tcPr>
            <w:tcW w:w="3990" w:type="dxa"/>
            <w:shd w:val="clear" w:color="auto" w:fill="auto"/>
          </w:tcPr>
          <w:p w14:paraId="1D57931F" w14:textId="77777777" w:rsidR="00E009C0" w:rsidRPr="001C4ACE" w:rsidRDefault="00E009C0">
            <w:pPr>
              <w:jc w:val="both"/>
              <w:rPr>
                <w:sz w:val="16"/>
                <w:szCs w:val="16"/>
              </w:rPr>
            </w:pPr>
            <w:r w:rsidRPr="488BFD0A">
              <w:rPr>
                <w:sz w:val="16"/>
                <w:szCs w:val="16"/>
              </w:rPr>
              <w:t>DH 21.5 - Executar a remoção de componentes e conjuntos de sistemas eletroeletrônicos de motocicletas. em conformidade com os requisitos técnicos, tempos e procedimentos estabelecidos pelo respectivo fabricante e pela empresa.</w:t>
            </w:r>
          </w:p>
        </w:tc>
      </w:tr>
      <w:tr w:rsidR="00E009C0" w:rsidRPr="00532D42" w14:paraId="2D98B322" w14:textId="77777777">
        <w:tc>
          <w:tcPr>
            <w:tcW w:w="4503" w:type="dxa"/>
            <w:shd w:val="clear" w:color="auto" w:fill="auto"/>
          </w:tcPr>
          <w:p w14:paraId="645EE9D8" w14:textId="77777777" w:rsidR="00E009C0" w:rsidRPr="001C4ACE" w:rsidRDefault="00E009C0">
            <w:pPr>
              <w:jc w:val="both"/>
              <w:rPr>
                <w:sz w:val="16"/>
                <w:szCs w:val="16"/>
              </w:rPr>
            </w:pPr>
            <w:r w:rsidRPr="488BFD0A">
              <w:rPr>
                <w:sz w:val="16"/>
                <w:szCs w:val="16"/>
              </w:rPr>
              <w:t>DH 19.6 - Interpretar as informações contidas na ordem de serviço e checklist quanto ao tipo e às atividades de diagnóstico a serem realizadas.</w:t>
            </w:r>
          </w:p>
        </w:tc>
        <w:tc>
          <w:tcPr>
            <w:tcW w:w="5386" w:type="dxa"/>
            <w:shd w:val="clear" w:color="auto" w:fill="auto"/>
          </w:tcPr>
          <w:p w14:paraId="283DF057" w14:textId="77777777" w:rsidR="00E009C0" w:rsidRPr="001C4ACE" w:rsidRDefault="00E009C0">
            <w:pPr>
              <w:jc w:val="both"/>
              <w:rPr>
                <w:sz w:val="16"/>
                <w:szCs w:val="16"/>
              </w:rPr>
            </w:pPr>
            <w:r w:rsidRPr="488BFD0A">
              <w:rPr>
                <w:sz w:val="16"/>
                <w:szCs w:val="16"/>
              </w:rPr>
              <w:t>DH 20.6 - Testar o funcionamento de sistemas eletroeletrônicos de motocicletas pela utilização de métodos, técnicas e recursos tecnológicos que se aplicam ao processo.</w:t>
            </w:r>
          </w:p>
        </w:tc>
        <w:tc>
          <w:tcPr>
            <w:tcW w:w="3990" w:type="dxa"/>
            <w:shd w:val="clear" w:color="auto" w:fill="auto"/>
          </w:tcPr>
          <w:p w14:paraId="6B3A1085" w14:textId="77777777" w:rsidR="00E009C0" w:rsidRPr="001C4ACE" w:rsidRDefault="00E009C0">
            <w:pPr>
              <w:jc w:val="both"/>
              <w:rPr>
                <w:sz w:val="16"/>
                <w:szCs w:val="16"/>
              </w:rPr>
            </w:pPr>
            <w:r w:rsidRPr="488BFD0A">
              <w:rPr>
                <w:sz w:val="16"/>
                <w:szCs w:val="16"/>
              </w:rPr>
              <w:t>DH 21.6 - Interpretar, na literatura técnica, o tipo, as características e as especificações técnicas dos componentes e peças dos sistemas eletroeletrônicos de motocicletas.</w:t>
            </w:r>
          </w:p>
        </w:tc>
      </w:tr>
      <w:tr w:rsidR="00E009C0" w:rsidRPr="00532D42" w14:paraId="6D9BCC65" w14:textId="77777777">
        <w:tc>
          <w:tcPr>
            <w:tcW w:w="4503" w:type="dxa"/>
            <w:shd w:val="clear" w:color="auto" w:fill="auto"/>
            <w:vAlign w:val="bottom"/>
          </w:tcPr>
          <w:p w14:paraId="561CD9B8" w14:textId="77777777" w:rsidR="00E009C0" w:rsidRPr="001C4ACE" w:rsidRDefault="00E009C0">
            <w:pPr>
              <w:jc w:val="both"/>
              <w:rPr>
                <w:sz w:val="16"/>
                <w:szCs w:val="16"/>
              </w:rPr>
            </w:pPr>
            <w:r w:rsidRPr="488BFD0A">
              <w:rPr>
                <w:sz w:val="16"/>
                <w:szCs w:val="16"/>
              </w:rPr>
              <w:t>DH 19.7 - Dimensionar a abrangência e as necessidades de manutenção de sistemas eletroeletrônicos de motocicletas a partir de resultados de inspeções, simulações e testes realizados.</w:t>
            </w:r>
          </w:p>
        </w:tc>
        <w:tc>
          <w:tcPr>
            <w:tcW w:w="5386" w:type="dxa"/>
            <w:shd w:val="clear" w:color="auto" w:fill="auto"/>
          </w:tcPr>
          <w:p w14:paraId="2BD954CB" w14:textId="77777777" w:rsidR="00E009C0" w:rsidRPr="001C4ACE" w:rsidRDefault="00E009C0">
            <w:pPr>
              <w:jc w:val="both"/>
              <w:rPr>
                <w:sz w:val="16"/>
                <w:szCs w:val="16"/>
              </w:rPr>
            </w:pPr>
            <w:r w:rsidRPr="488BFD0A">
              <w:rPr>
                <w:sz w:val="16"/>
                <w:szCs w:val="16"/>
              </w:rPr>
              <w:t>DH 20.7 - Executar a remoção de componentes e conjuntos de sistemas eletroeletrônicos de motocicletas. em conformidade com os requisitos técnicos, tempos e procedimentos estabelecidos pelo respectivo fabricante e pela empresa.</w:t>
            </w:r>
          </w:p>
        </w:tc>
        <w:tc>
          <w:tcPr>
            <w:tcW w:w="3990" w:type="dxa"/>
            <w:shd w:val="clear" w:color="auto" w:fill="auto"/>
          </w:tcPr>
          <w:p w14:paraId="4B96A745" w14:textId="77777777" w:rsidR="00E009C0" w:rsidRPr="001C4ACE" w:rsidRDefault="00E009C0">
            <w:pPr>
              <w:jc w:val="both"/>
              <w:rPr>
                <w:sz w:val="16"/>
                <w:szCs w:val="16"/>
              </w:rPr>
            </w:pPr>
            <w:r w:rsidRPr="488BFD0A">
              <w:rPr>
                <w:sz w:val="16"/>
                <w:szCs w:val="16"/>
              </w:rPr>
              <w:t>DH 21.7 - Aplicar métodos estabelecidos pela literatura técnica para a substituição e ajuste de componentes e conjuntos de sistemas eletroeletrônicos de motocicletas.</w:t>
            </w:r>
          </w:p>
        </w:tc>
      </w:tr>
      <w:tr w:rsidR="00E009C0" w:rsidRPr="00532D42" w14:paraId="1545739E" w14:textId="77777777">
        <w:tc>
          <w:tcPr>
            <w:tcW w:w="4503" w:type="dxa"/>
            <w:shd w:val="clear" w:color="auto" w:fill="auto"/>
            <w:vAlign w:val="bottom"/>
          </w:tcPr>
          <w:p w14:paraId="0CFD1FBA" w14:textId="77777777" w:rsidR="00E009C0" w:rsidRPr="001C4ACE" w:rsidRDefault="00E009C0">
            <w:pPr>
              <w:jc w:val="both"/>
              <w:rPr>
                <w:sz w:val="16"/>
                <w:szCs w:val="16"/>
              </w:rPr>
            </w:pPr>
            <w:r w:rsidRPr="488BFD0A">
              <w:rPr>
                <w:sz w:val="16"/>
                <w:szCs w:val="16"/>
              </w:rPr>
              <w:t>DH 19.8 - Aplicar os padrões estabelecidos pela empresa no registro das informações geradas nos diagnósticos dos sistemas eletroeletrônicos de motocicletas.</w:t>
            </w:r>
          </w:p>
        </w:tc>
        <w:tc>
          <w:tcPr>
            <w:tcW w:w="5386" w:type="dxa"/>
            <w:shd w:val="clear" w:color="auto" w:fill="BFBFBF" w:themeFill="background1" w:themeFillShade="BF"/>
          </w:tcPr>
          <w:p w14:paraId="65B6DEBC" w14:textId="77777777" w:rsidR="00E009C0" w:rsidRPr="001C4ACE" w:rsidRDefault="00E009C0">
            <w:pPr>
              <w:jc w:val="both"/>
              <w:rPr>
                <w:sz w:val="16"/>
                <w:szCs w:val="16"/>
              </w:rPr>
            </w:pPr>
          </w:p>
        </w:tc>
        <w:tc>
          <w:tcPr>
            <w:tcW w:w="3990" w:type="dxa"/>
            <w:shd w:val="clear" w:color="auto" w:fill="auto"/>
          </w:tcPr>
          <w:p w14:paraId="338BCD08" w14:textId="77777777" w:rsidR="00E009C0" w:rsidRPr="001C4ACE" w:rsidRDefault="00E009C0">
            <w:pPr>
              <w:jc w:val="both"/>
              <w:rPr>
                <w:sz w:val="16"/>
                <w:szCs w:val="16"/>
              </w:rPr>
            </w:pPr>
            <w:r w:rsidRPr="488BFD0A">
              <w:rPr>
                <w:sz w:val="16"/>
                <w:szCs w:val="16"/>
              </w:rPr>
              <w:t xml:space="preserve">DH 21.8 - Realizar a substituição e o ajustes de componentes e conjuntos de sistemas eletroeletrônicos de motocicletas. pela utilização dos métodos, referências e requisitos estabelecidos na </w:t>
            </w:r>
            <w:r w:rsidRPr="488BFD0A">
              <w:rPr>
                <w:sz w:val="16"/>
                <w:szCs w:val="16"/>
              </w:rPr>
              <w:lastRenderedPageBreak/>
              <w:t>literatura técnica.</w:t>
            </w:r>
          </w:p>
        </w:tc>
      </w:tr>
      <w:tr w:rsidR="00E009C0" w:rsidRPr="00532D42" w14:paraId="323AC156" w14:textId="77777777">
        <w:tc>
          <w:tcPr>
            <w:tcW w:w="4503" w:type="dxa"/>
            <w:shd w:val="clear" w:color="auto" w:fill="auto"/>
            <w:vAlign w:val="bottom"/>
          </w:tcPr>
          <w:p w14:paraId="2471215C" w14:textId="77777777" w:rsidR="00E009C0" w:rsidRPr="001C4ACE" w:rsidRDefault="00E009C0">
            <w:pPr>
              <w:jc w:val="both"/>
              <w:rPr>
                <w:sz w:val="16"/>
                <w:szCs w:val="16"/>
              </w:rPr>
            </w:pPr>
            <w:r w:rsidRPr="488BFD0A">
              <w:rPr>
                <w:sz w:val="16"/>
                <w:szCs w:val="16"/>
              </w:rPr>
              <w:lastRenderedPageBreak/>
              <w:t>DH 19.9 - Analisar os diferentes métodos, meios e tecnologias empregadas no acesso a componentes dos sistemas eletroeletrônicos de motocicletas.</w:t>
            </w:r>
          </w:p>
        </w:tc>
        <w:tc>
          <w:tcPr>
            <w:tcW w:w="5386" w:type="dxa"/>
            <w:shd w:val="clear" w:color="auto" w:fill="BFBFBF" w:themeFill="background1" w:themeFillShade="BF"/>
            <w:vAlign w:val="bottom"/>
          </w:tcPr>
          <w:p w14:paraId="2319794D" w14:textId="77777777" w:rsidR="00E009C0" w:rsidRPr="001C4ACE" w:rsidRDefault="00E009C0">
            <w:pPr>
              <w:jc w:val="both"/>
              <w:rPr>
                <w:sz w:val="16"/>
                <w:szCs w:val="16"/>
              </w:rPr>
            </w:pPr>
          </w:p>
        </w:tc>
        <w:tc>
          <w:tcPr>
            <w:tcW w:w="3990" w:type="dxa"/>
            <w:shd w:val="clear" w:color="auto" w:fill="auto"/>
          </w:tcPr>
          <w:p w14:paraId="234F3F43" w14:textId="77777777" w:rsidR="00E009C0" w:rsidRPr="001C4ACE" w:rsidRDefault="00E009C0">
            <w:pPr>
              <w:jc w:val="both"/>
              <w:rPr>
                <w:sz w:val="16"/>
                <w:szCs w:val="16"/>
              </w:rPr>
            </w:pPr>
            <w:r w:rsidRPr="488BFD0A">
              <w:rPr>
                <w:sz w:val="16"/>
                <w:szCs w:val="16"/>
              </w:rPr>
              <w:t>DH 21.9 - Testar o funcionamento de componentes e conjuntos substituídos nos sistemas eletroeletrônicos de motocicletas. pela utilização de métodos, técnicas e recursos tecnológicos que se aplicam ao processo.</w:t>
            </w:r>
          </w:p>
        </w:tc>
      </w:tr>
      <w:tr w:rsidR="00E009C0" w:rsidRPr="00532D42" w14:paraId="1032CE79" w14:textId="77777777">
        <w:tc>
          <w:tcPr>
            <w:tcW w:w="4503" w:type="dxa"/>
            <w:shd w:val="clear" w:color="auto" w:fill="auto"/>
            <w:vAlign w:val="bottom"/>
          </w:tcPr>
          <w:p w14:paraId="1317CB79" w14:textId="77777777" w:rsidR="00E009C0" w:rsidRPr="001C4ACE" w:rsidRDefault="00E009C0">
            <w:pPr>
              <w:jc w:val="both"/>
              <w:rPr>
                <w:sz w:val="16"/>
                <w:szCs w:val="16"/>
              </w:rPr>
            </w:pPr>
            <w:r w:rsidRPr="488BFD0A">
              <w:rPr>
                <w:sz w:val="16"/>
                <w:szCs w:val="16"/>
              </w:rPr>
              <w:t>DH 19.10 - Interpretar os manuais técnicos quanto às ações a serem executadas, meios a serem utilizados e requisitos técnicos a serem atendidos no acesso a componentes dos sistemas.</w:t>
            </w:r>
          </w:p>
        </w:tc>
        <w:tc>
          <w:tcPr>
            <w:tcW w:w="5386" w:type="dxa"/>
            <w:shd w:val="clear" w:color="auto" w:fill="BFBFBF" w:themeFill="background1" w:themeFillShade="BF"/>
            <w:vAlign w:val="bottom"/>
          </w:tcPr>
          <w:p w14:paraId="12E5A286" w14:textId="77777777" w:rsidR="00E009C0" w:rsidRPr="001C4ACE" w:rsidRDefault="00E009C0">
            <w:pPr>
              <w:jc w:val="both"/>
              <w:rPr>
                <w:sz w:val="16"/>
                <w:szCs w:val="16"/>
              </w:rPr>
            </w:pPr>
          </w:p>
        </w:tc>
        <w:tc>
          <w:tcPr>
            <w:tcW w:w="3990" w:type="dxa"/>
            <w:shd w:val="clear" w:color="auto" w:fill="BFBFBF" w:themeFill="background1" w:themeFillShade="BF"/>
          </w:tcPr>
          <w:p w14:paraId="0E989FB0" w14:textId="77777777" w:rsidR="00E009C0" w:rsidRPr="001C4ACE" w:rsidRDefault="00E009C0">
            <w:pPr>
              <w:jc w:val="both"/>
              <w:rPr>
                <w:sz w:val="16"/>
                <w:szCs w:val="16"/>
              </w:rPr>
            </w:pPr>
          </w:p>
        </w:tc>
      </w:tr>
      <w:tr w:rsidR="00E009C0" w:rsidRPr="00532D42" w14:paraId="01C0D447" w14:textId="77777777">
        <w:tc>
          <w:tcPr>
            <w:tcW w:w="4503" w:type="dxa"/>
            <w:shd w:val="clear" w:color="auto" w:fill="auto"/>
            <w:vAlign w:val="bottom"/>
          </w:tcPr>
          <w:p w14:paraId="0827BFE4" w14:textId="77777777" w:rsidR="00E009C0" w:rsidRPr="001C4ACE" w:rsidRDefault="00E009C0">
            <w:pPr>
              <w:jc w:val="both"/>
              <w:rPr>
                <w:sz w:val="16"/>
                <w:szCs w:val="16"/>
              </w:rPr>
            </w:pPr>
            <w:r w:rsidRPr="488BFD0A">
              <w:rPr>
                <w:sz w:val="16"/>
                <w:szCs w:val="16"/>
              </w:rPr>
              <w:t>DH 19.11 - Utilizar ferramentas, equipamentos e instrumentos para o acesso a componentes e sistemas eletroeletrônicos de motocicletas em conformidade com os métodos, meios e requisitos estabelecidos pela empresa e fabricante.</w:t>
            </w:r>
          </w:p>
        </w:tc>
        <w:tc>
          <w:tcPr>
            <w:tcW w:w="5386" w:type="dxa"/>
            <w:shd w:val="clear" w:color="auto" w:fill="BFBFBF" w:themeFill="background1" w:themeFillShade="BF"/>
            <w:vAlign w:val="bottom"/>
          </w:tcPr>
          <w:p w14:paraId="77F94FB0" w14:textId="77777777" w:rsidR="00E009C0" w:rsidRPr="001C4ACE" w:rsidRDefault="00E009C0">
            <w:pPr>
              <w:jc w:val="both"/>
              <w:rPr>
                <w:sz w:val="16"/>
                <w:szCs w:val="16"/>
              </w:rPr>
            </w:pPr>
          </w:p>
        </w:tc>
        <w:tc>
          <w:tcPr>
            <w:tcW w:w="3990" w:type="dxa"/>
            <w:shd w:val="clear" w:color="auto" w:fill="BFBFBF" w:themeFill="background1" w:themeFillShade="BF"/>
          </w:tcPr>
          <w:p w14:paraId="3273062E" w14:textId="77777777" w:rsidR="00E009C0" w:rsidRPr="001C4ACE" w:rsidRDefault="00E009C0">
            <w:pPr>
              <w:jc w:val="both"/>
              <w:rPr>
                <w:sz w:val="16"/>
                <w:szCs w:val="16"/>
              </w:rPr>
            </w:pPr>
          </w:p>
        </w:tc>
      </w:tr>
      <w:tr w:rsidR="00E009C0" w:rsidRPr="00532D42" w14:paraId="52075C02" w14:textId="77777777">
        <w:tc>
          <w:tcPr>
            <w:tcW w:w="13879" w:type="dxa"/>
            <w:gridSpan w:val="3"/>
            <w:shd w:val="clear" w:color="auto" w:fill="auto"/>
          </w:tcPr>
          <w:p w14:paraId="5D9C58CB" w14:textId="77777777" w:rsidR="00E009C0" w:rsidRPr="001C4ACE" w:rsidRDefault="00E009C0">
            <w:pPr>
              <w:jc w:val="both"/>
              <w:rPr>
                <w:sz w:val="16"/>
                <w:szCs w:val="16"/>
              </w:rPr>
            </w:pPr>
            <w:r w:rsidRPr="001C4ACE">
              <w:rPr>
                <w:b/>
                <w:bCs/>
                <w:sz w:val="16"/>
                <w:szCs w:val="16"/>
              </w:rPr>
              <w:t>Objetos do Conhecimento:</w:t>
            </w:r>
            <w:r w:rsidRPr="001C4ACE">
              <w:rPr>
                <w:sz w:val="16"/>
                <w:szCs w:val="16"/>
              </w:rPr>
              <w:t xml:space="preserve"> Manutenção do sistema de carga de motocicletas, manutenção de sistemas de partida de motocicletas, manutenção de sistemas de sinalização e iluminação de motocicletas, manutenção de sistemas de gerenciamento eletrônico do motor de combustão interna de motocicletas, manutenção de sistemas de gerenciamento eletrônico dos freios de motocicletas, inter-relações e interdependências entre os sistemas eletroeletrônicos de motocicletas, encerramento de serviços de manutenção em sistemas eletroeletrônicos de motocicletas. </w:t>
            </w:r>
          </w:p>
        </w:tc>
      </w:tr>
      <w:tr w:rsidR="00E009C0" w:rsidRPr="00532D42" w14:paraId="5E040D8D" w14:textId="77777777">
        <w:tc>
          <w:tcPr>
            <w:tcW w:w="13879" w:type="dxa"/>
            <w:gridSpan w:val="3"/>
            <w:shd w:val="clear" w:color="auto" w:fill="auto"/>
          </w:tcPr>
          <w:p w14:paraId="7F6197A8" w14:textId="77777777" w:rsidR="00E009C0" w:rsidRPr="001C4ACE" w:rsidRDefault="00E009C0">
            <w:pPr>
              <w:jc w:val="both"/>
              <w:rPr>
                <w:sz w:val="16"/>
                <w:szCs w:val="16"/>
              </w:rPr>
            </w:pPr>
            <w:r w:rsidRPr="001C4ACE">
              <w:rPr>
                <w:b/>
                <w:bCs/>
                <w:sz w:val="16"/>
                <w:szCs w:val="16"/>
              </w:rPr>
              <w:t>Justificativa: Analisar</w:t>
            </w:r>
            <w:r w:rsidRPr="001C4ACE">
              <w:rPr>
                <w:sz w:val="16"/>
                <w:szCs w:val="16"/>
              </w:rPr>
              <w:t xml:space="preserve"> criticamente as referências estabelecidas por normas, padrões de conduta, procedimentos e diretrizes, tendo em vista a sua aplicação nos processos e atividades de sua responsabilidade. Reestruturar sua rotina de trabalho e as atividades de sua responsabilidade, considerando as referências estabelecidas por normas, padrões de conduta, procedimentos, diretrizes e novas variáveis. Analisar posicionamentos, opiniões e ideias, diferentes ou divergentes, de pessoas da mesma ou de outras áreas, buscando identificar a aderência ao trabalho. Criar estratégias para o engajamento e a cooperação nas relações profissionais na equipe, à luz da amabilidade. Analisar criticamente ideias e sugestões que visam à resolução de problemas ou ao atendimento de necessidades relacionadas ao seu contexto de trabalho. Apresentar ideias e ações que visam à resolução de problemas ou ao atendimento de necessidades que estão sob sua responsabilidade. Criar rotinas de trabalho a fim de atuar com diferentes pessoas e equipes, adaptando-se às circunstâncias. Refletir, a partir das suas próprias interpretações, os princípios de organização, disciplina, responsabilidade, concentração e gestão do tempo estabelecidos pelas diretrizes, normas e procedimentos organizacionais, na perspectiva de sua contribuição para o desenvolvimento de atitudes que conduzem ao autodesenvolvimento e à autogestão. Estabelecer, a partir de compreensões pessoais construídas, padrões de comportamento que valorizem e evidenciem os princípios da organização, disciplina, responsabilidade, concentração e gestão do tempo, de forma a que a suas contribuições sejam mais efetivas no alcance de objetivos e a resolução de problemas. Identificar o valor da amabilidade, buscando evidenciar sua importância para o engajamento e a cooperação nas relações de trabalho. Ponderar situações em diferentes contextos quanto à presença ou ausência de princípios ou elementos éticos. Avaliar a própria conduta à luz dos pressupostos que fundamentam e orientam comportamentos éticos nas relações interpessoais e no exercício das atividades de sua responsabilidade. Estabelecer, a partir dos referenciais que fundamentam e orientam comportamentos éticos, seus novos padrões de comportamento, adotando conduta pessoal que valoriza e respeita as pessoas nas suas individualidades e que esteja em sintonia com os padrões e códigos de conduta estabelecidos em seu contexto de convivência e exercício profissional. Desenvolver comportamentos coerentes com os valores éticos estabelecidos pela instituição para situações de diferentes contextos.</w:t>
            </w:r>
          </w:p>
        </w:tc>
      </w:tr>
    </w:tbl>
    <w:p w14:paraId="5C88CE6F" w14:textId="77777777" w:rsidR="00E009C0" w:rsidRDefault="00E009C0" w:rsidP="00E009C0">
      <w:pPr>
        <w:jc w:val="both"/>
        <w:rPr>
          <w:sz w:val="16"/>
          <w:szCs w:val="16"/>
        </w:rPr>
      </w:pPr>
    </w:p>
    <w:tbl>
      <w:tblPr>
        <w:tblW w:w="13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725"/>
        <w:gridCol w:w="4524"/>
      </w:tblGrid>
      <w:tr w:rsidR="00E009C0" w:rsidRPr="00532D42" w14:paraId="32DB56F3" w14:textId="77777777">
        <w:tc>
          <w:tcPr>
            <w:tcW w:w="13893" w:type="dxa"/>
            <w:gridSpan w:val="3"/>
            <w:shd w:val="clear" w:color="auto" w:fill="8DD873"/>
          </w:tcPr>
          <w:p w14:paraId="07646DF7" w14:textId="77777777" w:rsidR="00E009C0" w:rsidRPr="001C4ACE" w:rsidRDefault="00E009C0">
            <w:pPr>
              <w:jc w:val="both"/>
              <w:rPr>
                <w:sz w:val="16"/>
                <w:szCs w:val="16"/>
              </w:rPr>
            </w:pPr>
            <w:r w:rsidRPr="488BFD0A">
              <w:rPr>
                <w:b/>
                <w:bCs/>
                <w:sz w:val="16"/>
                <w:szCs w:val="16"/>
              </w:rPr>
              <w:t>C7</w:t>
            </w:r>
            <w:r w:rsidRPr="488BFD0A">
              <w:rPr>
                <w:sz w:val="16"/>
                <w:szCs w:val="16"/>
              </w:rPr>
              <w:t>. Desenvolver as capacidades técnicas e socioemocionais requeridas para a realização de diagnósticos, reparação e substituição de componentes em serviços de manutenção de sistemas mecânicos de motocicletas, sempre em sintonia com as referências técnicas, legais e normativas estabelecidas pela empresa e pelos fabricantes.</w:t>
            </w:r>
          </w:p>
        </w:tc>
      </w:tr>
      <w:tr w:rsidR="00E009C0" w:rsidRPr="00532D42" w14:paraId="5051D42D" w14:textId="77777777">
        <w:tc>
          <w:tcPr>
            <w:tcW w:w="4644" w:type="dxa"/>
            <w:shd w:val="clear" w:color="auto" w:fill="auto"/>
          </w:tcPr>
          <w:p w14:paraId="23A3874A" w14:textId="77777777" w:rsidR="00E009C0" w:rsidRPr="001C4ACE" w:rsidRDefault="00E009C0">
            <w:pPr>
              <w:jc w:val="both"/>
              <w:rPr>
                <w:sz w:val="16"/>
                <w:szCs w:val="16"/>
              </w:rPr>
            </w:pPr>
            <w:r w:rsidRPr="488BFD0A">
              <w:rPr>
                <w:sz w:val="16"/>
                <w:szCs w:val="16"/>
              </w:rPr>
              <w:t>H22 - Diagnosticar falhas nos sistemas e seus componentes.</w:t>
            </w:r>
          </w:p>
        </w:tc>
        <w:tc>
          <w:tcPr>
            <w:tcW w:w="4725" w:type="dxa"/>
            <w:shd w:val="clear" w:color="auto" w:fill="auto"/>
          </w:tcPr>
          <w:p w14:paraId="5389E1A5" w14:textId="77777777" w:rsidR="00E009C0" w:rsidRPr="001C4ACE" w:rsidRDefault="00E009C0">
            <w:pPr>
              <w:jc w:val="both"/>
              <w:rPr>
                <w:sz w:val="16"/>
                <w:szCs w:val="16"/>
              </w:rPr>
            </w:pPr>
            <w:r w:rsidRPr="488BFD0A">
              <w:rPr>
                <w:sz w:val="16"/>
                <w:szCs w:val="16"/>
              </w:rPr>
              <w:t>H23 – Atuar nos processos de reparação de sistemas.</w:t>
            </w:r>
          </w:p>
        </w:tc>
        <w:tc>
          <w:tcPr>
            <w:tcW w:w="4524" w:type="dxa"/>
            <w:shd w:val="clear" w:color="auto" w:fill="auto"/>
          </w:tcPr>
          <w:p w14:paraId="6BA266E2" w14:textId="77777777" w:rsidR="00E009C0" w:rsidRPr="001C4ACE" w:rsidRDefault="00E009C0">
            <w:pPr>
              <w:jc w:val="both"/>
              <w:rPr>
                <w:sz w:val="16"/>
                <w:szCs w:val="16"/>
              </w:rPr>
            </w:pPr>
            <w:r w:rsidRPr="488BFD0A">
              <w:rPr>
                <w:sz w:val="16"/>
                <w:szCs w:val="16"/>
              </w:rPr>
              <w:t>H24 - Executar processos de substituição de componentes.</w:t>
            </w:r>
          </w:p>
        </w:tc>
      </w:tr>
      <w:tr w:rsidR="00E009C0" w:rsidRPr="00532D42" w14:paraId="570707C4" w14:textId="77777777">
        <w:tc>
          <w:tcPr>
            <w:tcW w:w="4644" w:type="dxa"/>
            <w:shd w:val="clear" w:color="auto" w:fill="auto"/>
          </w:tcPr>
          <w:p w14:paraId="6E45A7B9" w14:textId="77777777" w:rsidR="00E009C0" w:rsidRPr="001C4ACE" w:rsidRDefault="00E009C0">
            <w:pPr>
              <w:jc w:val="both"/>
              <w:rPr>
                <w:sz w:val="16"/>
                <w:szCs w:val="16"/>
              </w:rPr>
            </w:pPr>
            <w:r w:rsidRPr="488BFD0A">
              <w:rPr>
                <w:sz w:val="16"/>
                <w:szCs w:val="16"/>
              </w:rPr>
              <w:t>DH 22.1 - Identificar os diferentes tipos de resíduos gerados em atividades de diagnóstico em sistemas mecânicos de motocicletas.</w:t>
            </w:r>
          </w:p>
        </w:tc>
        <w:tc>
          <w:tcPr>
            <w:tcW w:w="4725" w:type="dxa"/>
            <w:shd w:val="clear" w:color="auto" w:fill="auto"/>
          </w:tcPr>
          <w:p w14:paraId="01405B33" w14:textId="77777777" w:rsidR="00E009C0" w:rsidRPr="001C4ACE" w:rsidRDefault="00E009C0">
            <w:pPr>
              <w:jc w:val="both"/>
              <w:rPr>
                <w:sz w:val="16"/>
                <w:szCs w:val="16"/>
              </w:rPr>
            </w:pPr>
            <w:r w:rsidRPr="488BFD0A">
              <w:rPr>
                <w:sz w:val="16"/>
                <w:szCs w:val="16"/>
              </w:rPr>
              <w:t>DH 23.1 - Aplicar as referências e requisitos de qualidade estabelecidos pela empresa e pelo fabricante na reparação de sistemas mecânicos de motocicletas., tendo em vista a garantia da qualidade e da eficácia manutenção.</w:t>
            </w:r>
          </w:p>
        </w:tc>
        <w:tc>
          <w:tcPr>
            <w:tcW w:w="4524" w:type="dxa"/>
            <w:shd w:val="clear" w:color="auto" w:fill="auto"/>
          </w:tcPr>
          <w:p w14:paraId="1CF751BA" w14:textId="77777777" w:rsidR="00E009C0" w:rsidRPr="001C4ACE" w:rsidRDefault="00E009C0">
            <w:pPr>
              <w:jc w:val="both"/>
              <w:rPr>
                <w:sz w:val="16"/>
                <w:szCs w:val="16"/>
              </w:rPr>
            </w:pPr>
            <w:r w:rsidRPr="488BFD0A">
              <w:rPr>
                <w:sz w:val="16"/>
                <w:szCs w:val="16"/>
              </w:rPr>
              <w:t>DH 24.1 - Analisar os métodos, técnicas e recursos tecnológicos empregados na realização de testes de funcionamento dos componentes substituídos sistemas mecânicos de motocicletas.</w:t>
            </w:r>
          </w:p>
        </w:tc>
      </w:tr>
      <w:tr w:rsidR="00E009C0" w:rsidRPr="00532D42" w14:paraId="41AC1FA5" w14:textId="77777777">
        <w:tc>
          <w:tcPr>
            <w:tcW w:w="4644" w:type="dxa"/>
            <w:shd w:val="clear" w:color="auto" w:fill="auto"/>
          </w:tcPr>
          <w:p w14:paraId="43C1BC36" w14:textId="77777777" w:rsidR="00E009C0" w:rsidRPr="001C4ACE" w:rsidRDefault="00E009C0">
            <w:pPr>
              <w:jc w:val="both"/>
              <w:rPr>
                <w:sz w:val="16"/>
                <w:szCs w:val="16"/>
              </w:rPr>
            </w:pPr>
            <w:r w:rsidRPr="488BFD0A">
              <w:rPr>
                <w:sz w:val="16"/>
                <w:szCs w:val="16"/>
              </w:rPr>
              <w:t>DH 22.2 - Interpretar as referências estabelecidas em normas e procedimentos quanto aos requisitos a serem considerados e atendidos na segregação e destinação de resíduos gerados nas diferentes etapas e atividades de diagnósticos em sistemas mecânicos de motocicletas.</w:t>
            </w:r>
          </w:p>
        </w:tc>
        <w:tc>
          <w:tcPr>
            <w:tcW w:w="4725" w:type="dxa"/>
            <w:shd w:val="clear" w:color="auto" w:fill="auto"/>
          </w:tcPr>
          <w:p w14:paraId="7A5E4937" w14:textId="77777777" w:rsidR="00E009C0" w:rsidRPr="001C4ACE" w:rsidRDefault="00E009C0">
            <w:pPr>
              <w:jc w:val="both"/>
              <w:rPr>
                <w:sz w:val="16"/>
                <w:szCs w:val="16"/>
              </w:rPr>
            </w:pPr>
            <w:r w:rsidRPr="488BFD0A">
              <w:rPr>
                <w:sz w:val="16"/>
                <w:szCs w:val="16"/>
              </w:rPr>
              <w:t>DH 23.2 - Interpretar a reparação a ser realizada nos sistemas mecânicos de motocicletas em função do tipo e das características dos defeitos e falhas identificadas na etapa de diagnóstico e das referências estabelecidas pelo fabricante.</w:t>
            </w:r>
          </w:p>
        </w:tc>
        <w:tc>
          <w:tcPr>
            <w:tcW w:w="4524" w:type="dxa"/>
            <w:shd w:val="clear" w:color="auto" w:fill="auto"/>
          </w:tcPr>
          <w:p w14:paraId="0E2BCEE0" w14:textId="77777777" w:rsidR="00E009C0" w:rsidRPr="001C4ACE" w:rsidRDefault="00E009C0">
            <w:pPr>
              <w:jc w:val="both"/>
              <w:rPr>
                <w:sz w:val="16"/>
                <w:szCs w:val="16"/>
              </w:rPr>
            </w:pPr>
            <w:r w:rsidRPr="488BFD0A">
              <w:rPr>
                <w:sz w:val="16"/>
                <w:szCs w:val="16"/>
              </w:rPr>
              <w:t>DH 24.2 - Aplicar os diferentes tipos de testes empregados na análise/avaliação do funcionamento dos componentes e conjuntos substituídos nos sistemas mecânicos de motocicletas.</w:t>
            </w:r>
          </w:p>
        </w:tc>
      </w:tr>
      <w:tr w:rsidR="00E009C0" w:rsidRPr="00532D42" w14:paraId="5D19DF4B" w14:textId="77777777">
        <w:tc>
          <w:tcPr>
            <w:tcW w:w="4644" w:type="dxa"/>
            <w:shd w:val="clear" w:color="auto" w:fill="auto"/>
          </w:tcPr>
          <w:p w14:paraId="0346E698" w14:textId="77777777" w:rsidR="00E009C0" w:rsidRPr="001C4ACE" w:rsidRDefault="00E009C0">
            <w:pPr>
              <w:jc w:val="both"/>
              <w:rPr>
                <w:sz w:val="16"/>
                <w:szCs w:val="16"/>
              </w:rPr>
            </w:pPr>
            <w:r w:rsidRPr="488BFD0A">
              <w:rPr>
                <w:sz w:val="16"/>
                <w:szCs w:val="16"/>
              </w:rPr>
              <w:t xml:space="preserve">DH 22.3 - Realizar, em conformidade com os requisitos </w:t>
            </w:r>
            <w:r w:rsidRPr="488BFD0A">
              <w:rPr>
                <w:sz w:val="16"/>
                <w:szCs w:val="16"/>
              </w:rPr>
              <w:lastRenderedPageBreak/>
              <w:t>estabelecidos pela empresa, a segregação e a destinação de resíduos gerados em atividades de diagnóstico.</w:t>
            </w:r>
          </w:p>
        </w:tc>
        <w:tc>
          <w:tcPr>
            <w:tcW w:w="4725" w:type="dxa"/>
            <w:shd w:val="clear" w:color="auto" w:fill="auto"/>
          </w:tcPr>
          <w:p w14:paraId="52090D0A" w14:textId="77777777" w:rsidR="00E009C0" w:rsidRPr="001C4ACE" w:rsidRDefault="00E009C0">
            <w:pPr>
              <w:jc w:val="both"/>
              <w:rPr>
                <w:sz w:val="16"/>
                <w:szCs w:val="16"/>
              </w:rPr>
            </w:pPr>
            <w:r w:rsidRPr="488BFD0A">
              <w:rPr>
                <w:sz w:val="16"/>
                <w:szCs w:val="16"/>
              </w:rPr>
              <w:lastRenderedPageBreak/>
              <w:t xml:space="preserve">DH 23.3 - Aplicar métodos de reparação de sistemas mecânicos </w:t>
            </w:r>
            <w:r w:rsidRPr="488BFD0A">
              <w:rPr>
                <w:sz w:val="16"/>
                <w:szCs w:val="16"/>
              </w:rPr>
              <w:lastRenderedPageBreak/>
              <w:t>de motocicletas.</w:t>
            </w:r>
          </w:p>
        </w:tc>
        <w:tc>
          <w:tcPr>
            <w:tcW w:w="4524" w:type="dxa"/>
            <w:shd w:val="clear" w:color="auto" w:fill="auto"/>
          </w:tcPr>
          <w:p w14:paraId="40461ED6" w14:textId="77777777" w:rsidR="00E009C0" w:rsidRPr="001C4ACE" w:rsidRDefault="00E009C0">
            <w:pPr>
              <w:jc w:val="both"/>
              <w:rPr>
                <w:sz w:val="16"/>
                <w:szCs w:val="16"/>
              </w:rPr>
            </w:pPr>
            <w:r w:rsidRPr="488BFD0A">
              <w:rPr>
                <w:sz w:val="16"/>
                <w:szCs w:val="16"/>
              </w:rPr>
              <w:lastRenderedPageBreak/>
              <w:t xml:space="preserve">DH 24.3 - Testar o funcionamento de componentes e </w:t>
            </w:r>
            <w:r w:rsidRPr="488BFD0A">
              <w:rPr>
                <w:sz w:val="16"/>
                <w:szCs w:val="16"/>
              </w:rPr>
              <w:lastRenderedPageBreak/>
              <w:t>conjuntos substituídos nos sistemas mecânicos de motocicletas pela utilização de métodos, técnicas e recursos tecnológicos que se aplicam ao processo.</w:t>
            </w:r>
          </w:p>
        </w:tc>
      </w:tr>
      <w:tr w:rsidR="00E009C0" w:rsidRPr="00532D42" w14:paraId="37D550DF" w14:textId="77777777">
        <w:tc>
          <w:tcPr>
            <w:tcW w:w="4644" w:type="dxa"/>
            <w:shd w:val="clear" w:color="auto" w:fill="auto"/>
          </w:tcPr>
          <w:p w14:paraId="44981B22" w14:textId="77777777" w:rsidR="00E009C0" w:rsidRPr="001C4ACE" w:rsidRDefault="00E009C0">
            <w:pPr>
              <w:jc w:val="both"/>
              <w:rPr>
                <w:sz w:val="16"/>
                <w:szCs w:val="16"/>
              </w:rPr>
            </w:pPr>
            <w:r w:rsidRPr="488BFD0A">
              <w:rPr>
                <w:sz w:val="16"/>
                <w:szCs w:val="16"/>
              </w:rPr>
              <w:lastRenderedPageBreak/>
              <w:t>DH 22.4 - Reconhecer os padrões estabelecidos pela empresa para as diferentes necessidades e atividades a serem realizadas antes, durante e ao final dos processos de diagnóstico.</w:t>
            </w:r>
          </w:p>
        </w:tc>
        <w:tc>
          <w:tcPr>
            <w:tcW w:w="4725" w:type="dxa"/>
            <w:shd w:val="clear" w:color="auto" w:fill="auto"/>
          </w:tcPr>
          <w:p w14:paraId="1A55CDDB" w14:textId="77777777" w:rsidR="00E009C0" w:rsidRPr="001C4ACE" w:rsidRDefault="00E009C0">
            <w:pPr>
              <w:jc w:val="both"/>
              <w:rPr>
                <w:sz w:val="16"/>
                <w:szCs w:val="16"/>
              </w:rPr>
            </w:pPr>
            <w:r w:rsidRPr="488BFD0A">
              <w:rPr>
                <w:sz w:val="16"/>
                <w:szCs w:val="16"/>
              </w:rPr>
              <w:t>DH 23.4 - Aplicar as referências estabelecidas nas normas e nos procedimentos quanto às medidas preventivas e protetivas a serem adotadas antes e durante as atividades. de reparação em sistemas mecânicos de motocicletas.</w:t>
            </w:r>
          </w:p>
        </w:tc>
        <w:tc>
          <w:tcPr>
            <w:tcW w:w="4524" w:type="dxa"/>
            <w:shd w:val="clear" w:color="auto" w:fill="auto"/>
          </w:tcPr>
          <w:p w14:paraId="68C7109D" w14:textId="77777777" w:rsidR="00E009C0" w:rsidRPr="001C4ACE" w:rsidRDefault="00E009C0">
            <w:pPr>
              <w:jc w:val="both"/>
              <w:rPr>
                <w:sz w:val="16"/>
                <w:szCs w:val="16"/>
              </w:rPr>
            </w:pPr>
            <w:r w:rsidRPr="488BFD0A">
              <w:rPr>
                <w:sz w:val="16"/>
                <w:szCs w:val="16"/>
              </w:rPr>
              <w:t>DH 24.4 - Interpretar os diferentes tipos de riscos presentes nas atividades de substituição de componentes em sistemas mecânicos de motocicletas e as referências estabelecidas nas normas e nos procedimentos quanto às medidas preventivas e protetivas a serem adotadas antes e durante as atividades de substituição de componentes em sistemas mecânicos de motocicletas.</w:t>
            </w:r>
          </w:p>
        </w:tc>
      </w:tr>
      <w:tr w:rsidR="00E009C0" w:rsidRPr="00532D42" w14:paraId="16529023" w14:textId="77777777">
        <w:tc>
          <w:tcPr>
            <w:tcW w:w="4644" w:type="dxa"/>
            <w:shd w:val="clear" w:color="auto" w:fill="auto"/>
          </w:tcPr>
          <w:p w14:paraId="0D8C3BD4" w14:textId="77777777" w:rsidR="00E009C0" w:rsidRPr="001C4ACE" w:rsidRDefault="00E009C0">
            <w:pPr>
              <w:jc w:val="both"/>
              <w:rPr>
                <w:sz w:val="16"/>
                <w:szCs w:val="16"/>
              </w:rPr>
            </w:pPr>
            <w:r w:rsidRPr="488BFD0A">
              <w:rPr>
                <w:sz w:val="16"/>
                <w:szCs w:val="16"/>
              </w:rPr>
              <w:t>DH 22.5 - Realizar a proteção da motocicleta em suas diferentes necessidades em conformidade com padrões estabelecidos pela empresa e literatura técnica.</w:t>
            </w:r>
          </w:p>
        </w:tc>
        <w:tc>
          <w:tcPr>
            <w:tcW w:w="4725" w:type="dxa"/>
            <w:shd w:val="clear" w:color="auto" w:fill="auto"/>
          </w:tcPr>
          <w:p w14:paraId="57DFEC10" w14:textId="77777777" w:rsidR="00E009C0" w:rsidRPr="001C4ACE" w:rsidRDefault="00E009C0">
            <w:pPr>
              <w:jc w:val="both"/>
              <w:rPr>
                <w:sz w:val="16"/>
                <w:szCs w:val="16"/>
              </w:rPr>
            </w:pPr>
            <w:r w:rsidRPr="488BFD0A">
              <w:rPr>
                <w:sz w:val="16"/>
                <w:szCs w:val="16"/>
              </w:rPr>
              <w:t>DH 23.5 - Analisar os diferentes tipos, características e aplicações das tecnologias empregadas em sistemas mecânicos de motocicletas, bem como o impacto destas na reparação dos sistemas.</w:t>
            </w:r>
          </w:p>
        </w:tc>
        <w:tc>
          <w:tcPr>
            <w:tcW w:w="4524" w:type="dxa"/>
            <w:shd w:val="clear" w:color="auto" w:fill="auto"/>
          </w:tcPr>
          <w:p w14:paraId="446FF68E" w14:textId="77777777" w:rsidR="00E009C0" w:rsidRPr="001C4ACE" w:rsidRDefault="00E009C0">
            <w:pPr>
              <w:jc w:val="both"/>
              <w:rPr>
                <w:sz w:val="16"/>
                <w:szCs w:val="16"/>
              </w:rPr>
            </w:pPr>
            <w:r w:rsidRPr="488BFD0A">
              <w:rPr>
                <w:sz w:val="16"/>
                <w:szCs w:val="16"/>
              </w:rPr>
              <w:t>DH 24.5 - Selecionar as ferramentas (universais e especiais) para a remoção em questão com base nas indicações do respectivo manual.</w:t>
            </w:r>
          </w:p>
        </w:tc>
      </w:tr>
      <w:tr w:rsidR="00E009C0" w:rsidRPr="00532D42" w14:paraId="2D2ECCF9" w14:textId="77777777">
        <w:tc>
          <w:tcPr>
            <w:tcW w:w="4644" w:type="dxa"/>
            <w:shd w:val="clear" w:color="auto" w:fill="auto"/>
          </w:tcPr>
          <w:p w14:paraId="78704D6D" w14:textId="77777777" w:rsidR="00E009C0" w:rsidRPr="001C4ACE" w:rsidRDefault="00E009C0">
            <w:pPr>
              <w:jc w:val="both"/>
              <w:rPr>
                <w:sz w:val="16"/>
                <w:szCs w:val="16"/>
              </w:rPr>
            </w:pPr>
            <w:r w:rsidRPr="488BFD0A">
              <w:rPr>
                <w:sz w:val="16"/>
                <w:szCs w:val="16"/>
              </w:rPr>
              <w:t>DH 22.6 - Interpretar, na documentação técnica, os diferentes tipos, as características, as aplicações e os requisitos de funcionamento dos componentes, conjuntos e sistemas eletroeletrônico de motocicletas e os diferentes tipos de riscos presentes nas atividades de diagnóstico em sistemas mecânicos de motocicletas.</w:t>
            </w:r>
          </w:p>
        </w:tc>
        <w:tc>
          <w:tcPr>
            <w:tcW w:w="4725" w:type="dxa"/>
            <w:shd w:val="clear" w:color="auto" w:fill="auto"/>
          </w:tcPr>
          <w:p w14:paraId="07575014" w14:textId="77777777" w:rsidR="00E009C0" w:rsidRPr="001C4ACE" w:rsidRDefault="00E009C0">
            <w:pPr>
              <w:jc w:val="both"/>
              <w:rPr>
                <w:sz w:val="16"/>
                <w:szCs w:val="16"/>
              </w:rPr>
            </w:pPr>
            <w:r w:rsidRPr="488BFD0A">
              <w:rPr>
                <w:sz w:val="16"/>
                <w:szCs w:val="16"/>
              </w:rPr>
              <w:t>DH 23.6 - Realizar atividades de encerramento de processos de manutenção de sistemas mecânicos de motocicletas., em conformidade com as referências e requisitos estabelecidos pela empresa.</w:t>
            </w:r>
          </w:p>
        </w:tc>
        <w:tc>
          <w:tcPr>
            <w:tcW w:w="4524" w:type="dxa"/>
            <w:shd w:val="clear" w:color="auto" w:fill="auto"/>
          </w:tcPr>
          <w:p w14:paraId="3BA7BDF2" w14:textId="77777777" w:rsidR="00E009C0" w:rsidRPr="001C4ACE" w:rsidRDefault="00E009C0">
            <w:pPr>
              <w:jc w:val="both"/>
              <w:rPr>
                <w:sz w:val="16"/>
                <w:szCs w:val="16"/>
              </w:rPr>
            </w:pPr>
            <w:r w:rsidRPr="488BFD0A">
              <w:rPr>
                <w:sz w:val="16"/>
                <w:szCs w:val="16"/>
              </w:rPr>
              <w:t>DH 24.6 - Executar a remoção de componentes e conjuntos de sistemas mecânicos de motocicletas em conformidade com os requisitos técnicos, tempos e procedimentos estabelecidos pelo respectivo fabricante e pela empresa.</w:t>
            </w:r>
          </w:p>
        </w:tc>
      </w:tr>
      <w:tr w:rsidR="00E009C0" w:rsidRPr="00532D42" w14:paraId="4C420CE4" w14:textId="77777777">
        <w:tc>
          <w:tcPr>
            <w:tcW w:w="4644" w:type="dxa"/>
            <w:shd w:val="clear" w:color="auto" w:fill="auto"/>
            <w:vAlign w:val="bottom"/>
          </w:tcPr>
          <w:p w14:paraId="777A410C" w14:textId="77777777" w:rsidR="00E009C0" w:rsidRPr="001C4ACE" w:rsidRDefault="00E009C0">
            <w:pPr>
              <w:jc w:val="both"/>
              <w:rPr>
                <w:sz w:val="16"/>
                <w:szCs w:val="16"/>
              </w:rPr>
            </w:pPr>
            <w:r w:rsidRPr="488BFD0A">
              <w:rPr>
                <w:sz w:val="16"/>
                <w:szCs w:val="16"/>
              </w:rPr>
              <w:t>DH 22.7 - Analisar as referências estabelecidas nas normas e nos procedimentos quanto às medidas preventivas e protetivas a serem adotadas antes e durante as atividades de diagnóstico em sistemas mecânicos de motocicletas.</w:t>
            </w:r>
          </w:p>
        </w:tc>
        <w:tc>
          <w:tcPr>
            <w:tcW w:w="4725" w:type="dxa"/>
            <w:shd w:val="clear" w:color="auto" w:fill="auto"/>
          </w:tcPr>
          <w:p w14:paraId="281E6C56" w14:textId="77777777" w:rsidR="00E009C0" w:rsidRPr="001C4ACE" w:rsidRDefault="00E009C0">
            <w:pPr>
              <w:jc w:val="both"/>
              <w:rPr>
                <w:sz w:val="16"/>
                <w:szCs w:val="16"/>
              </w:rPr>
            </w:pPr>
            <w:r w:rsidRPr="488BFD0A">
              <w:rPr>
                <w:sz w:val="16"/>
                <w:szCs w:val="16"/>
              </w:rPr>
              <w:t>DH 23.7 - Manipular, de forma segura e tecnicamente recomendada, materiais e recursos tecnológicos empregados na reparação de sistemas mecânicos de motocicletas.</w:t>
            </w:r>
          </w:p>
        </w:tc>
        <w:tc>
          <w:tcPr>
            <w:tcW w:w="4524" w:type="dxa"/>
            <w:shd w:val="clear" w:color="auto" w:fill="auto"/>
          </w:tcPr>
          <w:p w14:paraId="322EE633" w14:textId="77777777" w:rsidR="00E009C0" w:rsidRPr="001C4ACE" w:rsidRDefault="00E009C0">
            <w:pPr>
              <w:jc w:val="both"/>
              <w:rPr>
                <w:sz w:val="16"/>
                <w:szCs w:val="16"/>
              </w:rPr>
            </w:pPr>
            <w:r w:rsidRPr="488BFD0A">
              <w:rPr>
                <w:sz w:val="16"/>
                <w:szCs w:val="16"/>
              </w:rPr>
              <w:t>DH 24.7 - Aplicar métodos estabelecidos pela literatura técnica para a substituição e ajuste de componentes e conjuntos de sistemas mecânicos de motocicletas.</w:t>
            </w:r>
          </w:p>
        </w:tc>
      </w:tr>
      <w:tr w:rsidR="00E009C0" w:rsidRPr="00532D42" w14:paraId="2E601D06" w14:textId="77777777">
        <w:tc>
          <w:tcPr>
            <w:tcW w:w="4644" w:type="dxa"/>
            <w:shd w:val="clear" w:color="auto" w:fill="auto"/>
            <w:vAlign w:val="bottom"/>
          </w:tcPr>
          <w:p w14:paraId="1CF562EB" w14:textId="77777777" w:rsidR="00E009C0" w:rsidRPr="001C4ACE" w:rsidRDefault="00E009C0">
            <w:pPr>
              <w:jc w:val="both"/>
              <w:rPr>
                <w:sz w:val="16"/>
                <w:szCs w:val="16"/>
              </w:rPr>
            </w:pPr>
            <w:r w:rsidRPr="488BFD0A">
              <w:rPr>
                <w:sz w:val="16"/>
                <w:szCs w:val="16"/>
              </w:rPr>
              <w:t>DH 22.8 - Selecionar os equipamentos de proteção individual e coletiva em função do tipo e características dos riscos presentes nas atividades de diagnóstico a serem realizadas.</w:t>
            </w:r>
          </w:p>
        </w:tc>
        <w:tc>
          <w:tcPr>
            <w:tcW w:w="4725" w:type="dxa"/>
            <w:shd w:val="clear" w:color="auto" w:fill="auto"/>
          </w:tcPr>
          <w:p w14:paraId="0CE08DEB" w14:textId="77777777" w:rsidR="00E009C0" w:rsidRPr="001C4ACE" w:rsidRDefault="00E009C0">
            <w:pPr>
              <w:jc w:val="both"/>
              <w:rPr>
                <w:sz w:val="16"/>
                <w:szCs w:val="16"/>
              </w:rPr>
            </w:pPr>
            <w:r w:rsidRPr="488BFD0A">
              <w:rPr>
                <w:sz w:val="16"/>
                <w:szCs w:val="16"/>
              </w:rPr>
              <w:t>DH 23.8 - Testar o funcionamento de sistemas mecânicos de motocicletas pela utilização de métodos, técnicas e recursos tecnológicos que se aplicam ao processo.</w:t>
            </w:r>
          </w:p>
        </w:tc>
        <w:tc>
          <w:tcPr>
            <w:tcW w:w="4524" w:type="dxa"/>
            <w:shd w:val="clear" w:color="auto" w:fill="auto"/>
          </w:tcPr>
          <w:p w14:paraId="1DB11ADC" w14:textId="77777777" w:rsidR="00E009C0" w:rsidRPr="001C4ACE" w:rsidRDefault="00E009C0">
            <w:pPr>
              <w:jc w:val="both"/>
              <w:rPr>
                <w:sz w:val="16"/>
                <w:szCs w:val="16"/>
              </w:rPr>
            </w:pPr>
            <w:r w:rsidRPr="488BFD0A">
              <w:rPr>
                <w:sz w:val="16"/>
                <w:szCs w:val="16"/>
              </w:rPr>
              <w:t>DH 24.8 - Realizar a substituição e o ajustes de componentes e conjuntos de sistemas mecânicos de motocicletas pela utilização dos métodos, referências e requisitos estabelecidos na literatura técnica.</w:t>
            </w:r>
          </w:p>
        </w:tc>
      </w:tr>
      <w:tr w:rsidR="00E009C0" w:rsidRPr="00532D42" w14:paraId="773C2433" w14:textId="77777777">
        <w:tc>
          <w:tcPr>
            <w:tcW w:w="4644" w:type="dxa"/>
            <w:shd w:val="clear" w:color="auto" w:fill="auto"/>
            <w:vAlign w:val="bottom"/>
          </w:tcPr>
          <w:p w14:paraId="38464460" w14:textId="77777777" w:rsidR="00E009C0" w:rsidRPr="001C4ACE" w:rsidRDefault="00E009C0">
            <w:pPr>
              <w:jc w:val="both"/>
              <w:rPr>
                <w:sz w:val="16"/>
                <w:szCs w:val="16"/>
              </w:rPr>
            </w:pPr>
            <w:r w:rsidRPr="488BFD0A">
              <w:rPr>
                <w:sz w:val="16"/>
                <w:szCs w:val="16"/>
              </w:rPr>
              <w:t>DH 22.9 - Utilizar, na forma recomendada, os EPIS, EPCs, ferramentas, equipamentos e instrumentos indicados para as atividades de diagnóstico em sistemas mecânicos de motocicletas.</w:t>
            </w:r>
          </w:p>
        </w:tc>
        <w:tc>
          <w:tcPr>
            <w:tcW w:w="4725" w:type="dxa"/>
            <w:shd w:val="clear" w:color="auto" w:fill="BFBFBF" w:themeFill="background1" w:themeFillShade="BF"/>
            <w:vAlign w:val="bottom"/>
          </w:tcPr>
          <w:p w14:paraId="7AB9DE81" w14:textId="77777777" w:rsidR="00E009C0" w:rsidRPr="001C4ACE" w:rsidRDefault="00E009C0">
            <w:pPr>
              <w:jc w:val="both"/>
              <w:rPr>
                <w:sz w:val="16"/>
                <w:szCs w:val="16"/>
              </w:rPr>
            </w:pPr>
          </w:p>
        </w:tc>
        <w:tc>
          <w:tcPr>
            <w:tcW w:w="4524" w:type="dxa"/>
            <w:shd w:val="clear" w:color="auto" w:fill="auto"/>
          </w:tcPr>
          <w:p w14:paraId="4799ED94" w14:textId="77777777" w:rsidR="00E009C0" w:rsidRPr="001C4ACE" w:rsidRDefault="00E009C0">
            <w:pPr>
              <w:jc w:val="both"/>
              <w:rPr>
                <w:sz w:val="16"/>
                <w:szCs w:val="16"/>
              </w:rPr>
            </w:pPr>
            <w:r w:rsidRPr="488BFD0A">
              <w:rPr>
                <w:sz w:val="16"/>
                <w:szCs w:val="16"/>
              </w:rPr>
              <w:t>DH 24.9 - Realizar atividades de encerramento de processos de substituição de componentes em sistemas mecânicos de motocicletas. em conformidade com as referências e requisitos estabelecidos pela empresa.</w:t>
            </w:r>
          </w:p>
        </w:tc>
      </w:tr>
      <w:tr w:rsidR="00E009C0" w:rsidRPr="00532D42" w14:paraId="2D1E7FBC" w14:textId="77777777">
        <w:tc>
          <w:tcPr>
            <w:tcW w:w="4644" w:type="dxa"/>
            <w:shd w:val="clear" w:color="auto" w:fill="auto"/>
            <w:vAlign w:val="bottom"/>
          </w:tcPr>
          <w:p w14:paraId="5945A5C6" w14:textId="77777777" w:rsidR="00E009C0" w:rsidRPr="001C4ACE" w:rsidRDefault="00E009C0">
            <w:pPr>
              <w:jc w:val="both"/>
              <w:rPr>
                <w:sz w:val="16"/>
                <w:szCs w:val="16"/>
              </w:rPr>
            </w:pPr>
            <w:r w:rsidRPr="488BFD0A">
              <w:rPr>
                <w:sz w:val="16"/>
                <w:szCs w:val="16"/>
              </w:rPr>
              <w:t>DH 22.10 - Utilizar ferramentas, instrumentos e equipamentos para o acesso a componentes e sistemas mecânicos de motocicletas em conformidade com os métodos, meios e requisitos estabelecidos pela empresa e fabricante.</w:t>
            </w:r>
          </w:p>
        </w:tc>
        <w:tc>
          <w:tcPr>
            <w:tcW w:w="4725" w:type="dxa"/>
            <w:shd w:val="clear" w:color="auto" w:fill="BFBFBF" w:themeFill="background1" w:themeFillShade="BF"/>
            <w:vAlign w:val="bottom"/>
          </w:tcPr>
          <w:p w14:paraId="5FF57079" w14:textId="77777777" w:rsidR="00E009C0" w:rsidRPr="001C4ACE" w:rsidRDefault="00E009C0">
            <w:pPr>
              <w:jc w:val="both"/>
              <w:rPr>
                <w:sz w:val="16"/>
                <w:szCs w:val="16"/>
              </w:rPr>
            </w:pPr>
          </w:p>
        </w:tc>
        <w:tc>
          <w:tcPr>
            <w:tcW w:w="4524" w:type="dxa"/>
            <w:shd w:val="clear" w:color="auto" w:fill="BFBFBF" w:themeFill="background1" w:themeFillShade="BF"/>
          </w:tcPr>
          <w:p w14:paraId="65E8C01A" w14:textId="77777777" w:rsidR="00E009C0" w:rsidRPr="001C4ACE" w:rsidRDefault="00E009C0">
            <w:pPr>
              <w:jc w:val="both"/>
              <w:rPr>
                <w:sz w:val="16"/>
                <w:szCs w:val="16"/>
              </w:rPr>
            </w:pPr>
          </w:p>
        </w:tc>
      </w:tr>
      <w:tr w:rsidR="00E009C0" w:rsidRPr="00532D42" w14:paraId="48D5A482" w14:textId="77777777">
        <w:tc>
          <w:tcPr>
            <w:tcW w:w="4644" w:type="dxa"/>
            <w:shd w:val="clear" w:color="auto" w:fill="auto"/>
            <w:vAlign w:val="bottom"/>
          </w:tcPr>
          <w:p w14:paraId="0617246B" w14:textId="77777777" w:rsidR="00E009C0" w:rsidRPr="001C4ACE" w:rsidRDefault="00E009C0">
            <w:pPr>
              <w:jc w:val="both"/>
              <w:rPr>
                <w:sz w:val="16"/>
                <w:szCs w:val="16"/>
              </w:rPr>
            </w:pPr>
            <w:r w:rsidRPr="488BFD0A">
              <w:rPr>
                <w:sz w:val="16"/>
                <w:szCs w:val="16"/>
              </w:rPr>
              <w:t>DH 22.11 - Realizar inspeções, simulações e testes em sistemas mecânicos de motocicletas pela utilização de métodos e tecnologias indicadas para cada tipo de sistema.</w:t>
            </w:r>
          </w:p>
        </w:tc>
        <w:tc>
          <w:tcPr>
            <w:tcW w:w="4725" w:type="dxa"/>
            <w:shd w:val="clear" w:color="auto" w:fill="BFBFBF" w:themeFill="background1" w:themeFillShade="BF"/>
            <w:vAlign w:val="bottom"/>
          </w:tcPr>
          <w:p w14:paraId="40DCDD89" w14:textId="77777777" w:rsidR="00E009C0" w:rsidRPr="001C4ACE" w:rsidRDefault="00E009C0">
            <w:pPr>
              <w:jc w:val="both"/>
              <w:rPr>
                <w:sz w:val="16"/>
                <w:szCs w:val="16"/>
              </w:rPr>
            </w:pPr>
          </w:p>
        </w:tc>
        <w:tc>
          <w:tcPr>
            <w:tcW w:w="4524" w:type="dxa"/>
            <w:shd w:val="clear" w:color="auto" w:fill="BFBFBF" w:themeFill="background1" w:themeFillShade="BF"/>
          </w:tcPr>
          <w:p w14:paraId="742BA13D" w14:textId="77777777" w:rsidR="00E009C0" w:rsidRPr="001C4ACE" w:rsidRDefault="00E009C0">
            <w:pPr>
              <w:jc w:val="both"/>
              <w:rPr>
                <w:sz w:val="16"/>
                <w:szCs w:val="16"/>
              </w:rPr>
            </w:pPr>
          </w:p>
        </w:tc>
      </w:tr>
      <w:tr w:rsidR="00E009C0" w:rsidRPr="00532D42" w14:paraId="36791C53" w14:textId="77777777">
        <w:tc>
          <w:tcPr>
            <w:tcW w:w="4644" w:type="dxa"/>
            <w:shd w:val="clear" w:color="auto" w:fill="auto"/>
            <w:vAlign w:val="bottom"/>
          </w:tcPr>
          <w:p w14:paraId="4714F91A" w14:textId="77777777" w:rsidR="00E009C0" w:rsidRPr="001C4ACE" w:rsidRDefault="00E009C0">
            <w:pPr>
              <w:jc w:val="both"/>
              <w:rPr>
                <w:sz w:val="16"/>
                <w:szCs w:val="16"/>
              </w:rPr>
            </w:pPr>
            <w:r w:rsidRPr="488BFD0A">
              <w:rPr>
                <w:sz w:val="16"/>
                <w:szCs w:val="16"/>
              </w:rPr>
              <w:t>DH 22.12 - Aplicar métodos de reparação de sistemas mecânicos de motocicletas.</w:t>
            </w:r>
          </w:p>
        </w:tc>
        <w:tc>
          <w:tcPr>
            <w:tcW w:w="4725" w:type="dxa"/>
            <w:shd w:val="clear" w:color="auto" w:fill="BFBFBF" w:themeFill="background1" w:themeFillShade="BF"/>
            <w:vAlign w:val="bottom"/>
          </w:tcPr>
          <w:p w14:paraId="0AA5272D" w14:textId="77777777" w:rsidR="00E009C0" w:rsidRPr="001C4ACE" w:rsidRDefault="00E009C0">
            <w:pPr>
              <w:jc w:val="both"/>
              <w:rPr>
                <w:sz w:val="16"/>
                <w:szCs w:val="16"/>
              </w:rPr>
            </w:pPr>
          </w:p>
        </w:tc>
        <w:tc>
          <w:tcPr>
            <w:tcW w:w="4524" w:type="dxa"/>
            <w:shd w:val="clear" w:color="auto" w:fill="BFBFBF" w:themeFill="background1" w:themeFillShade="BF"/>
          </w:tcPr>
          <w:p w14:paraId="7CDC9CD2" w14:textId="77777777" w:rsidR="00E009C0" w:rsidRPr="001C4ACE" w:rsidRDefault="00E009C0">
            <w:pPr>
              <w:jc w:val="both"/>
              <w:rPr>
                <w:sz w:val="16"/>
                <w:szCs w:val="16"/>
              </w:rPr>
            </w:pPr>
          </w:p>
        </w:tc>
      </w:tr>
      <w:tr w:rsidR="00E009C0" w:rsidRPr="00532D42" w14:paraId="29C6B8C0" w14:textId="77777777">
        <w:tc>
          <w:tcPr>
            <w:tcW w:w="4644" w:type="dxa"/>
            <w:shd w:val="clear" w:color="auto" w:fill="auto"/>
            <w:vAlign w:val="bottom"/>
          </w:tcPr>
          <w:p w14:paraId="5F4075B1" w14:textId="77777777" w:rsidR="00E009C0" w:rsidRPr="001C4ACE" w:rsidRDefault="00E009C0">
            <w:pPr>
              <w:jc w:val="both"/>
              <w:rPr>
                <w:sz w:val="16"/>
                <w:szCs w:val="16"/>
              </w:rPr>
            </w:pPr>
            <w:r w:rsidRPr="488BFD0A">
              <w:rPr>
                <w:sz w:val="16"/>
                <w:szCs w:val="16"/>
              </w:rPr>
              <w:t>DH 22.13 - Realizar a reparação de sistemas mecânicos de motocicletas pela utilização dos métodos, referências e requisitos estabelecidos nas normas, procedimentos e manuais dos fabricantes.</w:t>
            </w:r>
          </w:p>
        </w:tc>
        <w:tc>
          <w:tcPr>
            <w:tcW w:w="4725" w:type="dxa"/>
            <w:shd w:val="clear" w:color="auto" w:fill="BFBFBF" w:themeFill="background1" w:themeFillShade="BF"/>
            <w:vAlign w:val="bottom"/>
          </w:tcPr>
          <w:p w14:paraId="46EFE376" w14:textId="77777777" w:rsidR="00E009C0" w:rsidRPr="001C4ACE" w:rsidRDefault="00E009C0">
            <w:pPr>
              <w:jc w:val="both"/>
              <w:rPr>
                <w:sz w:val="16"/>
                <w:szCs w:val="16"/>
              </w:rPr>
            </w:pPr>
          </w:p>
        </w:tc>
        <w:tc>
          <w:tcPr>
            <w:tcW w:w="4524" w:type="dxa"/>
            <w:shd w:val="clear" w:color="auto" w:fill="BFBFBF" w:themeFill="background1" w:themeFillShade="BF"/>
          </w:tcPr>
          <w:p w14:paraId="7BF60FBD" w14:textId="77777777" w:rsidR="00E009C0" w:rsidRPr="001C4ACE" w:rsidRDefault="00E009C0">
            <w:pPr>
              <w:jc w:val="both"/>
              <w:rPr>
                <w:sz w:val="16"/>
                <w:szCs w:val="16"/>
              </w:rPr>
            </w:pPr>
          </w:p>
        </w:tc>
      </w:tr>
      <w:tr w:rsidR="00E009C0" w:rsidRPr="00532D42" w14:paraId="71BAAD86" w14:textId="77777777">
        <w:tc>
          <w:tcPr>
            <w:tcW w:w="13893" w:type="dxa"/>
            <w:gridSpan w:val="3"/>
            <w:shd w:val="clear" w:color="auto" w:fill="auto"/>
          </w:tcPr>
          <w:p w14:paraId="47AA7797" w14:textId="77777777" w:rsidR="00E009C0" w:rsidRPr="001C4ACE" w:rsidRDefault="00E009C0">
            <w:pPr>
              <w:jc w:val="both"/>
              <w:rPr>
                <w:sz w:val="16"/>
                <w:szCs w:val="16"/>
              </w:rPr>
            </w:pPr>
            <w:r w:rsidRPr="001C4ACE">
              <w:rPr>
                <w:b/>
                <w:bCs/>
                <w:sz w:val="16"/>
                <w:szCs w:val="16"/>
              </w:rPr>
              <w:lastRenderedPageBreak/>
              <w:t>Objetos do Conhecimento:</w:t>
            </w:r>
            <w:r w:rsidRPr="001C4ACE">
              <w:rPr>
                <w:sz w:val="16"/>
                <w:szCs w:val="16"/>
              </w:rPr>
              <w:t xml:space="preserve"> Manutenção de sistemas do motor de combustão interna de motocicletas, manutenção de sistemas de suspensão de motocicletas, manutenção de sistemas de freios de motocicletas, manutenção de sistemas de direção de motocicletas, balanceamento de rodas de motocicletas, inter-relações e interdependências envolvendo sistemas mecânicos, encerramento de serviços de manutenção em sistemas mecânicos de motocicletas e entrega técnica de veículos, informações de serviços realizados, peças substituídas e recomendações técnicas. </w:t>
            </w:r>
          </w:p>
        </w:tc>
      </w:tr>
      <w:tr w:rsidR="00E009C0" w:rsidRPr="00532D42" w14:paraId="0F6489A1" w14:textId="77777777">
        <w:tc>
          <w:tcPr>
            <w:tcW w:w="13893" w:type="dxa"/>
            <w:gridSpan w:val="3"/>
            <w:shd w:val="clear" w:color="auto" w:fill="auto"/>
          </w:tcPr>
          <w:p w14:paraId="219FED6F" w14:textId="77777777" w:rsidR="00E009C0" w:rsidRPr="001C4ACE" w:rsidRDefault="00E009C0">
            <w:pPr>
              <w:jc w:val="both"/>
              <w:rPr>
                <w:sz w:val="16"/>
                <w:szCs w:val="16"/>
              </w:rPr>
            </w:pPr>
            <w:r w:rsidRPr="001C4ACE">
              <w:rPr>
                <w:b/>
                <w:bCs/>
                <w:sz w:val="16"/>
                <w:szCs w:val="16"/>
              </w:rPr>
              <w:t>Justificativa</w:t>
            </w:r>
            <w:r w:rsidRPr="001C4ACE">
              <w:rPr>
                <w:sz w:val="16"/>
                <w:szCs w:val="16"/>
              </w:rPr>
              <w:t>: Comprometer-se com o cumprimento de normas, procedimentos e diretrizes organizacionais, incorporando-as ao seu cotidiano e demonstrando coerência e sintonia no desempenho de suas atividades profissionais. Demonstrar apreço e respeito a opiniões, posicionamentos e ideias, mesmo que diferentes ou contrários aos próprios. Assumir a prática da amabilidade nas relações profissionais, visando ao engajamento e à cooperação nas relações de trabalho. Comprometer-se com comportamentos que se fundamentam em princípios éticos, morais e códigos de conduta estabelecidos. Fomentar comportamentos que convergem para o atendimento de princípios, padrões e requisitos estabelecidos por normas, procedimentos e diretrizes organizacionais, contribuindo com a melhoria da qualidade técnica de produtos e serviços. Valorizar desafios relacionados ao atendimento de necessidades apontadas e à resolução de problemas do seu contexto de trabalho ou inerentes às atividades profissionais de sua responsabilidade. Instigar seus pares a buscarem soluções viáveis, factíveis e coerentes com as necessidades e desafios que se apresentam no seu contexto de trabalho. Estimular seus pares para que mantenham uma postura flexível nas atividades que envolvem pessoas da mesma área ou de outras áreas, tendo em vista o trabalho eficiente, eficaz e colaborativo. Comprometer-se com a execução das atividades, considerando as diretrizes da organização, com autogestão e foco em resultados. Comprometer-se com princípios, referenciais, orientações, diretrizes, normas e procedimentos que disciplinam a realização de atividades profissionais e conduzem à autonomia e à autogestão, considerando critérios de organização, disciplina, responsabilidade, concentração e gestão do tempo, de forma a contribuir efetivamente com o alcance de objetivos e a resolução de problemas. Instigar pares e/ou liderados para que estes realizem suas atividades com respeito aos princípios de organização, disciplina, responsabilidade, concentração e gestão do tempo, contribuindo para que estes atuem de forma colaborativa no alcance de metas e a resolução de problemas. Estimular seus pares para a prática do diálogo, da empatia, da tolerância, do altruísmo, da modéstia e da gratidão. Guiar-se pelos valores éticos estabelecidos pela instituição para o desenvolvimento de sua atividade profissional. Disseminar os valores éticos pessoais e profissionais para colegas e equipes de trabalho. Instigar seus pares e demais pessoas de suas relações a adotarem comportamentos e atitudes coerentes com os princípios da ética, da moral e dos códigos de conduta estabelecidos.</w:t>
            </w:r>
          </w:p>
        </w:tc>
      </w:tr>
    </w:tbl>
    <w:p w14:paraId="1F0091D9" w14:textId="77777777" w:rsidR="00E009C0" w:rsidRPr="000449A7" w:rsidRDefault="00E009C0" w:rsidP="00E009C0">
      <w:pPr>
        <w:jc w:val="both"/>
        <w:rPr>
          <w:sz w:val="16"/>
          <w:szCs w:val="16"/>
        </w:rPr>
      </w:pPr>
    </w:p>
    <w:p w14:paraId="73E7F9AF" w14:textId="77777777" w:rsidR="00E009C0" w:rsidRDefault="00E009C0" w:rsidP="00E009C0"/>
    <w:p w14:paraId="2562B632" w14:textId="77777777" w:rsidR="00E009C0" w:rsidRDefault="00E009C0" w:rsidP="00E009C0"/>
    <w:p w14:paraId="56F46D4F" w14:textId="77777777" w:rsidR="00E009C0" w:rsidRDefault="00E009C0" w:rsidP="00E009C0">
      <w:pPr>
        <w:jc w:val="both"/>
        <w:rPr>
          <w:sz w:val="16"/>
          <w:szCs w:val="16"/>
        </w:rPr>
      </w:pPr>
    </w:p>
    <w:p w14:paraId="7A126509" w14:textId="77777777" w:rsidR="00E009C0" w:rsidRDefault="00E009C0" w:rsidP="00E009C0">
      <w:pPr>
        <w:jc w:val="both"/>
        <w:rPr>
          <w:sz w:val="16"/>
          <w:szCs w:val="16"/>
        </w:rPr>
      </w:pPr>
    </w:p>
    <w:p w14:paraId="2EBAF558" w14:textId="77777777" w:rsidR="00E009C0" w:rsidRDefault="00E009C0" w:rsidP="00E009C0">
      <w:pPr>
        <w:jc w:val="both"/>
        <w:rPr>
          <w:sz w:val="16"/>
          <w:szCs w:val="16"/>
        </w:rPr>
      </w:pPr>
    </w:p>
    <w:p w14:paraId="5562FA2C" w14:textId="77777777" w:rsidR="00E009C0" w:rsidRDefault="00E009C0" w:rsidP="00E009C0">
      <w:pPr>
        <w:jc w:val="both"/>
        <w:rPr>
          <w:sz w:val="16"/>
          <w:szCs w:val="16"/>
        </w:rPr>
      </w:pPr>
    </w:p>
    <w:p w14:paraId="51245595" w14:textId="77777777" w:rsidR="00E009C0" w:rsidRDefault="00E009C0" w:rsidP="00E009C0">
      <w:pPr>
        <w:jc w:val="both"/>
        <w:rPr>
          <w:sz w:val="16"/>
          <w:szCs w:val="16"/>
        </w:rPr>
      </w:pPr>
    </w:p>
    <w:p w14:paraId="79F408AC" w14:textId="77777777" w:rsidR="00E009C0" w:rsidRDefault="00E009C0" w:rsidP="00E009C0">
      <w:pPr>
        <w:jc w:val="both"/>
        <w:rPr>
          <w:sz w:val="16"/>
          <w:szCs w:val="16"/>
        </w:rPr>
      </w:pPr>
    </w:p>
    <w:p w14:paraId="21FD9CA2" w14:textId="77777777" w:rsidR="00E009C0" w:rsidRDefault="00E009C0" w:rsidP="00E009C0">
      <w:pPr>
        <w:jc w:val="center"/>
        <w:rPr>
          <w:sz w:val="96"/>
          <w:szCs w:val="96"/>
        </w:rPr>
      </w:pPr>
    </w:p>
    <w:p w14:paraId="196EA6EE" w14:textId="5C1B9C8B" w:rsidR="00080C09" w:rsidRDefault="00080C09">
      <w:pPr>
        <w:rPr>
          <w:sz w:val="96"/>
          <w:szCs w:val="96"/>
        </w:rPr>
      </w:pPr>
      <w:r>
        <w:rPr>
          <w:sz w:val="96"/>
          <w:szCs w:val="96"/>
        </w:rPr>
        <w:br w:type="page"/>
      </w:r>
    </w:p>
    <w:p w14:paraId="4506B527" w14:textId="77777777" w:rsidR="00E009C0" w:rsidRPr="00080C09" w:rsidRDefault="00E009C0" w:rsidP="00E009C0">
      <w:pPr>
        <w:jc w:val="center"/>
        <w:rPr>
          <w:b/>
          <w:bCs/>
          <w:sz w:val="24"/>
          <w:szCs w:val="24"/>
        </w:rPr>
      </w:pPr>
      <w:r w:rsidRPr="00080C09">
        <w:rPr>
          <w:b/>
          <w:bCs/>
          <w:sz w:val="24"/>
          <w:szCs w:val="24"/>
        </w:rPr>
        <w:lastRenderedPageBreak/>
        <w:t>MATRIZ DE REFERÊNCIA CURRICULAR DO ENSINO MÉDIO – EJA</w:t>
      </w:r>
    </w:p>
    <w:p w14:paraId="2D6077F4" w14:textId="77777777" w:rsidR="00E009C0" w:rsidRPr="00080C09" w:rsidRDefault="00E009C0" w:rsidP="00E009C0">
      <w:pPr>
        <w:jc w:val="center"/>
        <w:rPr>
          <w:b/>
          <w:bCs/>
          <w:sz w:val="24"/>
          <w:szCs w:val="24"/>
        </w:rPr>
      </w:pPr>
      <w:r w:rsidRPr="00080C09">
        <w:rPr>
          <w:b/>
          <w:bCs/>
          <w:sz w:val="24"/>
          <w:szCs w:val="24"/>
        </w:rPr>
        <w:t>ELETROMECÂNICO DE MOTORES DE COMBUSTÃO INTERNA</w:t>
      </w:r>
    </w:p>
    <w:p w14:paraId="68E69CDC" w14:textId="77777777" w:rsidR="00E009C0" w:rsidRPr="00080C09" w:rsidRDefault="00E009C0" w:rsidP="00E009C0">
      <w:pPr>
        <w:jc w:val="center"/>
        <w:rPr>
          <w:b/>
          <w:bCs/>
          <w:sz w:val="24"/>
          <w:szCs w:val="24"/>
        </w:rPr>
      </w:pPr>
    </w:p>
    <w:p w14:paraId="410F87D6" w14:textId="77777777" w:rsidR="00E009C0" w:rsidRDefault="00E009C0" w:rsidP="00E009C0">
      <w:pPr>
        <w:jc w:val="center"/>
        <w:rPr>
          <w:sz w:val="16"/>
          <w:szCs w:val="16"/>
        </w:rPr>
      </w:pPr>
    </w:p>
    <w:tbl>
      <w:tblPr>
        <w:tblW w:w="13966"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1"/>
        <w:gridCol w:w="2477"/>
        <w:gridCol w:w="2164"/>
        <w:gridCol w:w="2168"/>
        <w:gridCol w:w="4226"/>
      </w:tblGrid>
      <w:tr w:rsidR="00E009C0" w:rsidRPr="00FE315B" w14:paraId="67A0416A" w14:textId="77777777">
        <w:trPr>
          <w:trHeight w:val="330"/>
        </w:trPr>
        <w:tc>
          <w:tcPr>
            <w:tcW w:w="13966"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0BDAE56D" w14:textId="77777777" w:rsidR="00E009C0" w:rsidRPr="00C93076" w:rsidRDefault="00E009C0">
            <w:pPr>
              <w:jc w:val="center"/>
              <w:rPr>
                <w:sz w:val="16"/>
                <w:szCs w:val="16"/>
              </w:rPr>
            </w:pPr>
            <w:r w:rsidRPr="00C93076">
              <w:rPr>
                <w:b/>
                <w:sz w:val="16"/>
                <w:szCs w:val="16"/>
              </w:rPr>
              <w:t>MATRIZ DE REFERÊNCIA CURRICULAR DO SESI PARA LINGUAGEM, CÓDIGOS E SUAS TECNOLOGIAS</w:t>
            </w:r>
          </w:p>
        </w:tc>
      </w:tr>
      <w:tr w:rsidR="00E009C0" w:rsidRPr="00FE315B" w14:paraId="67A3B613" w14:textId="77777777">
        <w:trPr>
          <w:trHeight w:val="255"/>
        </w:trPr>
        <w:tc>
          <w:tcPr>
            <w:tcW w:w="13966"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09FA6FE7" w14:textId="77777777" w:rsidR="00E009C0" w:rsidRPr="00C93076" w:rsidRDefault="00E009C0">
            <w:pPr>
              <w:jc w:val="center"/>
              <w:rPr>
                <w:sz w:val="16"/>
                <w:szCs w:val="16"/>
              </w:rPr>
            </w:pPr>
            <w:r w:rsidRPr="00C93076">
              <w:rPr>
                <w:b/>
                <w:sz w:val="16"/>
                <w:szCs w:val="16"/>
              </w:rPr>
              <w:t>ENSINO MÉDIO</w:t>
            </w:r>
          </w:p>
        </w:tc>
      </w:tr>
      <w:tr w:rsidR="00E009C0" w:rsidRPr="00FE315B" w14:paraId="4EF3CF5F" w14:textId="77777777">
        <w:trPr>
          <w:trHeight w:val="255"/>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0E8CE9D8" w14:textId="77777777" w:rsidR="00E009C0" w:rsidRPr="00C93076" w:rsidRDefault="00E009C0">
            <w:pPr>
              <w:jc w:val="center"/>
              <w:rPr>
                <w:sz w:val="16"/>
                <w:szCs w:val="16"/>
              </w:rPr>
            </w:pPr>
            <w:r w:rsidRPr="00C93076">
              <w:rPr>
                <w:b/>
                <w:sz w:val="16"/>
                <w:szCs w:val="16"/>
              </w:rPr>
              <w:t>EIXOS COGNITIVOS</w:t>
            </w:r>
          </w:p>
        </w:tc>
      </w:tr>
      <w:tr w:rsidR="00E009C0" w:rsidRPr="00FE315B" w14:paraId="6778B33C"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7A67496C" w14:textId="77777777" w:rsidR="00E009C0" w:rsidRPr="00C93076" w:rsidRDefault="00E009C0">
            <w:pPr>
              <w:rPr>
                <w:sz w:val="16"/>
                <w:szCs w:val="16"/>
              </w:rPr>
            </w:pPr>
            <w:r w:rsidRPr="00C93076">
              <w:rPr>
                <w:sz w:val="16"/>
                <w:szCs w:val="16"/>
              </w:rPr>
              <w:t>I. Dominar as diferentes linguagens (não verbal, verbal, matemática, artística, corporal e científica), em contextos pessoais e sociais, com diferentes objetivos; </w:t>
            </w:r>
          </w:p>
        </w:tc>
      </w:tr>
      <w:tr w:rsidR="00E009C0" w:rsidRPr="00FE315B" w14:paraId="1BFD2A6F"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1C810082" w14:textId="77777777" w:rsidR="00E009C0" w:rsidRPr="00C93076" w:rsidRDefault="00E009C0">
            <w:pPr>
              <w:rPr>
                <w:sz w:val="16"/>
                <w:szCs w:val="16"/>
              </w:rPr>
            </w:pPr>
            <w:r w:rsidRPr="00C93076">
              <w:rPr>
                <w:sz w:val="16"/>
                <w:szCs w:val="16"/>
              </w:rPr>
              <w:t>II. Compreender os mecanismos da língua, escrita, reconhecendo suas propriedades e intencionalidades; </w:t>
            </w:r>
          </w:p>
        </w:tc>
      </w:tr>
      <w:tr w:rsidR="00E009C0" w:rsidRPr="00FE315B" w14:paraId="09B78870"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A51A86F" w14:textId="77777777" w:rsidR="00E009C0" w:rsidRPr="00C93076" w:rsidRDefault="00E009C0">
            <w:pPr>
              <w:rPr>
                <w:sz w:val="16"/>
                <w:szCs w:val="16"/>
              </w:rPr>
            </w:pPr>
            <w:r w:rsidRPr="00C93076">
              <w:rPr>
                <w:sz w:val="16"/>
                <w:szCs w:val="16"/>
              </w:rPr>
              <w:t>III. Construir e compreender conceitos fundamentais das várias áreas do conhecimento para aplicá-los ao mundo do trabalho; </w:t>
            </w:r>
          </w:p>
        </w:tc>
      </w:tr>
      <w:tr w:rsidR="00E009C0" w:rsidRPr="00FE315B" w14:paraId="6E81E79E"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60F9E98E" w14:textId="77777777" w:rsidR="00E009C0" w:rsidRPr="00C93076" w:rsidRDefault="00E009C0">
            <w:pPr>
              <w:rPr>
                <w:sz w:val="16"/>
                <w:szCs w:val="16"/>
              </w:rPr>
            </w:pPr>
            <w:r w:rsidRPr="00C93076">
              <w:rPr>
                <w:sz w:val="16"/>
                <w:szCs w:val="16"/>
              </w:rPr>
              <w:t>IV. Selecionar, relacionar, organizar e interpretar saberes para enfrentar situações-problema de ordem pessoal e do mundo do trabalho, por meio da construção de argumentações; </w:t>
            </w:r>
          </w:p>
        </w:tc>
      </w:tr>
      <w:tr w:rsidR="00E009C0" w:rsidRPr="00FE315B" w14:paraId="69640F18"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089F7BFB" w14:textId="77777777" w:rsidR="00E009C0" w:rsidRPr="00C93076" w:rsidRDefault="00E009C0">
            <w:pPr>
              <w:rPr>
                <w:sz w:val="16"/>
                <w:szCs w:val="16"/>
              </w:rPr>
            </w:pPr>
            <w:r w:rsidRPr="00C93076">
              <w:rPr>
                <w:sz w:val="16"/>
                <w:szCs w:val="16"/>
              </w:rPr>
              <w:t>V. Elaborar propostas, projetos, planos estratégicos, entre outros, relacionados a contextos pessoais, culturais e de trabalho. </w:t>
            </w:r>
          </w:p>
        </w:tc>
      </w:tr>
      <w:tr w:rsidR="00E009C0" w:rsidRPr="00FE315B" w14:paraId="31D8430B"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3EA3ED6D" w14:textId="77777777" w:rsidR="00E009C0" w:rsidRPr="00C93076" w:rsidRDefault="00E009C0">
            <w:pPr>
              <w:rPr>
                <w:sz w:val="16"/>
                <w:szCs w:val="16"/>
              </w:rPr>
            </w:pPr>
            <w:r w:rsidRPr="00C93076">
              <w:rPr>
                <w:b/>
                <w:sz w:val="16"/>
                <w:szCs w:val="16"/>
              </w:rPr>
              <w:t>COMPETÊNCIAS, HABILIDADES E DETALHAMENTO DAS HABILIDADES</w:t>
            </w:r>
            <w:r w:rsidRPr="00C93076">
              <w:rPr>
                <w:sz w:val="16"/>
                <w:szCs w:val="16"/>
              </w:rPr>
              <w:t> </w:t>
            </w:r>
          </w:p>
        </w:tc>
      </w:tr>
      <w:tr w:rsidR="00E009C0" w:rsidRPr="00FE315B" w14:paraId="5DE254AF" w14:textId="77777777">
        <w:trPr>
          <w:trHeight w:val="300"/>
        </w:trPr>
        <w:tc>
          <w:tcPr>
            <w:tcW w:w="13966" w:type="dxa"/>
            <w:gridSpan w:val="5"/>
            <w:tcBorders>
              <w:top w:val="single" w:sz="6" w:space="0" w:color="auto"/>
              <w:left w:val="single" w:sz="6" w:space="0" w:color="auto"/>
              <w:bottom w:val="single" w:sz="6" w:space="0" w:color="auto"/>
              <w:right w:val="single" w:sz="6" w:space="0" w:color="auto"/>
            </w:tcBorders>
            <w:shd w:val="clear" w:color="auto" w:fill="002060"/>
            <w:vAlign w:val="center"/>
            <w:hideMark/>
          </w:tcPr>
          <w:p w14:paraId="5090CBAC" w14:textId="77777777" w:rsidR="00E009C0" w:rsidRPr="00C93076" w:rsidRDefault="00E009C0">
            <w:pPr>
              <w:rPr>
                <w:sz w:val="16"/>
                <w:szCs w:val="16"/>
              </w:rPr>
            </w:pPr>
            <w:r w:rsidRPr="00C93076">
              <w:rPr>
                <w:b/>
                <w:sz w:val="16"/>
                <w:szCs w:val="16"/>
              </w:rPr>
              <w:t>C1. Avaliar a leitura como fonte de informação para implementação do repertório intelectual e como meio de acesso ao mundo do trabalho e dos estudos avançados, respondendo a diferentes propósitos comunicativos e expressivos.</w:t>
            </w:r>
            <w:r w:rsidRPr="00C93076">
              <w:rPr>
                <w:sz w:val="16"/>
                <w:szCs w:val="16"/>
              </w:rPr>
              <w:t> </w:t>
            </w:r>
          </w:p>
        </w:tc>
      </w:tr>
      <w:tr w:rsidR="00E009C0" w:rsidRPr="00FE315B" w14:paraId="28FE316B" w14:textId="77777777">
        <w:trPr>
          <w:trHeight w:val="1305"/>
        </w:trPr>
        <w:tc>
          <w:tcPr>
            <w:tcW w:w="293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D79730" w14:textId="77777777" w:rsidR="00E009C0" w:rsidRPr="00C93076" w:rsidRDefault="00E009C0">
            <w:pPr>
              <w:rPr>
                <w:sz w:val="16"/>
                <w:szCs w:val="16"/>
              </w:rPr>
            </w:pPr>
            <w:r w:rsidRPr="00C93076">
              <w:rPr>
                <w:b/>
                <w:sz w:val="16"/>
                <w:szCs w:val="16"/>
              </w:rPr>
              <w:t>H1</w:t>
            </w:r>
            <w:r w:rsidRPr="00C93076">
              <w:rPr>
                <w:sz w:val="16"/>
                <w:szCs w:val="16"/>
              </w:rPr>
              <w:t xml:space="preserve"> </w:t>
            </w:r>
            <w:r w:rsidRPr="00C93076">
              <w:rPr>
                <w:b/>
                <w:sz w:val="16"/>
                <w:szCs w:val="16"/>
              </w:rPr>
              <w:t>–</w:t>
            </w:r>
            <w:r w:rsidRPr="00C93076">
              <w:rPr>
                <w:sz w:val="16"/>
                <w:szCs w:val="16"/>
              </w:rPr>
              <w:t xml:space="preserve"> Analisar informações de textos multimodais e multissemióticos, para identificação de seus elementos composicionais e de suas múltiplas possibilidades de sentidos, inclusive no mundo do trabalho. </w:t>
            </w:r>
          </w:p>
        </w:tc>
        <w:tc>
          <w:tcPr>
            <w:tcW w:w="24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CFEF91" w14:textId="77777777" w:rsidR="00E009C0" w:rsidRPr="00C93076" w:rsidRDefault="00E009C0">
            <w:pPr>
              <w:rPr>
                <w:sz w:val="16"/>
                <w:szCs w:val="16"/>
              </w:rPr>
            </w:pPr>
            <w:r w:rsidRPr="00C93076">
              <w:rPr>
                <w:b/>
                <w:sz w:val="16"/>
                <w:szCs w:val="16"/>
              </w:rPr>
              <w:t xml:space="preserve">H2 – </w:t>
            </w:r>
            <w:r w:rsidRPr="00C93076">
              <w:rPr>
                <w:sz w:val="16"/>
                <w:szCs w:val="16"/>
              </w:rPr>
              <w:t>Distinguir o público-alvo provável e os possíveis objetivos do autor ou do enunciador de um texto, em Língua Portuguesa e/ou Língua Estrangeira ou em diversas linguagens, observando os recursos utilizados. </w:t>
            </w:r>
          </w:p>
        </w:tc>
        <w:tc>
          <w:tcPr>
            <w:tcW w:w="2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26736E" w14:textId="77777777" w:rsidR="00E009C0" w:rsidRPr="00C93076" w:rsidRDefault="00E009C0">
            <w:pPr>
              <w:rPr>
                <w:sz w:val="16"/>
                <w:szCs w:val="16"/>
              </w:rPr>
            </w:pPr>
            <w:r w:rsidRPr="00C93076">
              <w:rPr>
                <w:b/>
                <w:sz w:val="16"/>
                <w:szCs w:val="16"/>
              </w:rPr>
              <w:t xml:space="preserve">H3 – </w:t>
            </w:r>
            <w:r w:rsidRPr="00C93076">
              <w:rPr>
                <w:sz w:val="16"/>
                <w:szCs w:val="16"/>
              </w:rPr>
              <w:t>Aplicar vocábulos e expressões da Língua Estrangeira, relativos a áreas profissionais, reconhecendo o tema principal, os subtemas e as finalidades do texto. </w:t>
            </w:r>
          </w:p>
        </w:tc>
        <w:tc>
          <w:tcPr>
            <w:tcW w:w="21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271011" w14:textId="77777777" w:rsidR="00E009C0" w:rsidRPr="00C93076" w:rsidRDefault="00E009C0">
            <w:pPr>
              <w:rPr>
                <w:sz w:val="16"/>
                <w:szCs w:val="16"/>
              </w:rPr>
            </w:pPr>
            <w:r w:rsidRPr="00C93076">
              <w:rPr>
                <w:b/>
                <w:sz w:val="16"/>
                <w:szCs w:val="16"/>
              </w:rPr>
              <w:t>H4 –</w:t>
            </w:r>
            <w:r w:rsidRPr="00C93076">
              <w:rPr>
                <w:sz w:val="16"/>
                <w:szCs w:val="16"/>
              </w:rPr>
              <w:t xml:space="preserve"> Detectar a pluralidade de manifestações artísticas e culturais como possibilidades para a integração entre diferentes grupos sociais e étnicos. </w:t>
            </w:r>
          </w:p>
        </w:tc>
        <w:tc>
          <w:tcPr>
            <w:tcW w:w="42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A00C21" w14:textId="77777777" w:rsidR="00E009C0" w:rsidRPr="00C93076" w:rsidRDefault="00E009C0">
            <w:pPr>
              <w:rPr>
                <w:sz w:val="16"/>
                <w:szCs w:val="16"/>
              </w:rPr>
            </w:pPr>
            <w:r w:rsidRPr="00C93076">
              <w:rPr>
                <w:b/>
                <w:sz w:val="16"/>
                <w:szCs w:val="16"/>
              </w:rPr>
              <w:t xml:space="preserve"> H5 – </w:t>
            </w:r>
            <w:r w:rsidRPr="00C93076">
              <w:rPr>
                <w:sz w:val="16"/>
                <w:szCs w:val="16"/>
              </w:rPr>
              <w:t>Utilizar</w:t>
            </w:r>
            <w:r w:rsidRPr="00C93076">
              <w:rPr>
                <w:b/>
                <w:sz w:val="16"/>
                <w:szCs w:val="16"/>
              </w:rPr>
              <w:t xml:space="preserve"> </w:t>
            </w:r>
            <w:r w:rsidRPr="00C93076">
              <w:rPr>
                <w:sz w:val="16"/>
                <w:szCs w:val="16"/>
              </w:rPr>
              <w:t>estratégias de planejamento para organização de eventos culturais e artísticos, considerando tempo disponível, etapas, agentes envolvidos, natureza e complexidade da tarefa.</w:t>
            </w:r>
            <w:r w:rsidRPr="00FE315B">
              <w:rPr>
                <w:b/>
                <w:sz w:val="16"/>
                <w:szCs w:val="16"/>
              </w:rPr>
              <w:t xml:space="preserve"> </w:t>
            </w:r>
          </w:p>
        </w:tc>
      </w:tr>
      <w:tr w:rsidR="00E009C0" w:rsidRPr="00FE315B" w14:paraId="58853FDE" w14:textId="77777777">
        <w:trPr>
          <w:trHeight w:val="990"/>
        </w:trPr>
        <w:tc>
          <w:tcPr>
            <w:tcW w:w="2931"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3ABAB122" w14:textId="77777777" w:rsidR="00E009C0" w:rsidRPr="00C93076" w:rsidRDefault="00E009C0">
            <w:pPr>
              <w:rPr>
                <w:sz w:val="16"/>
                <w:szCs w:val="16"/>
              </w:rPr>
            </w:pPr>
            <w:r w:rsidRPr="00C93076">
              <w:rPr>
                <w:b/>
                <w:sz w:val="16"/>
                <w:szCs w:val="16"/>
              </w:rPr>
              <w:t xml:space="preserve"> DH 1.1 – </w:t>
            </w:r>
            <w:r w:rsidRPr="00C93076">
              <w:rPr>
                <w:sz w:val="16"/>
                <w:szCs w:val="16"/>
              </w:rPr>
              <w:t>Examinar informações em textos de variados gêneros discursivos, reconhecendo seus elementos composicionais e seus sentidos diversos. </w:t>
            </w:r>
          </w:p>
        </w:tc>
        <w:tc>
          <w:tcPr>
            <w:tcW w:w="2477"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272A4855" w14:textId="77777777" w:rsidR="00E009C0" w:rsidRPr="00C93076" w:rsidRDefault="00E009C0">
            <w:pPr>
              <w:rPr>
                <w:sz w:val="16"/>
                <w:szCs w:val="16"/>
              </w:rPr>
            </w:pPr>
            <w:r w:rsidRPr="00C93076">
              <w:rPr>
                <w:b/>
                <w:sz w:val="16"/>
                <w:szCs w:val="16"/>
              </w:rPr>
              <w:t> DH 2.1</w:t>
            </w:r>
            <w:r w:rsidRPr="00C93076">
              <w:rPr>
                <w:sz w:val="16"/>
                <w:szCs w:val="16"/>
              </w:rPr>
              <w:t xml:space="preserve"> </w:t>
            </w:r>
            <w:r w:rsidRPr="00C93076">
              <w:rPr>
                <w:b/>
                <w:sz w:val="16"/>
                <w:szCs w:val="16"/>
              </w:rPr>
              <w:t>–</w:t>
            </w:r>
            <w:r w:rsidRPr="00C93076">
              <w:rPr>
                <w:sz w:val="16"/>
                <w:szCs w:val="16"/>
              </w:rPr>
              <w:t xml:space="preserve"> Explicar a importância das diversas linguagens em diferentes contextos socioculturais, tendo em vista o provável público-alvo e o objetivo do autor/enunciador. </w:t>
            </w:r>
          </w:p>
        </w:tc>
        <w:tc>
          <w:tcPr>
            <w:tcW w:w="2164"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1C25BCB3" w14:textId="77777777" w:rsidR="00E009C0" w:rsidRPr="00C93076" w:rsidRDefault="00E009C0">
            <w:pPr>
              <w:rPr>
                <w:sz w:val="16"/>
                <w:szCs w:val="16"/>
              </w:rPr>
            </w:pPr>
            <w:r w:rsidRPr="00C93076">
              <w:rPr>
                <w:b/>
                <w:sz w:val="16"/>
                <w:szCs w:val="16"/>
              </w:rPr>
              <w:t xml:space="preserve"> DH 3.1 – </w:t>
            </w:r>
            <w:r w:rsidRPr="00C93076">
              <w:rPr>
                <w:sz w:val="16"/>
                <w:szCs w:val="16"/>
              </w:rPr>
              <w:t>Localizar informações-chave em textos em Língua Estrangeira Moderna, identificando temática e propósito. </w:t>
            </w:r>
          </w:p>
        </w:tc>
        <w:tc>
          <w:tcPr>
            <w:tcW w:w="2168"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6EC4CE01" w14:textId="77777777" w:rsidR="00E009C0" w:rsidRPr="00C93076" w:rsidRDefault="00E009C0">
            <w:pPr>
              <w:rPr>
                <w:sz w:val="16"/>
                <w:szCs w:val="16"/>
              </w:rPr>
            </w:pPr>
            <w:r w:rsidRPr="00C93076">
              <w:rPr>
                <w:b/>
                <w:sz w:val="16"/>
                <w:szCs w:val="16"/>
              </w:rPr>
              <w:t xml:space="preserve"> DH 4.1 – </w:t>
            </w:r>
            <w:r w:rsidRPr="00C93076">
              <w:rPr>
                <w:sz w:val="16"/>
                <w:szCs w:val="16"/>
              </w:rPr>
              <w:t>Explorar as diversas possibilidades artísticas, utilizando a arte como linguagem para expansão do seu repertório cultural. </w:t>
            </w:r>
          </w:p>
        </w:tc>
        <w:tc>
          <w:tcPr>
            <w:tcW w:w="4226"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0F1FF84C" w14:textId="77777777" w:rsidR="00E009C0" w:rsidRPr="00C93076" w:rsidRDefault="00E009C0">
            <w:pPr>
              <w:rPr>
                <w:sz w:val="16"/>
                <w:szCs w:val="16"/>
              </w:rPr>
            </w:pPr>
            <w:r w:rsidRPr="00C93076">
              <w:rPr>
                <w:b/>
                <w:sz w:val="16"/>
                <w:szCs w:val="16"/>
              </w:rPr>
              <w:t xml:space="preserve">DH 5.1 – </w:t>
            </w:r>
            <w:r w:rsidRPr="00C93076">
              <w:rPr>
                <w:sz w:val="16"/>
                <w:szCs w:val="16"/>
              </w:rPr>
              <w:t>Esboçar projeto de evento cultural, mensurando sustentabilidade, ação colaborativa e sua interação com a comunidade. </w:t>
            </w:r>
          </w:p>
        </w:tc>
      </w:tr>
      <w:tr w:rsidR="00E009C0" w:rsidRPr="00FE315B" w14:paraId="37ACA3FE" w14:textId="77777777">
        <w:trPr>
          <w:trHeight w:val="1410"/>
        </w:trPr>
        <w:tc>
          <w:tcPr>
            <w:tcW w:w="2931"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0AF013B3" w14:textId="77777777" w:rsidR="00E009C0" w:rsidRPr="00C93076" w:rsidRDefault="00E009C0">
            <w:pPr>
              <w:rPr>
                <w:sz w:val="16"/>
                <w:szCs w:val="16"/>
              </w:rPr>
            </w:pPr>
            <w:r w:rsidRPr="00C93076">
              <w:rPr>
                <w:b/>
                <w:sz w:val="16"/>
                <w:szCs w:val="16"/>
              </w:rPr>
              <w:t> DH 1.2 –</w:t>
            </w:r>
            <w:r w:rsidRPr="00C93076">
              <w:rPr>
                <w:sz w:val="16"/>
                <w:szCs w:val="16"/>
              </w:rPr>
              <w:t xml:space="preserve"> Interpretar as manifestações culturais e variantes sociolinguísticas, identificando os diferentes modos de expressão humana, incluindo fala e escrita. </w:t>
            </w:r>
          </w:p>
        </w:tc>
        <w:tc>
          <w:tcPr>
            <w:tcW w:w="2477"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37306AA8" w14:textId="77777777" w:rsidR="00E009C0" w:rsidRPr="00C93076" w:rsidRDefault="00E009C0">
            <w:pPr>
              <w:rPr>
                <w:sz w:val="16"/>
                <w:szCs w:val="16"/>
              </w:rPr>
            </w:pPr>
            <w:r w:rsidRPr="00C93076">
              <w:rPr>
                <w:b/>
                <w:sz w:val="16"/>
                <w:szCs w:val="16"/>
              </w:rPr>
              <w:t xml:space="preserve">DH 2.2 – </w:t>
            </w:r>
            <w:r w:rsidRPr="00C93076">
              <w:rPr>
                <w:sz w:val="16"/>
                <w:szCs w:val="16"/>
              </w:rPr>
              <w:t>Discriminar categorias pertinentes na análise e na interpretação do texto literário, reconhecendo os procedimentos de sua construção. </w:t>
            </w:r>
          </w:p>
        </w:tc>
        <w:tc>
          <w:tcPr>
            <w:tcW w:w="2164"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57788473" w14:textId="77777777" w:rsidR="00E009C0" w:rsidRPr="00C93076" w:rsidRDefault="00E009C0">
            <w:pPr>
              <w:rPr>
                <w:sz w:val="16"/>
                <w:szCs w:val="16"/>
              </w:rPr>
            </w:pPr>
            <w:r w:rsidRPr="00C93076">
              <w:rPr>
                <w:b/>
                <w:sz w:val="16"/>
                <w:szCs w:val="16"/>
              </w:rPr>
              <w:t xml:space="preserve">DH 3.2 – </w:t>
            </w:r>
            <w:r w:rsidRPr="00C93076">
              <w:rPr>
                <w:sz w:val="16"/>
                <w:szCs w:val="16"/>
              </w:rPr>
              <w:t>Empregar informações em textos formulados em Língua Estrangeira, considerando sua função e seu uso social, haja vista o mundo do trabalho e a sua ambiência sociocultural. </w:t>
            </w:r>
          </w:p>
        </w:tc>
        <w:tc>
          <w:tcPr>
            <w:tcW w:w="2168"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457E0C50" w14:textId="77777777" w:rsidR="00E009C0" w:rsidRPr="00C93076" w:rsidRDefault="00E009C0">
            <w:pPr>
              <w:rPr>
                <w:sz w:val="16"/>
                <w:szCs w:val="16"/>
              </w:rPr>
            </w:pPr>
            <w:r w:rsidRPr="00C93076">
              <w:rPr>
                <w:b/>
                <w:sz w:val="16"/>
                <w:szCs w:val="16"/>
              </w:rPr>
              <w:t>DH 4.2</w:t>
            </w:r>
            <w:r w:rsidRPr="00C93076">
              <w:rPr>
                <w:sz w:val="16"/>
                <w:szCs w:val="16"/>
              </w:rPr>
              <w:t xml:space="preserve"> </w:t>
            </w:r>
            <w:r w:rsidRPr="00C93076">
              <w:rPr>
                <w:b/>
                <w:sz w:val="16"/>
                <w:szCs w:val="16"/>
              </w:rPr>
              <w:t>–</w:t>
            </w:r>
            <w:r w:rsidRPr="00C93076">
              <w:rPr>
                <w:sz w:val="16"/>
                <w:szCs w:val="16"/>
              </w:rPr>
              <w:t xml:space="preserve"> Compreender a arte como fato histórico, contextualizado nas diversas culturas, considerando as suas interconexões com o mundo do trabalho e dos estudos avançados. </w:t>
            </w:r>
          </w:p>
        </w:tc>
        <w:tc>
          <w:tcPr>
            <w:tcW w:w="4226" w:type="dxa"/>
            <w:tcBorders>
              <w:top w:val="single" w:sz="6" w:space="0" w:color="auto"/>
              <w:left w:val="single" w:sz="6" w:space="0" w:color="000000"/>
              <w:bottom w:val="single" w:sz="6" w:space="0" w:color="000000"/>
              <w:right w:val="single" w:sz="6" w:space="0" w:color="000000"/>
            </w:tcBorders>
            <w:shd w:val="clear" w:color="auto" w:fill="auto"/>
            <w:vAlign w:val="center"/>
            <w:hideMark/>
          </w:tcPr>
          <w:p w14:paraId="0FAB3F6B" w14:textId="77777777" w:rsidR="00E009C0" w:rsidRPr="00C93076" w:rsidRDefault="00E009C0">
            <w:pPr>
              <w:rPr>
                <w:sz w:val="16"/>
                <w:szCs w:val="16"/>
              </w:rPr>
            </w:pPr>
            <w:r w:rsidRPr="00C93076">
              <w:rPr>
                <w:b/>
                <w:sz w:val="16"/>
                <w:szCs w:val="16"/>
              </w:rPr>
              <w:t xml:space="preserve">DH 5.2 – </w:t>
            </w:r>
            <w:r w:rsidRPr="00C93076">
              <w:rPr>
                <w:sz w:val="16"/>
                <w:szCs w:val="16"/>
              </w:rPr>
              <w:t>Aplicar tecnologias digitais de informação e comunicação para articular os multiletramentos por meio de diferentes modalidades de expressão comunicativa. </w:t>
            </w:r>
          </w:p>
        </w:tc>
      </w:tr>
      <w:tr w:rsidR="00E009C0" w:rsidRPr="00FE315B" w14:paraId="64B6C1B7" w14:textId="77777777">
        <w:trPr>
          <w:trHeight w:val="1545"/>
        </w:trPr>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751C22FC" w14:textId="77777777" w:rsidR="00E009C0" w:rsidRPr="00C93076" w:rsidRDefault="00E009C0">
            <w:pPr>
              <w:rPr>
                <w:sz w:val="16"/>
                <w:szCs w:val="16"/>
              </w:rPr>
            </w:pPr>
            <w:r w:rsidRPr="00C93076">
              <w:rPr>
                <w:b/>
                <w:sz w:val="16"/>
                <w:szCs w:val="16"/>
              </w:rPr>
              <w:lastRenderedPageBreak/>
              <w:t xml:space="preserve"> DH 1.3 – </w:t>
            </w:r>
            <w:r w:rsidRPr="00C93076">
              <w:rPr>
                <w:sz w:val="16"/>
                <w:szCs w:val="16"/>
              </w:rPr>
              <w:t>Selecionar o propósito entre diferentes textos, estabelecendo a adequação quanto a suportes, gêneros e papéis assumidos pelos enunciadores em contextos específicos de interação social. </w:t>
            </w:r>
          </w:p>
        </w:tc>
        <w:tc>
          <w:tcPr>
            <w:tcW w:w="2477" w:type="dxa"/>
            <w:tcBorders>
              <w:top w:val="single" w:sz="6" w:space="0" w:color="000000"/>
              <w:left w:val="single" w:sz="6" w:space="0" w:color="000000"/>
              <w:bottom w:val="single" w:sz="6" w:space="0" w:color="000000"/>
              <w:right w:val="single" w:sz="6" w:space="0" w:color="000000"/>
            </w:tcBorders>
            <w:shd w:val="clear" w:color="auto" w:fill="auto"/>
            <w:hideMark/>
          </w:tcPr>
          <w:p w14:paraId="537703F9" w14:textId="77777777" w:rsidR="00E009C0" w:rsidRPr="00C93076" w:rsidRDefault="00E009C0">
            <w:pPr>
              <w:rPr>
                <w:sz w:val="16"/>
                <w:szCs w:val="16"/>
              </w:rPr>
            </w:pPr>
            <w:r w:rsidRPr="00C93076">
              <w:rPr>
                <w:b/>
                <w:sz w:val="16"/>
                <w:szCs w:val="16"/>
              </w:rPr>
              <w:t xml:space="preserve"> DH 2.3 – </w:t>
            </w:r>
            <w:r w:rsidRPr="00C93076">
              <w:rPr>
                <w:sz w:val="16"/>
                <w:szCs w:val="16"/>
              </w:rPr>
              <w:t>Contextualizar a diversidade de textos e obras artísticas e literárias para o reconhecimento das suas principais características composicionais. </w:t>
            </w:r>
          </w:p>
        </w:tc>
        <w:tc>
          <w:tcPr>
            <w:tcW w:w="2164" w:type="dxa"/>
            <w:tcBorders>
              <w:top w:val="single" w:sz="6" w:space="0" w:color="000000"/>
              <w:left w:val="single" w:sz="6" w:space="0" w:color="000000"/>
              <w:bottom w:val="single" w:sz="6" w:space="0" w:color="000000"/>
              <w:right w:val="single" w:sz="6" w:space="0" w:color="000000"/>
            </w:tcBorders>
            <w:shd w:val="clear" w:color="auto" w:fill="auto"/>
            <w:hideMark/>
          </w:tcPr>
          <w:p w14:paraId="17E04CFD" w14:textId="77777777" w:rsidR="00E009C0" w:rsidRPr="00C93076" w:rsidRDefault="00E009C0">
            <w:pPr>
              <w:rPr>
                <w:sz w:val="16"/>
                <w:szCs w:val="16"/>
              </w:rPr>
            </w:pPr>
            <w:r w:rsidRPr="00C93076">
              <w:rPr>
                <w:b/>
                <w:sz w:val="16"/>
                <w:szCs w:val="16"/>
              </w:rPr>
              <w:t xml:space="preserve">DH 3.3 – </w:t>
            </w:r>
            <w:r w:rsidRPr="00C93076">
              <w:rPr>
                <w:sz w:val="16"/>
                <w:szCs w:val="16"/>
              </w:rPr>
              <w:t>Estabelecer correspondência entre pronúncia e escrita de termos em Língua Estrangeira relacionadas ao mundo do trabalho. </w:t>
            </w:r>
          </w:p>
        </w:tc>
        <w:tc>
          <w:tcPr>
            <w:tcW w:w="2168" w:type="dxa"/>
            <w:tcBorders>
              <w:top w:val="single" w:sz="6" w:space="0" w:color="000000"/>
              <w:left w:val="single" w:sz="6" w:space="0" w:color="000000"/>
              <w:bottom w:val="single" w:sz="6" w:space="0" w:color="000000"/>
              <w:right w:val="single" w:sz="6" w:space="0" w:color="000000"/>
            </w:tcBorders>
            <w:shd w:val="clear" w:color="auto" w:fill="auto"/>
            <w:hideMark/>
          </w:tcPr>
          <w:p w14:paraId="12F63E1C" w14:textId="77777777" w:rsidR="00E009C0" w:rsidRPr="00C93076" w:rsidRDefault="00E009C0">
            <w:pPr>
              <w:rPr>
                <w:sz w:val="16"/>
                <w:szCs w:val="16"/>
              </w:rPr>
            </w:pPr>
            <w:r w:rsidRPr="00C93076">
              <w:rPr>
                <w:b/>
                <w:sz w:val="16"/>
                <w:szCs w:val="16"/>
              </w:rPr>
              <w:t xml:space="preserve">DH 4.3 – </w:t>
            </w:r>
            <w:r w:rsidRPr="00C93076">
              <w:rPr>
                <w:sz w:val="16"/>
                <w:szCs w:val="16"/>
              </w:rPr>
              <w:t>Posicionar-se criticamente diante das múltiplas e diversas formas de manifestação artística, formando um repertório cultural satisfatório à leitura crítica do mundo contemporâneo. </w:t>
            </w:r>
          </w:p>
        </w:tc>
        <w:tc>
          <w:tcPr>
            <w:tcW w:w="4226" w:type="dxa"/>
            <w:tcBorders>
              <w:top w:val="single" w:sz="6" w:space="0" w:color="000000"/>
              <w:left w:val="single" w:sz="6" w:space="0" w:color="000000"/>
              <w:bottom w:val="single" w:sz="6" w:space="0" w:color="000000"/>
              <w:right w:val="single" w:sz="6" w:space="0" w:color="000000"/>
            </w:tcBorders>
            <w:shd w:val="clear" w:color="auto" w:fill="D9D9D9"/>
            <w:hideMark/>
          </w:tcPr>
          <w:p w14:paraId="0BB9747E" w14:textId="77777777" w:rsidR="00E009C0" w:rsidRPr="00C93076" w:rsidRDefault="00E009C0">
            <w:pPr>
              <w:rPr>
                <w:sz w:val="16"/>
                <w:szCs w:val="16"/>
              </w:rPr>
            </w:pPr>
            <w:r w:rsidRPr="00FE315B">
              <w:rPr>
                <w:b/>
                <w:sz w:val="16"/>
                <w:szCs w:val="16"/>
              </w:rPr>
              <w:t xml:space="preserve"> </w:t>
            </w:r>
          </w:p>
        </w:tc>
      </w:tr>
      <w:tr w:rsidR="00E009C0" w:rsidRPr="00FE315B" w14:paraId="78DE5AD6" w14:textId="77777777">
        <w:trPr>
          <w:trHeight w:val="1125"/>
        </w:trPr>
        <w:tc>
          <w:tcPr>
            <w:tcW w:w="2931" w:type="dxa"/>
            <w:tcBorders>
              <w:top w:val="single" w:sz="6" w:space="0" w:color="000000"/>
              <w:left w:val="single" w:sz="6" w:space="0" w:color="000000"/>
              <w:bottom w:val="single" w:sz="6" w:space="0" w:color="000000"/>
              <w:right w:val="single" w:sz="6" w:space="0" w:color="000000"/>
            </w:tcBorders>
            <w:shd w:val="clear" w:color="auto" w:fill="D9D9D9"/>
            <w:hideMark/>
          </w:tcPr>
          <w:p w14:paraId="52326F4F" w14:textId="77777777" w:rsidR="00E009C0" w:rsidRPr="00C93076" w:rsidRDefault="00E009C0">
            <w:pPr>
              <w:rPr>
                <w:sz w:val="16"/>
                <w:szCs w:val="16"/>
              </w:rPr>
            </w:pPr>
            <w:r w:rsidRPr="00C93076">
              <w:rPr>
                <w:sz w:val="16"/>
                <w:szCs w:val="16"/>
              </w:rPr>
              <w:t> </w:t>
            </w:r>
          </w:p>
        </w:tc>
        <w:tc>
          <w:tcPr>
            <w:tcW w:w="2477" w:type="dxa"/>
            <w:tcBorders>
              <w:top w:val="single" w:sz="6" w:space="0" w:color="000000"/>
              <w:left w:val="single" w:sz="6" w:space="0" w:color="000000"/>
              <w:bottom w:val="single" w:sz="6" w:space="0" w:color="000000"/>
              <w:right w:val="single" w:sz="6" w:space="0" w:color="000000"/>
            </w:tcBorders>
            <w:shd w:val="clear" w:color="auto" w:fill="auto"/>
            <w:hideMark/>
          </w:tcPr>
          <w:p w14:paraId="73E4FDC4" w14:textId="77777777" w:rsidR="00E009C0" w:rsidRPr="00C93076" w:rsidRDefault="00E009C0">
            <w:pPr>
              <w:rPr>
                <w:sz w:val="16"/>
                <w:szCs w:val="16"/>
              </w:rPr>
            </w:pPr>
            <w:r w:rsidRPr="00C93076">
              <w:rPr>
                <w:b/>
                <w:sz w:val="16"/>
                <w:szCs w:val="16"/>
              </w:rPr>
              <w:t>DH 2.4 –</w:t>
            </w:r>
            <w:r w:rsidRPr="00C93076">
              <w:rPr>
                <w:sz w:val="16"/>
                <w:szCs w:val="16"/>
              </w:rPr>
              <w:t xml:space="preserve"> Traçar</w:t>
            </w:r>
            <w:r w:rsidRPr="00C93076">
              <w:rPr>
                <w:b/>
                <w:sz w:val="16"/>
                <w:szCs w:val="16"/>
              </w:rPr>
              <w:t xml:space="preserve"> </w:t>
            </w:r>
            <w:r w:rsidRPr="00C93076">
              <w:rPr>
                <w:sz w:val="16"/>
                <w:szCs w:val="16"/>
              </w:rPr>
              <w:t>as intenções de autores na escolha dos temas, das estruturas, dos estilos e recursos expressivos, como manifestação científica, cultural e artística de uma época. </w:t>
            </w:r>
          </w:p>
        </w:tc>
        <w:tc>
          <w:tcPr>
            <w:tcW w:w="2164" w:type="dxa"/>
            <w:tcBorders>
              <w:top w:val="single" w:sz="6" w:space="0" w:color="000000"/>
              <w:left w:val="single" w:sz="6" w:space="0" w:color="000000"/>
              <w:bottom w:val="single" w:sz="6" w:space="0" w:color="000000"/>
              <w:right w:val="single" w:sz="6" w:space="0" w:color="000000"/>
            </w:tcBorders>
            <w:shd w:val="clear" w:color="auto" w:fill="D9D9D9"/>
            <w:hideMark/>
          </w:tcPr>
          <w:p w14:paraId="32E840C4" w14:textId="77777777" w:rsidR="00E009C0" w:rsidRPr="00C93076" w:rsidRDefault="00E009C0">
            <w:pPr>
              <w:rPr>
                <w:sz w:val="16"/>
                <w:szCs w:val="16"/>
              </w:rPr>
            </w:pPr>
            <w:r w:rsidRPr="00C93076">
              <w:rPr>
                <w:sz w:val="16"/>
                <w:szCs w:val="16"/>
              </w:rPr>
              <w:t> </w:t>
            </w:r>
          </w:p>
        </w:tc>
        <w:tc>
          <w:tcPr>
            <w:tcW w:w="2168" w:type="dxa"/>
            <w:tcBorders>
              <w:top w:val="single" w:sz="6" w:space="0" w:color="000000"/>
              <w:left w:val="single" w:sz="6" w:space="0" w:color="000000"/>
              <w:bottom w:val="single" w:sz="6" w:space="0" w:color="000000"/>
              <w:right w:val="single" w:sz="6" w:space="0" w:color="000000"/>
            </w:tcBorders>
            <w:shd w:val="clear" w:color="auto" w:fill="D9D9D9"/>
            <w:hideMark/>
          </w:tcPr>
          <w:p w14:paraId="13095CB9" w14:textId="77777777" w:rsidR="00E009C0" w:rsidRPr="00C93076" w:rsidRDefault="00E009C0">
            <w:pPr>
              <w:rPr>
                <w:sz w:val="16"/>
                <w:szCs w:val="16"/>
              </w:rPr>
            </w:pPr>
            <w:r w:rsidRPr="00C93076">
              <w:rPr>
                <w:sz w:val="16"/>
                <w:szCs w:val="16"/>
              </w:rPr>
              <w:t> </w:t>
            </w:r>
          </w:p>
        </w:tc>
        <w:tc>
          <w:tcPr>
            <w:tcW w:w="4226" w:type="dxa"/>
            <w:tcBorders>
              <w:top w:val="single" w:sz="6" w:space="0" w:color="000000"/>
              <w:left w:val="single" w:sz="6" w:space="0" w:color="000000"/>
              <w:bottom w:val="single" w:sz="6" w:space="0" w:color="000000"/>
              <w:right w:val="single" w:sz="6" w:space="0" w:color="000000"/>
            </w:tcBorders>
            <w:shd w:val="clear" w:color="auto" w:fill="D9D9D9"/>
            <w:hideMark/>
          </w:tcPr>
          <w:p w14:paraId="6936DD8D" w14:textId="77777777" w:rsidR="00E009C0" w:rsidRPr="00C93076" w:rsidRDefault="00E009C0">
            <w:pPr>
              <w:rPr>
                <w:sz w:val="16"/>
                <w:szCs w:val="16"/>
              </w:rPr>
            </w:pPr>
            <w:r w:rsidRPr="00C93076">
              <w:rPr>
                <w:sz w:val="16"/>
                <w:szCs w:val="16"/>
              </w:rPr>
              <w:t> </w:t>
            </w:r>
          </w:p>
        </w:tc>
      </w:tr>
      <w:tr w:rsidR="00E009C0" w:rsidRPr="00FE315B" w14:paraId="60258C59" w14:textId="77777777">
        <w:trPr>
          <w:trHeight w:val="705"/>
        </w:trPr>
        <w:tc>
          <w:tcPr>
            <w:tcW w:w="13966" w:type="dxa"/>
            <w:gridSpan w:val="5"/>
            <w:tcBorders>
              <w:top w:val="nil"/>
              <w:left w:val="single" w:sz="6" w:space="0" w:color="000000"/>
              <w:bottom w:val="single" w:sz="6" w:space="0" w:color="auto"/>
              <w:right w:val="single" w:sz="6" w:space="0" w:color="000000"/>
            </w:tcBorders>
            <w:shd w:val="clear" w:color="auto" w:fill="auto"/>
            <w:hideMark/>
          </w:tcPr>
          <w:p w14:paraId="054FC42C" w14:textId="77777777" w:rsidR="00E009C0" w:rsidRPr="00C93076" w:rsidRDefault="00E009C0">
            <w:pPr>
              <w:rPr>
                <w:sz w:val="16"/>
                <w:szCs w:val="16"/>
              </w:rPr>
            </w:pPr>
            <w:r w:rsidRPr="00C93076">
              <w:rPr>
                <w:b/>
                <w:sz w:val="16"/>
                <w:szCs w:val="16"/>
              </w:rPr>
              <w:t xml:space="preserve">Objetos do Conhecimento: </w:t>
            </w:r>
            <w:r w:rsidRPr="00C93076">
              <w:rPr>
                <w:sz w:val="16"/>
                <w:szCs w:val="16"/>
              </w:rPr>
              <w:t>1. Práticas de linguagem (oralidade, leitura/escuta, produção – escrita e multissemiótica – e análise linguística/semiótica); 2. Compreensão leitora: texto – objeto linguístico e cultural portador de um significado; 3. Leitor – com saberes, experiências, capacidades e habilidades; 4. Situação comunicativa de interação entre leitor e autor via texto multimodal; 5. Ampliação vocabular de Língua Estrangeira Moderna; 6. Estudos literários; 7. Função social da arte; 8. Tecnologias digitais de informação e comunicação; 9. Estratégias de trabalho em grupo para realização de eventos. </w:t>
            </w:r>
          </w:p>
        </w:tc>
      </w:tr>
      <w:tr w:rsidR="00E009C0" w:rsidRPr="00FE315B" w14:paraId="36725CFB" w14:textId="77777777">
        <w:trPr>
          <w:trHeight w:val="1687"/>
        </w:trPr>
        <w:tc>
          <w:tcPr>
            <w:tcW w:w="13966" w:type="dxa"/>
            <w:gridSpan w:val="5"/>
            <w:tcBorders>
              <w:top w:val="single" w:sz="6" w:space="0" w:color="auto"/>
              <w:left w:val="single" w:sz="6" w:space="0" w:color="auto"/>
              <w:bottom w:val="single" w:sz="6" w:space="0" w:color="auto"/>
              <w:right w:val="single" w:sz="6" w:space="0" w:color="auto"/>
            </w:tcBorders>
            <w:shd w:val="clear" w:color="auto" w:fill="auto"/>
            <w:hideMark/>
          </w:tcPr>
          <w:p w14:paraId="1B860D4C" w14:textId="77777777" w:rsidR="00E009C0" w:rsidRPr="00C93076" w:rsidRDefault="00E009C0">
            <w:pPr>
              <w:rPr>
                <w:sz w:val="16"/>
                <w:szCs w:val="16"/>
              </w:rPr>
            </w:pPr>
            <w:r w:rsidRPr="00C93076">
              <w:rPr>
                <w:b/>
                <w:sz w:val="16"/>
                <w:szCs w:val="16"/>
              </w:rPr>
              <w:t xml:space="preserve">Eixo Estruturante: </w:t>
            </w:r>
            <w:r w:rsidRPr="00C93076">
              <w:rPr>
                <w:sz w:val="16"/>
                <w:szCs w:val="16"/>
              </w:rPr>
              <w:t>Aprendendo a ser – como a escola pode me ajudar a “estar” no mundo contemporâneo? </w:t>
            </w:r>
          </w:p>
          <w:p w14:paraId="00B8E3B8" w14:textId="77777777" w:rsidR="00E009C0" w:rsidRPr="00C93076" w:rsidRDefault="00E009C0">
            <w:pPr>
              <w:rPr>
                <w:sz w:val="16"/>
                <w:szCs w:val="16"/>
              </w:rPr>
            </w:pPr>
            <w:r w:rsidRPr="00C93076">
              <w:rPr>
                <w:b/>
                <w:sz w:val="16"/>
                <w:szCs w:val="16"/>
              </w:rPr>
              <w:t xml:space="preserve">Justificativa: </w:t>
            </w:r>
            <w:r w:rsidRPr="00C93076">
              <w:rPr>
                <w:i/>
                <w:sz w:val="16"/>
                <w:szCs w:val="16"/>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r w:rsidRPr="00C93076">
              <w:rPr>
                <w:sz w:val="16"/>
                <w:szCs w:val="16"/>
              </w:rPr>
              <w:t> </w:t>
            </w:r>
          </w:p>
          <w:p w14:paraId="5004CBC8" w14:textId="77777777" w:rsidR="00E009C0" w:rsidRPr="00C93076" w:rsidRDefault="00E009C0">
            <w:pPr>
              <w:rPr>
                <w:sz w:val="16"/>
                <w:szCs w:val="16"/>
              </w:rPr>
            </w:pPr>
            <w:r w:rsidRPr="00C93076">
              <w:rPr>
                <w:sz w:val="16"/>
                <w:szCs w:val="16"/>
              </w:rPr>
              <w:t> - Desenvolver o pensamento crítico para analisar informações, tirar conclusões e tomar decisões. </w:t>
            </w:r>
          </w:p>
          <w:p w14:paraId="630A8B80" w14:textId="77777777" w:rsidR="00E009C0" w:rsidRPr="00C93076" w:rsidRDefault="00E009C0">
            <w:pPr>
              <w:rPr>
                <w:sz w:val="16"/>
                <w:szCs w:val="16"/>
              </w:rPr>
            </w:pPr>
            <w:r w:rsidRPr="00C93076">
              <w:rPr>
                <w:sz w:val="16"/>
                <w:szCs w:val="16"/>
              </w:rPr>
              <w:t> - Desenvolver o autoconhecimento. </w:t>
            </w:r>
          </w:p>
          <w:p w14:paraId="26969C9F" w14:textId="77777777" w:rsidR="00E009C0" w:rsidRPr="00C93076" w:rsidRDefault="00E009C0">
            <w:pPr>
              <w:rPr>
                <w:sz w:val="16"/>
                <w:szCs w:val="16"/>
              </w:rPr>
            </w:pPr>
            <w:r w:rsidRPr="00C93076">
              <w:rPr>
                <w:sz w:val="16"/>
                <w:szCs w:val="16"/>
              </w:rPr>
              <w:t> - Desenvolver a capacidade de inferência discursiva em diversos gêneros e tipologias textuais e multimodais. </w:t>
            </w:r>
          </w:p>
          <w:p w14:paraId="7B03418C" w14:textId="77777777" w:rsidR="00E009C0" w:rsidRPr="00C93076" w:rsidRDefault="00E009C0">
            <w:pPr>
              <w:rPr>
                <w:sz w:val="16"/>
                <w:szCs w:val="16"/>
              </w:rPr>
            </w:pPr>
            <w:r w:rsidRPr="00C93076">
              <w:rPr>
                <w:sz w:val="16"/>
                <w:szCs w:val="16"/>
              </w:rPr>
              <w:t> - Construir relações interpessoais com base no diálogo e respeito à diversidade. </w:t>
            </w:r>
          </w:p>
          <w:p w14:paraId="46F68421" w14:textId="77777777" w:rsidR="00E009C0" w:rsidRPr="00C93076" w:rsidRDefault="00E009C0">
            <w:pPr>
              <w:rPr>
                <w:sz w:val="16"/>
                <w:szCs w:val="16"/>
              </w:rPr>
            </w:pPr>
            <w:r w:rsidRPr="00C93076">
              <w:rPr>
                <w:sz w:val="16"/>
                <w:szCs w:val="16"/>
              </w:rPr>
              <w:t> - Trabalhar de forma colaborativa com seus pares. </w:t>
            </w:r>
          </w:p>
          <w:p w14:paraId="7A37D1F5" w14:textId="77777777" w:rsidR="00E009C0" w:rsidRPr="00C93076" w:rsidRDefault="00E009C0">
            <w:pPr>
              <w:rPr>
                <w:sz w:val="16"/>
                <w:szCs w:val="16"/>
              </w:rPr>
            </w:pPr>
            <w:r w:rsidRPr="00C93076">
              <w:rPr>
                <w:sz w:val="16"/>
                <w:szCs w:val="16"/>
              </w:rPr>
              <w:t> - Aprender a compartilhar e ressignificar informações em equipe. </w:t>
            </w:r>
          </w:p>
          <w:p w14:paraId="4A7E9A64" w14:textId="77777777" w:rsidR="00E009C0" w:rsidRPr="00C93076" w:rsidRDefault="00E009C0">
            <w:pPr>
              <w:rPr>
                <w:sz w:val="16"/>
                <w:szCs w:val="16"/>
              </w:rPr>
            </w:pPr>
            <w:r w:rsidRPr="00C93076">
              <w:rPr>
                <w:sz w:val="16"/>
                <w:szCs w:val="16"/>
              </w:rPr>
              <w:t> - Identificar em si interesses, habilidades e vocações para construção de seu projeto de vida. </w:t>
            </w:r>
          </w:p>
          <w:p w14:paraId="75F5C7DD" w14:textId="77777777" w:rsidR="00E009C0" w:rsidRPr="00C93076" w:rsidRDefault="00E009C0">
            <w:pPr>
              <w:rPr>
                <w:sz w:val="16"/>
                <w:szCs w:val="16"/>
              </w:rPr>
            </w:pPr>
            <w:r w:rsidRPr="00C93076">
              <w:rPr>
                <w:sz w:val="16"/>
                <w:szCs w:val="16"/>
              </w:rPr>
              <w:t> - Aprender a analisar benefícios, riscos e oportunidades em relação a escolhas de futuro. </w:t>
            </w:r>
          </w:p>
          <w:p w14:paraId="71016BCF" w14:textId="77777777" w:rsidR="00E009C0" w:rsidRPr="00C93076" w:rsidRDefault="00E009C0">
            <w:pPr>
              <w:rPr>
                <w:sz w:val="16"/>
                <w:szCs w:val="16"/>
              </w:rPr>
            </w:pPr>
            <w:r w:rsidRPr="00C93076">
              <w:rPr>
                <w:sz w:val="16"/>
                <w:szCs w:val="16"/>
              </w:rPr>
              <w:t> - Documentos básicos do cidadão. </w:t>
            </w:r>
          </w:p>
          <w:p w14:paraId="5E91CE39" w14:textId="77777777" w:rsidR="00E009C0" w:rsidRPr="00C93076" w:rsidRDefault="00E009C0">
            <w:pPr>
              <w:rPr>
                <w:sz w:val="16"/>
                <w:szCs w:val="16"/>
              </w:rPr>
            </w:pPr>
            <w:r w:rsidRPr="00C93076">
              <w:rPr>
                <w:sz w:val="16"/>
                <w:szCs w:val="16"/>
              </w:rPr>
              <w:t> - Mundo do trabalho formal e informal. </w:t>
            </w:r>
          </w:p>
          <w:p w14:paraId="1AA13B73" w14:textId="77777777" w:rsidR="00E009C0" w:rsidRPr="00C93076" w:rsidRDefault="00E009C0">
            <w:pPr>
              <w:rPr>
                <w:sz w:val="16"/>
                <w:szCs w:val="16"/>
              </w:rPr>
            </w:pPr>
            <w:r w:rsidRPr="00C93076">
              <w:rPr>
                <w:sz w:val="16"/>
                <w:szCs w:val="16"/>
              </w:rPr>
              <w:t> - Acesso a recursos/ferramentas tecnológicas/digitais.</w:t>
            </w:r>
          </w:p>
        </w:tc>
      </w:tr>
    </w:tbl>
    <w:p w14:paraId="5C65D77B"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7"/>
        <w:gridCol w:w="2394"/>
        <w:gridCol w:w="2766"/>
        <w:gridCol w:w="2468"/>
        <w:gridCol w:w="2993"/>
      </w:tblGrid>
      <w:tr w:rsidR="00E009C0" w:rsidRPr="00A7422D" w14:paraId="438D876C" w14:textId="77777777">
        <w:trPr>
          <w:trHeight w:val="480"/>
        </w:trPr>
        <w:tc>
          <w:tcPr>
            <w:tcW w:w="15720" w:type="dxa"/>
            <w:gridSpan w:val="5"/>
            <w:tcBorders>
              <w:top w:val="single" w:sz="6" w:space="0" w:color="auto"/>
              <w:left w:val="single" w:sz="6" w:space="0" w:color="auto"/>
              <w:bottom w:val="single" w:sz="6" w:space="0" w:color="auto"/>
              <w:right w:val="single" w:sz="6" w:space="0" w:color="auto"/>
            </w:tcBorders>
            <w:shd w:val="clear" w:color="auto" w:fill="002060"/>
            <w:hideMark/>
          </w:tcPr>
          <w:p w14:paraId="4A0882C4" w14:textId="77777777" w:rsidR="00E009C0" w:rsidRPr="00A7422D" w:rsidRDefault="00E009C0">
            <w:pPr>
              <w:rPr>
                <w:sz w:val="16"/>
                <w:szCs w:val="16"/>
              </w:rPr>
            </w:pPr>
            <w:r w:rsidRPr="00A7422D">
              <w:rPr>
                <w:b/>
                <w:sz w:val="16"/>
                <w:szCs w:val="16"/>
              </w:rPr>
              <w:t xml:space="preserve">C2. </w:t>
            </w:r>
            <w:r w:rsidRPr="00FE315B">
              <w:rPr>
                <w:b/>
                <w:sz w:val="16"/>
                <w:szCs w:val="16"/>
              </w:rPr>
              <w:t>Organizar as</w:t>
            </w:r>
            <w:r w:rsidRPr="00A7422D">
              <w:rPr>
                <w:b/>
                <w:sz w:val="16"/>
                <w:szCs w:val="16"/>
              </w:rPr>
              <w:t xml:space="preserve"> várias formas de recepção e compreensão das práticas sociais de linguagem e de multiletramento para construir e reconstruir os sentidos de textos e manifestações científicas, artísticas e culturais.</w:t>
            </w:r>
            <w:r w:rsidRPr="00A7422D">
              <w:rPr>
                <w:sz w:val="16"/>
                <w:szCs w:val="16"/>
              </w:rPr>
              <w:t> </w:t>
            </w:r>
          </w:p>
        </w:tc>
      </w:tr>
      <w:tr w:rsidR="00E009C0" w:rsidRPr="00A7422D" w14:paraId="00DF69D6" w14:textId="77777777">
        <w:trPr>
          <w:trHeight w:val="1530"/>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911B7E" w14:textId="77777777" w:rsidR="00E009C0" w:rsidRPr="00A7422D" w:rsidRDefault="00E009C0">
            <w:pPr>
              <w:rPr>
                <w:sz w:val="16"/>
                <w:szCs w:val="16"/>
              </w:rPr>
            </w:pPr>
            <w:r w:rsidRPr="00A7422D">
              <w:rPr>
                <w:b/>
                <w:sz w:val="16"/>
                <w:szCs w:val="16"/>
              </w:rPr>
              <w:t xml:space="preserve">H6 – </w:t>
            </w:r>
            <w:r w:rsidRPr="00A7422D">
              <w:rPr>
                <w:sz w:val="16"/>
                <w:szCs w:val="16"/>
              </w:rPr>
              <w:t>Construir autonomamente textos de extensões variadas em Língua Portuguesa e Língua Estrangeira, inferindo relações de sentido entre elas.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D881C6" w14:textId="77777777" w:rsidR="00E009C0" w:rsidRPr="00A7422D" w:rsidRDefault="00E009C0">
            <w:pPr>
              <w:rPr>
                <w:sz w:val="16"/>
                <w:szCs w:val="16"/>
              </w:rPr>
            </w:pPr>
            <w:r w:rsidRPr="00A7422D">
              <w:rPr>
                <w:b/>
                <w:sz w:val="16"/>
                <w:szCs w:val="16"/>
              </w:rPr>
              <w:t>H7 –</w:t>
            </w:r>
            <w:r w:rsidRPr="00A7422D">
              <w:rPr>
                <w:sz w:val="16"/>
                <w:szCs w:val="16"/>
              </w:rPr>
              <w:t xml:space="preserve"> Selecionar estratégias de leitura para o acesso a informações, tecnologias, culturas e redes de contatos em contextos de convívio social e laboral, envolvendo diferentes linguagens, inclusive Língua Estrangeira Moderna. </w:t>
            </w:r>
          </w:p>
        </w:tc>
        <w:tc>
          <w:tcPr>
            <w:tcW w:w="3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F749F9" w14:textId="77777777" w:rsidR="00E009C0" w:rsidRPr="00A7422D" w:rsidRDefault="00E009C0">
            <w:pPr>
              <w:rPr>
                <w:sz w:val="16"/>
                <w:szCs w:val="16"/>
              </w:rPr>
            </w:pPr>
            <w:r w:rsidRPr="00A7422D">
              <w:rPr>
                <w:b/>
                <w:sz w:val="16"/>
                <w:szCs w:val="16"/>
              </w:rPr>
              <w:t xml:space="preserve">H8 – </w:t>
            </w:r>
            <w:r w:rsidRPr="00A7422D">
              <w:rPr>
                <w:sz w:val="16"/>
                <w:szCs w:val="16"/>
              </w:rPr>
              <w:t>Empregar</w:t>
            </w:r>
            <w:r w:rsidRPr="00A7422D">
              <w:rPr>
                <w:b/>
                <w:sz w:val="16"/>
                <w:szCs w:val="16"/>
              </w:rPr>
              <w:t xml:space="preserve"> </w:t>
            </w:r>
            <w:r w:rsidRPr="00A7422D">
              <w:rPr>
                <w:sz w:val="16"/>
                <w:szCs w:val="16"/>
              </w:rPr>
              <w:t>relações de sentido</w:t>
            </w:r>
            <w:r w:rsidRPr="00A7422D">
              <w:rPr>
                <w:b/>
                <w:sz w:val="16"/>
                <w:szCs w:val="16"/>
              </w:rPr>
              <w:t xml:space="preserve"> </w:t>
            </w:r>
            <w:r w:rsidRPr="00A7422D">
              <w:rPr>
                <w:sz w:val="16"/>
                <w:szCs w:val="16"/>
              </w:rPr>
              <w:t>implícito nos atos comunicativos, não expressos formalmente ou apenas sugeridos por marcas linguísticas ou pelo contexto.</w:t>
            </w:r>
            <w:r w:rsidRPr="00FE315B">
              <w:rPr>
                <w:sz w:val="16"/>
                <w:szCs w:val="16"/>
              </w:rPr>
              <w:t xml:space="preserve"> </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DD7C0C" w14:textId="77777777" w:rsidR="00E009C0" w:rsidRPr="00A7422D" w:rsidRDefault="00E009C0">
            <w:pPr>
              <w:rPr>
                <w:sz w:val="16"/>
                <w:szCs w:val="16"/>
              </w:rPr>
            </w:pPr>
            <w:r w:rsidRPr="00A7422D">
              <w:rPr>
                <w:b/>
                <w:sz w:val="16"/>
                <w:szCs w:val="16"/>
              </w:rPr>
              <w:t xml:space="preserve">H9 – </w:t>
            </w:r>
            <w:r w:rsidRPr="00A7422D">
              <w:rPr>
                <w:sz w:val="16"/>
                <w:szCs w:val="16"/>
              </w:rPr>
              <w:t>Diagnosticar</w:t>
            </w:r>
            <w:r w:rsidRPr="00A7422D">
              <w:rPr>
                <w:b/>
                <w:sz w:val="16"/>
                <w:szCs w:val="16"/>
              </w:rPr>
              <w:t xml:space="preserve"> </w:t>
            </w:r>
            <w:r w:rsidRPr="00A7422D">
              <w:rPr>
                <w:sz w:val="16"/>
                <w:szCs w:val="16"/>
              </w:rPr>
              <w:t>a intencionalidade discursiva na produção textual quanto aos diferentes modos de fazer referência explícita ou implícita a outros textos. </w:t>
            </w:r>
          </w:p>
        </w:tc>
        <w:tc>
          <w:tcPr>
            <w:tcW w:w="33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ECA0BE" w14:textId="77777777" w:rsidR="00E009C0" w:rsidRPr="00A7422D" w:rsidRDefault="00E009C0">
            <w:pPr>
              <w:rPr>
                <w:sz w:val="16"/>
                <w:szCs w:val="16"/>
              </w:rPr>
            </w:pPr>
            <w:r w:rsidRPr="00A7422D">
              <w:rPr>
                <w:b/>
                <w:sz w:val="16"/>
                <w:szCs w:val="16"/>
              </w:rPr>
              <w:t xml:space="preserve">H10 – </w:t>
            </w:r>
            <w:r w:rsidRPr="00A7422D">
              <w:rPr>
                <w:sz w:val="16"/>
                <w:szCs w:val="16"/>
              </w:rPr>
              <w:t>Perceber coesão e coerência na produção dos gêneros discursivos em Língua Portuguesa e em Língua Estrangeira para a ampliação de repertório intelectual e informativo. </w:t>
            </w:r>
          </w:p>
        </w:tc>
      </w:tr>
      <w:tr w:rsidR="00E009C0" w:rsidRPr="00A7422D" w14:paraId="62C77457" w14:textId="77777777">
        <w:trPr>
          <w:trHeight w:val="1125"/>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EBF98B" w14:textId="77777777" w:rsidR="00E009C0" w:rsidRPr="00A7422D" w:rsidRDefault="00E009C0">
            <w:pPr>
              <w:rPr>
                <w:sz w:val="16"/>
                <w:szCs w:val="16"/>
              </w:rPr>
            </w:pPr>
            <w:r w:rsidRPr="00A7422D">
              <w:rPr>
                <w:b/>
                <w:sz w:val="16"/>
                <w:szCs w:val="16"/>
              </w:rPr>
              <w:lastRenderedPageBreak/>
              <w:t xml:space="preserve">DH 6.1 – </w:t>
            </w:r>
            <w:r w:rsidRPr="00A7422D">
              <w:rPr>
                <w:sz w:val="16"/>
                <w:szCs w:val="16"/>
              </w:rPr>
              <w:t>Associar o uso dos discursos direto, indireto e indireto livre nos diversos tipos de textos pertencentes ao gênero textual narrativo.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D10D93" w14:textId="77777777" w:rsidR="00E009C0" w:rsidRPr="00A7422D" w:rsidRDefault="00E009C0">
            <w:pPr>
              <w:rPr>
                <w:sz w:val="16"/>
                <w:szCs w:val="16"/>
              </w:rPr>
            </w:pPr>
            <w:r w:rsidRPr="00A7422D">
              <w:rPr>
                <w:b/>
                <w:sz w:val="16"/>
                <w:szCs w:val="16"/>
              </w:rPr>
              <w:t> DH 7.1 –</w:t>
            </w:r>
            <w:r w:rsidRPr="00A7422D">
              <w:rPr>
                <w:sz w:val="16"/>
                <w:szCs w:val="16"/>
              </w:rPr>
              <w:t xml:space="preserve"> Categorizar o conhecimento linguístico para a promoção da interação social, interatividade digital e atuação no mundo laboral. </w:t>
            </w:r>
          </w:p>
        </w:tc>
        <w:tc>
          <w:tcPr>
            <w:tcW w:w="3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026CFD" w14:textId="77777777" w:rsidR="00E009C0" w:rsidRPr="00A7422D" w:rsidRDefault="00E009C0">
            <w:pPr>
              <w:rPr>
                <w:sz w:val="16"/>
                <w:szCs w:val="16"/>
              </w:rPr>
            </w:pPr>
            <w:r w:rsidRPr="00A7422D">
              <w:rPr>
                <w:b/>
                <w:sz w:val="16"/>
                <w:szCs w:val="16"/>
              </w:rPr>
              <w:t xml:space="preserve">DH 8.1 – </w:t>
            </w:r>
            <w:r w:rsidRPr="00A7422D">
              <w:rPr>
                <w:sz w:val="16"/>
                <w:szCs w:val="16"/>
              </w:rPr>
              <w:t>Interpretar as relações morfossintáticas e semânticas na produção de textos diversos. </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1BDC4F" w14:textId="77777777" w:rsidR="00E009C0" w:rsidRPr="00A7422D" w:rsidRDefault="00E009C0">
            <w:pPr>
              <w:rPr>
                <w:sz w:val="16"/>
                <w:szCs w:val="16"/>
              </w:rPr>
            </w:pPr>
            <w:r w:rsidRPr="00A7422D">
              <w:rPr>
                <w:b/>
                <w:sz w:val="16"/>
                <w:szCs w:val="16"/>
              </w:rPr>
              <w:t>DH 9.1</w:t>
            </w:r>
            <w:r w:rsidRPr="00A7422D">
              <w:rPr>
                <w:sz w:val="16"/>
                <w:szCs w:val="16"/>
              </w:rPr>
              <w:t xml:space="preserve"> </w:t>
            </w:r>
            <w:r w:rsidRPr="00A7422D">
              <w:rPr>
                <w:b/>
                <w:sz w:val="16"/>
                <w:szCs w:val="16"/>
              </w:rPr>
              <w:t>–</w:t>
            </w:r>
            <w:r w:rsidRPr="00A7422D">
              <w:rPr>
                <w:sz w:val="16"/>
                <w:szCs w:val="16"/>
              </w:rPr>
              <w:t xml:space="preserve"> Aplicar o uso das vozes verbais, adequando os diferentes modos de fazer referência explícita ou implícita a outros textos. </w:t>
            </w:r>
          </w:p>
        </w:tc>
        <w:tc>
          <w:tcPr>
            <w:tcW w:w="33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DF9797" w14:textId="77777777" w:rsidR="00E009C0" w:rsidRPr="00A7422D" w:rsidRDefault="00E009C0">
            <w:pPr>
              <w:rPr>
                <w:sz w:val="16"/>
                <w:szCs w:val="16"/>
              </w:rPr>
            </w:pPr>
            <w:r w:rsidRPr="00A7422D">
              <w:rPr>
                <w:b/>
                <w:sz w:val="16"/>
                <w:szCs w:val="16"/>
              </w:rPr>
              <w:t>DH 10.1</w:t>
            </w:r>
            <w:r w:rsidRPr="00A7422D">
              <w:rPr>
                <w:sz w:val="16"/>
                <w:szCs w:val="16"/>
              </w:rPr>
              <w:t xml:space="preserve"> </w:t>
            </w:r>
            <w:r w:rsidRPr="00A7422D">
              <w:rPr>
                <w:b/>
                <w:sz w:val="16"/>
                <w:szCs w:val="16"/>
              </w:rPr>
              <w:t>–</w:t>
            </w:r>
            <w:r w:rsidRPr="00A7422D">
              <w:rPr>
                <w:sz w:val="16"/>
                <w:szCs w:val="16"/>
              </w:rPr>
              <w:t xml:space="preserve"> Comparar textos de mesmo gênero, reconhecendo suas regularidades e diferenças. </w:t>
            </w:r>
          </w:p>
        </w:tc>
      </w:tr>
      <w:tr w:rsidR="00E009C0" w:rsidRPr="00A7422D" w14:paraId="488C05CD" w14:textId="77777777">
        <w:trPr>
          <w:trHeight w:val="915"/>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C70A72" w14:textId="77777777" w:rsidR="00E009C0" w:rsidRPr="00A7422D" w:rsidRDefault="00E009C0">
            <w:pPr>
              <w:rPr>
                <w:sz w:val="16"/>
                <w:szCs w:val="16"/>
              </w:rPr>
            </w:pPr>
            <w:r w:rsidRPr="00A7422D">
              <w:rPr>
                <w:b/>
                <w:sz w:val="16"/>
                <w:szCs w:val="16"/>
              </w:rPr>
              <w:t xml:space="preserve">DH 6.2 – </w:t>
            </w:r>
            <w:r w:rsidRPr="00A7422D">
              <w:rPr>
                <w:sz w:val="16"/>
                <w:szCs w:val="16"/>
              </w:rPr>
              <w:t>Contextualizar os elementos composicionais de um texto, reconhecendo diferentes recursos de persuasão e de argumentação.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E86CEA" w14:textId="77777777" w:rsidR="00E009C0" w:rsidRPr="00A7422D" w:rsidRDefault="00E009C0">
            <w:pPr>
              <w:rPr>
                <w:sz w:val="16"/>
                <w:szCs w:val="16"/>
              </w:rPr>
            </w:pPr>
            <w:r w:rsidRPr="00A7422D">
              <w:rPr>
                <w:b/>
                <w:sz w:val="16"/>
                <w:szCs w:val="16"/>
              </w:rPr>
              <w:t xml:space="preserve">DH 7.2 – </w:t>
            </w:r>
            <w:r w:rsidRPr="00A7422D">
              <w:rPr>
                <w:sz w:val="16"/>
                <w:szCs w:val="16"/>
              </w:rPr>
              <w:t>Verificar as estratégias de leitura enquanto leitor autônomo e crítico para ampliação de seu repertório cultural. </w:t>
            </w:r>
          </w:p>
        </w:tc>
        <w:tc>
          <w:tcPr>
            <w:tcW w:w="31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DA71B02" w14:textId="77777777" w:rsidR="00E009C0" w:rsidRPr="00A7422D" w:rsidRDefault="00E009C0">
            <w:pPr>
              <w:rPr>
                <w:sz w:val="16"/>
                <w:szCs w:val="16"/>
              </w:rPr>
            </w:pPr>
            <w:r w:rsidRPr="00A7422D">
              <w:rPr>
                <w:sz w:val="16"/>
                <w:szCs w:val="16"/>
              </w:rPr>
              <w:t> </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C3F8F0" w14:textId="77777777" w:rsidR="00E009C0" w:rsidRPr="00A7422D" w:rsidRDefault="00E009C0">
            <w:pPr>
              <w:rPr>
                <w:sz w:val="16"/>
                <w:szCs w:val="16"/>
              </w:rPr>
            </w:pPr>
            <w:r w:rsidRPr="00A7422D">
              <w:rPr>
                <w:b/>
                <w:sz w:val="16"/>
                <w:szCs w:val="16"/>
              </w:rPr>
              <w:t>DH 9.2</w:t>
            </w:r>
            <w:r w:rsidRPr="00A7422D">
              <w:rPr>
                <w:sz w:val="16"/>
                <w:szCs w:val="16"/>
              </w:rPr>
              <w:t xml:space="preserve"> </w:t>
            </w:r>
            <w:r w:rsidRPr="00A7422D">
              <w:rPr>
                <w:b/>
                <w:sz w:val="16"/>
                <w:szCs w:val="16"/>
              </w:rPr>
              <w:t>–</w:t>
            </w:r>
            <w:r w:rsidRPr="00A7422D">
              <w:rPr>
                <w:sz w:val="16"/>
                <w:szCs w:val="16"/>
              </w:rPr>
              <w:t xml:space="preserve"> Observar as estruturas de intertextualidade, como construção sociocultural de uma comunidade para ampliação do seu repertório intelectual. </w:t>
            </w:r>
          </w:p>
        </w:tc>
        <w:tc>
          <w:tcPr>
            <w:tcW w:w="33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31E787" w14:textId="77777777" w:rsidR="00E009C0" w:rsidRPr="00A7422D" w:rsidRDefault="00E009C0">
            <w:pPr>
              <w:rPr>
                <w:sz w:val="16"/>
                <w:szCs w:val="16"/>
              </w:rPr>
            </w:pPr>
            <w:r w:rsidRPr="00A7422D">
              <w:rPr>
                <w:b/>
                <w:sz w:val="16"/>
                <w:szCs w:val="16"/>
              </w:rPr>
              <w:t xml:space="preserve">DH 10.2 – </w:t>
            </w:r>
            <w:r w:rsidRPr="00A7422D">
              <w:rPr>
                <w:sz w:val="16"/>
                <w:szCs w:val="16"/>
              </w:rPr>
              <w:t>Estabelecer correspondência entre textos de mesma temática e gêneros diferentes, identificando pontos convergentes e divergentes. </w:t>
            </w:r>
          </w:p>
        </w:tc>
      </w:tr>
      <w:tr w:rsidR="00E009C0" w:rsidRPr="00A7422D" w14:paraId="08AA69D2" w14:textId="77777777">
        <w:trPr>
          <w:trHeight w:val="1200"/>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C7688F" w14:textId="77777777" w:rsidR="00E009C0" w:rsidRPr="00A7422D" w:rsidRDefault="00E009C0">
            <w:pPr>
              <w:rPr>
                <w:sz w:val="16"/>
                <w:szCs w:val="16"/>
              </w:rPr>
            </w:pPr>
            <w:r w:rsidRPr="00A7422D">
              <w:rPr>
                <w:b/>
                <w:sz w:val="16"/>
                <w:szCs w:val="16"/>
              </w:rPr>
              <w:t>DH 6.3 –</w:t>
            </w:r>
            <w:r w:rsidRPr="00A7422D">
              <w:rPr>
                <w:sz w:val="16"/>
                <w:szCs w:val="16"/>
              </w:rPr>
              <w:t xml:space="preserve"> Compreender os sentidos adquiridos pelas palavras por meio de recursos morfossintáticos, de pontuação ou outras notações, inclusive pela distinção de significados que podem ser assumidos por um mesmo termo linguístico em contextos diferentes.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02FCB0" w14:textId="77777777" w:rsidR="00E009C0" w:rsidRPr="00A7422D" w:rsidRDefault="00E009C0">
            <w:pPr>
              <w:rPr>
                <w:sz w:val="16"/>
                <w:szCs w:val="16"/>
              </w:rPr>
            </w:pPr>
            <w:r w:rsidRPr="00A7422D">
              <w:rPr>
                <w:b/>
                <w:sz w:val="16"/>
                <w:szCs w:val="16"/>
              </w:rPr>
              <w:t>DH 7.3 –</w:t>
            </w:r>
            <w:r w:rsidRPr="00A7422D">
              <w:rPr>
                <w:sz w:val="16"/>
                <w:szCs w:val="16"/>
              </w:rPr>
              <w:t xml:space="preserve"> Operar as ferramentas tecnológicas como suporte para o acesso a bens culturais, à aprendizagem de conteúdos e à prática de leitura em Língua Portuguesa e Língua Estrangeira. </w:t>
            </w:r>
          </w:p>
        </w:tc>
        <w:tc>
          <w:tcPr>
            <w:tcW w:w="31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A48B09" w14:textId="77777777" w:rsidR="00E009C0" w:rsidRPr="00A7422D" w:rsidRDefault="00E009C0">
            <w:pPr>
              <w:rPr>
                <w:sz w:val="16"/>
                <w:szCs w:val="16"/>
              </w:rPr>
            </w:pPr>
            <w:r w:rsidRPr="00A7422D">
              <w:rPr>
                <w:sz w:val="16"/>
                <w:szCs w:val="16"/>
              </w:rPr>
              <w:t> </w:t>
            </w:r>
          </w:p>
        </w:tc>
        <w:tc>
          <w:tcPr>
            <w:tcW w:w="27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769A5C" w14:textId="77777777" w:rsidR="00E009C0" w:rsidRPr="00A7422D" w:rsidRDefault="00E009C0">
            <w:pPr>
              <w:rPr>
                <w:sz w:val="16"/>
                <w:szCs w:val="16"/>
              </w:rPr>
            </w:pPr>
            <w:r w:rsidRPr="00A7422D">
              <w:rPr>
                <w:b/>
                <w:sz w:val="16"/>
                <w:szCs w:val="16"/>
              </w:rPr>
              <w:t xml:space="preserve">DH 9.3 – </w:t>
            </w:r>
            <w:r w:rsidRPr="00A7422D">
              <w:rPr>
                <w:sz w:val="16"/>
                <w:szCs w:val="16"/>
              </w:rPr>
              <w:t>Inferir os sentidos produzidos no texto pelo uso da polissemia, reconstruindo-os. </w:t>
            </w:r>
          </w:p>
        </w:tc>
        <w:tc>
          <w:tcPr>
            <w:tcW w:w="33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C0C8DD7" w14:textId="77777777" w:rsidR="00E009C0" w:rsidRPr="00A7422D" w:rsidRDefault="00E009C0">
            <w:pPr>
              <w:rPr>
                <w:sz w:val="16"/>
                <w:szCs w:val="16"/>
              </w:rPr>
            </w:pPr>
            <w:r w:rsidRPr="00A7422D">
              <w:rPr>
                <w:sz w:val="16"/>
                <w:szCs w:val="16"/>
              </w:rPr>
              <w:t> </w:t>
            </w:r>
          </w:p>
        </w:tc>
      </w:tr>
      <w:tr w:rsidR="00E009C0" w:rsidRPr="00A7422D" w14:paraId="7AC159B4" w14:textId="77777777">
        <w:trPr>
          <w:trHeight w:val="735"/>
        </w:trPr>
        <w:tc>
          <w:tcPr>
            <w:tcW w:w="15720" w:type="dxa"/>
            <w:gridSpan w:val="5"/>
            <w:tcBorders>
              <w:top w:val="single" w:sz="6" w:space="0" w:color="auto"/>
              <w:left w:val="single" w:sz="6" w:space="0" w:color="auto"/>
              <w:bottom w:val="single" w:sz="6" w:space="0" w:color="auto"/>
              <w:right w:val="single" w:sz="6" w:space="0" w:color="auto"/>
            </w:tcBorders>
            <w:shd w:val="clear" w:color="auto" w:fill="auto"/>
            <w:hideMark/>
          </w:tcPr>
          <w:p w14:paraId="0CAA4262" w14:textId="77777777" w:rsidR="00E009C0" w:rsidRPr="00A7422D" w:rsidRDefault="00E009C0">
            <w:pPr>
              <w:rPr>
                <w:sz w:val="16"/>
                <w:szCs w:val="16"/>
              </w:rPr>
            </w:pPr>
            <w:r w:rsidRPr="00A7422D">
              <w:rPr>
                <w:b/>
                <w:sz w:val="16"/>
                <w:szCs w:val="16"/>
              </w:rPr>
              <w:t xml:space="preserve">Objetos do Conhecimento: </w:t>
            </w:r>
            <w:r w:rsidRPr="00A7422D">
              <w:rPr>
                <w:sz w:val="16"/>
                <w:szCs w:val="16"/>
              </w:rPr>
              <w:t>1. Procedimentos e estratégias (meta)cognitivas de análise e avaliação consciente nos processos de leitura e de produção de textos (orais, escritos e multissemióticos); 2. Composição de textos multimodais para a vida cotidiana (textos formais e informais para atuação no mundo real e digital); 3. Gêneros textuais (orais, escritos e multissemióticos); 4. Linguagem verbal: oral e escrita; 5. Coesão e coerência; 6. Intertextualidade; 7. Polissemia e organização da progressão temática dos textos; 8. Ampliação vocabular em Língua Estrangeira Moderna; 9. Morfossintaxe e semântica; 10. Tipos de discurso no texto narrativo: Discurso direto, indireto, indireto livre. </w:t>
            </w:r>
          </w:p>
        </w:tc>
      </w:tr>
      <w:tr w:rsidR="00E009C0" w:rsidRPr="00A7422D" w14:paraId="36156AD5" w14:textId="77777777">
        <w:trPr>
          <w:trHeight w:val="2445"/>
        </w:trPr>
        <w:tc>
          <w:tcPr>
            <w:tcW w:w="15720" w:type="dxa"/>
            <w:gridSpan w:val="5"/>
            <w:tcBorders>
              <w:top w:val="single" w:sz="6" w:space="0" w:color="auto"/>
              <w:left w:val="single" w:sz="6" w:space="0" w:color="auto"/>
              <w:bottom w:val="single" w:sz="6" w:space="0" w:color="auto"/>
              <w:right w:val="single" w:sz="6" w:space="0" w:color="auto"/>
            </w:tcBorders>
            <w:shd w:val="clear" w:color="auto" w:fill="auto"/>
            <w:hideMark/>
          </w:tcPr>
          <w:p w14:paraId="669B3FC1" w14:textId="77777777" w:rsidR="00E009C0" w:rsidRPr="00A7422D" w:rsidRDefault="00E009C0">
            <w:pPr>
              <w:rPr>
                <w:sz w:val="16"/>
                <w:szCs w:val="16"/>
              </w:rPr>
            </w:pPr>
            <w:r w:rsidRPr="00A7422D">
              <w:rPr>
                <w:b/>
                <w:sz w:val="16"/>
                <w:szCs w:val="16"/>
              </w:rPr>
              <w:t xml:space="preserve">Eixo Estruturante: </w:t>
            </w:r>
            <w:r w:rsidRPr="00A7422D">
              <w:rPr>
                <w:sz w:val="16"/>
                <w:szCs w:val="16"/>
              </w:rPr>
              <w:t>Escolhendo meus caminhos – as escolhas no mundo do trabalho. </w:t>
            </w:r>
          </w:p>
          <w:p w14:paraId="6CE9C892" w14:textId="77777777" w:rsidR="00E009C0" w:rsidRPr="00A7422D" w:rsidRDefault="00E009C0">
            <w:pPr>
              <w:rPr>
                <w:sz w:val="16"/>
                <w:szCs w:val="16"/>
              </w:rPr>
            </w:pPr>
            <w:r w:rsidRPr="00A7422D">
              <w:rPr>
                <w:b/>
                <w:sz w:val="16"/>
                <w:szCs w:val="16"/>
              </w:rPr>
              <w:t>Justificativa:</w:t>
            </w:r>
            <w:r w:rsidRPr="00A7422D">
              <w:rPr>
                <w:sz w:val="16"/>
                <w:szCs w:val="16"/>
              </w:rPr>
              <w:t xml:space="preserve"> </w:t>
            </w:r>
            <w:r w:rsidRPr="00A7422D">
              <w:rPr>
                <w:i/>
                <w:sz w:val="16"/>
                <w:szCs w:val="16"/>
              </w:rPr>
              <w:t>Nessa temática, seria interessante que houvesse estimulação sobre a reflexão sobre o seu papel (direitos e deveres) como trabalhador e cidadão e seu compromisso com o desenvolvimento da comunidade e do país onde vive. Poderiam ser desenvolvidos os seguintes tópicos:</w:t>
            </w:r>
            <w:r w:rsidRPr="00A7422D">
              <w:rPr>
                <w:sz w:val="16"/>
                <w:szCs w:val="16"/>
              </w:rPr>
              <w:t> </w:t>
            </w:r>
          </w:p>
          <w:p w14:paraId="5FC073BC" w14:textId="77777777" w:rsidR="00E009C0" w:rsidRPr="00A7422D" w:rsidRDefault="00E009C0">
            <w:pPr>
              <w:rPr>
                <w:sz w:val="16"/>
                <w:szCs w:val="16"/>
              </w:rPr>
            </w:pPr>
            <w:r w:rsidRPr="00A7422D">
              <w:rPr>
                <w:sz w:val="16"/>
                <w:szCs w:val="16"/>
              </w:rPr>
              <w:t> - Desenvolver pensamento crítico para analisar informações, tirar conclusões e tomar decisões.</w:t>
            </w:r>
            <w:r w:rsidRPr="00FE315B">
              <w:rPr>
                <w:sz w:val="16"/>
                <w:szCs w:val="16"/>
              </w:rPr>
              <w:t xml:space="preserve"> </w:t>
            </w:r>
          </w:p>
          <w:p w14:paraId="7524E64F" w14:textId="77777777" w:rsidR="00E009C0" w:rsidRPr="00A7422D" w:rsidRDefault="00E009C0">
            <w:pPr>
              <w:rPr>
                <w:sz w:val="16"/>
                <w:szCs w:val="16"/>
              </w:rPr>
            </w:pPr>
            <w:r w:rsidRPr="00A7422D">
              <w:rPr>
                <w:sz w:val="16"/>
                <w:szCs w:val="16"/>
              </w:rPr>
              <w:t> - Desenvolver o autoconhecimento.</w:t>
            </w:r>
            <w:r w:rsidRPr="00FE315B">
              <w:rPr>
                <w:sz w:val="16"/>
                <w:szCs w:val="16"/>
              </w:rPr>
              <w:t xml:space="preserve"> </w:t>
            </w:r>
          </w:p>
          <w:p w14:paraId="23A45DEF" w14:textId="77777777" w:rsidR="00E009C0" w:rsidRPr="00A7422D" w:rsidRDefault="00E009C0">
            <w:pPr>
              <w:rPr>
                <w:sz w:val="16"/>
                <w:szCs w:val="16"/>
              </w:rPr>
            </w:pPr>
            <w:r w:rsidRPr="00A7422D">
              <w:rPr>
                <w:sz w:val="16"/>
                <w:szCs w:val="16"/>
              </w:rPr>
              <w:t> - Analisar desafios e oportunidades do contexto social na elaboração do projeto de vida.</w:t>
            </w:r>
            <w:r w:rsidRPr="00FE315B">
              <w:rPr>
                <w:sz w:val="16"/>
                <w:szCs w:val="16"/>
              </w:rPr>
              <w:t xml:space="preserve"> </w:t>
            </w:r>
          </w:p>
          <w:p w14:paraId="73B46FC4" w14:textId="77777777" w:rsidR="00E009C0" w:rsidRPr="00A7422D" w:rsidRDefault="00E009C0">
            <w:pPr>
              <w:rPr>
                <w:sz w:val="16"/>
                <w:szCs w:val="16"/>
              </w:rPr>
            </w:pPr>
            <w:r w:rsidRPr="00A7422D">
              <w:rPr>
                <w:sz w:val="16"/>
                <w:szCs w:val="16"/>
              </w:rPr>
              <w:t> - Comparar construções textuais argumentativas, a fim de formar juízo de valor diante da veracidade ou distorções informativas. </w:t>
            </w:r>
          </w:p>
          <w:p w14:paraId="6C309927" w14:textId="77777777" w:rsidR="00E009C0" w:rsidRPr="00A7422D" w:rsidRDefault="00E009C0">
            <w:pPr>
              <w:rPr>
                <w:sz w:val="16"/>
                <w:szCs w:val="16"/>
              </w:rPr>
            </w:pPr>
            <w:r w:rsidRPr="00A7422D">
              <w:rPr>
                <w:sz w:val="16"/>
                <w:szCs w:val="16"/>
              </w:rPr>
              <w:t> - Tomar decisões sobre a própria vida com consciência, autonomia e visão de futuro.</w:t>
            </w:r>
            <w:r w:rsidRPr="00FE315B">
              <w:rPr>
                <w:sz w:val="16"/>
                <w:szCs w:val="16"/>
              </w:rPr>
              <w:t xml:space="preserve"> </w:t>
            </w:r>
          </w:p>
          <w:p w14:paraId="1F705D30" w14:textId="77777777" w:rsidR="00E009C0" w:rsidRPr="00A7422D" w:rsidRDefault="00E009C0">
            <w:pPr>
              <w:rPr>
                <w:sz w:val="16"/>
                <w:szCs w:val="16"/>
              </w:rPr>
            </w:pPr>
            <w:r w:rsidRPr="00A7422D">
              <w:rPr>
                <w:sz w:val="16"/>
                <w:szCs w:val="16"/>
              </w:rPr>
              <w:t> - Debater direitos e deveres de forma crítica e construtiva.</w:t>
            </w:r>
            <w:r w:rsidRPr="00FE315B">
              <w:rPr>
                <w:sz w:val="16"/>
                <w:szCs w:val="16"/>
              </w:rPr>
              <w:t xml:space="preserve"> </w:t>
            </w:r>
          </w:p>
          <w:p w14:paraId="34B3C332" w14:textId="77777777" w:rsidR="00E009C0" w:rsidRPr="00A7422D" w:rsidRDefault="00E009C0">
            <w:pPr>
              <w:rPr>
                <w:sz w:val="16"/>
                <w:szCs w:val="16"/>
              </w:rPr>
            </w:pPr>
            <w:r w:rsidRPr="00A7422D">
              <w:rPr>
                <w:sz w:val="16"/>
                <w:szCs w:val="16"/>
              </w:rPr>
              <w:t> - Elaborar um projeto para a vida profissional com base em valores, interesses e aptidões pessoais.</w:t>
            </w:r>
            <w:r w:rsidRPr="00FE315B">
              <w:rPr>
                <w:sz w:val="16"/>
                <w:szCs w:val="16"/>
              </w:rPr>
              <w:t xml:space="preserve"> </w:t>
            </w:r>
          </w:p>
          <w:p w14:paraId="6F5416F3" w14:textId="77777777" w:rsidR="00E009C0" w:rsidRPr="00A7422D" w:rsidRDefault="00E009C0">
            <w:pPr>
              <w:rPr>
                <w:sz w:val="16"/>
                <w:szCs w:val="16"/>
              </w:rPr>
            </w:pPr>
            <w:r w:rsidRPr="00A7422D">
              <w:rPr>
                <w:sz w:val="16"/>
                <w:szCs w:val="16"/>
              </w:rPr>
              <w:t> - Saber pesquisar em fontes diversas as possibilidades de atuação profissional, analisando características, oportunidades e desafios.</w:t>
            </w:r>
            <w:r w:rsidRPr="00FE315B">
              <w:rPr>
                <w:sz w:val="16"/>
                <w:szCs w:val="16"/>
              </w:rPr>
              <w:t xml:space="preserve"> </w:t>
            </w:r>
          </w:p>
          <w:p w14:paraId="0801548D" w14:textId="77777777" w:rsidR="00E009C0" w:rsidRPr="00A7422D" w:rsidRDefault="00E009C0">
            <w:pPr>
              <w:rPr>
                <w:sz w:val="16"/>
                <w:szCs w:val="16"/>
              </w:rPr>
            </w:pPr>
            <w:r w:rsidRPr="00A7422D">
              <w:rPr>
                <w:sz w:val="16"/>
                <w:szCs w:val="16"/>
              </w:rPr>
              <w:t> - Identificar informações sobre primeiro emprego, Lei da Aprendizagem e estágio profissional. </w:t>
            </w:r>
          </w:p>
        </w:tc>
      </w:tr>
    </w:tbl>
    <w:p w14:paraId="6EB03D66"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9"/>
        <w:gridCol w:w="2385"/>
        <w:gridCol w:w="2779"/>
        <w:gridCol w:w="2415"/>
        <w:gridCol w:w="3040"/>
      </w:tblGrid>
      <w:tr w:rsidR="00E009C0" w:rsidRPr="0006570F" w14:paraId="2F90A03E" w14:textId="77777777">
        <w:trPr>
          <w:trHeight w:val="285"/>
        </w:trPr>
        <w:tc>
          <w:tcPr>
            <w:tcW w:w="15735" w:type="dxa"/>
            <w:gridSpan w:val="5"/>
            <w:tcBorders>
              <w:top w:val="single" w:sz="6" w:space="0" w:color="auto"/>
              <w:left w:val="single" w:sz="6" w:space="0" w:color="auto"/>
              <w:bottom w:val="single" w:sz="6" w:space="0" w:color="auto"/>
              <w:right w:val="single" w:sz="6" w:space="0" w:color="auto"/>
            </w:tcBorders>
            <w:shd w:val="clear" w:color="auto" w:fill="002060"/>
            <w:hideMark/>
          </w:tcPr>
          <w:p w14:paraId="7A3071F4" w14:textId="77777777" w:rsidR="00E009C0" w:rsidRPr="0006570F" w:rsidRDefault="00E009C0">
            <w:pPr>
              <w:rPr>
                <w:sz w:val="16"/>
                <w:szCs w:val="16"/>
              </w:rPr>
            </w:pPr>
            <w:r w:rsidRPr="0006570F">
              <w:rPr>
                <w:b/>
                <w:sz w:val="16"/>
                <w:szCs w:val="16"/>
              </w:rPr>
              <w:t>C3. Planejar o uso dos elementos e recursos expressivos das linguagens verbal, artística e cinésica, compreendendo o modo como podem ser organizados e (re)criados.</w:t>
            </w:r>
            <w:r w:rsidRPr="00FE315B">
              <w:rPr>
                <w:b/>
                <w:sz w:val="16"/>
                <w:szCs w:val="16"/>
              </w:rPr>
              <w:t xml:space="preserve"> </w:t>
            </w:r>
          </w:p>
        </w:tc>
      </w:tr>
      <w:tr w:rsidR="00E009C0" w:rsidRPr="0006570F" w14:paraId="1D683A31" w14:textId="77777777">
        <w:trPr>
          <w:trHeight w:val="1260"/>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603513" w14:textId="77777777" w:rsidR="00E009C0" w:rsidRPr="0006570F" w:rsidRDefault="00E009C0">
            <w:pPr>
              <w:rPr>
                <w:sz w:val="16"/>
                <w:szCs w:val="16"/>
              </w:rPr>
            </w:pPr>
            <w:r w:rsidRPr="0006570F">
              <w:rPr>
                <w:b/>
                <w:sz w:val="16"/>
                <w:szCs w:val="16"/>
              </w:rPr>
              <w:t xml:space="preserve">H11 – </w:t>
            </w:r>
            <w:r w:rsidRPr="0006570F">
              <w:rPr>
                <w:sz w:val="16"/>
                <w:szCs w:val="16"/>
              </w:rPr>
              <w:t>Diagnosticar recursos de estilo e modos de organização das informações, conforme o tipo de ato comunicativo (oral, escrito e/ou multimodal).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E10FD7" w14:textId="77777777" w:rsidR="00E009C0" w:rsidRPr="0006570F" w:rsidRDefault="00E009C0">
            <w:pPr>
              <w:rPr>
                <w:sz w:val="16"/>
                <w:szCs w:val="16"/>
              </w:rPr>
            </w:pPr>
            <w:r w:rsidRPr="0006570F">
              <w:rPr>
                <w:b/>
                <w:sz w:val="16"/>
                <w:szCs w:val="16"/>
              </w:rPr>
              <w:t xml:space="preserve">H12 – </w:t>
            </w:r>
            <w:r w:rsidRPr="0006570F">
              <w:rPr>
                <w:sz w:val="16"/>
                <w:szCs w:val="16"/>
              </w:rPr>
              <w:t xml:space="preserve">Analisar a contribuição de recursos multimodais (imagens, gráficos, esquemas, </w:t>
            </w:r>
            <w:r w:rsidRPr="0006570F">
              <w:rPr>
                <w:i/>
                <w:sz w:val="16"/>
                <w:szCs w:val="16"/>
              </w:rPr>
              <w:t>layout</w:t>
            </w:r>
            <w:r w:rsidRPr="0006570F">
              <w:rPr>
                <w:sz w:val="16"/>
                <w:szCs w:val="16"/>
              </w:rPr>
              <w:t>, destaques gráficos, etc.) para construir os sentidos do texto em que se inserem. </w:t>
            </w:r>
          </w:p>
        </w:tc>
        <w:tc>
          <w:tcPr>
            <w:tcW w:w="3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298133" w14:textId="77777777" w:rsidR="00E009C0" w:rsidRPr="0006570F" w:rsidRDefault="00E009C0">
            <w:pPr>
              <w:rPr>
                <w:sz w:val="16"/>
                <w:szCs w:val="16"/>
              </w:rPr>
            </w:pPr>
            <w:r w:rsidRPr="0006570F">
              <w:rPr>
                <w:b/>
                <w:sz w:val="16"/>
                <w:szCs w:val="16"/>
              </w:rPr>
              <w:t xml:space="preserve">H13 – </w:t>
            </w:r>
            <w:r w:rsidRPr="0006570F">
              <w:rPr>
                <w:sz w:val="16"/>
                <w:szCs w:val="16"/>
              </w:rPr>
              <w:t>Atribuir sentido às possibilidades e aos limites das linguagens verbal, cinésica e artística na criação e execução de projetos coletivos em ações colaborativas.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4E500D" w14:textId="77777777" w:rsidR="00E009C0" w:rsidRPr="0006570F" w:rsidRDefault="00E009C0">
            <w:pPr>
              <w:rPr>
                <w:sz w:val="16"/>
                <w:szCs w:val="16"/>
              </w:rPr>
            </w:pPr>
            <w:r w:rsidRPr="0006570F">
              <w:rPr>
                <w:b/>
                <w:sz w:val="16"/>
                <w:szCs w:val="16"/>
              </w:rPr>
              <w:t xml:space="preserve">H14 – </w:t>
            </w:r>
            <w:r w:rsidRPr="0006570F">
              <w:rPr>
                <w:sz w:val="16"/>
                <w:szCs w:val="16"/>
              </w:rPr>
              <w:t>Verificar em textos literários as manifestações artísticas e sociais de diferentes estilos, épocas e culturas, identificando os recursos expressivos de cada linguagem utilizada. </w:t>
            </w:r>
          </w:p>
        </w:tc>
        <w:tc>
          <w:tcPr>
            <w:tcW w:w="33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61EA59" w14:textId="77777777" w:rsidR="00E009C0" w:rsidRPr="0006570F" w:rsidRDefault="00E009C0">
            <w:pPr>
              <w:rPr>
                <w:sz w:val="16"/>
                <w:szCs w:val="16"/>
              </w:rPr>
            </w:pPr>
            <w:r w:rsidRPr="0006570F">
              <w:rPr>
                <w:b/>
                <w:sz w:val="16"/>
                <w:szCs w:val="16"/>
              </w:rPr>
              <w:t xml:space="preserve">H15 – </w:t>
            </w:r>
            <w:r w:rsidRPr="0006570F">
              <w:rPr>
                <w:sz w:val="16"/>
                <w:szCs w:val="16"/>
              </w:rPr>
              <w:t>Desenvolver diferentes práticas cinésicas de forma colaborativa por meio de trabalhos artísticos individuais ou coletivos para as criações de variadas possibilidades expressivas, fortalecendo elos socioafetivos e a inteligência emocional. </w:t>
            </w:r>
          </w:p>
        </w:tc>
      </w:tr>
      <w:tr w:rsidR="00E009C0" w:rsidRPr="0006570F" w14:paraId="464BFF12" w14:textId="77777777">
        <w:trPr>
          <w:trHeight w:val="975"/>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8D25D2" w14:textId="77777777" w:rsidR="00E009C0" w:rsidRPr="0006570F" w:rsidRDefault="00E009C0">
            <w:pPr>
              <w:rPr>
                <w:sz w:val="16"/>
                <w:szCs w:val="16"/>
              </w:rPr>
            </w:pPr>
            <w:r w:rsidRPr="0006570F">
              <w:rPr>
                <w:b/>
                <w:sz w:val="16"/>
                <w:szCs w:val="16"/>
              </w:rPr>
              <w:lastRenderedPageBreak/>
              <w:t xml:space="preserve">DH 11.1 – </w:t>
            </w:r>
            <w:r w:rsidRPr="0006570F">
              <w:rPr>
                <w:sz w:val="16"/>
                <w:szCs w:val="16"/>
              </w:rPr>
              <w:t>Empregar textos variados para o reconhecimento do universo contextual, das imagens, sons e gestos que circulam na sociedade, nos falares e nas manifestações artísticas.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F0AFB9" w14:textId="77777777" w:rsidR="00E009C0" w:rsidRPr="0006570F" w:rsidRDefault="00E009C0">
            <w:pPr>
              <w:rPr>
                <w:sz w:val="16"/>
                <w:szCs w:val="16"/>
              </w:rPr>
            </w:pPr>
            <w:r w:rsidRPr="0006570F">
              <w:rPr>
                <w:b/>
                <w:sz w:val="16"/>
                <w:szCs w:val="16"/>
              </w:rPr>
              <w:t xml:space="preserve">DH 12.1 – </w:t>
            </w:r>
            <w:r w:rsidRPr="0006570F">
              <w:rPr>
                <w:sz w:val="16"/>
                <w:szCs w:val="16"/>
              </w:rPr>
              <w:t>Organizar variados atos multimodais, relacionando seus significados ao âmbito sociocultural e ao mundo do trabalho. </w:t>
            </w:r>
          </w:p>
        </w:tc>
        <w:tc>
          <w:tcPr>
            <w:tcW w:w="3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21C28" w14:textId="77777777" w:rsidR="00E009C0" w:rsidRPr="0006570F" w:rsidRDefault="00E009C0">
            <w:pPr>
              <w:rPr>
                <w:sz w:val="16"/>
                <w:szCs w:val="16"/>
              </w:rPr>
            </w:pPr>
            <w:r w:rsidRPr="0006570F">
              <w:rPr>
                <w:b/>
                <w:sz w:val="16"/>
                <w:szCs w:val="16"/>
              </w:rPr>
              <w:t xml:space="preserve">DH 13.1 – </w:t>
            </w:r>
            <w:r w:rsidRPr="0006570F">
              <w:rPr>
                <w:sz w:val="16"/>
                <w:szCs w:val="16"/>
              </w:rPr>
              <w:t>Determinar a intencionalidade dos usos sociais das linguagens e dos sistemas de comunicação e de informação.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4EFD1A" w14:textId="77777777" w:rsidR="00E009C0" w:rsidRPr="0006570F" w:rsidRDefault="00E009C0">
            <w:pPr>
              <w:rPr>
                <w:sz w:val="16"/>
                <w:szCs w:val="16"/>
              </w:rPr>
            </w:pPr>
            <w:r w:rsidRPr="0006570F">
              <w:rPr>
                <w:b/>
                <w:sz w:val="16"/>
                <w:szCs w:val="16"/>
              </w:rPr>
              <w:t xml:space="preserve">DH 14.1 – </w:t>
            </w:r>
            <w:r w:rsidRPr="0006570F">
              <w:rPr>
                <w:sz w:val="16"/>
                <w:szCs w:val="16"/>
              </w:rPr>
              <w:t>Atribuir a diversidade de textos e obras produzidos por autores e artistas brasileiros e da cultura universal para ampliação de seu repertório intelectual. </w:t>
            </w:r>
          </w:p>
        </w:tc>
        <w:tc>
          <w:tcPr>
            <w:tcW w:w="33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50AEBB" w14:textId="77777777" w:rsidR="00E009C0" w:rsidRPr="0006570F" w:rsidRDefault="00E009C0">
            <w:pPr>
              <w:rPr>
                <w:sz w:val="16"/>
                <w:szCs w:val="16"/>
              </w:rPr>
            </w:pPr>
            <w:r w:rsidRPr="0006570F">
              <w:rPr>
                <w:b/>
                <w:sz w:val="16"/>
                <w:szCs w:val="16"/>
              </w:rPr>
              <w:t xml:space="preserve">DH 15.1 – </w:t>
            </w:r>
            <w:r w:rsidRPr="0006570F">
              <w:rPr>
                <w:sz w:val="16"/>
                <w:szCs w:val="16"/>
              </w:rPr>
              <w:t>Analisar o seu corpo e as suas potencialidades cinésicas para ampliação de sua atuação enquanto ser social, empático e colaborativo. </w:t>
            </w:r>
          </w:p>
        </w:tc>
      </w:tr>
      <w:tr w:rsidR="00E009C0" w:rsidRPr="0006570F" w14:paraId="4BDEFA01" w14:textId="77777777">
        <w:trPr>
          <w:trHeight w:val="1035"/>
        </w:trPr>
        <w:tc>
          <w:tcPr>
            <w:tcW w:w="3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8525C9" w14:textId="77777777" w:rsidR="00E009C0" w:rsidRPr="0006570F" w:rsidRDefault="00E009C0">
            <w:pPr>
              <w:rPr>
                <w:sz w:val="16"/>
                <w:szCs w:val="16"/>
              </w:rPr>
            </w:pPr>
            <w:r w:rsidRPr="0006570F">
              <w:rPr>
                <w:b/>
                <w:sz w:val="16"/>
                <w:szCs w:val="16"/>
              </w:rPr>
              <w:t xml:space="preserve">DH 11.2 – </w:t>
            </w:r>
            <w:r w:rsidRPr="0006570F">
              <w:rPr>
                <w:sz w:val="16"/>
                <w:szCs w:val="16"/>
              </w:rPr>
              <w:t>Utilizar processos de interação social e interatividade digital para estimular o (re) conhecimento de diversos pontos de vista e das mais variadas formas de manifestação e expressão humana.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077E77" w14:textId="77777777" w:rsidR="00E009C0" w:rsidRPr="0006570F" w:rsidRDefault="00E009C0">
            <w:pPr>
              <w:rPr>
                <w:sz w:val="16"/>
                <w:szCs w:val="16"/>
              </w:rPr>
            </w:pPr>
            <w:r w:rsidRPr="0006570F">
              <w:rPr>
                <w:b/>
                <w:sz w:val="16"/>
                <w:szCs w:val="16"/>
              </w:rPr>
              <w:t>DH 12.2</w:t>
            </w:r>
            <w:r w:rsidRPr="0006570F">
              <w:rPr>
                <w:sz w:val="16"/>
                <w:szCs w:val="16"/>
              </w:rPr>
              <w:t xml:space="preserve"> </w:t>
            </w:r>
            <w:r w:rsidRPr="0006570F">
              <w:rPr>
                <w:b/>
                <w:sz w:val="16"/>
                <w:szCs w:val="16"/>
              </w:rPr>
              <w:t>–</w:t>
            </w:r>
            <w:r w:rsidRPr="0006570F">
              <w:rPr>
                <w:sz w:val="16"/>
                <w:szCs w:val="16"/>
              </w:rPr>
              <w:t xml:space="preserve"> Fazer uso de variadas ferramentas digitais e tecnológicas para a inclusão digital e atuação no mundo do trabalho e dos estudos avançados. </w:t>
            </w:r>
          </w:p>
        </w:tc>
        <w:tc>
          <w:tcPr>
            <w:tcW w:w="3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8B6B2D" w14:textId="77777777" w:rsidR="00E009C0" w:rsidRPr="0006570F" w:rsidRDefault="00E009C0">
            <w:pPr>
              <w:rPr>
                <w:sz w:val="16"/>
                <w:szCs w:val="16"/>
              </w:rPr>
            </w:pPr>
            <w:r w:rsidRPr="0006570F">
              <w:rPr>
                <w:b/>
                <w:sz w:val="16"/>
                <w:szCs w:val="16"/>
              </w:rPr>
              <w:t xml:space="preserve">DH 13.2 – </w:t>
            </w:r>
            <w:r w:rsidRPr="0006570F">
              <w:rPr>
                <w:sz w:val="16"/>
                <w:szCs w:val="16"/>
              </w:rPr>
              <w:t>Integrar as linguagens como forma de interação social e interatividade digital. </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9B9647" w14:textId="77777777" w:rsidR="00E009C0" w:rsidRPr="0006570F" w:rsidRDefault="00E009C0">
            <w:pPr>
              <w:rPr>
                <w:sz w:val="16"/>
                <w:szCs w:val="16"/>
              </w:rPr>
            </w:pPr>
            <w:r w:rsidRPr="0006570F">
              <w:rPr>
                <w:b/>
                <w:sz w:val="16"/>
                <w:szCs w:val="16"/>
              </w:rPr>
              <w:t xml:space="preserve">DH 14.2 – </w:t>
            </w:r>
            <w:r w:rsidRPr="0006570F">
              <w:rPr>
                <w:sz w:val="16"/>
                <w:szCs w:val="16"/>
              </w:rPr>
              <w:t>Contextualizar regularidades nas características composicionais de textos e obras produzidos por autores e artistas da cultura brasileira e universal. </w:t>
            </w:r>
          </w:p>
        </w:tc>
        <w:tc>
          <w:tcPr>
            <w:tcW w:w="33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E12898" w14:textId="77777777" w:rsidR="00E009C0" w:rsidRPr="0006570F" w:rsidRDefault="00E009C0">
            <w:pPr>
              <w:rPr>
                <w:sz w:val="16"/>
                <w:szCs w:val="16"/>
              </w:rPr>
            </w:pPr>
            <w:r w:rsidRPr="0006570F">
              <w:rPr>
                <w:b/>
                <w:sz w:val="16"/>
                <w:szCs w:val="16"/>
              </w:rPr>
              <w:t xml:space="preserve">DH 15.2 – </w:t>
            </w:r>
            <w:r w:rsidRPr="0006570F">
              <w:rPr>
                <w:sz w:val="16"/>
                <w:szCs w:val="16"/>
              </w:rPr>
              <w:t>Interagir com o grupo e a comunidade por meio de práticas lúdicas variadas. </w:t>
            </w:r>
          </w:p>
        </w:tc>
      </w:tr>
      <w:tr w:rsidR="00E009C0" w:rsidRPr="0006570F" w14:paraId="3FDDD9B6" w14:textId="77777777">
        <w:trPr>
          <w:trHeight w:val="1080"/>
        </w:trPr>
        <w:tc>
          <w:tcPr>
            <w:tcW w:w="38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429C756" w14:textId="77777777" w:rsidR="00E009C0" w:rsidRPr="0006570F" w:rsidRDefault="00E009C0">
            <w:pPr>
              <w:rPr>
                <w:sz w:val="16"/>
                <w:szCs w:val="16"/>
              </w:rPr>
            </w:pPr>
            <w:r w:rsidRPr="0006570F">
              <w:rPr>
                <w:sz w:val="16"/>
                <w:szCs w:val="16"/>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1D11951" w14:textId="77777777" w:rsidR="00E009C0" w:rsidRPr="0006570F" w:rsidRDefault="00E009C0">
            <w:pPr>
              <w:rPr>
                <w:sz w:val="16"/>
                <w:szCs w:val="16"/>
              </w:rPr>
            </w:pPr>
            <w:r w:rsidRPr="0006570F">
              <w:rPr>
                <w:sz w:val="16"/>
                <w:szCs w:val="16"/>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C5018F" w14:textId="77777777" w:rsidR="00E009C0" w:rsidRPr="0006570F" w:rsidRDefault="00E009C0">
            <w:pPr>
              <w:rPr>
                <w:sz w:val="16"/>
                <w:szCs w:val="16"/>
              </w:rPr>
            </w:pPr>
            <w:r w:rsidRPr="0006570F">
              <w:rPr>
                <w:b/>
                <w:sz w:val="16"/>
                <w:szCs w:val="16"/>
              </w:rPr>
              <w:t xml:space="preserve">DH 13.3 – </w:t>
            </w:r>
            <w:r w:rsidRPr="0006570F">
              <w:rPr>
                <w:sz w:val="16"/>
                <w:szCs w:val="16"/>
              </w:rPr>
              <w:t>Estabelecer correspondência entre as formas de expressão e comunicação, como a criação humana e reveladora de significados (de gênero, de classe social, de etnia, de religiões, entre outros). </w:t>
            </w:r>
          </w:p>
        </w:tc>
        <w:tc>
          <w:tcPr>
            <w:tcW w:w="26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D98937" w14:textId="77777777" w:rsidR="00E009C0" w:rsidRPr="0006570F" w:rsidRDefault="00E009C0">
            <w:pPr>
              <w:rPr>
                <w:sz w:val="16"/>
                <w:szCs w:val="16"/>
              </w:rPr>
            </w:pPr>
            <w:r w:rsidRPr="0006570F">
              <w:rPr>
                <w:b/>
                <w:sz w:val="16"/>
                <w:szCs w:val="16"/>
              </w:rPr>
              <w:t xml:space="preserve">DH 14.3 – </w:t>
            </w:r>
            <w:r w:rsidRPr="0006570F">
              <w:rPr>
                <w:sz w:val="16"/>
                <w:szCs w:val="16"/>
              </w:rPr>
              <w:t>Constatar os diversos efeitos de sentido gerados pelas formas de manifestação da linguagem artístico-literária, ampliando seu conhecimento de mundo. </w:t>
            </w:r>
          </w:p>
        </w:tc>
        <w:tc>
          <w:tcPr>
            <w:tcW w:w="339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1DAA6" w14:textId="77777777" w:rsidR="00E009C0" w:rsidRPr="0006570F" w:rsidRDefault="00E009C0">
            <w:pPr>
              <w:rPr>
                <w:sz w:val="16"/>
                <w:szCs w:val="16"/>
              </w:rPr>
            </w:pPr>
            <w:r w:rsidRPr="0006570F">
              <w:rPr>
                <w:b/>
                <w:sz w:val="16"/>
                <w:szCs w:val="16"/>
              </w:rPr>
              <w:t xml:space="preserve">DH 15.3 – </w:t>
            </w:r>
            <w:r w:rsidRPr="0006570F">
              <w:rPr>
                <w:sz w:val="16"/>
                <w:szCs w:val="16"/>
              </w:rPr>
              <w:t>Pesquisar as especificidades das diversas práticas cinésicas, seus significados e suas relações com outras manifestações culturais, reconhecendo sua aplicabilidade para empatia pelo próximo/pelo diferente. </w:t>
            </w:r>
          </w:p>
        </w:tc>
      </w:tr>
      <w:tr w:rsidR="00E009C0" w:rsidRPr="0006570F" w14:paraId="1DA581DD" w14:textId="77777777">
        <w:trPr>
          <w:trHeight w:val="1020"/>
        </w:trPr>
        <w:tc>
          <w:tcPr>
            <w:tcW w:w="38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CF5F8EE" w14:textId="77777777" w:rsidR="00E009C0" w:rsidRPr="0006570F" w:rsidRDefault="00E009C0">
            <w:pPr>
              <w:rPr>
                <w:sz w:val="16"/>
                <w:szCs w:val="16"/>
              </w:rPr>
            </w:pPr>
            <w:r w:rsidRPr="0006570F">
              <w:rPr>
                <w:sz w:val="16"/>
                <w:szCs w:val="16"/>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35B85D2" w14:textId="77777777" w:rsidR="00E009C0" w:rsidRPr="0006570F" w:rsidRDefault="00E009C0">
            <w:pPr>
              <w:rPr>
                <w:sz w:val="16"/>
                <w:szCs w:val="16"/>
              </w:rPr>
            </w:pPr>
            <w:r w:rsidRPr="0006570F">
              <w:rPr>
                <w:sz w:val="16"/>
                <w:szCs w:val="16"/>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9AE72" w14:textId="77777777" w:rsidR="00E009C0" w:rsidRPr="0006570F" w:rsidRDefault="00E009C0">
            <w:pPr>
              <w:rPr>
                <w:sz w:val="16"/>
                <w:szCs w:val="16"/>
              </w:rPr>
            </w:pPr>
            <w:r w:rsidRPr="0006570F">
              <w:rPr>
                <w:b/>
                <w:sz w:val="16"/>
                <w:szCs w:val="16"/>
              </w:rPr>
              <w:t xml:space="preserve">DH 13.4 – </w:t>
            </w:r>
            <w:r w:rsidRPr="0006570F">
              <w:rPr>
                <w:sz w:val="16"/>
                <w:szCs w:val="16"/>
              </w:rPr>
              <w:t>Articular atos comunicativos diversos, para promoção da interação social e o respeito entre as diversidades, contribuindo para uma postura socioambiental sustentável.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3F160722" w14:textId="77777777" w:rsidR="00E009C0" w:rsidRPr="0006570F" w:rsidRDefault="00E009C0">
            <w:pPr>
              <w:rPr>
                <w:sz w:val="16"/>
                <w:szCs w:val="16"/>
              </w:rPr>
            </w:pPr>
            <w:r w:rsidRPr="0006570F">
              <w:rPr>
                <w:b/>
                <w:sz w:val="16"/>
                <w:szCs w:val="16"/>
              </w:rPr>
              <w:t xml:space="preserve">DH 14.4 – </w:t>
            </w:r>
            <w:r w:rsidRPr="0006570F">
              <w:rPr>
                <w:sz w:val="16"/>
                <w:szCs w:val="16"/>
              </w:rPr>
              <w:t>Compreender a arte enquanto fenômeno social, político, cultural, histórico e estético de uma determinada comunidade. </w:t>
            </w:r>
          </w:p>
        </w:tc>
        <w:tc>
          <w:tcPr>
            <w:tcW w:w="339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B1C7446" w14:textId="77777777" w:rsidR="00E009C0" w:rsidRPr="0006570F" w:rsidRDefault="00E009C0">
            <w:pPr>
              <w:rPr>
                <w:sz w:val="16"/>
                <w:szCs w:val="16"/>
              </w:rPr>
            </w:pPr>
            <w:r w:rsidRPr="0006570F">
              <w:rPr>
                <w:sz w:val="16"/>
                <w:szCs w:val="16"/>
              </w:rPr>
              <w:t> </w:t>
            </w:r>
          </w:p>
        </w:tc>
      </w:tr>
      <w:tr w:rsidR="00E009C0" w:rsidRPr="0006570F" w14:paraId="359F3788" w14:textId="77777777">
        <w:trPr>
          <w:trHeight w:val="810"/>
        </w:trPr>
        <w:tc>
          <w:tcPr>
            <w:tcW w:w="1573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AD11DDE" w14:textId="24BC1FDA" w:rsidR="00080C09" w:rsidRPr="0006570F" w:rsidRDefault="00E009C0" w:rsidP="00080C09">
            <w:pPr>
              <w:rPr>
                <w:sz w:val="16"/>
                <w:szCs w:val="16"/>
              </w:rPr>
            </w:pPr>
            <w:r w:rsidRPr="0006570F">
              <w:rPr>
                <w:b/>
                <w:sz w:val="16"/>
                <w:szCs w:val="16"/>
              </w:rPr>
              <w:t>Objetos do Conhecimento:</w:t>
            </w:r>
            <w:r w:rsidRPr="0006570F">
              <w:rPr>
                <w:sz w:val="16"/>
                <w:szCs w:val="16"/>
              </w:rPr>
              <w:t xml:space="preserve"> 1. Experiência estético-literária: percepção/apreensão inicial de uma criação literária; 2. Características específicas aplicadas aos textos literários pelo autor da obra; 3. Elementos paralinguísticos e cinésicos – postura, expressão facial, gestualidade, movimentos corporais individuais e coletivos; 4. Conhecimentos fisiológicos, anatômicos, biomecânicos, artísticos e culturais que envolvem a produção de gestos; 5. Ludicidade; 6. Autoconsciência corporal e consciência corporal coletiva; 7. Elementos próprios da fala – como ritmo, altura, intensidade, clareza de articulação, variedade linguística adotada, estilização; 8. Convivência em sociedade; 9. Sustentabilidade socioambiental; 10. Tecnologias digitais de informação e comunicação; 11. Linguagem verbal e não verbal.</w:t>
            </w:r>
            <w:r w:rsidRPr="00FE315B">
              <w:rPr>
                <w:sz w:val="16"/>
                <w:szCs w:val="16"/>
              </w:rPr>
              <w:t xml:space="preserve"> </w:t>
            </w:r>
          </w:p>
          <w:p w14:paraId="05F8D20F" w14:textId="0FB57364" w:rsidR="00E009C0" w:rsidRPr="0006570F" w:rsidRDefault="00E009C0">
            <w:pPr>
              <w:rPr>
                <w:sz w:val="16"/>
                <w:szCs w:val="16"/>
              </w:rPr>
            </w:pPr>
          </w:p>
        </w:tc>
      </w:tr>
      <w:tr w:rsidR="00E009C0" w:rsidRPr="0006570F" w14:paraId="239D87A5" w14:textId="77777777">
        <w:trPr>
          <w:trHeight w:val="3250"/>
        </w:trPr>
        <w:tc>
          <w:tcPr>
            <w:tcW w:w="15735" w:type="dxa"/>
            <w:gridSpan w:val="5"/>
            <w:tcBorders>
              <w:top w:val="single" w:sz="6" w:space="0" w:color="auto"/>
              <w:left w:val="single" w:sz="6" w:space="0" w:color="auto"/>
              <w:bottom w:val="single" w:sz="6" w:space="0" w:color="auto"/>
              <w:right w:val="single" w:sz="6" w:space="0" w:color="auto"/>
            </w:tcBorders>
            <w:shd w:val="clear" w:color="auto" w:fill="auto"/>
            <w:hideMark/>
          </w:tcPr>
          <w:p w14:paraId="38222B15" w14:textId="77777777" w:rsidR="00E009C0" w:rsidRPr="0006570F" w:rsidRDefault="00E009C0">
            <w:pPr>
              <w:rPr>
                <w:sz w:val="16"/>
                <w:szCs w:val="16"/>
              </w:rPr>
            </w:pPr>
            <w:r w:rsidRPr="0006570F">
              <w:rPr>
                <w:b/>
                <w:sz w:val="16"/>
                <w:szCs w:val="16"/>
              </w:rPr>
              <w:lastRenderedPageBreak/>
              <w:t xml:space="preserve">Eixo Estruturante: </w:t>
            </w:r>
            <w:r w:rsidRPr="0006570F">
              <w:rPr>
                <w:sz w:val="16"/>
                <w:szCs w:val="16"/>
              </w:rPr>
              <w:t>Atos públicos e manifestações populares, culturais e artísticas. </w:t>
            </w:r>
          </w:p>
          <w:p w14:paraId="11DB93D5" w14:textId="77777777" w:rsidR="00E009C0" w:rsidRPr="0006570F" w:rsidRDefault="00E009C0">
            <w:pPr>
              <w:rPr>
                <w:sz w:val="16"/>
                <w:szCs w:val="16"/>
              </w:rPr>
            </w:pPr>
            <w:r w:rsidRPr="0006570F">
              <w:rPr>
                <w:b/>
                <w:sz w:val="16"/>
                <w:szCs w:val="16"/>
              </w:rPr>
              <w:t xml:space="preserve">Justificativa: </w:t>
            </w:r>
            <w:r w:rsidRPr="0006570F">
              <w:rPr>
                <w:i/>
                <w:sz w:val="16"/>
                <w:szCs w:val="16"/>
              </w:rPr>
              <w:t>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 consequentemente, podem ser políticas, culturais e/ou artísticas. Poderiam ser desenvolvidos os seguintes tópicos:</w:t>
            </w:r>
            <w:r w:rsidRPr="0006570F">
              <w:rPr>
                <w:sz w:val="16"/>
                <w:szCs w:val="16"/>
              </w:rPr>
              <w:t> </w:t>
            </w:r>
          </w:p>
          <w:p w14:paraId="2FC305A2" w14:textId="77777777" w:rsidR="00E009C0" w:rsidRPr="0006570F" w:rsidRDefault="00E009C0">
            <w:pPr>
              <w:rPr>
                <w:sz w:val="16"/>
                <w:szCs w:val="16"/>
              </w:rPr>
            </w:pPr>
            <w:r w:rsidRPr="0006570F">
              <w:rPr>
                <w:sz w:val="16"/>
                <w:szCs w:val="16"/>
              </w:rPr>
              <w:t> - Desenvolver pesquisa para saber o que é um ato público como manifestação popular; com quais objetivos é realizado; em que situações sociais acontecem; quais são os atores envolvidos; onde e quando acontece. </w:t>
            </w:r>
          </w:p>
          <w:p w14:paraId="67BBD49E" w14:textId="77777777" w:rsidR="00E009C0" w:rsidRPr="0006570F" w:rsidRDefault="00E009C0">
            <w:pPr>
              <w:rPr>
                <w:sz w:val="16"/>
                <w:szCs w:val="16"/>
              </w:rPr>
            </w:pPr>
            <w:r w:rsidRPr="0006570F">
              <w:rPr>
                <w:sz w:val="16"/>
                <w:szCs w:val="16"/>
              </w:rPr>
              <w:t> - Analisar os elementos linguísticos e prosódicos que compõem os discursos em atos públicos. </w:t>
            </w:r>
          </w:p>
          <w:p w14:paraId="2BD89727" w14:textId="77777777" w:rsidR="00E009C0" w:rsidRPr="0006570F" w:rsidRDefault="00E009C0">
            <w:pPr>
              <w:rPr>
                <w:sz w:val="16"/>
                <w:szCs w:val="16"/>
              </w:rPr>
            </w:pPr>
            <w:r w:rsidRPr="0006570F">
              <w:rPr>
                <w:sz w:val="16"/>
                <w:szCs w:val="16"/>
              </w:rPr>
              <w:t> - Estabelecer relação entre atos públicos e a História. </w:t>
            </w:r>
          </w:p>
          <w:p w14:paraId="2F2B8045" w14:textId="77777777" w:rsidR="00E009C0" w:rsidRPr="0006570F" w:rsidRDefault="00E009C0">
            <w:pPr>
              <w:rPr>
                <w:sz w:val="16"/>
                <w:szCs w:val="16"/>
              </w:rPr>
            </w:pPr>
            <w:r w:rsidRPr="0006570F">
              <w:rPr>
                <w:sz w:val="16"/>
                <w:szCs w:val="16"/>
              </w:rPr>
              <w:t> - Reconhecer e analisar o ato público como prática social de expressão de cidadania e de reivindicação e conquista de direitos. </w:t>
            </w:r>
          </w:p>
          <w:p w14:paraId="32E4AD63" w14:textId="77777777" w:rsidR="00E009C0" w:rsidRPr="0006570F" w:rsidRDefault="00E009C0">
            <w:pPr>
              <w:rPr>
                <w:sz w:val="16"/>
                <w:szCs w:val="16"/>
              </w:rPr>
            </w:pPr>
            <w:r w:rsidRPr="0006570F">
              <w:rPr>
                <w:sz w:val="16"/>
                <w:szCs w:val="16"/>
              </w:rPr>
              <w:t> - Reconhecer as produções literárias (inclusive as produções multimodais/multissemióticas), particionadas em escolas ou movimentos, como marco da existência humana organizada intelectual e socialmente. </w:t>
            </w:r>
          </w:p>
          <w:p w14:paraId="09DC6C09" w14:textId="77777777" w:rsidR="00E009C0" w:rsidRPr="0006570F" w:rsidRDefault="00E009C0">
            <w:pPr>
              <w:rPr>
                <w:sz w:val="16"/>
                <w:szCs w:val="16"/>
              </w:rPr>
            </w:pPr>
            <w:r w:rsidRPr="0006570F">
              <w:rPr>
                <w:sz w:val="16"/>
                <w:szCs w:val="16"/>
              </w:rPr>
              <w:t> - Reconhecimento de diversas manifestações de religião ao redor do mundo e expressões religiosas em território brasileiro. </w:t>
            </w:r>
          </w:p>
          <w:p w14:paraId="68294A2B" w14:textId="77777777" w:rsidR="00E009C0" w:rsidRPr="0006570F" w:rsidRDefault="00E009C0">
            <w:pPr>
              <w:rPr>
                <w:sz w:val="16"/>
                <w:szCs w:val="16"/>
              </w:rPr>
            </w:pPr>
            <w:r w:rsidRPr="0006570F">
              <w:rPr>
                <w:sz w:val="16"/>
                <w:szCs w:val="16"/>
              </w:rPr>
              <w:t> - Estudo sobre as escrituras religiosas diversas e as formas de manifestação artística e cultural dessas religiões a serem estudadas. </w:t>
            </w:r>
          </w:p>
          <w:p w14:paraId="130F369B" w14:textId="77777777" w:rsidR="00E009C0" w:rsidRPr="0006570F" w:rsidRDefault="00E009C0">
            <w:pPr>
              <w:rPr>
                <w:sz w:val="16"/>
                <w:szCs w:val="16"/>
              </w:rPr>
            </w:pPr>
            <w:r w:rsidRPr="0006570F">
              <w:rPr>
                <w:sz w:val="16"/>
                <w:szCs w:val="16"/>
              </w:rPr>
              <w:t> - Estudar o amálgama entre literatura e artes multimodais, como cinema, peças de teatro, peças de ópera, espetáculos de dança e cinema. </w:t>
            </w:r>
          </w:p>
          <w:p w14:paraId="49AE89C3" w14:textId="77777777" w:rsidR="00E009C0" w:rsidRPr="0006570F" w:rsidRDefault="00E009C0">
            <w:pPr>
              <w:rPr>
                <w:sz w:val="16"/>
                <w:szCs w:val="16"/>
              </w:rPr>
            </w:pPr>
            <w:r w:rsidRPr="0006570F">
              <w:rPr>
                <w:sz w:val="16"/>
                <w:szCs w:val="16"/>
              </w:rPr>
              <w:t> - Performar, em grupo, peças que resgatem as temáticas sociais e artísticas estudadas durante esse fascículo, como forma de releitura das informações adquiridas e ressignificadas em grupo. </w:t>
            </w:r>
          </w:p>
          <w:p w14:paraId="47E7D32F" w14:textId="77777777" w:rsidR="00E009C0" w:rsidRPr="0006570F" w:rsidRDefault="00E009C0">
            <w:pPr>
              <w:rPr>
                <w:sz w:val="16"/>
                <w:szCs w:val="16"/>
              </w:rPr>
            </w:pPr>
            <w:r w:rsidRPr="0006570F">
              <w:rPr>
                <w:sz w:val="16"/>
                <w:szCs w:val="16"/>
              </w:rPr>
              <w:t> - Compreender como as manifestações sociais e artísticas refletem o mundo e como isso pode ajudar a desenvolver a formação cidadã e profissional dos estudantes. </w:t>
            </w:r>
          </w:p>
        </w:tc>
      </w:tr>
    </w:tbl>
    <w:p w14:paraId="6D69890C"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4"/>
        <w:gridCol w:w="4134"/>
        <w:gridCol w:w="4840"/>
      </w:tblGrid>
      <w:tr w:rsidR="00E009C0" w:rsidRPr="00AF05BB" w14:paraId="2B6FEB9D" w14:textId="77777777">
        <w:trPr>
          <w:trHeight w:val="405"/>
        </w:trPr>
        <w:tc>
          <w:tcPr>
            <w:tcW w:w="15795"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04BB95D6" w14:textId="77777777" w:rsidR="00E009C0" w:rsidRPr="00AF05BB" w:rsidRDefault="00E009C0">
            <w:pPr>
              <w:rPr>
                <w:sz w:val="16"/>
                <w:szCs w:val="16"/>
              </w:rPr>
            </w:pPr>
            <w:r w:rsidRPr="00AF05BB">
              <w:rPr>
                <w:b/>
                <w:sz w:val="16"/>
                <w:szCs w:val="16"/>
              </w:rPr>
              <w:t>C4. Desenvolver aspectos da formação de identidade social em textos, manifestações científicas, artísticas e culturais no mundo real e no universo digital, considerando as relações entre indivíduo e sociedade, nos atos comunicativos necessários ao desenvolvimento da autonomia cidadã, do mundo do trabalho e dos estudos avançados.</w:t>
            </w:r>
            <w:r w:rsidRPr="00AF05BB">
              <w:rPr>
                <w:sz w:val="16"/>
                <w:szCs w:val="16"/>
              </w:rPr>
              <w:t> </w:t>
            </w:r>
          </w:p>
        </w:tc>
      </w:tr>
      <w:tr w:rsidR="00E009C0" w:rsidRPr="00AF05BB" w14:paraId="1C8F3CEF" w14:textId="77777777">
        <w:trPr>
          <w:trHeight w:val="855"/>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FAEBAB3" w14:textId="77777777" w:rsidR="00E009C0" w:rsidRPr="00AF05BB" w:rsidRDefault="00E009C0">
            <w:pPr>
              <w:rPr>
                <w:sz w:val="16"/>
                <w:szCs w:val="16"/>
              </w:rPr>
            </w:pPr>
            <w:r w:rsidRPr="00AF05BB">
              <w:rPr>
                <w:b/>
                <w:sz w:val="16"/>
                <w:szCs w:val="16"/>
              </w:rPr>
              <w:t>H16</w:t>
            </w:r>
            <w:r w:rsidRPr="00AF05BB">
              <w:rPr>
                <w:sz w:val="16"/>
                <w:szCs w:val="16"/>
              </w:rPr>
              <w:t xml:space="preserve"> </w:t>
            </w:r>
            <w:r w:rsidRPr="00AF05BB">
              <w:rPr>
                <w:b/>
                <w:sz w:val="16"/>
                <w:szCs w:val="16"/>
              </w:rPr>
              <w:t>–</w:t>
            </w:r>
            <w:r w:rsidRPr="00AF05BB">
              <w:rPr>
                <w:sz w:val="16"/>
                <w:szCs w:val="16"/>
              </w:rPr>
              <w:t xml:space="preserve"> Manipular, de forma ética, crítica e criativa, as ferramentas e os recursos digitais e midiáticos para estimular a prática do consumo responsável, da produção, edição e distribuição de materiais informacionais, multimodais e multissemióticos. </w:t>
            </w:r>
          </w:p>
        </w:tc>
        <w:tc>
          <w:tcPr>
            <w:tcW w:w="4665" w:type="dxa"/>
            <w:tcBorders>
              <w:top w:val="single" w:sz="6" w:space="0" w:color="auto"/>
              <w:left w:val="nil"/>
              <w:bottom w:val="single" w:sz="6" w:space="0" w:color="auto"/>
              <w:right w:val="single" w:sz="6" w:space="0" w:color="auto"/>
            </w:tcBorders>
            <w:shd w:val="clear" w:color="auto" w:fill="auto"/>
            <w:hideMark/>
          </w:tcPr>
          <w:p w14:paraId="6D3D6EF8" w14:textId="77777777" w:rsidR="00E009C0" w:rsidRPr="00AF05BB" w:rsidRDefault="00E009C0">
            <w:pPr>
              <w:rPr>
                <w:sz w:val="16"/>
                <w:szCs w:val="16"/>
              </w:rPr>
            </w:pPr>
            <w:r w:rsidRPr="00AF05BB">
              <w:rPr>
                <w:b/>
                <w:sz w:val="16"/>
                <w:szCs w:val="16"/>
              </w:rPr>
              <w:t>H17</w:t>
            </w:r>
            <w:r w:rsidRPr="00AF05BB">
              <w:rPr>
                <w:sz w:val="16"/>
                <w:szCs w:val="16"/>
              </w:rPr>
              <w:t xml:space="preserve"> </w:t>
            </w:r>
            <w:r w:rsidRPr="00AF05BB">
              <w:rPr>
                <w:b/>
                <w:sz w:val="16"/>
                <w:szCs w:val="16"/>
              </w:rPr>
              <w:t>–</w:t>
            </w:r>
            <w:r w:rsidRPr="00AF05BB">
              <w:rPr>
                <w:sz w:val="16"/>
                <w:szCs w:val="16"/>
              </w:rPr>
              <w:t xml:space="preserve"> Fazer uso das condições de produção, circulação, recepção de discursos no mundo real e/ou universo digital para aumentar sua compreensão da sociedade no mundo globalizado. </w:t>
            </w:r>
          </w:p>
        </w:tc>
        <w:tc>
          <w:tcPr>
            <w:tcW w:w="5445" w:type="dxa"/>
            <w:tcBorders>
              <w:top w:val="single" w:sz="6" w:space="0" w:color="auto"/>
              <w:left w:val="nil"/>
              <w:bottom w:val="single" w:sz="6" w:space="0" w:color="auto"/>
              <w:right w:val="single" w:sz="6" w:space="0" w:color="auto"/>
            </w:tcBorders>
            <w:shd w:val="clear" w:color="auto" w:fill="auto"/>
            <w:hideMark/>
          </w:tcPr>
          <w:p w14:paraId="68D7095E" w14:textId="77777777" w:rsidR="00E009C0" w:rsidRPr="00AF05BB" w:rsidRDefault="00E009C0">
            <w:pPr>
              <w:rPr>
                <w:sz w:val="16"/>
                <w:szCs w:val="16"/>
              </w:rPr>
            </w:pPr>
            <w:r w:rsidRPr="00AF05BB">
              <w:rPr>
                <w:b/>
                <w:sz w:val="16"/>
                <w:szCs w:val="16"/>
              </w:rPr>
              <w:t>H18</w:t>
            </w:r>
            <w:r w:rsidRPr="00FE315B">
              <w:rPr>
                <w:b/>
                <w:sz w:val="16"/>
                <w:szCs w:val="16"/>
              </w:rPr>
              <w:t xml:space="preserve"> –</w:t>
            </w:r>
            <w:r w:rsidRPr="00AF05BB">
              <w:rPr>
                <w:sz w:val="16"/>
                <w:szCs w:val="16"/>
              </w:rPr>
              <w:t xml:space="preserve"> Medir as responsabilidades e consequências éticas do uso de mídias sociais com reflexo nas diferentes linguagens, a fim de combater práticas sociais prejudiciais a si e ao próximo. </w:t>
            </w:r>
          </w:p>
        </w:tc>
      </w:tr>
      <w:tr w:rsidR="00E009C0" w:rsidRPr="00AF05BB" w14:paraId="2449895D" w14:textId="77777777">
        <w:trPr>
          <w:trHeight w:val="975"/>
        </w:trPr>
        <w:tc>
          <w:tcPr>
            <w:tcW w:w="5670" w:type="dxa"/>
            <w:tcBorders>
              <w:top w:val="single" w:sz="6" w:space="0" w:color="auto"/>
              <w:left w:val="single" w:sz="6" w:space="0" w:color="auto"/>
              <w:bottom w:val="single" w:sz="6" w:space="0" w:color="auto"/>
              <w:right w:val="single" w:sz="6" w:space="0" w:color="000000"/>
            </w:tcBorders>
            <w:shd w:val="clear" w:color="auto" w:fill="auto"/>
            <w:hideMark/>
          </w:tcPr>
          <w:p w14:paraId="3E2151E0" w14:textId="77777777" w:rsidR="00E009C0" w:rsidRPr="00AF05BB" w:rsidRDefault="00E009C0">
            <w:pPr>
              <w:rPr>
                <w:sz w:val="16"/>
                <w:szCs w:val="16"/>
              </w:rPr>
            </w:pPr>
            <w:r w:rsidRPr="00AF05BB">
              <w:rPr>
                <w:b/>
                <w:sz w:val="16"/>
                <w:szCs w:val="16"/>
              </w:rPr>
              <w:t xml:space="preserve">DH 16.1 – </w:t>
            </w:r>
            <w:r w:rsidRPr="00AF05BB">
              <w:rPr>
                <w:sz w:val="16"/>
                <w:szCs w:val="16"/>
              </w:rPr>
              <w:t>Interpretar, em diferentes contextos do mundo real e do mundo digital, o tratamento dado à informação para o combate à disseminação de informações falsas/caluniosas, ampliando seu repertório intelectual e de conhecimento de mundo. </w:t>
            </w:r>
          </w:p>
        </w:tc>
        <w:tc>
          <w:tcPr>
            <w:tcW w:w="4665" w:type="dxa"/>
            <w:tcBorders>
              <w:top w:val="single" w:sz="6" w:space="0" w:color="auto"/>
              <w:left w:val="nil"/>
              <w:bottom w:val="single" w:sz="6" w:space="0" w:color="auto"/>
              <w:right w:val="single" w:sz="6" w:space="0" w:color="auto"/>
            </w:tcBorders>
            <w:shd w:val="clear" w:color="auto" w:fill="auto"/>
            <w:hideMark/>
          </w:tcPr>
          <w:p w14:paraId="1F4EC8EE" w14:textId="77777777" w:rsidR="00E009C0" w:rsidRPr="00AF05BB" w:rsidRDefault="00E009C0">
            <w:pPr>
              <w:rPr>
                <w:sz w:val="16"/>
                <w:szCs w:val="16"/>
              </w:rPr>
            </w:pPr>
            <w:r w:rsidRPr="00AF05BB">
              <w:rPr>
                <w:b/>
                <w:sz w:val="16"/>
                <w:szCs w:val="16"/>
              </w:rPr>
              <w:t xml:space="preserve">DH 17.1 – </w:t>
            </w:r>
            <w:r w:rsidRPr="00AF05BB">
              <w:rPr>
                <w:sz w:val="16"/>
                <w:szCs w:val="16"/>
              </w:rPr>
              <w:t>Compreender seu lugar de fala, valendo-se de estratégias argumentativas e persuasivas para atingir sua intenção comunicativo-informacional, agindo de acordo com o contexto em que se insere. </w:t>
            </w:r>
          </w:p>
        </w:tc>
        <w:tc>
          <w:tcPr>
            <w:tcW w:w="5445"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2C7F2209" w14:textId="77777777" w:rsidR="00E009C0" w:rsidRPr="00AF05BB" w:rsidRDefault="00E009C0">
            <w:pPr>
              <w:rPr>
                <w:sz w:val="16"/>
                <w:szCs w:val="16"/>
              </w:rPr>
            </w:pPr>
            <w:r w:rsidRPr="00AF05BB">
              <w:rPr>
                <w:b/>
                <w:sz w:val="16"/>
                <w:szCs w:val="16"/>
              </w:rPr>
              <w:t xml:space="preserve">DH 18.1 – </w:t>
            </w:r>
            <w:r w:rsidRPr="00AF05BB">
              <w:rPr>
                <w:sz w:val="16"/>
                <w:szCs w:val="16"/>
              </w:rPr>
              <w:t>Construir</w:t>
            </w:r>
            <w:r w:rsidRPr="00AF05BB">
              <w:rPr>
                <w:b/>
                <w:sz w:val="16"/>
                <w:szCs w:val="16"/>
              </w:rPr>
              <w:t xml:space="preserve"> </w:t>
            </w:r>
            <w:r w:rsidRPr="00AF05BB">
              <w:rPr>
                <w:sz w:val="16"/>
                <w:szCs w:val="16"/>
              </w:rPr>
              <w:t>atos comunicativos, no mundo real e no mundo digital, que sejam representativos de sua origem, de sua identidade individual e coletiva e de suas práticas sociais, demonstrando autoconsciência ética e cidadã. </w:t>
            </w:r>
          </w:p>
        </w:tc>
      </w:tr>
      <w:tr w:rsidR="00E009C0" w:rsidRPr="00AF05BB" w14:paraId="5E3CB641" w14:textId="77777777">
        <w:trPr>
          <w:trHeight w:val="690"/>
        </w:trPr>
        <w:tc>
          <w:tcPr>
            <w:tcW w:w="5670"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34278350" w14:textId="77777777" w:rsidR="00E009C0" w:rsidRPr="00AF05BB" w:rsidRDefault="00E009C0">
            <w:pPr>
              <w:rPr>
                <w:sz w:val="16"/>
                <w:szCs w:val="16"/>
              </w:rPr>
            </w:pPr>
            <w:r w:rsidRPr="00AF05BB">
              <w:rPr>
                <w:b/>
                <w:sz w:val="16"/>
                <w:szCs w:val="16"/>
              </w:rPr>
              <w:t xml:space="preserve">DH 16.2 – </w:t>
            </w:r>
            <w:r w:rsidRPr="00AF05BB">
              <w:rPr>
                <w:sz w:val="16"/>
                <w:szCs w:val="16"/>
              </w:rPr>
              <w:t>Explicar, por meio de recursos linguísticos, a interpretação discursiva apresentada sobre a realidade (preconceitos, falácias, tautologias) em que o estudante e a comunidade estão inseridos. </w:t>
            </w:r>
          </w:p>
        </w:tc>
        <w:tc>
          <w:tcPr>
            <w:tcW w:w="4665" w:type="dxa"/>
            <w:tcBorders>
              <w:top w:val="single" w:sz="6" w:space="0" w:color="auto"/>
              <w:left w:val="nil"/>
              <w:bottom w:val="single" w:sz="6" w:space="0" w:color="auto"/>
              <w:right w:val="single" w:sz="6" w:space="0" w:color="auto"/>
            </w:tcBorders>
            <w:shd w:val="clear" w:color="auto" w:fill="auto"/>
            <w:vAlign w:val="center"/>
            <w:hideMark/>
          </w:tcPr>
          <w:p w14:paraId="6AE55553" w14:textId="77777777" w:rsidR="00E009C0" w:rsidRPr="00AF05BB" w:rsidRDefault="00E009C0">
            <w:pPr>
              <w:rPr>
                <w:sz w:val="16"/>
                <w:szCs w:val="16"/>
              </w:rPr>
            </w:pPr>
            <w:r w:rsidRPr="00AF05BB">
              <w:rPr>
                <w:b/>
                <w:sz w:val="16"/>
                <w:szCs w:val="16"/>
              </w:rPr>
              <w:t xml:space="preserve">DH 17.2 – </w:t>
            </w:r>
            <w:r w:rsidRPr="00AF05BB">
              <w:rPr>
                <w:sz w:val="16"/>
                <w:szCs w:val="16"/>
              </w:rPr>
              <w:t>Inferir estratégias linguísticas diferentes para atingir o propósito comunicativo desejado nos aplicativos e redes sociais diversos para atuação dentro do universo digital. </w:t>
            </w:r>
          </w:p>
        </w:tc>
        <w:tc>
          <w:tcPr>
            <w:tcW w:w="5445" w:type="dxa"/>
            <w:tcBorders>
              <w:top w:val="single" w:sz="6" w:space="0" w:color="auto"/>
              <w:left w:val="single" w:sz="6" w:space="0" w:color="auto"/>
              <w:bottom w:val="single" w:sz="6" w:space="0" w:color="auto"/>
              <w:right w:val="single" w:sz="6" w:space="0" w:color="000000"/>
            </w:tcBorders>
            <w:shd w:val="clear" w:color="auto" w:fill="auto"/>
            <w:hideMark/>
          </w:tcPr>
          <w:p w14:paraId="7B073301" w14:textId="77777777" w:rsidR="00E009C0" w:rsidRPr="00AF05BB" w:rsidRDefault="00E009C0">
            <w:pPr>
              <w:rPr>
                <w:sz w:val="16"/>
                <w:szCs w:val="16"/>
              </w:rPr>
            </w:pPr>
            <w:r w:rsidRPr="00AF05BB">
              <w:rPr>
                <w:b/>
                <w:sz w:val="16"/>
                <w:szCs w:val="16"/>
              </w:rPr>
              <w:t xml:space="preserve">DH 18.2 – </w:t>
            </w:r>
            <w:r w:rsidRPr="00AF05BB">
              <w:rPr>
                <w:sz w:val="16"/>
                <w:szCs w:val="16"/>
              </w:rPr>
              <w:t>Situar a arte e as práticas cinésicas como produto da cultura, reflexo das características espaço-temporais de uma sociedade como forma de denúncia, resistência e reflexão. </w:t>
            </w:r>
          </w:p>
        </w:tc>
      </w:tr>
      <w:tr w:rsidR="00E009C0" w:rsidRPr="00AF05BB" w14:paraId="10814029" w14:textId="77777777">
        <w:trPr>
          <w:trHeight w:val="93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A28D66B" w14:textId="77777777" w:rsidR="00E009C0" w:rsidRPr="00AF05BB" w:rsidRDefault="00E009C0">
            <w:pPr>
              <w:rPr>
                <w:sz w:val="16"/>
                <w:szCs w:val="16"/>
              </w:rPr>
            </w:pPr>
            <w:r w:rsidRPr="00AF05BB">
              <w:rPr>
                <w:b/>
                <w:sz w:val="16"/>
                <w:szCs w:val="16"/>
              </w:rPr>
              <w:t xml:space="preserve">DH 16.3 – </w:t>
            </w:r>
            <w:r w:rsidRPr="00AF05BB">
              <w:rPr>
                <w:sz w:val="16"/>
                <w:szCs w:val="16"/>
              </w:rPr>
              <w:t>Discutir de forma ética</w:t>
            </w:r>
            <w:r w:rsidRPr="00AF05BB">
              <w:rPr>
                <w:b/>
                <w:sz w:val="16"/>
                <w:szCs w:val="16"/>
              </w:rPr>
              <w:t xml:space="preserve"> </w:t>
            </w:r>
            <w:r w:rsidRPr="00AF05BB">
              <w:rPr>
                <w:sz w:val="16"/>
                <w:szCs w:val="16"/>
              </w:rPr>
              <w:t>a interação social e a interatividade digital como fonte de informação e comunicação para acesso ao mundo do trabalho e à consciência cidadã. </w:t>
            </w:r>
          </w:p>
        </w:tc>
        <w:tc>
          <w:tcPr>
            <w:tcW w:w="4665" w:type="dxa"/>
            <w:tcBorders>
              <w:top w:val="single" w:sz="6" w:space="0" w:color="auto"/>
              <w:left w:val="nil"/>
              <w:bottom w:val="single" w:sz="6" w:space="0" w:color="auto"/>
              <w:right w:val="single" w:sz="6" w:space="0" w:color="auto"/>
            </w:tcBorders>
            <w:shd w:val="clear" w:color="auto" w:fill="auto"/>
            <w:hideMark/>
          </w:tcPr>
          <w:p w14:paraId="6BB6BBE8" w14:textId="77777777" w:rsidR="00E009C0" w:rsidRPr="00AF05BB" w:rsidRDefault="00E009C0">
            <w:pPr>
              <w:rPr>
                <w:sz w:val="16"/>
                <w:szCs w:val="16"/>
              </w:rPr>
            </w:pPr>
            <w:r w:rsidRPr="00AF05BB">
              <w:rPr>
                <w:b/>
                <w:sz w:val="16"/>
                <w:szCs w:val="16"/>
              </w:rPr>
              <w:t xml:space="preserve">DH 17.3 – </w:t>
            </w:r>
            <w:r w:rsidRPr="00AF05BB">
              <w:rPr>
                <w:sz w:val="16"/>
                <w:szCs w:val="16"/>
              </w:rPr>
              <w:t>Escrever textos adequados ao momento de interação social no mundo real e no universo digital, operando as ferramentas digitais e recursos midiáticos para o lazer, o conhecimento técnico-científico e o mundo do trabalho. </w:t>
            </w:r>
          </w:p>
        </w:tc>
        <w:tc>
          <w:tcPr>
            <w:tcW w:w="5445" w:type="dxa"/>
            <w:tcBorders>
              <w:top w:val="single" w:sz="6" w:space="0" w:color="auto"/>
              <w:left w:val="nil"/>
              <w:bottom w:val="single" w:sz="6" w:space="0" w:color="auto"/>
              <w:right w:val="single" w:sz="6" w:space="0" w:color="auto"/>
            </w:tcBorders>
            <w:shd w:val="clear" w:color="auto" w:fill="auto"/>
            <w:vAlign w:val="center"/>
            <w:hideMark/>
          </w:tcPr>
          <w:p w14:paraId="5C53A8D8" w14:textId="77777777" w:rsidR="00E009C0" w:rsidRPr="00AF05BB" w:rsidRDefault="00E009C0">
            <w:pPr>
              <w:rPr>
                <w:sz w:val="16"/>
                <w:szCs w:val="16"/>
              </w:rPr>
            </w:pPr>
            <w:r w:rsidRPr="00AF05BB">
              <w:rPr>
                <w:b/>
                <w:sz w:val="16"/>
                <w:szCs w:val="16"/>
              </w:rPr>
              <w:t>DH 18.3</w:t>
            </w:r>
            <w:r w:rsidRPr="00AF05BB">
              <w:rPr>
                <w:sz w:val="16"/>
                <w:szCs w:val="16"/>
              </w:rPr>
              <w:t xml:space="preserve"> </w:t>
            </w:r>
            <w:r w:rsidRPr="00AF05BB">
              <w:rPr>
                <w:b/>
                <w:sz w:val="16"/>
                <w:szCs w:val="16"/>
              </w:rPr>
              <w:t>–</w:t>
            </w:r>
            <w:r w:rsidRPr="00AF05BB">
              <w:rPr>
                <w:sz w:val="16"/>
                <w:szCs w:val="16"/>
              </w:rPr>
              <w:t xml:space="preserve"> Interpretar as manifestações culturais e as práticas sociais, mediadas pelas tecnologias digitais como fontes necessárias, para melhor vivência sociocultural no mundo do trabalho e para os estudos avançados. </w:t>
            </w:r>
          </w:p>
        </w:tc>
      </w:tr>
      <w:tr w:rsidR="00E009C0" w:rsidRPr="00AF05BB" w14:paraId="612E8A1E" w14:textId="77777777">
        <w:trPr>
          <w:trHeight w:val="840"/>
        </w:trPr>
        <w:tc>
          <w:tcPr>
            <w:tcW w:w="1579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8728A1" w14:textId="77777777" w:rsidR="00E009C0" w:rsidRPr="00AF05BB" w:rsidRDefault="00E009C0">
            <w:pPr>
              <w:rPr>
                <w:sz w:val="16"/>
                <w:szCs w:val="16"/>
              </w:rPr>
            </w:pPr>
            <w:r w:rsidRPr="00AF05BB">
              <w:rPr>
                <w:b/>
                <w:sz w:val="16"/>
                <w:szCs w:val="16"/>
              </w:rPr>
              <w:t xml:space="preserve">Objetos do Conhecimento: </w:t>
            </w:r>
            <w:r w:rsidRPr="00AF05BB">
              <w:rPr>
                <w:sz w:val="16"/>
                <w:szCs w:val="16"/>
              </w:rPr>
              <w:t xml:space="preserve">1. Formação da identidade social; 2. Interação social; 3. Interatividade digital; 4. Práticas cinésicas e artísticas dentro do universo digital e suas consequências no mundo real; 5. Tecnologias digitais da informação e comunicação; 6. Noções de Ética e Cidadania para a convivência em sociedade; 7. Efeitos de sentido produzidos pelo uso de recursos midiáticos: aplicativos digitais e de redes sociais; 8. Formas de interação social prejudiciais à coletividade: preconceito, xenofobia, </w:t>
            </w:r>
            <w:r w:rsidRPr="00AF05BB">
              <w:rPr>
                <w:i/>
                <w:sz w:val="16"/>
                <w:szCs w:val="16"/>
              </w:rPr>
              <w:t>bullying</w:t>
            </w:r>
            <w:r w:rsidRPr="00AF05BB">
              <w:rPr>
                <w:sz w:val="16"/>
                <w:szCs w:val="16"/>
              </w:rPr>
              <w:t>, discriminação étnico-racial, discriminação de gênero, discriminação de orientação religiosa; 9. Produção e disseminação de informações falsas/caluniosas (</w:t>
            </w:r>
            <w:r w:rsidRPr="00AF05BB">
              <w:rPr>
                <w:i/>
                <w:sz w:val="16"/>
                <w:szCs w:val="16"/>
              </w:rPr>
              <w:t>fake news</w:t>
            </w:r>
            <w:r w:rsidRPr="00AF05BB">
              <w:rPr>
                <w:sz w:val="16"/>
                <w:szCs w:val="16"/>
              </w:rPr>
              <w:t>). </w:t>
            </w:r>
          </w:p>
        </w:tc>
      </w:tr>
      <w:tr w:rsidR="00E009C0" w:rsidRPr="00AF05BB" w14:paraId="4426BA07" w14:textId="77777777">
        <w:trPr>
          <w:trHeight w:val="2805"/>
        </w:trPr>
        <w:tc>
          <w:tcPr>
            <w:tcW w:w="1579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17594BD" w14:textId="77777777" w:rsidR="00E009C0" w:rsidRPr="00AF05BB" w:rsidRDefault="00E009C0">
            <w:pPr>
              <w:rPr>
                <w:sz w:val="16"/>
                <w:szCs w:val="16"/>
              </w:rPr>
            </w:pPr>
            <w:r w:rsidRPr="00AF05BB">
              <w:rPr>
                <w:b/>
                <w:sz w:val="16"/>
                <w:szCs w:val="16"/>
              </w:rPr>
              <w:lastRenderedPageBreak/>
              <w:t xml:space="preserve">Eixo Estruturante: </w:t>
            </w:r>
            <w:r w:rsidRPr="00AF05BB">
              <w:rPr>
                <w:sz w:val="16"/>
                <w:szCs w:val="16"/>
              </w:rPr>
              <w:t>Por que discursos de ódio/discursos de intolerância/discursos totalitários e polarização política são assuntos de escola? </w:t>
            </w:r>
          </w:p>
          <w:p w14:paraId="26D7E975" w14:textId="77777777" w:rsidR="00E009C0" w:rsidRPr="00AF05BB" w:rsidRDefault="00E009C0">
            <w:pPr>
              <w:rPr>
                <w:sz w:val="16"/>
                <w:szCs w:val="16"/>
              </w:rPr>
            </w:pPr>
            <w:r w:rsidRPr="00AF05BB">
              <w:rPr>
                <w:b/>
                <w:sz w:val="16"/>
                <w:szCs w:val="16"/>
              </w:rPr>
              <w:t xml:space="preserve">Justificativa: </w:t>
            </w:r>
            <w:r w:rsidRPr="00AF05BB">
              <w:rPr>
                <w:i/>
                <w:sz w:val="16"/>
                <w:szCs w:val="16"/>
              </w:rPr>
              <w:t>Por ser questão de exercício da cidadania – um direito fundamental garantido pela Constituição Federal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w:t>
            </w:r>
            <w:r w:rsidRPr="00FE315B">
              <w:rPr>
                <w:i/>
                <w:sz w:val="16"/>
                <w:szCs w:val="16"/>
              </w:rPr>
              <w:t xml:space="preserve"> </w:t>
            </w:r>
          </w:p>
          <w:p w14:paraId="4423FC54" w14:textId="77777777" w:rsidR="00E009C0" w:rsidRPr="00AF05BB" w:rsidRDefault="00E009C0">
            <w:pPr>
              <w:rPr>
                <w:sz w:val="16"/>
                <w:szCs w:val="16"/>
              </w:rPr>
            </w:pPr>
            <w:r w:rsidRPr="00AF05BB">
              <w:rPr>
                <w:sz w:val="16"/>
                <w:szCs w:val="16"/>
              </w:rPr>
              <w:t> - Sobre o que é essa mensagem?</w:t>
            </w:r>
            <w:r w:rsidRPr="00FE315B">
              <w:rPr>
                <w:sz w:val="16"/>
                <w:szCs w:val="16"/>
              </w:rPr>
              <w:t xml:space="preserve"> </w:t>
            </w:r>
          </w:p>
          <w:p w14:paraId="3393FFA7" w14:textId="77777777" w:rsidR="00E009C0" w:rsidRPr="00AF05BB" w:rsidRDefault="00E009C0">
            <w:pPr>
              <w:rPr>
                <w:sz w:val="16"/>
                <w:szCs w:val="16"/>
              </w:rPr>
            </w:pPr>
            <w:r w:rsidRPr="00AF05BB">
              <w:rPr>
                <w:sz w:val="16"/>
                <w:szCs w:val="16"/>
              </w:rPr>
              <w:t> - Quais ideias, valores e informações estão explícitos e implícitos?</w:t>
            </w:r>
            <w:r w:rsidRPr="00FE315B">
              <w:rPr>
                <w:sz w:val="16"/>
                <w:szCs w:val="16"/>
              </w:rPr>
              <w:t xml:space="preserve"> </w:t>
            </w:r>
          </w:p>
          <w:p w14:paraId="4FC37B0A" w14:textId="77777777" w:rsidR="00E009C0" w:rsidRPr="00AF05BB" w:rsidRDefault="00E009C0">
            <w:pPr>
              <w:rPr>
                <w:sz w:val="16"/>
                <w:szCs w:val="16"/>
              </w:rPr>
            </w:pPr>
            <w:r w:rsidRPr="00AF05BB">
              <w:rPr>
                <w:sz w:val="16"/>
                <w:szCs w:val="16"/>
              </w:rPr>
              <w:t> - Quem é o público-alvo?</w:t>
            </w:r>
            <w:r w:rsidRPr="00FE315B">
              <w:rPr>
                <w:sz w:val="16"/>
                <w:szCs w:val="16"/>
              </w:rPr>
              <w:t xml:space="preserve"> </w:t>
            </w:r>
          </w:p>
          <w:p w14:paraId="19541284" w14:textId="77777777" w:rsidR="00E009C0" w:rsidRPr="00AF05BB" w:rsidRDefault="00E009C0">
            <w:pPr>
              <w:rPr>
                <w:sz w:val="16"/>
                <w:szCs w:val="16"/>
              </w:rPr>
            </w:pPr>
            <w:r w:rsidRPr="00AF05BB">
              <w:rPr>
                <w:sz w:val="16"/>
                <w:szCs w:val="16"/>
              </w:rPr>
              <w:t> - O que os autores desejam que eu faça?</w:t>
            </w:r>
            <w:r w:rsidRPr="00FE315B">
              <w:rPr>
                <w:sz w:val="16"/>
                <w:szCs w:val="16"/>
              </w:rPr>
              <w:t xml:space="preserve"> </w:t>
            </w:r>
          </w:p>
          <w:p w14:paraId="49570A4D" w14:textId="77777777" w:rsidR="00E009C0" w:rsidRPr="00AF05BB" w:rsidRDefault="00E009C0">
            <w:pPr>
              <w:rPr>
                <w:sz w:val="16"/>
                <w:szCs w:val="16"/>
              </w:rPr>
            </w:pPr>
            <w:r w:rsidRPr="00AF05BB">
              <w:rPr>
                <w:sz w:val="16"/>
                <w:szCs w:val="16"/>
              </w:rPr>
              <w:t> - O que os autores querem que eu pense?</w:t>
            </w:r>
            <w:r w:rsidRPr="00FE315B">
              <w:rPr>
                <w:sz w:val="16"/>
                <w:szCs w:val="16"/>
              </w:rPr>
              <w:t xml:space="preserve"> </w:t>
            </w:r>
          </w:p>
          <w:p w14:paraId="2B32F63A" w14:textId="77777777" w:rsidR="00E009C0" w:rsidRPr="00AF05BB" w:rsidRDefault="00E009C0">
            <w:pPr>
              <w:rPr>
                <w:sz w:val="16"/>
                <w:szCs w:val="16"/>
              </w:rPr>
            </w:pPr>
            <w:r w:rsidRPr="00AF05BB">
              <w:rPr>
                <w:sz w:val="16"/>
                <w:szCs w:val="16"/>
              </w:rPr>
              <w:t> - Quem pode se beneficiar dessa mensagem?</w:t>
            </w:r>
            <w:r w:rsidRPr="00FE315B">
              <w:rPr>
                <w:sz w:val="16"/>
                <w:szCs w:val="16"/>
              </w:rPr>
              <w:t xml:space="preserve"> </w:t>
            </w:r>
          </w:p>
          <w:p w14:paraId="5D1CE922" w14:textId="77777777" w:rsidR="00E009C0" w:rsidRPr="00AF05BB" w:rsidRDefault="00E009C0">
            <w:pPr>
              <w:rPr>
                <w:sz w:val="16"/>
                <w:szCs w:val="16"/>
              </w:rPr>
            </w:pPr>
            <w:r w:rsidRPr="00AF05BB">
              <w:rPr>
                <w:sz w:val="16"/>
                <w:szCs w:val="16"/>
              </w:rPr>
              <w:t> - Quem pode ser prejudicado?</w:t>
            </w:r>
            <w:r w:rsidRPr="00FE315B">
              <w:rPr>
                <w:sz w:val="16"/>
                <w:szCs w:val="16"/>
              </w:rPr>
              <w:t xml:space="preserve"> </w:t>
            </w:r>
          </w:p>
          <w:p w14:paraId="3928A3EE" w14:textId="77777777" w:rsidR="00E009C0" w:rsidRPr="00AF05BB" w:rsidRDefault="00E009C0">
            <w:pPr>
              <w:rPr>
                <w:sz w:val="16"/>
                <w:szCs w:val="16"/>
              </w:rPr>
            </w:pPr>
            <w:r w:rsidRPr="00AF05BB">
              <w:rPr>
                <w:sz w:val="16"/>
                <w:szCs w:val="16"/>
              </w:rPr>
              <w:t> - Quais vozes estão representadas ou foram privilegiadas?</w:t>
            </w:r>
            <w:r w:rsidRPr="00FE315B">
              <w:rPr>
                <w:sz w:val="16"/>
                <w:szCs w:val="16"/>
              </w:rPr>
              <w:t xml:space="preserve"> </w:t>
            </w:r>
          </w:p>
          <w:p w14:paraId="6725AE7C" w14:textId="77777777" w:rsidR="00E009C0" w:rsidRPr="00AF05BB" w:rsidRDefault="00E009C0">
            <w:pPr>
              <w:rPr>
                <w:sz w:val="16"/>
                <w:szCs w:val="16"/>
              </w:rPr>
            </w:pPr>
            <w:r w:rsidRPr="00AF05BB">
              <w:rPr>
                <w:sz w:val="16"/>
                <w:szCs w:val="16"/>
              </w:rPr>
              <w:t> - Quais vozes foram omitidas ou abafadas?</w:t>
            </w:r>
            <w:r w:rsidRPr="00FE315B">
              <w:rPr>
                <w:sz w:val="16"/>
                <w:szCs w:val="16"/>
              </w:rPr>
              <w:t xml:space="preserve"> </w:t>
            </w:r>
          </w:p>
          <w:p w14:paraId="2BA3C0C3" w14:textId="77777777" w:rsidR="00E009C0" w:rsidRPr="00AF05BB" w:rsidRDefault="00E009C0">
            <w:pPr>
              <w:rPr>
                <w:sz w:val="16"/>
                <w:szCs w:val="16"/>
              </w:rPr>
            </w:pPr>
            <w:r w:rsidRPr="00AF05BB">
              <w:rPr>
                <w:sz w:val="16"/>
                <w:szCs w:val="16"/>
              </w:rPr>
              <w:t> - Ao compartilhar, estou concordando com esse texto? </w:t>
            </w:r>
          </w:p>
        </w:tc>
      </w:tr>
    </w:tbl>
    <w:p w14:paraId="1CBB796F" w14:textId="77777777" w:rsidR="00E009C0" w:rsidRPr="00FE315B" w:rsidRDefault="00E009C0" w:rsidP="00E009C0">
      <w:pPr>
        <w:rPr>
          <w:sz w:val="16"/>
          <w:szCs w:val="16"/>
        </w:rPr>
      </w:pPr>
    </w:p>
    <w:p w14:paraId="5F2E5776" w14:textId="77777777" w:rsidR="00E009C0" w:rsidRPr="00FE315B" w:rsidRDefault="00E009C0" w:rsidP="00E009C0">
      <w:pPr>
        <w:rPr>
          <w:b/>
        </w:rPr>
      </w:pPr>
      <w:r w:rsidRPr="00FE315B">
        <w:rPr>
          <w:b/>
        </w:rPr>
        <w:t>Competência Integradora</w:t>
      </w:r>
    </w:p>
    <w:p w14:paraId="0FDE364B" w14:textId="77777777" w:rsidR="00E009C0" w:rsidRPr="00FE315B" w:rsidRDefault="00E009C0" w:rsidP="00E009C0">
      <w:pPr>
        <w:rPr>
          <w:b/>
          <w:bCs/>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6"/>
        <w:gridCol w:w="4023"/>
        <w:gridCol w:w="5069"/>
      </w:tblGrid>
      <w:tr w:rsidR="00E009C0" w:rsidRPr="00611F02" w14:paraId="4CDCCBDF" w14:textId="77777777">
        <w:trPr>
          <w:trHeight w:val="300"/>
        </w:trPr>
        <w:tc>
          <w:tcPr>
            <w:tcW w:w="15270" w:type="dxa"/>
            <w:gridSpan w:val="3"/>
            <w:tcBorders>
              <w:top w:val="single" w:sz="6" w:space="0" w:color="auto"/>
              <w:left w:val="single" w:sz="6" w:space="0" w:color="auto"/>
              <w:bottom w:val="single" w:sz="6" w:space="0" w:color="auto"/>
              <w:right w:val="single" w:sz="6" w:space="0" w:color="auto"/>
            </w:tcBorders>
            <w:shd w:val="clear" w:color="auto" w:fill="8DD873"/>
            <w:hideMark/>
          </w:tcPr>
          <w:p w14:paraId="5AD5885A" w14:textId="77777777" w:rsidR="00E009C0" w:rsidRPr="00611F02" w:rsidRDefault="00E009C0">
            <w:pPr>
              <w:rPr>
                <w:sz w:val="16"/>
                <w:szCs w:val="16"/>
              </w:rPr>
            </w:pPr>
            <w:r w:rsidRPr="00611F02">
              <w:rPr>
                <w:b/>
                <w:sz w:val="16"/>
                <w:szCs w:val="16"/>
              </w:rPr>
              <w:t>C5</w:t>
            </w:r>
            <w:r w:rsidRPr="00611F02">
              <w:rPr>
                <w:sz w:val="16"/>
                <w:szCs w:val="16"/>
              </w:rPr>
              <w:t>. Produzir textos autorais, orais e escritos, relacionados ao mundo do trabalho e tecnológico, a partir da análise compreensiva de textos técnicos, de forma a observar os elementos constitutivos dos gêneros em questão, bem como o vocabulário específico da área do vestuário, analisando com clareza as informações neles contidas. </w:t>
            </w:r>
          </w:p>
        </w:tc>
      </w:tr>
      <w:tr w:rsidR="00E009C0" w:rsidRPr="00611F02" w14:paraId="3AAABB3A" w14:textId="77777777">
        <w:trPr>
          <w:trHeight w:val="300"/>
        </w:trPr>
        <w:tc>
          <w:tcPr>
            <w:tcW w:w="5340" w:type="dxa"/>
            <w:tcBorders>
              <w:top w:val="single" w:sz="6" w:space="0" w:color="auto"/>
              <w:left w:val="single" w:sz="6" w:space="0" w:color="auto"/>
              <w:bottom w:val="single" w:sz="6" w:space="0" w:color="auto"/>
              <w:right w:val="single" w:sz="6" w:space="0" w:color="auto"/>
            </w:tcBorders>
            <w:shd w:val="clear" w:color="auto" w:fill="auto"/>
            <w:hideMark/>
          </w:tcPr>
          <w:p w14:paraId="4D86086C" w14:textId="77777777" w:rsidR="00E009C0" w:rsidRPr="00611F02" w:rsidRDefault="00E009C0">
            <w:pPr>
              <w:rPr>
                <w:sz w:val="16"/>
                <w:szCs w:val="16"/>
              </w:rPr>
            </w:pPr>
            <w:r w:rsidRPr="00611F02">
              <w:rPr>
                <w:sz w:val="16"/>
                <w:szCs w:val="16"/>
              </w:rPr>
              <w:t>H19– Analisar informações de textos verbais, não verbais e multimodais, em contextos da indústria automotiva, para identificação de seus elementos composicionais e de suas múltiplas possibilidades de sentidos.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29FDEBFB" w14:textId="77777777" w:rsidR="00E009C0" w:rsidRPr="00611F02" w:rsidRDefault="00E009C0">
            <w:pPr>
              <w:rPr>
                <w:sz w:val="16"/>
                <w:szCs w:val="16"/>
              </w:rPr>
            </w:pPr>
            <w:r w:rsidRPr="00611F02">
              <w:rPr>
                <w:sz w:val="16"/>
                <w:szCs w:val="16"/>
              </w:rPr>
              <w:t>H20– Elaborar textos técnicos com coesão e coerência relacionados à área automotiva que utilizem vocábulos específicos, tanto em LP quanto em LEM.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0D52C05F" w14:textId="77777777" w:rsidR="00E009C0" w:rsidRPr="00611F02" w:rsidRDefault="00E009C0">
            <w:pPr>
              <w:rPr>
                <w:sz w:val="16"/>
                <w:szCs w:val="16"/>
              </w:rPr>
            </w:pPr>
            <w:r w:rsidRPr="00611F02">
              <w:rPr>
                <w:sz w:val="16"/>
                <w:szCs w:val="16"/>
              </w:rPr>
              <w:t>H21 –   Fazer uso das condições de produção, circulação e recepção de informações no mundo real e/ou no universo tecnológico para ampliar sua compreensão dos processos laborais, relacionados à indústria automotiva.  </w:t>
            </w:r>
          </w:p>
        </w:tc>
      </w:tr>
      <w:tr w:rsidR="00E009C0" w:rsidRPr="00611F02" w14:paraId="4ADAF899" w14:textId="77777777">
        <w:trPr>
          <w:trHeight w:val="240"/>
        </w:trPr>
        <w:tc>
          <w:tcPr>
            <w:tcW w:w="5340" w:type="dxa"/>
            <w:tcBorders>
              <w:top w:val="single" w:sz="6" w:space="0" w:color="auto"/>
              <w:left w:val="single" w:sz="6" w:space="0" w:color="auto"/>
              <w:bottom w:val="single" w:sz="6" w:space="0" w:color="auto"/>
              <w:right w:val="single" w:sz="6" w:space="0" w:color="auto"/>
            </w:tcBorders>
            <w:shd w:val="clear" w:color="auto" w:fill="FFFFFF"/>
            <w:hideMark/>
          </w:tcPr>
          <w:p w14:paraId="42DD7B2F" w14:textId="77777777" w:rsidR="00E009C0" w:rsidRPr="00611F02" w:rsidRDefault="00E009C0">
            <w:pPr>
              <w:rPr>
                <w:sz w:val="16"/>
                <w:szCs w:val="16"/>
              </w:rPr>
            </w:pPr>
            <w:r w:rsidRPr="00611F02">
              <w:rPr>
                <w:sz w:val="16"/>
                <w:szCs w:val="16"/>
              </w:rPr>
              <w:t>DH 19.1. Identificar recursos linguísticos morfossintáticos e semânticos na construção dos significados dentro dos textos de diferentes gêneros.  </w:t>
            </w:r>
          </w:p>
        </w:tc>
        <w:tc>
          <w:tcPr>
            <w:tcW w:w="4380" w:type="dxa"/>
            <w:tcBorders>
              <w:top w:val="single" w:sz="6" w:space="0" w:color="auto"/>
              <w:left w:val="single" w:sz="6" w:space="0" w:color="auto"/>
              <w:bottom w:val="single" w:sz="6" w:space="0" w:color="auto"/>
              <w:right w:val="single" w:sz="6" w:space="0" w:color="auto"/>
            </w:tcBorders>
            <w:shd w:val="clear" w:color="auto" w:fill="FFFFFF"/>
            <w:hideMark/>
          </w:tcPr>
          <w:p w14:paraId="45CB8F1E" w14:textId="77777777" w:rsidR="00E009C0" w:rsidRPr="00611F02" w:rsidRDefault="00E009C0">
            <w:pPr>
              <w:rPr>
                <w:sz w:val="16"/>
                <w:szCs w:val="16"/>
              </w:rPr>
            </w:pPr>
            <w:r w:rsidRPr="00611F02">
              <w:rPr>
                <w:sz w:val="16"/>
                <w:szCs w:val="16"/>
              </w:rPr>
              <w:t>DH 20.1 Identificar termos técnicos relacionados ao setor automotivo para facilitar a compreensão de textos circulantes no mundo do trabalho e no universo tecnológico.   </w:t>
            </w:r>
          </w:p>
        </w:tc>
        <w:tc>
          <w:tcPr>
            <w:tcW w:w="5520" w:type="dxa"/>
            <w:tcBorders>
              <w:top w:val="single" w:sz="6" w:space="0" w:color="auto"/>
              <w:left w:val="single" w:sz="6" w:space="0" w:color="auto"/>
              <w:bottom w:val="single" w:sz="6" w:space="0" w:color="auto"/>
              <w:right w:val="single" w:sz="6" w:space="0" w:color="auto"/>
            </w:tcBorders>
            <w:shd w:val="clear" w:color="auto" w:fill="FFFFFF"/>
            <w:hideMark/>
          </w:tcPr>
          <w:p w14:paraId="2D3E51F5" w14:textId="77777777" w:rsidR="00E009C0" w:rsidRPr="00611F02" w:rsidRDefault="00E009C0">
            <w:pPr>
              <w:rPr>
                <w:sz w:val="16"/>
                <w:szCs w:val="16"/>
              </w:rPr>
            </w:pPr>
            <w:r w:rsidRPr="00611F02">
              <w:rPr>
                <w:sz w:val="16"/>
                <w:szCs w:val="16"/>
              </w:rPr>
              <w:t>DH 21.1 - Utilizar ferramentas de consulta e/ou pesquisa de forma fundamentada para a obtenção de informações técnicas dos segmentos que compõem o setor automotivo, contribuindo para ampliação do repertório profissional.  </w:t>
            </w:r>
          </w:p>
        </w:tc>
      </w:tr>
      <w:tr w:rsidR="00E009C0" w:rsidRPr="00611F02" w14:paraId="70449036" w14:textId="77777777">
        <w:trPr>
          <w:trHeight w:val="240"/>
        </w:trPr>
        <w:tc>
          <w:tcPr>
            <w:tcW w:w="5340" w:type="dxa"/>
            <w:tcBorders>
              <w:top w:val="single" w:sz="6" w:space="0" w:color="auto"/>
              <w:left w:val="single" w:sz="6" w:space="0" w:color="auto"/>
              <w:bottom w:val="single" w:sz="6" w:space="0" w:color="auto"/>
              <w:right w:val="single" w:sz="6" w:space="0" w:color="auto"/>
            </w:tcBorders>
            <w:shd w:val="clear" w:color="auto" w:fill="FFFFFF"/>
            <w:hideMark/>
          </w:tcPr>
          <w:p w14:paraId="4D7FE231" w14:textId="77777777" w:rsidR="00E009C0" w:rsidRPr="00611F02" w:rsidRDefault="00E009C0">
            <w:pPr>
              <w:rPr>
                <w:sz w:val="16"/>
                <w:szCs w:val="16"/>
              </w:rPr>
            </w:pPr>
            <w:r w:rsidRPr="00611F02">
              <w:rPr>
                <w:sz w:val="16"/>
                <w:szCs w:val="16"/>
              </w:rPr>
              <w:t>DH 19.2. Compreender as relações de sentido nas leituras de textos verbais, não verbais e multimodais em contextos dos diferentes segmentos do setor automotivo </w:t>
            </w:r>
          </w:p>
        </w:tc>
        <w:tc>
          <w:tcPr>
            <w:tcW w:w="4380" w:type="dxa"/>
            <w:tcBorders>
              <w:top w:val="single" w:sz="6" w:space="0" w:color="auto"/>
              <w:left w:val="single" w:sz="6" w:space="0" w:color="auto"/>
              <w:bottom w:val="single" w:sz="6" w:space="0" w:color="auto"/>
              <w:right w:val="single" w:sz="6" w:space="0" w:color="auto"/>
            </w:tcBorders>
            <w:shd w:val="clear" w:color="auto" w:fill="FFFFFF"/>
            <w:hideMark/>
          </w:tcPr>
          <w:p w14:paraId="3E155F1F" w14:textId="77777777" w:rsidR="00E009C0" w:rsidRPr="00611F02" w:rsidRDefault="00E009C0">
            <w:pPr>
              <w:rPr>
                <w:sz w:val="16"/>
                <w:szCs w:val="16"/>
              </w:rPr>
            </w:pPr>
            <w:r w:rsidRPr="00611F02">
              <w:rPr>
                <w:sz w:val="16"/>
                <w:szCs w:val="16"/>
              </w:rPr>
              <w:t>DH 20.2 Compreender a estrutura de diferentes gêneros textuais, de modo a desenvolver estratégias de leitura técnica voltados para a área automotiva, envolvendo diferentes linguagens, inclusive LEM.  </w:t>
            </w:r>
          </w:p>
        </w:tc>
        <w:tc>
          <w:tcPr>
            <w:tcW w:w="5520" w:type="dxa"/>
            <w:tcBorders>
              <w:top w:val="single" w:sz="6" w:space="0" w:color="auto"/>
              <w:left w:val="single" w:sz="6" w:space="0" w:color="auto"/>
              <w:bottom w:val="single" w:sz="6" w:space="0" w:color="auto"/>
              <w:right w:val="single" w:sz="6" w:space="0" w:color="auto"/>
            </w:tcBorders>
            <w:shd w:val="clear" w:color="auto" w:fill="FFFFFF"/>
            <w:hideMark/>
          </w:tcPr>
          <w:p w14:paraId="54EF02A0" w14:textId="77777777" w:rsidR="00E009C0" w:rsidRPr="00611F02" w:rsidRDefault="00E009C0">
            <w:pPr>
              <w:rPr>
                <w:sz w:val="16"/>
                <w:szCs w:val="16"/>
              </w:rPr>
            </w:pPr>
            <w:r w:rsidRPr="00611F02">
              <w:rPr>
                <w:sz w:val="16"/>
                <w:szCs w:val="16"/>
              </w:rPr>
              <w:t>DH 21.2 Identificar terminologias específicas da área automotiva com base na utilização no mercado de trabalho.  </w:t>
            </w:r>
          </w:p>
        </w:tc>
      </w:tr>
      <w:tr w:rsidR="00E009C0" w:rsidRPr="00611F02" w14:paraId="06A3D36D" w14:textId="77777777">
        <w:trPr>
          <w:trHeight w:val="240"/>
        </w:trPr>
        <w:tc>
          <w:tcPr>
            <w:tcW w:w="5340" w:type="dxa"/>
            <w:tcBorders>
              <w:top w:val="single" w:sz="6" w:space="0" w:color="auto"/>
              <w:left w:val="single" w:sz="6" w:space="0" w:color="auto"/>
              <w:bottom w:val="single" w:sz="6" w:space="0" w:color="auto"/>
              <w:right w:val="single" w:sz="6" w:space="0" w:color="auto"/>
            </w:tcBorders>
            <w:shd w:val="clear" w:color="auto" w:fill="A6A6A6"/>
            <w:hideMark/>
          </w:tcPr>
          <w:p w14:paraId="115D4A87" w14:textId="77777777" w:rsidR="00E009C0" w:rsidRPr="00611F02" w:rsidRDefault="00E009C0">
            <w:pPr>
              <w:rPr>
                <w:sz w:val="16"/>
                <w:szCs w:val="16"/>
              </w:rPr>
            </w:pPr>
            <w:r w:rsidRPr="00611F02">
              <w:rPr>
                <w:sz w:val="16"/>
                <w:szCs w:val="16"/>
              </w:rPr>
              <w:t> </w:t>
            </w:r>
          </w:p>
        </w:tc>
        <w:tc>
          <w:tcPr>
            <w:tcW w:w="4380" w:type="dxa"/>
            <w:tcBorders>
              <w:top w:val="single" w:sz="6" w:space="0" w:color="auto"/>
              <w:left w:val="single" w:sz="6" w:space="0" w:color="auto"/>
              <w:bottom w:val="single" w:sz="6" w:space="0" w:color="auto"/>
              <w:right w:val="single" w:sz="6" w:space="0" w:color="auto"/>
            </w:tcBorders>
            <w:shd w:val="clear" w:color="auto" w:fill="FFFFFF"/>
            <w:hideMark/>
          </w:tcPr>
          <w:p w14:paraId="4300C787" w14:textId="77777777" w:rsidR="00E009C0" w:rsidRPr="00611F02" w:rsidRDefault="00E009C0">
            <w:pPr>
              <w:rPr>
                <w:sz w:val="16"/>
                <w:szCs w:val="16"/>
              </w:rPr>
            </w:pPr>
            <w:r w:rsidRPr="00611F02">
              <w:rPr>
                <w:sz w:val="16"/>
                <w:szCs w:val="16"/>
              </w:rPr>
              <w:t>DH 20.3 Reconhecer elementos de coesão e coerência na produção de gêneros discursivos em LP e LEM para a ampliação de repertório técnico no contexto da área automotiva.  </w:t>
            </w:r>
          </w:p>
        </w:tc>
        <w:tc>
          <w:tcPr>
            <w:tcW w:w="5520" w:type="dxa"/>
            <w:tcBorders>
              <w:top w:val="single" w:sz="6" w:space="0" w:color="auto"/>
              <w:left w:val="single" w:sz="6" w:space="0" w:color="auto"/>
              <w:bottom w:val="single" w:sz="6" w:space="0" w:color="auto"/>
              <w:right w:val="single" w:sz="6" w:space="0" w:color="auto"/>
            </w:tcBorders>
            <w:shd w:val="clear" w:color="auto" w:fill="FFFFFF"/>
            <w:hideMark/>
          </w:tcPr>
          <w:p w14:paraId="0FF35F83" w14:textId="77777777" w:rsidR="00E009C0" w:rsidRPr="00611F02" w:rsidRDefault="00E009C0">
            <w:pPr>
              <w:rPr>
                <w:sz w:val="16"/>
                <w:szCs w:val="16"/>
              </w:rPr>
            </w:pPr>
            <w:r w:rsidRPr="00611F02">
              <w:rPr>
                <w:sz w:val="16"/>
                <w:szCs w:val="16"/>
              </w:rPr>
              <w:t>DH 21.3 Aplicar o vocabulário específico da área automotiva em novas produções textuais.  </w:t>
            </w:r>
          </w:p>
        </w:tc>
      </w:tr>
      <w:tr w:rsidR="00E009C0" w:rsidRPr="00611F02" w14:paraId="7FB262B2" w14:textId="77777777">
        <w:trPr>
          <w:trHeight w:val="240"/>
        </w:trPr>
        <w:tc>
          <w:tcPr>
            <w:tcW w:w="5340" w:type="dxa"/>
            <w:tcBorders>
              <w:top w:val="single" w:sz="6" w:space="0" w:color="auto"/>
              <w:left w:val="single" w:sz="6" w:space="0" w:color="auto"/>
              <w:bottom w:val="single" w:sz="6" w:space="0" w:color="auto"/>
              <w:right w:val="single" w:sz="6" w:space="0" w:color="auto"/>
            </w:tcBorders>
            <w:shd w:val="clear" w:color="auto" w:fill="A6A6A6"/>
            <w:hideMark/>
          </w:tcPr>
          <w:p w14:paraId="55F29DDD" w14:textId="77777777" w:rsidR="00E009C0" w:rsidRPr="00611F02" w:rsidRDefault="00E009C0">
            <w:pPr>
              <w:rPr>
                <w:sz w:val="16"/>
                <w:szCs w:val="16"/>
              </w:rPr>
            </w:pPr>
            <w:r w:rsidRPr="00611F02">
              <w:rPr>
                <w:sz w:val="16"/>
                <w:szCs w:val="16"/>
              </w:rPr>
              <w:t> </w:t>
            </w:r>
          </w:p>
        </w:tc>
        <w:tc>
          <w:tcPr>
            <w:tcW w:w="4380" w:type="dxa"/>
            <w:tcBorders>
              <w:top w:val="single" w:sz="6" w:space="0" w:color="auto"/>
              <w:left w:val="single" w:sz="6" w:space="0" w:color="auto"/>
              <w:bottom w:val="single" w:sz="6" w:space="0" w:color="auto"/>
              <w:right w:val="single" w:sz="6" w:space="0" w:color="auto"/>
            </w:tcBorders>
            <w:shd w:val="clear" w:color="auto" w:fill="FFFFFF"/>
            <w:hideMark/>
          </w:tcPr>
          <w:p w14:paraId="579F1A00" w14:textId="77777777" w:rsidR="00E009C0" w:rsidRPr="00611F02" w:rsidRDefault="00E009C0">
            <w:pPr>
              <w:rPr>
                <w:sz w:val="16"/>
                <w:szCs w:val="16"/>
              </w:rPr>
            </w:pPr>
            <w:r w:rsidRPr="00611F02">
              <w:rPr>
                <w:sz w:val="16"/>
                <w:szCs w:val="16"/>
              </w:rPr>
              <w:t>DH 20.4 Aplicar vocábulos de LP e expressões da LEM, relativos à área automotiva, reconhecendo as estruturas textuais e suas finalidades.  </w:t>
            </w:r>
          </w:p>
        </w:tc>
        <w:tc>
          <w:tcPr>
            <w:tcW w:w="5520" w:type="dxa"/>
            <w:tcBorders>
              <w:top w:val="single" w:sz="6" w:space="0" w:color="auto"/>
              <w:left w:val="single" w:sz="6" w:space="0" w:color="auto"/>
              <w:bottom w:val="single" w:sz="6" w:space="0" w:color="auto"/>
              <w:right w:val="single" w:sz="6" w:space="0" w:color="auto"/>
            </w:tcBorders>
            <w:shd w:val="clear" w:color="auto" w:fill="A6A6A6"/>
            <w:hideMark/>
          </w:tcPr>
          <w:p w14:paraId="0DB54F5D" w14:textId="77777777" w:rsidR="00E009C0" w:rsidRPr="00611F02" w:rsidRDefault="00E009C0">
            <w:pPr>
              <w:rPr>
                <w:sz w:val="16"/>
                <w:szCs w:val="16"/>
              </w:rPr>
            </w:pPr>
            <w:r w:rsidRPr="00611F02">
              <w:rPr>
                <w:sz w:val="16"/>
                <w:szCs w:val="16"/>
              </w:rPr>
              <w:t> </w:t>
            </w:r>
          </w:p>
        </w:tc>
      </w:tr>
      <w:tr w:rsidR="00E009C0" w:rsidRPr="00611F02" w14:paraId="6F2F6854" w14:textId="77777777">
        <w:trPr>
          <w:trHeight w:val="240"/>
        </w:trPr>
        <w:tc>
          <w:tcPr>
            <w:tcW w:w="1527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981448A" w14:textId="77777777" w:rsidR="00E009C0" w:rsidRPr="00611F02" w:rsidRDefault="00E009C0">
            <w:pPr>
              <w:rPr>
                <w:sz w:val="16"/>
                <w:szCs w:val="16"/>
              </w:rPr>
            </w:pPr>
            <w:r w:rsidRPr="00611F02">
              <w:rPr>
                <w:b/>
                <w:sz w:val="16"/>
                <w:szCs w:val="16"/>
              </w:rPr>
              <w:t>Objetos do Conhecimento</w:t>
            </w:r>
            <w:r w:rsidRPr="00611F02">
              <w:rPr>
                <w:sz w:val="16"/>
                <w:szCs w:val="16"/>
              </w:rPr>
              <w:t>: 1. Norma culta da Língua Portuguesa: concordância verbal e nominal; regência verbal e nominal; crase, preposição. 2. Estudo da pontuação como elemento gramatical e/ou argumentativo. 3. Leitura de textos com foco no uso da pontuação. 4. Produção de textos técnicos: redações empresariais, memorandos, ata, pauta, relatório, resumo...). 5. Análise das normas da ABNT. 6. Termos técnicos da área tanto em língua materna quanto em LEM. 7. Coesão e coerência textual: elementos e estratégias.  </w:t>
            </w:r>
          </w:p>
        </w:tc>
      </w:tr>
    </w:tbl>
    <w:p w14:paraId="08C244A6" w14:textId="77777777" w:rsidR="00E009C0" w:rsidRPr="00FE315B" w:rsidRDefault="00E009C0" w:rsidP="00E009C0">
      <w:pPr>
        <w:rPr>
          <w:sz w:val="16"/>
          <w:szCs w:val="16"/>
        </w:rPr>
      </w:pPr>
    </w:p>
    <w:tbl>
      <w:tblPr>
        <w:tblpPr w:leftFromText="141" w:rightFromText="141" w:vertAnchor="text" w:horzAnchor="margin" w:tblpY="-5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1"/>
        <w:gridCol w:w="3221"/>
        <w:gridCol w:w="4795"/>
        <w:gridCol w:w="2617"/>
      </w:tblGrid>
      <w:tr w:rsidR="00E009C0" w:rsidRPr="00061D2C" w14:paraId="11F1B144" w14:textId="77777777">
        <w:trPr>
          <w:trHeight w:val="312"/>
        </w:trPr>
        <w:tc>
          <w:tcPr>
            <w:tcW w:w="13994" w:type="dxa"/>
            <w:gridSpan w:val="4"/>
            <w:shd w:val="clear" w:color="auto" w:fill="F7CAAC"/>
            <w:noWrap/>
            <w:vAlign w:val="center"/>
            <w:hideMark/>
          </w:tcPr>
          <w:p w14:paraId="1FD03799" w14:textId="77777777" w:rsidR="00E009C0" w:rsidRPr="00061D2C" w:rsidRDefault="00E009C0">
            <w:pPr>
              <w:jc w:val="center"/>
              <w:rPr>
                <w:b/>
                <w:sz w:val="16"/>
                <w:szCs w:val="16"/>
              </w:rPr>
            </w:pPr>
            <w:r w:rsidRPr="00061D2C">
              <w:rPr>
                <w:b/>
                <w:sz w:val="16"/>
                <w:szCs w:val="16"/>
              </w:rPr>
              <w:lastRenderedPageBreak/>
              <w:t>MATRIZ DE REFERÊNCIA CURRICULAR EJA SESI PARA MATEMATICA E SUAS TECNOLOGIAS</w:t>
            </w:r>
          </w:p>
        </w:tc>
      </w:tr>
      <w:tr w:rsidR="00E009C0" w:rsidRPr="00061D2C" w14:paraId="6EC736B5" w14:textId="77777777">
        <w:trPr>
          <w:trHeight w:val="312"/>
        </w:trPr>
        <w:tc>
          <w:tcPr>
            <w:tcW w:w="13994" w:type="dxa"/>
            <w:gridSpan w:val="4"/>
            <w:shd w:val="clear" w:color="auto" w:fill="F7CAAC"/>
            <w:noWrap/>
            <w:vAlign w:val="center"/>
            <w:hideMark/>
          </w:tcPr>
          <w:p w14:paraId="002A3887" w14:textId="77777777" w:rsidR="00E009C0" w:rsidRPr="00061D2C" w:rsidRDefault="00E009C0">
            <w:pPr>
              <w:jc w:val="center"/>
              <w:rPr>
                <w:b/>
                <w:sz w:val="16"/>
                <w:szCs w:val="16"/>
              </w:rPr>
            </w:pPr>
            <w:r w:rsidRPr="00061D2C">
              <w:rPr>
                <w:b/>
                <w:sz w:val="16"/>
                <w:szCs w:val="16"/>
              </w:rPr>
              <w:t>ENSINO MÉDIO</w:t>
            </w:r>
          </w:p>
        </w:tc>
      </w:tr>
      <w:tr w:rsidR="00E009C0" w:rsidRPr="00061D2C" w14:paraId="418CE3D5" w14:textId="77777777">
        <w:trPr>
          <w:trHeight w:val="288"/>
        </w:trPr>
        <w:tc>
          <w:tcPr>
            <w:tcW w:w="13994" w:type="dxa"/>
            <w:gridSpan w:val="4"/>
            <w:shd w:val="clear" w:color="auto" w:fill="FFFFFF"/>
            <w:noWrap/>
            <w:vAlign w:val="center"/>
            <w:hideMark/>
          </w:tcPr>
          <w:p w14:paraId="6B8AA946" w14:textId="77777777" w:rsidR="00E009C0" w:rsidRPr="00061D2C" w:rsidRDefault="00E009C0">
            <w:pPr>
              <w:shd w:val="clear" w:color="auto" w:fill="FFFFFF"/>
              <w:jc w:val="center"/>
              <w:rPr>
                <w:rFonts w:eastAsia="Times New Roman"/>
                <w:smallCaps/>
                <w:sz w:val="16"/>
                <w:szCs w:val="16"/>
              </w:rPr>
            </w:pPr>
            <w:r w:rsidRPr="00061D2C">
              <w:rPr>
                <w:rFonts w:eastAsia="Times New Roman"/>
                <w:b/>
                <w:bCs/>
                <w:smallCaps/>
                <w:sz w:val="16"/>
                <w:szCs w:val="16"/>
              </w:rPr>
              <w:t xml:space="preserve"> EIXOS COGNITIVOS</w:t>
            </w:r>
          </w:p>
        </w:tc>
      </w:tr>
      <w:tr w:rsidR="00E009C0" w:rsidRPr="00061D2C" w14:paraId="760B9630" w14:textId="77777777">
        <w:trPr>
          <w:trHeight w:val="288"/>
        </w:trPr>
        <w:tc>
          <w:tcPr>
            <w:tcW w:w="13994" w:type="dxa"/>
            <w:gridSpan w:val="4"/>
            <w:shd w:val="clear" w:color="auto" w:fill="FFFFFF"/>
            <w:noWrap/>
            <w:vAlign w:val="center"/>
            <w:hideMark/>
          </w:tcPr>
          <w:p w14:paraId="550D3087" w14:textId="77777777" w:rsidR="00E009C0" w:rsidRPr="00061D2C" w:rsidRDefault="00E009C0">
            <w:pPr>
              <w:shd w:val="clear" w:color="auto" w:fill="FFFFFF"/>
              <w:rPr>
                <w:rFonts w:eastAsia="Times New Roman"/>
                <w:sz w:val="16"/>
                <w:szCs w:val="16"/>
              </w:rPr>
            </w:pPr>
            <w:r w:rsidRPr="00061D2C">
              <w:rPr>
                <w:rFonts w:eastAsia="Times New Roman"/>
                <w:b/>
                <w:bCs/>
                <w:sz w:val="16"/>
                <w:szCs w:val="16"/>
              </w:rPr>
              <w:t>I.</w:t>
            </w:r>
            <w:r>
              <w:rPr>
                <w:rFonts w:eastAsia="Times New Roman"/>
                <w:b/>
                <w:bCs/>
                <w:sz w:val="16"/>
                <w:szCs w:val="16"/>
              </w:rPr>
              <w:t xml:space="preserve"> </w:t>
            </w:r>
            <w:r w:rsidRPr="00061D2C">
              <w:rPr>
                <w:rFonts w:eastAsia="Times New Roman"/>
                <w:bCs/>
                <w:sz w:val="16"/>
                <w:szCs w:val="16"/>
              </w:rPr>
              <w:t>Dominar linguagem verbal, não verbal</w:t>
            </w:r>
            <w:r w:rsidRPr="00061D2C">
              <w:rPr>
                <w:rFonts w:eastAsia="Times New Roman"/>
                <w:sz w:val="16"/>
                <w:szCs w:val="16"/>
              </w:rPr>
              <w:t>, matemática, artística, corporal e científica, com diferentes finalidades, em contextos pessoais e sociais</w:t>
            </w:r>
            <w:r w:rsidRPr="00936DC8">
              <w:rPr>
                <w:rFonts w:eastAsia="Times New Roman"/>
                <w:bCs/>
                <w:sz w:val="16"/>
                <w:szCs w:val="16"/>
              </w:rPr>
              <w:t>;</w:t>
            </w:r>
          </w:p>
        </w:tc>
      </w:tr>
      <w:tr w:rsidR="00E009C0" w:rsidRPr="00061D2C" w14:paraId="16224924" w14:textId="77777777">
        <w:trPr>
          <w:trHeight w:val="288"/>
        </w:trPr>
        <w:tc>
          <w:tcPr>
            <w:tcW w:w="13994" w:type="dxa"/>
            <w:gridSpan w:val="4"/>
            <w:shd w:val="clear" w:color="auto" w:fill="FFFFFF"/>
            <w:noWrap/>
            <w:vAlign w:val="center"/>
            <w:hideMark/>
          </w:tcPr>
          <w:p w14:paraId="358DA5E6" w14:textId="77777777" w:rsidR="00E009C0" w:rsidRPr="00061D2C" w:rsidRDefault="00E009C0">
            <w:pPr>
              <w:shd w:val="clear" w:color="auto" w:fill="FFFFFF"/>
              <w:rPr>
                <w:rFonts w:eastAsia="Times New Roman"/>
                <w:sz w:val="16"/>
                <w:szCs w:val="16"/>
              </w:rPr>
            </w:pPr>
            <w:r w:rsidRPr="00061D2C">
              <w:rPr>
                <w:rFonts w:eastAsia="Times New Roman"/>
                <w:b/>
                <w:bCs/>
                <w:sz w:val="16"/>
                <w:szCs w:val="16"/>
              </w:rPr>
              <w:t xml:space="preserve">II. </w:t>
            </w:r>
            <w:r w:rsidRPr="00061D2C">
              <w:rPr>
                <w:rFonts w:eastAsia="Times New Roman"/>
                <w:bCs/>
                <w:sz w:val="16"/>
                <w:szCs w:val="16"/>
              </w:rPr>
              <w:t xml:space="preserve">Construir e aplicar conceitos </w:t>
            </w:r>
            <w:r w:rsidRPr="00061D2C">
              <w:rPr>
                <w:rFonts w:eastAsia="Times New Roman"/>
                <w:sz w:val="16"/>
                <w:szCs w:val="16"/>
              </w:rPr>
              <w:t xml:space="preserve">fundamentais das várias áreas do conhecimento para </w:t>
            </w:r>
            <w:r w:rsidRPr="00061D2C">
              <w:rPr>
                <w:rFonts w:eastAsia="Times New Roman"/>
                <w:bCs/>
                <w:sz w:val="16"/>
                <w:szCs w:val="16"/>
              </w:rPr>
              <w:t>compreender fenômenos</w:t>
            </w:r>
            <w:r w:rsidRPr="00061D2C">
              <w:rPr>
                <w:rFonts w:eastAsia="Times New Roman"/>
                <w:b/>
                <w:bCs/>
                <w:sz w:val="16"/>
                <w:szCs w:val="16"/>
              </w:rPr>
              <w:t xml:space="preserve"> </w:t>
            </w:r>
            <w:r w:rsidRPr="00061D2C">
              <w:rPr>
                <w:rFonts w:eastAsia="Times New Roman"/>
                <w:sz w:val="16"/>
                <w:szCs w:val="16"/>
              </w:rPr>
              <w:t>e aplicá-los no mundo do trabalho</w:t>
            </w:r>
            <w:r w:rsidRPr="00936DC8">
              <w:rPr>
                <w:rFonts w:eastAsia="Times New Roman"/>
                <w:bCs/>
                <w:sz w:val="16"/>
                <w:szCs w:val="16"/>
              </w:rPr>
              <w:t>;</w:t>
            </w:r>
          </w:p>
        </w:tc>
      </w:tr>
      <w:tr w:rsidR="00E009C0" w:rsidRPr="00061D2C" w14:paraId="48DB7956" w14:textId="77777777">
        <w:trPr>
          <w:trHeight w:val="288"/>
        </w:trPr>
        <w:tc>
          <w:tcPr>
            <w:tcW w:w="13994" w:type="dxa"/>
            <w:gridSpan w:val="4"/>
            <w:shd w:val="clear" w:color="auto" w:fill="FFFFFF"/>
            <w:noWrap/>
            <w:vAlign w:val="center"/>
            <w:hideMark/>
          </w:tcPr>
          <w:p w14:paraId="3C5CA2B9" w14:textId="77777777" w:rsidR="00E009C0" w:rsidRPr="00061D2C" w:rsidRDefault="00E009C0">
            <w:pPr>
              <w:shd w:val="clear" w:color="auto" w:fill="FFFFFF"/>
              <w:rPr>
                <w:rFonts w:eastAsia="Times New Roman"/>
                <w:b/>
                <w:bCs/>
                <w:sz w:val="16"/>
                <w:szCs w:val="16"/>
              </w:rPr>
            </w:pPr>
            <w:r w:rsidRPr="00061D2C">
              <w:rPr>
                <w:rFonts w:eastAsia="Times New Roman"/>
                <w:b/>
                <w:bCs/>
                <w:sz w:val="16"/>
                <w:szCs w:val="16"/>
              </w:rPr>
              <w:t xml:space="preserve">III. </w:t>
            </w:r>
            <w:r w:rsidRPr="00061D2C">
              <w:rPr>
                <w:rFonts w:eastAsia="Times New Roman"/>
                <w:sz w:val="16"/>
                <w:szCs w:val="16"/>
              </w:rPr>
              <w:t>Selecionar, relacionar, organizar e interpretar saberes para e</w:t>
            </w:r>
            <w:r w:rsidRPr="00061D2C">
              <w:rPr>
                <w:rFonts w:eastAsia="Times New Roman"/>
                <w:bCs/>
                <w:sz w:val="16"/>
                <w:szCs w:val="16"/>
              </w:rPr>
              <w:t>nfrentar situações-problema de ordem pessoal e do mundo do trabalho, por meio da construção de argumentações;</w:t>
            </w:r>
          </w:p>
        </w:tc>
      </w:tr>
      <w:tr w:rsidR="00E009C0" w:rsidRPr="00061D2C" w14:paraId="46AEDD5D" w14:textId="77777777">
        <w:trPr>
          <w:trHeight w:val="288"/>
        </w:trPr>
        <w:tc>
          <w:tcPr>
            <w:tcW w:w="13994" w:type="dxa"/>
            <w:gridSpan w:val="4"/>
            <w:shd w:val="clear" w:color="auto" w:fill="FFFFFF"/>
            <w:noWrap/>
            <w:vAlign w:val="center"/>
            <w:hideMark/>
          </w:tcPr>
          <w:p w14:paraId="26CAA1D3" w14:textId="77777777" w:rsidR="00E009C0" w:rsidRPr="00061D2C" w:rsidRDefault="00E009C0">
            <w:pPr>
              <w:shd w:val="clear" w:color="auto" w:fill="FFFFFF"/>
              <w:rPr>
                <w:rFonts w:eastAsia="Times New Roman"/>
                <w:sz w:val="16"/>
                <w:szCs w:val="16"/>
              </w:rPr>
            </w:pPr>
            <w:r w:rsidRPr="00061D2C">
              <w:rPr>
                <w:rFonts w:eastAsia="Times New Roman"/>
                <w:b/>
                <w:sz w:val="16"/>
                <w:szCs w:val="16"/>
              </w:rPr>
              <w:t>IV.</w:t>
            </w:r>
            <w:r w:rsidRPr="00061D2C">
              <w:rPr>
                <w:rFonts w:eastAsia="Times New Roman"/>
                <w:sz w:val="16"/>
                <w:szCs w:val="16"/>
              </w:rPr>
              <w:t xml:space="preserve"> </w:t>
            </w:r>
            <w:r w:rsidRPr="00061D2C">
              <w:rPr>
                <w:rFonts w:eastAsia="Times New Roman"/>
                <w:bCs/>
                <w:sz w:val="16"/>
                <w:szCs w:val="16"/>
              </w:rPr>
              <w:t>Elaborar propostas, projetos, planos estratégicos,</w:t>
            </w:r>
            <w:r w:rsidRPr="00061D2C">
              <w:rPr>
                <w:rFonts w:eastAsia="Times New Roman"/>
                <w:b/>
                <w:bCs/>
                <w:sz w:val="16"/>
                <w:szCs w:val="16"/>
              </w:rPr>
              <w:t xml:space="preserve"> </w:t>
            </w:r>
            <w:r w:rsidRPr="00061D2C">
              <w:rPr>
                <w:rFonts w:eastAsia="Times New Roman"/>
                <w:sz w:val="16"/>
                <w:szCs w:val="16"/>
              </w:rPr>
              <w:t>entre outros</w:t>
            </w:r>
            <w:r>
              <w:rPr>
                <w:rFonts w:eastAsia="Times New Roman"/>
                <w:sz w:val="16"/>
                <w:szCs w:val="16"/>
              </w:rPr>
              <w:t>,</w:t>
            </w:r>
            <w:r w:rsidRPr="00061D2C">
              <w:rPr>
                <w:rFonts w:eastAsia="Times New Roman"/>
                <w:sz w:val="16"/>
                <w:szCs w:val="16"/>
              </w:rPr>
              <w:t xml:space="preserve"> relacionados a contextos de trabalho, culturais e pessoais.</w:t>
            </w:r>
          </w:p>
        </w:tc>
      </w:tr>
      <w:tr w:rsidR="00E009C0" w:rsidRPr="00061D2C" w14:paraId="6AE22202" w14:textId="77777777">
        <w:trPr>
          <w:trHeight w:val="288"/>
        </w:trPr>
        <w:tc>
          <w:tcPr>
            <w:tcW w:w="13994" w:type="dxa"/>
            <w:gridSpan w:val="4"/>
            <w:shd w:val="clear" w:color="auto" w:fill="FFFFFF"/>
            <w:noWrap/>
            <w:vAlign w:val="center"/>
            <w:hideMark/>
          </w:tcPr>
          <w:p w14:paraId="3D6F1E17" w14:textId="77777777" w:rsidR="00E009C0" w:rsidRPr="00061D2C" w:rsidRDefault="00E009C0">
            <w:pPr>
              <w:jc w:val="center"/>
              <w:rPr>
                <w:b/>
                <w:sz w:val="16"/>
                <w:szCs w:val="16"/>
              </w:rPr>
            </w:pPr>
            <w:r w:rsidRPr="00061D2C">
              <w:rPr>
                <w:b/>
                <w:sz w:val="16"/>
                <w:szCs w:val="16"/>
              </w:rPr>
              <w:t>COMPETÊNCIAS, HABILIDADES E DETALHAMENTO DAS HABILIDADES</w:t>
            </w:r>
          </w:p>
        </w:tc>
      </w:tr>
      <w:tr w:rsidR="00E009C0" w:rsidRPr="00061D2C" w14:paraId="226187E6" w14:textId="77777777">
        <w:trPr>
          <w:trHeight w:val="385"/>
        </w:trPr>
        <w:tc>
          <w:tcPr>
            <w:tcW w:w="13994" w:type="dxa"/>
            <w:gridSpan w:val="4"/>
            <w:shd w:val="clear" w:color="auto" w:fill="F7CAAC"/>
            <w:vAlign w:val="center"/>
            <w:hideMark/>
          </w:tcPr>
          <w:p w14:paraId="003F95C6" w14:textId="77777777" w:rsidR="00E009C0" w:rsidRPr="00061D2C" w:rsidRDefault="00E009C0">
            <w:pPr>
              <w:jc w:val="both"/>
              <w:rPr>
                <w:b/>
                <w:sz w:val="16"/>
                <w:szCs w:val="16"/>
              </w:rPr>
            </w:pPr>
            <w:r w:rsidRPr="00061D2C">
              <w:rPr>
                <w:b/>
                <w:sz w:val="16"/>
                <w:szCs w:val="16"/>
              </w:rPr>
              <w:t>C1</w:t>
            </w:r>
            <w:r>
              <w:rPr>
                <w:b/>
                <w:sz w:val="16"/>
                <w:szCs w:val="16"/>
              </w:rPr>
              <w:t>.</w:t>
            </w:r>
            <w:r w:rsidRPr="00061D2C">
              <w:rPr>
                <w:b/>
                <w:sz w:val="16"/>
                <w:szCs w:val="16"/>
              </w:rPr>
              <w:t xml:space="preserve"> Resolver situações</w:t>
            </w:r>
            <w:r>
              <w:rPr>
                <w:b/>
                <w:sz w:val="16"/>
                <w:szCs w:val="16"/>
              </w:rPr>
              <w:t>-</w:t>
            </w:r>
            <w:r w:rsidRPr="00061D2C">
              <w:rPr>
                <w:b/>
                <w:sz w:val="16"/>
                <w:szCs w:val="16"/>
              </w:rPr>
              <w:t xml:space="preserve">problema que envolva os diversos significados dos números </w:t>
            </w:r>
            <w:r w:rsidRPr="00061D2C">
              <w:rPr>
                <w:rFonts w:eastAsia="Times New Roman"/>
                <w:b/>
                <w:bCs/>
                <w:sz w:val="16"/>
                <w:szCs w:val="16"/>
              </w:rPr>
              <w:t>em contextos vinculados</w:t>
            </w:r>
            <w:r w:rsidRPr="00061D2C">
              <w:rPr>
                <w:b/>
                <w:sz w:val="16"/>
                <w:szCs w:val="16"/>
              </w:rPr>
              <w:t xml:space="preserve"> à vida pessoal e profissional.</w:t>
            </w:r>
          </w:p>
        </w:tc>
      </w:tr>
      <w:tr w:rsidR="00E009C0" w:rsidRPr="00061D2C" w14:paraId="3BCA7EDD" w14:textId="77777777">
        <w:trPr>
          <w:trHeight w:val="841"/>
        </w:trPr>
        <w:tc>
          <w:tcPr>
            <w:tcW w:w="3361" w:type="dxa"/>
            <w:shd w:val="clear" w:color="auto" w:fill="auto"/>
            <w:vAlign w:val="center"/>
            <w:hideMark/>
          </w:tcPr>
          <w:p w14:paraId="12A75A86"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H1 – </w:t>
            </w:r>
            <w:r w:rsidRPr="00061D2C">
              <w:rPr>
                <w:rFonts w:eastAsia="Times New Roman"/>
                <w:bCs/>
                <w:sz w:val="16"/>
                <w:szCs w:val="16"/>
              </w:rPr>
              <w:t>Examinar no contexto social, diferentes significados e representações dos números e utilizá-los em contextos vinculados ao cotidiano.</w:t>
            </w:r>
          </w:p>
        </w:tc>
        <w:tc>
          <w:tcPr>
            <w:tcW w:w="3221" w:type="dxa"/>
            <w:shd w:val="clear" w:color="auto" w:fill="auto"/>
            <w:vAlign w:val="center"/>
            <w:hideMark/>
          </w:tcPr>
          <w:p w14:paraId="394891FC"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H2 – </w:t>
            </w:r>
            <w:r w:rsidRPr="00061D2C">
              <w:rPr>
                <w:rFonts w:eastAsia="Times New Roman"/>
                <w:bCs/>
                <w:sz w:val="16"/>
                <w:szCs w:val="16"/>
              </w:rPr>
              <w:t>Realizar as operações fundamentais com os conjuntos numéricos para solucionar problemas em contextos vinculados</w:t>
            </w:r>
            <w:r w:rsidRPr="00061D2C">
              <w:rPr>
                <w:sz w:val="16"/>
                <w:szCs w:val="16"/>
              </w:rPr>
              <w:t xml:space="preserve"> à vida pessoal e profissional.</w:t>
            </w:r>
          </w:p>
        </w:tc>
        <w:tc>
          <w:tcPr>
            <w:tcW w:w="4795" w:type="dxa"/>
            <w:shd w:val="clear" w:color="auto" w:fill="auto"/>
            <w:noWrap/>
            <w:vAlign w:val="center"/>
            <w:hideMark/>
          </w:tcPr>
          <w:p w14:paraId="30153914"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H3 – </w:t>
            </w:r>
            <w:r w:rsidRPr="00061D2C">
              <w:rPr>
                <w:rFonts w:eastAsia="Times New Roman"/>
                <w:bCs/>
                <w:sz w:val="16"/>
                <w:szCs w:val="16"/>
              </w:rPr>
              <w:t>Explicar razão e proporção entre grandezas no contexto das Ciências Humanas e da Natureza, utilizando razões especiais.</w:t>
            </w:r>
          </w:p>
        </w:tc>
        <w:tc>
          <w:tcPr>
            <w:tcW w:w="2617" w:type="dxa"/>
            <w:shd w:val="clear" w:color="auto" w:fill="auto"/>
            <w:noWrap/>
            <w:vAlign w:val="center"/>
            <w:hideMark/>
          </w:tcPr>
          <w:p w14:paraId="393B8783"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 H4 – </w:t>
            </w:r>
            <w:r w:rsidRPr="00061D2C">
              <w:rPr>
                <w:rFonts w:eastAsia="Times New Roman"/>
                <w:bCs/>
                <w:sz w:val="16"/>
                <w:szCs w:val="16"/>
              </w:rPr>
              <w:t>Analisar conceitos e relações quantitativas ressignificando os números e operações para solucionar problemas científicos e tecnológicos.</w:t>
            </w:r>
          </w:p>
        </w:tc>
      </w:tr>
      <w:tr w:rsidR="00E009C0" w:rsidRPr="00061D2C" w14:paraId="2EFECB4B" w14:textId="77777777">
        <w:trPr>
          <w:trHeight w:val="841"/>
        </w:trPr>
        <w:tc>
          <w:tcPr>
            <w:tcW w:w="3361" w:type="dxa"/>
            <w:shd w:val="clear" w:color="auto" w:fill="auto"/>
            <w:vAlign w:val="center"/>
          </w:tcPr>
          <w:p w14:paraId="6271A8B1"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1.1 – </w:t>
            </w:r>
            <w:r w:rsidRPr="00061D2C">
              <w:rPr>
                <w:rFonts w:eastAsia="Times New Roman"/>
                <w:bCs/>
                <w:sz w:val="16"/>
                <w:szCs w:val="16"/>
              </w:rPr>
              <w:t>Identificar as características dos diferentes números e sua aplicabilidade no mundo social e do trabalho.</w:t>
            </w:r>
          </w:p>
        </w:tc>
        <w:tc>
          <w:tcPr>
            <w:tcW w:w="3221" w:type="dxa"/>
            <w:shd w:val="clear" w:color="auto" w:fill="auto"/>
            <w:vAlign w:val="center"/>
          </w:tcPr>
          <w:p w14:paraId="3D618849"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2.1 – </w:t>
            </w:r>
            <w:r w:rsidRPr="00061D2C">
              <w:rPr>
                <w:rFonts w:eastAsia="Times New Roman"/>
                <w:bCs/>
                <w:sz w:val="16"/>
                <w:szCs w:val="16"/>
              </w:rPr>
              <w:t>Reconhecer</w:t>
            </w:r>
            <w:r w:rsidRPr="00061D2C">
              <w:rPr>
                <w:rFonts w:eastAsia="Times New Roman"/>
                <w:b/>
                <w:bCs/>
                <w:sz w:val="16"/>
                <w:szCs w:val="16"/>
              </w:rPr>
              <w:t xml:space="preserve"> </w:t>
            </w:r>
            <w:r w:rsidRPr="00061D2C">
              <w:rPr>
                <w:rFonts w:eastAsia="Times New Roman"/>
                <w:bCs/>
                <w:sz w:val="16"/>
                <w:szCs w:val="16"/>
              </w:rPr>
              <w:t>as situações</w:t>
            </w:r>
            <w:r>
              <w:rPr>
                <w:rFonts w:eastAsia="Times New Roman"/>
                <w:bCs/>
                <w:sz w:val="16"/>
                <w:szCs w:val="16"/>
              </w:rPr>
              <w:t>-</w:t>
            </w:r>
            <w:r w:rsidRPr="00061D2C">
              <w:rPr>
                <w:rFonts w:eastAsia="Times New Roman"/>
                <w:bCs/>
                <w:sz w:val="16"/>
                <w:szCs w:val="16"/>
              </w:rPr>
              <w:t>problema</w:t>
            </w:r>
            <w:r>
              <w:rPr>
                <w:rFonts w:eastAsia="Times New Roman"/>
                <w:bCs/>
                <w:sz w:val="16"/>
                <w:szCs w:val="16"/>
              </w:rPr>
              <w:t>,</w:t>
            </w:r>
            <w:r w:rsidRPr="00061D2C">
              <w:rPr>
                <w:sz w:val="16"/>
                <w:szCs w:val="16"/>
              </w:rPr>
              <w:t xml:space="preserve"> aplicando as operações numéricas no contexto do cotidiano e no mundo do trabalho.</w:t>
            </w:r>
          </w:p>
        </w:tc>
        <w:tc>
          <w:tcPr>
            <w:tcW w:w="4795" w:type="dxa"/>
            <w:shd w:val="clear" w:color="auto" w:fill="auto"/>
            <w:noWrap/>
            <w:vAlign w:val="center"/>
          </w:tcPr>
          <w:p w14:paraId="61B62744"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3.1 </w:t>
            </w:r>
            <w:r w:rsidRPr="00061D2C">
              <w:rPr>
                <w:rFonts w:eastAsia="Times New Roman"/>
                <w:bCs/>
                <w:sz w:val="16"/>
                <w:szCs w:val="16"/>
              </w:rPr>
              <w:t>– Descrever o conceito de razão e proporção na aplicação das Ciências da Natureza e suas tecnologias como meio de resolução de problemas entre grandezas de espécies diferentes.</w:t>
            </w:r>
          </w:p>
        </w:tc>
        <w:tc>
          <w:tcPr>
            <w:tcW w:w="2617" w:type="dxa"/>
            <w:shd w:val="clear" w:color="auto" w:fill="auto"/>
            <w:noWrap/>
            <w:vAlign w:val="center"/>
          </w:tcPr>
          <w:p w14:paraId="240D583C"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4.1 – </w:t>
            </w:r>
            <w:r w:rsidRPr="00061D2C">
              <w:rPr>
                <w:rFonts w:eastAsia="Times New Roman"/>
                <w:bCs/>
                <w:sz w:val="16"/>
                <w:szCs w:val="16"/>
              </w:rPr>
              <w:t>Investigar o aspecto lógico-numérico de situações distintas no mundo do trabalho e na vida social.</w:t>
            </w:r>
          </w:p>
        </w:tc>
      </w:tr>
      <w:tr w:rsidR="00E009C0" w:rsidRPr="00061D2C" w14:paraId="0AA60419" w14:textId="77777777">
        <w:trPr>
          <w:trHeight w:val="759"/>
        </w:trPr>
        <w:tc>
          <w:tcPr>
            <w:tcW w:w="3361" w:type="dxa"/>
            <w:shd w:val="clear" w:color="auto" w:fill="auto"/>
            <w:vAlign w:val="center"/>
            <w:hideMark/>
          </w:tcPr>
          <w:p w14:paraId="7FC9B962"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1.2</w:t>
            </w:r>
            <w:r w:rsidRPr="00061D2C">
              <w:rPr>
                <w:rFonts w:eastAsia="Times New Roman"/>
                <w:bCs/>
                <w:sz w:val="16"/>
                <w:szCs w:val="16"/>
              </w:rPr>
              <w:t xml:space="preserve"> – Perceber a importância de cada conjunto numérico na história da </w:t>
            </w:r>
            <w:r>
              <w:rPr>
                <w:rFonts w:eastAsia="Times New Roman"/>
                <w:bCs/>
                <w:sz w:val="16"/>
                <w:szCs w:val="16"/>
              </w:rPr>
              <w:t>M</w:t>
            </w:r>
            <w:r w:rsidRPr="00061D2C">
              <w:rPr>
                <w:rFonts w:eastAsia="Times New Roman"/>
                <w:bCs/>
                <w:sz w:val="16"/>
                <w:szCs w:val="16"/>
              </w:rPr>
              <w:t>atemática nos diversos momentos.</w:t>
            </w:r>
          </w:p>
        </w:tc>
        <w:tc>
          <w:tcPr>
            <w:tcW w:w="3221" w:type="dxa"/>
            <w:shd w:val="clear" w:color="auto" w:fill="D9D9D9"/>
            <w:vAlign w:val="center"/>
            <w:hideMark/>
          </w:tcPr>
          <w:p w14:paraId="78D9ED31" w14:textId="77777777" w:rsidR="00E009C0" w:rsidRPr="00061D2C" w:rsidRDefault="00E009C0">
            <w:pPr>
              <w:jc w:val="both"/>
              <w:rPr>
                <w:rFonts w:eastAsia="Times New Roman"/>
                <w:b/>
                <w:bCs/>
                <w:sz w:val="16"/>
                <w:szCs w:val="16"/>
              </w:rPr>
            </w:pPr>
          </w:p>
        </w:tc>
        <w:tc>
          <w:tcPr>
            <w:tcW w:w="4795" w:type="dxa"/>
            <w:shd w:val="clear" w:color="auto" w:fill="auto"/>
            <w:noWrap/>
            <w:vAlign w:val="center"/>
            <w:hideMark/>
          </w:tcPr>
          <w:p w14:paraId="5B6D7619" w14:textId="77777777" w:rsidR="00E009C0" w:rsidRPr="00061D2C" w:rsidRDefault="00E009C0">
            <w:pPr>
              <w:shd w:val="clear" w:color="auto" w:fill="FFFFFF"/>
              <w:jc w:val="both"/>
              <w:rPr>
                <w:sz w:val="16"/>
                <w:szCs w:val="16"/>
                <w:highlight w:val="yellow"/>
              </w:rPr>
            </w:pPr>
            <w:r w:rsidRPr="00061D2C">
              <w:rPr>
                <w:rFonts w:eastAsia="Times New Roman"/>
                <w:b/>
                <w:bCs/>
                <w:sz w:val="16"/>
                <w:szCs w:val="16"/>
              </w:rPr>
              <w:t xml:space="preserve">DH 3.2 – </w:t>
            </w:r>
            <w:r w:rsidRPr="00061D2C">
              <w:rPr>
                <w:rFonts w:eastAsia="Times New Roman"/>
                <w:bCs/>
                <w:sz w:val="16"/>
                <w:szCs w:val="16"/>
              </w:rPr>
              <w:t xml:space="preserve">Aplicar a ideia </w:t>
            </w:r>
            <w:r w:rsidRPr="00061D2C">
              <w:rPr>
                <w:sz w:val="16"/>
                <w:szCs w:val="16"/>
              </w:rPr>
              <w:t>de proporcionalidade direta e inversa no cotidiano e no mundo do trabalho, reconhecendo sua importância.</w:t>
            </w:r>
          </w:p>
        </w:tc>
        <w:tc>
          <w:tcPr>
            <w:tcW w:w="2617" w:type="dxa"/>
            <w:shd w:val="clear" w:color="auto" w:fill="auto"/>
            <w:noWrap/>
            <w:vAlign w:val="center"/>
            <w:hideMark/>
          </w:tcPr>
          <w:p w14:paraId="11587C52"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4.2 – </w:t>
            </w:r>
            <w:r w:rsidRPr="00061D2C">
              <w:rPr>
                <w:rFonts w:eastAsia="Times New Roman"/>
                <w:bCs/>
                <w:sz w:val="16"/>
                <w:szCs w:val="16"/>
              </w:rPr>
              <w:t xml:space="preserve">Utilizar </w:t>
            </w:r>
            <w:r w:rsidRPr="00061D2C">
              <w:rPr>
                <w:sz w:val="16"/>
                <w:szCs w:val="16"/>
              </w:rPr>
              <w:t>fundamentos lógico-numéricos na construção da argumentação no cotidiano do aluno.</w:t>
            </w:r>
          </w:p>
        </w:tc>
      </w:tr>
      <w:tr w:rsidR="00E009C0" w:rsidRPr="00061D2C" w14:paraId="3488706A" w14:textId="77777777">
        <w:trPr>
          <w:trHeight w:val="759"/>
        </w:trPr>
        <w:tc>
          <w:tcPr>
            <w:tcW w:w="3361" w:type="dxa"/>
            <w:shd w:val="clear" w:color="auto" w:fill="auto"/>
            <w:vAlign w:val="center"/>
          </w:tcPr>
          <w:p w14:paraId="1DF7F04D"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DH 1.3 –</w:t>
            </w:r>
            <w:r w:rsidRPr="00061D2C">
              <w:rPr>
                <w:rFonts w:eastAsia="Times New Roman"/>
                <w:bCs/>
                <w:sz w:val="16"/>
                <w:szCs w:val="16"/>
              </w:rPr>
              <w:t xml:space="preserve"> Empregar o conceito de número no comércio e em diversas situações</w:t>
            </w:r>
            <w:r>
              <w:rPr>
                <w:rFonts w:eastAsia="Times New Roman"/>
                <w:bCs/>
                <w:sz w:val="16"/>
                <w:szCs w:val="16"/>
              </w:rPr>
              <w:t>-</w:t>
            </w:r>
            <w:r w:rsidRPr="00061D2C">
              <w:rPr>
                <w:rFonts w:eastAsia="Times New Roman"/>
                <w:bCs/>
                <w:sz w:val="16"/>
                <w:szCs w:val="16"/>
              </w:rPr>
              <w:t>problema.</w:t>
            </w:r>
          </w:p>
        </w:tc>
        <w:tc>
          <w:tcPr>
            <w:tcW w:w="3221" w:type="dxa"/>
            <w:shd w:val="clear" w:color="auto" w:fill="D9D9D9"/>
            <w:vAlign w:val="center"/>
          </w:tcPr>
          <w:p w14:paraId="4BCA7CCF" w14:textId="77777777" w:rsidR="00E009C0" w:rsidRPr="00061D2C" w:rsidRDefault="00E009C0">
            <w:pPr>
              <w:jc w:val="both"/>
              <w:rPr>
                <w:rFonts w:eastAsia="Times New Roman"/>
                <w:b/>
                <w:bCs/>
                <w:sz w:val="16"/>
                <w:szCs w:val="16"/>
              </w:rPr>
            </w:pPr>
          </w:p>
        </w:tc>
        <w:tc>
          <w:tcPr>
            <w:tcW w:w="4795" w:type="dxa"/>
            <w:shd w:val="clear" w:color="auto" w:fill="auto"/>
            <w:noWrap/>
            <w:vAlign w:val="center"/>
          </w:tcPr>
          <w:p w14:paraId="3222EBF0"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3.3 – </w:t>
            </w:r>
            <w:r w:rsidRPr="00061D2C">
              <w:rPr>
                <w:sz w:val="16"/>
                <w:szCs w:val="16"/>
              </w:rPr>
              <w:t>Utilizar o conceito de proporcionalidade para interpretar representações em escala, como mapas e plantas baixas para resolução de problemas significativos.</w:t>
            </w:r>
          </w:p>
        </w:tc>
        <w:tc>
          <w:tcPr>
            <w:tcW w:w="2617" w:type="dxa"/>
            <w:shd w:val="clear" w:color="auto" w:fill="D9D9D9"/>
            <w:noWrap/>
            <w:vAlign w:val="center"/>
          </w:tcPr>
          <w:p w14:paraId="00C22EC2" w14:textId="77777777" w:rsidR="00E009C0" w:rsidRPr="00061D2C" w:rsidRDefault="00E009C0">
            <w:pPr>
              <w:jc w:val="both"/>
              <w:rPr>
                <w:rFonts w:eastAsia="Times New Roman"/>
                <w:b/>
                <w:bCs/>
                <w:sz w:val="16"/>
                <w:szCs w:val="16"/>
              </w:rPr>
            </w:pPr>
          </w:p>
        </w:tc>
      </w:tr>
      <w:tr w:rsidR="00E009C0" w:rsidRPr="00061D2C" w14:paraId="40BD5C44" w14:textId="77777777">
        <w:trPr>
          <w:trHeight w:val="636"/>
        </w:trPr>
        <w:tc>
          <w:tcPr>
            <w:tcW w:w="3361" w:type="dxa"/>
            <w:shd w:val="clear" w:color="auto" w:fill="D9D9D9"/>
            <w:vAlign w:val="center"/>
            <w:hideMark/>
          </w:tcPr>
          <w:p w14:paraId="714D653A" w14:textId="77777777" w:rsidR="00E009C0" w:rsidRPr="00061D2C" w:rsidRDefault="00E009C0">
            <w:pPr>
              <w:jc w:val="both"/>
              <w:rPr>
                <w:rFonts w:eastAsia="Times New Roman"/>
                <w:b/>
                <w:bCs/>
                <w:sz w:val="16"/>
                <w:szCs w:val="16"/>
              </w:rPr>
            </w:pPr>
          </w:p>
        </w:tc>
        <w:tc>
          <w:tcPr>
            <w:tcW w:w="3221" w:type="dxa"/>
            <w:shd w:val="clear" w:color="auto" w:fill="D9D9D9"/>
            <w:vAlign w:val="center"/>
            <w:hideMark/>
          </w:tcPr>
          <w:p w14:paraId="41315BCB" w14:textId="77777777" w:rsidR="00E009C0" w:rsidRPr="00061D2C" w:rsidRDefault="00E009C0">
            <w:pPr>
              <w:jc w:val="both"/>
              <w:rPr>
                <w:rFonts w:eastAsia="Times New Roman"/>
                <w:b/>
                <w:bCs/>
                <w:sz w:val="16"/>
                <w:szCs w:val="16"/>
              </w:rPr>
            </w:pPr>
          </w:p>
        </w:tc>
        <w:tc>
          <w:tcPr>
            <w:tcW w:w="4795" w:type="dxa"/>
            <w:shd w:val="clear" w:color="auto" w:fill="auto"/>
            <w:noWrap/>
            <w:vAlign w:val="center"/>
            <w:hideMark/>
          </w:tcPr>
          <w:p w14:paraId="1D9B4467" w14:textId="77777777" w:rsidR="00E009C0" w:rsidRPr="00061D2C" w:rsidRDefault="00E009C0">
            <w:pPr>
              <w:shd w:val="clear" w:color="auto" w:fill="FFFFFF"/>
              <w:jc w:val="both"/>
              <w:rPr>
                <w:sz w:val="16"/>
                <w:szCs w:val="16"/>
              </w:rPr>
            </w:pPr>
            <w:r w:rsidRPr="00061D2C">
              <w:rPr>
                <w:rFonts w:eastAsia="Times New Roman"/>
                <w:b/>
                <w:bCs/>
                <w:sz w:val="16"/>
                <w:szCs w:val="16"/>
              </w:rPr>
              <w:t>DH 3.4 –</w:t>
            </w:r>
            <w:r w:rsidRPr="00061D2C">
              <w:rPr>
                <w:b/>
                <w:sz w:val="16"/>
                <w:szCs w:val="16"/>
              </w:rPr>
              <w:t xml:space="preserve"> </w:t>
            </w:r>
            <w:r w:rsidRPr="00061D2C">
              <w:rPr>
                <w:sz w:val="16"/>
                <w:szCs w:val="16"/>
              </w:rPr>
              <w:t>Compreender a noção de porcentagem na resolução de problemas, aplicando à vida pessoal e profissional.</w:t>
            </w:r>
          </w:p>
        </w:tc>
        <w:tc>
          <w:tcPr>
            <w:tcW w:w="2617" w:type="dxa"/>
            <w:shd w:val="clear" w:color="auto" w:fill="D9D9D9"/>
            <w:noWrap/>
            <w:vAlign w:val="center"/>
            <w:hideMark/>
          </w:tcPr>
          <w:p w14:paraId="689BEC19" w14:textId="77777777" w:rsidR="00E009C0" w:rsidRPr="00061D2C" w:rsidRDefault="00E009C0">
            <w:pPr>
              <w:jc w:val="both"/>
              <w:rPr>
                <w:rFonts w:eastAsia="Times New Roman"/>
                <w:b/>
                <w:bCs/>
                <w:sz w:val="16"/>
                <w:szCs w:val="16"/>
              </w:rPr>
            </w:pPr>
          </w:p>
        </w:tc>
      </w:tr>
      <w:tr w:rsidR="00E009C0" w:rsidRPr="00061D2C" w14:paraId="2136FF75" w14:textId="77777777">
        <w:trPr>
          <w:trHeight w:val="551"/>
        </w:trPr>
        <w:tc>
          <w:tcPr>
            <w:tcW w:w="13994" w:type="dxa"/>
            <w:gridSpan w:val="4"/>
            <w:shd w:val="clear" w:color="auto" w:fill="auto"/>
            <w:vAlign w:val="center"/>
          </w:tcPr>
          <w:p w14:paraId="3B8966BC" w14:textId="77777777" w:rsidR="00E009C0" w:rsidRPr="00061D2C" w:rsidRDefault="00E009C0">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Conjuntos </w:t>
            </w:r>
            <w:r>
              <w:rPr>
                <w:bCs/>
                <w:sz w:val="16"/>
                <w:szCs w:val="16"/>
              </w:rPr>
              <w:t>n</w:t>
            </w:r>
            <w:r w:rsidRPr="00061D2C">
              <w:rPr>
                <w:bCs/>
                <w:sz w:val="16"/>
                <w:szCs w:val="16"/>
              </w:rPr>
              <w:t xml:space="preserve">uméricos (naturais, inteiros, racionais, irracionais, reais e complexos) e </w:t>
            </w:r>
            <w:r>
              <w:rPr>
                <w:bCs/>
                <w:sz w:val="16"/>
                <w:szCs w:val="16"/>
              </w:rPr>
              <w:t>o</w:t>
            </w:r>
            <w:r w:rsidRPr="00061D2C">
              <w:rPr>
                <w:bCs/>
                <w:sz w:val="16"/>
                <w:szCs w:val="16"/>
              </w:rPr>
              <w:t xml:space="preserve">perações </w:t>
            </w:r>
            <w:r>
              <w:rPr>
                <w:bCs/>
                <w:sz w:val="16"/>
                <w:szCs w:val="16"/>
              </w:rPr>
              <w:t>f</w:t>
            </w:r>
            <w:r w:rsidRPr="00061D2C">
              <w:rPr>
                <w:bCs/>
                <w:sz w:val="16"/>
                <w:szCs w:val="16"/>
              </w:rPr>
              <w:t>undamentais; 2.</w:t>
            </w:r>
            <w:r>
              <w:rPr>
                <w:bCs/>
                <w:sz w:val="16"/>
                <w:szCs w:val="16"/>
              </w:rPr>
              <w:t xml:space="preserve"> </w:t>
            </w:r>
            <w:r w:rsidRPr="00061D2C">
              <w:rPr>
                <w:bCs/>
                <w:sz w:val="16"/>
                <w:szCs w:val="16"/>
              </w:rPr>
              <w:t xml:space="preserve">Razão e </w:t>
            </w:r>
            <w:r>
              <w:rPr>
                <w:bCs/>
                <w:sz w:val="16"/>
                <w:szCs w:val="16"/>
              </w:rPr>
              <w:t>p</w:t>
            </w:r>
            <w:r w:rsidRPr="00061D2C">
              <w:rPr>
                <w:bCs/>
                <w:sz w:val="16"/>
                <w:szCs w:val="16"/>
              </w:rPr>
              <w:t>roporção; 3.</w:t>
            </w:r>
            <w:r>
              <w:rPr>
                <w:bCs/>
                <w:sz w:val="16"/>
                <w:szCs w:val="16"/>
              </w:rPr>
              <w:t xml:space="preserve"> </w:t>
            </w:r>
            <w:r w:rsidRPr="00061D2C">
              <w:rPr>
                <w:bCs/>
                <w:sz w:val="16"/>
                <w:szCs w:val="16"/>
              </w:rPr>
              <w:t>Porcentagem; 4.</w:t>
            </w:r>
            <w:r>
              <w:rPr>
                <w:bCs/>
                <w:sz w:val="16"/>
                <w:szCs w:val="16"/>
              </w:rPr>
              <w:t xml:space="preserve"> </w:t>
            </w:r>
            <w:r w:rsidRPr="00061D2C">
              <w:rPr>
                <w:bCs/>
                <w:sz w:val="16"/>
                <w:szCs w:val="16"/>
              </w:rPr>
              <w:t>Problemas.</w:t>
            </w:r>
          </w:p>
        </w:tc>
      </w:tr>
      <w:tr w:rsidR="00E009C0" w:rsidRPr="00061D2C" w14:paraId="328E8052" w14:textId="77777777">
        <w:trPr>
          <w:trHeight w:val="551"/>
        </w:trPr>
        <w:tc>
          <w:tcPr>
            <w:tcW w:w="13994" w:type="dxa"/>
            <w:gridSpan w:val="4"/>
            <w:shd w:val="clear" w:color="auto" w:fill="auto"/>
            <w:vAlign w:val="center"/>
          </w:tcPr>
          <w:p w14:paraId="55F2F814"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Os preços estão na hora da morte</w:t>
            </w:r>
            <w:r>
              <w:rPr>
                <w:bCs/>
                <w:sz w:val="16"/>
                <w:szCs w:val="16"/>
              </w:rPr>
              <w:t>.</w:t>
            </w:r>
          </w:p>
          <w:p w14:paraId="65240988"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 xml:space="preserve">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 </w:t>
            </w:r>
          </w:p>
        </w:tc>
      </w:tr>
    </w:tbl>
    <w:p w14:paraId="1FDDA26E" w14:textId="77777777" w:rsidR="00E009C0" w:rsidRDefault="00E009C0" w:rsidP="00E009C0">
      <w:pPr>
        <w:rPr>
          <w:sz w:val="16"/>
          <w:szCs w:val="16"/>
        </w:rPr>
      </w:pPr>
    </w:p>
    <w:p w14:paraId="14AD2B3B" w14:textId="77777777" w:rsidR="00E009C0" w:rsidRPr="00061D2C" w:rsidRDefault="00E009C0" w:rsidP="00E009C0">
      <w:pPr>
        <w:rPr>
          <w:sz w:val="16"/>
          <w:szCs w:val="16"/>
        </w:rPr>
        <w:sectPr w:rsidR="00E009C0" w:rsidRPr="00061D2C" w:rsidSect="00E009C0">
          <w:pgSz w:w="16838" w:h="11906" w:orient="landscape"/>
          <w:pgMar w:top="1701" w:right="1417" w:bottom="1701" w:left="1417" w:header="720" w:footer="720" w:gutter="0"/>
          <w:cols w:space="720"/>
          <w:docGrid w:linePitch="360"/>
        </w:sectPr>
      </w:pPr>
    </w:p>
    <w:tbl>
      <w:tblPr>
        <w:tblW w:w="1403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3"/>
        <w:gridCol w:w="1921"/>
        <w:gridCol w:w="2268"/>
        <w:gridCol w:w="2268"/>
        <w:gridCol w:w="1984"/>
        <w:gridCol w:w="2268"/>
        <w:gridCol w:w="1701"/>
      </w:tblGrid>
      <w:tr w:rsidR="00E009C0" w:rsidRPr="00061D2C" w14:paraId="52453280" w14:textId="77777777">
        <w:trPr>
          <w:trHeight w:val="304"/>
        </w:trPr>
        <w:tc>
          <w:tcPr>
            <w:tcW w:w="14033" w:type="dxa"/>
            <w:gridSpan w:val="7"/>
            <w:shd w:val="clear" w:color="auto" w:fill="F7CAAC"/>
            <w:vAlign w:val="center"/>
            <w:hideMark/>
          </w:tcPr>
          <w:p w14:paraId="52604508" w14:textId="77777777" w:rsidR="00E009C0" w:rsidRPr="00061D2C" w:rsidRDefault="00E009C0">
            <w:pPr>
              <w:jc w:val="both"/>
              <w:rPr>
                <w:rFonts w:eastAsia="Times New Roman"/>
                <w:b/>
                <w:bCs/>
                <w:sz w:val="16"/>
                <w:szCs w:val="16"/>
              </w:rPr>
            </w:pPr>
            <w:r w:rsidRPr="00061D2C">
              <w:rPr>
                <w:b/>
                <w:sz w:val="16"/>
                <w:szCs w:val="16"/>
              </w:rPr>
              <w:lastRenderedPageBreak/>
              <w:t>C2</w:t>
            </w:r>
            <w:r>
              <w:rPr>
                <w:b/>
                <w:sz w:val="16"/>
                <w:szCs w:val="16"/>
              </w:rPr>
              <w:t>.</w:t>
            </w:r>
            <w:r w:rsidRPr="00061D2C">
              <w:rPr>
                <w:b/>
                <w:sz w:val="16"/>
                <w:szCs w:val="16"/>
              </w:rPr>
              <w:t xml:space="preserve"> Aperfeiçoar conhecimentos geométricos e métricos na leitura e representação da realidade agindo sobre ela.</w:t>
            </w:r>
          </w:p>
        </w:tc>
      </w:tr>
      <w:tr w:rsidR="00E009C0" w:rsidRPr="00061D2C" w14:paraId="5187478B" w14:textId="77777777">
        <w:trPr>
          <w:trHeight w:val="1519"/>
        </w:trPr>
        <w:tc>
          <w:tcPr>
            <w:tcW w:w="1623" w:type="dxa"/>
            <w:shd w:val="clear" w:color="auto" w:fill="auto"/>
            <w:vAlign w:val="center"/>
            <w:hideMark/>
          </w:tcPr>
          <w:p w14:paraId="43AF363C"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H5 – </w:t>
            </w:r>
            <w:r w:rsidRPr="00061D2C">
              <w:rPr>
                <w:rFonts w:eastAsia="Times New Roman"/>
                <w:bCs/>
                <w:sz w:val="16"/>
                <w:szCs w:val="16"/>
              </w:rPr>
              <w:t xml:space="preserve">Examinar </w:t>
            </w:r>
            <w:r w:rsidRPr="00061D2C">
              <w:rPr>
                <w:sz w:val="16"/>
                <w:szCs w:val="16"/>
              </w:rPr>
              <w:t>cálculos de áreas e volumes de figuras espaciais para aplicar na vida pessoal e profissional.</w:t>
            </w:r>
          </w:p>
        </w:tc>
        <w:tc>
          <w:tcPr>
            <w:tcW w:w="1921" w:type="dxa"/>
            <w:shd w:val="clear" w:color="auto" w:fill="auto"/>
            <w:vAlign w:val="center"/>
            <w:hideMark/>
          </w:tcPr>
          <w:p w14:paraId="33C07E8E"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H6 – </w:t>
            </w:r>
            <w:r w:rsidRPr="00061D2C">
              <w:rPr>
                <w:sz w:val="16"/>
                <w:szCs w:val="16"/>
              </w:rPr>
              <w:t>Diferenciar relações métricas para tomada de decisão no cotidiano e na realidade do trabalhador.</w:t>
            </w:r>
          </w:p>
        </w:tc>
        <w:tc>
          <w:tcPr>
            <w:tcW w:w="2268" w:type="dxa"/>
            <w:shd w:val="clear" w:color="auto" w:fill="auto"/>
            <w:noWrap/>
            <w:vAlign w:val="center"/>
            <w:hideMark/>
          </w:tcPr>
          <w:p w14:paraId="7AC3D07E"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H7 – </w:t>
            </w:r>
            <w:r w:rsidRPr="00061D2C">
              <w:rPr>
                <w:sz w:val="16"/>
                <w:szCs w:val="16"/>
              </w:rPr>
              <w:t>Avaliar representações geométricas, planas e espaciais, aplicando-as em diferentes contextos.</w:t>
            </w:r>
          </w:p>
        </w:tc>
        <w:tc>
          <w:tcPr>
            <w:tcW w:w="2268" w:type="dxa"/>
            <w:shd w:val="clear" w:color="auto" w:fill="auto"/>
            <w:noWrap/>
            <w:vAlign w:val="center"/>
            <w:hideMark/>
          </w:tcPr>
          <w:p w14:paraId="452279D8"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 H8</w:t>
            </w:r>
            <w:r w:rsidRPr="00061D2C">
              <w:rPr>
                <w:rFonts w:eastAsia="Times New Roman"/>
                <w:bCs/>
                <w:sz w:val="16"/>
                <w:szCs w:val="16"/>
              </w:rPr>
              <w:t xml:space="preserve"> – Analisar </w:t>
            </w:r>
            <w:r w:rsidRPr="00061D2C">
              <w:rPr>
                <w:sz w:val="16"/>
                <w:szCs w:val="16"/>
              </w:rPr>
              <w:t>relações trigonométricas no triângulo retângulo, identificando suas aplicabilidades em situações do mundo real.</w:t>
            </w:r>
          </w:p>
        </w:tc>
        <w:tc>
          <w:tcPr>
            <w:tcW w:w="1984" w:type="dxa"/>
            <w:shd w:val="clear" w:color="auto" w:fill="auto"/>
            <w:noWrap/>
            <w:vAlign w:val="center"/>
            <w:hideMark/>
          </w:tcPr>
          <w:p w14:paraId="56A927E9"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H9 </w:t>
            </w:r>
            <w:r w:rsidRPr="00061D2C">
              <w:rPr>
                <w:rFonts w:eastAsia="Times New Roman"/>
                <w:bCs/>
                <w:sz w:val="16"/>
                <w:szCs w:val="16"/>
              </w:rPr>
              <w:t>– Distinguir relações métricas e trigonométricas em diferentes aspectos da realidade.</w:t>
            </w:r>
          </w:p>
        </w:tc>
        <w:tc>
          <w:tcPr>
            <w:tcW w:w="2268" w:type="dxa"/>
            <w:shd w:val="clear" w:color="auto" w:fill="auto"/>
            <w:noWrap/>
            <w:vAlign w:val="center"/>
            <w:hideMark/>
          </w:tcPr>
          <w:p w14:paraId="326D0AAF"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 H10 – </w:t>
            </w:r>
            <w:r w:rsidRPr="00061D2C">
              <w:rPr>
                <w:rFonts w:eastAsia="Times New Roman"/>
                <w:bCs/>
                <w:sz w:val="16"/>
                <w:szCs w:val="16"/>
              </w:rPr>
              <w:t xml:space="preserve">Construir instrumentos para estudos de fenômenos, usando os conhecimentos métricos, geométricos e trigonométricos </w:t>
            </w:r>
            <w:r>
              <w:rPr>
                <w:rFonts w:eastAsia="Times New Roman"/>
                <w:bCs/>
                <w:sz w:val="16"/>
                <w:szCs w:val="16"/>
              </w:rPr>
              <w:t>por meio</w:t>
            </w:r>
            <w:r w:rsidRPr="00061D2C">
              <w:rPr>
                <w:rFonts w:eastAsia="Times New Roman"/>
                <w:bCs/>
                <w:sz w:val="16"/>
                <w:szCs w:val="16"/>
              </w:rPr>
              <w:t xml:space="preserve"> das relações entre representações geométricas.</w:t>
            </w:r>
          </w:p>
        </w:tc>
        <w:tc>
          <w:tcPr>
            <w:tcW w:w="1701" w:type="dxa"/>
            <w:shd w:val="clear" w:color="auto" w:fill="auto"/>
            <w:vAlign w:val="center"/>
          </w:tcPr>
          <w:p w14:paraId="1C3FAAC7"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H11 – </w:t>
            </w:r>
            <w:r w:rsidRPr="00061D2C">
              <w:rPr>
                <w:rFonts w:eastAsia="Times New Roman"/>
                <w:bCs/>
                <w:sz w:val="16"/>
                <w:szCs w:val="16"/>
              </w:rPr>
              <w:t>Identificar conhecimentos geométricos, trigonométricos e métricos no desenvolvimento de processos e no uso de tecnologias nas áreas profissionais.</w:t>
            </w:r>
          </w:p>
        </w:tc>
      </w:tr>
      <w:tr w:rsidR="00E009C0" w:rsidRPr="00061D2C" w14:paraId="5E136DEC" w14:textId="77777777">
        <w:trPr>
          <w:trHeight w:val="1270"/>
        </w:trPr>
        <w:tc>
          <w:tcPr>
            <w:tcW w:w="1623" w:type="dxa"/>
            <w:shd w:val="clear" w:color="auto" w:fill="auto"/>
            <w:vAlign w:val="center"/>
          </w:tcPr>
          <w:p w14:paraId="4DD082A0" w14:textId="77777777" w:rsidR="00E009C0" w:rsidRPr="00061D2C" w:rsidRDefault="00E009C0">
            <w:pPr>
              <w:shd w:val="clear" w:color="auto" w:fill="FFFFFF"/>
              <w:jc w:val="both"/>
              <w:rPr>
                <w:rFonts w:eastAsia="Times New Roman"/>
                <w:sz w:val="16"/>
                <w:szCs w:val="16"/>
              </w:rPr>
            </w:pPr>
            <w:r w:rsidRPr="00061D2C">
              <w:rPr>
                <w:rFonts w:eastAsia="Times New Roman"/>
                <w:b/>
                <w:bCs/>
                <w:sz w:val="16"/>
                <w:szCs w:val="16"/>
              </w:rPr>
              <w:t xml:space="preserve">DH 5.1 – </w:t>
            </w:r>
            <w:r w:rsidRPr="00061D2C">
              <w:rPr>
                <w:rFonts w:eastAsia="Times New Roman"/>
                <w:bCs/>
                <w:sz w:val="16"/>
                <w:szCs w:val="16"/>
              </w:rPr>
              <w:t xml:space="preserve">Reconhecer </w:t>
            </w:r>
            <w:r w:rsidRPr="00061D2C">
              <w:rPr>
                <w:sz w:val="16"/>
                <w:szCs w:val="16"/>
              </w:rPr>
              <w:t>diferentes instrumentos de medida, identificando as situações em que cada um se aplica.</w:t>
            </w:r>
          </w:p>
        </w:tc>
        <w:tc>
          <w:tcPr>
            <w:tcW w:w="1921" w:type="dxa"/>
            <w:shd w:val="clear" w:color="auto" w:fill="auto"/>
            <w:vAlign w:val="center"/>
          </w:tcPr>
          <w:p w14:paraId="533019E0"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6.1 – </w:t>
            </w:r>
            <w:r w:rsidRPr="00061D2C">
              <w:rPr>
                <w:rFonts w:eastAsia="Times New Roman"/>
                <w:bCs/>
                <w:sz w:val="16"/>
                <w:szCs w:val="16"/>
              </w:rPr>
              <w:t xml:space="preserve">Escolher </w:t>
            </w:r>
            <w:r w:rsidRPr="00061D2C">
              <w:rPr>
                <w:sz w:val="16"/>
                <w:szCs w:val="16"/>
              </w:rPr>
              <w:t>a unidade de medida mais adequada a cada contexto da vida e do trabalho.</w:t>
            </w:r>
          </w:p>
        </w:tc>
        <w:tc>
          <w:tcPr>
            <w:tcW w:w="2268" w:type="dxa"/>
            <w:shd w:val="clear" w:color="auto" w:fill="auto"/>
            <w:noWrap/>
            <w:vAlign w:val="center"/>
          </w:tcPr>
          <w:p w14:paraId="775D99D6"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7.1 – </w:t>
            </w:r>
            <w:r w:rsidRPr="00061D2C">
              <w:rPr>
                <w:rFonts w:eastAsia="Times New Roman"/>
                <w:bCs/>
                <w:sz w:val="16"/>
                <w:szCs w:val="16"/>
              </w:rPr>
              <w:t xml:space="preserve">Explicar </w:t>
            </w:r>
            <w:r w:rsidRPr="00061D2C">
              <w:rPr>
                <w:sz w:val="16"/>
                <w:szCs w:val="16"/>
              </w:rPr>
              <w:t>figuras geométricas diversas e seus usos em diferentes contextos socioculturais na resolução de problemas do mundo físico.</w:t>
            </w:r>
          </w:p>
        </w:tc>
        <w:tc>
          <w:tcPr>
            <w:tcW w:w="2268" w:type="dxa"/>
            <w:shd w:val="clear" w:color="auto" w:fill="auto"/>
            <w:noWrap/>
            <w:vAlign w:val="center"/>
          </w:tcPr>
          <w:p w14:paraId="5CE3A36C"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8.1</w:t>
            </w:r>
            <w:r w:rsidRPr="00061D2C">
              <w:rPr>
                <w:rFonts w:eastAsia="Times New Roman"/>
                <w:bCs/>
                <w:sz w:val="16"/>
                <w:szCs w:val="16"/>
              </w:rPr>
              <w:t xml:space="preserve"> – Demonstrar as relações métricas em um triângulo e aplicá-las na solução de situações</w:t>
            </w:r>
            <w:r>
              <w:rPr>
                <w:rFonts w:eastAsia="Times New Roman"/>
                <w:bCs/>
                <w:sz w:val="16"/>
                <w:szCs w:val="16"/>
              </w:rPr>
              <w:t>-</w:t>
            </w:r>
            <w:r w:rsidRPr="00061D2C">
              <w:rPr>
                <w:rFonts w:eastAsia="Times New Roman"/>
                <w:bCs/>
                <w:sz w:val="16"/>
                <w:szCs w:val="16"/>
              </w:rPr>
              <w:t>problema.</w:t>
            </w:r>
          </w:p>
        </w:tc>
        <w:tc>
          <w:tcPr>
            <w:tcW w:w="1984" w:type="dxa"/>
            <w:shd w:val="clear" w:color="auto" w:fill="auto"/>
            <w:noWrap/>
            <w:vAlign w:val="center"/>
          </w:tcPr>
          <w:p w14:paraId="240149AB"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9.1 – </w:t>
            </w:r>
            <w:r w:rsidRPr="00061D2C">
              <w:rPr>
                <w:rFonts w:eastAsia="Times New Roman"/>
                <w:bCs/>
                <w:sz w:val="16"/>
                <w:szCs w:val="16"/>
              </w:rPr>
              <w:t>Usar as relações métricas das figuras no plano cartesiano para a análise de aspectos da realidade.</w:t>
            </w:r>
          </w:p>
        </w:tc>
        <w:tc>
          <w:tcPr>
            <w:tcW w:w="2268" w:type="dxa"/>
            <w:shd w:val="clear" w:color="auto" w:fill="auto"/>
            <w:noWrap/>
            <w:vAlign w:val="center"/>
          </w:tcPr>
          <w:p w14:paraId="6073DA05"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10.1 </w:t>
            </w:r>
            <w:r w:rsidRPr="00061D2C">
              <w:rPr>
                <w:rFonts w:eastAsia="Times New Roman"/>
                <w:bCs/>
                <w:sz w:val="16"/>
                <w:szCs w:val="16"/>
              </w:rPr>
              <w:t>– Explicar relações trigonométricas por meio de técnicas de geolocalização.</w:t>
            </w:r>
          </w:p>
        </w:tc>
        <w:tc>
          <w:tcPr>
            <w:tcW w:w="1701" w:type="dxa"/>
            <w:shd w:val="clear" w:color="auto" w:fill="auto"/>
            <w:vAlign w:val="center"/>
          </w:tcPr>
          <w:p w14:paraId="577FD4CC"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11.1 – </w:t>
            </w:r>
            <w:r w:rsidRPr="00061D2C">
              <w:rPr>
                <w:rFonts w:eastAsia="Times New Roman"/>
                <w:bCs/>
                <w:sz w:val="16"/>
                <w:szCs w:val="16"/>
              </w:rPr>
              <w:t>Implementar noções geométricas e trigonométricas na localização e movimentação de objetos e pontos de referência.</w:t>
            </w:r>
            <w:r w:rsidRPr="00061D2C">
              <w:rPr>
                <w:rFonts w:eastAsia="Times New Roman"/>
                <w:b/>
                <w:bCs/>
                <w:sz w:val="16"/>
                <w:szCs w:val="16"/>
                <w:highlight w:val="yellow"/>
              </w:rPr>
              <w:t xml:space="preserve"> </w:t>
            </w:r>
          </w:p>
        </w:tc>
      </w:tr>
      <w:tr w:rsidR="00E009C0" w:rsidRPr="00061D2C" w14:paraId="4567F7C8" w14:textId="77777777">
        <w:trPr>
          <w:trHeight w:val="759"/>
        </w:trPr>
        <w:tc>
          <w:tcPr>
            <w:tcW w:w="1623" w:type="dxa"/>
            <w:shd w:val="clear" w:color="auto" w:fill="auto"/>
            <w:vAlign w:val="center"/>
            <w:hideMark/>
          </w:tcPr>
          <w:p w14:paraId="2A6CF271"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DH 5.2 – </w:t>
            </w:r>
            <w:r w:rsidRPr="00061D2C">
              <w:rPr>
                <w:rFonts w:eastAsia="Times New Roman"/>
                <w:bCs/>
                <w:sz w:val="16"/>
                <w:szCs w:val="16"/>
              </w:rPr>
              <w:t>Resolver medições com a necessária precisão dos dados e as margens de erro dos resultados em situações do mundo real.</w:t>
            </w:r>
          </w:p>
        </w:tc>
        <w:tc>
          <w:tcPr>
            <w:tcW w:w="1921" w:type="dxa"/>
            <w:shd w:val="clear" w:color="auto" w:fill="auto"/>
            <w:vAlign w:val="center"/>
            <w:hideMark/>
          </w:tcPr>
          <w:p w14:paraId="309DAE9F"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6.2 – </w:t>
            </w:r>
            <w:r w:rsidRPr="00061D2C">
              <w:rPr>
                <w:sz w:val="16"/>
                <w:szCs w:val="16"/>
              </w:rPr>
              <w:t xml:space="preserve">Realizar a conversão entre as unidades de medida, de acordo com a necessária adequação ao contexto. </w:t>
            </w:r>
          </w:p>
        </w:tc>
        <w:tc>
          <w:tcPr>
            <w:tcW w:w="2268" w:type="dxa"/>
            <w:shd w:val="clear" w:color="auto" w:fill="auto"/>
            <w:noWrap/>
            <w:vAlign w:val="center"/>
            <w:hideMark/>
          </w:tcPr>
          <w:p w14:paraId="2C40CDE0"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7.2 – </w:t>
            </w:r>
            <w:r w:rsidRPr="00061D2C">
              <w:rPr>
                <w:rFonts w:eastAsia="Times New Roman"/>
                <w:bCs/>
                <w:sz w:val="16"/>
                <w:szCs w:val="16"/>
              </w:rPr>
              <w:t>Empregar as propriedades e relações das figuras geométricas e suas aplicabilidades no</w:t>
            </w:r>
            <w:r w:rsidRPr="00061D2C">
              <w:rPr>
                <w:sz w:val="16"/>
                <w:szCs w:val="16"/>
              </w:rPr>
              <w:t xml:space="preserve"> cotidiano e no</w:t>
            </w:r>
            <w:r w:rsidRPr="00061D2C">
              <w:rPr>
                <w:rFonts w:eastAsia="Times New Roman"/>
                <w:bCs/>
                <w:sz w:val="16"/>
                <w:szCs w:val="16"/>
              </w:rPr>
              <w:t xml:space="preserve"> trabalho.</w:t>
            </w:r>
          </w:p>
        </w:tc>
        <w:tc>
          <w:tcPr>
            <w:tcW w:w="2268" w:type="dxa"/>
            <w:shd w:val="clear" w:color="auto" w:fill="auto"/>
            <w:noWrap/>
            <w:vAlign w:val="center"/>
            <w:hideMark/>
          </w:tcPr>
          <w:p w14:paraId="4D26C21F"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8.2 – </w:t>
            </w:r>
            <w:r w:rsidRPr="00061D2C">
              <w:rPr>
                <w:rFonts w:eastAsia="Times New Roman"/>
                <w:bCs/>
                <w:sz w:val="16"/>
                <w:szCs w:val="16"/>
              </w:rPr>
              <w:t>Detectar relações geométricas na resolução de problemas representando situações do cotidiano.</w:t>
            </w:r>
          </w:p>
        </w:tc>
        <w:tc>
          <w:tcPr>
            <w:tcW w:w="1984" w:type="dxa"/>
            <w:shd w:val="clear" w:color="auto" w:fill="auto"/>
            <w:noWrap/>
            <w:vAlign w:val="center"/>
            <w:hideMark/>
          </w:tcPr>
          <w:p w14:paraId="62F1FE7E"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9.2 –</w:t>
            </w:r>
            <w:r w:rsidRPr="00061D2C">
              <w:rPr>
                <w:rFonts w:eastAsia="Times New Roman"/>
                <w:bCs/>
                <w:sz w:val="16"/>
                <w:szCs w:val="16"/>
              </w:rPr>
              <w:t xml:space="preserve"> Associar a importância das relações da Geometria Analítica na interpretação de fenômenos naturais e no mundo do trabalho.</w:t>
            </w:r>
          </w:p>
        </w:tc>
        <w:tc>
          <w:tcPr>
            <w:tcW w:w="2268" w:type="dxa"/>
            <w:shd w:val="clear" w:color="auto" w:fill="auto"/>
            <w:noWrap/>
            <w:vAlign w:val="center"/>
            <w:hideMark/>
          </w:tcPr>
          <w:p w14:paraId="78BD22CD"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10.2 – </w:t>
            </w:r>
            <w:r w:rsidRPr="00061D2C">
              <w:rPr>
                <w:rFonts w:eastAsia="Times New Roman"/>
                <w:bCs/>
                <w:sz w:val="16"/>
                <w:szCs w:val="16"/>
              </w:rPr>
              <w:t>Interpretar as propriedades trigonométricas</w:t>
            </w:r>
            <w:r>
              <w:rPr>
                <w:rFonts w:eastAsia="Times New Roman"/>
                <w:bCs/>
                <w:sz w:val="16"/>
                <w:szCs w:val="16"/>
              </w:rPr>
              <w:t>,</w:t>
            </w:r>
            <w:r w:rsidRPr="00061D2C">
              <w:rPr>
                <w:rFonts w:eastAsia="Times New Roman"/>
                <w:bCs/>
                <w:sz w:val="16"/>
                <w:szCs w:val="16"/>
              </w:rPr>
              <w:t xml:space="preserve"> a partir de medições de instrumentos aplicáveis nas Ciências da Natureza e suas tecnologias.</w:t>
            </w:r>
          </w:p>
        </w:tc>
        <w:tc>
          <w:tcPr>
            <w:tcW w:w="1701" w:type="dxa"/>
            <w:shd w:val="clear" w:color="auto" w:fill="auto"/>
            <w:vAlign w:val="center"/>
          </w:tcPr>
          <w:p w14:paraId="0AED1C6B"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11.2 – </w:t>
            </w:r>
            <w:r w:rsidRPr="00061D2C">
              <w:rPr>
                <w:rFonts w:eastAsia="Times New Roman"/>
                <w:bCs/>
                <w:sz w:val="16"/>
                <w:szCs w:val="16"/>
              </w:rPr>
              <w:t>Desenvolver as noções geométricas e trigonométricas na construção da argumentação.</w:t>
            </w:r>
          </w:p>
        </w:tc>
      </w:tr>
      <w:tr w:rsidR="00E009C0" w:rsidRPr="00061D2C" w14:paraId="6920E6BF" w14:textId="77777777">
        <w:trPr>
          <w:trHeight w:val="1135"/>
        </w:trPr>
        <w:tc>
          <w:tcPr>
            <w:tcW w:w="1623" w:type="dxa"/>
            <w:shd w:val="clear" w:color="auto" w:fill="auto"/>
            <w:vAlign w:val="center"/>
          </w:tcPr>
          <w:p w14:paraId="4099955D" w14:textId="77777777" w:rsidR="00E009C0" w:rsidRPr="00061D2C" w:rsidRDefault="00E009C0">
            <w:pPr>
              <w:shd w:val="clear" w:color="auto" w:fill="FFFFFF"/>
              <w:jc w:val="both"/>
              <w:rPr>
                <w:rFonts w:eastAsia="Times New Roman"/>
                <w:b/>
                <w:bCs/>
                <w:strike/>
                <w:sz w:val="16"/>
                <w:szCs w:val="16"/>
              </w:rPr>
            </w:pPr>
            <w:r w:rsidRPr="00061D2C">
              <w:rPr>
                <w:rFonts w:eastAsia="Times New Roman"/>
                <w:b/>
                <w:bCs/>
                <w:sz w:val="16"/>
                <w:szCs w:val="16"/>
              </w:rPr>
              <w:t xml:space="preserve">DH 5.3 – </w:t>
            </w:r>
            <w:r w:rsidRPr="00061D2C">
              <w:rPr>
                <w:rFonts w:eastAsia="Times New Roman"/>
                <w:bCs/>
                <w:sz w:val="16"/>
                <w:szCs w:val="16"/>
              </w:rPr>
              <w:t>M</w:t>
            </w:r>
            <w:r w:rsidRPr="00061D2C">
              <w:rPr>
                <w:sz w:val="16"/>
                <w:szCs w:val="16"/>
              </w:rPr>
              <w:t>ostrar a imprecisão existente nos instrumentos de medida, estimando margens de erro cabíveis em cada situação.</w:t>
            </w:r>
          </w:p>
        </w:tc>
        <w:tc>
          <w:tcPr>
            <w:tcW w:w="1921" w:type="dxa"/>
            <w:shd w:val="clear" w:color="auto" w:fill="D9D9D9"/>
          </w:tcPr>
          <w:p w14:paraId="5F03E53A" w14:textId="77777777" w:rsidR="00E009C0" w:rsidRPr="00061D2C" w:rsidRDefault="00E009C0">
            <w:pPr>
              <w:jc w:val="both"/>
              <w:rPr>
                <w:sz w:val="16"/>
                <w:szCs w:val="16"/>
              </w:rPr>
            </w:pPr>
          </w:p>
        </w:tc>
        <w:tc>
          <w:tcPr>
            <w:tcW w:w="2268" w:type="dxa"/>
            <w:shd w:val="clear" w:color="auto" w:fill="auto"/>
            <w:noWrap/>
            <w:vAlign w:val="center"/>
          </w:tcPr>
          <w:p w14:paraId="337DD71C"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7.3 – </w:t>
            </w:r>
            <w:r w:rsidRPr="00061D2C">
              <w:rPr>
                <w:rFonts w:eastAsia="Times New Roman"/>
                <w:bCs/>
                <w:sz w:val="16"/>
                <w:szCs w:val="16"/>
              </w:rPr>
              <w:t>Utilizar figuras geométricas espaciais e seus usos em diferentes contextos socioculturais.</w:t>
            </w:r>
          </w:p>
        </w:tc>
        <w:tc>
          <w:tcPr>
            <w:tcW w:w="2268" w:type="dxa"/>
            <w:shd w:val="clear" w:color="auto" w:fill="auto"/>
            <w:noWrap/>
          </w:tcPr>
          <w:p w14:paraId="7DB21C5E"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DH 8.3 – </w:t>
            </w:r>
            <w:r w:rsidRPr="00061D2C">
              <w:rPr>
                <w:rFonts w:eastAsia="Times New Roman"/>
                <w:bCs/>
                <w:sz w:val="16"/>
                <w:szCs w:val="16"/>
              </w:rPr>
              <w:t xml:space="preserve">Testar </w:t>
            </w:r>
            <w:r w:rsidRPr="00061D2C">
              <w:rPr>
                <w:sz w:val="16"/>
                <w:szCs w:val="16"/>
              </w:rPr>
              <w:t>as relações trigonométricas para triângulos quaisquer, observando sua aplicabilidade no cotidiano e mundo do trabalho.</w:t>
            </w:r>
          </w:p>
        </w:tc>
        <w:tc>
          <w:tcPr>
            <w:tcW w:w="1984" w:type="dxa"/>
            <w:shd w:val="clear" w:color="auto" w:fill="auto"/>
            <w:noWrap/>
          </w:tcPr>
          <w:p w14:paraId="34F74221" w14:textId="77777777" w:rsidR="00E009C0" w:rsidRPr="00061D2C" w:rsidRDefault="00E009C0">
            <w:pPr>
              <w:jc w:val="both"/>
              <w:rPr>
                <w:sz w:val="16"/>
                <w:szCs w:val="16"/>
              </w:rPr>
            </w:pPr>
            <w:r w:rsidRPr="00061D2C">
              <w:rPr>
                <w:rFonts w:eastAsia="Times New Roman"/>
                <w:b/>
                <w:bCs/>
                <w:sz w:val="16"/>
                <w:szCs w:val="16"/>
              </w:rPr>
              <w:t xml:space="preserve">DH 9.3 </w:t>
            </w:r>
            <w:r w:rsidRPr="00061D2C">
              <w:rPr>
                <w:rFonts w:eastAsia="Times New Roman"/>
                <w:bCs/>
                <w:sz w:val="16"/>
                <w:szCs w:val="16"/>
              </w:rPr>
              <w:t xml:space="preserve">– Mostrar as relações métricas das figuras espaciais na análise </w:t>
            </w:r>
            <w:r w:rsidRPr="00061D2C">
              <w:rPr>
                <w:sz w:val="16"/>
                <w:szCs w:val="16"/>
              </w:rPr>
              <w:t>de diferentes aspectos da realidade.</w:t>
            </w:r>
          </w:p>
        </w:tc>
        <w:tc>
          <w:tcPr>
            <w:tcW w:w="2268" w:type="dxa"/>
            <w:shd w:val="clear" w:color="auto" w:fill="D9D9D9"/>
            <w:noWrap/>
          </w:tcPr>
          <w:p w14:paraId="0CB0A8C2" w14:textId="77777777" w:rsidR="00E009C0" w:rsidRPr="00061D2C" w:rsidRDefault="00E009C0">
            <w:pPr>
              <w:rPr>
                <w:rFonts w:eastAsia="Times New Roman"/>
                <w:b/>
                <w:bCs/>
                <w:sz w:val="16"/>
                <w:szCs w:val="16"/>
              </w:rPr>
            </w:pPr>
          </w:p>
        </w:tc>
        <w:tc>
          <w:tcPr>
            <w:tcW w:w="1701" w:type="dxa"/>
            <w:shd w:val="clear" w:color="auto" w:fill="auto"/>
          </w:tcPr>
          <w:p w14:paraId="7046D9DD" w14:textId="77777777" w:rsidR="00E009C0" w:rsidRPr="00061D2C" w:rsidRDefault="00E009C0">
            <w:pPr>
              <w:jc w:val="both"/>
              <w:rPr>
                <w:b/>
                <w:sz w:val="16"/>
                <w:szCs w:val="16"/>
              </w:rPr>
            </w:pPr>
            <w:r w:rsidRPr="00061D2C">
              <w:rPr>
                <w:rFonts w:eastAsia="Times New Roman"/>
                <w:b/>
                <w:bCs/>
                <w:sz w:val="16"/>
                <w:szCs w:val="16"/>
              </w:rPr>
              <w:t xml:space="preserve">DH 11.3 </w:t>
            </w:r>
            <w:r w:rsidRPr="00936DC8">
              <w:rPr>
                <w:rFonts w:eastAsia="Times New Roman"/>
                <w:b/>
                <w:bCs/>
                <w:sz w:val="16"/>
                <w:szCs w:val="16"/>
              </w:rPr>
              <w:t xml:space="preserve">– </w:t>
            </w:r>
            <w:r w:rsidRPr="00061D2C">
              <w:rPr>
                <w:rFonts w:eastAsia="Times New Roman"/>
                <w:bCs/>
                <w:sz w:val="16"/>
                <w:szCs w:val="16"/>
              </w:rPr>
              <w:t>Associar conceitos geométricos e trigonométricos na solução de problemas vinculados à tecnologia e ao mundo do trabalho.</w:t>
            </w:r>
          </w:p>
        </w:tc>
      </w:tr>
      <w:tr w:rsidR="00E009C0" w:rsidRPr="00061D2C" w14:paraId="46A211BC" w14:textId="77777777">
        <w:trPr>
          <w:trHeight w:val="636"/>
        </w:trPr>
        <w:tc>
          <w:tcPr>
            <w:tcW w:w="1623" w:type="dxa"/>
            <w:shd w:val="clear" w:color="auto" w:fill="auto"/>
            <w:vAlign w:val="center"/>
            <w:hideMark/>
          </w:tcPr>
          <w:p w14:paraId="2E412A25"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5.4 – </w:t>
            </w:r>
            <w:r w:rsidRPr="00061D2C">
              <w:rPr>
                <w:rFonts w:eastAsia="Times New Roman"/>
                <w:bCs/>
                <w:sz w:val="16"/>
                <w:szCs w:val="16"/>
              </w:rPr>
              <w:t xml:space="preserve">Aplicar </w:t>
            </w:r>
            <w:r w:rsidRPr="00061D2C">
              <w:rPr>
                <w:sz w:val="16"/>
                <w:szCs w:val="16"/>
              </w:rPr>
              <w:t>cálculos de áreas e perímetros de figuras planas nas diversas situações</w:t>
            </w:r>
            <w:r>
              <w:rPr>
                <w:sz w:val="16"/>
                <w:szCs w:val="16"/>
              </w:rPr>
              <w:t>-</w:t>
            </w:r>
            <w:r w:rsidRPr="00061D2C">
              <w:rPr>
                <w:sz w:val="16"/>
                <w:szCs w:val="16"/>
              </w:rPr>
              <w:t>problema do cotidiano.</w:t>
            </w:r>
          </w:p>
        </w:tc>
        <w:tc>
          <w:tcPr>
            <w:tcW w:w="1921" w:type="dxa"/>
            <w:shd w:val="clear" w:color="auto" w:fill="D9D9D9"/>
            <w:vAlign w:val="center"/>
            <w:hideMark/>
          </w:tcPr>
          <w:p w14:paraId="14FA917B" w14:textId="77777777" w:rsidR="00E009C0" w:rsidRPr="00061D2C" w:rsidRDefault="00E009C0">
            <w:pPr>
              <w:jc w:val="both"/>
              <w:rPr>
                <w:sz w:val="16"/>
                <w:szCs w:val="16"/>
              </w:rPr>
            </w:pPr>
          </w:p>
        </w:tc>
        <w:tc>
          <w:tcPr>
            <w:tcW w:w="2268" w:type="dxa"/>
            <w:shd w:val="clear" w:color="auto" w:fill="auto"/>
            <w:noWrap/>
            <w:vAlign w:val="center"/>
            <w:hideMark/>
          </w:tcPr>
          <w:p w14:paraId="6BABCC76"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7.4 – </w:t>
            </w:r>
            <w:r w:rsidRPr="00061D2C">
              <w:rPr>
                <w:rFonts w:eastAsia="Times New Roman"/>
                <w:bCs/>
                <w:sz w:val="16"/>
                <w:szCs w:val="16"/>
              </w:rPr>
              <w:t>Construir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2268" w:type="dxa"/>
            <w:shd w:val="clear" w:color="auto" w:fill="auto"/>
            <w:noWrap/>
            <w:vAlign w:val="center"/>
            <w:hideMark/>
          </w:tcPr>
          <w:p w14:paraId="38CFAE39"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8.4 – </w:t>
            </w:r>
            <w:r w:rsidRPr="00061D2C">
              <w:rPr>
                <w:rFonts w:eastAsia="Times New Roman"/>
                <w:bCs/>
                <w:sz w:val="16"/>
                <w:szCs w:val="16"/>
              </w:rPr>
              <w:t xml:space="preserve">Definir </w:t>
            </w:r>
            <w:r w:rsidRPr="00061D2C">
              <w:rPr>
                <w:sz w:val="16"/>
                <w:szCs w:val="16"/>
              </w:rPr>
              <w:t>as relações trigonométricas e suas aplicabilidades na construção civil.</w:t>
            </w:r>
          </w:p>
        </w:tc>
        <w:tc>
          <w:tcPr>
            <w:tcW w:w="1984" w:type="dxa"/>
            <w:shd w:val="clear" w:color="auto" w:fill="D9D9D9"/>
            <w:noWrap/>
            <w:vAlign w:val="center"/>
            <w:hideMark/>
          </w:tcPr>
          <w:p w14:paraId="125B9528" w14:textId="77777777" w:rsidR="00E009C0" w:rsidRPr="00061D2C" w:rsidRDefault="00E009C0">
            <w:pPr>
              <w:jc w:val="both"/>
              <w:rPr>
                <w:rFonts w:eastAsia="Times New Roman"/>
                <w:b/>
                <w:bCs/>
                <w:sz w:val="16"/>
                <w:szCs w:val="16"/>
              </w:rPr>
            </w:pPr>
          </w:p>
        </w:tc>
        <w:tc>
          <w:tcPr>
            <w:tcW w:w="2268" w:type="dxa"/>
            <w:shd w:val="clear" w:color="auto" w:fill="D9D9D9"/>
            <w:noWrap/>
            <w:vAlign w:val="center"/>
            <w:hideMark/>
          </w:tcPr>
          <w:p w14:paraId="5E75C7D7" w14:textId="77777777" w:rsidR="00E009C0" w:rsidRPr="00061D2C" w:rsidRDefault="00E009C0">
            <w:pPr>
              <w:jc w:val="both"/>
              <w:rPr>
                <w:rFonts w:eastAsia="Times New Roman"/>
                <w:b/>
                <w:bCs/>
                <w:sz w:val="16"/>
                <w:szCs w:val="16"/>
              </w:rPr>
            </w:pPr>
          </w:p>
        </w:tc>
        <w:tc>
          <w:tcPr>
            <w:tcW w:w="1701" w:type="dxa"/>
            <w:shd w:val="clear" w:color="auto" w:fill="D9D9D9"/>
            <w:vAlign w:val="center"/>
          </w:tcPr>
          <w:p w14:paraId="678078AA" w14:textId="77777777" w:rsidR="00E009C0" w:rsidRPr="00061D2C" w:rsidRDefault="00E009C0">
            <w:pPr>
              <w:jc w:val="both"/>
              <w:rPr>
                <w:rFonts w:eastAsia="Times New Roman"/>
                <w:b/>
                <w:bCs/>
                <w:sz w:val="16"/>
                <w:szCs w:val="16"/>
              </w:rPr>
            </w:pPr>
          </w:p>
        </w:tc>
      </w:tr>
      <w:tr w:rsidR="00E009C0" w:rsidRPr="00061D2C" w14:paraId="588EEEBE" w14:textId="77777777">
        <w:trPr>
          <w:trHeight w:val="931"/>
        </w:trPr>
        <w:tc>
          <w:tcPr>
            <w:tcW w:w="1623" w:type="dxa"/>
            <w:shd w:val="clear" w:color="auto" w:fill="auto"/>
            <w:vAlign w:val="center"/>
          </w:tcPr>
          <w:p w14:paraId="528F3C6D"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5.5 – </w:t>
            </w:r>
            <w:r w:rsidRPr="00061D2C">
              <w:rPr>
                <w:rFonts w:eastAsia="Times New Roman"/>
                <w:bCs/>
                <w:sz w:val="16"/>
                <w:szCs w:val="16"/>
              </w:rPr>
              <w:t>Utilizar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1921" w:type="dxa"/>
            <w:shd w:val="clear" w:color="auto" w:fill="D9D9D9"/>
          </w:tcPr>
          <w:p w14:paraId="5C0E0759" w14:textId="77777777" w:rsidR="00E009C0" w:rsidRPr="00061D2C" w:rsidRDefault="00E009C0">
            <w:pPr>
              <w:jc w:val="both"/>
              <w:rPr>
                <w:b/>
                <w:sz w:val="16"/>
                <w:szCs w:val="16"/>
              </w:rPr>
            </w:pPr>
          </w:p>
        </w:tc>
        <w:tc>
          <w:tcPr>
            <w:tcW w:w="2268" w:type="dxa"/>
            <w:shd w:val="clear" w:color="auto" w:fill="D9D9D9"/>
            <w:noWrap/>
          </w:tcPr>
          <w:p w14:paraId="213CD4CC" w14:textId="77777777" w:rsidR="00E009C0" w:rsidRPr="00061D2C" w:rsidRDefault="00E009C0">
            <w:pPr>
              <w:jc w:val="both"/>
              <w:rPr>
                <w:b/>
                <w:sz w:val="16"/>
                <w:szCs w:val="16"/>
              </w:rPr>
            </w:pPr>
          </w:p>
        </w:tc>
        <w:tc>
          <w:tcPr>
            <w:tcW w:w="2268" w:type="dxa"/>
            <w:shd w:val="clear" w:color="auto" w:fill="D9D9D9"/>
            <w:noWrap/>
          </w:tcPr>
          <w:p w14:paraId="35BC6C6D" w14:textId="77777777" w:rsidR="00E009C0" w:rsidRPr="00061D2C" w:rsidRDefault="00E009C0">
            <w:pPr>
              <w:jc w:val="both"/>
              <w:rPr>
                <w:b/>
                <w:sz w:val="16"/>
                <w:szCs w:val="16"/>
              </w:rPr>
            </w:pPr>
          </w:p>
        </w:tc>
        <w:tc>
          <w:tcPr>
            <w:tcW w:w="1984" w:type="dxa"/>
            <w:shd w:val="clear" w:color="auto" w:fill="D9D9D9"/>
            <w:noWrap/>
          </w:tcPr>
          <w:p w14:paraId="18987508" w14:textId="77777777" w:rsidR="00E009C0" w:rsidRPr="00061D2C" w:rsidRDefault="00E009C0">
            <w:pPr>
              <w:jc w:val="both"/>
              <w:rPr>
                <w:b/>
                <w:sz w:val="16"/>
                <w:szCs w:val="16"/>
              </w:rPr>
            </w:pPr>
            <w:r w:rsidRPr="00061D2C">
              <w:rPr>
                <w:rFonts w:eastAsia="Times New Roman"/>
                <w:bCs/>
                <w:sz w:val="16"/>
                <w:szCs w:val="16"/>
              </w:rPr>
              <w:t>.</w:t>
            </w:r>
          </w:p>
        </w:tc>
        <w:tc>
          <w:tcPr>
            <w:tcW w:w="2268" w:type="dxa"/>
            <w:shd w:val="clear" w:color="auto" w:fill="D9D9D9"/>
            <w:noWrap/>
          </w:tcPr>
          <w:p w14:paraId="2BCE68CF" w14:textId="77777777" w:rsidR="00E009C0" w:rsidRPr="00061D2C" w:rsidRDefault="00E009C0">
            <w:pPr>
              <w:jc w:val="both"/>
              <w:rPr>
                <w:rFonts w:eastAsia="Times New Roman"/>
                <w:b/>
                <w:bCs/>
                <w:sz w:val="16"/>
                <w:szCs w:val="16"/>
              </w:rPr>
            </w:pPr>
          </w:p>
        </w:tc>
        <w:tc>
          <w:tcPr>
            <w:tcW w:w="1701" w:type="dxa"/>
            <w:shd w:val="clear" w:color="auto" w:fill="D9D9D9"/>
          </w:tcPr>
          <w:p w14:paraId="289789D1" w14:textId="77777777" w:rsidR="00E009C0" w:rsidRPr="00061D2C" w:rsidRDefault="00E009C0">
            <w:pPr>
              <w:jc w:val="both"/>
              <w:rPr>
                <w:b/>
                <w:sz w:val="16"/>
                <w:szCs w:val="16"/>
              </w:rPr>
            </w:pPr>
          </w:p>
        </w:tc>
      </w:tr>
      <w:tr w:rsidR="00E009C0" w:rsidRPr="00061D2C" w14:paraId="3A9F1FB8" w14:textId="77777777">
        <w:trPr>
          <w:trHeight w:val="480"/>
        </w:trPr>
        <w:tc>
          <w:tcPr>
            <w:tcW w:w="14033" w:type="dxa"/>
            <w:gridSpan w:val="7"/>
            <w:shd w:val="clear" w:color="auto" w:fill="auto"/>
          </w:tcPr>
          <w:p w14:paraId="7E69C45D" w14:textId="77777777" w:rsidR="00E009C0" w:rsidRPr="00061D2C" w:rsidRDefault="00E009C0">
            <w:pPr>
              <w:shd w:val="clear" w:color="auto" w:fill="FFFFFF"/>
              <w:adjustRightInd w:val="0"/>
              <w:jc w:val="both"/>
              <w:rPr>
                <w:bCs/>
                <w:sz w:val="16"/>
                <w:szCs w:val="16"/>
              </w:rPr>
            </w:pPr>
            <w:r>
              <w:rPr>
                <w:b/>
                <w:bCs/>
                <w:sz w:val="16"/>
                <w:szCs w:val="16"/>
              </w:rPr>
              <w:lastRenderedPageBreak/>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Sistemas e </w:t>
            </w:r>
            <w:r>
              <w:rPr>
                <w:bCs/>
                <w:sz w:val="16"/>
                <w:szCs w:val="16"/>
              </w:rPr>
              <w:t>u</w:t>
            </w:r>
            <w:r w:rsidRPr="00061D2C">
              <w:rPr>
                <w:bCs/>
                <w:sz w:val="16"/>
                <w:szCs w:val="16"/>
              </w:rPr>
              <w:t xml:space="preserve">nidades de </w:t>
            </w:r>
            <w:r>
              <w:rPr>
                <w:bCs/>
                <w:sz w:val="16"/>
                <w:szCs w:val="16"/>
              </w:rPr>
              <w:t>m</w:t>
            </w:r>
            <w:r w:rsidRPr="00061D2C">
              <w:rPr>
                <w:bCs/>
                <w:sz w:val="16"/>
                <w:szCs w:val="16"/>
              </w:rPr>
              <w:t>edida; 2.</w:t>
            </w:r>
            <w:r>
              <w:rPr>
                <w:bCs/>
                <w:sz w:val="16"/>
                <w:szCs w:val="16"/>
              </w:rPr>
              <w:t xml:space="preserve"> </w:t>
            </w:r>
            <w:r w:rsidRPr="00061D2C">
              <w:rPr>
                <w:bCs/>
                <w:sz w:val="16"/>
                <w:szCs w:val="16"/>
              </w:rPr>
              <w:t xml:space="preserve">Geometria </w:t>
            </w:r>
            <w:r>
              <w:rPr>
                <w:bCs/>
                <w:sz w:val="16"/>
                <w:szCs w:val="16"/>
              </w:rPr>
              <w:t>p</w:t>
            </w:r>
            <w:r w:rsidRPr="00061D2C">
              <w:rPr>
                <w:bCs/>
                <w:sz w:val="16"/>
                <w:szCs w:val="16"/>
              </w:rPr>
              <w:t>lana; 3.</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p</w:t>
            </w:r>
            <w:r w:rsidRPr="00061D2C">
              <w:rPr>
                <w:bCs/>
                <w:sz w:val="16"/>
                <w:szCs w:val="16"/>
              </w:rPr>
              <w:t>lanas; 4.</w:t>
            </w:r>
            <w:r>
              <w:rPr>
                <w:bCs/>
                <w:sz w:val="16"/>
                <w:szCs w:val="16"/>
              </w:rPr>
              <w:t xml:space="preserve"> </w:t>
            </w:r>
            <w:r w:rsidRPr="00061D2C">
              <w:rPr>
                <w:bCs/>
                <w:sz w:val="16"/>
                <w:szCs w:val="16"/>
              </w:rPr>
              <w:t xml:space="preserve">Relações </w:t>
            </w:r>
            <w:r>
              <w:rPr>
                <w:bCs/>
                <w:sz w:val="16"/>
                <w:szCs w:val="16"/>
              </w:rPr>
              <w:t>m</w:t>
            </w:r>
            <w:r w:rsidRPr="00061D2C">
              <w:rPr>
                <w:bCs/>
                <w:sz w:val="16"/>
                <w:szCs w:val="16"/>
              </w:rPr>
              <w:t xml:space="preserve">étricas no </w:t>
            </w:r>
            <w:r>
              <w:rPr>
                <w:bCs/>
                <w:sz w:val="16"/>
                <w:szCs w:val="16"/>
              </w:rPr>
              <w:t>t</w:t>
            </w:r>
            <w:r w:rsidRPr="00061D2C">
              <w:rPr>
                <w:bCs/>
                <w:sz w:val="16"/>
                <w:szCs w:val="16"/>
              </w:rPr>
              <w:t>riângulo; 5.</w:t>
            </w:r>
            <w:r>
              <w:rPr>
                <w:bCs/>
                <w:sz w:val="16"/>
                <w:szCs w:val="16"/>
              </w:rPr>
              <w:t xml:space="preserve"> </w:t>
            </w:r>
            <w:r w:rsidRPr="00061D2C">
              <w:rPr>
                <w:bCs/>
                <w:sz w:val="16"/>
                <w:szCs w:val="16"/>
              </w:rPr>
              <w:t xml:space="preserve">Fundamentos de </w:t>
            </w:r>
            <w:r>
              <w:rPr>
                <w:bCs/>
                <w:sz w:val="16"/>
                <w:szCs w:val="16"/>
              </w:rPr>
              <w:t>t</w:t>
            </w:r>
            <w:r w:rsidRPr="00061D2C">
              <w:rPr>
                <w:bCs/>
                <w:sz w:val="16"/>
                <w:szCs w:val="16"/>
              </w:rPr>
              <w:t xml:space="preserve">rigonometria no </w:t>
            </w:r>
            <w:r>
              <w:rPr>
                <w:bCs/>
                <w:sz w:val="16"/>
                <w:szCs w:val="16"/>
              </w:rPr>
              <w:t>t</w:t>
            </w:r>
            <w:r w:rsidRPr="00061D2C">
              <w:rPr>
                <w:bCs/>
                <w:sz w:val="16"/>
                <w:szCs w:val="16"/>
              </w:rPr>
              <w:t>riângulo; 6.</w:t>
            </w:r>
            <w:r>
              <w:rPr>
                <w:bCs/>
                <w:sz w:val="16"/>
                <w:szCs w:val="16"/>
              </w:rPr>
              <w:t xml:space="preserve"> </w:t>
            </w:r>
            <w:r w:rsidRPr="00061D2C">
              <w:rPr>
                <w:bCs/>
                <w:sz w:val="16"/>
                <w:szCs w:val="16"/>
              </w:rPr>
              <w:t xml:space="preserve">Geometria </w:t>
            </w:r>
            <w:r>
              <w:rPr>
                <w:bCs/>
                <w:sz w:val="16"/>
                <w:szCs w:val="16"/>
              </w:rPr>
              <w:t>e</w:t>
            </w:r>
            <w:r w:rsidRPr="00061D2C">
              <w:rPr>
                <w:bCs/>
                <w:sz w:val="16"/>
                <w:szCs w:val="16"/>
              </w:rPr>
              <w:t>spacial; 7.</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e</w:t>
            </w:r>
            <w:r w:rsidRPr="00061D2C">
              <w:rPr>
                <w:bCs/>
                <w:sz w:val="16"/>
                <w:szCs w:val="16"/>
              </w:rPr>
              <w:t>spaciais; 8.</w:t>
            </w:r>
            <w:r>
              <w:rPr>
                <w:bCs/>
                <w:sz w:val="16"/>
                <w:szCs w:val="16"/>
              </w:rPr>
              <w:t xml:space="preserve"> </w:t>
            </w:r>
            <w:r w:rsidRPr="00061D2C">
              <w:rPr>
                <w:bCs/>
                <w:sz w:val="16"/>
                <w:szCs w:val="16"/>
              </w:rPr>
              <w:t xml:space="preserve">Áreas e </w:t>
            </w:r>
            <w:r>
              <w:rPr>
                <w:bCs/>
                <w:sz w:val="16"/>
                <w:szCs w:val="16"/>
              </w:rPr>
              <w:t>v</w:t>
            </w:r>
            <w:r w:rsidRPr="00061D2C">
              <w:rPr>
                <w:bCs/>
                <w:sz w:val="16"/>
                <w:szCs w:val="16"/>
              </w:rPr>
              <w:t xml:space="preserve">olumes de </w:t>
            </w:r>
            <w:r>
              <w:rPr>
                <w:bCs/>
                <w:sz w:val="16"/>
                <w:szCs w:val="16"/>
              </w:rPr>
              <w:t>f</w:t>
            </w:r>
            <w:r w:rsidRPr="00061D2C">
              <w:rPr>
                <w:bCs/>
                <w:sz w:val="16"/>
                <w:szCs w:val="16"/>
              </w:rPr>
              <w:t xml:space="preserve">iguras </w:t>
            </w:r>
            <w:r>
              <w:rPr>
                <w:bCs/>
                <w:sz w:val="16"/>
                <w:szCs w:val="16"/>
              </w:rPr>
              <w:t>e</w:t>
            </w:r>
            <w:r w:rsidRPr="00061D2C">
              <w:rPr>
                <w:bCs/>
                <w:sz w:val="16"/>
                <w:szCs w:val="16"/>
              </w:rPr>
              <w:t>spaciais; 9.</w:t>
            </w:r>
            <w:r>
              <w:rPr>
                <w:bCs/>
                <w:sz w:val="16"/>
                <w:szCs w:val="16"/>
              </w:rPr>
              <w:t xml:space="preserve"> </w:t>
            </w:r>
            <w:r w:rsidRPr="00061D2C">
              <w:rPr>
                <w:bCs/>
                <w:sz w:val="16"/>
                <w:szCs w:val="16"/>
              </w:rPr>
              <w:t xml:space="preserve">Noções de </w:t>
            </w:r>
            <w:r>
              <w:rPr>
                <w:bCs/>
                <w:sz w:val="16"/>
                <w:szCs w:val="16"/>
              </w:rPr>
              <w:t>g</w:t>
            </w:r>
            <w:r w:rsidRPr="00061D2C">
              <w:rPr>
                <w:bCs/>
                <w:sz w:val="16"/>
                <w:szCs w:val="16"/>
              </w:rPr>
              <w:t xml:space="preserve">eometria </w:t>
            </w:r>
            <w:r>
              <w:rPr>
                <w:bCs/>
                <w:sz w:val="16"/>
                <w:szCs w:val="16"/>
              </w:rPr>
              <w:t>a</w:t>
            </w:r>
            <w:r w:rsidRPr="00061D2C">
              <w:rPr>
                <w:bCs/>
                <w:sz w:val="16"/>
                <w:szCs w:val="16"/>
              </w:rPr>
              <w:t>nalítica.</w:t>
            </w:r>
          </w:p>
        </w:tc>
      </w:tr>
      <w:tr w:rsidR="00E009C0" w:rsidRPr="00061D2C" w14:paraId="757C8FC3" w14:textId="77777777">
        <w:trPr>
          <w:trHeight w:val="480"/>
        </w:trPr>
        <w:tc>
          <w:tcPr>
            <w:tcW w:w="14033" w:type="dxa"/>
            <w:gridSpan w:val="7"/>
            <w:shd w:val="clear" w:color="auto" w:fill="auto"/>
          </w:tcPr>
          <w:p w14:paraId="05909A1B"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 xml:space="preserve">Agricultura </w:t>
            </w:r>
            <w:r>
              <w:rPr>
                <w:bCs/>
                <w:sz w:val="16"/>
                <w:szCs w:val="16"/>
              </w:rPr>
              <w:t>f</w:t>
            </w:r>
            <w:r w:rsidRPr="00936DC8">
              <w:rPr>
                <w:bCs/>
                <w:sz w:val="16"/>
                <w:szCs w:val="16"/>
              </w:rPr>
              <w:t xml:space="preserve">amiliar e </w:t>
            </w:r>
            <w:r>
              <w:rPr>
                <w:bCs/>
                <w:sz w:val="16"/>
                <w:szCs w:val="16"/>
              </w:rPr>
              <w:t>p</w:t>
            </w:r>
            <w:r w:rsidRPr="00936DC8">
              <w:rPr>
                <w:bCs/>
                <w:sz w:val="16"/>
                <w:szCs w:val="16"/>
              </w:rPr>
              <w:t xml:space="preserve">rodução de </w:t>
            </w:r>
            <w:r>
              <w:rPr>
                <w:bCs/>
                <w:sz w:val="16"/>
                <w:szCs w:val="16"/>
              </w:rPr>
              <w:t>a</w:t>
            </w:r>
            <w:r w:rsidRPr="00936DC8">
              <w:rPr>
                <w:bCs/>
                <w:sz w:val="16"/>
                <w:szCs w:val="16"/>
              </w:rPr>
              <w:t>limentos</w:t>
            </w:r>
            <w:r>
              <w:rPr>
                <w:bCs/>
                <w:sz w:val="16"/>
                <w:szCs w:val="16"/>
              </w:rPr>
              <w:t>.</w:t>
            </w:r>
          </w:p>
          <w:p w14:paraId="1774C37F"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w:t>
            </w:r>
            <w:r>
              <w:rPr>
                <w:bCs/>
                <w:sz w:val="16"/>
                <w:szCs w:val="16"/>
              </w:rPr>
              <w:t xml:space="preserve"> e</w:t>
            </w:r>
            <w:r w:rsidRPr="0033062F">
              <w:rPr>
                <w:bCs/>
                <w:sz w:val="16"/>
                <w:szCs w:val="16"/>
              </w:rPr>
              <w:t xml:space="preserve"> determinar a quantidade de adubo</w:t>
            </w:r>
            <w:r>
              <w:rPr>
                <w:bCs/>
                <w:sz w:val="16"/>
                <w:szCs w:val="16"/>
              </w:rPr>
              <w:t xml:space="preserve">. </w:t>
            </w:r>
            <w:r w:rsidRPr="0033062F">
              <w:rPr>
                <w:bCs/>
                <w:sz w:val="16"/>
                <w:szCs w:val="16"/>
              </w:rPr>
              <w:t>Em todas essas situações</w:t>
            </w:r>
            <w:r>
              <w:rPr>
                <w:bCs/>
                <w:sz w:val="16"/>
                <w:szCs w:val="16"/>
              </w:rPr>
              <w:t>,</w:t>
            </w:r>
            <w:r w:rsidRPr="0033062F">
              <w:rPr>
                <w:bCs/>
                <w:sz w:val="16"/>
                <w:szCs w:val="16"/>
              </w:rPr>
              <w:t xml:space="preserve"> é utilizado o sistema de unidade de medidas e aplicações da geometria plana, espacial e analítica.</w:t>
            </w:r>
          </w:p>
        </w:tc>
      </w:tr>
    </w:tbl>
    <w:p w14:paraId="1454FC54" w14:textId="77777777" w:rsidR="00E009C0" w:rsidRDefault="00E009C0" w:rsidP="00E009C0">
      <w:pPr>
        <w:rPr>
          <w:sz w:val="16"/>
          <w:szCs w:val="16"/>
        </w:rPr>
      </w:pPr>
    </w:p>
    <w:p w14:paraId="6F14EAE3" w14:textId="77777777" w:rsidR="00080C09" w:rsidRDefault="00080C09" w:rsidP="00E009C0">
      <w:pPr>
        <w:rPr>
          <w:sz w:val="16"/>
          <w:szCs w:val="16"/>
        </w:rPr>
      </w:pPr>
    </w:p>
    <w:tbl>
      <w:tblPr>
        <w:tblW w:w="1453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7"/>
        <w:gridCol w:w="2908"/>
        <w:gridCol w:w="2907"/>
        <w:gridCol w:w="2908"/>
        <w:gridCol w:w="2908"/>
      </w:tblGrid>
      <w:tr w:rsidR="00E009C0" w:rsidRPr="00061D2C" w14:paraId="2A39D8F7" w14:textId="77777777">
        <w:trPr>
          <w:trHeight w:val="267"/>
        </w:trPr>
        <w:tc>
          <w:tcPr>
            <w:tcW w:w="14538" w:type="dxa"/>
            <w:gridSpan w:val="5"/>
            <w:shd w:val="clear" w:color="auto" w:fill="F7CAAC"/>
            <w:vAlign w:val="center"/>
            <w:hideMark/>
          </w:tcPr>
          <w:p w14:paraId="2290DB4D" w14:textId="77777777" w:rsidR="00E009C0" w:rsidRPr="00061D2C" w:rsidRDefault="00E009C0">
            <w:pPr>
              <w:jc w:val="both"/>
              <w:rPr>
                <w:b/>
                <w:sz w:val="16"/>
                <w:szCs w:val="16"/>
              </w:rPr>
            </w:pPr>
            <w:r w:rsidRPr="00061D2C">
              <w:rPr>
                <w:b/>
                <w:sz w:val="16"/>
                <w:szCs w:val="16"/>
              </w:rPr>
              <w:t>C3</w:t>
            </w:r>
            <w:r>
              <w:rPr>
                <w:b/>
                <w:sz w:val="16"/>
                <w:szCs w:val="16"/>
              </w:rPr>
              <w:t xml:space="preserve">. </w:t>
            </w:r>
            <w:r w:rsidRPr="00061D2C">
              <w:rPr>
                <w:b/>
                <w:sz w:val="16"/>
                <w:szCs w:val="16"/>
              </w:rPr>
              <w:t>Combinar variáveis e suas operações na resolução de problemas por meio de representações algébricas.</w:t>
            </w:r>
          </w:p>
        </w:tc>
      </w:tr>
      <w:tr w:rsidR="00E009C0" w:rsidRPr="00061D2C" w14:paraId="67DDC945" w14:textId="77777777">
        <w:trPr>
          <w:trHeight w:val="842"/>
        </w:trPr>
        <w:tc>
          <w:tcPr>
            <w:tcW w:w="2907" w:type="dxa"/>
            <w:shd w:val="clear" w:color="auto" w:fill="auto"/>
            <w:hideMark/>
          </w:tcPr>
          <w:p w14:paraId="084533DB"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H12 – </w:t>
            </w:r>
            <w:r w:rsidRPr="00061D2C">
              <w:rPr>
                <w:rFonts w:eastAsia="Times New Roman"/>
                <w:bCs/>
                <w:sz w:val="16"/>
                <w:szCs w:val="16"/>
              </w:rPr>
              <w:t xml:space="preserve">Avaliar representações algébricas e gráficas aplicadas às ciências, relacionando grandezas </w:t>
            </w:r>
            <w:r>
              <w:rPr>
                <w:rFonts w:eastAsia="Times New Roman"/>
                <w:bCs/>
                <w:sz w:val="16"/>
                <w:szCs w:val="16"/>
              </w:rPr>
              <w:t>a</w:t>
            </w:r>
            <w:r w:rsidRPr="00061D2C">
              <w:rPr>
                <w:rFonts w:eastAsia="Times New Roman"/>
                <w:bCs/>
                <w:sz w:val="16"/>
                <w:szCs w:val="16"/>
              </w:rPr>
              <w:t xml:space="preserve"> fenômenos naturais e processos socioeconômicos.</w:t>
            </w:r>
          </w:p>
        </w:tc>
        <w:tc>
          <w:tcPr>
            <w:tcW w:w="2908" w:type="dxa"/>
            <w:shd w:val="clear" w:color="auto" w:fill="auto"/>
            <w:hideMark/>
          </w:tcPr>
          <w:p w14:paraId="61E30DE8"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H13 – </w:t>
            </w:r>
            <w:r w:rsidRPr="00061D2C">
              <w:rPr>
                <w:rFonts w:eastAsia="Times New Roman"/>
                <w:bCs/>
                <w:sz w:val="16"/>
                <w:szCs w:val="16"/>
              </w:rPr>
              <w:t>Elaborar regras, relações, algoritmos e propriedades de sequências para resolução de problemas do mundo do trabalho.</w:t>
            </w:r>
          </w:p>
        </w:tc>
        <w:tc>
          <w:tcPr>
            <w:tcW w:w="2907" w:type="dxa"/>
            <w:shd w:val="clear" w:color="auto" w:fill="auto"/>
            <w:noWrap/>
            <w:hideMark/>
          </w:tcPr>
          <w:p w14:paraId="5E9963B5"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H14 – </w:t>
            </w:r>
            <w:r w:rsidRPr="00061D2C">
              <w:rPr>
                <w:rFonts w:eastAsia="Times New Roman"/>
                <w:bCs/>
                <w:sz w:val="16"/>
                <w:szCs w:val="16"/>
              </w:rPr>
              <w:t>Estimar modelos de funções em contextos científicos e tecnológicos</w:t>
            </w:r>
            <w:r>
              <w:rPr>
                <w:rFonts w:eastAsia="Times New Roman"/>
                <w:bCs/>
                <w:sz w:val="16"/>
                <w:szCs w:val="16"/>
              </w:rPr>
              <w:t>,</w:t>
            </w:r>
            <w:r w:rsidRPr="00061D2C">
              <w:rPr>
                <w:rFonts w:eastAsia="Times New Roman"/>
                <w:bCs/>
                <w:sz w:val="16"/>
                <w:szCs w:val="16"/>
              </w:rPr>
              <w:t xml:space="preserve"> </w:t>
            </w:r>
            <w:r>
              <w:rPr>
                <w:rFonts w:eastAsia="Times New Roman"/>
                <w:bCs/>
                <w:sz w:val="16"/>
                <w:szCs w:val="16"/>
              </w:rPr>
              <w:t>por meio</w:t>
            </w:r>
            <w:r w:rsidRPr="00061D2C">
              <w:rPr>
                <w:rFonts w:eastAsia="Times New Roman"/>
                <w:bCs/>
                <w:sz w:val="16"/>
                <w:szCs w:val="16"/>
              </w:rPr>
              <w:t xml:space="preserve"> de relações de dependência entre variáveis.</w:t>
            </w:r>
          </w:p>
        </w:tc>
        <w:tc>
          <w:tcPr>
            <w:tcW w:w="2908" w:type="dxa"/>
            <w:shd w:val="clear" w:color="auto" w:fill="auto"/>
            <w:noWrap/>
          </w:tcPr>
          <w:p w14:paraId="3D92FC35" w14:textId="77777777" w:rsidR="00E009C0" w:rsidRPr="00061D2C" w:rsidRDefault="00E009C0">
            <w:pPr>
              <w:shd w:val="clear" w:color="auto" w:fill="FFFFFF"/>
              <w:jc w:val="both"/>
              <w:rPr>
                <w:rFonts w:eastAsia="Times New Roman"/>
                <w:b/>
                <w:bCs/>
                <w:sz w:val="16"/>
                <w:szCs w:val="16"/>
                <w:highlight w:val="yellow"/>
              </w:rPr>
            </w:pPr>
            <w:r w:rsidRPr="00061D2C">
              <w:rPr>
                <w:b/>
                <w:bCs/>
                <w:sz w:val="16"/>
                <w:szCs w:val="16"/>
              </w:rPr>
              <w:t xml:space="preserve">H15 – </w:t>
            </w:r>
            <w:r w:rsidRPr="00061D2C">
              <w:rPr>
                <w:bCs/>
                <w:sz w:val="16"/>
                <w:szCs w:val="16"/>
              </w:rPr>
              <w:t>Desenvolver as características dos tipos de funções aplicando na modelagem e solução de problemas do mundo trabalho.</w:t>
            </w:r>
          </w:p>
        </w:tc>
        <w:tc>
          <w:tcPr>
            <w:tcW w:w="2908" w:type="dxa"/>
            <w:shd w:val="clear" w:color="auto" w:fill="auto"/>
            <w:noWrap/>
          </w:tcPr>
          <w:p w14:paraId="4AE254D8" w14:textId="77777777" w:rsidR="00E009C0" w:rsidRPr="00061D2C" w:rsidRDefault="00E009C0">
            <w:pPr>
              <w:shd w:val="clear" w:color="auto" w:fill="FFFFFF"/>
              <w:jc w:val="both"/>
              <w:rPr>
                <w:rFonts w:eastAsia="Times New Roman"/>
                <w:b/>
                <w:bCs/>
                <w:sz w:val="16"/>
                <w:szCs w:val="16"/>
                <w:highlight w:val="yellow"/>
              </w:rPr>
            </w:pPr>
            <w:r w:rsidRPr="00061D2C">
              <w:rPr>
                <w:b/>
                <w:sz w:val="16"/>
                <w:szCs w:val="16"/>
              </w:rPr>
              <w:t xml:space="preserve">H16 </w:t>
            </w:r>
            <w:r w:rsidRPr="001E5F06">
              <w:rPr>
                <w:rFonts w:eastAsia="Times New Roman"/>
                <w:b/>
                <w:bCs/>
                <w:sz w:val="16"/>
                <w:szCs w:val="16"/>
              </w:rPr>
              <w:t>–</w:t>
            </w:r>
            <w:r w:rsidRPr="00061D2C">
              <w:rPr>
                <w:sz w:val="16"/>
                <w:szCs w:val="16"/>
              </w:rPr>
              <w:t xml:space="preserve"> Resolver situações-problema</w:t>
            </w:r>
            <w:r>
              <w:rPr>
                <w:sz w:val="16"/>
                <w:szCs w:val="16"/>
              </w:rPr>
              <w:t>,</w:t>
            </w:r>
            <w:r w:rsidRPr="00061D2C">
              <w:rPr>
                <w:sz w:val="16"/>
                <w:szCs w:val="16"/>
              </w:rPr>
              <w:t xml:space="preserve"> envolvendo conhecimentos de matemática financeira na vida pessoal e no mundo do trabalho.</w:t>
            </w:r>
          </w:p>
        </w:tc>
      </w:tr>
      <w:tr w:rsidR="00E009C0" w:rsidRPr="00061D2C" w14:paraId="6F8B76AE" w14:textId="77777777">
        <w:trPr>
          <w:trHeight w:val="700"/>
        </w:trPr>
        <w:tc>
          <w:tcPr>
            <w:tcW w:w="2907" w:type="dxa"/>
            <w:shd w:val="clear" w:color="auto" w:fill="auto"/>
            <w:hideMark/>
          </w:tcPr>
          <w:p w14:paraId="427F3DFF"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12.1 – </w:t>
            </w:r>
            <w:r w:rsidRPr="00061D2C">
              <w:rPr>
                <w:rFonts w:eastAsia="Times New Roman"/>
                <w:bCs/>
                <w:sz w:val="16"/>
                <w:szCs w:val="16"/>
              </w:rPr>
              <w:t>Explicar o significado de proposições escritas em linguagem algébrica no mundo do trabalho.</w:t>
            </w:r>
          </w:p>
        </w:tc>
        <w:tc>
          <w:tcPr>
            <w:tcW w:w="2908" w:type="dxa"/>
            <w:shd w:val="clear" w:color="auto" w:fill="auto"/>
            <w:hideMark/>
          </w:tcPr>
          <w:p w14:paraId="267A48FD"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13.1 </w:t>
            </w:r>
            <w:r w:rsidRPr="00936DC8">
              <w:rPr>
                <w:rFonts w:eastAsia="Times New Roman"/>
                <w:b/>
                <w:bCs/>
                <w:sz w:val="16"/>
                <w:szCs w:val="16"/>
              </w:rPr>
              <w:t>–</w:t>
            </w:r>
            <w:r w:rsidRPr="00061D2C">
              <w:rPr>
                <w:rFonts w:eastAsia="Times New Roman"/>
                <w:bCs/>
                <w:sz w:val="16"/>
                <w:szCs w:val="16"/>
              </w:rPr>
              <w:t xml:space="preserve"> Produzir </w:t>
            </w:r>
            <w:r>
              <w:rPr>
                <w:rFonts w:eastAsia="Times New Roman"/>
                <w:bCs/>
                <w:sz w:val="16"/>
                <w:szCs w:val="16"/>
              </w:rPr>
              <w:t>por meio</w:t>
            </w:r>
            <w:r w:rsidRPr="00061D2C">
              <w:rPr>
                <w:rFonts w:eastAsia="Times New Roman"/>
                <w:bCs/>
                <w:sz w:val="16"/>
                <w:szCs w:val="16"/>
              </w:rPr>
              <w:t xml:space="preserve"> da linguagem algébrica padrões de naturezas diversas.</w:t>
            </w:r>
          </w:p>
        </w:tc>
        <w:tc>
          <w:tcPr>
            <w:tcW w:w="2907" w:type="dxa"/>
            <w:shd w:val="clear" w:color="auto" w:fill="auto"/>
            <w:noWrap/>
            <w:hideMark/>
          </w:tcPr>
          <w:p w14:paraId="3C4ED439"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14.1 – </w:t>
            </w:r>
            <w:r w:rsidRPr="00061D2C">
              <w:rPr>
                <w:rFonts w:eastAsia="Times New Roman"/>
                <w:bCs/>
                <w:sz w:val="16"/>
                <w:szCs w:val="16"/>
              </w:rPr>
              <w:t>Aplicar conceitos de funções na Matemática, ciências da natureza e suas tecnologias</w:t>
            </w:r>
            <w:r w:rsidRPr="00061D2C">
              <w:rPr>
                <w:rFonts w:eastAsia="Times New Roman"/>
                <w:b/>
                <w:bCs/>
                <w:sz w:val="16"/>
                <w:szCs w:val="16"/>
              </w:rPr>
              <w:t>.</w:t>
            </w:r>
          </w:p>
        </w:tc>
        <w:tc>
          <w:tcPr>
            <w:tcW w:w="2908" w:type="dxa"/>
            <w:shd w:val="clear" w:color="auto" w:fill="auto"/>
            <w:noWrap/>
          </w:tcPr>
          <w:p w14:paraId="37305F08"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15.1 </w:t>
            </w:r>
            <w:r w:rsidRPr="00936DC8">
              <w:rPr>
                <w:rFonts w:eastAsia="Times New Roman"/>
                <w:b/>
                <w:bCs/>
                <w:sz w:val="16"/>
                <w:szCs w:val="16"/>
              </w:rPr>
              <w:t>–</w:t>
            </w:r>
            <w:r w:rsidRPr="00061D2C">
              <w:rPr>
                <w:rFonts w:eastAsia="Times New Roman"/>
                <w:bCs/>
                <w:sz w:val="16"/>
                <w:szCs w:val="16"/>
              </w:rPr>
              <w:t xml:space="preserve"> Identificar funções afins, suas representações gráficas e aplicações na solução de problemas do cotidiano.</w:t>
            </w:r>
          </w:p>
        </w:tc>
        <w:tc>
          <w:tcPr>
            <w:tcW w:w="2908" w:type="dxa"/>
            <w:shd w:val="clear" w:color="auto" w:fill="auto"/>
            <w:noWrap/>
          </w:tcPr>
          <w:p w14:paraId="55BA84F4"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16.1 </w:t>
            </w:r>
            <w:r w:rsidRPr="001E5F06">
              <w:rPr>
                <w:rFonts w:eastAsia="Times New Roman"/>
                <w:b/>
                <w:bCs/>
                <w:sz w:val="16"/>
                <w:szCs w:val="16"/>
              </w:rPr>
              <w:t>–</w:t>
            </w:r>
            <w:r w:rsidRPr="00061D2C">
              <w:rPr>
                <w:rFonts w:eastAsia="Times New Roman"/>
                <w:b/>
                <w:bCs/>
                <w:sz w:val="16"/>
                <w:szCs w:val="16"/>
              </w:rPr>
              <w:t xml:space="preserve"> </w:t>
            </w:r>
            <w:r w:rsidRPr="00061D2C">
              <w:rPr>
                <w:sz w:val="16"/>
                <w:szCs w:val="16"/>
              </w:rPr>
              <w:t>Compreender as noções de juros simples e compostos em situações do mundo real.</w:t>
            </w:r>
          </w:p>
        </w:tc>
      </w:tr>
      <w:tr w:rsidR="00E009C0" w:rsidRPr="00061D2C" w14:paraId="38E97B84" w14:textId="77777777">
        <w:trPr>
          <w:trHeight w:val="925"/>
        </w:trPr>
        <w:tc>
          <w:tcPr>
            <w:tcW w:w="2907" w:type="dxa"/>
            <w:shd w:val="clear" w:color="auto" w:fill="auto"/>
          </w:tcPr>
          <w:p w14:paraId="5454DC95"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12.2 – </w:t>
            </w:r>
            <w:r w:rsidRPr="00061D2C">
              <w:rPr>
                <w:sz w:val="16"/>
                <w:szCs w:val="16"/>
              </w:rPr>
              <w:t>Reconhecer a importância de expressar relações entre grandezas, igualdades, funções e fórmulas por meio da linguagem algébrica.</w:t>
            </w:r>
          </w:p>
        </w:tc>
        <w:tc>
          <w:tcPr>
            <w:tcW w:w="2908" w:type="dxa"/>
            <w:shd w:val="clear" w:color="auto" w:fill="auto"/>
          </w:tcPr>
          <w:p w14:paraId="569F2535"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13.2 </w:t>
            </w:r>
            <w:r w:rsidRPr="00936DC8">
              <w:rPr>
                <w:rFonts w:eastAsia="Times New Roman"/>
                <w:b/>
                <w:bCs/>
                <w:sz w:val="16"/>
                <w:szCs w:val="16"/>
              </w:rPr>
              <w:t>–</w:t>
            </w:r>
            <w:r w:rsidRPr="00061D2C">
              <w:rPr>
                <w:rFonts w:eastAsia="Times New Roman"/>
                <w:bCs/>
                <w:sz w:val="16"/>
                <w:szCs w:val="16"/>
              </w:rPr>
              <w:t xml:space="preserve"> Discutir </w:t>
            </w:r>
            <w:r w:rsidRPr="00061D2C">
              <w:rPr>
                <w:sz w:val="16"/>
                <w:szCs w:val="16"/>
              </w:rPr>
              <w:t>as noções de Progressão Aritmética e Progressão Geométrica e sua aplicabilidade nas estatísticas do mundo real.</w:t>
            </w:r>
          </w:p>
        </w:tc>
        <w:tc>
          <w:tcPr>
            <w:tcW w:w="2907" w:type="dxa"/>
            <w:shd w:val="clear" w:color="auto" w:fill="auto"/>
            <w:noWrap/>
          </w:tcPr>
          <w:p w14:paraId="32633D5E" w14:textId="77777777" w:rsidR="00E009C0" w:rsidRPr="00061D2C" w:rsidRDefault="00E009C0">
            <w:pPr>
              <w:pStyle w:val="Contedodatabela"/>
              <w:shd w:val="clear" w:color="auto" w:fill="FFFFFF"/>
              <w:snapToGrid w:val="0"/>
              <w:jc w:val="both"/>
              <w:rPr>
                <w:rFonts w:ascii="Arial" w:eastAsia="Times New Roman" w:hAnsi="Arial" w:cs="Arial"/>
                <w:b/>
                <w:bCs/>
                <w:sz w:val="16"/>
                <w:szCs w:val="16"/>
                <w:highlight w:val="yellow"/>
              </w:rPr>
            </w:pPr>
            <w:r w:rsidRPr="00061D2C">
              <w:rPr>
                <w:rFonts w:ascii="Arial" w:eastAsia="Times New Roman" w:hAnsi="Arial" w:cs="Arial"/>
                <w:b/>
                <w:bCs/>
                <w:sz w:val="16"/>
                <w:szCs w:val="16"/>
                <w:lang w:eastAsia="pt-BR"/>
              </w:rPr>
              <w:t xml:space="preserve">DH 14.2 </w:t>
            </w:r>
            <w:r w:rsidRPr="00936DC8">
              <w:rPr>
                <w:rFonts w:ascii="Arial" w:eastAsia="Times New Roman" w:hAnsi="Arial" w:cs="Arial"/>
                <w:b/>
                <w:bCs/>
                <w:sz w:val="16"/>
                <w:szCs w:val="16"/>
                <w:lang w:eastAsia="pt-BR"/>
              </w:rPr>
              <w:t>–</w:t>
            </w:r>
            <w:r w:rsidRPr="00061D2C">
              <w:rPr>
                <w:rFonts w:ascii="Arial" w:eastAsia="Times New Roman" w:hAnsi="Arial" w:cs="Arial"/>
                <w:bCs/>
                <w:sz w:val="16"/>
                <w:szCs w:val="16"/>
                <w:lang w:eastAsia="pt-BR"/>
              </w:rPr>
              <w:t xml:space="preserve"> Comparar relações entre grandezas </w:t>
            </w:r>
            <w:r>
              <w:rPr>
                <w:rFonts w:ascii="Arial" w:eastAsia="Times New Roman" w:hAnsi="Arial" w:cs="Arial"/>
                <w:bCs/>
                <w:sz w:val="16"/>
                <w:szCs w:val="16"/>
              </w:rPr>
              <w:t>por meio</w:t>
            </w:r>
            <w:r w:rsidRPr="00061D2C">
              <w:rPr>
                <w:rFonts w:ascii="Arial" w:eastAsia="Times New Roman" w:hAnsi="Arial" w:cs="Arial"/>
                <w:bCs/>
                <w:sz w:val="16"/>
                <w:szCs w:val="16"/>
              </w:rPr>
              <w:t xml:space="preserve"> </w:t>
            </w:r>
            <w:r w:rsidRPr="00061D2C">
              <w:rPr>
                <w:rFonts w:ascii="Arial" w:eastAsia="Times New Roman" w:hAnsi="Arial" w:cs="Arial"/>
                <w:bCs/>
                <w:sz w:val="16"/>
                <w:szCs w:val="16"/>
                <w:lang w:eastAsia="pt-BR"/>
              </w:rPr>
              <w:t>de linguagem algébrica</w:t>
            </w:r>
            <w:r>
              <w:rPr>
                <w:rFonts w:ascii="Arial" w:eastAsia="Times New Roman" w:hAnsi="Arial" w:cs="Arial"/>
                <w:bCs/>
                <w:sz w:val="16"/>
                <w:szCs w:val="16"/>
                <w:lang w:eastAsia="pt-BR"/>
              </w:rPr>
              <w:t>,</w:t>
            </w:r>
            <w:r w:rsidRPr="00061D2C">
              <w:rPr>
                <w:rFonts w:ascii="Arial" w:eastAsia="Times New Roman" w:hAnsi="Arial" w:cs="Arial"/>
                <w:bCs/>
                <w:sz w:val="16"/>
                <w:szCs w:val="16"/>
                <w:lang w:eastAsia="pt-BR"/>
              </w:rPr>
              <w:t xml:space="preserve"> facilitando as relações no mundo do trabalho.</w:t>
            </w:r>
          </w:p>
        </w:tc>
        <w:tc>
          <w:tcPr>
            <w:tcW w:w="2908" w:type="dxa"/>
            <w:shd w:val="clear" w:color="auto" w:fill="auto"/>
            <w:noWrap/>
          </w:tcPr>
          <w:p w14:paraId="24361432"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15.2 – </w:t>
            </w:r>
            <w:r w:rsidRPr="00061D2C">
              <w:rPr>
                <w:rFonts w:eastAsia="Times New Roman"/>
                <w:bCs/>
                <w:sz w:val="16"/>
                <w:szCs w:val="16"/>
              </w:rPr>
              <w:t>Formular funções quadráticas, suas representações gráficas e aplicações na solução de problemas no mundo do trabalho.</w:t>
            </w:r>
          </w:p>
        </w:tc>
        <w:tc>
          <w:tcPr>
            <w:tcW w:w="2908" w:type="dxa"/>
            <w:shd w:val="clear" w:color="auto" w:fill="auto"/>
            <w:noWrap/>
          </w:tcPr>
          <w:p w14:paraId="49B17BDC"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16.2 – </w:t>
            </w:r>
            <w:r w:rsidRPr="00061D2C">
              <w:rPr>
                <w:rFonts w:eastAsia="Times New Roman"/>
                <w:bCs/>
                <w:sz w:val="16"/>
                <w:szCs w:val="16"/>
              </w:rPr>
              <w:t xml:space="preserve">Aplicar os modelos de função da </w:t>
            </w:r>
            <w:r>
              <w:rPr>
                <w:rFonts w:eastAsia="Times New Roman"/>
                <w:bCs/>
                <w:sz w:val="16"/>
                <w:szCs w:val="16"/>
              </w:rPr>
              <w:t>M</w:t>
            </w:r>
            <w:r w:rsidRPr="00061D2C">
              <w:rPr>
                <w:rFonts w:eastAsia="Times New Roman"/>
                <w:bCs/>
                <w:sz w:val="16"/>
                <w:szCs w:val="16"/>
              </w:rPr>
              <w:t xml:space="preserve">atemática </w:t>
            </w:r>
            <w:r>
              <w:rPr>
                <w:rFonts w:eastAsia="Times New Roman"/>
                <w:bCs/>
                <w:sz w:val="16"/>
                <w:szCs w:val="16"/>
              </w:rPr>
              <w:t>F</w:t>
            </w:r>
            <w:r w:rsidRPr="00061D2C">
              <w:rPr>
                <w:rFonts w:eastAsia="Times New Roman"/>
                <w:bCs/>
                <w:sz w:val="16"/>
                <w:szCs w:val="16"/>
              </w:rPr>
              <w:t>inanceira na resolução de problemas significativos do cotidiano.</w:t>
            </w:r>
          </w:p>
        </w:tc>
      </w:tr>
      <w:tr w:rsidR="00E009C0" w:rsidRPr="00061D2C" w14:paraId="182DD0C2" w14:textId="77777777">
        <w:trPr>
          <w:trHeight w:val="840"/>
        </w:trPr>
        <w:tc>
          <w:tcPr>
            <w:tcW w:w="2907" w:type="dxa"/>
            <w:shd w:val="clear" w:color="auto" w:fill="auto"/>
          </w:tcPr>
          <w:p w14:paraId="70345390"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12.3 –</w:t>
            </w:r>
            <w:r w:rsidRPr="00061D2C">
              <w:rPr>
                <w:rFonts w:eastAsia="Times New Roman"/>
                <w:bCs/>
                <w:sz w:val="16"/>
                <w:szCs w:val="16"/>
              </w:rPr>
              <w:t xml:space="preserve"> Empregar o conceito de função e sua importância para a Matemática e para diversos outros contextos científicos e tecnológicos.</w:t>
            </w:r>
          </w:p>
        </w:tc>
        <w:tc>
          <w:tcPr>
            <w:tcW w:w="2908" w:type="dxa"/>
            <w:shd w:val="clear" w:color="auto" w:fill="auto"/>
            <w:hideMark/>
          </w:tcPr>
          <w:p w14:paraId="2276A8A3"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13.3 – </w:t>
            </w:r>
            <w:r w:rsidRPr="00061D2C">
              <w:rPr>
                <w:rFonts w:eastAsia="Times New Roman"/>
                <w:bCs/>
                <w:sz w:val="16"/>
                <w:szCs w:val="16"/>
              </w:rPr>
              <w:t>Diferenciar termos e somas de uma sequência em Progressões Aritméticas e Geométricas no cotidiano e no mundo do trabalho.</w:t>
            </w:r>
          </w:p>
        </w:tc>
        <w:tc>
          <w:tcPr>
            <w:tcW w:w="2907" w:type="dxa"/>
            <w:shd w:val="clear" w:color="auto" w:fill="auto"/>
            <w:noWrap/>
            <w:hideMark/>
          </w:tcPr>
          <w:p w14:paraId="3D30294A"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14.3 – </w:t>
            </w:r>
            <w:r w:rsidRPr="00061D2C">
              <w:rPr>
                <w:sz w:val="16"/>
                <w:szCs w:val="16"/>
              </w:rPr>
              <w:t>Construir modelos de funções</w:t>
            </w:r>
            <w:r>
              <w:rPr>
                <w:sz w:val="16"/>
                <w:szCs w:val="16"/>
              </w:rPr>
              <w:t>,</w:t>
            </w:r>
            <w:r w:rsidRPr="00061D2C">
              <w:rPr>
                <w:sz w:val="16"/>
                <w:szCs w:val="16"/>
              </w:rPr>
              <w:t xml:space="preserve"> a partir das relações de dependência entre grandezas existentes em diversos contextos científicos e tecnológicos.</w:t>
            </w:r>
          </w:p>
        </w:tc>
        <w:tc>
          <w:tcPr>
            <w:tcW w:w="2908" w:type="dxa"/>
            <w:shd w:val="clear" w:color="auto" w:fill="auto"/>
            <w:noWrap/>
          </w:tcPr>
          <w:p w14:paraId="7BACDEEF"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H 15.3 –</w:t>
            </w:r>
            <w:r w:rsidRPr="00061D2C">
              <w:rPr>
                <w:rFonts w:eastAsia="Times New Roman"/>
                <w:bCs/>
                <w:sz w:val="16"/>
                <w:szCs w:val="16"/>
              </w:rPr>
              <w:t xml:space="preserve"> Associar funções </w:t>
            </w:r>
            <w:r w:rsidRPr="00061D2C">
              <w:rPr>
                <w:sz w:val="16"/>
                <w:szCs w:val="16"/>
              </w:rPr>
              <w:t>exponenciais e logarítmicas</w:t>
            </w:r>
            <w:r w:rsidRPr="00061D2C">
              <w:rPr>
                <w:rFonts w:eastAsia="Times New Roman"/>
                <w:bCs/>
                <w:sz w:val="16"/>
                <w:szCs w:val="16"/>
              </w:rPr>
              <w:t xml:space="preserve"> como ferramentas para a interpretação de informações das Ciências Sociais Aplicadas.</w:t>
            </w:r>
          </w:p>
        </w:tc>
        <w:tc>
          <w:tcPr>
            <w:tcW w:w="2908" w:type="dxa"/>
            <w:shd w:val="clear" w:color="auto" w:fill="D9D9D9"/>
            <w:noWrap/>
          </w:tcPr>
          <w:p w14:paraId="31F17BF9" w14:textId="77777777" w:rsidR="00E009C0" w:rsidRPr="00061D2C" w:rsidRDefault="00E009C0">
            <w:pPr>
              <w:jc w:val="both"/>
              <w:rPr>
                <w:sz w:val="16"/>
                <w:szCs w:val="16"/>
              </w:rPr>
            </w:pPr>
          </w:p>
        </w:tc>
      </w:tr>
      <w:tr w:rsidR="00E009C0" w:rsidRPr="00061D2C" w14:paraId="6E196F0F" w14:textId="77777777">
        <w:trPr>
          <w:trHeight w:val="840"/>
        </w:trPr>
        <w:tc>
          <w:tcPr>
            <w:tcW w:w="2907" w:type="dxa"/>
            <w:shd w:val="clear" w:color="auto" w:fill="D9D9D9"/>
          </w:tcPr>
          <w:p w14:paraId="30AE5907" w14:textId="77777777" w:rsidR="00E009C0" w:rsidRPr="00061D2C" w:rsidRDefault="00E009C0">
            <w:pPr>
              <w:jc w:val="both"/>
              <w:rPr>
                <w:sz w:val="16"/>
                <w:szCs w:val="16"/>
              </w:rPr>
            </w:pPr>
          </w:p>
        </w:tc>
        <w:tc>
          <w:tcPr>
            <w:tcW w:w="2908" w:type="dxa"/>
            <w:shd w:val="clear" w:color="auto" w:fill="D9D9D9"/>
          </w:tcPr>
          <w:p w14:paraId="2B9A1E03" w14:textId="77777777" w:rsidR="00E009C0" w:rsidRPr="00061D2C" w:rsidRDefault="00E009C0">
            <w:pPr>
              <w:jc w:val="both"/>
              <w:rPr>
                <w:sz w:val="16"/>
                <w:szCs w:val="16"/>
              </w:rPr>
            </w:pPr>
          </w:p>
        </w:tc>
        <w:tc>
          <w:tcPr>
            <w:tcW w:w="2907" w:type="dxa"/>
            <w:shd w:val="clear" w:color="auto" w:fill="D9D9D9"/>
            <w:noWrap/>
          </w:tcPr>
          <w:p w14:paraId="527E22F8" w14:textId="77777777" w:rsidR="00E009C0" w:rsidRPr="00061D2C" w:rsidRDefault="00E009C0">
            <w:pPr>
              <w:pStyle w:val="Contedodatabela"/>
              <w:snapToGrid w:val="0"/>
              <w:jc w:val="both"/>
              <w:rPr>
                <w:rFonts w:ascii="Arial" w:eastAsia="Calibri" w:hAnsi="Arial" w:cs="Arial"/>
                <w:kern w:val="0"/>
                <w:sz w:val="16"/>
                <w:szCs w:val="16"/>
                <w:lang w:eastAsia="pt-BR" w:bidi="ar-SA"/>
              </w:rPr>
            </w:pPr>
          </w:p>
        </w:tc>
        <w:tc>
          <w:tcPr>
            <w:tcW w:w="2908" w:type="dxa"/>
            <w:shd w:val="clear" w:color="auto" w:fill="auto"/>
            <w:noWrap/>
          </w:tcPr>
          <w:p w14:paraId="4C1061AE"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15.4 –</w:t>
            </w:r>
            <w:r w:rsidRPr="00061D2C">
              <w:rPr>
                <w:rFonts w:eastAsia="Times New Roman"/>
                <w:bCs/>
                <w:sz w:val="16"/>
                <w:szCs w:val="16"/>
              </w:rPr>
              <w:t xml:space="preserve"> Estudar funções trigonométricas, suas representações gráficas, aplicando na solução de problemas no cotidiano.</w:t>
            </w:r>
          </w:p>
        </w:tc>
        <w:tc>
          <w:tcPr>
            <w:tcW w:w="2908" w:type="dxa"/>
            <w:shd w:val="clear" w:color="auto" w:fill="D9D9D9"/>
            <w:noWrap/>
          </w:tcPr>
          <w:p w14:paraId="2B802508" w14:textId="77777777" w:rsidR="00E009C0" w:rsidRPr="00061D2C" w:rsidRDefault="00E009C0">
            <w:pPr>
              <w:jc w:val="both"/>
              <w:rPr>
                <w:sz w:val="16"/>
                <w:szCs w:val="16"/>
              </w:rPr>
            </w:pPr>
          </w:p>
        </w:tc>
      </w:tr>
      <w:tr w:rsidR="00E009C0" w:rsidRPr="00061D2C" w14:paraId="7C17F03B" w14:textId="77777777">
        <w:trPr>
          <w:trHeight w:val="840"/>
        </w:trPr>
        <w:tc>
          <w:tcPr>
            <w:tcW w:w="2907" w:type="dxa"/>
            <w:shd w:val="clear" w:color="auto" w:fill="D9D9D9"/>
          </w:tcPr>
          <w:p w14:paraId="60C67368" w14:textId="77777777" w:rsidR="00E009C0" w:rsidRPr="00061D2C" w:rsidRDefault="00E009C0">
            <w:pPr>
              <w:jc w:val="both"/>
              <w:rPr>
                <w:sz w:val="16"/>
                <w:szCs w:val="16"/>
              </w:rPr>
            </w:pPr>
          </w:p>
        </w:tc>
        <w:tc>
          <w:tcPr>
            <w:tcW w:w="2908" w:type="dxa"/>
            <w:shd w:val="clear" w:color="auto" w:fill="D9D9D9"/>
          </w:tcPr>
          <w:p w14:paraId="3846386B" w14:textId="77777777" w:rsidR="00E009C0" w:rsidRPr="00061D2C" w:rsidRDefault="00E009C0">
            <w:pPr>
              <w:jc w:val="both"/>
              <w:rPr>
                <w:sz w:val="16"/>
                <w:szCs w:val="16"/>
              </w:rPr>
            </w:pPr>
          </w:p>
        </w:tc>
        <w:tc>
          <w:tcPr>
            <w:tcW w:w="2907" w:type="dxa"/>
            <w:shd w:val="clear" w:color="auto" w:fill="D9D9D9"/>
            <w:noWrap/>
          </w:tcPr>
          <w:p w14:paraId="78EF4054" w14:textId="77777777" w:rsidR="00E009C0" w:rsidRPr="00061D2C" w:rsidRDefault="00E009C0">
            <w:pPr>
              <w:pStyle w:val="Contedodatabela"/>
              <w:snapToGrid w:val="0"/>
              <w:jc w:val="both"/>
              <w:rPr>
                <w:rFonts w:ascii="Arial" w:eastAsia="Calibri" w:hAnsi="Arial" w:cs="Arial"/>
                <w:kern w:val="0"/>
                <w:sz w:val="16"/>
                <w:szCs w:val="16"/>
                <w:lang w:eastAsia="pt-BR" w:bidi="ar-SA"/>
              </w:rPr>
            </w:pPr>
          </w:p>
        </w:tc>
        <w:tc>
          <w:tcPr>
            <w:tcW w:w="2908" w:type="dxa"/>
            <w:shd w:val="clear" w:color="auto" w:fill="auto"/>
            <w:noWrap/>
          </w:tcPr>
          <w:p w14:paraId="0D83C018"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15.5 – </w:t>
            </w:r>
            <w:r w:rsidRPr="00061D2C">
              <w:rPr>
                <w:sz w:val="16"/>
                <w:szCs w:val="16"/>
              </w:rPr>
              <w:t>Empregar a organização do Ciclo Trigonométrico, suas propriedades e suas relações enquanto funções periódicas, relacionando seu uso ao cotidiano.</w:t>
            </w:r>
          </w:p>
        </w:tc>
        <w:tc>
          <w:tcPr>
            <w:tcW w:w="2908" w:type="dxa"/>
            <w:shd w:val="clear" w:color="auto" w:fill="D9D9D9"/>
            <w:noWrap/>
          </w:tcPr>
          <w:p w14:paraId="126D09A6" w14:textId="77777777" w:rsidR="00E009C0" w:rsidRPr="00061D2C" w:rsidRDefault="00E009C0">
            <w:pPr>
              <w:jc w:val="both"/>
              <w:rPr>
                <w:sz w:val="16"/>
                <w:szCs w:val="16"/>
              </w:rPr>
            </w:pPr>
          </w:p>
        </w:tc>
      </w:tr>
      <w:tr w:rsidR="00E009C0" w:rsidRPr="00061D2C" w14:paraId="58E8E1C2" w14:textId="77777777">
        <w:trPr>
          <w:trHeight w:val="441"/>
        </w:trPr>
        <w:tc>
          <w:tcPr>
            <w:tcW w:w="14538" w:type="dxa"/>
            <w:gridSpan w:val="5"/>
            <w:shd w:val="clear" w:color="auto" w:fill="auto"/>
          </w:tcPr>
          <w:p w14:paraId="3D67F9D9" w14:textId="77777777" w:rsidR="00E009C0" w:rsidRPr="00061D2C" w:rsidRDefault="00E009C0">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Noção de função; 2.</w:t>
            </w:r>
            <w:r>
              <w:rPr>
                <w:bCs/>
                <w:sz w:val="16"/>
                <w:szCs w:val="16"/>
              </w:rPr>
              <w:t xml:space="preserve"> </w:t>
            </w:r>
            <w:r w:rsidRPr="00061D2C">
              <w:rPr>
                <w:bCs/>
                <w:sz w:val="16"/>
                <w:szCs w:val="16"/>
              </w:rPr>
              <w:t>Relações e funções; 3.</w:t>
            </w:r>
            <w:r>
              <w:rPr>
                <w:bCs/>
                <w:sz w:val="16"/>
                <w:szCs w:val="16"/>
              </w:rPr>
              <w:t xml:space="preserve"> </w:t>
            </w:r>
            <w:r w:rsidRPr="00061D2C">
              <w:rPr>
                <w:bCs/>
                <w:sz w:val="16"/>
                <w:szCs w:val="16"/>
              </w:rPr>
              <w:t>Função Afim, Função do 1º e 2º grau; 4.</w:t>
            </w:r>
            <w:r>
              <w:rPr>
                <w:bCs/>
                <w:sz w:val="16"/>
                <w:szCs w:val="16"/>
              </w:rPr>
              <w:t xml:space="preserve"> </w:t>
            </w:r>
            <w:r w:rsidRPr="00061D2C">
              <w:rPr>
                <w:bCs/>
                <w:sz w:val="16"/>
                <w:szCs w:val="16"/>
              </w:rPr>
              <w:t>Função exponencial; 5.</w:t>
            </w:r>
            <w:r>
              <w:rPr>
                <w:bCs/>
                <w:sz w:val="16"/>
                <w:szCs w:val="16"/>
              </w:rPr>
              <w:t xml:space="preserve"> </w:t>
            </w:r>
            <w:r w:rsidRPr="00061D2C">
              <w:rPr>
                <w:bCs/>
                <w:sz w:val="16"/>
                <w:szCs w:val="16"/>
              </w:rPr>
              <w:t>Função logarítmica; 6.</w:t>
            </w:r>
            <w:r>
              <w:rPr>
                <w:bCs/>
                <w:sz w:val="16"/>
                <w:szCs w:val="16"/>
              </w:rPr>
              <w:t xml:space="preserve"> </w:t>
            </w:r>
            <w:r w:rsidRPr="00061D2C">
              <w:rPr>
                <w:bCs/>
                <w:sz w:val="16"/>
                <w:szCs w:val="16"/>
              </w:rPr>
              <w:t>Função trigonométrica; 7.</w:t>
            </w:r>
            <w:r>
              <w:rPr>
                <w:bCs/>
                <w:sz w:val="16"/>
                <w:szCs w:val="16"/>
              </w:rPr>
              <w:t xml:space="preserve"> </w:t>
            </w:r>
            <w:r w:rsidRPr="00061D2C">
              <w:rPr>
                <w:bCs/>
                <w:sz w:val="16"/>
                <w:szCs w:val="16"/>
              </w:rPr>
              <w:t>Operações com funções; 8. Construção de Gráficos; 9.</w:t>
            </w:r>
            <w:r>
              <w:rPr>
                <w:bCs/>
                <w:sz w:val="16"/>
                <w:szCs w:val="16"/>
              </w:rPr>
              <w:t xml:space="preserve"> </w:t>
            </w:r>
            <w:r w:rsidRPr="00061D2C">
              <w:rPr>
                <w:bCs/>
                <w:sz w:val="16"/>
                <w:szCs w:val="16"/>
              </w:rPr>
              <w:t>Juros simples e compostos; 10.</w:t>
            </w:r>
            <w:r>
              <w:rPr>
                <w:bCs/>
                <w:sz w:val="16"/>
                <w:szCs w:val="16"/>
              </w:rPr>
              <w:t xml:space="preserve"> </w:t>
            </w:r>
            <w:r w:rsidRPr="00061D2C">
              <w:rPr>
                <w:bCs/>
                <w:sz w:val="16"/>
                <w:szCs w:val="16"/>
              </w:rPr>
              <w:t>Construção de modelos; 11.</w:t>
            </w:r>
            <w:r>
              <w:rPr>
                <w:bCs/>
                <w:sz w:val="16"/>
                <w:szCs w:val="16"/>
              </w:rPr>
              <w:t xml:space="preserve"> </w:t>
            </w:r>
            <w:r w:rsidRPr="00061D2C">
              <w:rPr>
                <w:bCs/>
                <w:sz w:val="16"/>
                <w:szCs w:val="16"/>
              </w:rPr>
              <w:t>Progressões.</w:t>
            </w:r>
            <w:r>
              <w:rPr>
                <w:bCs/>
                <w:sz w:val="16"/>
                <w:szCs w:val="16"/>
              </w:rPr>
              <w:t xml:space="preserve"> </w:t>
            </w:r>
          </w:p>
        </w:tc>
      </w:tr>
      <w:tr w:rsidR="00E009C0" w:rsidRPr="00061D2C" w14:paraId="6AE6A427" w14:textId="77777777">
        <w:trPr>
          <w:trHeight w:val="441"/>
        </w:trPr>
        <w:tc>
          <w:tcPr>
            <w:tcW w:w="14538" w:type="dxa"/>
            <w:gridSpan w:val="5"/>
            <w:shd w:val="clear" w:color="auto" w:fill="auto"/>
          </w:tcPr>
          <w:p w14:paraId="7929A6D7"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Consumo e impostos.</w:t>
            </w:r>
          </w:p>
          <w:p w14:paraId="4DF27E5D"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Construir o conceito de função e suas relações a partir da solução de problemas como o consumo de eletricidade e de água, valor da mão de obra cobrada em determinado serviço, etc. Inserir os conceitos dos diversos tipos de funções</w:t>
            </w:r>
            <w:r>
              <w:rPr>
                <w:bCs/>
                <w:sz w:val="16"/>
                <w:szCs w:val="16"/>
              </w:rPr>
              <w:t>,</w:t>
            </w:r>
            <w:r w:rsidRPr="0033062F">
              <w:rPr>
                <w:bCs/>
                <w:sz w:val="16"/>
                <w:szCs w:val="16"/>
              </w:rPr>
              <w:t xml:space="preserve"> levando o aluno a construir modelos matemáticos </w:t>
            </w:r>
            <w:r>
              <w:rPr>
                <w:bCs/>
                <w:sz w:val="16"/>
                <w:szCs w:val="16"/>
              </w:rPr>
              <w:t>por meio</w:t>
            </w:r>
            <w:r w:rsidRPr="0033062F">
              <w:rPr>
                <w:bCs/>
                <w:sz w:val="16"/>
                <w:szCs w:val="16"/>
              </w:rPr>
              <w:t xml:space="preserve">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w:t>
            </w:r>
          </w:p>
        </w:tc>
      </w:tr>
    </w:tbl>
    <w:p w14:paraId="2D345B5D" w14:textId="77777777" w:rsidR="00E009C0" w:rsidRDefault="00E009C0" w:rsidP="00E009C0">
      <w:pPr>
        <w:rPr>
          <w:sz w:val="16"/>
          <w:szCs w:val="16"/>
        </w:rPr>
      </w:pPr>
    </w:p>
    <w:p w14:paraId="4CA1C78A" w14:textId="77777777" w:rsidR="00E009C0" w:rsidRDefault="00E009C0" w:rsidP="00E009C0">
      <w:pPr>
        <w:rPr>
          <w:sz w:val="16"/>
          <w:szCs w:val="16"/>
        </w:rPr>
      </w:pPr>
    </w:p>
    <w:p w14:paraId="7570E148" w14:textId="77777777" w:rsidR="00E009C0" w:rsidRDefault="00E009C0" w:rsidP="00E009C0">
      <w:pPr>
        <w:rPr>
          <w:sz w:val="16"/>
          <w:szCs w:val="16"/>
        </w:rPr>
      </w:pPr>
    </w:p>
    <w:p w14:paraId="17945CDC" w14:textId="77777777" w:rsidR="00E009C0" w:rsidRPr="00061D2C" w:rsidRDefault="00E009C0" w:rsidP="00E009C0">
      <w:pPr>
        <w:rPr>
          <w:sz w:val="16"/>
          <w:szCs w:val="16"/>
        </w:rPr>
      </w:pPr>
    </w:p>
    <w:tbl>
      <w:tblPr>
        <w:tblW w:w="1453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46"/>
        <w:gridCol w:w="4846"/>
        <w:gridCol w:w="4846"/>
      </w:tblGrid>
      <w:tr w:rsidR="00E009C0" w:rsidRPr="00061D2C" w14:paraId="73EA59CA" w14:textId="77777777">
        <w:trPr>
          <w:trHeight w:val="537"/>
        </w:trPr>
        <w:tc>
          <w:tcPr>
            <w:tcW w:w="14538" w:type="dxa"/>
            <w:gridSpan w:val="3"/>
            <w:shd w:val="clear" w:color="auto" w:fill="F7CAAC"/>
            <w:vAlign w:val="center"/>
            <w:hideMark/>
          </w:tcPr>
          <w:p w14:paraId="31BB2795" w14:textId="77777777" w:rsidR="00E009C0" w:rsidRPr="00061D2C" w:rsidRDefault="00E009C0">
            <w:pPr>
              <w:jc w:val="both"/>
              <w:rPr>
                <w:b/>
                <w:sz w:val="16"/>
                <w:szCs w:val="16"/>
              </w:rPr>
            </w:pPr>
            <w:r w:rsidRPr="00061D2C">
              <w:rPr>
                <w:b/>
                <w:sz w:val="16"/>
                <w:szCs w:val="16"/>
              </w:rPr>
              <w:t>C 4</w:t>
            </w:r>
            <w:r>
              <w:rPr>
                <w:b/>
                <w:sz w:val="16"/>
                <w:szCs w:val="16"/>
              </w:rPr>
              <w:t xml:space="preserve">. </w:t>
            </w:r>
            <w:r w:rsidRPr="00061D2C">
              <w:rPr>
                <w:b/>
                <w:sz w:val="16"/>
                <w:szCs w:val="16"/>
              </w:rPr>
              <w:t>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p>
        </w:tc>
      </w:tr>
      <w:tr w:rsidR="00E009C0" w:rsidRPr="00061D2C" w14:paraId="1EA26F95" w14:textId="77777777">
        <w:trPr>
          <w:trHeight w:val="801"/>
        </w:trPr>
        <w:tc>
          <w:tcPr>
            <w:tcW w:w="4846" w:type="dxa"/>
            <w:shd w:val="clear" w:color="auto" w:fill="auto"/>
            <w:vAlign w:val="center"/>
            <w:hideMark/>
          </w:tcPr>
          <w:p w14:paraId="00839259"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H17 – </w:t>
            </w:r>
            <w:r w:rsidRPr="00061D2C">
              <w:rPr>
                <w:rFonts w:eastAsia="Times New Roman"/>
                <w:bCs/>
                <w:sz w:val="16"/>
                <w:szCs w:val="16"/>
              </w:rPr>
              <w:t>Interpretar regularidades em processos de contagem para estruturação e estabelecimento de regras.</w:t>
            </w:r>
          </w:p>
        </w:tc>
        <w:tc>
          <w:tcPr>
            <w:tcW w:w="4846" w:type="dxa"/>
            <w:shd w:val="clear" w:color="auto" w:fill="auto"/>
            <w:vAlign w:val="center"/>
            <w:hideMark/>
          </w:tcPr>
          <w:p w14:paraId="52920C77"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H18 –</w:t>
            </w:r>
            <w:r w:rsidRPr="00061D2C">
              <w:rPr>
                <w:rFonts w:eastAsia="Times New Roman"/>
                <w:bCs/>
                <w:sz w:val="16"/>
                <w:szCs w:val="16"/>
              </w:rPr>
              <w:t xml:space="preserve"> Construir processos de contagem</w:t>
            </w:r>
            <w:r>
              <w:rPr>
                <w:rFonts w:eastAsia="Times New Roman"/>
                <w:bCs/>
                <w:sz w:val="16"/>
                <w:szCs w:val="16"/>
              </w:rPr>
              <w:t>,</w:t>
            </w:r>
            <w:r w:rsidRPr="00061D2C">
              <w:rPr>
                <w:rFonts w:eastAsia="Times New Roman"/>
                <w:bCs/>
                <w:sz w:val="16"/>
                <w:szCs w:val="16"/>
              </w:rPr>
              <w:t xml:space="preserve"> utilizando raciocínio combinatório e conhecimentos numéricos em atividades que avaliem a razoabilidade de um resultado numérico no cotidiano profissional.</w:t>
            </w:r>
          </w:p>
        </w:tc>
        <w:tc>
          <w:tcPr>
            <w:tcW w:w="4846" w:type="dxa"/>
            <w:shd w:val="clear" w:color="auto" w:fill="auto"/>
            <w:noWrap/>
            <w:vAlign w:val="center"/>
            <w:hideMark/>
          </w:tcPr>
          <w:p w14:paraId="47F50A8C"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H19 – </w:t>
            </w:r>
            <w:r w:rsidRPr="00061D2C">
              <w:rPr>
                <w:rFonts w:eastAsia="Times New Roman"/>
                <w:bCs/>
                <w:sz w:val="16"/>
                <w:szCs w:val="16"/>
              </w:rPr>
              <w:t>Usar conceitos e propriedades das probabilidades na resolução de problemas da realidade e na construção da argumentação.</w:t>
            </w:r>
          </w:p>
        </w:tc>
      </w:tr>
      <w:tr w:rsidR="00E009C0" w:rsidRPr="00061D2C" w14:paraId="02E94FDC" w14:textId="77777777">
        <w:trPr>
          <w:trHeight w:val="801"/>
        </w:trPr>
        <w:tc>
          <w:tcPr>
            <w:tcW w:w="4846" w:type="dxa"/>
            <w:shd w:val="clear" w:color="auto" w:fill="auto"/>
            <w:vAlign w:val="center"/>
            <w:hideMark/>
          </w:tcPr>
          <w:p w14:paraId="589F6EFC"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17.1 – </w:t>
            </w:r>
            <w:r w:rsidRPr="00061D2C">
              <w:rPr>
                <w:rFonts w:eastAsia="Times New Roman"/>
                <w:bCs/>
                <w:sz w:val="16"/>
                <w:szCs w:val="16"/>
              </w:rPr>
              <w:t>Empregar padrões numéricos ou princípios de contagem aplicando nas relações cotidianas.</w:t>
            </w:r>
          </w:p>
        </w:tc>
        <w:tc>
          <w:tcPr>
            <w:tcW w:w="4846" w:type="dxa"/>
            <w:shd w:val="clear" w:color="auto" w:fill="auto"/>
            <w:vAlign w:val="center"/>
            <w:hideMark/>
          </w:tcPr>
          <w:p w14:paraId="77719ACD"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18.1 –</w:t>
            </w:r>
            <w:r w:rsidRPr="00061D2C">
              <w:rPr>
                <w:rFonts w:eastAsia="Times New Roman"/>
                <w:bCs/>
                <w:sz w:val="16"/>
                <w:szCs w:val="16"/>
              </w:rPr>
              <w:t xml:space="preserve"> Compreender conceitos combinatórios em processos de contagem na resolução de problemas.</w:t>
            </w:r>
          </w:p>
        </w:tc>
        <w:tc>
          <w:tcPr>
            <w:tcW w:w="4846" w:type="dxa"/>
            <w:shd w:val="clear" w:color="auto" w:fill="auto"/>
            <w:noWrap/>
            <w:vAlign w:val="center"/>
            <w:hideMark/>
          </w:tcPr>
          <w:p w14:paraId="5C4CA1D5"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19.1 – </w:t>
            </w:r>
            <w:r w:rsidRPr="00061D2C">
              <w:rPr>
                <w:rFonts w:eastAsia="Times New Roman"/>
                <w:bCs/>
                <w:sz w:val="16"/>
                <w:szCs w:val="16"/>
              </w:rPr>
              <w:t>Descrever estruturas lógicas que possibilitem a resolução de problemas significativos.</w:t>
            </w:r>
          </w:p>
        </w:tc>
      </w:tr>
      <w:tr w:rsidR="00E009C0" w:rsidRPr="00061D2C" w14:paraId="37337BDF" w14:textId="77777777">
        <w:trPr>
          <w:trHeight w:val="723"/>
        </w:trPr>
        <w:tc>
          <w:tcPr>
            <w:tcW w:w="4846" w:type="dxa"/>
            <w:shd w:val="clear" w:color="auto" w:fill="auto"/>
            <w:vAlign w:val="center"/>
            <w:hideMark/>
          </w:tcPr>
          <w:p w14:paraId="4BA9587A"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17.2 – </w:t>
            </w:r>
            <w:r w:rsidRPr="00061D2C">
              <w:rPr>
                <w:rFonts w:eastAsia="Times New Roman"/>
                <w:bCs/>
                <w:sz w:val="16"/>
                <w:szCs w:val="16"/>
              </w:rPr>
              <w:t>Utilizar estruturas lógicas na resolução de problemas do cotidiano e do mundo do trabalho.</w:t>
            </w:r>
          </w:p>
        </w:tc>
        <w:tc>
          <w:tcPr>
            <w:tcW w:w="4846" w:type="dxa"/>
            <w:shd w:val="clear" w:color="auto" w:fill="auto"/>
            <w:vAlign w:val="center"/>
            <w:hideMark/>
          </w:tcPr>
          <w:p w14:paraId="3AB42AF2"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18.2 – </w:t>
            </w:r>
            <w:r w:rsidRPr="00061D2C">
              <w:rPr>
                <w:rFonts w:eastAsia="Times New Roman"/>
                <w:bCs/>
                <w:sz w:val="16"/>
                <w:szCs w:val="16"/>
              </w:rPr>
              <w:t xml:space="preserve">Escolher processos de contagem e </w:t>
            </w:r>
            <w:r w:rsidRPr="00061D2C">
              <w:rPr>
                <w:sz w:val="16"/>
                <w:szCs w:val="16"/>
              </w:rPr>
              <w:t>cálculo de probabilidades</w:t>
            </w:r>
            <w:r w:rsidRPr="00061D2C">
              <w:rPr>
                <w:rFonts w:eastAsia="Times New Roman"/>
                <w:bCs/>
                <w:sz w:val="16"/>
                <w:szCs w:val="16"/>
              </w:rPr>
              <w:t xml:space="preserve"> em situações</w:t>
            </w:r>
            <w:r>
              <w:rPr>
                <w:rFonts w:eastAsia="Times New Roman"/>
                <w:bCs/>
                <w:sz w:val="16"/>
                <w:szCs w:val="16"/>
              </w:rPr>
              <w:t>-</w:t>
            </w:r>
            <w:r w:rsidRPr="00061D2C">
              <w:rPr>
                <w:rFonts w:eastAsia="Times New Roman"/>
                <w:bCs/>
                <w:sz w:val="16"/>
                <w:szCs w:val="16"/>
              </w:rPr>
              <w:t>problema, relacionados às atividades profissionais.</w:t>
            </w:r>
          </w:p>
        </w:tc>
        <w:tc>
          <w:tcPr>
            <w:tcW w:w="4846" w:type="dxa"/>
            <w:shd w:val="clear" w:color="auto" w:fill="auto"/>
            <w:noWrap/>
            <w:vAlign w:val="center"/>
            <w:hideMark/>
          </w:tcPr>
          <w:p w14:paraId="2CE0629A" w14:textId="77777777" w:rsidR="00E009C0" w:rsidRPr="00061D2C" w:rsidRDefault="00E009C0">
            <w:pPr>
              <w:shd w:val="clear" w:color="auto" w:fill="FFFFFF"/>
              <w:jc w:val="both"/>
              <w:rPr>
                <w:sz w:val="16"/>
                <w:szCs w:val="16"/>
              </w:rPr>
            </w:pPr>
            <w:r w:rsidRPr="00061D2C">
              <w:rPr>
                <w:b/>
                <w:sz w:val="16"/>
                <w:szCs w:val="16"/>
              </w:rPr>
              <w:t xml:space="preserve">DH 19.2 – </w:t>
            </w:r>
            <w:r w:rsidRPr="00061D2C">
              <w:rPr>
                <w:sz w:val="16"/>
                <w:szCs w:val="16"/>
              </w:rPr>
              <w:t>Aplicar fundamentos combinatórios e probabilísticos na construção da argumentação para a tomada de decisões.</w:t>
            </w:r>
          </w:p>
        </w:tc>
      </w:tr>
      <w:tr w:rsidR="00E009C0" w:rsidRPr="00061D2C" w14:paraId="76C4CA12" w14:textId="77777777">
        <w:trPr>
          <w:trHeight w:val="407"/>
        </w:trPr>
        <w:tc>
          <w:tcPr>
            <w:tcW w:w="14538" w:type="dxa"/>
            <w:gridSpan w:val="3"/>
            <w:shd w:val="clear" w:color="auto" w:fill="auto"/>
            <w:vAlign w:val="center"/>
          </w:tcPr>
          <w:p w14:paraId="4D23F041" w14:textId="77777777" w:rsidR="00E009C0" w:rsidRPr="00061D2C" w:rsidRDefault="00E009C0">
            <w:pPr>
              <w:shd w:val="clear" w:color="auto" w:fill="FFFFFF"/>
              <w:adjustRightInd w:val="0"/>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Análise </w:t>
            </w:r>
            <w:r>
              <w:rPr>
                <w:bCs/>
                <w:sz w:val="16"/>
                <w:szCs w:val="16"/>
              </w:rPr>
              <w:t>c</w:t>
            </w:r>
            <w:r w:rsidRPr="00061D2C">
              <w:rPr>
                <w:bCs/>
                <w:sz w:val="16"/>
                <w:szCs w:val="16"/>
              </w:rPr>
              <w:t>ombinatória; 2.</w:t>
            </w:r>
            <w:r>
              <w:rPr>
                <w:bCs/>
                <w:sz w:val="16"/>
                <w:szCs w:val="16"/>
              </w:rPr>
              <w:t xml:space="preserve"> </w:t>
            </w:r>
            <w:r w:rsidRPr="00061D2C">
              <w:rPr>
                <w:bCs/>
                <w:sz w:val="16"/>
                <w:szCs w:val="16"/>
              </w:rPr>
              <w:t xml:space="preserve">Princípios de </w:t>
            </w:r>
            <w:r>
              <w:rPr>
                <w:bCs/>
                <w:sz w:val="16"/>
                <w:szCs w:val="16"/>
              </w:rPr>
              <w:t>c</w:t>
            </w:r>
            <w:r w:rsidRPr="00061D2C">
              <w:rPr>
                <w:bCs/>
                <w:sz w:val="16"/>
                <w:szCs w:val="16"/>
              </w:rPr>
              <w:t>ontagem; 3.</w:t>
            </w:r>
            <w:r>
              <w:rPr>
                <w:bCs/>
                <w:sz w:val="16"/>
                <w:szCs w:val="16"/>
              </w:rPr>
              <w:t xml:space="preserve"> </w:t>
            </w:r>
            <w:r w:rsidRPr="00061D2C">
              <w:rPr>
                <w:bCs/>
                <w:sz w:val="16"/>
                <w:szCs w:val="16"/>
              </w:rPr>
              <w:t xml:space="preserve">Arranjos, </w:t>
            </w:r>
            <w:r>
              <w:rPr>
                <w:bCs/>
                <w:sz w:val="16"/>
                <w:szCs w:val="16"/>
              </w:rPr>
              <w:t>p</w:t>
            </w:r>
            <w:r w:rsidRPr="00061D2C">
              <w:rPr>
                <w:bCs/>
                <w:sz w:val="16"/>
                <w:szCs w:val="16"/>
              </w:rPr>
              <w:t xml:space="preserve">ermutações e </w:t>
            </w:r>
            <w:r>
              <w:rPr>
                <w:bCs/>
                <w:sz w:val="16"/>
                <w:szCs w:val="16"/>
              </w:rPr>
              <w:t>c</w:t>
            </w:r>
            <w:r w:rsidRPr="00061D2C">
              <w:rPr>
                <w:bCs/>
                <w:sz w:val="16"/>
                <w:szCs w:val="16"/>
              </w:rPr>
              <w:t xml:space="preserve">ombinações; </w:t>
            </w:r>
            <w:r>
              <w:rPr>
                <w:bCs/>
                <w:sz w:val="16"/>
                <w:szCs w:val="16"/>
              </w:rPr>
              <w:t>4</w:t>
            </w:r>
            <w:r w:rsidRPr="00061D2C">
              <w:rPr>
                <w:bCs/>
                <w:sz w:val="16"/>
                <w:szCs w:val="16"/>
              </w:rPr>
              <w:t>.</w:t>
            </w:r>
            <w:r>
              <w:rPr>
                <w:bCs/>
                <w:sz w:val="16"/>
                <w:szCs w:val="16"/>
              </w:rPr>
              <w:t xml:space="preserve"> </w:t>
            </w:r>
            <w:r w:rsidRPr="00061D2C">
              <w:rPr>
                <w:bCs/>
                <w:sz w:val="16"/>
                <w:szCs w:val="16"/>
              </w:rPr>
              <w:t>Probabilidades.</w:t>
            </w:r>
          </w:p>
        </w:tc>
      </w:tr>
      <w:tr w:rsidR="00E009C0" w:rsidRPr="00061D2C" w14:paraId="2BE597E9" w14:textId="77777777">
        <w:trPr>
          <w:trHeight w:val="407"/>
        </w:trPr>
        <w:tc>
          <w:tcPr>
            <w:tcW w:w="14538" w:type="dxa"/>
            <w:gridSpan w:val="3"/>
            <w:shd w:val="clear" w:color="auto" w:fill="auto"/>
            <w:vAlign w:val="center"/>
          </w:tcPr>
          <w:p w14:paraId="76891A48" w14:textId="77777777" w:rsidR="00E009C0" w:rsidRPr="0033062F" w:rsidRDefault="00E009C0">
            <w:pPr>
              <w:shd w:val="clear" w:color="auto" w:fill="FFFFFF"/>
              <w:adjustRightInd w:val="0"/>
              <w:rPr>
                <w:b/>
                <w:bCs/>
                <w:sz w:val="16"/>
                <w:szCs w:val="16"/>
              </w:rPr>
            </w:pPr>
            <w:r>
              <w:rPr>
                <w:b/>
                <w:bCs/>
                <w:sz w:val="16"/>
                <w:szCs w:val="16"/>
              </w:rPr>
              <w:t>Eixo Estruturante</w:t>
            </w:r>
            <w:r w:rsidRPr="0033062F">
              <w:rPr>
                <w:b/>
                <w:bCs/>
                <w:sz w:val="16"/>
                <w:szCs w:val="16"/>
              </w:rPr>
              <w:t xml:space="preserve">: </w:t>
            </w:r>
            <w:r w:rsidRPr="006672D5">
              <w:rPr>
                <w:bCs/>
                <w:sz w:val="16"/>
                <w:szCs w:val="16"/>
              </w:rPr>
              <w:t>Criptografia e utilização de senhas.</w:t>
            </w:r>
          </w:p>
          <w:p w14:paraId="04C24534"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w:t>
            </w:r>
            <w:r>
              <w:rPr>
                <w:bCs/>
                <w:sz w:val="16"/>
                <w:szCs w:val="16"/>
              </w:rPr>
              <w:t>,</w:t>
            </w:r>
            <w:r w:rsidRPr="0033062F">
              <w:rPr>
                <w:bCs/>
                <w:sz w:val="16"/>
                <w:szCs w:val="16"/>
              </w:rPr>
              <w:t xml:space="preserve"> busca-se resolver problemas sobre a possibilidade de construir arranjos de objetos para satisfazer condições específicas. Os três tipos principais de agrupamentos são o arranjo, a permutação e a combinação. O objetivo é trabalhar os agrupamentos de forma simples e aplicada. Apresentar mapas conceituais para criar árvores de possibilidades, para descobrir senhas, calcular a probabilidade de acertar uma senha.</w:t>
            </w:r>
          </w:p>
        </w:tc>
      </w:tr>
    </w:tbl>
    <w:p w14:paraId="340C1F5A" w14:textId="77777777" w:rsidR="00E009C0"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3684"/>
        <w:gridCol w:w="3684"/>
        <w:gridCol w:w="3685"/>
      </w:tblGrid>
      <w:tr w:rsidR="00E009C0" w:rsidRPr="00061D2C" w14:paraId="14202F8E" w14:textId="77777777">
        <w:trPr>
          <w:trHeight w:val="267"/>
        </w:trPr>
        <w:tc>
          <w:tcPr>
            <w:tcW w:w="14737" w:type="dxa"/>
            <w:gridSpan w:val="4"/>
            <w:shd w:val="clear" w:color="auto" w:fill="F7CAAC"/>
            <w:vAlign w:val="center"/>
            <w:hideMark/>
          </w:tcPr>
          <w:p w14:paraId="3067AB37" w14:textId="77777777" w:rsidR="00E009C0" w:rsidRPr="00061D2C" w:rsidRDefault="00E009C0">
            <w:pPr>
              <w:jc w:val="both"/>
              <w:rPr>
                <w:b/>
                <w:sz w:val="16"/>
                <w:szCs w:val="16"/>
              </w:rPr>
            </w:pPr>
            <w:r w:rsidRPr="00061D2C">
              <w:rPr>
                <w:b/>
                <w:sz w:val="16"/>
                <w:szCs w:val="16"/>
              </w:rPr>
              <w:t>C5</w:t>
            </w:r>
            <w:r>
              <w:rPr>
                <w:b/>
                <w:sz w:val="16"/>
                <w:szCs w:val="16"/>
              </w:rPr>
              <w:t xml:space="preserve">. </w:t>
            </w:r>
            <w:r w:rsidRPr="00061D2C">
              <w:rPr>
                <w:b/>
                <w:sz w:val="16"/>
                <w:szCs w:val="16"/>
              </w:rPr>
              <w:t xml:space="preserve">Analisar informações de natureza científica e social, por meio de inferências, previsões, tendências e tomadas de decisão em </w:t>
            </w:r>
            <w:r w:rsidRPr="00936DC8">
              <w:rPr>
                <w:rFonts w:eastAsia="Times New Roman"/>
                <w:b/>
                <w:bCs/>
                <w:sz w:val="16"/>
                <w:szCs w:val="16"/>
              </w:rPr>
              <w:t>situações-problema</w:t>
            </w:r>
            <w:r w:rsidRPr="00061D2C">
              <w:rPr>
                <w:b/>
                <w:sz w:val="16"/>
                <w:szCs w:val="16"/>
              </w:rPr>
              <w:t>.</w:t>
            </w:r>
          </w:p>
        </w:tc>
      </w:tr>
      <w:tr w:rsidR="00E009C0" w:rsidRPr="00061D2C" w14:paraId="4D6D937E" w14:textId="77777777">
        <w:trPr>
          <w:trHeight w:val="1264"/>
        </w:trPr>
        <w:tc>
          <w:tcPr>
            <w:tcW w:w="3684" w:type="dxa"/>
            <w:shd w:val="clear" w:color="auto" w:fill="auto"/>
            <w:vAlign w:val="center"/>
            <w:hideMark/>
          </w:tcPr>
          <w:p w14:paraId="31CD1482"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H20 – </w:t>
            </w:r>
            <w:r w:rsidRPr="00061D2C">
              <w:rPr>
                <w:sz w:val="16"/>
                <w:szCs w:val="16"/>
              </w:rPr>
              <w:t>Empregar dados e informações de cunhos estatísticos apresentados nos meios de comunicações e/ou em outras fontes, inferindo significados relevantes aos seus contextos</w:t>
            </w:r>
            <w:r w:rsidRPr="00936DC8">
              <w:rPr>
                <w:sz w:val="16"/>
                <w:szCs w:val="16"/>
              </w:rPr>
              <w:t>.</w:t>
            </w:r>
          </w:p>
        </w:tc>
        <w:tc>
          <w:tcPr>
            <w:tcW w:w="3684" w:type="dxa"/>
            <w:shd w:val="clear" w:color="auto" w:fill="auto"/>
            <w:vAlign w:val="center"/>
            <w:hideMark/>
          </w:tcPr>
          <w:p w14:paraId="2398825D"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H21 – </w:t>
            </w:r>
            <w:r w:rsidRPr="00061D2C">
              <w:rPr>
                <w:rFonts w:eastAsia="Times New Roman"/>
                <w:bCs/>
                <w:sz w:val="16"/>
                <w:szCs w:val="16"/>
              </w:rPr>
              <w:t xml:space="preserve">Associar </w:t>
            </w:r>
            <w:r w:rsidRPr="00061D2C">
              <w:rPr>
                <w:sz w:val="16"/>
                <w:szCs w:val="16"/>
              </w:rPr>
              <w:t>informações estatísticas provenientes de naturezas distintas formulando juízos com base nessas informações.</w:t>
            </w:r>
          </w:p>
        </w:tc>
        <w:tc>
          <w:tcPr>
            <w:tcW w:w="3684" w:type="dxa"/>
            <w:shd w:val="clear" w:color="auto" w:fill="auto"/>
            <w:noWrap/>
            <w:vAlign w:val="center"/>
            <w:hideMark/>
          </w:tcPr>
          <w:p w14:paraId="2CCDFA09"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H22 – </w:t>
            </w:r>
            <w:r w:rsidRPr="00061D2C">
              <w:rPr>
                <w:rFonts w:eastAsia="Times New Roman"/>
                <w:bCs/>
                <w:sz w:val="16"/>
                <w:szCs w:val="16"/>
              </w:rPr>
              <w:t xml:space="preserve">Estimar </w:t>
            </w:r>
            <w:r w:rsidRPr="00061D2C">
              <w:rPr>
                <w:sz w:val="16"/>
                <w:szCs w:val="16"/>
              </w:rPr>
              <w:t>medidas de tendência central e de dispersão de um conjunto de informações expressos em uma tabela de frequências de dados agrupados ou em gráficos, aplicando a situações diversas no contexto das ciências, das tecnologias e das atividades profissionais.</w:t>
            </w:r>
          </w:p>
        </w:tc>
        <w:tc>
          <w:tcPr>
            <w:tcW w:w="3685" w:type="dxa"/>
            <w:shd w:val="clear" w:color="auto" w:fill="auto"/>
            <w:noWrap/>
            <w:vAlign w:val="center"/>
            <w:hideMark/>
          </w:tcPr>
          <w:p w14:paraId="74FDF359" w14:textId="77777777" w:rsidR="00E009C0" w:rsidRPr="00061D2C" w:rsidRDefault="00E009C0">
            <w:pPr>
              <w:shd w:val="clear" w:color="auto" w:fill="FFFFFF"/>
              <w:jc w:val="both"/>
              <w:rPr>
                <w:sz w:val="16"/>
                <w:szCs w:val="16"/>
              </w:rPr>
            </w:pPr>
            <w:r w:rsidRPr="00061D2C">
              <w:rPr>
                <w:rFonts w:eastAsia="Times New Roman"/>
                <w:b/>
                <w:bCs/>
                <w:sz w:val="16"/>
                <w:szCs w:val="16"/>
              </w:rPr>
              <w:t>H23 –</w:t>
            </w:r>
            <w:r w:rsidRPr="00061D2C">
              <w:rPr>
                <w:sz w:val="16"/>
                <w:szCs w:val="16"/>
              </w:rPr>
              <w:t xml:space="preserve"> Construir tabelas e gráficos a partir de um conjunto de dados que permitam melhor leitura e compreensão das informações e</w:t>
            </w:r>
            <w:r>
              <w:rPr>
                <w:sz w:val="16"/>
                <w:szCs w:val="16"/>
              </w:rPr>
              <w:t>,</w:t>
            </w:r>
            <w:r w:rsidRPr="00061D2C">
              <w:rPr>
                <w:sz w:val="16"/>
                <w:szCs w:val="16"/>
              </w:rPr>
              <w:t xml:space="preserve"> consequentemente, melhor análise da realidade.</w:t>
            </w:r>
          </w:p>
        </w:tc>
      </w:tr>
      <w:tr w:rsidR="00E009C0" w:rsidRPr="00061D2C" w14:paraId="08BF3AE5" w14:textId="77777777">
        <w:trPr>
          <w:trHeight w:val="959"/>
        </w:trPr>
        <w:tc>
          <w:tcPr>
            <w:tcW w:w="3684" w:type="dxa"/>
            <w:shd w:val="clear" w:color="auto" w:fill="auto"/>
            <w:vAlign w:val="center"/>
            <w:hideMark/>
          </w:tcPr>
          <w:p w14:paraId="7FC033D8"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20.1 – </w:t>
            </w:r>
            <w:r w:rsidRPr="00061D2C">
              <w:rPr>
                <w:sz w:val="16"/>
                <w:szCs w:val="16"/>
              </w:rPr>
              <w:t>Compreender informações estatísticas provenientes de naturezas distintas para resolver situações</w:t>
            </w:r>
            <w:r>
              <w:rPr>
                <w:sz w:val="16"/>
                <w:szCs w:val="16"/>
              </w:rPr>
              <w:t>-</w:t>
            </w:r>
            <w:r w:rsidRPr="00061D2C">
              <w:rPr>
                <w:sz w:val="16"/>
                <w:szCs w:val="16"/>
              </w:rPr>
              <w:t>problema.</w:t>
            </w:r>
          </w:p>
        </w:tc>
        <w:tc>
          <w:tcPr>
            <w:tcW w:w="3684" w:type="dxa"/>
            <w:shd w:val="clear" w:color="auto" w:fill="auto"/>
            <w:vAlign w:val="center"/>
            <w:hideMark/>
          </w:tcPr>
          <w:p w14:paraId="0B91D4F7"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21.1 – </w:t>
            </w:r>
            <w:r w:rsidRPr="00061D2C">
              <w:rPr>
                <w:sz w:val="16"/>
                <w:szCs w:val="16"/>
              </w:rPr>
              <w:t>Identificar informações estatísticas provenientes de naturezas distintas para resolver situações</w:t>
            </w:r>
            <w:r>
              <w:rPr>
                <w:sz w:val="16"/>
                <w:szCs w:val="16"/>
              </w:rPr>
              <w:t>-</w:t>
            </w:r>
            <w:r w:rsidRPr="00061D2C">
              <w:rPr>
                <w:sz w:val="16"/>
                <w:szCs w:val="16"/>
              </w:rPr>
              <w:t>problema.</w:t>
            </w:r>
          </w:p>
        </w:tc>
        <w:tc>
          <w:tcPr>
            <w:tcW w:w="3684" w:type="dxa"/>
            <w:shd w:val="clear" w:color="auto" w:fill="auto"/>
            <w:noWrap/>
            <w:vAlign w:val="center"/>
            <w:hideMark/>
          </w:tcPr>
          <w:p w14:paraId="74A3C5FE"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22.1 – </w:t>
            </w:r>
            <w:r w:rsidRPr="00061D2C">
              <w:rPr>
                <w:rFonts w:eastAsia="Times New Roman"/>
                <w:bCs/>
                <w:sz w:val="16"/>
                <w:szCs w:val="16"/>
              </w:rPr>
              <w:t xml:space="preserve">Implementar </w:t>
            </w:r>
            <w:r w:rsidRPr="00061D2C">
              <w:rPr>
                <w:sz w:val="16"/>
                <w:szCs w:val="16"/>
              </w:rPr>
              <w:t xml:space="preserve">as noções de moda, média, mediana e </w:t>
            </w:r>
            <w:r>
              <w:rPr>
                <w:sz w:val="16"/>
                <w:szCs w:val="16"/>
              </w:rPr>
              <w:t>desvio-</w:t>
            </w:r>
            <w:r w:rsidRPr="00061D2C">
              <w:rPr>
                <w:sz w:val="16"/>
                <w:szCs w:val="16"/>
              </w:rPr>
              <w:t>padrão e aplicá-las a situações diversas no contexto das ciências, das tecnologias e das atividades profissionais.</w:t>
            </w:r>
          </w:p>
        </w:tc>
        <w:tc>
          <w:tcPr>
            <w:tcW w:w="3685" w:type="dxa"/>
            <w:shd w:val="clear" w:color="auto" w:fill="auto"/>
            <w:noWrap/>
            <w:vAlign w:val="center"/>
            <w:hideMark/>
          </w:tcPr>
          <w:p w14:paraId="49EF9F4D"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23.1 – </w:t>
            </w:r>
            <w:r w:rsidRPr="00061D2C">
              <w:rPr>
                <w:sz w:val="16"/>
                <w:szCs w:val="16"/>
              </w:rPr>
              <w:t>Reconhecer a importância das representações gráficas e tabulares de um conjunto de dados existentes nos meios de comunicação.</w:t>
            </w:r>
          </w:p>
        </w:tc>
      </w:tr>
      <w:tr w:rsidR="00E009C0" w:rsidRPr="00061D2C" w14:paraId="5341AE7E" w14:textId="77777777">
        <w:trPr>
          <w:trHeight w:val="703"/>
        </w:trPr>
        <w:tc>
          <w:tcPr>
            <w:tcW w:w="3684" w:type="dxa"/>
            <w:shd w:val="clear" w:color="auto" w:fill="D9D9D9"/>
            <w:vAlign w:val="center"/>
            <w:hideMark/>
          </w:tcPr>
          <w:p w14:paraId="2B432894" w14:textId="77777777" w:rsidR="00E009C0" w:rsidRPr="00061D2C" w:rsidRDefault="00E009C0">
            <w:pPr>
              <w:jc w:val="both"/>
              <w:rPr>
                <w:sz w:val="16"/>
                <w:szCs w:val="16"/>
              </w:rPr>
            </w:pPr>
          </w:p>
        </w:tc>
        <w:tc>
          <w:tcPr>
            <w:tcW w:w="3684" w:type="dxa"/>
            <w:shd w:val="clear" w:color="auto" w:fill="D9D9D9"/>
            <w:vAlign w:val="center"/>
            <w:hideMark/>
          </w:tcPr>
          <w:p w14:paraId="4A7870E2" w14:textId="77777777" w:rsidR="00E009C0" w:rsidRPr="00061D2C" w:rsidRDefault="00E009C0">
            <w:pPr>
              <w:jc w:val="both"/>
              <w:rPr>
                <w:sz w:val="16"/>
                <w:szCs w:val="16"/>
              </w:rPr>
            </w:pPr>
          </w:p>
        </w:tc>
        <w:tc>
          <w:tcPr>
            <w:tcW w:w="3684" w:type="dxa"/>
            <w:shd w:val="clear" w:color="auto" w:fill="auto"/>
            <w:noWrap/>
            <w:vAlign w:val="center"/>
            <w:hideMark/>
          </w:tcPr>
          <w:p w14:paraId="098F7402"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22. 2 –</w:t>
            </w:r>
            <w:r w:rsidRPr="00061D2C">
              <w:rPr>
                <w:rFonts w:eastAsia="Times New Roman"/>
                <w:bCs/>
                <w:sz w:val="16"/>
                <w:szCs w:val="16"/>
              </w:rPr>
              <w:t xml:space="preserve"> Resolver medidas de tendência central e de dispersão de um conjunto de informações obtidas em contextos distintos.</w:t>
            </w:r>
          </w:p>
        </w:tc>
        <w:tc>
          <w:tcPr>
            <w:tcW w:w="3685" w:type="dxa"/>
            <w:shd w:val="clear" w:color="auto" w:fill="auto"/>
            <w:noWrap/>
            <w:vAlign w:val="center"/>
            <w:hideMark/>
          </w:tcPr>
          <w:p w14:paraId="5F622566"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23.2 – </w:t>
            </w:r>
            <w:r w:rsidRPr="00061D2C">
              <w:rPr>
                <w:rFonts w:eastAsia="Times New Roman"/>
                <w:bCs/>
                <w:sz w:val="16"/>
                <w:szCs w:val="16"/>
              </w:rPr>
              <w:t>Distinguir as particularidades das representações gráficas e tabulares na investigação estatística do cotidiano</w:t>
            </w:r>
          </w:p>
        </w:tc>
      </w:tr>
      <w:tr w:rsidR="00E009C0" w:rsidRPr="00061D2C" w14:paraId="2A22D3CC" w14:textId="77777777">
        <w:trPr>
          <w:trHeight w:val="658"/>
        </w:trPr>
        <w:tc>
          <w:tcPr>
            <w:tcW w:w="3684" w:type="dxa"/>
            <w:shd w:val="clear" w:color="auto" w:fill="D9D9D9"/>
            <w:vAlign w:val="center"/>
            <w:hideMark/>
          </w:tcPr>
          <w:p w14:paraId="19CFFBF5" w14:textId="77777777" w:rsidR="00E009C0" w:rsidRPr="00061D2C" w:rsidRDefault="00E009C0">
            <w:pPr>
              <w:jc w:val="both"/>
              <w:rPr>
                <w:sz w:val="16"/>
                <w:szCs w:val="16"/>
              </w:rPr>
            </w:pPr>
          </w:p>
        </w:tc>
        <w:tc>
          <w:tcPr>
            <w:tcW w:w="3684" w:type="dxa"/>
            <w:shd w:val="clear" w:color="auto" w:fill="D9D9D9"/>
            <w:vAlign w:val="center"/>
            <w:hideMark/>
          </w:tcPr>
          <w:p w14:paraId="5B0193DC" w14:textId="77777777" w:rsidR="00E009C0" w:rsidRPr="00061D2C" w:rsidRDefault="00E009C0">
            <w:pPr>
              <w:jc w:val="both"/>
              <w:rPr>
                <w:sz w:val="16"/>
                <w:szCs w:val="16"/>
              </w:rPr>
            </w:pPr>
          </w:p>
        </w:tc>
        <w:tc>
          <w:tcPr>
            <w:tcW w:w="3684" w:type="dxa"/>
            <w:shd w:val="clear" w:color="auto" w:fill="auto"/>
            <w:noWrap/>
            <w:vAlign w:val="center"/>
            <w:hideMark/>
          </w:tcPr>
          <w:p w14:paraId="66923F0E"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22.3 – </w:t>
            </w:r>
            <w:r w:rsidRPr="00061D2C">
              <w:rPr>
                <w:rFonts w:eastAsia="Times New Roman"/>
                <w:bCs/>
                <w:sz w:val="16"/>
                <w:szCs w:val="16"/>
              </w:rPr>
              <w:t>Utilizar fundamentos estatísticos na construção da argumentação no mundo do trabalho e nos contextos sociais.</w:t>
            </w:r>
          </w:p>
        </w:tc>
        <w:tc>
          <w:tcPr>
            <w:tcW w:w="3685" w:type="dxa"/>
            <w:shd w:val="clear" w:color="auto" w:fill="auto"/>
            <w:noWrap/>
            <w:vAlign w:val="center"/>
            <w:hideMark/>
          </w:tcPr>
          <w:p w14:paraId="1389D7A7"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23.3 – </w:t>
            </w:r>
            <w:r w:rsidRPr="00061D2C">
              <w:rPr>
                <w:rFonts w:eastAsia="Times New Roman"/>
                <w:bCs/>
                <w:sz w:val="16"/>
                <w:szCs w:val="16"/>
              </w:rPr>
              <w:t>Construir gráficos no contexto das ciências, tecnologias e atividades profissionais.</w:t>
            </w:r>
          </w:p>
        </w:tc>
      </w:tr>
      <w:tr w:rsidR="00E009C0" w:rsidRPr="00061D2C" w14:paraId="2117BFF2" w14:textId="77777777">
        <w:trPr>
          <w:trHeight w:val="721"/>
        </w:trPr>
        <w:tc>
          <w:tcPr>
            <w:tcW w:w="3684" w:type="dxa"/>
            <w:shd w:val="clear" w:color="auto" w:fill="D9D9D9"/>
            <w:vAlign w:val="center"/>
          </w:tcPr>
          <w:p w14:paraId="15240072" w14:textId="77777777" w:rsidR="00E009C0" w:rsidRPr="00061D2C" w:rsidRDefault="00E009C0">
            <w:pPr>
              <w:jc w:val="both"/>
              <w:rPr>
                <w:sz w:val="16"/>
                <w:szCs w:val="16"/>
              </w:rPr>
            </w:pPr>
          </w:p>
        </w:tc>
        <w:tc>
          <w:tcPr>
            <w:tcW w:w="3684" w:type="dxa"/>
            <w:shd w:val="clear" w:color="auto" w:fill="D9D9D9"/>
            <w:vAlign w:val="center"/>
          </w:tcPr>
          <w:p w14:paraId="2131C5E5" w14:textId="77777777" w:rsidR="00E009C0" w:rsidRPr="00061D2C" w:rsidRDefault="00E009C0">
            <w:pPr>
              <w:jc w:val="both"/>
              <w:rPr>
                <w:sz w:val="16"/>
                <w:szCs w:val="16"/>
              </w:rPr>
            </w:pPr>
          </w:p>
        </w:tc>
        <w:tc>
          <w:tcPr>
            <w:tcW w:w="3684" w:type="dxa"/>
            <w:shd w:val="clear" w:color="auto" w:fill="D9D9D9"/>
            <w:noWrap/>
            <w:vAlign w:val="center"/>
            <w:hideMark/>
          </w:tcPr>
          <w:p w14:paraId="0D81A9AD" w14:textId="77777777" w:rsidR="00E009C0" w:rsidRPr="00061D2C" w:rsidRDefault="00E009C0">
            <w:pPr>
              <w:jc w:val="both"/>
              <w:rPr>
                <w:sz w:val="16"/>
                <w:szCs w:val="16"/>
              </w:rPr>
            </w:pPr>
          </w:p>
        </w:tc>
        <w:tc>
          <w:tcPr>
            <w:tcW w:w="3685" w:type="dxa"/>
            <w:shd w:val="clear" w:color="auto" w:fill="auto"/>
            <w:noWrap/>
            <w:vAlign w:val="center"/>
            <w:hideMark/>
          </w:tcPr>
          <w:p w14:paraId="42571043"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 DH 23.4 – </w:t>
            </w:r>
            <w:r w:rsidRPr="00061D2C">
              <w:rPr>
                <w:rFonts w:eastAsia="Times New Roman"/>
                <w:bCs/>
                <w:sz w:val="16"/>
                <w:szCs w:val="16"/>
              </w:rPr>
              <w:t>Investigar fundamentos estatísticos na construção da argumentação de entendimento de informações apresentadas em noticiários televisivos.</w:t>
            </w:r>
          </w:p>
        </w:tc>
      </w:tr>
      <w:tr w:rsidR="00E009C0" w:rsidRPr="00061D2C" w14:paraId="46F7EBD3" w14:textId="77777777">
        <w:trPr>
          <w:trHeight w:val="420"/>
        </w:trPr>
        <w:tc>
          <w:tcPr>
            <w:tcW w:w="14737" w:type="dxa"/>
            <w:gridSpan w:val="4"/>
            <w:shd w:val="clear" w:color="auto" w:fill="auto"/>
            <w:vAlign w:val="center"/>
          </w:tcPr>
          <w:p w14:paraId="272B6615" w14:textId="77777777" w:rsidR="00E009C0" w:rsidRPr="00061D2C" w:rsidRDefault="00E009C0">
            <w:pPr>
              <w:shd w:val="clear" w:color="auto" w:fill="FFFFFF"/>
              <w:adjustRightInd w:val="0"/>
              <w:jc w:val="both"/>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Introdução ao estudo da estatística; 2.</w:t>
            </w:r>
            <w:r>
              <w:rPr>
                <w:bCs/>
                <w:sz w:val="16"/>
                <w:szCs w:val="16"/>
              </w:rPr>
              <w:t xml:space="preserve"> </w:t>
            </w:r>
            <w:r w:rsidRPr="00061D2C">
              <w:rPr>
                <w:bCs/>
                <w:sz w:val="16"/>
                <w:szCs w:val="16"/>
              </w:rPr>
              <w:t xml:space="preserve">Representações </w:t>
            </w:r>
            <w:r>
              <w:rPr>
                <w:bCs/>
                <w:sz w:val="16"/>
                <w:szCs w:val="16"/>
              </w:rPr>
              <w:t>g</w:t>
            </w:r>
            <w:r w:rsidRPr="00061D2C">
              <w:rPr>
                <w:bCs/>
                <w:sz w:val="16"/>
                <w:szCs w:val="16"/>
              </w:rPr>
              <w:t xml:space="preserve">ráficas e </w:t>
            </w:r>
            <w:r>
              <w:rPr>
                <w:bCs/>
                <w:sz w:val="16"/>
                <w:szCs w:val="16"/>
              </w:rPr>
              <w:t>t</w:t>
            </w:r>
            <w:r w:rsidRPr="00061D2C">
              <w:rPr>
                <w:bCs/>
                <w:sz w:val="16"/>
                <w:szCs w:val="16"/>
              </w:rPr>
              <w:t>abulares;</w:t>
            </w:r>
            <w:r>
              <w:rPr>
                <w:bCs/>
                <w:sz w:val="16"/>
                <w:szCs w:val="16"/>
              </w:rPr>
              <w:t xml:space="preserve"> </w:t>
            </w:r>
            <w:r w:rsidRPr="00061D2C">
              <w:rPr>
                <w:bCs/>
                <w:sz w:val="16"/>
                <w:szCs w:val="16"/>
              </w:rPr>
              <w:t>3.</w:t>
            </w:r>
            <w:r>
              <w:rPr>
                <w:bCs/>
                <w:sz w:val="16"/>
                <w:szCs w:val="16"/>
              </w:rPr>
              <w:t xml:space="preserve"> </w:t>
            </w:r>
            <w:r w:rsidRPr="00061D2C">
              <w:rPr>
                <w:bCs/>
                <w:sz w:val="16"/>
                <w:szCs w:val="16"/>
              </w:rPr>
              <w:t xml:space="preserve">Leitura e </w:t>
            </w:r>
            <w:r>
              <w:rPr>
                <w:bCs/>
                <w:sz w:val="16"/>
                <w:szCs w:val="16"/>
              </w:rPr>
              <w:t>i</w:t>
            </w:r>
            <w:r w:rsidRPr="00061D2C">
              <w:rPr>
                <w:bCs/>
                <w:sz w:val="16"/>
                <w:szCs w:val="16"/>
              </w:rPr>
              <w:t xml:space="preserve">nterpretação de </w:t>
            </w:r>
            <w:r>
              <w:rPr>
                <w:bCs/>
                <w:sz w:val="16"/>
                <w:szCs w:val="16"/>
              </w:rPr>
              <w:t>t</w:t>
            </w:r>
            <w:r w:rsidRPr="00061D2C">
              <w:rPr>
                <w:bCs/>
                <w:sz w:val="16"/>
                <w:szCs w:val="16"/>
              </w:rPr>
              <w:t xml:space="preserve">abelas e </w:t>
            </w:r>
            <w:r>
              <w:rPr>
                <w:bCs/>
                <w:sz w:val="16"/>
                <w:szCs w:val="16"/>
              </w:rPr>
              <w:t>g</w:t>
            </w:r>
            <w:r w:rsidRPr="00061D2C">
              <w:rPr>
                <w:bCs/>
                <w:sz w:val="16"/>
                <w:szCs w:val="16"/>
              </w:rPr>
              <w:t>ráficos; 4.</w:t>
            </w:r>
            <w:r>
              <w:rPr>
                <w:bCs/>
                <w:sz w:val="16"/>
                <w:szCs w:val="16"/>
              </w:rPr>
              <w:t xml:space="preserve"> </w:t>
            </w:r>
            <w:r w:rsidRPr="00061D2C">
              <w:rPr>
                <w:bCs/>
                <w:sz w:val="16"/>
                <w:szCs w:val="16"/>
              </w:rPr>
              <w:t xml:space="preserve">Construção de </w:t>
            </w:r>
            <w:r>
              <w:rPr>
                <w:bCs/>
                <w:sz w:val="16"/>
                <w:szCs w:val="16"/>
              </w:rPr>
              <w:t>t</w:t>
            </w:r>
            <w:r w:rsidRPr="00061D2C">
              <w:rPr>
                <w:bCs/>
                <w:sz w:val="16"/>
                <w:szCs w:val="16"/>
              </w:rPr>
              <w:t>abelas; 5.</w:t>
            </w:r>
            <w:r>
              <w:rPr>
                <w:bCs/>
                <w:sz w:val="16"/>
                <w:szCs w:val="16"/>
              </w:rPr>
              <w:t xml:space="preserve"> </w:t>
            </w:r>
            <w:r w:rsidRPr="00061D2C">
              <w:rPr>
                <w:bCs/>
                <w:sz w:val="16"/>
                <w:szCs w:val="16"/>
              </w:rPr>
              <w:t xml:space="preserve">Construção de </w:t>
            </w:r>
            <w:r>
              <w:rPr>
                <w:bCs/>
                <w:sz w:val="16"/>
                <w:szCs w:val="16"/>
              </w:rPr>
              <w:t>g</w:t>
            </w:r>
            <w:r w:rsidRPr="00061D2C">
              <w:rPr>
                <w:bCs/>
                <w:sz w:val="16"/>
                <w:szCs w:val="16"/>
              </w:rPr>
              <w:t>ráficos; 6.</w:t>
            </w:r>
            <w:r>
              <w:rPr>
                <w:bCs/>
                <w:sz w:val="16"/>
                <w:szCs w:val="16"/>
              </w:rPr>
              <w:t xml:space="preserve"> </w:t>
            </w:r>
            <w:r w:rsidRPr="00061D2C">
              <w:rPr>
                <w:bCs/>
                <w:sz w:val="16"/>
                <w:szCs w:val="16"/>
              </w:rPr>
              <w:t xml:space="preserve">Medidas de </w:t>
            </w:r>
            <w:r>
              <w:rPr>
                <w:bCs/>
                <w:sz w:val="16"/>
                <w:szCs w:val="16"/>
              </w:rPr>
              <w:t>t</w:t>
            </w:r>
            <w:r w:rsidRPr="00061D2C">
              <w:rPr>
                <w:bCs/>
                <w:sz w:val="16"/>
                <w:szCs w:val="16"/>
              </w:rPr>
              <w:t xml:space="preserve">endência </w:t>
            </w:r>
            <w:r>
              <w:rPr>
                <w:bCs/>
                <w:sz w:val="16"/>
                <w:szCs w:val="16"/>
              </w:rPr>
              <w:t>c</w:t>
            </w:r>
            <w:r w:rsidRPr="00061D2C">
              <w:rPr>
                <w:bCs/>
                <w:sz w:val="16"/>
                <w:szCs w:val="16"/>
              </w:rPr>
              <w:t>entral; 7.</w:t>
            </w:r>
            <w:r>
              <w:rPr>
                <w:bCs/>
                <w:sz w:val="16"/>
                <w:szCs w:val="16"/>
              </w:rPr>
              <w:t xml:space="preserve"> </w:t>
            </w:r>
            <w:r w:rsidRPr="00061D2C">
              <w:rPr>
                <w:bCs/>
                <w:sz w:val="16"/>
                <w:szCs w:val="16"/>
              </w:rPr>
              <w:t xml:space="preserve">Média, moda, mediana e </w:t>
            </w:r>
            <w:r>
              <w:rPr>
                <w:sz w:val="16"/>
                <w:szCs w:val="16"/>
              </w:rPr>
              <w:t>desvio-</w:t>
            </w:r>
            <w:r w:rsidRPr="00061D2C">
              <w:rPr>
                <w:sz w:val="16"/>
                <w:szCs w:val="16"/>
              </w:rPr>
              <w:t>padrão</w:t>
            </w:r>
            <w:r w:rsidRPr="00061D2C">
              <w:rPr>
                <w:bCs/>
                <w:sz w:val="16"/>
                <w:szCs w:val="16"/>
              </w:rPr>
              <w:t>;</w:t>
            </w:r>
            <w:r>
              <w:rPr>
                <w:bCs/>
                <w:sz w:val="16"/>
                <w:szCs w:val="16"/>
              </w:rPr>
              <w:t xml:space="preserve"> </w:t>
            </w:r>
            <w:r w:rsidRPr="00061D2C">
              <w:rPr>
                <w:bCs/>
                <w:sz w:val="16"/>
                <w:szCs w:val="16"/>
              </w:rPr>
              <w:t>8. Análise dos dados à luz das medidas; 9.</w:t>
            </w:r>
            <w:r>
              <w:rPr>
                <w:bCs/>
                <w:sz w:val="16"/>
                <w:szCs w:val="16"/>
              </w:rPr>
              <w:t xml:space="preserve"> </w:t>
            </w:r>
            <w:r w:rsidRPr="00061D2C">
              <w:rPr>
                <w:bCs/>
                <w:sz w:val="16"/>
                <w:szCs w:val="16"/>
              </w:rPr>
              <w:t>Medidas de dispersão.</w:t>
            </w:r>
          </w:p>
        </w:tc>
      </w:tr>
      <w:tr w:rsidR="00E009C0" w:rsidRPr="00061D2C" w14:paraId="749A93E6" w14:textId="77777777">
        <w:trPr>
          <w:trHeight w:val="420"/>
        </w:trPr>
        <w:tc>
          <w:tcPr>
            <w:tcW w:w="14737" w:type="dxa"/>
            <w:gridSpan w:val="4"/>
            <w:shd w:val="clear" w:color="auto" w:fill="auto"/>
            <w:vAlign w:val="center"/>
          </w:tcPr>
          <w:p w14:paraId="301EE056"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Empregabilidade e empreendedorismo.</w:t>
            </w:r>
          </w:p>
          <w:p w14:paraId="2B90FF30"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O ensino de Estatística é de grande importância para a vida do educando e deve contemplar elementos que contribuam de forma significativa para os indivíduos em formação. A estatística deve ser pensada como um conhecimento que capacita o cidadão</w:t>
            </w:r>
            <w:r>
              <w:rPr>
                <w:bCs/>
                <w:sz w:val="16"/>
                <w:szCs w:val="16"/>
              </w:rPr>
              <w:t>,</w:t>
            </w:r>
            <w:r w:rsidRPr="0033062F">
              <w:rPr>
                <w:bCs/>
                <w:sz w:val="16"/>
                <w:szCs w:val="16"/>
              </w:rPr>
              <w:t xml:space="preserve">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w:t>
            </w:r>
          </w:p>
        </w:tc>
      </w:tr>
    </w:tbl>
    <w:p w14:paraId="6928D8FC" w14:textId="77777777" w:rsidR="00E009C0" w:rsidRDefault="00E009C0" w:rsidP="00E009C0">
      <w:pPr>
        <w:jc w:val="both"/>
        <w:rPr>
          <w:sz w:val="16"/>
          <w:szCs w:val="16"/>
        </w:rPr>
      </w:pPr>
    </w:p>
    <w:p w14:paraId="5F193441" w14:textId="77777777" w:rsidR="00E009C0" w:rsidRPr="00DA3B7A" w:rsidRDefault="00E009C0" w:rsidP="00E009C0">
      <w:pPr>
        <w:jc w:val="both"/>
        <w:rPr>
          <w:b/>
        </w:rPr>
      </w:pPr>
      <w:r w:rsidRPr="00DA3B7A">
        <w:rPr>
          <w:b/>
          <w:bCs/>
        </w:rPr>
        <w:t>Competência Integradora</w:t>
      </w:r>
    </w:p>
    <w:p w14:paraId="64F6935A"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20"/>
        <w:gridCol w:w="5358"/>
      </w:tblGrid>
      <w:tr w:rsidR="00E009C0" w:rsidRPr="00532D42" w14:paraId="5DCA1212" w14:textId="77777777">
        <w:tc>
          <w:tcPr>
            <w:tcW w:w="15276" w:type="dxa"/>
            <w:gridSpan w:val="3"/>
            <w:shd w:val="clear" w:color="auto" w:fill="8DD873"/>
          </w:tcPr>
          <w:p w14:paraId="627FD98E" w14:textId="77777777" w:rsidR="00E009C0" w:rsidRPr="00AA0A14" w:rsidRDefault="00E009C0">
            <w:pPr>
              <w:jc w:val="both"/>
              <w:rPr>
                <w:sz w:val="16"/>
                <w:szCs w:val="16"/>
              </w:rPr>
            </w:pPr>
            <w:r w:rsidRPr="00AA0A14">
              <w:rPr>
                <w:sz w:val="16"/>
                <w:szCs w:val="16"/>
              </w:rPr>
              <w:t>C</w:t>
            </w:r>
            <w:r>
              <w:rPr>
                <w:sz w:val="16"/>
                <w:szCs w:val="16"/>
              </w:rPr>
              <w:t>6</w:t>
            </w:r>
            <w:r w:rsidRPr="00AA0A14">
              <w:rPr>
                <w:sz w:val="16"/>
                <w:szCs w:val="16"/>
              </w:rPr>
              <w:t>. Construir</w:t>
            </w:r>
            <w:r>
              <w:rPr>
                <w:sz w:val="16"/>
                <w:szCs w:val="16"/>
              </w:rPr>
              <w:t xml:space="preserve"> 4</w:t>
            </w:r>
            <w:r w:rsidRPr="00AA0A14">
              <w:rPr>
                <w:sz w:val="16"/>
                <w:szCs w:val="16"/>
              </w:rPr>
              <w:t xml:space="preserve"> textos técnicos</w:t>
            </w:r>
            <w:r>
              <w:rPr>
                <w:sz w:val="16"/>
                <w:szCs w:val="16"/>
              </w:rPr>
              <w:t xml:space="preserve"> na área automotiva</w:t>
            </w:r>
            <w:r w:rsidRPr="00AA0A14">
              <w:rPr>
                <w:sz w:val="16"/>
                <w:szCs w:val="16"/>
              </w:rPr>
              <w:t xml:space="preserve">, </w:t>
            </w:r>
            <w:r>
              <w:rPr>
                <w:sz w:val="16"/>
                <w:szCs w:val="16"/>
              </w:rPr>
              <w:t>observando o vocabulário específico da área industrial, aplicando operações numéricas e representações geométricas na resolução de problemas matemáticos no contexto cotidiano e no mundo do trabalho.</w:t>
            </w:r>
          </w:p>
        </w:tc>
      </w:tr>
      <w:tr w:rsidR="00E009C0" w:rsidRPr="00532D42" w14:paraId="3E52C7D9" w14:textId="77777777">
        <w:tc>
          <w:tcPr>
            <w:tcW w:w="5098" w:type="dxa"/>
            <w:shd w:val="clear" w:color="auto" w:fill="auto"/>
          </w:tcPr>
          <w:p w14:paraId="2C24358D" w14:textId="77777777" w:rsidR="00E009C0" w:rsidRPr="00AA0A14" w:rsidRDefault="00E009C0">
            <w:pPr>
              <w:jc w:val="both"/>
              <w:rPr>
                <w:sz w:val="16"/>
                <w:szCs w:val="16"/>
              </w:rPr>
            </w:pPr>
            <w:r w:rsidRPr="00AA0A14">
              <w:rPr>
                <w:sz w:val="16"/>
                <w:szCs w:val="16"/>
              </w:rPr>
              <w:t>H</w:t>
            </w:r>
            <w:r>
              <w:rPr>
                <w:sz w:val="16"/>
                <w:szCs w:val="16"/>
              </w:rPr>
              <w:t>24</w:t>
            </w:r>
            <w:r w:rsidRPr="00AA0A14">
              <w:rPr>
                <w:sz w:val="16"/>
                <w:szCs w:val="16"/>
              </w:rPr>
              <w:t xml:space="preserve"> – </w:t>
            </w:r>
            <w:r w:rsidRPr="00450B91">
              <w:rPr>
                <w:sz w:val="16"/>
                <w:szCs w:val="16"/>
              </w:rPr>
              <w:t>Utilizar</w:t>
            </w:r>
            <w:r>
              <w:rPr>
                <w:sz w:val="16"/>
                <w:szCs w:val="16"/>
              </w:rPr>
              <w:t xml:space="preserve"> 3</w:t>
            </w:r>
            <w:r w:rsidRPr="00450B91">
              <w:rPr>
                <w:sz w:val="16"/>
                <w:szCs w:val="16"/>
              </w:rPr>
              <w:t xml:space="preserve"> operações fundamentais com números racionais e irracionais </w:t>
            </w:r>
            <w:r>
              <w:rPr>
                <w:sz w:val="16"/>
                <w:szCs w:val="16"/>
              </w:rPr>
              <w:t>na resolução de</w:t>
            </w:r>
            <w:r w:rsidRPr="00450B91">
              <w:rPr>
                <w:sz w:val="16"/>
                <w:szCs w:val="16"/>
              </w:rPr>
              <w:t xml:space="preserve"> problemas em contextos pessoais e profissionais.</w:t>
            </w:r>
          </w:p>
        </w:tc>
        <w:tc>
          <w:tcPr>
            <w:tcW w:w="4820" w:type="dxa"/>
            <w:shd w:val="clear" w:color="auto" w:fill="auto"/>
          </w:tcPr>
          <w:p w14:paraId="0427231D" w14:textId="77777777" w:rsidR="00E009C0" w:rsidRPr="00AA0A14" w:rsidRDefault="00E009C0">
            <w:pPr>
              <w:jc w:val="both"/>
              <w:rPr>
                <w:sz w:val="16"/>
                <w:szCs w:val="16"/>
              </w:rPr>
            </w:pPr>
            <w:r w:rsidRPr="00AA0A14">
              <w:rPr>
                <w:sz w:val="16"/>
                <w:szCs w:val="16"/>
              </w:rPr>
              <w:t>H</w:t>
            </w:r>
            <w:r>
              <w:rPr>
                <w:sz w:val="16"/>
                <w:szCs w:val="16"/>
              </w:rPr>
              <w:t>2</w:t>
            </w:r>
            <w:r w:rsidRPr="00AA0A14">
              <w:rPr>
                <w:sz w:val="16"/>
                <w:szCs w:val="16"/>
              </w:rPr>
              <w:t>5 – Identificar</w:t>
            </w:r>
            <w:r>
              <w:rPr>
                <w:sz w:val="16"/>
                <w:szCs w:val="16"/>
              </w:rPr>
              <w:t xml:space="preserve"> 4</w:t>
            </w:r>
            <w:r w:rsidRPr="00AA0A14">
              <w:rPr>
                <w:sz w:val="16"/>
                <w:szCs w:val="16"/>
              </w:rPr>
              <w:t xml:space="preserve"> representações geométricas, planas e espaciais, </w:t>
            </w:r>
            <w:r>
              <w:rPr>
                <w:sz w:val="16"/>
                <w:szCs w:val="16"/>
              </w:rPr>
              <w:t xml:space="preserve">em </w:t>
            </w:r>
            <w:r w:rsidRPr="00AA0A14">
              <w:rPr>
                <w:sz w:val="16"/>
                <w:szCs w:val="16"/>
              </w:rPr>
              <w:t>diferentes contextos</w:t>
            </w:r>
            <w:r>
              <w:rPr>
                <w:sz w:val="16"/>
                <w:szCs w:val="16"/>
              </w:rPr>
              <w:t xml:space="preserve"> da área automotiva</w:t>
            </w:r>
            <w:r w:rsidRPr="00AA0A14">
              <w:rPr>
                <w:sz w:val="16"/>
                <w:szCs w:val="16"/>
              </w:rPr>
              <w:t>.</w:t>
            </w:r>
          </w:p>
        </w:tc>
        <w:tc>
          <w:tcPr>
            <w:tcW w:w="5358" w:type="dxa"/>
            <w:shd w:val="clear" w:color="auto" w:fill="auto"/>
          </w:tcPr>
          <w:p w14:paraId="6C7ACE8C" w14:textId="77777777" w:rsidR="00E009C0" w:rsidRPr="00AA0A14" w:rsidRDefault="00E009C0">
            <w:pPr>
              <w:jc w:val="both"/>
              <w:rPr>
                <w:sz w:val="16"/>
                <w:szCs w:val="16"/>
              </w:rPr>
            </w:pPr>
            <w:r w:rsidRPr="00AA0A14">
              <w:rPr>
                <w:sz w:val="16"/>
                <w:szCs w:val="16"/>
              </w:rPr>
              <w:t>H</w:t>
            </w:r>
            <w:r>
              <w:rPr>
                <w:sz w:val="16"/>
                <w:szCs w:val="16"/>
              </w:rPr>
              <w:t>2</w:t>
            </w:r>
            <w:r w:rsidRPr="00AA0A14">
              <w:rPr>
                <w:sz w:val="16"/>
                <w:szCs w:val="16"/>
              </w:rPr>
              <w:t>6 – Interpretar</w:t>
            </w:r>
            <w:r>
              <w:rPr>
                <w:sz w:val="16"/>
                <w:szCs w:val="16"/>
              </w:rPr>
              <w:t xml:space="preserve"> 3</w:t>
            </w:r>
            <w:r w:rsidRPr="00AA0A14">
              <w:rPr>
                <w:sz w:val="16"/>
                <w:szCs w:val="16"/>
              </w:rPr>
              <w:t xml:space="preserve"> representações algébricas e gráficas aplicadas às ciências, relacionando grandezas a fenômenos naturais e processos socioeconômicos.</w:t>
            </w:r>
          </w:p>
        </w:tc>
      </w:tr>
      <w:tr w:rsidR="00E009C0" w:rsidRPr="00532D42" w14:paraId="4EC6F260" w14:textId="77777777">
        <w:tc>
          <w:tcPr>
            <w:tcW w:w="5098" w:type="dxa"/>
            <w:shd w:val="clear" w:color="auto" w:fill="auto"/>
          </w:tcPr>
          <w:p w14:paraId="08C99465" w14:textId="77777777" w:rsidR="00E009C0" w:rsidRPr="00AA0A14" w:rsidRDefault="00E009C0">
            <w:pPr>
              <w:jc w:val="both"/>
              <w:rPr>
                <w:sz w:val="16"/>
                <w:szCs w:val="16"/>
              </w:rPr>
            </w:pPr>
            <w:r>
              <w:rPr>
                <w:sz w:val="16"/>
                <w:szCs w:val="16"/>
              </w:rPr>
              <w:t>D</w:t>
            </w:r>
            <w:r w:rsidRPr="00AA0A14">
              <w:rPr>
                <w:sz w:val="16"/>
                <w:szCs w:val="16"/>
              </w:rPr>
              <w:t>H</w:t>
            </w:r>
            <w:r>
              <w:rPr>
                <w:sz w:val="16"/>
                <w:szCs w:val="16"/>
              </w:rPr>
              <w:t xml:space="preserve"> 24</w:t>
            </w:r>
            <w:r w:rsidRPr="00AA0A14">
              <w:rPr>
                <w:sz w:val="16"/>
                <w:szCs w:val="16"/>
              </w:rPr>
              <w:t xml:space="preserve">.1 – </w:t>
            </w:r>
            <w:r w:rsidRPr="00450B91">
              <w:rPr>
                <w:sz w:val="16"/>
                <w:szCs w:val="16"/>
              </w:rPr>
              <w:t xml:space="preserve">Aplicar </w:t>
            </w:r>
            <w:r>
              <w:rPr>
                <w:sz w:val="16"/>
                <w:szCs w:val="16"/>
              </w:rPr>
              <w:t>3 a</w:t>
            </w:r>
            <w:r w:rsidRPr="00450B91">
              <w:rPr>
                <w:sz w:val="16"/>
                <w:szCs w:val="16"/>
              </w:rPr>
              <w:t xml:space="preserve">s operações </w:t>
            </w:r>
            <w:r>
              <w:rPr>
                <w:sz w:val="16"/>
                <w:szCs w:val="16"/>
              </w:rPr>
              <w:t xml:space="preserve">básicas com frações, decimais e milesimais em cálculos relacionados ao </w:t>
            </w:r>
            <w:r w:rsidRPr="00450B91">
              <w:rPr>
                <w:sz w:val="16"/>
                <w:szCs w:val="16"/>
              </w:rPr>
              <w:t>consumo de combustível, manutenção e reparo de motores.</w:t>
            </w:r>
          </w:p>
        </w:tc>
        <w:tc>
          <w:tcPr>
            <w:tcW w:w="4820" w:type="dxa"/>
            <w:shd w:val="clear" w:color="auto" w:fill="auto"/>
          </w:tcPr>
          <w:p w14:paraId="384EA1E3" w14:textId="77777777" w:rsidR="00E009C0" w:rsidRPr="00AA0A14" w:rsidRDefault="00E009C0">
            <w:pPr>
              <w:jc w:val="both"/>
              <w:rPr>
                <w:sz w:val="16"/>
                <w:szCs w:val="16"/>
              </w:rPr>
            </w:pPr>
            <w:r>
              <w:rPr>
                <w:sz w:val="16"/>
                <w:szCs w:val="16"/>
              </w:rPr>
              <w:t xml:space="preserve">DH 25.1 – Empregar 3 </w:t>
            </w:r>
            <w:r w:rsidRPr="007A5F96">
              <w:rPr>
                <w:sz w:val="16"/>
                <w:szCs w:val="16"/>
              </w:rPr>
              <w:t>representações geométricas em tarefas como leitura de diagramas de motores, cálculos de volume e área de componentes mecânicos.</w:t>
            </w:r>
          </w:p>
        </w:tc>
        <w:tc>
          <w:tcPr>
            <w:tcW w:w="5358" w:type="dxa"/>
            <w:shd w:val="clear" w:color="auto" w:fill="auto"/>
          </w:tcPr>
          <w:p w14:paraId="3BA547F9" w14:textId="77777777" w:rsidR="00E009C0" w:rsidRPr="00AA0A14" w:rsidRDefault="00E009C0">
            <w:pPr>
              <w:jc w:val="both"/>
              <w:rPr>
                <w:sz w:val="16"/>
                <w:szCs w:val="16"/>
              </w:rPr>
            </w:pPr>
            <w:r>
              <w:rPr>
                <w:sz w:val="16"/>
                <w:szCs w:val="16"/>
              </w:rPr>
              <w:t xml:space="preserve">DH 26.1 – Usar 3 </w:t>
            </w:r>
            <w:r w:rsidRPr="007A5F96">
              <w:rPr>
                <w:sz w:val="16"/>
                <w:szCs w:val="16"/>
              </w:rPr>
              <w:t>conhecimentos algébricos e gráficos para otimizar processos de manutenção e diagnóstico de problemas em motores.</w:t>
            </w:r>
          </w:p>
        </w:tc>
      </w:tr>
      <w:tr w:rsidR="00E009C0" w:rsidRPr="00532D42" w14:paraId="6A73565A" w14:textId="77777777">
        <w:tc>
          <w:tcPr>
            <w:tcW w:w="5098" w:type="dxa"/>
            <w:shd w:val="clear" w:color="auto" w:fill="auto"/>
          </w:tcPr>
          <w:p w14:paraId="414D1B53" w14:textId="77777777" w:rsidR="00E009C0" w:rsidRDefault="00E009C0">
            <w:pPr>
              <w:jc w:val="both"/>
              <w:rPr>
                <w:sz w:val="16"/>
                <w:szCs w:val="16"/>
              </w:rPr>
            </w:pPr>
            <w:r>
              <w:rPr>
                <w:sz w:val="16"/>
                <w:szCs w:val="16"/>
              </w:rPr>
              <w:t xml:space="preserve">DH 24.2 – Resolver problemas </w:t>
            </w:r>
            <w:r w:rsidRPr="007A5F96">
              <w:rPr>
                <w:sz w:val="16"/>
                <w:szCs w:val="16"/>
              </w:rPr>
              <w:t>de matemática financeira</w:t>
            </w:r>
            <w:r>
              <w:rPr>
                <w:sz w:val="16"/>
                <w:szCs w:val="16"/>
              </w:rPr>
              <w:t xml:space="preserve"> no planejamento </w:t>
            </w:r>
            <w:r w:rsidRPr="007A5F96">
              <w:rPr>
                <w:sz w:val="16"/>
                <w:szCs w:val="16"/>
              </w:rPr>
              <w:t>e control</w:t>
            </w:r>
            <w:r>
              <w:rPr>
                <w:sz w:val="16"/>
                <w:szCs w:val="16"/>
              </w:rPr>
              <w:t>e de</w:t>
            </w:r>
            <w:r w:rsidRPr="007A5F96">
              <w:rPr>
                <w:sz w:val="16"/>
                <w:szCs w:val="16"/>
              </w:rPr>
              <w:t xml:space="preserve"> despesas</w:t>
            </w:r>
            <w:r>
              <w:rPr>
                <w:sz w:val="16"/>
                <w:szCs w:val="16"/>
              </w:rPr>
              <w:t>,</w:t>
            </w:r>
            <w:r w:rsidRPr="007A5F96">
              <w:rPr>
                <w:sz w:val="16"/>
                <w:szCs w:val="16"/>
              </w:rPr>
              <w:t xml:space="preserve"> manutenção e aquisição de peças.</w:t>
            </w:r>
          </w:p>
        </w:tc>
        <w:tc>
          <w:tcPr>
            <w:tcW w:w="4820" w:type="dxa"/>
            <w:shd w:val="clear" w:color="auto" w:fill="auto"/>
          </w:tcPr>
          <w:p w14:paraId="461E1FCF" w14:textId="77777777" w:rsidR="00E009C0" w:rsidRDefault="00E009C0">
            <w:pPr>
              <w:jc w:val="both"/>
              <w:rPr>
                <w:sz w:val="16"/>
                <w:szCs w:val="16"/>
              </w:rPr>
            </w:pPr>
          </w:p>
        </w:tc>
        <w:tc>
          <w:tcPr>
            <w:tcW w:w="5358" w:type="dxa"/>
            <w:shd w:val="clear" w:color="auto" w:fill="auto"/>
          </w:tcPr>
          <w:p w14:paraId="0CB72E2E" w14:textId="77777777" w:rsidR="00E009C0" w:rsidRDefault="00E009C0">
            <w:pPr>
              <w:jc w:val="both"/>
              <w:rPr>
                <w:sz w:val="16"/>
                <w:szCs w:val="16"/>
              </w:rPr>
            </w:pPr>
          </w:p>
        </w:tc>
      </w:tr>
      <w:tr w:rsidR="00E009C0" w:rsidRPr="00532D42" w14:paraId="44E176A5" w14:textId="77777777">
        <w:trPr>
          <w:trHeight w:val="252"/>
        </w:trPr>
        <w:tc>
          <w:tcPr>
            <w:tcW w:w="15276" w:type="dxa"/>
            <w:gridSpan w:val="3"/>
            <w:shd w:val="clear" w:color="auto" w:fill="FFFFFF"/>
          </w:tcPr>
          <w:p w14:paraId="65C4AB03" w14:textId="77777777" w:rsidR="00E009C0" w:rsidRPr="00AA0A14" w:rsidRDefault="00E009C0">
            <w:pPr>
              <w:jc w:val="both"/>
              <w:rPr>
                <w:sz w:val="16"/>
                <w:szCs w:val="16"/>
              </w:rPr>
            </w:pPr>
            <w:r w:rsidRPr="00AA0A14">
              <w:rPr>
                <w:b/>
                <w:bCs/>
                <w:sz w:val="16"/>
                <w:szCs w:val="16"/>
              </w:rPr>
              <w:t>Objeto do conhecimento</w:t>
            </w:r>
            <w:r w:rsidRPr="00AA0A14">
              <w:rPr>
                <w:sz w:val="16"/>
                <w:szCs w:val="16"/>
              </w:rPr>
              <w:t xml:space="preserve">: Operações básicas matemáticas, Razão e proporção, regra de três, porcentagem e geometria básica. </w:t>
            </w:r>
          </w:p>
        </w:tc>
      </w:tr>
    </w:tbl>
    <w:p w14:paraId="189168A4" w14:textId="77777777" w:rsidR="00E009C0" w:rsidRDefault="00E009C0" w:rsidP="00E009C0">
      <w:pPr>
        <w:jc w:val="both"/>
        <w:rPr>
          <w:highlight w:val="yellow"/>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2925"/>
        <w:gridCol w:w="2925"/>
        <w:gridCol w:w="2925"/>
        <w:gridCol w:w="2955"/>
      </w:tblGrid>
      <w:tr w:rsidR="00E009C0" w:rsidRPr="008968C8" w14:paraId="3FB1143F"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1D68271C" w14:textId="77777777" w:rsidR="00E009C0" w:rsidRPr="008968C8" w:rsidRDefault="00E009C0">
            <w:pPr>
              <w:jc w:val="center"/>
              <w:rPr>
                <w:sz w:val="16"/>
                <w:szCs w:val="16"/>
              </w:rPr>
            </w:pPr>
            <w:r w:rsidRPr="008968C8">
              <w:rPr>
                <w:b/>
                <w:sz w:val="16"/>
                <w:szCs w:val="16"/>
              </w:rPr>
              <w:t>MATRIZ DE REFERÊNCIA CURRICULAR EJA SESI PARA CIÊNCIAS DA NATUREZA E SUAS TECNOLOGIAS</w:t>
            </w:r>
          </w:p>
        </w:tc>
      </w:tr>
      <w:tr w:rsidR="00E009C0" w:rsidRPr="008968C8" w14:paraId="683307F6" w14:textId="77777777">
        <w:trPr>
          <w:trHeight w:val="21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07627BC6" w14:textId="77777777" w:rsidR="00E009C0" w:rsidRPr="008968C8" w:rsidRDefault="00E009C0">
            <w:pPr>
              <w:jc w:val="center"/>
              <w:rPr>
                <w:sz w:val="16"/>
                <w:szCs w:val="16"/>
              </w:rPr>
            </w:pPr>
            <w:r w:rsidRPr="008968C8">
              <w:rPr>
                <w:b/>
                <w:sz w:val="16"/>
                <w:szCs w:val="16"/>
              </w:rPr>
              <w:t xml:space="preserve">ENSINO </w:t>
            </w:r>
            <w:r w:rsidRPr="00FE315B">
              <w:rPr>
                <w:b/>
                <w:sz w:val="16"/>
                <w:szCs w:val="16"/>
              </w:rPr>
              <w:t>MÉDIO EJA</w:t>
            </w:r>
          </w:p>
        </w:tc>
      </w:tr>
      <w:tr w:rsidR="00E009C0" w:rsidRPr="008968C8" w14:paraId="137E11F0"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08C54894" w14:textId="77777777" w:rsidR="00E009C0" w:rsidRPr="008968C8" w:rsidRDefault="00E009C0">
            <w:pPr>
              <w:jc w:val="center"/>
              <w:rPr>
                <w:sz w:val="16"/>
                <w:szCs w:val="16"/>
              </w:rPr>
            </w:pPr>
            <w:r w:rsidRPr="008968C8">
              <w:rPr>
                <w:b/>
                <w:sz w:val="16"/>
                <w:szCs w:val="16"/>
              </w:rPr>
              <w:t>EIXOS COGNITIVOS</w:t>
            </w:r>
          </w:p>
        </w:tc>
      </w:tr>
      <w:tr w:rsidR="00E009C0" w:rsidRPr="008968C8" w14:paraId="43C68FDF"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682D231" w14:textId="77777777" w:rsidR="00E009C0" w:rsidRPr="008968C8" w:rsidRDefault="00E009C0">
            <w:pPr>
              <w:rPr>
                <w:sz w:val="16"/>
                <w:szCs w:val="16"/>
              </w:rPr>
            </w:pPr>
            <w:r w:rsidRPr="008968C8">
              <w:rPr>
                <w:sz w:val="16"/>
                <w:szCs w:val="16"/>
              </w:rPr>
              <w:t>I. Dominar linguagens verbal, não verbal, matemática, artística, corporal e científica, com diferentes finalidades, em contextos pessoais e sociais; </w:t>
            </w:r>
          </w:p>
        </w:tc>
      </w:tr>
      <w:tr w:rsidR="00E009C0" w:rsidRPr="008968C8" w14:paraId="5793631E"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338A3155" w14:textId="77777777" w:rsidR="00E009C0" w:rsidRPr="008968C8" w:rsidRDefault="00E009C0">
            <w:pPr>
              <w:rPr>
                <w:sz w:val="16"/>
                <w:szCs w:val="16"/>
              </w:rPr>
            </w:pPr>
            <w:r w:rsidRPr="008968C8">
              <w:rPr>
                <w:sz w:val="16"/>
                <w:szCs w:val="16"/>
              </w:rPr>
              <w:t>II. Construir e aplicar conceitos fundamentais das várias áreas do conhecimento para compreender fenômenos e aplicá-los no mundo do trabalho;</w:t>
            </w:r>
          </w:p>
        </w:tc>
      </w:tr>
      <w:tr w:rsidR="00E009C0" w:rsidRPr="008968C8" w14:paraId="75416137"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C4E5C8D" w14:textId="77777777" w:rsidR="00E009C0" w:rsidRPr="008968C8" w:rsidRDefault="00E009C0">
            <w:pPr>
              <w:rPr>
                <w:sz w:val="16"/>
                <w:szCs w:val="16"/>
              </w:rPr>
            </w:pPr>
            <w:r w:rsidRPr="008968C8">
              <w:rPr>
                <w:sz w:val="16"/>
                <w:szCs w:val="16"/>
              </w:rPr>
              <w:t>III. Selecionar, relacionar, organizar e interpretar saberes para enfrentar situações-problema de ordem pessoal e do mundo do trabalho, por meio da construção de argumentações; </w:t>
            </w:r>
          </w:p>
        </w:tc>
      </w:tr>
      <w:tr w:rsidR="00E009C0" w:rsidRPr="008968C8" w14:paraId="4AC104F7"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83B6C92" w14:textId="77777777" w:rsidR="00E009C0" w:rsidRPr="008968C8" w:rsidRDefault="00E009C0">
            <w:pPr>
              <w:rPr>
                <w:sz w:val="16"/>
                <w:szCs w:val="16"/>
              </w:rPr>
            </w:pPr>
            <w:r w:rsidRPr="008968C8">
              <w:rPr>
                <w:sz w:val="16"/>
                <w:szCs w:val="16"/>
              </w:rPr>
              <w:t>IV. Elaborar propostas, projetos, planos estratégicos, entre outros, relacionados a contextos de trabalho, culturais e pessoais. </w:t>
            </w:r>
          </w:p>
        </w:tc>
      </w:tr>
      <w:tr w:rsidR="00E009C0" w:rsidRPr="008968C8" w14:paraId="102F43FB"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9E84F18" w14:textId="77777777" w:rsidR="00E009C0" w:rsidRPr="008968C8" w:rsidRDefault="00E009C0">
            <w:pPr>
              <w:jc w:val="center"/>
              <w:rPr>
                <w:sz w:val="16"/>
                <w:szCs w:val="16"/>
              </w:rPr>
            </w:pPr>
            <w:r w:rsidRPr="008968C8">
              <w:rPr>
                <w:sz w:val="16"/>
                <w:szCs w:val="16"/>
              </w:rPr>
              <w:t>COMPETÊNCIAS, HABILIDADES E DETALHAMENTO DAS HABILIDADES</w:t>
            </w:r>
          </w:p>
        </w:tc>
      </w:tr>
      <w:tr w:rsidR="00E009C0" w:rsidRPr="008968C8" w14:paraId="0DF08CC4"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004FBC1E" w14:textId="77777777" w:rsidR="00E009C0" w:rsidRPr="008968C8" w:rsidRDefault="00E009C0">
            <w:pPr>
              <w:rPr>
                <w:sz w:val="16"/>
                <w:szCs w:val="16"/>
              </w:rPr>
            </w:pPr>
            <w:r w:rsidRPr="008968C8">
              <w:rPr>
                <w:b/>
                <w:sz w:val="16"/>
                <w:szCs w:val="16"/>
              </w:rPr>
              <w:t>C1. Analisar a correlação entre fenômenos naturais e os processos tecnológicos aplicados ao cotidiano, integrando soluções à manutenção ambiental e vida humana.</w:t>
            </w:r>
            <w:r w:rsidRPr="008968C8">
              <w:rPr>
                <w:sz w:val="16"/>
                <w:szCs w:val="16"/>
              </w:rPr>
              <w:t> </w:t>
            </w:r>
          </w:p>
        </w:tc>
      </w:tr>
      <w:tr w:rsidR="00E009C0" w:rsidRPr="008968C8" w14:paraId="3E39E255"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054E1B7" w14:textId="77777777" w:rsidR="00E009C0" w:rsidRPr="008968C8" w:rsidRDefault="00E009C0">
            <w:pPr>
              <w:rPr>
                <w:sz w:val="16"/>
                <w:szCs w:val="16"/>
              </w:rPr>
            </w:pPr>
            <w:r w:rsidRPr="008968C8">
              <w:rPr>
                <w:b/>
                <w:sz w:val="16"/>
                <w:szCs w:val="16"/>
              </w:rPr>
              <w:t>H1 –</w:t>
            </w:r>
            <w:r w:rsidRPr="008968C8">
              <w:rPr>
                <w:sz w:val="16"/>
                <w:szCs w:val="16"/>
              </w:rPr>
              <w:t xml:space="preserve"> Estudar o funcionamento das linguagens relacionadas às Ciências da Natureza no ambiente profissional, para a produção crítica de discursos em textos e estruturas gráficas.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3641FA0" w14:textId="77777777" w:rsidR="00E009C0" w:rsidRPr="008968C8" w:rsidRDefault="00E009C0">
            <w:pPr>
              <w:rPr>
                <w:sz w:val="16"/>
                <w:szCs w:val="16"/>
              </w:rPr>
            </w:pPr>
            <w:r w:rsidRPr="008968C8">
              <w:rPr>
                <w:b/>
                <w:sz w:val="16"/>
                <w:szCs w:val="16"/>
              </w:rPr>
              <w:t>H2 –</w:t>
            </w:r>
            <w:r w:rsidRPr="008968C8">
              <w:rPr>
                <w:sz w:val="16"/>
                <w:szCs w:val="16"/>
              </w:rPr>
              <w:t xml:space="preserve"> Utilizar conceitos de energia, matéria e transformação, explicando fenômenos naturais e procedimentos tecnológicos para compreensão da influência dos ambientes naturais na vida humana.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231E09A1" w14:textId="77777777" w:rsidR="00E009C0" w:rsidRPr="008968C8" w:rsidRDefault="00E009C0">
            <w:pPr>
              <w:rPr>
                <w:sz w:val="16"/>
                <w:szCs w:val="16"/>
              </w:rPr>
            </w:pPr>
            <w:r w:rsidRPr="008968C8">
              <w:rPr>
                <w:b/>
                <w:sz w:val="16"/>
                <w:szCs w:val="16"/>
              </w:rPr>
              <w:t>H3 –</w:t>
            </w:r>
            <w:r w:rsidRPr="008968C8">
              <w:rPr>
                <w:sz w:val="16"/>
                <w:szCs w:val="16"/>
              </w:rPr>
              <w:t xml:space="preserve"> Diferenciar os discursos do pensamento crítico científico das argumentações baseadas no senso comum e suas influências no tempo presente tomando decisões racionalmente embasadas.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2642A6C" w14:textId="77777777" w:rsidR="00E009C0" w:rsidRPr="008968C8" w:rsidRDefault="00E009C0">
            <w:pPr>
              <w:rPr>
                <w:sz w:val="16"/>
                <w:szCs w:val="16"/>
              </w:rPr>
            </w:pPr>
            <w:r w:rsidRPr="008968C8">
              <w:rPr>
                <w:b/>
                <w:sz w:val="16"/>
                <w:szCs w:val="16"/>
              </w:rPr>
              <w:t>H4 –</w:t>
            </w:r>
            <w:r w:rsidRPr="008968C8">
              <w:rPr>
                <w:sz w:val="16"/>
                <w:szCs w:val="16"/>
              </w:rPr>
              <w:t xml:space="preserve"> Implementar propostas sustentáveis com base nos efeitos das relações de fluxo de energia e da composição dos sistemas naturais e tecnológicos, otimizando o aproveitamento dos recursos naturais.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7BC4F44" w14:textId="77777777" w:rsidR="00E009C0" w:rsidRPr="008968C8" w:rsidRDefault="00E009C0">
            <w:pPr>
              <w:rPr>
                <w:sz w:val="16"/>
                <w:szCs w:val="16"/>
              </w:rPr>
            </w:pPr>
            <w:r w:rsidRPr="008968C8">
              <w:rPr>
                <w:b/>
                <w:sz w:val="16"/>
                <w:szCs w:val="16"/>
              </w:rPr>
              <w:t>H5</w:t>
            </w:r>
            <w:r w:rsidRPr="008968C8">
              <w:rPr>
                <w:sz w:val="16"/>
                <w:szCs w:val="16"/>
              </w:rPr>
              <w:t xml:space="preserve"> </w:t>
            </w:r>
            <w:r w:rsidRPr="008968C8">
              <w:rPr>
                <w:b/>
                <w:sz w:val="16"/>
                <w:szCs w:val="16"/>
              </w:rPr>
              <w:t>–</w:t>
            </w:r>
            <w:r w:rsidRPr="008968C8">
              <w:rPr>
                <w:sz w:val="16"/>
                <w:szCs w:val="16"/>
              </w:rPr>
              <w:t xml:space="preserve"> Interpretar termos tecnicocientíficos em textos de instrumentação ou de divulgação científica, referentes ao contexto do aluno. </w:t>
            </w:r>
          </w:p>
        </w:tc>
      </w:tr>
      <w:tr w:rsidR="00E009C0" w:rsidRPr="008968C8" w14:paraId="65C1708C"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DACAFAB" w14:textId="77777777" w:rsidR="00E009C0" w:rsidRPr="008968C8" w:rsidRDefault="00E009C0">
            <w:pPr>
              <w:rPr>
                <w:sz w:val="16"/>
                <w:szCs w:val="16"/>
              </w:rPr>
            </w:pPr>
            <w:r w:rsidRPr="008968C8">
              <w:rPr>
                <w:b/>
                <w:sz w:val="16"/>
                <w:szCs w:val="16"/>
              </w:rPr>
              <w:lastRenderedPageBreak/>
              <w:t>DH 1.1 –</w:t>
            </w:r>
            <w:r w:rsidRPr="008968C8">
              <w:rPr>
                <w:sz w:val="16"/>
                <w:szCs w:val="16"/>
              </w:rPr>
              <w:t xml:space="preserve"> Identificar os diversos tipos de organizações de dados sobre informações relacionadas à Ciência, aplicando direta ou indiretamente na vida cotidiana e no mundo do trabalho.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74DC1653" w14:textId="77777777" w:rsidR="00E009C0" w:rsidRPr="008968C8" w:rsidRDefault="00E009C0">
            <w:pPr>
              <w:rPr>
                <w:sz w:val="16"/>
                <w:szCs w:val="16"/>
              </w:rPr>
            </w:pPr>
            <w:r w:rsidRPr="008968C8">
              <w:rPr>
                <w:b/>
                <w:sz w:val="16"/>
                <w:szCs w:val="16"/>
              </w:rPr>
              <w:t>DH 2.1 –</w:t>
            </w:r>
            <w:r w:rsidRPr="008968C8">
              <w:rPr>
                <w:sz w:val="16"/>
                <w:szCs w:val="16"/>
              </w:rPr>
              <w:t xml:space="preserve"> Descrever os diversos tipos de fenômenos naturais e suas interações com a vida humana, visando à conscientização ambiental.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A515AE0" w14:textId="77777777" w:rsidR="00E009C0" w:rsidRPr="008968C8" w:rsidRDefault="00E009C0">
            <w:pPr>
              <w:rPr>
                <w:sz w:val="16"/>
                <w:szCs w:val="16"/>
              </w:rPr>
            </w:pPr>
            <w:r w:rsidRPr="008968C8">
              <w:rPr>
                <w:b/>
                <w:sz w:val="16"/>
                <w:szCs w:val="16"/>
              </w:rPr>
              <w:t>D.H 3.1 –</w:t>
            </w:r>
            <w:r w:rsidRPr="008968C8">
              <w:rPr>
                <w:sz w:val="16"/>
                <w:szCs w:val="16"/>
              </w:rPr>
              <w:t xml:space="preserve"> Entender o processo histórico de construção do pensamento científico e seus obstáculos identificando a influência das construções embasadas na Ciência, em seu cotidiano.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E180C6E" w14:textId="77777777" w:rsidR="00E009C0" w:rsidRPr="008968C8" w:rsidRDefault="00E009C0">
            <w:pPr>
              <w:rPr>
                <w:sz w:val="16"/>
                <w:szCs w:val="16"/>
              </w:rPr>
            </w:pPr>
            <w:r w:rsidRPr="008968C8">
              <w:rPr>
                <w:b/>
                <w:sz w:val="16"/>
                <w:szCs w:val="16"/>
              </w:rPr>
              <w:t>DH 4.1 –</w:t>
            </w:r>
            <w:r w:rsidRPr="008968C8">
              <w:rPr>
                <w:sz w:val="16"/>
                <w:szCs w:val="16"/>
              </w:rPr>
              <w:t xml:space="preserve"> Explanar as dinâmicas de energia de um sistema ambiental e suas influências nas atividades econômicas de uma sociedade para racionalizar o uso cotidiano de energia.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BA1B59F" w14:textId="77777777" w:rsidR="00E009C0" w:rsidRPr="008968C8" w:rsidRDefault="00E009C0">
            <w:pPr>
              <w:rPr>
                <w:sz w:val="16"/>
                <w:szCs w:val="16"/>
              </w:rPr>
            </w:pPr>
            <w:r w:rsidRPr="008968C8">
              <w:rPr>
                <w:b/>
                <w:sz w:val="16"/>
                <w:szCs w:val="16"/>
              </w:rPr>
              <w:t>DH 5.1 –</w:t>
            </w:r>
            <w:r w:rsidRPr="008968C8">
              <w:rPr>
                <w:sz w:val="16"/>
                <w:szCs w:val="16"/>
              </w:rPr>
              <w:t xml:space="preserve"> Ver, em materiais de informação, instrução e divulgação, termos técnico-científicos para aplicação no desenvolvimento de situações problemas no cotidiano. </w:t>
            </w:r>
          </w:p>
        </w:tc>
      </w:tr>
      <w:tr w:rsidR="00E009C0" w:rsidRPr="008968C8" w14:paraId="73B1794C"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9079841" w14:textId="77777777" w:rsidR="00E009C0" w:rsidRPr="008968C8" w:rsidRDefault="00E009C0">
            <w:pPr>
              <w:rPr>
                <w:sz w:val="16"/>
                <w:szCs w:val="16"/>
              </w:rPr>
            </w:pPr>
            <w:r w:rsidRPr="008968C8">
              <w:rPr>
                <w:b/>
                <w:sz w:val="16"/>
                <w:szCs w:val="16"/>
              </w:rPr>
              <w:t>DH 1.2 –</w:t>
            </w:r>
            <w:r w:rsidRPr="008968C8">
              <w:rPr>
                <w:sz w:val="16"/>
                <w:szCs w:val="16"/>
              </w:rPr>
              <w:t xml:space="preserve"> Distinguir textos e mídias gráficas que apresentam informações sobre as relações e interações ocorridas nos diversos ambientes naturais e no trabalho para aplicação em processos científicos.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368D6F2" w14:textId="77777777" w:rsidR="00E009C0" w:rsidRPr="008968C8" w:rsidRDefault="00E009C0">
            <w:pPr>
              <w:rPr>
                <w:sz w:val="16"/>
                <w:szCs w:val="16"/>
              </w:rPr>
            </w:pPr>
            <w:r w:rsidRPr="008968C8">
              <w:rPr>
                <w:b/>
                <w:sz w:val="16"/>
                <w:szCs w:val="16"/>
              </w:rPr>
              <w:t>DH 2.2 –</w:t>
            </w:r>
            <w:r w:rsidRPr="008968C8">
              <w:rPr>
                <w:sz w:val="16"/>
                <w:szCs w:val="16"/>
              </w:rPr>
              <w:t xml:space="preserve"> Articular os conceitos de energia, matéria e transformações entre si, aplicando-os à realidade do estudante para efetuar procedimentos técnicos.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280AD9E2" w14:textId="77777777" w:rsidR="00E009C0" w:rsidRPr="008968C8" w:rsidRDefault="00E009C0">
            <w:pPr>
              <w:rPr>
                <w:sz w:val="16"/>
                <w:szCs w:val="16"/>
              </w:rPr>
            </w:pPr>
            <w:r w:rsidRPr="008968C8">
              <w:rPr>
                <w:b/>
                <w:sz w:val="16"/>
                <w:szCs w:val="16"/>
              </w:rPr>
              <w:t>DH 3.2 –</w:t>
            </w:r>
            <w:r w:rsidRPr="008968C8">
              <w:rPr>
                <w:sz w:val="16"/>
                <w:szCs w:val="16"/>
              </w:rPr>
              <w:t xml:space="preserve"> Empregar o conceito de pensamento crítico científico no desenvolvimento de processos no campo profissional e no cotidiano.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3557005" w14:textId="77777777" w:rsidR="00E009C0" w:rsidRPr="008968C8" w:rsidRDefault="00E009C0">
            <w:pPr>
              <w:rPr>
                <w:sz w:val="16"/>
                <w:szCs w:val="16"/>
              </w:rPr>
            </w:pPr>
            <w:r w:rsidRPr="008968C8">
              <w:rPr>
                <w:b/>
                <w:sz w:val="16"/>
                <w:szCs w:val="16"/>
              </w:rPr>
              <w:t>DH 4.2 –</w:t>
            </w:r>
            <w:r w:rsidRPr="008968C8">
              <w:rPr>
                <w:sz w:val="16"/>
                <w:szCs w:val="16"/>
              </w:rPr>
              <w:t xml:space="preserve"> Contrastar o impacto das ações humanas positivas e negativas, com as modificações na manutenção da diversidade, tomando decisões favoráveis à conservação natural.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FB73D25" w14:textId="77777777" w:rsidR="00E009C0" w:rsidRPr="008968C8" w:rsidRDefault="00E009C0">
            <w:pPr>
              <w:rPr>
                <w:sz w:val="16"/>
                <w:szCs w:val="16"/>
              </w:rPr>
            </w:pPr>
            <w:r w:rsidRPr="008968C8">
              <w:rPr>
                <w:b/>
                <w:sz w:val="16"/>
                <w:szCs w:val="16"/>
              </w:rPr>
              <w:t>DH 5.2 –</w:t>
            </w:r>
            <w:r w:rsidRPr="008968C8">
              <w:rPr>
                <w:sz w:val="16"/>
                <w:szCs w:val="16"/>
              </w:rPr>
              <w:t xml:space="preserve"> Associar informações de desenvolvimento científico tecnológico aos procedimentos de trabalho exercidos pelo profissional, melhorando a performance e produtividade. </w:t>
            </w:r>
          </w:p>
        </w:tc>
      </w:tr>
      <w:tr w:rsidR="00E009C0" w:rsidRPr="008968C8" w14:paraId="790840F7"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7A875609" w14:textId="77777777" w:rsidR="00E009C0" w:rsidRPr="008968C8" w:rsidRDefault="00E009C0">
            <w:pPr>
              <w:rPr>
                <w:sz w:val="16"/>
                <w:szCs w:val="16"/>
              </w:rPr>
            </w:pPr>
            <w:r w:rsidRPr="008968C8">
              <w:rPr>
                <w:b/>
                <w:sz w:val="16"/>
                <w:szCs w:val="16"/>
              </w:rPr>
              <w:t>DH 1.3 –</w:t>
            </w:r>
            <w:r w:rsidRPr="008968C8">
              <w:rPr>
                <w:sz w:val="16"/>
                <w:szCs w:val="16"/>
              </w:rPr>
              <w:t xml:space="preserve"> Demonstrar a aplicabilidade das informações obtidas relacionadas na preservação de ambientes naturais para utilização na realidade do estudante.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4FC9A2C" w14:textId="77777777" w:rsidR="00E009C0" w:rsidRPr="008968C8" w:rsidRDefault="00E009C0">
            <w:pPr>
              <w:rPr>
                <w:sz w:val="16"/>
                <w:szCs w:val="16"/>
              </w:rPr>
            </w:pPr>
            <w:r w:rsidRPr="008968C8">
              <w:rPr>
                <w:b/>
                <w:sz w:val="16"/>
                <w:szCs w:val="16"/>
              </w:rPr>
              <w:t>DH 2.3 –</w:t>
            </w:r>
            <w:r w:rsidRPr="008968C8">
              <w:rPr>
                <w:sz w:val="16"/>
                <w:szCs w:val="16"/>
              </w:rPr>
              <w:t xml:space="preserve"> Relacionar a atuação dos fenômenos naturais e a aplicação do conceito de energia e suas implicações para tomada de decisões conscientes nos ambientes residenciais e de trabalho.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9B34A0C" w14:textId="77777777" w:rsidR="00E009C0" w:rsidRPr="008968C8" w:rsidRDefault="00E009C0">
            <w:pPr>
              <w:rPr>
                <w:sz w:val="16"/>
                <w:szCs w:val="16"/>
              </w:rPr>
            </w:pPr>
            <w:r w:rsidRPr="008968C8">
              <w:rPr>
                <w:b/>
                <w:sz w:val="16"/>
                <w:szCs w:val="16"/>
              </w:rPr>
              <w:t>DH 3.3 –</w:t>
            </w:r>
            <w:r w:rsidRPr="008968C8">
              <w:rPr>
                <w:sz w:val="16"/>
                <w:szCs w:val="16"/>
              </w:rPr>
              <w:t xml:space="preserve"> Estabelecer relação entre o avanço do pensamento científico e o desenvolvimento das sociedades, visando diminuir o impacto das ações humanas no ambiente.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E2C93D0" w14:textId="77777777" w:rsidR="00E009C0" w:rsidRPr="008968C8" w:rsidRDefault="00E009C0">
            <w:pPr>
              <w:rPr>
                <w:sz w:val="16"/>
                <w:szCs w:val="16"/>
              </w:rPr>
            </w:pPr>
            <w:r w:rsidRPr="008968C8">
              <w:rPr>
                <w:b/>
                <w:sz w:val="16"/>
                <w:szCs w:val="16"/>
              </w:rPr>
              <w:t>DH 4.3 –</w:t>
            </w:r>
            <w:r w:rsidRPr="008968C8">
              <w:rPr>
                <w:sz w:val="16"/>
                <w:szCs w:val="16"/>
              </w:rPr>
              <w:t xml:space="preserve"> Compreender projetos destinados à melhoria e/ou diminuição de impactos ambientais aplicando-os em suas ações cotidianas.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1F2F6A28" w14:textId="77777777" w:rsidR="00E009C0" w:rsidRPr="008968C8" w:rsidRDefault="00E009C0">
            <w:pPr>
              <w:rPr>
                <w:sz w:val="16"/>
                <w:szCs w:val="16"/>
              </w:rPr>
            </w:pPr>
            <w:r w:rsidRPr="008968C8">
              <w:rPr>
                <w:b/>
                <w:sz w:val="16"/>
                <w:szCs w:val="16"/>
              </w:rPr>
              <w:t>DH 5.3 –</w:t>
            </w:r>
            <w:r w:rsidRPr="008968C8">
              <w:rPr>
                <w:sz w:val="16"/>
                <w:szCs w:val="16"/>
              </w:rPr>
              <w:t xml:space="preserve"> Descrever as contribuições históricas como fonte de aperfeiçoamento das necessidades da sociedade, identificando possibilidades de evolução nos processos produtivos dos quais participa. </w:t>
            </w:r>
          </w:p>
        </w:tc>
      </w:tr>
      <w:tr w:rsidR="00E009C0" w:rsidRPr="008968C8" w14:paraId="78926E87"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4CB14C06" w14:textId="77777777" w:rsidR="00E009C0" w:rsidRPr="008968C8" w:rsidRDefault="00E009C0">
            <w:pPr>
              <w:rPr>
                <w:sz w:val="16"/>
                <w:szCs w:val="16"/>
              </w:rPr>
            </w:pPr>
            <w:r w:rsidRPr="008968C8">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48BE6B9B" w14:textId="77777777" w:rsidR="00E009C0" w:rsidRPr="008968C8" w:rsidRDefault="00E009C0">
            <w:pPr>
              <w:rPr>
                <w:sz w:val="16"/>
                <w:szCs w:val="16"/>
              </w:rPr>
            </w:pPr>
            <w:r w:rsidRPr="008968C8">
              <w:rPr>
                <w:b/>
                <w:sz w:val="16"/>
                <w:szCs w:val="16"/>
              </w:rPr>
              <w:t>DH 2.4 –</w:t>
            </w:r>
            <w:r w:rsidRPr="008968C8">
              <w:rPr>
                <w:sz w:val="16"/>
                <w:szCs w:val="16"/>
              </w:rPr>
              <w:t xml:space="preserve"> Demonstrar os impactos da atividade industrial nos ciclos de matéria fundamentais à manutenção ambiental, visando à escolha de processos produtivos mais sustentáveis.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4C32E297" w14:textId="77777777" w:rsidR="00E009C0" w:rsidRPr="008968C8" w:rsidRDefault="00E009C0">
            <w:pPr>
              <w:rPr>
                <w:sz w:val="16"/>
                <w:szCs w:val="16"/>
              </w:rPr>
            </w:pPr>
            <w:r w:rsidRPr="008968C8">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572B870E" w14:textId="77777777" w:rsidR="00E009C0" w:rsidRPr="008968C8" w:rsidRDefault="00E009C0">
            <w:pPr>
              <w:rPr>
                <w:sz w:val="16"/>
                <w:szCs w:val="16"/>
              </w:rPr>
            </w:pPr>
            <w:r w:rsidRPr="008968C8">
              <w:rPr>
                <w:b/>
                <w:sz w:val="16"/>
                <w:szCs w:val="16"/>
              </w:rPr>
              <w:t>DH 4.4 –</w:t>
            </w:r>
            <w:r w:rsidRPr="008968C8">
              <w:rPr>
                <w:sz w:val="16"/>
                <w:szCs w:val="16"/>
              </w:rPr>
              <w:t xml:space="preserve"> Aplicar as leis de impactos ambientais na área de trabalho como proteção individual e/ou coletivo.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3BE919E0" w14:textId="77777777" w:rsidR="00E009C0" w:rsidRPr="008968C8" w:rsidRDefault="00E009C0">
            <w:pPr>
              <w:rPr>
                <w:sz w:val="16"/>
                <w:szCs w:val="16"/>
              </w:rPr>
            </w:pPr>
            <w:r w:rsidRPr="008968C8">
              <w:rPr>
                <w:b/>
                <w:sz w:val="16"/>
                <w:szCs w:val="16"/>
              </w:rPr>
              <w:t>DH 5.4 –</w:t>
            </w:r>
            <w:r w:rsidRPr="008968C8">
              <w:rPr>
                <w:sz w:val="16"/>
                <w:szCs w:val="16"/>
              </w:rPr>
              <w:t xml:space="preserve"> Utilizar conceitos e técnicas adquiridos a partir das mídias tecnocientíficas para desenvolvimento da função profissional. </w:t>
            </w:r>
          </w:p>
        </w:tc>
      </w:tr>
      <w:tr w:rsidR="00E009C0" w:rsidRPr="008968C8" w14:paraId="0101C7E8"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24A72E2D" w14:textId="77777777" w:rsidR="00E009C0" w:rsidRPr="008968C8" w:rsidRDefault="00E009C0">
            <w:pPr>
              <w:rPr>
                <w:sz w:val="16"/>
                <w:szCs w:val="16"/>
              </w:rPr>
            </w:pPr>
            <w:r w:rsidRPr="008968C8">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3CA33503" w14:textId="77777777" w:rsidR="00E009C0" w:rsidRPr="008968C8" w:rsidRDefault="00E009C0">
            <w:pPr>
              <w:rPr>
                <w:sz w:val="16"/>
                <w:szCs w:val="16"/>
              </w:rPr>
            </w:pPr>
            <w:r w:rsidRPr="008968C8">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5C358490" w14:textId="77777777" w:rsidR="00E009C0" w:rsidRPr="008968C8" w:rsidRDefault="00E009C0">
            <w:pPr>
              <w:rPr>
                <w:sz w:val="16"/>
                <w:szCs w:val="16"/>
              </w:rPr>
            </w:pPr>
            <w:r w:rsidRPr="008968C8">
              <w:rPr>
                <w:sz w:val="16"/>
                <w:szCs w:val="16"/>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0C2B654D" w14:textId="77777777" w:rsidR="00E009C0" w:rsidRPr="008968C8" w:rsidRDefault="00E009C0">
            <w:pPr>
              <w:rPr>
                <w:sz w:val="16"/>
                <w:szCs w:val="16"/>
              </w:rPr>
            </w:pPr>
            <w:r w:rsidRPr="008968C8">
              <w:rPr>
                <w:b/>
                <w:sz w:val="16"/>
                <w:szCs w:val="16"/>
              </w:rPr>
              <w:t>DH 4.5 –</w:t>
            </w:r>
            <w:r w:rsidRPr="008968C8">
              <w:rPr>
                <w:sz w:val="16"/>
                <w:szCs w:val="16"/>
              </w:rPr>
              <w:t xml:space="preserve"> Usar as informações de impactos ambientais gerados pelo local de trabalho diferenciando aspectos positivos e negativos na para manutenção sustentável do ambiente. </w:t>
            </w:r>
          </w:p>
        </w:tc>
        <w:tc>
          <w:tcPr>
            <w:tcW w:w="2925" w:type="dxa"/>
            <w:tcBorders>
              <w:top w:val="single" w:sz="6" w:space="0" w:color="auto"/>
              <w:left w:val="single" w:sz="6" w:space="0" w:color="auto"/>
              <w:bottom w:val="single" w:sz="6" w:space="0" w:color="auto"/>
              <w:right w:val="single" w:sz="6" w:space="0" w:color="auto"/>
            </w:tcBorders>
            <w:shd w:val="clear" w:color="auto" w:fill="E7E6E6"/>
            <w:hideMark/>
          </w:tcPr>
          <w:p w14:paraId="77D9FE68" w14:textId="77777777" w:rsidR="00E009C0" w:rsidRPr="008968C8" w:rsidRDefault="00E009C0">
            <w:pPr>
              <w:rPr>
                <w:sz w:val="16"/>
                <w:szCs w:val="16"/>
              </w:rPr>
            </w:pPr>
            <w:r w:rsidRPr="008968C8">
              <w:rPr>
                <w:sz w:val="16"/>
                <w:szCs w:val="16"/>
              </w:rPr>
              <w:t> </w:t>
            </w:r>
          </w:p>
        </w:tc>
      </w:tr>
      <w:tr w:rsidR="00E009C0" w:rsidRPr="008968C8" w14:paraId="1B0356E9"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3C5EC6F4" w14:textId="77777777" w:rsidR="00E009C0" w:rsidRPr="008968C8" w:rsidRDefault="00E009C0">
            <w:pPr>
              <w:rPr>
                <w:sz w:val="16"/>
                <w:szCs w:val="16"/>
              </w:rPr>
            </w:pPr>
            <w:r w:rsidRPr="008968C8">
              <w:rPr>
                <w:b/>
                <w:sz w:val="16"/>
                <w:szCs w:val="16"/>
              </w:rPr>
              <w:t>Objetos do Conhecimento</w:t>
            </w:r>
            <w:r w:rsidRPr="008968C8">
              <w:rPr>
                <w:sz w:val="16"/>
                <w:szCs w:val="16"/>
              </w:rPr>
              <w:t>: 1. Contexto histórico da Ciência; 2. Desenvolvimento do pensamento científico; 3. Matéria e seus ciclos no ambiente; 4. Termodinâmica em ecossistemas. </w:t>
            </w:r>
          </w:p>
        </w:tc>
      </w:tr>
      <w:tr w:rsidR="00E009C0" w:rsidRPr="008968C8" w14:paraId="647DF0F5"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A29E688" w14:textId="77777777" w:rsidR="00E009C0" w:rsidRPr="008968C8" w:rsidRDefault="00E009C0">
            <w:pPr>
              <w:rPr>
                <w:sz w:val="16"/>
                <w:szCs w:val="16"/>
              </w:rPr>
            </w:pPr>
            <w:r w:rsidRPr="008968C8">
              <w:rPr>
                <w:b/>
                <w:sz w:val="16"/>
                <w:szCs w:val="16"/>
              </w:rPr>
              <w:t>Eixo Estruturante:</w:t>
            </w:r>
            <w:r w:rsidRPr="008968C8">
              <w:rPr>
                <w:sz w:val="16"/>
                <w:szCs w:val="16"/>
              </w:rPr>
              <w:t xml:space="preserve"> O avanço da Ciência e os novos olhares para a manutenção da vida e do meio ambiente. </w:t>
            </w:r>
          </w:p>
        </w:tc>
      </w:tr>
    </w:tbl>
    <w:p w14:paraId="4E91C304" w14:textId="77777777" w:rsidR="00E009C0" w:rsidRPr="00FE315B" w:rsidRDefault="00E009C0" w:rsidP="00E009C0">
      <w:pPr>
        <w:rPr>
          <w:sz w:val="16"/>
          <w:szCs w:val="16"/>
        </w:rPr>
      </w:pPr>
    </w:p>
    <w:p w14:paraId="48F34C64"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0"/>
        <w:gridCol w:w="3660"/>
        <w:gridCol w:w="3660"/>
        <w:gridCol w:w="3675"/>
      </w:tblGrid>
      <w:tr w:rsidR="00E009C0" w:rsidRPr="006C00A0" w14:paraId="2F5BD5B3"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95FE44"/>
            <w:hideMark/>
          </w:tcPr>
          <w:p w14:paraId="38C66D4C" w14:textId="77777777" w:rsidR="00E009C0" w:rsidRPr="006C00A0" w:rsidRDefault="00E009C0">
            <w:pPr>
              <w:rPr>
                <w:sz w:val="16"/>
                <w:szCs w:val="16"/>
              </w:rPr>
            </w:pPr>
            <w:r w:rsidRPr="006C00A0">
              <w:rPr>
                <w:b/>
                <w:sz w:val="16"/>
                <w:szCs w:val="16"/>
              </w:rPr>
              <w:t xml:space="preserve">C2. </w:t>
            </w:r>
            <w:r w:rsidRPr="00FE315B">
              <w:rPr>
                <w:b/>
                <w:sz w:val="16"/>
                <w:szCs w:val="16"/>
              </w:rPr>
              <w:t>Investigar causas</w:t>
            </w:r>
            <w:r w:rsidRPr="006C00A0">
              <w:rPr>
                <w:b/>
                <w:sz w:val="16"/>
                <w:szCs w:val="16"/>
              </w:rPr>
              <w:t xml:space="preserve"> e consequências da degradação ou preservação dos ambientes.</w:t>
            </w:r>
            <w:r w:rsidRPr="006C00A0">
              <w:rPr>
                <w:sz w:val="16"/>
                <w:szCs w:val="16"/>
              </w:rPr>
              <w:t> </w:t>
            </w:r>
          </w:p>
        </w:tc>
      </w:tr>
      <w:tr w:rsidR="00E009C0" w:rsidRPr="006C00A0" w14:paraId="364FBE4C"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1220CBD" w14:textId="77777777" w:rsidR="00E009C0" w:rsidRPr="006C00A0" w:rsidRDefault="00E009C0">
            <w:pPr>
              <w:rPr>
                <w:sz w:val="16"/>
                <w:szCs w:val="16"/>
              </w:rPr>
            </w:pPr>
            <w:r w:rsidRPr="006C00A0">
              <w:rPr>
                <w:b/>
                <w:sz w:val="16"/>
                <w:szCs w:val="16"/>
              </w:rPr>
              <w:t xml:space="preserve">H6 – </w:t>
            </w:r>
            <w:r w:rsidRPr="006C00A0">
              <w:rPr>
                <w:sz w:val="16"/>
                <w:szCs w:val="16"/>
              </w:rPr>
              <w:t>Diferenciar os ambientes com seus componentes e interações sistêmicas, partindo do olhar microscópico a um olhar macroscópico, oportunizando uma visão mais holística do universo.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424FB143" w14:textId="77777777" w:rsidR="00E009C0" w:rsidRPr="006C00A0" w:rsidRDefault="00E009C0">
            <w:pPr>
              <w:rPr>
                <w:sz w:val="16"/>
                <w:szCs w:val="16"/>
              </w:rPr>
            </w:pPr>
            <w:r w:rsidRPr="006C00A0">
              <w:rPr>
                <w:b/>
                <w:sz w:val="16"/>
                <w:szCs w:val="16"/>
              </w:rPr>
              <w:t>H7 –</w:t>
            </w:r>
            <w:r w:rsidRPr="006C00A0">
              <w:rPr>
                <w:sz w:val="16"/>
                <w:szCs w:val="16"/>
              </w:rPr>
              <w:t xml:space="preserve"> Debater formas de perturbações ambientais a partir de fontes, transporte e/ou destinos dos poluentes ou outras causas, prevendo efeitos nos sistemas naturais ou produtivos.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065021E6" w14:textId="77777777" w:rsidR="00E009C0" w:rsidRPr="006C00A0" w:rsidRDefault="00E009C0">
            <w:pPr>
              <w:rPr>
                <w:sz w:val="16"/>
                <w:szCs w:val="16"/>
              </w:rPr>
            </w:pPr>
            <w:r w:rsidRPr="006C00A0">
              <w:rPr>
                <w:b/>
                <w:sz w:val="16"/>
                <w:szCs w:val="16"/>
              </w:rPr>
              <w:t>H8 –</w:t>
            </w:r>
            <w:r w:rsidRPr="006C00A0">
              <w:rPr>
                <w:sz w:val="16"/>
                <w:szCs w:val="16"/>
              </w:rPr>
              <w:t xml:space="preserve"> Analisar as propostas de intervenção ambiental e sua aplicação do conhecimento científico ou tecnológico, observando os riscos e benefícios.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4B311DC4" w14:textId="77777777" w:rsidR="00E009C0" w:rsidRPr="006C00A0" w:rsidRDefault="00E009C0">
            <w:pPr>
              <w:rPr>
                <w:sz w:val="16"/>
                <w:szCs w:val="16"/>
              </w:rPr>
            </w:pPr>
            <w:r w:rsidRPr="006C00A0">
              <w:rPr>
                <w:b/>
                <w:sz w:val="16"/>
                <w:szCs w:val="16"/>
              </w:rPr>
              <w:t>H9 –</w:t>
            </w:r>
            <w:r w:rsidRPr="006C00A0">
              <w:rPr>
                <w:sz w:val="16"/>
                <w:szCs w:val="16"/>
              </w:rPr>
              <w:t xml:space="preserve"> Escolher entre diversas ações humanas de intervenção ambiental, a partir do conhecimento da estrutura geológica da Terra e seu funcionamento, para promover o desenvolvimento sustentável. </w:t>
            </w:r>
          </w:p>
        </w:tc>
      </w:tr>
      <w:tr w:rsidR="00E009C0" w:rsidRPr="006C00A0" w14:paraId="42339BDE"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2C443823" w14:textId="77777777" w:rsidR="00E009C0" w:rsidRPr="006C00A0" w:rsidRDefault="00E009C0">
            <w:pPr>
              <w:rPr>
                <w:sz w:val="16"/>
                <w:szCs w:val="16"/>
              </w:rPr>
            </w:pPr>
            <w:r w:rsidRPr="006C00A0">
              <w:rPr>
                <w:b/>
                <w:sz w:val="16"/>
                <w:szCs w:val="16"/>
              </w:rPr>
              <w:t>DH 6.1 –</w:t>
            </w:r>
            <w:r w:rsidRPr="006C00A0">
              <w:rPr>
                <w:sz w:val="16"/>
                <w:szCs w:val="16"/>
              </w:rPr>
              <w:t xml:space="preserve"> Examinar as alterações ambientais que ocorrem nos diversos espaços naturais e sociais e suas relações gerando ações que favoreçam o equilíbrio entre os diferentes sistemas interagentes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02A57FA" w14:textId="77777777" w:rsidR="00E009C0" w:rsidRPr="006C00A0" w:rsidRDefault="00E009C0">
            <w:pPr>
              <w:rPr>
                <w:sz w:val="16"/>
                <w:szCs w:val="16"/>
              </w:rPr>
            </w:pPr>
            <w:r w:rsidRPr="006C00A0">
              <w:rPr>
                <w:b/>
                <w:sz w:val="16"/>
                <w:szCs w:val="16"/>
              </w:rPr>
              <w:t>DH 7.1 –</w:t>
            </w:r>
            <w:r w:rsidRPr="006C00A0">
              <w:rPr>
                <w:sz w:val="16"/>
                <w:szCs w:val="16"/>
              </w:rPr>
              <w:t xml:space="preserve"> Demonstrar a relação dos poluentes e os gases tóxicos presentes na atmosfera com os produtos finais dos processos de produção, identificando estratégias de diminuição do impacto ambiental.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037DF3AE" w14:textId="77777777" w:rsidR="00E009C0" w:rsidRPr="006C00A0" w:rsidRDefault="00E009C0">
            <w:pPr>
              <w:rPr>
                <w:sz w:val="16"/>
                <w:szCs w:val="16"/>
              </w:rPr>
            </w:pPr>
            <w:r w:rsidRPr="006C00A0">
              <w:rPr>
                <w:b/>
                <w:sz w:val="16"/>
                <w:szCs w:val="16"/>
              </w:rPr>
              <w:t>DH 8.1 –</w:t>
            </w:r>
            <w:r w:rsidRPr="006C00A0">
              <w:rPr>
                <w:sz w:val="16"/>
                <w:szCs w:val="16"/>
              </w:rPr>
              <w:t xml:space="preserve"> Relatar intervenções ambientais que alteram o ciclo de vida da diversidade biológica e seus impactos pelas ações antrópicas sensibilizando a comunidade local.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1FA163B" w14:textId="77777777" w:rsidR="00E009C0" w:rsidRPr="006C00A0" w:rsidRDefault="00E009C0">
            <w:pPr>
              <w:rPr>
                <w:sz w:val="16"/>
                <w:szCs w:val="16"/>
              </w:rPr>
            </w:pPr>
            <w:r w:rsidRPr="006C00A0">
              <w:rPr>
                <w:b/>
                <w:sz w:val="16"/>
                <w:szCs w:val="16"/>
              </w:rPr>
              <w:t>DH 9.1 –</w:t>
            </w:r>
            <w:r w:rsidRPr="006C00A0">
              <w:rPr>
                <w:sz w:val="16"/>
                <w:szCs w:val="16"/>
              </w:rPr>
              <w:t xml:space="preserve"> Comparar fenômenos físico-químicos no processo de formação da Terra aos processos industriais de produção, buscando alternativas de menor impacto para a produção industrial. </w:t>
            </w:r>
          </w:p>
        </w:tc>
      </w:tr>
      <w:tr w:rsidR="00E009C0" w:rsidRPr="006C00A0" w14:paraId="440AF00B"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0EF6399" w14:textId="77777777" w:rsidR="00E009C0" w:rsidRPr="006C00A0" w:rsidRDefault="00E009C0">
            <w:pPr>
              <w:rPr>
                <w:sz w:val="16"/>
                <w:szCs w:val="16"/>
              </w:rPr>
            </w:pPr>
            <w:r w:rsidRPr="006C00A0">
              <w:rPr>
                <w:b/>
                <w:sz w:val="16"/>
                <w:szCs w:val="16"/>
              </w:rPr>
              <w:t>DH 6.2 –</w:t>
            </w:r>
            <w:r w:rsidRPr="006C00A0">
              <w:rPr>
                <w:sz w:val="16"/>
                <w:szCs w:val="16"/>
              </w:rPr>
              <w:t xml:space="preserve"> Discutir a aplicação da base científica de diferentes estruturas elementares da matéria aplicadas ao ambiente profissional para resolução de situações problemas.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0ACCB728" w14:textId="77777777" w:rsidR="00E009C0" w:rsidRPr="006C00A0" w:rsidRDefault="00E009C0">
            <w:pPr>
              <w:rPr>
                <w:sz w:val="16"/>
                <w:szCs w:val="16"/>
              </w:rPr>
            </w:pPr>
            <w:r w:rsidRPr="006C00A0">
              <w:rPr>
                <w:b/>
                <w:sz w:val="16"/>
                <w:szCs w:val="16"/>
              </w:rPr>
              <w:t>DH 7.2 –</w:t>
            </w:r>
            <w:r w:rsidRPr="006C00A0">
              <w:rPr>
                <w:sz w:val="16"/>
                <w:szCs w:val="16"/>
              </w:rPr>
              <w:t xml:space="preserve"> Calcular potenciais prejuízos de diferentes materiais e produtos à saúde e ao ambiente para promoção de melhores condições na segurança do trabalho.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6A9B3373" w14:textId="77777777" w:rsidR="00E009C0" w:rsidRPr="006C00A0" w:rsidRDefault="00E009C0">
            <w:pPr>
              <w:rPr>
                <w:sz w:val="16"/>
                <w:szCs w:val="16"/>
              </w:rPr>
            </w:pPr>
            <w:r w:rsidRPr="006C00A0">
              <w:rPr>
                <w:b/>
                <w:sz w:val="16"/>
                <w:szCs w:val="16"/>
              </w:rPr>
              <w:t>DH 8.2 –</w:t>
            </w:r>
            <w:r w:rsidRPr="006C00A0">
              <w:rPr>
                <w:sz w:val="16"/>
                <w:szCs w:val="16"/>
              </w:rPr>
              <w:t xml:space="preserve"> Compreender meios de recuperação ambiental como alternativas naturais, possibilitando a remediação de áreas que sofreram impacto antrópico.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F11AC46" w14:textId="77777777" w:rsidR="00E009C0" w:rsidRPr="006C00A0" w:rsidRDefault="00E009C0">
            <w:pPr>
              <w:rPr>
                <w:sz w:val="16"/>
                <w:szCs w:val="16"/>
              </w:rPr>
            </w:pPr>
            <w:r w:rsidRPr="006C00A0">
              <w:rPr>
                <w:b/>
                <w:sz w:val="16"/>
                <w:szCs w:val="16"/>
              </w:rPr>
              <w:t>DH 9.2 –</w:t>
            </w:r>
            <w:r w:rsidRPr="006C00A0">
              <w:rPr>
                <w:sz w:val="16"/>
                <w:szCs w:val="16"/>
              </w:rPr>
              <w:t xml:space="preserve"> Perceber os processos térmicos em diferentes atividades de produção humana e seus impactos no clima para adotar ações que promovam a melhoria das condições climáticas. </w:t>
            </w:r>
          </w:p>
        </w:tc>
      </w:tr>
      <w:tr w:rsidR="00E009C0" w:rsidRPr="006C00A0" w14:paraId="7418FDD8"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2A79E13" w14:textId="77777777" w:rsidR="00E009C0" w:rsidRPr="006C00A0" w:rsidRDefault="00E009C0">
            <w:pPr>
              <w:rPr>
                <w:sz w:val="16"/>
                <w:szCs w:val="16"/>
              </w:rPr>
            </w:pPr>
            <w:r w:rsidRPr="006C00A0">
              <w:rPr>
                <w:b/>
                <w:sz w:val="16"/>
                <w:szCs w:val="16"/>
              </w:rPr>
              <w:t>DH 6.3 –</w:t>
            </w:r>
            <w:r w:rsidRPr="006C00A0">
              <w:rPr>
                <w:sz w:val="16"/>
                <w:szCs w:val="16"/>
              </w:rPr>
              <w:t xml:space="preserve"> Relacionar a presença de gases que compõe a atmosfera e sua importância para a vida </w:t>
            </w:r>
            <w:r w:rsidRPr="006C00A0">
              <w:rPr>
                <w:sz w:val="16"/>
                <w:szCs w:val="16"/>
              </w:rPr>
              <w:lastRenderedPageBreak/>
              <w:t>na Terra com o contexto ambiental do estudante nos diferentes ambientes sociais.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23683511" w14:textId="77777777" w:rsidR="00E009C0" w:rsidRPr="006C00A0" w:rsidRDefault="00E009C0">
            <w:pPr>
              <w:rPr>
                <w:sz w:val="16"/>
                <w:szCs w:val="16"/>
              </w:rPr>
            </w:pPr>
            <w:r w:rsidRPr="006C00A0">
              <w:rPr>
                <w:sz w:val="16"/>
                <w:szCs w:val="16"/>
              </w:rPr>
              <w:lastRenderedPageBreak/>
              <w:t>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6FC891E2" w14:textId="77777777" w:rsidR="00E009C0" w:rsidRPr="006C00A0" w:rsidRDefault="00E009C0">
            <w:pPr>
              <w:rPr>
                <w:sz w:val="16"/>
                <w:szCs w:val="16"/>
              </w:rPr>
            </w:pPr>
            <w:r w:rsidRPr="006C00A0">
              <w:rPr>
                <w:b/>
                <w:sz w:val="16"/>
                <w:szCs w:val="16"/>
              </w:rPr>
              <w:t>DH 8.3 –</w:t>
            </w:r>
            <w:r w:rsidRPr="006C00A0">
              <w:rPr>
                <w:sz w:val="16"/>
                <w:szCs w:val="16"/>
              </w:rPr>
              <w:t xml:space="preserve"> Explicar a importância da salvaguarda dos recursos naturais quer para o ordenamento </w:t>
            </w:r>
            <w:r w:rsidRPr="006C00A0">
              <w:rPr>
                <w:sz w:val="16"/>
                <w:szCs w:val="16"/>
              </w:rPr>
              <w:lastRenderedPageBreak/>
              <w:t>territorial quer para a afirmação da identidade dos lugares para valorizar o patrimônio natural.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7C917A97" w14:textId="77777777" w:rsidR="00E009C0" w:rsidRPr="006C00A0" w:rsidRDefault="00E009C0">
            <w:pPr>
              <w:rPr>
                <w:sz w:val="16"/>
                <w:szCs w:val="16"/>
              </w:rPr>
            </w:pPr>
            <w:r w:rsidRPr="006C00A0">
              <w:rPr>
                <w:sz w:val="16"/>
                <w:szCs w:val="16"/>
              </w:rPr>
              <w:lastRenderedPageBreak/>
              <w:t> </w:t>
            </w:r>
          </w:p>
        </w:tc>
      </w:tr>
      <w:tr w:rsidR="00E009C0" w:rsidRPr="006C00A0" w14:paraId="5FDF3208"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DCF4592" w14:textId="77777777" w:rsidR="00E009C0" w:rsidRPr="006C00A0" w:rsidRDefault="00E009C0">
            <w:pPr>
              <w:rPr>
                <w:sz w:val="16"/>
                <w:szCs w:val="16"/>
              </w:rPr>
            </w:pPr>
            <w:r w:rsidRPr="006C00A0">
              <w:rPr>
                <w:b/>
                <w:sz w:val="16"/>
                <w:szCs w:val="16"/>
              </w:rPr>
              <w:t>DH 6.4 –</w:t>
            </w:r>
            <w:r w:rsidRPr="006C00A0">
              <w:rPr>
                <w:sz w:val="16"/>
                <w:szCs w:val="16"/>
              </w:rPr>
              <w:t xml:space="preserve"> Explicar as consequências do efeito estufa na manutenção de um sistema ambiental, observando a influência que as indústrias apresentam nas alterações do equilíbrio térmico no planeta.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13ACE6DB" w14:textId="77777777" w:rsidR="00E009C0" w:rsidRPr="006C00A0" w:rsidRDefault="00E009C0">
            <w:pPr>
              <w:rPr>
                <w:sz w:val="16"/>
                <w:szCs w:val="16"/>
              </w:rPr>
            </w:pPr>
            <w:r w:rsidRPr="006C00A0">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6B2119ED" w14:textId="77777777" w:rsidR="00E009C0" w:rsidRPr="006C00A0" w:rsidRDefault="00E009C0">
            <w:pPr>
              <w:rPr>
                <w:sz w:val="16"/>
                <w:szCs w:val="16"/>
              </w:rPr>
            </w:pPr>
            <w:r w:rsidRPr="006C00A0">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6FEC860A" w14:textId="77777777" w:rsidR="00E009C0" w:rsidRPr="006C00A0" w:rsidRDefault="00E009C0">
            <w:pPr>
              <w:rPr>
                <w:sz w:val="16"/>
                <w:szCs w:val="16"/>
              </w:rPr>
            </w:pPr>
            <w:r w:rsidRPr="006C00A0">
              <w:rPr>
                <w:sz w:val="16"/>
                <w:szCs w:val="16"/>
              </w:rPr>
              <w:t> </w:t>
            </w:r>
          </w:p>
        </w:tc>
      </w:tr>
      <w:tr w:rsidR="00E009C0" w:rsidRPr="006C00A0" w14:paraId="5F160640"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08F3540" w14:textId="77777777" w:rsidR="00E009C0" w:rsidRPr="006C00A0" w:rsidRDefault="00E009C0">
            <w:pPr>
              <w:rPr>
                <w:sz w:val="16"/>
                <w:szCs w:val="16"/>
              </w:rPr>
            </w:pPr>
            <w:r w:rsidRPr="006C00A0">
              <w:rPr>
                <w:b/>
                <w:sz w:val="16"/>
                <w:szCs w:val="16"/>
              </w:rPr>
              <w:t>DH 6.5 –</w:t>
            </w:r>
            <w:r w:rsidRPr="006C00A0">
              <w:rPr>
                <w:sz w:val="16"/>
                <w:szCs w:val="16"/>
              </w:rPr>
              <w:t xml:space="preserve"> Distinguir os elementos químicos aplicáveis aos diversos ambientes do aluno, por meio de diferentes códigos e linguagens, buscando orientação sobre a preservação ambiental.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60FA91A5" w14:textId="77777777" w:rsidR="00E009C0" w:rsidRPr="006C00A0" w:rsidRDefault="00E009C0">
            <w:pPr>
              <w:rPr>
                <w:sz w:val="16"/>
                <w:szCs w:val="16"/>
              </w:rPr>
            </w:pPr>
            <w:r w:rsidRPr="006C00A0">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07B24607" w14:textId="77777777" w:rsidR="00E009C0" w:rsidRPr="006C00A0" w:rsidRDefault="00E009C0">
            <w:pPr>
              <w:rPr>
                <w:sz w:val="16"/>
                <w:szCs w:val="16"/>
              </w:rPr>
            </w:pPr>
            <w:r w:rsidRPr="006C00A0">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5D354146" w14:textId="77777777" w:rsidR="00E009C0" w:rsidRPr="006C00A0" w:rsidRDefault="00E009C0">
            <w:pPr>
              <w:rPr>
                <w:sz w:val="16"/>
                <w:szCs w:val="16"/>
              </w:rPr>
            </w:pPr>
            <w:r w:rsidRPr="006C00A0">
              <w:rPr>
                <w:sz w:val="16"/>
                <w:szCs w:val="16"/>
              </w:rPr>
              <w:t> </w:t>
            </w:r>
          </w:p>
        </w:tc>
      </w:tr>
      <w:tr w:rsidR="00E009C0" w:rsidRPr="006C00A0" w14:paraId="2DE68DCF"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AFAADB3" w14:textId="77777777" w:rsidR="00E009C0" w:rsidRPr="006C00A0" w:rsidRDefault="00E009C0">
            <w:pPr>
              <w:rPr>
                <w:sz w:val="16"/>
                <w:szCs w:val="16"/>
              </w:rPr>
            </w:pPr>
            <w:r w:rsidRPr="006C00A0">
              <w:rPr>
                <w:b/>
                <w:sz w:val="16"/>
                <w:szCs w:val="16"/>
              </w:rPr>
              <w:t>Objetos do Conhecimento</w:t>
            </w:r>
            <w:r w:rsidRPr="006C00A0">
              <w:rPr>
                <w:sz w:val="16"/>
                <w:szCs w:val="16"/>
              </w:rPr>
              <w:t>: 1. Atomística; 2. Estrutura do átomo; 3. Ligações atômicas; 4. Reações químicas; 5. Impactos ambientais; 6. Biodegradação e biorremediação; 7. Equilíbrio químico. </w:t>
            </w:r>
          </w:p>
        </w:tc>
      </w:tr>
      <w:tr w:rsidR="00E009C0" w:rsidRPr="006C00A0" w14:paraId="70754675"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0DB19B1" w14:textId="77777777" w:rsidR="00E009C0" w:rsidRPr="006C00A0" w:rsidRDefault="00E009C0">
            <w:pPr>
              <w:rPr>
                <w:sz w:val="16"/>
                <w:szCs w:val="16"/>
              </w:rPr>
            </w:pPr>
            <w:r w:rsidRPr="006C00A0">
              <w:rPr>
                <w:b/>
                <w:sz w:val="16"/>
                <w:szCs w:val="16"/>
              </w:rPr>
              <w:t xml:space="preserve">Eixo Estruturante: </w:t>
            </w:r>
            <w:r w:rsidRPr="006C00A0">
              <w:rPr>
                <w:sz w:val="16"/>
                <w:szCs w:val="16"/>
              </w:rPr>
              <w:t>O papel do homem na recuperação ambiental – conhecendo o planeta para ajudá-lo a se recuperar. </w:t>
            </w:r>
          </w:p>
        </w:tc>
      </w:tr>
    </w:tbl>
    <w:p w14:paraId="5E1CE852" w14:textId="77777777" w:rsidR="00E009C0" w:rsidRDefault="00E009C0" w:rsidP="00E009C0">
      <w:pPr>
        <w:rPr>
          <w:sz w:val="16"/>
          <w:szCs w:val="16"/>
        </w:rPr>
      </w:pPr>
    </w:p>
    <w:p w14:paraId="03AF02F0"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0"/>
        <w:gridCol w:w="3660"/>
        <w:gridCol w:w="3660"/>
        <w:gridCol w:w="3675"/>
      </w:tblGrid>
      <w:tr w:rsidR="00E009C0" w:rsidRPr="00866448" w14:paraId="4CEF940C"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95FE44"/>
            <w:hideMark/>
          </w:tcPr>
          <w:p w14:paraId="6C106B41" w14:textId="77777777" w:rsidR="00E009C0" w:rsidRPr="00866448" w:rsidRDefault="00E009C0">
            <w:pPr>
              <w:rPr>
                <w:sz w:val="16"/>
                <w:szCs w:val="16"/>
              </w:rPr>
            </w:pPr>
            <w:r w:rsidRPr="00866448">
              <w:rPr>
                <w:b/>
                <w:sz w:val="16"/>
                <w:szCs w:val="16"/>
              </w:rPr>
              <w:t>C3. Propor soluções para manutenção e melhoria do bem-estar e qualidade de vida nos ambientes de trabalho a partir do conhecimento técnico da estrutura humana.</w:t>
            </w:r>
            <w:r w:rsidRPr="00866448">
              <w:rPr>
                <w:sz w:val="16"/>
                <w:szCs w:val="16"/>
              </w:rPr>
              <w:t> </w:t>
            </w:r>
          </w:p>
        </w:tc>
      </w:tr>
      <w:tr w:rsidR="00E009C0" w:rsidRPr="00866448" w14:paraId="2BECB92E"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E0F7EE2" w14:textId="77777777" w:rsidR="00E009C0" w:rsidRPr="00866448" w:rsidRDefault="00E009C0">
            <w:pPr>
              <w:rPr>
                <w:sz w:val="16"/>
                <w:szCs w:val="16"/>
              </w:rPr>
            </w:pPr>
            <w:r w:rsidRPr="00866448">
              <w:rPr>
                <w:b/>
                <w:sz w:val="16"/>
                <w:szCs w:val="16"/>
              </w:rPr>
              <w:t>H10 –</w:t>
            </w:r>
            <w:r w:rsidRPr="00866448">
              <w:rPr>
                <w:sz w:val="16"/>
                <w:szCs w:val="16"/>
              </w:rPr>
              <w:t xml:space="preserve"> Verificar diferenças entre estruturas, sistemas e processos, comparando o funcionamento do sistema humano e de outros seres vivos para promoção do bem-estar no cotidiano.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3835481" w14:textId="77777777" w:rsidR="00E009C0" w:rsidRPr="00866448" w:rsidRDefault="00E009C0">
            <w:pPr>
              <w:rPr>
                <w:sz w:val="16"/>
                <w:szCs w:val="16"/>
              </w:rPr>
            </w:pPr>
            <w:r w:rsidRPr="00866448">
              <w:rPr>
                <w:b/>
                <w:sz w:val="16"/>
                <w:szCs w:val="16"/>
              </w:rPr>
              <w:t>H11 –</w:t>
            </w:r>
            <w:r w:rsidRPr="00866448">
              <w:rPr>
                <w:sz w:val="16"/>
                <w:szCs w:val="16"/>
              </w:rPr>
              <w:t xml:space="preserve"> Demonstrar as relações entre os diferentes sistemas de funcionamento do corpo humano, analisando a influência dos diferentes contextos do exercício para melhora da qualidade de vida.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04DBFBD" w14:textId="77777777" w:rsidR="00E009C0" w:rsidRPr="00866448" w:rsidRDefault="00E009C0">
            <w:pPr>
              <w:rPr>
                <w:sz w:val="16"/>
                <w:szCs w:val="16"/>
              </w:rPr>
            </w:pPr>
            <w:r w:rsidRPr="00866448">
              <w:rPr>
                <w:b/>
                <w:sz w:val="16"/>
                <w:szCs w:val="16"/>
              </w:rPr>
              <w:t>H12 –</w:t>
            </w:r>
            <w:r w:rsidRPr="00866448">
              <w:rPr>
                <w:sz w:val="16"/>
                <w:szCs w:val="16"/>
              </w:rPr>
              <w:t xml:space="preserve"> Criar modelos que relacionem aspectos do funcionamento do organismo humano a fatores de ordem ambiental, social, genético ou cultural dos indivíduos para promover o autoconhecimento de suas habilidades profissionais.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71C19E8F" w14:textId="77777777" w:rsidR="00E009C0" w:rsidRPr="00866448" w:rsidRDefault="00E009C0">
            <w:pPr>
              <w:rPr>
                <w:sz w:val="16"/>
                <w:szCs w:val="16"/>
              </w:rPr>
            </w:pPr>
            <w:r w:rsidRPr="00866448">
              <w:rPr>
                <w:b/>
                <w:sz w:val="16"/>
                <w:szCs w:val="16"/>
              </w:rPr>
              <w:t>H13 –</w:t>
            </w:r>
            <w:r w:rsidRPr="00866448">
              <w:rPr>
                <w:sz w:val="16"/>
                <w:szCs w:val="16"/>
              </w:rPr>
              <w:t xml:space="preserve"> Divulgar propostas de progressos na conservação ambiental, promovendo o alcance individual ou coletivo, para aumentar a eficácia da preservação e a promoção da saúde da sociedade e do ambiente. </w:t>
            </w:r>
          </w:p>
        </w:tc>
      </w:tr>
      <w:tr w:rsidR="00E009C0" w:rsidRPr="00866448" w14:paraId="43BDC229"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388DC79" w14:textId="77777777" w:rsidR="00E009C0" w:rsidRPr="00866448" w:rsidRDefault="00E009C0">
            <w:pPr>
              <w:rPr>
                <w:sz w:val="16"/>
                <w:szCs w:val="16"/>
              </w:rPr>
            </w:pPr>
            <w:r w:rsidRPr="00866448">
              <w:rPr>
                <w:b/>
                <w:sz w:val="16"/>
                <w:szCs w:val="16"/>
              </w:rPr>
              <w:t>DH 10.1 –</w:t>
            </w:r>
            <w:r w:rsidRPr="00866448">
              <w:rPr>
                <w:sz w:val="16"/>
                <w:szCs w:val="16"/>
              </w:rPr>
              <w:t xml:space="preserve"> Associar a influência das características ambientais e suas mudanças, observando as alterações no funcionamento do corpo humano para identificar as possíveis modificações em seu organismo.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247EE1BB" w14:textId="77777777" w:rsidR="00E009C0" w:rsidRPr="00866448" w:rsidRDefault="00E009C0">
            <w:pPr>
              <w:rPr>
                <w:sz w:val="16"/>
                <w:szCs w:val="16"/>
              </w:rPr>
            </w:pPr>
            <w:r w:rsidRPr="00866448">
              <w:rPr>
                <w:b/>
                <w:sz w:val="16"/>
                <w:szCs w:val="16"/>
              </w:rPr>
              <w:t>DH 11.1 –</w:t>
            </w:r>
            <w:r w:rsidRPr="00866448">
              <w:rPr>
                <w:sz w:val="16"/>
                <w:szCs w:val="16"/>
              </w:rPr>
              <w:t xml:space="preserve"> Compreender os principais processos fisiológicos envolvidos em situações específicas da ação humana, tomando ações adequadas à melhoria da performance profissional e produtividade.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2A67942" w14:textId="77777777" w:rsidR="00E009C0" w:rsidRPr="00866448" w:rsidRDefault="00E009C0">
            <w:pPr>
              <w:rPr>
                <w:sz w:val="16"/>
                <w:szCs w:val="16"/>
              </w:rPr>
            </w:pPr>
            <w:r w:rsidRPr="00866448">
              <w:rPr>
                <w:b/>
                <w:sz w:val="16"/>
                <w:szCs w:val="16"/>
              </w:rPr>
              <w:t>DH 12.1</w:t>
            </w:r>
            <w:r w:rsidRPr="00866448">
              <w:rPr>
                <w:sz w:val="16"/>
                <w:szCs w:val="16"/>
              </w:rPr>
              <w:t xml:space="preserve"> </w:t>
            </w:r>
            <w:r w:rsidRPr="00866448">
              <w:rPr>
                <w:b/>
                <w:sz w:val="16"/>
                <w:szCs w:val="16"/>
              </w:rPr>
              <w:t>–</w:t>
            </w:r>
            <w:r w:rsidRPr="00866448">
              <w:rPr>
                <w:sz w:val="16"/>
                <w:szCs w:val="16"/>
              </w:rPr>
              <w:t xml:space="preserve"> Pesquisar as consequências de ações sociocomportamentais no organismo humano que interferem nos diversos contextos da realidade para orientar melhores condutas sociais.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786A6E7" w14:textId="77777777" w:rsidR="00E009C0" w:rsidRPr="00866448" w:rsidRDefault="00E009C0">
            <w:pPr>
              <w:rPr>
                <w:sz w:val="16"/>
                <w:szCs w:val="16"/>
              </w:rPr>
            </w:pPr>
            <w:r w:rsidRPr="00866448">
              <w:rPr>
                <w:b/>
                <w:sz w:val="16"/>
                <w:szCs w:val="16"/>
              </w:rPr>
              <w:t>DH 13.1 –</w:t>
            </w:r>
            <w:r w:rsidRPr="00866448">
              <w:rPr>
                <w:sz w:val="16"/>
                <w:szCs w:val="16"/>
              </w:rPr>
              <w:t xml:space="preserve"> Demonstrar como atividades saudáveis diárias influenciam na qualidade de vida, a partir da divulgação de dados técnicos, para a promoção do bem-estar social do indivíduo. </w:t>
            </w:r>
          </w:p>
        </w:tc>
      </w:tr>
      <w:tr w:rsidR="00E009C0" w:rsidRPr="00866448" w14:paraId="09F5F61A"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61CE7B5B" w14:textId="77777777" w:rsidR="00E009C0" w:rsidRPr="00866448" w:rsidRDefault="00E009C0">
            <w:pPr>
              <w:rPr>
                <w:sz w:val="16"/>
                <w:szCs w:val="16"/>
              </w:rPr>
            </w:pPr>
            <w:r w:rsidRPr="00866448">
              <w:rPr>
                <w:b/>
                <w:sz w:val="16"/>
                <w:szCs w:val="16"/>
              </w:rPr>
              <w:t>DH 10.2 –</w:t>
            </w:r>
            <w:r w:rsidRPr="00866448">
              <w:rPr>
                <w:sz w:val="16"/>
                <w:szCs w:val="16"/>
              </w:rPr>
              <w:t xml:space="preserve"> Identificar os principais seres vivos nos diversos ambientes, observando as interações com o indivíduo humano tomando medidas para controle e manutenção dos seres interagentes.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495F3171" w14:textId="77777777" w:rsidR="00E009C0" w:rsidRPr="00866448" w:rsidRDefault="00E009C0">
            <w:pPr>
              <w:rPr>
                <w:sz w:val="16"/>
                <w:szCs w:val="16"/>
              </w:rPr>
            </w:pPr>
            <w:r w:rsidRPr="00866448">
              <w:rPr>
                <w:b/>
                <w:sz w:val="16"/>
                <w:szCs w:val="16"/>
              </w:rPr>
              <w:t>DH 11.2 –</w:t>
            </w:r>
            <w:r w:rsidRPr="00866448">
              <w:rPr>
                <w:sz w:val="16"/>
                <w:szCs w:val="16"/>
              </w:rPr>
              <w:t xml:space="preserve"> Determinar a importância do cuidado da saúde humana descrevendo sua relevância nos diferentes espaços de vivência na manutenção e bem-estar da vida profissional e social.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63F89EA8" w14:textId="77777777" w:rsidR="00E009C0" w:rsidRPr="00866448" w:rsidRDefault="00E009C0">
            <w:pPr>
              <w:rPr>
                <w:sz w:val="16"/>
                <w:szCs w:val="16"/>
              </w:rPr>
            </w:pPr>
            <w:r w:rsidRPr="00866448">
              <w:rPr>
                <w:b/>
                <w:sz w:val="16"/>
                <w:szCs w:val="16"/>
              </w:rPr>
              <w:t>DH 12.2</w:t>
            </w:r>
            <w:r w:rsidRPr="00866448">
              <w:rPr>
                <w:sz w:val="16"/>
                <w:szCs w:val="16"/>
              </w:rPr>
              <w:t xml:space="preserve"> </w:t>
            </w:r>
            <w:r w:rsidRPr="00866448">
              <w:rPr>
                <w:b/>
                <w:sz w:val="16"/>
                <w:szCs w:val="16"/>
              </w:rPr>
              <w:t>–</w:t>
            </w:r>
            <w:r w:rsidRPr="00866448">
              <w:rPr>
                <w:sz w:val="16"/>
                <w:szCs w:val="16"/>
              </w:rPr>
              <w:t xml:space="preserve"> Avaliar os impactos dos fatores hereditários sobre habilidades relacionadas ao campo profissional a partir do autoconhecimento para direcionamento de funções no ambiente de trabalho.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3EB6E5E" w14:textId="77777777" w:rsidR="00E009C0" w:rsidRPr="00866448" w:rsidRDefault="00E009C0">
            <w:pPr>
              <w:rPr>
                <w:sz w:val="16"/>
                <w:szCs w:val="16"/>
              </w:rPr>
            </w:pPr>
            <w:r w:rsidRPr="00866448">
              <w:rPr>
                <w:b/>
                <w:sz w:val="16"/>
                <w:szCs w:val="16"/>
              </w:rPr>
              <w:t>DH 13.2 –</w:t>
            </w:r>
            <w:r w:rsidRPr="00866448">
              <w:rPr>
                <w:sz w:val="16"/>
                <w:szCs w:val="16"/>
              </w:rPr>
              <w:t xml:space="preserve"> Debater a importância da divulgação científica e do bem-estar, nos diferentes setores da sociedade visando à melhoria da qualidade de vida nas comunidades. </w:t>
            </w:r>
          </w:p>
        </w:tc>
      </w:tr>
      <w:tr w:rsidR="00E009C0" w:rsidRPr="00866448" w14:paraId="07BFDD1E"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BEEF0C7" w14:textId="77777777" w:rsidR="00E009C0" w:rsidRPr="00866448" w:rsidRDefault="00E009C0">
            <w:pPr>
              <w:rPr>
                <w:sz w:val="16"/>
                <w:szCs w:val="16"/>
              </w:rPr>
            </w:pPr>
            <w:r w:rsidRPr="00866448">
              <w:rPr>
                <w:b/>
                <w:sz w:val="16"/>
                <w:szCs w:val="16"/>
              </w:rPr>
              <w:t>DH 10.3 –</w:t>
            </w:r>
            <w:r w:rsidRPr="00866448">
              <w:rPr>
                <w:sz w:val="16"/>
                <w:szCs w:val="16"/>
              </w:rPr>
              <w:t xml:space="preserve"> Discutir impactos na saúde humana, relacionando a interação do indivíduo com outros organismos para identificação de estratégias que melhorem a gestão da qualidade.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897D802" w14:textId="77777777" w:rsidR="00E009C0" w:rsidRPr="00866448" w:rsidRDefault="00E009C0">
            <w:pPr>
              <w:rPr>
                <w:sz w:val="16"/>
                <w:szCs w:val="16"/>
              </w:rPr>
            </w:pPr>
            <w:r w:rsidRPr="00866448">
              <w:rPr>
                <w:b/>
                <w:sz w:val="16"/>
                <w:szCs w:val="16"/>
              </w:rPr>
              <w:t>DH 11.3 –</w:t>
            </w:r>
            <w:r w:rsidRPr="00866448">
              <w:rPr>
                <w:sz w:val="16"/>
                <w:szCs w:val="16"/>
              </w:rPr>
              <w:t xml:space="preserve"> Construir gráficos que demonstrem os processos de funcionamento do corpo associado às situações de risco no ambiente de trabalho.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5446BD23" w14:textId="77777777" w:rsidR="00E009C0" w:rsidRPr="00866448" w:rsidRDefault="00E009C0">
            <w:pPr>
              <w:rPr>
                <w:sz w:val="16"/>
                <w:szCs w:val="16"/>
              </w:rPr>
            </w:pPr>
            <w:r w:rsidRPr="00866448">
              <w:rPr>
                <w:b/>
                <w:sz w:val="16"/>
                <w:szCs w:val="16"/>
              </w:rPr>
              <w:t>DH 12.3</w:t>
            </w:r>
            <w:r w:rsidRPr="00866448">
              <w:rPr>
                <w:sz w:val="16"/>
                <w:szCs w:val="16"/>
              </w:rPr>
              <w:t xml:space="preserve"> </w:t>
            </w:r>
            <w:r w:rsidRPr="00866448">
              <w:rPr>
                <w:b/>
                <w:sz w:val="16"/>
                <w:szCs w:val="16"/>
              </w:rPr>
              <w:t>–</w:t>
            </w:r>
            <w:r w:rsidRPr="00866448">
              <w:rPr>
                <w:sz w:val="16"/>
                <w:szCs w:val="16"/>
              </w:rPr>
              <w:t xml:space="preserve"> Justificar a relação de características humanas e suas habilidades no contexto do aluno, explicando os processos de reprodução e hereditariedade para compreensão da constituição humanidade.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38D2BD95" w14:textId="77777777" w:rsidR="00E009C0" w:rsidRPr="00866448" w:rsidRDefault="00E009C0">
            <w:pPr>
              <w:rPr>
                <w:sz w:val="16"/>
                <w:szCs w:val="16"/>
              </w:rPr>
            </w:pPr>
            <w:r w:rsidRPr="00866448">
              <w:rPr>
                <w:b/>
                <w:sz w:val="16"/>
                <w:szCs w:val="16"/>
              </w:rPr>
              <w:t>DH 13.3 –</w:t>
            </w:r>
            <w:r w:rsidRPr="00866448">
              <w:rPr>
                <w:sz w:val="16"/>
                <w:szCs w:val="16"/>
              </w:rPr>
              <w:t xml:space="preserve"> Distinguir os principais problemas à saúde humana na sociedade, observando as diversas realidades sociais para auxiliar na prevenção de doenças. </w:t>
            </w:r>
          </w:p>
        </w:tc>
      </w:tr>
      <w:tr w:rsidR="00E009C0" w:rsidRPr="00866448" w14:paraId="312586EE" w14:textId="77777777">
        <w:trPr>
          <w:trHeight w:val="300"/>
        </w:trPr>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66926F29" w14:textId="77777777" w:rsidR="00E009C0" w:rsidRPr="00866448" w:rsidRDefault="00E009C0">
            <w:pPr>
              <w:rPr>
                <w:sz w:val="16"/>
                <w:szCs w:val="16"/>
              </w:rPr>
            </w:pPr>
            <w:r w:rsidRPr="00866448">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auto"/>
            <w:hideMark/>
          </w:tcPr>
          <w:p w14:paraId="1ABF58A1" w14:textId="77777777" w:rsidR="00E009C0" w:rsidRPr="00866448" w:rsidRDefault="00E009C0">
            <w:pPr>
              <w:rPr>
                <w:sz w:val="16"/>
                <w:szCs w:val="16"/>
              </w:rPr>
            </w:pPr>
            <w:r w:rsidRPr="00866448">
              <w:rPr>
                <w:b/>
                <w:sz w:val="16"/>
                <w:szCs w:val="16"/>
              </w:rPr>
              <w:t>DH 11.4 –</w:t>
            </w:r>
            <w:r w:rsidRPr="00866448">
              <w:rPr>
                <w:sz w:val="16"/>
                <w:szCs w:val="16"/>
              </w:rPr>
              <w:t xml:space="preserve"> Mostrar as principais situações que causam riscos à saúde humana no ambiente funcional, divulgando medidas de prevenção a acidentes de trabalho.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39B7DF12" w14:textId="77777777" w:rsidR="00E009C0" w:rsidRPr="00866448" w:rsidRDefault="00E009C0">
            <w:pPr>
              <w:rPr>
                <w:sz w:val="16"/>
                <w:szCs w:val="16"/>
              </w:rPr>
            </w:pPr>
            <w:r w:rsidRPr="00866448">
              <w:rPr>
                <w:sz w:val="16"/>
                <w:szCs w:val="16"/>
              </w:rPr>
              <w:t> </w:t>
            </w:r>
          </w:p>
        </w:tc>
        <w:tc>
          <w:tcPr>
            <w:tcW w:w="3660" w:type="dxa"/>
            <w:tcBorders>
              <w:top w:val="single" w:sz="6" w:space="0" w:color="auto"/>
              <w:left w:val="single" w:sz="6" w:space="0" w:color="auto"/>
              <w:bottom w:val="single" w:sz="6" w:space="0" w:color="auto"/>
              <w:right w:val="single" w:sz="6" w:space="0" w:color="auto"/>
            </w:tcBorders>
            <w:shd w:val="clear" w:color="auto" w:fill="E7E6E6"/>
            <w:hideMark/>
          </w:tcPr>
          <w:p w14:paraId="5DF5936C" w14:textId="77777777" w:rsidR="00E009C0" w:rsidRPr="00866448" w:rsidRDefault="00E009C0">
            <w:pPr>
              <w:rPr>
                <w:sz w:val="16"/>
                <w:szCs w:val="16"/>
              </w:rPr>
            </w:pPr>
            <w:r w:rsidRPr="00866448">
              <w:rPr>
                <w:sz w:val="16"/>
                <w:szCs w:val="16"/>
              </w:rPr>
              <w:t> </w:t>
            </w:r>
          </w:p>
        </w:tc>
      </w:tr>
      <w:tr w:rsidR="00E009C0" w:rsidRPr="00866448" w14:paraId="6F08BB71"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7B61322" w14:textId="77777777" w:rsidR="00E009C0" w:rsidRPr="00866448" w:rsidRDefault="00E009C0">
            <w:pPr>
              <w:rPr>
                <w:sz w:val="16"/>
                <w:szCs w:val="16"/>
              </w:rPr>
            </w:pPr>
            <w:r w:rsidRPr="00866448">
              <w:rPr>
                <w:b/>
                <w:sz w:val="16"/>
                <w:szCs w:val="16"/>
              </w:rPr>
              <w:t>Objetos do Conhecimento</w:t>
            </w:r>
            <w:r w:rsidRPr="00866448">
              <w:rPr>
                <w:sz w:val="16"/>
                <w:szCs w:val="16"/>
              </w:rPr>
              <w:t>: 1. Fisiologia e anatomia comparada; 2. Metabolismo energético; 3. Reprodução e hereditariedade; 4. Evolução; 5. Parasitologia; 6. Microbiologia básica e suas aplicações nos diversos setores da sociedade.</w:t>
            </w:r>
            <w:r w:rsidRPr="00FE315B">
              <w:rPr>
                <w:sz w:val="16"/>
                <w:szCs w:val="16"/>
              </w:rPr>
              <w:t xml:space="preserve"> </w:t>
            </w:r>
          </w:p>
        </w:tc>
      </w:tr>
      <w:tr w:rsidR="00E009C0" w:rsidRPr="00866448" w14:paraId="097D0AD5" w14:textId="77777777">
        <w:trPr>
          <w:trHeight w:val="300"/>
        </w:trPr>
        <w:tc>
          <w:tcPr>
            <w:tcW w:w="1465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D0BD1D1" w14:textId="77777777" w:rsidR="00E009C0" w:rsidRPr="00866448" w:rsidRDefault="00E009C0">
            <w:pPr>
              <w:rPr>
                <w:sz w:val="16"/>
                <w:szCs w:val="16"/>
              </w:rPr>
            </w:pPr>
            <w:r w:rsidRPr="00866448">
              <w:rPr>
                <w:b/>
                <w:sz w:val="16"/>
                <w:szCs w:val="16"/>
              </w:rPr>
              <w:t xml:space="preserve">Eixo Estruturante: </w:t>
            </w:r>
            <w:r w:rsidRPr="00866448">
              <w:rPr>
                <w:sz w:val="16"/>
                <w:szCs w:val="16"/>
              </w:rPr>
              <w:t>A qualidade da saúde humana e o equilíbrio do meio ambiente: como os dois andam lado a lado? </w:t>
            </w:r>
          </w:p>
        </w:tc>
      </w:tr>
    </w:tbl>
    <w:p w14:paraId="1D1540EF" w14:textId="77777777" w:rsidR="00E009C0" w:rsidRPr="00FE315B" w:rsidRDefault="00E009C0" w:rsidP="00E009C0">
      <w:pPr>
        <w:rPr>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3000"/>
        <w:gridCol w:w="3000"/>
        <w:gridCol w:w="2655"/>
        <w:gridCol w:w="2970"/>
      </w:tblGrid>
      <w:tr w:rsidR="00E009C0" w:rsidRPr="00636EEC" w14:paraId="751191B6"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95FE44"/>
            <w:hideMark/>
          </w:tcPr>
          <w:p w14:paraId="5368C31A" w14:textId="77777777" w:rsidR="00E009C0" w:rsidRPr="00636EEC" w:rsidRDefault="00E009C0">
            <w:pPr>
              <w:rPr>
                <w:sz w:val="16"/>
                <w:szCs w:val="16"/>
              </w:rPr>
            </w:pPr>
            <w:r w:rsidRPr="00636EEC">
              <w:rPr>
                <w:b/>
                <w:sz w:val="16"/>
                <w:szCs w:val="16"/>
              </w:rPr>
              <w:t>C4. Avaliar a importância dos processos tecnológicos para desenvolver atitudes e valores diante das demandas complexas da vida cotidiana, do pleno exercício da cidadania e do mundo do trabalho.</w:t>
            </w:r>
            <w:r w:rsidRPr="00636EEC">
              <w:rPr>
                <w:sz w:val="16"/>
                <w:szCs w:val="16"/>
              </w:rPr>
              <w:t> </w:t>
            </w:r>
          </w:p>
        </w:tc>
      </w:tr>
      <w:tr w:rsidR="00E009C0" w:rsidRPr="00636EEC" w14:paraId="5AB48B9E" w14:textId="77777777">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3E0FE815" w14:textId="77777777" w:rsidR="00E009C0" w:rsidRPr="00636EEC" w:rsidRDefault="00E009C0">
            <w:pPr>
              <w:rPr>
                <w:sz w:val="16"/>
                <w:szCs w:val="16"/>
              </w:rPr>
            </w:pPr>
            <w:r w:rsidRPr="00636EEC">
              <w:rPr>
                <w:b/>
                <w:sz w:val="16"/>
                <w:szCs w:val="16"/>
              </w:rPr>
              <w:lastRenderedPageBreak/>
              <w:t>H14 –</w:t>
            </w:r>
            <w:r w:rsidRPr="00636EEC">
              <w:rPr>
                <w:sz w:val="16"/>
                <w:szCs w:val="16"/>
              </w:rPr>
              <w:t xml:space="preserve"> Classificar os tipos de processos tecnológicos relevantes para compreensão de meios que facilitam a operacionalização do trabalho.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34735F0" w14:textId="77777777" w:rsidR="00E009C0" w:rsidRPr="00636EEC" w:rsidRDefault="00E009C0">
            <w:pPr>
              <w:rPr>
                <w:sz w:val="16"/>
                <w:szCs w:val="16"/>
              </w:rPr>
            </w:pPr>
            <w:r w:rsidRPr="00636EEC">
              <w:rPr>
                <w:b/>
                <w:sz w:val="16"/>
                <w:szCs w:val="16"/>
              </w:rPr>
              <w:t>H15 –</w:t>
            </w:r>
            <w:r w:rsidRPr="00636EEC">
              <w:rPr>
                <w:sz w:val="16"/>
                <w:szCs w:val="16"/>
              </w:rPr>
              <w:t xml:space="preserve"> Pesquisar matérias-primas e etapas de transformação, investigando processos produtivos e fenômenos naturais nas diferentes etapas de produção ou reciclagem de materiais e visando à diminuição do descarte indiscriminado de resíduos.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DECF687" w14:textId="77777777" w:rsidR="00E009C0" w:rsidRPr="00636EEC" w:rsidRDefault="00E009C0">
            <w:pPr>
              <w:rPr>
                <w:sz w:val="16"/>
                <w:szCs w:val="16"/>
              </w:rPr>
            </w:pPr>
            <w:r w:rsidRPr="00636EEC">
              <w:rPr>
                <w:b/>
                <w:sz w:val="16"/>
                <w:szCs w:val="16"/>
              </w:rPr>
              <w:t>H16 –</w:t>
            </w:r>
            <w:r w:rsidRPr="00636EEC">
              <w:rPr>
                <w:sz w:val="16"/>
                <w:szCs w:val="16"/>
              </w:rPr>
              <w:t xml:space="preserve"> Analisar a influência da evolução dos equipamentos e sistemas técnicos que ocorrem nas diversas áreas de interação social para conscientizar acerca do papel da tecnologia na sociedade.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66BA77AD" w14:textId="77777777" w:rsidR="00E009C0" w:rsidRPr="00636EEC" w:rsidRDefault="00E009C0">
            <w:pPr>
              <w:rPr>
                <w:sz w:val="16"/>
                <w:szCs w:val="16"/>
              </w:rPr>
            </w:pPr>
            <w:r w:rsidRPr="00636EEC">
              <w:rPr>
                <w:b/>
                <w:sz w:val="16"/>
                <w:szCs w:val="16"/>
              </w:rPr>
              <w:t>H17 –</w:t>
            </w:r>
            <w:r w:rsidRPr="00636EEC">
              <w:rPr>
                <w:sz w:val="16"/>
                <w:szCs w:val="16"/>
              </w:rPr>
              <w:t xml:space="preserve"> Selecionar testes de controle de qualidade, utilizando parâmetros físico-químicos para a comparação de serviços, materiais e produtos.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1A8E2881" w14:textId="77777777" w:rsidR="00E009C0" w:rsidRPr="00636EEC" w:rsidRDefault="00E009C0">
            <w:pPr>
              <w:rPr>
                <w:sz w:val="16"/>
                <w:szCs w:val="16"/>
              </w:rPr>
            </w:pPr>
            <w:r w:rsidRPr="00636EEC">
              <w:rPr>
                <w:b/>
                <w:sz w:val="16"/>
                <w:szCs w:val="16"/>
              </w:rPr>
              <w:t>H18 –</w:t>
            </w:r>
            <w:r w:rsidRPr="00636EEC">
              <w:rPr>
                <w:sz w:val="16"/>
                <w:szCs w:val="16"/>
              </w:rPr>
              <w:t xml:space="preserve"> Utilizar os processos de operacionalização das diversas técnicas e métodos científicos a partir do conhecimento de ferramentas tecnológicas para encontrar soluções nas demandas da sociedade. </w:t>
            </w:r>
          </w:p>
        </w:tc>
      </w:tr>
      <w:tr w:rsidR="00E009C0" w:rsidRPr="00636EEC" w14:paraId="43D38703" w14:textId="77777777">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5B5D136C" w14:textId="77777777" w:rsidR="00E009C0" w:rsidRPr="00636EEC" w:rsidRDefault="00E009C0">
            <w:pPr>
              <w:rPr>
                <w:sz w:val="16"/>
                <w:szCs w:val="16"/>
              </w:rPr>
            </w:pPr>
            <w:r w:rsidRPr="00636EEC">
              <w:rPr>
                <w:b/>
                <w:sz w:val="16"/>
                <w:szCs w:val="16"/>
              </w:rPr>
              <w:t>DH 14.1 –</w:t>
            </w:r>
            <w:r w:rsidRPr="00636EEC">
              <w:rPr>
                <w:sz w:val="16"/>
                <w:szCs w:val="16"/>
              </w:rPr>
              <w:t xml:space="preserve"> Identificar processos tecnológicos a partir do conhecimento da realidade para utilização de forma consciente em seu cotidiano.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CBF0D13" w14:textId="77777777" w:rsidR="00E009C0" w:rsidRPr="00636EEC" w:rsidRDefault="00E009C0">
            <w:pPr>
              <w:rPr>
                <w:sz w:val="16"/>
                <w:szCs w:val="16"/>
              </w:rPr>
            </w:pPr>
            <w:r w:rsidRPr="00636EEC">
              <w:rPr>
                <w:b/>
                <w:sz w:val="16"/>
                <w:szCs w:val="16"/>
              </w:rPr>
              <w:t>DH 15.1 –</w:t>
            </w:r>
            <w:r w:rsidRPr="00636EEC">
              <w:rPr>
                <w:sz w:val="16"/>
                <w:szCs w:val="16"/>
              </w:rPr>
              <w:t xml:space="preserve"> Distinguir as fontes de matérias-primas naturais, observando locais habituais e de vivência do sujeito para captação de materiais e consequente uso nos diversos espaços.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8654886" w14:textId="77777777" w:rsidR="00E009C0" w:rsidRPr="00636EEC" w:rsidRDefault="00E009C0">
            <w:pPr>
              <w:rPr>
                <w:sz w:val="16"/>
                <w:szCs w:val="16"/>
              </w:rPr>
            </w:pPr>
            <w:r w:rsidRPr="00636EEC">
              <w:rPr>
                <w:b/>
                <w:sz w:val="16"/>
                <w:szCs w:val="16"/>
              </w:rPr>
              <w:t>DH 16.1 –</w:t>
            </w:r>
            <w:r w:rsidRPr="00636EEC">
              <w:rPr>
                <w:sz w:val="16"/>
                <w:szCs w:val="16"/>
              </w:rPr>
              <w:t xml:space="preserve"> Entender o processo histórico de evolução dos equipamentos utilizados em procedimentos industriais, a partir da compreensão das demandas da sociedade, escolhendo métodos mais eficazes de produção.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109C267B" w14:textId="77777777" w:rsidR="00E009C0" w:rsidRPr="00636EEC" w:rsidRDefault="00E009C0">
            <w:pPr>
              <w:rPr>
                <w:sz w:val="16"/>
                <w:szCs w:val="16"/>
              </w:rPr>
            </w:pPr>
            <w:r w:rsidRPr="00636EEC">
              <w:rPr>
                <w:b/>
                <w:sz w:val="16"/>
                <w:szCs w:val="16"/>
              </w:rPr>
              <w:t>DH 17.1 –</w:t>
            </w:r>
            <w:r w:rsidRPr="00636EEC">
              <w:rPr>
                <w:sz w:val="16"/>
                <w:szCs w:val="16"/>
              </w:rPr>
              <w:t xml:space="preserve"> Demonstrar a periculosidade do ambiente de trabalho à saúde humana a partir de dados sobre materiais e linhas de produção, gerando decisões que motivem a segurança do profissional.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517D0271" w14:textId="77777777" w:rsidR="00E009C0" w:rsidRPr="00636EEC" w:rsidRDefault="00E009C0">
            <w:pPr>
              <w:rPr>
                <w:sz w:val="16"/>
                <w:szCs w:val="16"/>
              </w:rPr>
            </w:pPr>
            <w:r w:rsidRPr="00636EEC">
              <w:rPr>
                <w:b/>
                <w:sz w:val="16"/>
                <w:szCs w:val="16"/>
              </w:rPr>
              <w:t>DH 18.1 –</w:t>
            </w:r>
            <w:r w:rsidRPr="00636EEC">
              <w:rPr>
                <w:sz w:val="16"/>
                <w:szCs w:val="16"/>
              </w:rPr>
              <w:t xml:space="preserve"> Articular tecnologias e suas ferramentas a partir dos avanços da Ciência, objetivando a formação de novos parâmetros de produção e análise da qualidade. </w:t>
            </w:r>
          </w:p>
        </w:tc>
      </w:tr>
      <w:tr w:rsidR="00E009C0" w:rsidRPr="00636EEC" w14:paraId="47BD5902" w14:textId="77777777">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4EF4F64" w14:textId="77777777" w:rsidR="00E009C0" w:rsidRPr="00636EEC" w:rsidRDefault="00E009C0">
            <w:pPr>
              <w:rPr>
                <w:sz w:val="16"/>
                <w:szCs w:val="16"/>
              </w:rPr>
            </w:pPr>
            <w:r w:rsidRPr="00636EEC">
              <w:rPr>
                <w:b/>
                <w:sz w:val="16"/>
                <w:szCs w:val="16"/>
              </w:rPr>
              <w:t>DH 14.2 –</w:t>
            </w:r>
            <w:r w:rsidRPr="00636EEC">
              <w:rPr>
                <w:sz w:val="16"/>
                <w:szCs w:val="16"/>
              </w:rPr>
              <w:t xml:space="preserve"> Associar o uso de ferramentas tecnológicas ao aumento da qualidade nas áreas de produção, estimulando maior eficiência nos processos produtivos.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BC565E1" w14:textId="77777777" w:rsidR="00E009C0" w:rsidRPr="00636EEC" w:rsidRDefault="00E009C0">
            <w:pPr>
              <w:rPr>
                <w:sz w:val="16"/>
                <w:szCs w:val="16"/>
              </w:rPr>
            </w:pPr>
            <w:r w:rsidRPr="00636EEC">
              <w:rPr>
                <w:b/>
                <w:sz w:val="16"/>
                <w:szCs w:val="16"/>
              </w:rPr>
              <w:t>DH 15.2 –</w:t>
            </w:r>
            <w:r w:rsidRPr="00636EEC">
              <w:rPr>
                <w:sz w:val="16"/>
                <w:szCs w:val="16"/>
              </w:rPr>
              <w:t xml:space="preserve"> Estudar a origem e formação de matérias-primas de interesse industrial, identificando locais para prospecção desses insumos, com o objetivo de melhor distribuição da rede produtiva.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EE22535" w14:textId="77777777" w:rsidR="00E009C0" w:rsidRPr="00636EEC" w:rsidRDefault="00E009C0">
            <w:pPr>
              <w:rPr>
                <w:sz w:val="16"/>
                <w:szCs w:val="16"/>
              </w:rPr>
            </w:pPr>
            <w:r w:rsidRPr="00636EEC">
              <w:rPr>
                <w:b/>
                <w:sz w:val="16"/>
                <w:szCs w:val="16"/>
              </w:rPr>
              <w:t>DH 16.2 –</w:t>
            </w:r>
            <w:r w:rsidRPr="00636EEC">
              <w:rPr>
                <w:sz w:val="16"/>
                <w:szCs w:val="16"/>
              </w:rPr>
              <w:t xml:space="preserve"> Debater as mudanças na sociedade a partir das descobertas de fatores científicos e formação de novas ferramentas tecnológicas, conscientizando a sociedade sobre o uso da Ciência na redução dos impactos ambientais.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34BA2C22" w14:textId="77777777" w:rsidR="00E009C0" w:rsidRPr="00636EEC" w:rsidRDefault="00E009C0">
            <w:pPr>
              <w:rPr>
                <w:sz w:val="16"/>
                <w:szCs w:val="16"/>
              </w:rPr>
            </w:pPr>
            <w:r w:rsidRPr="00636EEC">
              <w:rPr>
                <w:b/>
                <w:sz w:val="16"/>
                <w:szCs w:val="16"/>
              </w:rPr>
              <w:t>DH 17.2 –</w:t>
            </w:r>
            <w:r w:rsidRPr="00636EEC">
              <w:rPr>
                <w:sz w:val="16"/>
                <w:szCs w:val="16"/>
              </w:rPr>
              <w:t xml:space="preserve"> Estimar a eficácia de processos tecnológicos que demonstrem resultados distintos a partir da compreensão de conceitos científicos para solucionar de maneira favorável situações-problema.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653BF1EF" w14:textId="77777777" w:rsidR="00E009C0" w:rsidRPr="00636EEC" w:rsidRDefault="00E009C0">
            <w:pPr>
              <w:rPr>
                <w:sz w:val="16"/>
                <w:szCs w:val="16"/>
              </w:rPr>
            </w:pPr>
            <w:r w:rsidRPr="00636EEC">
              <w:rPr>
                <w:b/>
                <w:sz w:val="16"/>
                <w:szCs w:val="16"/>
              </w:rPr>
              <w:t>DH 18.2 –</w:t>
            </w:r>
            <w:r w:rsidRPr="00636EEC">
              <w:rPr>
                <w:sz w:val="16"/>
                <w:szCs w:val="16"/>
              </w:rPr>
              <w:t xml:space="preserve"> Associar a diversidade tecnológica e suas ferramentas aos diferentes modelos de produção, fazendo escolhas que aumentem a eficiência produtiva. </w:t>
            </w:r>
          </w:p>
        </w:tc>
      </w:tr>
      <w:tr w:rsidR="00E009C0" w:rsidRPr="00636EEC" w14:paraId="40EB9C95" w14:textId="77777777">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460C6CE1" w14:textId="77777777" w:rsidR="00E009C0" w:rsidRPr="00636EEC" w:rsidRDefault="00E009C0">
            <w:pPr>
              <w:rPr>
                <w:sz w:val="16"/>
                <w:szCs w:val="16"/>
              </w:rPr>
            </w:pPr>
            <w:r w:rsidRPr="00636EEC">
              <w:rPr>
                <w:b/>
                <w:sz w:val="16"/>
                <w:szCs w:val="16"/>
              </w:rPr>
              <w:t>DH 14.3 –</w:t>
            </w:r>
            <w:r w:rsidRPr="00636EEC">
              <w:rPr>
                <w:sz w:val="16"/>
                <w:szCs w:val="16"/>
              </w:rPr>
              <w:t xml:space="preserve"> Examinar o funcionamento das principais ferramentas tecnológicas nos processos de produção a partir de ações práticas cotidianas para desenvolvimento de ofícios em diferentes contextos.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5B9D4B2" w14:textId="77777777" w:rsidR="00E009C0" w:rsidRPr="00636EEC" w:rsidRDefault="00E009C0">
            <w:pPr>
              <w:rPr>
                <w:sz w:val="16"/>
                <w:szCs w:val="16"/>
              </w:rPr>
            </w:pPr>
            <w:r w:rsidRPr="00636EEC">
              <w:rPr>
                <w:b/>
                <w:sz w:val="16"/>
                <w:szCs w:val="16"/>
              </w:rPr>
              <w:t>DH 15.3 –</w:t>
            </w:r>
            <w:r w:rsidRPr="00636EEC">
              <w:rPr>
                <w:sz w:val="16"/>
                <w:szCs w:val="16"/>
              </w:rPr>
              <w:t xml:space="preserve"> Associar a utilização de matérias-primas nos processos de fabricação específicos, compreendendo o desenvolvimento dos produtos relevantes para a sociedade.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5218C27" w14:textId="77777777" w:rsidR="00E009C0" w:rsidRPr="00636EEC" w:rsidRDefault="00E009C0">
            <w:pPr>
              <w:rPr>
                <w:sz w:val="16"/>
                <w:szCs w:val="16"/>
              </w:rPr>
            </w:pPr>
            <w:r w:rsidRPr="00636EEC">
              <w:rPr>
                <w:b/>
                <w:sz w:val="16"/>
                <w:szCs w:val="16"/>
              </w:rPr>
              <w:t>DH 16.3 –</w:t>
            </w:r>
            <w:r w:rsidRPr="00636EEC">
              <w:rPr>
                <w:sz w:val="16"/>
                <w:szCs w:val="16"/>
              </w:rPr>
              <w:t xml:space="preserve"> Buscar ambientes em que se desenvolvem pesquisas tecnocientíficas, encontrando novas metodologias que auxiliam em processos que tragam desenvolvimento à sociedade. </w:t>
            </w:r>
          </w:p>
        </w:tc>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130A85B1" w14:textId="77777777" w:rsidR="00E009C0" w:rsidRPr="00636EEC" w:rsidRDefault="00E009C0">
            <w:pPr>
              <w:rPr>
                <w:sz w:val="16"/>
                <w:szCs w:val="16"/>
              </w:rPr>
            </w:pPr>
            <w:r w:rsidRPr="00636EEC">
              <w:rPr>
                <w:b/>
                <w:sz w:val="16"/>
                <w:szCs w:val="16"/>
              </w:rPr>
              <w:t>DH 17.3 –</w:t>
            </w:r>
            <w:r w:rsidRPr="00636EEC">
              <w:rPr>
                <w:sz w:val="16"/>
                <w:szCs w:val="16"/>
              </w:rPr>
              <w:t xml:space="preserve"> Identificar insumos que não se aplicam a processos específicos de fabricação e que tragam prejuízos à saúde humana, adotando medidas de descarte adequadas à manutenção de meio ambiente. </w:t>
            </w:r>
          </w:p>
        </w:tc>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15B7A2C2" w14:textId="77777777" w:rsidR="00E009C0" w:rsidRPr="00636EEC" w:rsidRDefault="00E009C0">
            <w:pPr>
              <w:rPr>
                <w:sz w:val="16"/>
                <w:szCs w:val="16"/>
              </w:rPr>
            </w:pPr>
            <w:r w:rsidRPr="00636EEC">
              <w:rPr>
                <w:b/>
                <w:sz w:val="16"/>
                <w:szCs w:val="16"/>
              </w:rPr>
              <w:t>DH 18.3 –</w:t>
            </w:r>
            <w:r w:rsidRPr="00636EEC">
              <w:rPr>
                <w:sz w:val="16"/>
                <w:szCs w:val="16"/>
              </w:rPr>
              <w:t xml:space="preserve"> Escolher insumos a partir da compreensão de suas propriedades específicas para a validação de seu uso em diferentes aplicações no cotidiano e no mundo trabalho. </w:t>
            </w:r>
          </w:p>
        </w:tc>
      </w:tr>
      <w:tr w:rsidR="00E009C0" w:rsidRPr="00636EEC" w14:paraId="7C97AA5E"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9E2CB22" w14:textId="77777777" w:rsidR="00E009C0" w:rsidRPr="00636EEC" w:rsidRDefault="00E009C0">
            <w:pPr>
              <w:rPr>
                <w:sz w:val="16"/>
                <w:szCs w:val="16"/>
              </w:rPr>
            </w:pPr>
            <w:r w:rsidRPr="00636EEC">
              <w:rPr>
                <w:b/>
                <w:sz w:val="16"/>
                <w:szCs w:val="16"/>
              </w:rPr>
              <w:t xml:space="preserve">Objetos do Conhecimento: </w:t>
            </w:r>
            <w:r w:rsidRPr="00636EEC">
              <w:rPr>
                <w:sz w:val="16"/>
                <w:szCs w:val="16"/>
              </w:rPr>
              <w:t>1. Eletricidade e eletromagnetismo; 2. Matérias-primas; 3. Ondas e acústica; 4. Equipamentos para segurança no trabalho; 5. Tecnologia das Informações; 6. Matéria e substâncias. </w:t>
            </w:r>
          </w:p>
        </w:tc>
      </w:tr>
      <w:tr w:rsidR="00E009C0" w:rsidRPr="00636EEC" w14:paraId="1C473560" w14:textId="77777777">
        <w:trPr>
          <w:trHeight w:val="300"/>
        </w:trPr>
        <w:tc>
          <w:tcPr>
            <w:tcW w:w="1465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16FE23D" w14:textId="77777777" w:rsidR="00E009C0" w:rsidRPr="00636EEC" w:rsidRDefault="00E009C0">
            <w:pPr>
              <w:rPr>
                <w:sz w:val="16"/>
                <w:szCs w:val="16"/>
              </w:rPr>
            </w:pPr>
            <w:r w:rsidRPr="00636EEC">
              <w:rPr>
                <w:b/>
                <w:sz w:val="16"/>
                <w:szCs w:val="16"/>
              </w:rPr>
              <w:t xml:space="preserve">Eixo Estruturante: </w:t>
            </w:r>
            <w:r w:rsidRPr="00636EEC">
              <w:rPr>
                <w:sz w:val="16"/>
                <w:szCs w:val="16"/>
              </w:rPr>
              <w:t>O desenvolvimento tecnológico por trás das revoluções industriais. </w:t>
            </w:r>
          </w:p>
        </w:tc>
      </w:tr>
    </w:tbl>
    <w:p w14:paraId="72D756F9" w14:textId="77777777" w:rsidR="00E009C0" w:rsidRPr="00FE315B" w:rsidRDefault="00E009C0" w:rsidP="00E009C0">
      <w:pPr>
        <w:rPr>
          <w:sz w:val="16"/>
          <w:szCs w:val="16"/>
        </w:rPr>
      </w:pPr>
    </w:p>
    <w:p w14:paraId="4A308A03" w14:textId="77777777" w:rsidR="00E009C0" w:rsidRPr="00FE315B" w:rsidRDefault="00E009C0" w:rsidP="00E009C0">
      <w:pPr>
        <w:rPr>
          <w:b/>
        </w:rPr>
      </w:pPr>
      <w:r w:rsidRPr="7144CAC4">
        <w:rPr>
          <w:b/>
        </w:rPr>
        <w:t>Competência Integradora</w:t>
      </w:r>
    </w:p>
    <w:p w14:paraId="432B8329" w14:textId="77777777" w:rsidR="00E009C0" w:rsidRDefault="00E009C0" w:rsidP="00E009C0">
      <w:pPr>
        <w:rPr>
          <w:b/>
          <w:bCs/>
        </w:rPr>
      </w:pPr>
    </w:p>
    <w:tbl>
      <w:tblPr>
        <w:tblW w:w="146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2880"/>
        <w:gridCol w:w="3045"/>
        <w:gridCol w:w="3120"/>
        <w:gridCol w:w="2415"/>
      </w:tblGrid>
      <w:tr w:rsidR="00E009C0" w:rsidRPr="002C5D50" w14:paraId="2556ED13" w14:textId="77777777">
        <w:trPr>
          <w:trHeight w:val="300"/>
        </w:trPr>
        <w:tc>
          <w:tcPr>
            <w:tcW w:w="14685" w:type="dxa"/>
            <w:gridSpan w:val="5"/>
            <w:tcBorders>
              <w:top w:val="single" w:sz="6" w:space="0" w:color="auto"/>
              <w:left w:val="single" w:sz="6" w:space="0" w:color="auto"/>
              <w:bottom w:val="single" w:sz="6" w:space="0" w:color="auto"/>
              <w:right w:val="single" w:sz="6" w:space="0" w:color="auto"/>
            </w:tcBorders>
            <w:shd w:val="clear" w:color="auto" w:fill="FABF8F" w:themeFill="accent6" w:themeFillTint="99"/>
            <w:hideMark/>
          </w:tcPr>
          <w:p w14:paraId="77538F36" w14:textId="77777777" w:rsidR="00E009C0" w:rsidRPr="002C5D50" w:rsidRDefault="00E009C0">
            <w:pPr>
              <w:rPr>
                <w:sz w:val="16"/>
                <w:szCs w:val="16"/>
              </w:rPr>
            </w:pPr>
            <w:r w:rsidRPr="002C5D50">
              <w:rPr>
                <w:b/>
                <w:sz w:val="16"/>
                <w:szCs w:val="16"/>
              </w:rPr>
              <w:t>C5.</w:t>
            </w:r>
            <w:r w:rsidRPr="002C5D50">
              <w:rPr>
                <w:sz w:val="16"/>
                <w:szCs w:val="16"/>
              </w:rPr>
              <w:t xml:space="preserve"> Empregar fundamentos das Ciências da Natureza para agir de modo ético, democrático e sustentável solucionando as situações problema de caráter técnico-científico, socioambiental, econômico e de saúde individual e coletiva dos trabalhadores da área automotiva, resultando em decisões que colaborem para a construção de uma sociedade mais justa. </w:t>
            </w:r>
          </w:p>
          <w:p w14:paraId="5BAA0A38" w14:textId="77777777" w:rsidR="00E009C0" w:rsidRPr="002C5D50" w:rsidRDefault="00E009C0">
            <w:pPr>
              <w:rPr>
                <w:sz w:val="16"/>
                <w:szCs w:val="16"/>
              </w:rPr>
            </w:pPr>
            <w:r w:rsidRPr="002C5D50">
              <w:rPr>
                <w:sz w:val="16"/>
                <w:szCs w:val="16"/>
              </w:rPr>
              <w:t> </w:t>
            </w:r>
          </w:p>
        </w:tc>
      </w:tr>
      <w:tr w:rsidR="00E009C0" w:rsidRPr="002C5D50" w14:paraId="2F79A82C" w14:textId="77777777">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2D1A681" w14:textId="77777777" w:rsidR="00E009C0" w:rsidRPr="002C5D50" w:rsidRDefault="00E009C0">
            <w:pPr>
              <w:rPr>
                <w:sz w:val="16"/>
                <w:szCs w:val="16"/>
              </w:rPr>
            </w:pPr>
            <w:r w:rsidRPr="002C5D50">
              <w:rPr>
                <w:sz w:val="16"/>
                <w:szCs w:val="16"/>
              </w:rPr>
              <w:t>H19 – Interpretar os manuais de instalação de diferentes equipamentos de uso na indústria, empregando no cotidiano dos alunos em suas funções profissionais do técnico automotivo. </w:t>
            </w:r>
          </w:p>
          <w:p w14:paraId="0FED69F9" w14:textId="77777777" w:rsidR="00E009C0" w:rsidRPr="002C5D50" w:rsidRDefault="00E009C0">
            <w:pPr>
              <w:rPr>
                <w:sz w:val="16"/>
                <w:szCs w:val="16"/>
              </w:rPr>
            </w:pPr>
            <w:r w:rsidRPr="002C5D50">
              <w:rPr>
                <w:sz w:val="16"/>
                <w:szCs w:val="16"/>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2073765" w14:textId="77777777" w:rsidR="00E009C0" w:rsidRPr="002C5D50" w:rsidRDefault="00E009C0">
            <w:pPr>
              <w:rPr>
                <w:sz w:val="16"/>
                <w:szCs w:val="16"/>
              </w:rPr>
            </w:pPr>
            <w:r w:rsidRPr="002C5D50">
              <w:rPr>
                <w:sz w:val="16"/>
                <w:szCs w:val="16"/>
              </w:rPr>
              <w:t>H20 - Utilizar o equipamento de proteção correto em ambientes de riscos, com base na legislação vigente de acordo com as especificações para a área automotiva. </w:t>
            </w:r>
          </w:p>
          <w:p w14:paraId="09E4F18A" w14:textId="77777777" w:rsidR="00E009C0" w:rsidRPr="002C5D50" w:rsidRDefault="00E009C0">
            <w:pPr>
              <w:rPr>
                <w:sz w:val="16"/>
                <w:szCs w:val="16"/>
              </w:rPr>
            </w:pPr>
            <w:r w:rsidRPr="002C5D50">
              <w:rPr>
                <w:sz w:val="16"/>
                <w:szCs w:val="16"/>
              </w:rPr>
              <w:t>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2F12F86D" w14:textId="77777777" w:rsidR="00E009C0" w:rsidRPr="002C5D50" w:rsidRDefault="00E009C0">
            <w:pPr>
              <w:rPr>
                <w:sz w:val="16"/>
                <w:szCs w:val="16"/>
              </w:rPr>
            </w:pPr>
            <w:r w:rsidRPr="002C5D50">
              <w:rPr>
                <w:sz w:val="16"/>
                <w:szCs w:val="16"/>
              </w:rPr>
              <w:t>H21 – Demonstrar a presença de perigos, na área automotiva de acordo com a classificação de risco adequando o equipamento de proteção individual e/ou coletivo. </w:t>
            </w:r>
          </w:p>
          <w:p w14:paraId="05D13768" w14:textId="77777777" w:rsidR="00E009C0" w:rsidRPr="002C5D50" w:rsidRDefault="00E009C0">
            <w:pPr>
              <w:rPr>
                <w:sz w:val="16"/>
                <w:szCs w:val="16"/>
              </w:rPr>
            </w:pPr>
            <w:r w:rsidRPr="002C5D50">
              <w:rPr>
                <w:sz w:val="16"/>
                <w:szCs w:val="16"/>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6474109" w14:textId="77777777" w:rsidR="00E009C0" w:rsidRPr="002C5D50" w:rsidRDefault="00E009C0">
            <w:pPr>
              <w:rPr>
                <w:sz w:val="16"/>
                <w:szCs w:val="16"/>
              </w:rPr>
            </w:pPr>
            <w:r w:rsidRPr="002C5D50">
              <w:rPr>
                <w:sz w:val="16"/>
                <w:szCs w:val="16"/>
              </w:rPr>
              <w:t>H22 – Relacionar as necessidades sociais e a evolução das tecnologias no contexto da saúde e da qualidade de vida do trabalhador no contexto da área automotiva.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3696CF36" w14:textId="77777777" w:rsidR="00E009C0" w:rsidRPr="002C5D50" w:rsidRDefault="00E009C0">
            <w:pPr>
              <w:rPr>
                <w:sz w:val="16"/>
                <w:szCs w:val="16"/>
              </w:rPr>
            </w:pPr>
            <w:r w:rsidRPr="002C5D50">
              <w:rPr>
                <w:sz w:val="16"/>
                <w:szCs w:val="16"/>
              </w:rPr>
              <w:t>H23 – Identificar os impactos ambientais causados por poluentes dos sistemas naturais ou dos sistemas produtivos automotivos, propondo melhorias no cotidiano. </w:t>
            </w:r>
          </w:p>
          <w:p w14:paraId="52981565" w14:textId="77777777" w:rsidR="00E009C0" w:rsidRPr="002C5D50" w:rsidRDefault="00E009C0">
            <w:pPr>
              <w:rPr>
                <w:sz w:val="16"/>
                <w:szCs w:val="16"/>
              </w:rPr>
            </w:pPr>
            <w:r w:rsidRPr="002C5D50">
              <w:rPr>
                <w:sz w:val="16"/>
                <w:szCs w:val="16"/>
              </w:rPr>
              <w:t> </w:t>
            </w:r>
          </w:p>
        </w:tc>
      </w:tr>
      <w:tr w:rsidR="00E009C0" w:rsidRPr="002C5D50" w14:paraId="1BDC8076" w14:textId="77777777">
        <w:trPr>
          <w:trHeight w:val="24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93569B6" w14:textId="77777777" w:rsidR="00E009C0" w:rsidRPr="002C5D50" w:rsidRDefault="00E009C0">
            <w:pPr>
              <w:rPr>
                <w:sz w:val="16"/>
                <w:szCs w:val="16"/>
              </w:rPr>
            </w:pPr>
            <w:r w:rsidRPr="002C5D50">
              <w:rPr>
                <w:sz w:val="16"/>
                <w:szCs w:val="16"/>
              </w:rPr>
              <w:t>DH 19.1 - Compreender os princípios de funcionamento dos mecanismos empregados na área automotiva.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1256121" w14:textId="77777777" w:rsidR="00E009C0" w:rsidRPr="002C5D50" w:rsidRDefault="00E009C0">
            <w:pPr>
              <w:rPr>
                <w:sz w:val="16"/>
                <w:szCs w:val="16"/>
              </w:rPr>
            </w:pPr>
            <w:r w:rsidRPr="002C5D50">
              <w:rPr>
                <w:sz w:val="16"/>
                <w:szCs w:val="16"/>
              </w:rPr>
              <w:t>DH 20.1 - Identificar os Epi s e E.P.C s vinculados a área automotiva.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520C0C0C" w14:textId="77777777" w:rsidR="00E009C0" w:rsidRPr="002C5D50" w:rsidRDefault="00E009C0">
            <w:pPr>
              <w:rPr>
                <w:sz w:val="16"/>
                <w:szCs w:val="16"/>
              </w:rPr>
            </w:pPr>
            <w:r w:rsidRPr="002C5D50">
              <w:rPr>
                <w:sz w:val="16"/>
                <w:szCs w:val="16"/>
              </w:rPr>
              <w:t>DH 21.1 – Reconhecer os principais perigos físicos, químicos e mecânicos relacionados as atividades de manutenção automotiva. </w:t>
            </w:r>
          </w:p>
        </w:tc>
        <w:tc>
          <w:tcPr>
            <w:tcW w:w="312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3371921" w14:textId="77777777" w:rsidR="00E009C0" w:rsidRPr="002C5D50" w:rsidRDefault="00E009C0">
            <w:pPr>
              <w:rPr>
                <w:sz w:val="16"/>
                <w:szCs w:val="16"/>
              </w:rPr>
            </w:pPr>
            <w:r w:rsidRPr="002C5D50">
              <w:rPr>
                <w:sz w:val="16"/>
                <w:szCs w:val="16"/>
              </w:rPr>
              <w:t> </w:t>
            </w:r>
          </w:p>
        </w:tc>
        <w:tc>
          <w:tcPr>
            <w:tcW w:w="241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3CBC8A0" w14:textId="77777777" w:rsidR="00E009C0" w:rsidRPr="002C5D50" w:rsidRDefault="00E009C0">
            <w:pPr>
              <w:rPr>
                <w:sz w:val="16"/>
                <w:szCs w:val="16"/>
              </w:rPr>
            </w:pPr>
            <w:r w:rsidRPr="002C5D50">
              <w:rPr>
                <w:sz w:val="16"/>
                <w:szCs w:val="16"/>
              </w:rPr>
              <w:t> </w:t>
            </w:r>
          </w:p>
        </w:tc>
      </w:tr>
      <w:tr w:rsidR="00E009C0" w:rsidRPr="002C5D50" w14:paraId="5614F092" w14:textId="77777777">
        <w:trPr>
          <w:trHeight w:val="24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538FCA4" w14:textId="77777777" w:rsidR="00E009C0" w:rsidRPr="002C5D50" w:rsidRDefault="00E009C0">
            <w:pPr>
              <w:rPr>
                <w:sz w:val="16"/>
                <w:szCs w:val="16"/>
              </w:rPr>
            </w:pPr>
            <w:r w:rsidRPr="002C5D50">
              <w:rPr>
                <w:sz w:val="16"/>
                <w:szCs w:val="16"/>
              </w:rPr>
              <w:lastRenderedPageBreak/>
              <w:t>DH 19.2 - Recordar os tipos de manuais técnicos referentes a área automotiva.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6410E40" w14:textId="77777777" w:rsidR="00E009C0" w:rsidRPr="002C5D50" w:rsidRDefault="00E009C0">
            <w:pPr>
              <w:rPr>
                <w:sz w:val="16"/>
                <w:szCs w:val="16"/>
              </w:rPr>
            </w:pPr>
            <w:r w:rsidRPr="002C5D50">
              <w:rPr>
                <w:sz w:val="16"/>
                <w:szCs w:val="16"/>
              </w:rPr>
              <w:t>DH 20.2 - Reconhecer as finalidades as quais se destinam os E.P.Is e E.P.Cs da área automotiva.</w:t>
            </w:r>
            <w:r w:rsidRPr="00FE315B">
              <w:rPr>
                <w:sz w:val="16"/>
                <w:szCs w:val="16"/>
              </w:rPr>
              <w:t xml:space="preserve"> </w:t>
            </w:r>
          </w:p>
          <w:p w14:paraId="28CC6BAB" w14:textId="77777777" w:rsidR="00E009C0" w:rsidRPr="002C5D50" w:rsidRDefault="00E009C0">
            <w:pPr>
              <w:rPr>
                <w:sz w:val="16"/>
                <w:szCs w:val="16"/>
              </w:rPr>
            </w:pPr>
            <w:r w:rsidRPr="002C5D50">
              <w:rPr>
                <w:sz w:val="16"/>
                <w:szCs w:val="16"/>
              </w:rPr>
              <w:t> </w:t>
            </w:r>
          </w:p>
        </w:tc>
        <w:tc>
          <w:tcPr>
            <w:tcW w:w="304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4B3E5C" w14:textId="77777777" w:rsidR="00E009C0" w:rsidRPr="002C5D50" w:rsidRDefault="00E009C0">
            <w:pPr>
              <w:rPr>
                <w:sz w:val="16"/>
                <w:szCs w:val="16"/>
              </w:rPr>
            </w:pPr>
            <w:r w:rsidRPr="002C5D50">
              <w:rPr>
                <w:sz w:val="16"/>
                <w:szCs w:val="16"/>
              </w:rPr>
              <w:t>DH 21.2 – Classificar os riscos de acordo com a sua gravidade e possibilidades de ocorrência</w:t>
            </w:r>
            <w:r w:rsidRPr="00FE315B">
              <w:rPr>
                <w:sz w:val="16"/>
                <w:szCs w:val="16"/>
              </w:rPr>
              <w:t xml:space="preserve"> </w:t>
            </w:r>
          </w:p>
        </w:tc>
        <w:tc>
          <w:tcPr>
            <w:tcW w:w="312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2A434F2" w14:textId="77777777" w:rsidR="00E009C0" w:rsidRPr="002C5D50" w:rsidRDefault="00E009C0">
            <w:pPr>
              <w:rPr>
                <w:sz w:val="16"/>
                <w:szCs w:val="16"/>
              </w:rPr>
            </w:pPr>
            <w:r w:rsidRPr="002C5D50">
              <w:rPr>
                <w:sz w:val="16"/>
                <w:szCs w:val="16"/>
              </w:rPr>
              <w:t> </w:t>
            </w:r>
          </w:p>
        </w:tc>
        <w:tc>
          <w:tcPr>
            <w:tcW w:w="241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0902CD7" w14:textId="77777777" w:rsidR="00E009C0" w:rsidRPr="002C5D50" w:rsidRDefault="00E009C0">
            <w:pPr>
              <w:rPr>
                <w:sz w:val="16"/>
                <w:szCs w:val="16"/>
              </w:rPr>
            </w:pPr>
            <w:r w:rsidRPr="002C5D50">
              <w:rPr>
                <w:sz w:val="16"/>
                <w:szCs w:val="16"/>
              </w:rPr>
              <w:t> </w:t>
            </w:r>
          </w:p>
        </w:tc>
      </w:tr>
      <w:tr w:rsidR="00E009C0" w:rsidRPr="002C5D50" w14:paraId="3D6404BE" w14:textId="77777777">
        <w:trPr>
          <w:trHeight w:val="240"/>
        </w:trPr>
        <w:tc>
          <w:tcPr>
            <w:tcW w:w="1468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C5E0147" w14:textId="77777777" w:rsidR="00E009C0" w:rsidRPr="002C5D50" w:rsidRDefault="00E009C0">
            <w:pPr>
              <w:rPr>
                <w:sz w:val="16"/>
                <w:szCs w:val="16"/>
              </w:rPr>
            </w:pPr>
            <w:r w:rsidRPr="002C5D50">
              <w:rPr>
                <w:b/>
                <w:sz w:val="16"/>
                <w:szCs w:val="16"/>
              </w:rPr>
              <w:t>Objetos do conhecimento</w:t>
            </w:r>
            <w:r w:rsidRPr="002C5D50">
              <w:rPr>
                <w:sz w:val="16"/>
                <w:szCs w:val="16"/>
              </w:rPr>
              <w:t>: 1. Matéria e energia; 2. Transformações da matéria: fenômenos físicos e químicos; 3. Desenvolvimento sustentável; 4. Meio ambiente: definição, relação entre homem e o meio ambiente, recursos naturais renováveis e não renováveis, sustentabilidade: definição, pilares, políticas e programas, produção e consumo inteligente, uso racional de recursos e fontes de energia, resíduos industriais: caracterização, classificação, destinação, ações de prevenção da poluição industrial: redução, reciclagem, reuso, tratamento e disposição, alternativas para a prevenção da poluição: ciclo de vida (definição e fases), logística reversa (definição e objetivo), produção mais limpa (definição e fases), economia circular (definição e princípios); 5. Poluição industrial.  </w:t>
            </w:r>
          </w:p>
        </w:tc>
      </w:tr>
    </w:tbl>
    <w:p w14:paraId="4116C1EB" w14:textId="77777777" w:rsidR="00E009C0" w:rsidRPr="006C00A0" w:rsidRDefault="00E009C0" w:rsidP="00E009C0">
      <w:pPr>
        <w:rPr>
          <w:sz w:val="20"/>
          <w:szCs w:val="20"/>
        </w:rPr>
      </w:pPr>
    </w:p>
    <w:p w14:paraId="211A267F" w14:textId="77777777" w:rsidR="00E009C0" w:rsidRDefault="00E009C0" w:rsidP="00E009C0">
      <w:pPr>
        <w:jc w:val="both"/>
        <w:rPr>
          <w:sz w:val="16"/>
          <w:szCs w:val="16"/>
        </w:rPr>
      </w:pP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821"/>
        <w:gridCol w:w="1879"/>
        <w:gridCol w:w="1807"/>
        <w:gridCol w:w="893"/>
        <w:gridCol w:w="2367"/>
        <w:gridCol w:w="303"/>
        <w:gridCol w:w="3949"/>
      </w:tblGrid>
      <w:tr w:rsidR="00E009C0" w:rsidRPr="007E32B0" w14:paraId="51761889" w14:textId="77777777">
        <w:trPr>
          <w:trHeight w:val="300"/>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03438C9D" w14:textId="77777777" w:rsidR="00E009C0" w:rsidRPr="007E32B0" w:rsidRDefault="00E009C0">
            <w:pPr>
              <w:jc w:val="center"/>
              <w:rPr>
                <w:sz w:val="16"/>
                <w:szCs w:val="16"/>
              </w:rPr>
            </w:pPr>
            <w:r w:rsidRPr="007E32B0">
              <w:rPr>
                <w:b/>
                <w:sz w:val="16"/>
                <w:szCs w:val="16"/>
              </w:rPr>
              <w:t>MATRIZ DE REFERÊNCIA CURRICULAR EJA SESI PARA CIÊNCIAS HUMANAS E SUAS TECNOLOGIAS</w:t>
            </w:r>
          </w:p>
        </w:tc>
      </w:tr>
      <w:tr w:rsidR="00E009C0" w:rsidRPr="007E32B0" w14:paraId="765532C7" w14:textId="77777777">
        <w:trPr>
          <w:trHeight w:val="240"/>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3A980DC6" w14:textId="77777777" w:rsidR="00E009C0" w:rsidRPr="007E32B0" w:rsidRDefault="00E009C0">
            <w:pPr>
              <w:jc w:val="center"/>
              <w:rPr>
                <w:sz w:val="16"/>
                <w:szCs w:val="16"/>
              </w:rPr>
            </w:pPr>
            <w:r w:rsidRPr="007E32B0">
              <w:rPr>
                <w:b/>
                <w:sz w:val="16"/>
                <w:szCs w:val="16"/>
              </w:rPr>
              <w:t>ENSINO MÉDIO</w:t>
            </w:r>
          </w:p>
        </w:tc>
      </w:tr>
      <w:tr w:rsidR="00E009C0" w:rsidRPr="007E32B0" w14:paraId="70131831"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3D89F1EE" w14:textId="77777777" w:rsidR="00E009C0" w:rsidRPr="007E32B0" w:rsidRDefault="00E009C0">
            <w:pPr>
              <w:jc w:val="center"/>
              <w:rPr>
                <w:sz w:val="16"/>
                <w:szCs w:val="16"/>
              </w:rPr>
            </w:pPr>
            <w:r w:rsidRPr="007E32B0">
              <w:rPr>
                <w:b/>
                <w:sz w:val="16"/>
                <w:szCs w:val="16"/>
              </w:rPr>
              <w:t>EIXOS COGNITIVOS</w:t>
            </w:r>
          </w:p>
        </w:tc>
      </w:tr>
      <w:tr w:rsidR="00E009C0" w:rsidRPr="007E32B0" w14:paraId="7354096B"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2793FCC0" w14:textId="77777777" w:rsidR="00E009C0" w:rsidRPr="007E32B0" w:rsidRDefault="00E009C0">
            <w:pPr>
              <w:jc w:val="both"/>
              <w:rPr>
                <w:sz w:val="16"/>
                <w:szCs w:val="16"/>
              </w:rPr>
            </w:pPr>
            <w:r w:rsidRPr="007E32B0">
              <w:rPr>
                <w:b/>
                <w:sz w:val="16"/>
                <w:szCs w:val="16"/>
              </w:rPr>
              <w:t xml:space="preserve">I. </w:t>
            </w:r>
            <w:r w:rsidRPr="007E32B0">
              <w:rPr>
                <w:sz w:val="16"/>
                <w:szCs w:val="16"/>
              </w:rPr>
              <w:t>Dominar linguagens verbal, não verbal, matemática, artística, corporal e científica, com diferentes finalidades, em contextos pessoais e sociais; </w:t>
            </w:r>
          </w:p>
        </w:tc>
      </w:tr>
      <w:tr w:rsidR="00E009C0" w:rsidRPr="007E32B0" w14:paraId="1255A371"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79FA4C7F" w14:textId="77777777" w:rsidR="00E009C0" w:rsidRPr="007E32B0" w:rsidRDefault="00E009C0">
            <w:pPr>
              <w:jc w:val="both"/>
              <w:rPr>
                <w:sz w:val="16"/>
                <w:szCs w:val="16"/>
              </w:rPr>
            </w:pPr>
            <w:r w:rsidRPr="007E32B0">
              <w:rPr>
                <w:b/>
                <w:sz w:val="16"/>
                <w:szCs w:val="16"/>
              </w:rPr>
              <w:t xml:space="preserve">II. </w:t>
            </w:r>
            <w:r w:rsidRPr="007E32B0">
              <w:rPr>
                <w:sz w:val="16"/>
                <w:szCs w:val="16"/>
              </w:rPr>
              <w:t>Construir e aplicar conceitos fundamentais das várias áreas do conhecimento para compreender fenômenos e aplicá-los no mundo do trabalho; </w:t>
            </w:r>
          </w:p>
        </w:tc>
      </w:tr>
      <w:tr w:rsidR="00E009C0" w:rsidRPr="007E32B0" w14:paraId="1A05B95E"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7A6BF0E7" w14:textId="77777777" w:rsidR="00E009C0" w:rsidRPr="007E32B0" w:rsidRDefault="00E009C0">
            <w:pPr>
              <w:jc w:val="both"/>
              <w:rPr>
                <w:sz w:val="16"/>
                <w:szCs w:val="16"/>
              </w:rPr>
            </w:pPr>
            <w:r w:rsidRPr="007E32B0">
              <w:rPr>
                <w:b/>
                <w:sz w:val="16"/>
                <w:szCs w:val="16"/>
              </w:rPr>
              <w:t xml:space="preserve">III. </w:t>
            </w:r>
            <w:r w:rsidRPr="007E32B0">
              <w:rPr>
                <w:sz w:val="16"/>
                <w:szCs w:val="16"/>
              </w:rPr>
              <w:t>Selecionar, relacionar, organizar e interpretar saberes para enfrentar situações-problema de ordem pessoal e do mundo do trabalho, por meio da construção de argumentações; </w:t>
            </w:r>
          </w:p>
        </w:tc>
      </w:tr>
      <w:tr w:rsidR="00E009C0" w:rsidRPr="007E32B0" w14:paraId="1F86723E"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68A510E8" w14:textId="77777777" w:rsidR="00E009C0" w:rsidRPr="007E32B0" w:rsidRDefault="00E009C0">
            <w:pPr>
              <w:jc w:val="both"/>
              <w:rPr>
                <w:sz w:val="16"/>
                <w:szCs w:val="16"/>
              </w:rPr>
            </w:pPr>
            <w:r w:rsidRPr="007E32B0">
              <w:rPr>
                <w:b/>
                <w:sz w:val="16"/>
                <w:szCs w:val="16"/>
              </w:rPr>
              <w:t xml:space="preserve">IV. </w:t>
            </w:r>
            <w:r w:rsidRPr="007E32B0">
              <w:rPr>
                <w:sz w:val="16"/>
                <w:szCs w:val="16"/>
              </w:rPr>
              <w:t>Elaborar propostas, projetos, planos estratégicos, entre outros, relacionados a contextos de trabalho, culturais e pessoais. </w:t>
            </w:r>
          </w:p>
        </w:tc>
      </w:tr>
      <w:tr w:rsidR="00E009C0" w:rsidRPr="007E32B0" w14:paraId="4AEFA633" w14:textId="77777777">
        <w:trPr>
          <w:trHeight w:val="28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03D985D3" w14:textId="77777777" w:rsidR="00E009C0" w:rsidRPr="007E32B0" w:rsidRDefault="00E009C0">
            <w:pPr>
              <w:jc w:val="center"/>
              <w:rPr>
                <w:sz w:val="16"/>
                <w:szCs w:val="16"/>
              </w:rPr>
            </w:pPr>
            <w:r w:rsidRPr="007E32B0">
              <w:rPr>
                <w:b/>
                <w:sz w:val="16"/>
                <w:szCs w:val="16"/>
              </w:rPr>
              <w:t>COMPETÊNCIAS, HABILIDADES E DETALHAMENTO DAS HABILIDADES</w:t>
            </w:r>
          </w:p>
        </w:tc>
      </w:tr>
      <w:tr w:rsidR="00E009C0" w:rsidRPr="007E32B0" w14:paraId="1B50F44E" w14:textId="77777777">
        <w:trPr>
          <w:trHeight w:val="210"/>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66C7D55B" w14:textId="77777777" w:rsidR="00E009C0" w:rsidRPr="007E32B0" w:rsidRDefault="00E009C0">
            <w:pPr>
              <w:jc w:val="both"/>
              <w:rPr>
                <w:sz w:val="16"/>
                <w:szCs w:val="16"/>
              </w:rPr>
            </w:pPr>
            <w:r w:rsidRPr="007E32B0">
              <w:rPr>
                <w:b/>
                <w:sz w:val="16"/>
                <w:szCs w:val="16"/>
              </w:rPr>
              <w:t>C1. Compreender os elementos culturais dos contextos histórico-geográficos e sociais do Brasil e do mundo do trabalho.</w:t>
            </w:r>
            <w:r w:rsidRPr="007E32B0">
              <w:rPr>
                <w:sz w:val="16"/>
                <w:szCs w:val="16"/>
              </w:rPr>
              <w:t> </w:t>
            </w:r>
          </w:p>
        </w:tc>
      </w:tr>
      <w:tr w:rsidR="00E009C0" w:rsidRPr="007E32B0" w14:paraId="5CBE01F6" w14:textId="77777777">
        <w:trPr>
          <w:trHeight w:val="840"/>
        </w:trPr>
        <w:tc>
          <w:tcPr>
            <w:tcW w:w="2715" w:type="dxa"/>
            <w:tcBorders>
              <w:top w:val="single" w:sz="12" w:space="0" w:color="5B9BD5"/>
              <w:left w:val="single" w:sz="12" w:space="0" w:color="5B9BD5"/>
              <w:bottom w:val="single" w:sz="6" w:space="0" w:color="00000A"/>
              <w:right w:val="nil"/>
            </w:tcBorders>
            <w:shd w:val="clear" w:color="auto" w:fill="FFFFFF" w:themeFill="background1"/>
            <w:vAlign w:val="center"/>
            <w:hideMark/>
          </w:tcPr>
          <w:p w14:paraId="0BB90B90" w14:textId="77777777" w:rsidR="00E009C0" w:rsidRPr="007E32B0" w:rsidRDefault="00E009C0">
            <w:pPr>
              <w:jc w:val="both"/>
              <w:rPr>
                <w:sz w:val="16"/>
                <w:szCs w:val="16"/>
              </w:rPr>
            </w:pPr>
            <w:r w:rsidRPr="007E32B0">
              <w:rPr>
                <w:b/>
                <w:sz w:val="16"/>
                <w:szCs w:val="16"/>
              </w:rPr>
              <w:t xml:space="preserve">H1 – </w:t>
            </w:r>
            <w:r w:rsidRPr="007E32B0">
              <w:rPr>
                <w:sz w:val="16"/>
                <w:szCs w:val="16"/>
              </w:rPr>
              <w:t>Compreender as mais variadas fontes documentais disponíveis ao longo do tempo e as produções culturais no nosso cotidiano para leitura do mundo. </w:t>
            </w:r>
          </w:p>
        </w:tc>
        <w:tc>
          <w:tcPr>
            <w:tcW w:w="2700" w:type="dxa"/>
            <w:gridSpan w:val="2"/>
            <w:tcBorders>
              <w:top w:val="single" w:sz="12" w:space="0" w:color="5B9BD5"/>
              <w:left w:val="single" w:sz="6" w:space="0" w:color="00000A"/>
              <w:bottom w:val="single" w:sz="6" w:space="0" w:color="00000A"/>
              <w:right w:val="nil"/>
            </w:tcBorders>
            <w:shd w:val="clear" w:color="auto" w:fill="FFFFFF" w:themeFill="background1"/>
            <w:vAlign w:val="center"/>
            <w:hideMark/>
          </w:tcPr>
          <w:p w14:paraId="54FD41C4" w14:textId="77777777" w:rsidR="00E009C0" w:rsidRPr="007E32B0" w:rsidRDefault="00E009C0">
            <w:pPr>
              <w:jc w:val="both"/>
              <w:rPr>
                <w:sz w:val="16"/>
                <w:szCs w:val="16"/>
              </w:rPr>
            </w:pPr>
            <w:r w:rsidRPr="007E32B0">
              <w:rPr>
                <w:b/>
                <w:sz w:val="16"/>
                <w:szCs w:val="16"/>
              </w:rPr>
              <w:t xml:space="preserve">H2 – </w:t>
            </w:r>
            <w:r w:rsidRPr="007E32B0">
              <w:rPr>
                <w:sz w:val="16"/>
                <w:szCs w:val="16"/>
              </w:rPr>
              <w:t>Relacionar as mudanças culturais com as inovações tecnológicas em diferentes contextos histórico-geográficos no mundo do trabalho. </w:t>
            </w:r>
          </w:p>
        </w:tc>
        <w:tc>
          <w:tcPr>
            <w:tcW w:w="2700" w:type="dxa"/>
            <w:gridSpan w:val="2"/>
            <w:tcBorders>
              <w:top w:val="single" w:sz="12" w:space="0" w:color="5B9BD5"/>
              <w:left w:val="single" w:sz="6" w:space="0" w:color="00000A"/>
              <w:bottom w:val="single" w:sz="6" w:space="0" w:color="00000A"/>
              <w:right w:val="nil"/>
            </w:tcBorders>
            <w:shd w:val="clear" w:color="auto" w:fill="FFFFFF" w:themeFill="background1"/>
            <w:vAlign w:val="center"/>
            <w:hideMark/>
          </w:tcPr>
          <w:p w14:paraId="12D0EDB9" w14:textId="77777777" w:rsidR="00E009C0" w:rsidRPr="007E32B0" w:rsidRDefault="00E009C0">
            <w:pPr>
              <w:jc w:val="both"/>
              <w:rPr>
                <w:sz w:val="16"/>
                <w:szCs w:val="16"/>
              </w:rPr>
            </w:pPr>
            <w:r w:rsidRPr="007E32B0">
              <w:rPr>
                <w:b/>
                <w:sz w:val="16"/>
                <w:szCs w:val="16"/>
              </w:rPr>
              <w:t xml:space="preserve">H3 – </w:t>
            </w:r>
            <w:r w:rsidRPr="007E32B0">
              <w:rPr>
                <w:sz w:val="16"/>
                <w:szCs w:val="16"/>
              </w:rPr>
              <w:t>Explicar o conceito de diversidade cultural e identidade, relacionando ao cotidiano e à formação da cidadania. </w:t>
            </w:r>
          </w:p>
        </w:tc>
        <w:tc>
          <w:tcPr>
            <w:tcW w:w="2670" w:type="dxa"/>
            <w:gridSpan w:val="2"/>
            <w:tcBorders>
              <w:top w:val="single" w:sz="12" w:space="0" w:color="5B9BD5"/>
              <w:left w:val="single" w:sz="6" w:space="0" w:color="00000A"/>
              <w:bottom w:val="single" w:sz="6" w:space="0" w:color="00000A"/>
              <w:right w:val="nil"/>
            </w:tcBorders>
            <w:shd w:val="clear" w:color="auto" w:fill="FFFFFF" w:themeFill="background1"/>
            <w:vAlign w:val="center"/>
            <w:hideMark/>
          </w:tcPr>
          <w:p w14:paraId="743C8CCC" w14:textId="77777777" w:rsidR="00E009C0" w:rsidRPr="007E32B0" w:rsidRDefault="00E009C0">
            <w:pPr>
              <w:jc w:val="both"/>
              <w:rPr>
                <w:sz w:val="16"/>
                <w:szCs w:val="16"/>
              </w:rPr>
            </w:pPr>
            <w:r w:rsidRPr="007E32B0">
              <w:rPr>
                <w:b/>
                <w:sz w:val="16"/>
                <w:szCs w:val="16"/>
              </w:rPr>
              <w:t xml:space="preserve">H4 – </w:t>
            </w:r>
            <w:r w:rsidRPr="007E32B0">
              <w:rPr>
                <w:sz w:val="16"/>
                <w:szCs w:val="16"/>
              </w:rPr>
              <w:t>Discutir o processo de ocupação do território brasileiro e sua dinâmica social nas relações sociais, destacando o mundo do trabalho. </w:t>
            </w:r>
          </w:p>
        </w:tc>
        <w:tc>
          <w:tcPr>
            <w:tcW w:w="3949" w:type="dxa"/>
            <w:tcBorders>
              <w:top w:val="single" w:sz="12" w:space="0" w:color="5B9BD5"/>
              <w:left w:val="single" w:sz="6" w:space="0" w:color="00000A"/>
              <w:bottom w:val="single" w:sz="6" w:space="0" w:color="00000A"/>
              <w:right w:val="single" w:sz="12" w:space="0" w:color="5B9BD5"/>
            </w:tcBorders>
            <w:shd w:val="clear" w:color="auto" w:fill="FFFFFF" w:themeFill="background1"/>
            <w:vAlign w:val="center"/>
            <w:hideMark/>
          </w:tcPr>
          <w:p w14:paraId="51F26FF6" w14:textId="77777777" w:rsidR="00E009C0" w:rsidRPr="007E32B0" w:rsidRDefault="00E009C0">
            <w:pPr>
              <w:jc w:val="both"/>
              <w:rPr>
                <w:sz w:val="16"/>
                <w:szCs w:val="16"/>
              </w:rPr>
            </w:pPr>
            <w:r w:rsidRPr="007E32B0">
              <w:rPr>
                <w:b/>
                <w:sz w:val="16"/>
                <w:szCs w:val="16"/>
              </w:rPr>
              <w:t>H5</w:t>
            </w:r>
            <w:r w:rsidRPr="007E32B0">
              <w:rPr>
                <w:sz w:val="16"/>
                <w:szCs w:val="16"/>
              </w:rPr>
              <w:t xml:space="preserve"> </w:t>
            </w:r>
            <w:r w:rsidRPr="007E32B0">
              <w:rPr>
                <w:b/>
                <w:sz w:val="16"/>
                <w:szCs w:val="16"/>
              </w:rPr>
              <w:t xml:space="preserve">– </w:t>
            </w:r>
            <w:r w:rsidRPr="007E32B0">
              <w:rPr>
                <w:sz w:val="16"/>
                <w:szCs w:val="16"/>
              </w:rPr>
              <w:t>Contextualizar os diferentes tipos de patrimônios culturais, relacionando-os aos processos de construção de identidade do cidadão no mundo contemporâneo. </w:t>
            </w:r>
          </w:p>
        </w:tc>
      </w:tr>
      <w:tr w:rsidR="00E009C0" w:rsidRPr="007E32B0" w14:paraId="7E1AF16F" w14:textId="77777777">
        <w:trPr>
          <w:trHeight w:val="750"/>
        </w:trPr>
        <w:tc>
          <w:tcPr>
            <w:tcW w:w="2715" w:type="dxa"/>
            <w:tcBorders>
              <w:top w:val="single" w:sz="6" w:space="0" w:color="00000A"/>
              <w:left w:val="single" w:sz="12" w:space="0" w:color="5B9BD5"/>
              <w:bottom w:val="single" w:sz="6" w:space="0" w:color="00000A"/>
              <w:right w:val="nil"/>
            </w:tcBorders>
            <w:shd w:val="clear" w:color="auto" w:fill="FFFFFF" w:themeFill="background1"/>
            <w:vAlign w:val="center"/>
            <w:hideMark/>
          </w:tcPr>
          <w:p w14:paraId="005E3328" w14:textId="77777777" w:rsidR="00E009C0" w:rsidRPr="007E32B0" w:rsidRDefault="00E009C0">
            <w:pPr>
              <w:jc w:val="both"/>
              <w:rPr>
                <w:sz w:val="16"/>
                <w:szCs w:val="16"/>
              </w:rPr>
            </w:pPr>
            <w:r w:rsidRPr="007E32B0">
              <w:rPr>
                <w:b/>
                <w:sz w:val="16"/>
                <w:szCs w:val="16"/>
              </w:rPr>
              <w:t>DH 1.1 –</w:t>
            </w:r>
            <w:r w:rsidRPr="007E32B0">
              <w:rPr>
                <w:sz w:val="16"/>
                <w:szCs w:val="16"/>
              </w:rPr>
              <w:t xml:space="preserve"> Perceber os diferentes tipos de fontes documentais que podemos ter acesso no mundo do trabalho e na vida cotidiana.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38DD3184" w14:textId="77777777" w:rsidR="00E009C0" w:rsidRPr="007E32B0" w:rsidRDefault="00E009C0">
            <w:pPr>
              <w:jc w:val="both"/>
              <w:rPr>
                <w:sz w:val="16"/>
                <w:szCs w:val="16"/>
              </w:rPr>
            </w:pPr>
            <w:r w:rsidRPr="007E32B0">
              <w:rPr>
                <w:b/>
                <w:sz w:val="16"/>
                <w:szCs w:val="16"/>
              </w:rPr>
              <w:t>DH 2.1</w:t>
            </w:r>
            <w:r w:rsidRPr="007E32B0">
              <w:rPr>
                <w:sz w:val="16"/>
                <w:szCs w:val="16"/>
              </w:rPr>
              <w:t xml:space="preserve"> </w:t>
            </w:r>
            <w:r w:rsidRPr="007E32B0">
              <w:rPr>
                <w:b/>
                <w:sz w:val="16"/>
                <w:szCs w:val="16"/>
              </w:rPr>
              <w:t>–</w:t>
            </w:r>
            <w:r w:rsidRPr="007E32B0">
              <w:rPr>
                <w:sz w:val="16"/>
                <w:szCs w:val="16"/>
              </w:rPr>
              <w:t xml:space="preserve"> Evidenciar a importância das novas tecnologias para o desenvolvimento socioeconômico de uma sociedade e sua influência no mundo do trabalho.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18C16056" w14:textId="77777777" w:rsidR="00E009C0" w:rsidRPr="007E32B0" w:rsidRDefault="00E009C0">
            <w:pPr>
              <w:jc w:val="both"/>
              <w:rPr>
                <w:sz w:val="16"/>
                <w:szCs w:val="16"/>
              </w:rPr>
            </w:pPr>
            <w:r w:rsidRPr="007E32B0">
              <w:rPr>
                <w:b/>
                <w:sz w:val="16"/>
                <w:szCs w:val="16"/>
              </w:rPr>
              <w:t>DH 3.1</w:t>
            </w:r>
            <w:r w:rsidRPr="007E32B0">
              <w:rPr>
                <w:sz w:val="16"/>
                <w:szCs w:val="16"/>
              </w:rPr>
              <w:t xml:space="preserve"> </w:t>
            </w:r>
            <w:r w:rsidRPr="007E32B0">
              <w:rPr>
                <w:b/>
                <w:sz w:val="16"/>
                <w:szCs w:val="16"/>
              </w:rPr>
              <w:t xml:space="preserve">– </w:t>
            </w:r>
            <w:r w:rsidRPr="007E32B0">
              <w:rPr>
                <w:sz w:val="16"/>
                <w:szCs w:val="16"/>
              </w:rPr>
              <w:t>Descrever como se deu o processo de formação étnico-racial da sociedade brasileira. </w:t>
            </w:r>
          </w:p>
        </w:tc>
        <w:tc>
          <w:tcPr>
            <w:tcW w:w="267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4D997AC3" w14:textId="77777777" w:rsidR="00E009C0" w:rsidRPr="007E32B0" w:rsidRDefault="00E009C0">
            <w:pPr>
              <w:jc w:val="both"/>
              <w:rPr>
                <w:sz w:val="16"/>
                <w:szCs w:val="16"/>
              </w:rPr>
            </w:pPr>
            <w:r w:rsidRPr="007E32B0">
              <w:rPr>
                <w:b/>
                <w:sz w:val="16"/>
                <w:szCs w:val="16"/>
              </w:rPr>
              <w:t>DH 4.1</w:t>
            </w:r>
            <w:r w:rsidRPr="007E32B0">
              <w:rPr>
                <w:sz w:val="16"/>
                <w:szCs w:val="16"/>
              </w:rPr>
              <w:t xml:space="preserve"> </w:t>
            </w:r>
            <w:r w:rsidRPr="007E32B0">
              <w:rPr>
                <w:b/>
                <w:sz w:val="16"/>
                <w:szCs w:val="16"/>
              </w:rPr>
              <w:t>–</w:t>
            </w:r>
            <w:r w:rsidRPr="007E32B0">
              <w:rPr>
                <w:sz w:val="16"/>
                <w:szCs w:val="16"/>
              </w:rPr>
              <w:t xml:space="preserve"> Identificar aspectos responsáveis pelo processo de regionalização do território brasileiro. </w:t>
            </w:r>
          </w:p>
        </w:tc>
        <w:tc>
          <w:tcPr>
            <w:tcW w:w="3949" w:type="dxa"/>
            <w:tcBorders>
              <w:top w:val="single" w:sz="6" w:space="0" w:color="00000A"/>
              <w:left w:val="single" w:sz="6" w:space="0" w:color="00000A"/>
              <w:bottom w:val="single" w:sz="6" w:space="0" w:color="00000A"/>
              <w:right w:val="single" w:sz="12" w:space="0" w:color="5B9BD5"/>
            </w:tcBorders>
            <w:shd w:val="clear" w:color="auto" w:fill="FFFFFF" w:themeFill="background1"/>
            <w:vAlign w:val="center"/>
            <w:hideMark/>
          </w:tcPr>
          <w:p w14:paraId="14077B89" w14:textId="77777777" w:rsidR="00E009C0" w:rsidRPr="007E32B0" w:rsidRDefault="00E009C0">
            <w:pPr>
              <w:jc w:val="both"/>
              <w:rPr>
                <w:sz w:val="16"/>
                <w:szCs w:val="16"/>
              </w:rPr>
            </w:pPr>
            <w:r w:rsidRPr="007E32B0">
              <w:rPr>
                <w:b/>
                <w:sz w:val="16"/>
                <w:szCs w:val="16"/>
              </w:rPr>
              <w:t>DH 5.1</w:t>
            </w:r>
            <w:r w:rsidRPr="007E32B0">
              <w:rPr>
                <w:sz w:val="16"/>
                <w:szCs w:val="16"/>
              </w:rPr>
              <w:t xml:space="preserve"> </w:t>
            </w:r>
            <w:r w:rsidRPr="007E32B0">
              <w:rPr>
                <w:b/>
                <w:sz w:val="16"/>
                <w:szCs w:val="16"/>
              </w:rPr>
              <w:t>–</w:t>
            </w:r>
            <w:r w:rsidRPr="007E32B0">
              <w:rPr>
                <w:sz w:val="16"/>
                <w:szCs w:val="16"/>
              </w:rPr>
              <w:t xml:space="preserve"> Entender como o patrimônio histórico e cultural garante a preservação da história local e nacional. </w:t>
            </w:r>
          </w:p>
        </w:tc>
      </w:tr>
      <w:tr w:rsidR="00E009C0" w:rsidRPr="007E32B0" w14:paraId="768BD5F6" w14:textId="77777777">
        <w:trPr>
          <w:trHeight w:val="750"/>
        </w:trPr>
        <w:tc>
          <w:tcPr>
            <w:tcW w:w="2715" w:type="dxa"/>
            <w:tcBorders>
              <w:top w:val="single" w:sz="6" w:space="0" w:color="00000A"/>
              <w:left w:val="single" w:sz="12" w:space="0" w:color="5B9BD5"/>
              <w:bottom w:val="single" w:sz="6" w:space="0" w:color="00000A"/>
              <w:right w:val="nil"/>
            </w:tcBorders>
            <w:shd w:val="clear" w:color="auto" w:fill="FFFFFF" w:themeFill="background1"/>
            <w:vAlign w:val="center"/>
            <w:hideMark/>
          </w:tcPr>
          <w:p w14:paraId="6AAD3824" w14:textId="77777777" w:rsidR="00E009C0" w:rsidRPr="007E32B0" w:rsidRDefault="00E009C0">
            <w:pPr>
              <w:jc w:val="both"/>
              <w:rPr>
                <w:sz w:val="16"/>
                <w:szCs w:val="16"/>
              </w:rPr>
            </w:pPr>
            <w:r w:rsidRPr="007E32B0">
              <w:rPr>
                <w:b/>
                <w:sz w:val="16"/>
                <w:szCs w:val="16"/>
              </w:rPr>
              <w:t>DH 1.2</w:t>
            </w:r>
            <w:r w:rsidRPr="007E32B0">
              <w:rPr>
                <w:sz w:val="16"/>
                <w:szCs w:val="16"/>
              </w:rPr>
              <w:t xml:space="preserve"> </w:t>
            </w:r>
            <w:r w:rsidRPr="007E32B0">
              <w:rPr>
                <w:b/>
                <w:sz w:val="16"/>
                <w:szCs w:val="16"/>
              </w:rPr>
              <w:t>–</w:t>
            </w:r>
            <w:r w:rsidRPr="007E32B0">
              <w:rPr>
                <w:sz w:val="16"/>
                <w:szCs w:val="16"/>
              </w:rPr>
              <w:t xml:space="preserve"> Reconhecer as diversas formas de produções culturais na atualidade e seu aproveitamento nos campos sociais e no mundo do trabalho.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124FB0FF" w14:textId="77777777" w:rsidR="00E009C0" w:rsidRPr="007E32B0" w:rsidRDefault="00E009C0">
            <w:pPr>
              <w:jc w:val="both"/>
              <w:rPr>
                <w:sz w:val="16"/>
                <w:szCs w:val="16"/>
              </w:rPr>
            </w:pPr>
            <w:r w:rsidRPr="007E32B0">
              <w:rPr>
                <w:b/>
                <w:sz w:val="16"/>
                <w:szCs w:val="16"/>
              </w:rPr>
              <w:t>DH 2.2</w:t>
            </w:r>
            <w:r w:rsidRPr="007E32B0">
              <w:rPr>
                <w:sz w:val="16"/>
                <w:szCs w:val="16"/>
              </w:rPr>
              <w:t xml:space="preserve"> </w:t>
            </w:r>
            <w:r w:rsidRPr="007E32B0">
              <w:rPr>
                <w:b/>
                <w:sz w:val="16"/>
                <w:szCs w:val="16"/>
              </w:rPr>
              <w:t xml:space="preserve">– </w:t>
            </w:r>
            <w:r w:rsidRPr="007E32B0">
              <w:rPr>
                <w:sz w:val="16"/>
                <w:szCs w:val="16"/>
              </w:rPr>
              <w:t>Comparar o impacto das inovações técnicas relacionadas ao mundo do trabalho, com as alterações demográficas.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1645DA0A" w14:textId="77777777" w:rsidR="00E009C0" w:rsidRPr="007E32B0" w:rsidRDefault="00E009C0">
            <w:pPr>
              <w:jc w:val="both"/>
              <w:rPr>
                <w:sz w:val="16"/>
                <w:szCs w:val="16"/>
              </w:rPr>
            </w:pPr>
            <w:r w:rsidRPr="007E32B0">
              <w:rPr>
                <w:b/>
                <w:sz w:val="16"/>
                <w:szCs w:val="16"/>
              </w:rPr>
              <w:t xml:space="preserve">DH 3.2 – </w:t>
            </w:r>
            <w:r w:rsidRPr="007E32B0">
              <w:rPr>
                <w:sz w:val="16"/>
                <w:szCs w:val="16"/>
              </w:rPr>
              <w:t>Relacionar a diversidade cultural à influência na sociedade brasileira contemporânea. </w:t>
            </w:r>
          </w:p>
        </w:tc>
        <w:tc>
          <w:tcPr>
            <w:tcW w:w="267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10CA7C57" w14:textId="77777777" w:rsidR="00E009C0" w:rsidRPr="007E32B0" w:rsidRDefault="00E009C0">
            <w:pPr>
              <w:jc w:val="both"/>
              <w:rPr>
                <w:sz w:val="16"/>
                <w:szCs w:val="16"/>
              </w:rPr>
            </w:pPr>
            <w:r w:rsidRPr="007E32B0">
              <w:rPr>
                <w:b/>
                <w:sz w:val="16"/>
                <w:szCs w:val="16"/>
              </w:rPr>
              <w:t>DH 4.2</w:t>
            </w:r>
            <w:r w:rsidRPr="007E32B0">
              <w:rPr>
                <w:sz w:val="16"/>
                <w:szCs w:val="16"/>
              </w:rPr>
              <w:t xml:space="preserve"> </w:t>
            </w:r>
            <w:r w:rsidRPr="007E32B0">
              <w:rPr>
                <w:b/>
                <w:sz w:val="16"/>
                <w:szCs w:val="16"/>
              </w:rPr>
              <w:t xml:space="preserve">– </w:t>
            </w:r>
            <w:r w:rsidRPr="007E32B0">
              <w:rPr>
                <w:sz w:val="16"/>
                <w:szCs w:val="16"/>
              </w:rPr>
              <w:t>Compreender os processos de migração no Brasil e sua relação com a ocupação do território, a urbanização e o mundo do trabalho. </w:t>
            </w:r>
          </w:p>
        </w:tc>
        <w:tc>
          <w:tcPr>
            <w:tcW w:w="3949" w:type="dxa"/>
            <w:tcBorders>
              <w:top w:val="single" w:sz="6" w:space="0" w:color="00000A"/>
              <w:left w:val="single" w:sz="6" w:space="0" w:color="00000A"/>
              <w:bottom w:val="single" w:sz="6" w:space="0" w:color="00000A"/>
              <w:right w:val="single" w:sz="12" w:space="0" w:color="5B9BD5"/>
            </w:tcBorders>
            <w:shd w:val="clear" w:color="auto" w:fill="FFFFFF" w:themeFill="background1"/>
            <w:vAlign w:val="center"/>
            <w:hideMark/>
          </w:tcPr>
          <w:p w14:paraId="4310CCC1" w14:textId="77777777" w:rsidR="00E009C0" w:rsidRPr="007E32B0" w:rsidRDefault="00E009C0">
            <w:pPr>
              <w:jc w:val="both"/>
              <w:rPr>
                <w:sz w:val="16"/>
                <w:szCs w:val="16"/>
              </w:rPr>
            </w:pPr>
            <w:r w:rsidRPr="007E32B0">
              <w:rPr>
                <w:b/>
                <w:sz w:val="16"/>
                <w:szCs w:val="16"/>
              </w:rPr>
              <w:t>DH 5.2</w:t>
            </w:r>
            <w:r w:rsidRPr="007E32B0">
              <w:rPr>
                <w:sz w:val="16"/>
                <w:szCs w:val="16"/>
              </w:rPr>
              <w:t xml:space="preserve"> </w:t>
            </w:r>
            <w:r w:rsidRPr="007E32B0">
              <w:rPr>
                <w:b/>
                <w:sz w:val="16"/>
                <w:szCs w:val="16"/>
              </w:rPr>
              <w:t xml:space="preserve">– </w:t>
            </w:r>
            <w:r w:rsidRPr="007E32B0">
              <w:rPr>
                <w:sz w:val="16"/>
                <w:szCs w:val="16"/>
              </w:rPr>
              <w:t>Reconhecer as manifestações artísticas dos grupos étnicos como patrimônio imaterial da sociedade brasileira e sua influência na formação cultural atual. </w:t>
            </w:r>
          </w:p>
        </w:tc>
      </w:tr>
      <w:tr w:rsidR="00E009C0" w:rsidRPr="007E32B0" w14:paraId="5E6C3F4D" w14:textId="77777777">
        <w:trPr>
          <w:trHeight w:val="630"/>
        </w:trPr>
        <w:tc>
          <w:tcPr>
            <w:tcW w:w="2715" w:type="dxa"/>
            <w:tcBorders>
              <w:top w:val="single" w:sz="6" w:space="0" w:color="00000A"/>
              <w:left w:val="single" w:sz="12" w:space="0" w:color="5B9BD5"/>
              <w:bottom w:val="single" w:sz="6" w:space="0" w:color="00000A"/>
              <w:right w:val="nil"/>
            </w:tcBorders>
            <w:shd w:val="clear" w:color="auto" w:fill="FFFFFF" w:themeFill="background1"/>
            <w:vAlign w:val="center"/>
            <w:hideMark/>
          </w:tcPr>
          <w:p w14:paraId="6D9C3401" w14:textId="77777777" w:rsidR="00E009C0" w:rsidRPr="007E32B0" w:rsidRDefault="00E009C0">
            <w:pPr>
              <w:jc w:val="both"/>
              <w:rPr>
                <w:sz w:val="16"/>
                <w:szCs w:val="16"/>
              </w:rPr>
            </w:pPr>
            <w:r w:rsidRPr="007E32B0">
              <w:rPr>
                <w:b/>
                <w:sz w:val="16"/>
                <w:szCs w:val="16"/>
              </w:rPr>
              <w:t>DH 1.3</w:t>
            </w:r>
            <w:r w:rsidRPr="007E32B0">
              <w:rPr>
                <w:sz w:val="16"/>
                <w:szCs w:val="16"/>
              </w:rPr>
              <w:t xml:space="preserve"> </w:t>
            </w:r>
            <w:r w:rsidRPr="007E32B0">
              <w:rPr>
                <w:b/>
                <w:sz w:val="16"/>
                <w:szCs w:val="16"/>
              </w:rPr>
              <w:t>–</w:t>
            </w:r>
            <w:r w:rsidRPr="007E32B0">
              <w:rPr>
                <w:sz w:val="16"/>
                <w:szCs w:val="16"/>
              </w:rPr>
              <w:t xml:space="preserve"> Associar as produções culturais com a compreensão do passado.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1C83EB19" w14:textId="77777777" w:rsidR="00E009C0" w:rsidRPr="007E32B0" w:rsidRDefault="00E009C0">
            <w:pPr>
              <w:jc w:val="both"/>
              <w:rPr>
                <w:sz w:val="16"/>
                <w:szCs w:val="16"/>
              </w:rPr>
            </w:pPr>
            <w:r w:rsidRPr="007E32B0">
              <w:rPr>
                <w:b/>
                <w:sz w:val="16"/>
                <w:szCs w:val="16"/>
              </w:rPr>
              <w:t>DH 2.3</w:t>
            </w:r>
            <w:r w:rsidRPr="007E32B0">
              <w:rPr>
                <w:sz w:val="16"/>
                <w:szCs w:val="16"/>
              </w:rPr>
              <w:t xml:space="preserve"> </w:t>
            </w:r>
            <w:r w:rsidRPr="007E32B0">
              <w:rPr>
                <w:b/>
                <w:sz w:val="16"/>
                <w:szCs w:val="16"/>
              </w:rPr>
              <w:t xml:space="preserve">– </w:t>
            </w:r>
            <w:r w:rsidRPr="007E32B0">
              <w:rPr>
                <w:sz w:val="16"/>
                <w:szCs w:val="16"/>
              </w:rPr>
              <w:t>Identificar a forma como as fontes históricas retratam as características culturais dos diferentes grupos sociais de nossa sociedade atual.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0BDEE4BE" w14:textId="77777777" w:rsidR="00E009C0" w:rsidRPr="007E32B0" w:rsidRDefault="00E009C0">
            <w:pPr>
              <w:jc w:val="both"/>
              <w:rPr>
                <w:sz w:val="16"/>
                <w:szCs w:val="16"/>
              </w:rPr>
            </w:pPr>
            <w:r w:rsidRPr="007E32B0">
              <w:rPr>
                <w:b/>
                <w:sz w:val="16"/>
                <w:szCs w:val="16"/>
              </w:rPr>
              <w:t>DH 3.3</w:t>
            </w:r>
            <w:r w:rsidRPr="007E32B0">
              <w:rPr>
                <w:sz w:val="16"/>
                <w:szCs w:val="16"/>
              </w:rPr>
              <w:t xml:space="preserve"> – Reconhecer a importância da contribuição cultural de cada grupo étnico na composição da sociedade brasileira. </w:t>
            </w:r>
          </w:p>
        </w:tc>
        <w:tc>
          <w:tcPr>
            <w:tcW w:w="2670" w:type="dxa"/>
            <w:gridSpan w:val="2"/>
            <w:tcBorders>
              <w:top w:val="single" w:sz="6" w:space="0" w:color="00000A"/>
              <w:left w:val="single" w:sz="6" w:space="0" w:color="00000A"/>
              <w:bottom w:val="single" w:sz="6" w:space="0" w:color="00000A"/>
              <w:right w:val="nil"/>
            </w:tcBorders>
            <w:shd w:val="clear" w:color="auto" w:fill="BFBFBF" w:themeFill="background1" w:themeFillShade="BF"/>
            <w:vAlign w:val="center"/>
            <w:hideMark/>
          </w:tcPr>
          <w:p w14:paraId="00FA0B85" w14:textId="77777777" w:rsidR="00E009C0" w:rsidRPr="007E32B0" w:rsidRDefault="00E009C0">
            <w:pPr>
              <w:jc w:val="both"/>
              <w:rPr>
                <w:sz w:val="16"/>
                <w:szCs w:val="16"/>
              </w:rPr>
            </w:pPr>
            <w:r w:rsidRPr="007E32B0">
              <w:rPr>
                <w:sz w:val="16"/>
                <w:szCs w:val="16"/>
              </w:rPr>
              <w:t> </w:t>
            </w:r>
          </w:p>
        </w:tc>
        <w:tc>
          <w:tcPr>
            <w:tcW w:w="3949" w:type="dxa"/>
            <w:tcBorders>
              <w:top w:val="single" w:sz="6" w:space="0" w:color="00000A"/>
              <w:left w:val="single" w:sz="6" w:space="0" w:color="00000A"/>
              <w:bottom w:val="single" w:sz="6" w:space="0" w:color="00000A"/>
              <w:right w:val="single" w:sz="12" w:space="0" w:color="5B9BD5"/>
            </w:tcBorders>
            <w:shd w:val="clear" w:color="auto" w:fill="FFFFFF" w:themeFill="background1"/>
            <w:vAlign w:val="center"/>
            <w:hideMark/>
          </w:tcPr>
          <w:p w14:paraId="13988D2A" w14:textId="77777777" w:rsidR="00E009C0" w:rsidRPr="007E32B0" w:rsidRDefault="00E009C0">
            <w:pPr>
              <w:jc w:val="both"/>
              <w:rPr>
                <w:sz w:val="16"/>
                <w:szCs w:val="16"/>
              </w:rPr>
            </w:pPr>
            <w:r w:rsidRPr="007E32B0">
              <w:rPr>
                <w:b/>
                <w:sz w:val="16"/>
                <w:szCs w:val="16"/>
              </w:rPr>
              <w:t>DH 5.3</w:t>
            </w:r>
            <w:r w:rsidRPr="007E32B0">
              <w:rPr>
                <w:sz w:val="16"/>
                <w:szCs w:val="16"/>
              </w:rPr>
              <w:t xml:space="preserve"> </w:t>
            </w:r>
            <w:r w:rsidRPr="007E32B0">
              <w:rPr>
                <w:b/>
                <w:sz w:val="16"/>
                <w:szCs w:val="16"/>
              </w:rPr>
              <w:t xml:space="preserve">– </w:t>
            </w:r>
            <w:r w:rsidRPr="007E32B0">
              <w:rPr>
                <w:sz w:val="16"/>
                <w:szCs w:val="16"/>
              </w:rPr>
              <w:t>Explicar como a preservação do patrimônio histórico contribui para consolidar a cultura local e nacional. </w:t>
            </w:r>
          </w:p>
        </w:tc>
      </w:tr>
      <w:tr w:rsidR="00E009C0" w:rsidRPr="007E32B0" w14:paraId="18C33370" w14:textId="77777777">
        <w:trPr>
          <w:trHeight w:val="630"/>
        </w:trPr>
        <w:tc>
          <w:tcPr>
            <w:tcW w:w="2715" w:type="dxa"/>
            <w:tcBorders>
              <w:top w:val="single" w:sz="6" w:space="0" w:color="00000A"/>
              <w:left w:val="single" w:sz="12" w:space="0" w:color="5B9BD5"/>
              <w:bottom w:val="single" w:sz="6" w:space="0" w:color="00000A"/>
              <w:right w:val="nil"/>
            </w:tcBorders>
            <w:shd w:val="clear" w:color="auto" w:fill="FFFFFF" w:themeFill="background1"/>
            <w:vAlign w:val="center"/>
            <w:hideMark/>
          </w:tcPr>
          <w:p w14:paraId="79C55768" w14:textId="77777777" w:rsidR="00E009C0" w:rsidRPr="007E32B0" w:rsidRDefault="00E009C0">
            <w:pPr>
              <w:jc w:val="both"/>
              <w:rPr>
                <w:sz w:val="16"/>
                <w:szCs w:val="16"/>
              </w:rPr>
            </w:pPr>
            <w:r w:rsidRPr="007E32B0">
              <w:rPr>
                <w:sz w:val="16"/>
                <w:szCs w:val="16"/>
              </w:rPr>
              <w:t> </w:t>
            </w:r>
            <w:r w:rsidRPr="007E32B0">
              <w:rPr>
                <w:b/>
                <w:sz w:val="16"/>
                <w:szCs w:val="16"/>
              </w:rPr>
              <w:t>DH 1.4 –</w:t>
            </w:r>
            <w:r w:rsidRPr="007E32B0">
              <w:rPr>
                <w:sz w:val="16"/>
                <w:szCs w:val="16"/>
              </w:rPr>
              <w:t xml:space="preserve"> Relacionar a informação contida em diversos tipos de fontes com os interesses de grupos sociais específicos no Brasil contemporâneo. </w:t>
            </w:r>
          </w:p>
        </w:tc>
        <w:tc>
          <w:tcPr>
            <w:tcW w:w="2700" w:type="dxa"/>
            <w:gridSpan w:val="2"/>
            <w:tcBorders>
              <w:top w:val="single" w:sz="6" w:space="0" w:color="00000A"/>
              <w:left w:val="single" w:sz="6" w:space="0" w:color="00000A"/>
              <w:bottom w:val="single" w:sz="6" w:space="0" w:color="00000A"/>
              <w:right w:val="nil"/>
            </w:tcBorders>
            <w:shd w:val="clear" w:color="auto" w:fill="BFBFBF" w:themeFill="background1" w:themeFillShade="BF"/>
            <w:vAlign w:val="center"/>
            <w:hideMark/>
          </w:tcPr>
          <w:p w14:paraId="22B71EA1" w14:textId="77777777" w:rsidR="00E009C0" w:rsidRPr="007E32B0" w:rsidRDefault="00E009C0">
            <w:pPr>
              <w:jc w:val="both"/>
              <w:rPr>
                <w:sz w:val="16"/>
                <w:szCs w:val="16"/>
              </w:rPr>
            </w:pPr>
            <w:r w:rsidRPr="007E32B0">
              <w:rPr>
                <w:sz w:val="16"/>
                <w:szCs w:val="16"/>
              </w:rPr>
              <w:t> </w:t>
            </w:r>
          </w:p>
        </w:tc>
        <w:tc>
          <w:tcPr>
            <w:tcW w:w="2700" w:type="dxa"/>
            <w:gridSpan w:val="2"/>
            <w:tcBorders>
              <w:top w:val="single" w:sz="6" w:space="0" w:color="00000A"/>
              <w:left w:val="single" w:sz="6" w:space="0" w:color="00000A"/>
              <w:bottom w:val="single" w:sz="6" w:space="0" w:color="00000A"/>
              <w:right w:val="nil"/>
            </w:tcBorders>
            <w:shd w:val="clear" w:color="auto" w:fill="FFFFFF" w:themeFill="background1"/>
            <w:vAlign w:val="center"/>
            <w:hideMark/>
          </w:tcPr>
          <w:p w14:paraId="661EC50D" w14:textId="77777777" w:rsidR="00E009C0" w:rsidRPr="007E32B0" w:rsidRDefault="00E009C0">
            <w:pPr>
              <w:jc w:val="both"/>
              <w:rPr>
                <w:sz w:val="16"/>
                <w:szCs w:val="16"/>
              </w:rPr>
            </w:pPr>
            <w:r w:rsidRPr="007E32B0">
              <w:rPr>
                <w:b/>
                <w:sz w:val="16"/>
                <w:szCs w:val="16"/>
              </w:rPr>
              <w:t>DH 3.4 –</w:t>
            </w:r>
            <w:r w:rsidRPr="007E32B0">
              <w:rPr>
                <w:sz w:val="16"/>
                <w:szCs w:val="16"/>
              </w:rPr>
              <w:t xml:space="preserve"> Explicar a importância das influências africanas para a formação cultural afro-brasileira. </w:t>
            </w:r>
          </w:p>
        </w:tc>
        <w:tc>
          <w:tcPr>
            <w:tcW w:w="2670" w:type="dxa"/>
            <w:gridSpan w:val="2"/>
            <w:tcBorders>
              <w:top w:val="single" w:sz="6" w:space="0" w:color="00000A"/>
              <w:left w:val="single" w:sz="6" w:space="0" w:color="00000A"/>
              <w:bottom w:val="single" w:sz="6" w:space="0" w:color="00000A"/>
              <w:right w:val="nil"/>
            </w:tcBorders>
            <w:shd w:val="clear" w:color="auto" w:fill="BFBFBF" w:themeFill="background1" w:themeFillShade="BF"/>
            <w:vAlign w:val="center"/>
            <w:hideMark/>
          </w:tcPr>
          <w:p w14:paraId="457A7743" w14:textId="77777777" w:rsidR="00E009C0" w:rsidRPr="007E32B0" w:rsidRDefault="00E009C0">
            <w:pPr>
              <w:jc w:val="both"/>
              <w:rPr>
                <w:sz w:val="16"/>
                <w:szCs w:val="16"/>
              </w:rPr>
            </w:pPr>
            <w:r w:rsidRPr="007E32B0">
              <w:rPr>
                <w:sz w:val="16"/>
                <w:szCs w:val="16"/>
              </w:rPr>
              <w:t> </w:t>
            </w:r>
          </w:p>
        </w:tc>
        <w:tc>
          <w:tcPr>
            <w:tcW w:w="3949" w:type="dxa"/>
            <w:tcBorders>
              <w:top w:val="single" w:sz="6" w:space="0" w:color="00000A"/>
              <w:left w:val="single" w:sz="6" w:space="0" w:color="00000A"/>
              <w:bottom w:val="single" w:sz="6" w:space="0" w:color="00000A"/>
              <w:right w:val="single" w:sz="12" w:space="0" w:color="5B9BD5"/>
            </w:tcBorders>
            <w:shd w:val="clear" w:color="auto" w:fill="BFBFBF" w:themeFill="background1" w:themeFillShade="BF"/>
            <w:vAlign w:val="center"/>
            <w:hideMark/>
          </w:tcPr>
          <w:p w14:paraId="063E22A1" w14:textId="77777777" w:rsidR="00E009C0" w:rsidRPr="007E32B0" w:rsidRDefault="00E009C0">
            <w:pPr>
              <w:jc w:val="both"/>
              <w:rPr>
                <w:sz w:val="16"/>
                <w:szCs w:val="16"/>
              </w:rPr>
            </w:pPr>
            <w:r w:rsidRPr="007E32B0">
              <w:rPr>
                <w:sz w:val="16"/>
                <w:szCs w:val="16"/>
              </w:rPr>
              <w:t> </w:t>
            </w:r>
          </w:p>
        </w:tc>
      </w:tr>
      <w:tr w:rsidR="00E009C0" w:rsidRPr="007E32B0" w14:paraId="68BF6A88" w14:textId="77777777">
        <w:trPr>
          <w:trHeight w:val="1335"/>
        </w:trPr>
        <w:tc>
          <w:tcPr>
            <w:tcW w:w="2715" w:type="dxa"/>
            <w:tcBorders>
              <w:top w:val="single" w:sz="6" w:space="0" w:color="00000A"/>
              <w:left w:val="single" w:sz="12" w:space="0" w:color="5B9BD5"/>
              <w:bottom w:val="single" w:sz="6" w:space="0" w:color="auto"/>
              <w:right w:val="nil"/>
            </w:tcBorders>
            <w:shd w:val="clear" w:color="auto" w:fill="FFFFFF" w:themeFill="background1"/>
            <w:vAlign w:val="center"/>
            <w:hideMark/>
          </w:tcPr>
          <w:p w14:paraId="139904F7" w14:textId="77777777" w:rsidR="00E009C0" w:rsidRPr="007E32B0" w:rsidRDefault="00E009C0">
            <w:pPr>
              <w:jc w:val="both"/>
              <w:rPr>
                <w:sz w:val="16"/>
                <w:szCs w:val="16"/>
              </w:rPr>
            </w:pPr>
            <w:r w:rsidRPr="007E32B0">
              <w:rPr>
                <w:b/>
                <w:sz w:val="16"/>
                <w:szCs w:val="16"/>
              </w:rPr>
              <w:lastRenderedPageBreak/>
              <w:t xml:space="preserve">DH 1.5 – </w:t>
            </w:r>
            <w:r w:rsidRPr="007E32B0">
              <w:rPr>
                <w:sz w:val="16"/>
                <w:szCs w:val="16"/>
              </w:rPr>
              <w:t>Compreender a responsabilidade que o cidadão possui na sociedade verificando a veracidade das informações compartilhadas nos diversos meios de comunicação.</w:t>
            </w:r>
            <w:r w:rsidRPr="00FE315B">
              <w:rPr>
                <w:sz w:val="16"/>
                <w:szCs w:val="16"/>
              </w:rPr>
              <w:t xml:space="preserve"> </w:t>
            </w:r>
          </w:p>
        </w:tc>
        <w:tc>
          <w:tcPr>
            <w:tcW w:w="2700" w:type="dxa"/>
            <w:gridSpan w:val="2"/>
            <w:tcBorders>
              <w:top w:val="single" w:sz="6" w:space="0" w:color="00000A"/>
              <w:left w:val="single" w:sz="6" w:space="0" w:color="00000A"/>
              <w:bottom w:val="single" w:sz="6" w:space="0" w:color="auto"/>
              <w:right w:val="nil"/>
            </w:tcBorders>
            <w:shd w:val="clear" w:color="auto" w:fill="BFBFBF" w:themeFill="background1" w:themeFillShade="BF"/>
            <w:vAlign w:val="center"/>
            <w:hideMark/>
          </w:tcPr>
          <w:p w14:paraId="706030D3" w14:textId="77777777" w:rsidR="00E009C0" w:rsidRPr="007E32B0" w:rsidRDefault="00E009C0">
            <w:pPr>
              <w:jc w:val="both"/>
              <w:rPr>
                <w:sz w:val="16"/>
                <w:szCs w:val="16"/>
              </w:rPr>
            </w:pPr>
            <w:r w:rsidRPr="007E32B0">
              <w:rPr>
                <w:sz w:val="16"/>
                <w:szCs w:val="16"/>
              </w:rPr>
              <w:t> </w:t>
            </w:r>
          </w:p>
        </w:tc>
        <w:tc>
          <w:tcPr>
            <w:tcW w:w="2700" w:type="dxa"/>
            <w:gridSpan w:val="2"/>
            <w:tcBorders>
              <w:top w:val="single" w:sz="6" w:space="0" w:color="00000A"/>
              <w:left w:val="single" w:sz="6" w:space="0" w:color="00000A"/>
              <w:bottom w:val="single" w:sz="6" w:space="0" w:color="auto"/>
              <w:right w:val="nil"/>
            </w:tcBorders>
            <w:shd w:val="clear" w:color="auto" w:fill="FFFFFF" w:themeFill="background1"/>
            <w:vAlign w:val="center"/>
            <w:hideMark/>
          </w:tcPr>
          <w:p w14:paraId="353DF83A" w14:textId="77777777" w:rsidR="00E009C0" w:rsidRPr="007E32B0" w:rsidRDefault="00E009C0">
            <w:pPr>
              <w:jc w:val="both"/>
              <w:rPr>
                <w:sz w:val="16"/>
                <w:szCs w:val="16"/>
              </w:rPr>
            </w:pPr>
            <w:r w:rsidRPr="007E32B0">
              <w:rPr>
                <w:b/>
                <w:sz w:val="16"/>
                <w:szCs w:val="16"/>
              </w:rPr>
              <w:t>DH 3.5</w:t>
            </w:r>
            <w:r w:rsidRPr="007E32B0">
              <w:rPr>
                <w:sz w:val="16"/>
                <w:szCs w:val="16"/>
              </w:rPr>
              <w:t xml:space="preserve"> </w:t>
            </w:r>
            <w:r w:rsidRPr="007E32B0">
              <w:rPr>
                <w:b/>
                <w:sz w:val="16"/>
                <w:szCs w:val="16"/>
              </w:rPr>
              <w:t>–</w:t>
            </w:r>
            <w:r w:rsidRPr="007E32B0">
              <w:rPr>
                <w:sz w:val="16"/>
                <w:szCs w:val="16"/>
              </w:rPr>
              <w:t xml:space="preserve"> Estabelecer relações entre os movimentos indígenas atuais e o etnocídio enfrentado por esse grupo étnico no Brasil Contemporâneo. </w:t>
            </w:r>
          </w:p>
        </w:tc>
        <w:tc>
          <w:tcPr>
            <w:tcW w:w="2670" w:type="dxa"/>
            <w:gridSpan w:val="2"/>
            <w:tcBorders>
              <w:top w:val="single" w:sz="6" w:space="0" w:color="00000A"/>
              <w:left w:val="single" w:sz="6" w:space="0" w:color="00000A"/>
              <w:bottom w:val="single" w:sz="6" w:space="0" w:color="auto"/>
              <w:right w:val="nil"/>
            </w:tcBorders>
            <w:shd w:val="clear" w:color="auto" w:fill="BFBFBF" w:themeFill="background1" w:themeFillShade="BF"/>
            <w:vAlign w:val="center"/>
            <w:hideMark/>
          </w:tcPr>
          <w:p w14:paraId="2568A05D" w14:textId="77777777" w:rsidR="00E009C0" w:rsidRPr="007E32B0" w:rsidRDefault="00E009C0">
            <w:pPr>
              <w:jc w:val="both"/>
              <w:rPr>
                <w:sz w:val="16"/>
                <w:szCs w:val="16"/>
              </w:rPr>
            </w:pPr>
            <w:r w:rsidRPr="007E32B0">
              <w:rPr>
                <w:sz w:val="16"/>
                <w:szCs w:val="16"/>
              </w:rPr>
              <w:t> </w:t>
            </w:r>
          </w:p>
        </w:tc>
        <w:tc>
          <w:tcPr>
            <w:tcW w:w="3949" w:type="dxa"/>
            <w:tcBorders>
              <w:top w:val="single" w:sz="6" w:space="0" w:color="00000A"/>
              <w:left w:val="single" w:sz="6" w:space="0" w:color="00000A"/>
              <w:bottom w:val="single" w:sz="6" w:space="0" w:color="auto"/>
              <w:right w:val="single" w:sz="12" w:space="0" w:color="5B9BD5"/>
            </w:tcBorders>
            <w:shd w:val="clear" w:color="auto" w:fill="BFBFBF" w:themeFill="background1" w:themeFillShade="BF"/>
            <w:vAlign w:val="center"/>
            <w:hideMark/>
          </w:tcPr>
          <w:p w14:paraId="39DCDAB7" w14:textId="77777777" w:rsidR="00E009C0" w:rsidRPr="007E32B0" w:rsidRDefault="00E009C0">
            <w:pPr>
              <w:jc w:val="both"/>
              <w:rPr>
                <w:sz w:val="16"/>
                <w:szCs w:val="16"/>
              </w:rPr>
            </w:pPr>
            <w:r w:rsidRPr="007E32B0">
              <w:rPr>
                <w:sz w:val="16"/>
                <w:szCs w:val="16"/>
              </w:rPr>
              <w:t> </w:t>
            </w:r>
          </w:p>
        </w:tc>
      </w:tr>
      <w:tr w:rsidR="00E009C0" w:rsidRPr="007E32B0" w14:paraId="5BF84BD5" w14:textId="77777777">
        <w:trPr>
          <w:trHeight w:val="1335"/>
        </w:trPr>
        <w:tc>
          <w:tcPr>
            <w:tcW w:w="2715" w:type="dxa"/>
            <w:tcBorders>
              <w:top w:val="single" w:sz="6" w:space="0" w:color="00000A"/>
              <w:left w:val="single" w:sz="12" w:space="0" w:color="5B9BD5"/>
              <w:bottom w:val="single" w:sz="6" w:space="0" w:color="auto"/>
              <w:right w:val="nil"/>
            </w:tcBorders>
            <w:shd w:val="clear" w:color="auto" w:fill="BFBFBF" w:themeFill="background1" w:themeFillShade="BF"/>
            <w:vAlign w:val="center"/>
            <w:hideMark/>
          </w:tcPr>
          <w:p w14:paraId="1266CB43" w14:textId="77777777" w:rsidR="00E009C0" w:rsidRPr="007E32B0" w:rsidRDefault="00E009C0">
            <w:pPr>
              <w:jc w:val="both"/>
              <w:rPr>
                <w:sz w:val="16"/>
                <w:szCs w:val="16"/>
              </w:rPr>
            </w:pPr>
            <w:r w:rsidRPr="007E32B0">
              <w:rPr>
                <w:sz w:val="16"/>
                <w:szCs w:val="16"/>
              </w:rPr>
              <w:t> </w:t>
            </w:r>
          </w:p>
        </w:tc>
        <w:tc>
          <w:tcPr>
            <w:tcW w:w="2700" w:type="dxa"/>
            <w:gridSpan w:val="2"/>
            <w:tcBorders>
              <w:top w:val="single" w:sz="6" w:space="0" w:color="00000A"/>
              <w:left w:val="single" w:sz="6" w:space="0" w:color="00000A"/>
              <w:bottom w:val="single" w:sz="6" w:space="0" w:color="auto"/>
              <w:right w:val="nil"/>
            </w:tcBorders>
            <w:shd w:val="clear" w:color="auto" w:fill="BFBFBF" w:themeFill="background1" w:themeFillShade="BF"/>
            <w:vAlign w:val="center"/>
            <w:hideMark/>
          </w:tcPr>
          <w:p w14:paraId="0C907361" w14:textId="77777777" w:rsidR="00E009C0" w:rsidRPr="007E32B0" w:rsidRDefault="00E009C0">
            <w:pPr>
              <w:jc w:val="both"/>
              <w:rPr>
                <w:sz w:val="16"/>
                <w:szCs w:val="16"/>
              </w:rPr>
            </w:pPr>
            <w:r w:rsidRPr="007E32B0">
              <w:rPr>
                <w:sz w:val="16"/>
                <w:szCs w:val="16"/>
              </w:rPr>
              <w:t> </w:t>
            </w:r>
          </w:p>
        </w:tc>
        <w:tc>
          <w:tcPr>
            <w:tcW w:w="2700" w:type="dxa"/>
            <w:gridSpan w:val="2"/>
            <w:tcBorders>
              <w:top w:val="single" w:sz="6" w:space="0" w:color="00000A"/>
              <w:left w:val="single" w:sz="6" w:space="0" w:color="00000A"/>
              <w:bottom w:val="single" w:sz="6" w:space="0" w:color="auto"/>
              <w:right w:val="nil"/>
            </w:tcBorders>
            <w:shd w:val="clear" w:color="auto" w:fill="FFFFFF" w:themeFill="background1"/>
            <w:vAlign w:val="center"/>
            <w:hideMark/>
          </w:tcPr>
          <w:p w14:paraId="1CA6FFE5" w14:textId="77777777" w:rsidR="00E009C0" w:rsidRPr="007E32B0" w:rsidRDefault="00E009C0">
            <w:pPr>
              <w:jc w:val="both"/>
              <w:rPr>
                <w:sz w:val="16"/>
                <w:szCs w:val="16"/>
              </w:rPr>
            </w:pPr>
            <w:r w:rsidRPr="007E32B0">
              <w:rPr>
                <w:b/>
                <w:sz w:val="16"/>
                <w:szCs w:val="16"/>
              </w:rPr>
              <w:t>DH 3.6 –</w:t>
            </w:r>
            <w:r w:rsidRPr="007E32B0">
              <w:rPr>
                <w:sz w:val="16"/>
                <w:szCs w:val="16"/>
              </w:rPr>
              <w:t xml:space="preserve"> Relacionar as características da sociedade brasileira atual considerando a situação da população negra. </w:t>
            </w:r>
          </w:p>
        </w:tc>
        <w:tc>
          <w:tcPr>
            <w:tcW w:w="2670" w:type="dxa"/>
            <w:gridSpan w:val="2"/>
            <w:tcBorders>
              <w:top w:val="single" w:sz="6" w:space="0" w:color="00000A"/>
              <w:left w:val="single" w:sz="6" w:space="0" w:color="00000A"/>
              <w:bottom w:val="single" w:sz="6" w:space="0" w:color="auto"/>
              <w:right w:val="nil"/>
            </w:tcBorders>
            <w:shd w:val="clear" w:color="auto" w:fill="BFBFBF" w:themeFill="background1" w:themeFillShade="BF"/>
            <w:vAlign w:val="center"/>
            <w:hideMark/>
          </w:tcPr>
          <w:p w14:paraId="4DB3BBBF" w14:textId="77777777" w:rsidR="00E009C0" w:rsidRPr="007E32B0" w:rsidRDefault="00E009C0">
            <w:pPr>
              <w:jc w:val="both"/>
              <w:rPr>
                <w:sz w:val="16"/>
                <w:szCs w:val="16"/>
              </w:rPr>
            </w:pPr>
            <w:r w:rsidRPr="007E32B0">
              <w:rPr>
                <w:sz w:val="16"/>
                <w:szCs w:val="16"/>
              </w:rPr>
              <w:t> </w:t>
            </w:r>
          </w:p>
        </w:tc>
        <w:tc>
          <w:tcPr>
            <w:tcW w:w="3949" w:type="dxa"/>
            <w:tcBorders>
              <w:top w:val="single" w:sz="6" w:space="0" w:color="00000A"/>
              <w:left w:val="single" w:sz="6" w:space="0" w:color="00000A"/>
              <w:bottom w:val="single" w:sz="6" w:space="0" w:color="auto"/>
              <w:right w:val="single" w:sz="12" w:space="0" w:color="5B9BD5"/>
            </w:tcBorders>
            <w:shd w:val="clear" w:color="auto" w:fill="BFBFBF" w:themeFill="background1" w:themeFillShade="BF"/>
            <w:vAlign w:val="center"/>
            <w:hideMark/>
          </w:tcPr>
          <w:p w14:paraId="03367A23" w14:textId="77777777" w:rsidR="00E009C0" w:rsidRPr="007E32B0" w:rsidRDefault="00E009C0">
            <w:pPr>
              <w:jc w:val="both"/>
              <w:rPr>
                <w:sz w:val="16"/>
                <w:szCs w:val="16"/>
              </w:rPr>
            </w:pPr>
            <w:r w:rsidRPr="007E32B0">
              <w:rPr>
                <w:sz w:val="16"/>
                <w:szCs w:val="16"/>
              </w:rPr>
              <w:t> </w:t>
            </w:r>
          </w:p>
        </w:tc>
      </w:tr>
      <w:tr w:rsidR="00E009C0" w:rsidRPr="007E32B0" w14:paraId="1BB78C33" w14:textId="77777777">
        <w:trPr>
          <w:trHeight w:val="690"/>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vAlign w:val="center"/>
            <w:hideMark/>
          </w:tcPr>
          <w:p w14:paraId="5F821048" w14:textId="77777777" w:rsidR="00E009C0" w:rsidRPr="007E32B0" w:rsidRDefault="00E009C0">
            <w:pPr>
              <w:jc w:val="both"/>
              <w:rPr>
                <w:sz w:val="16"/>
                <w:szCs w:val="16"/>
              </w:rPr>
            </w:pPr>
            <w:r w:rsidRPr="007E32B0">
              <w:rPr>
                <w:b/>
                <w:sz w:val="16"/>
                <w:szCs w:val="16"/>
              </w:rPr>
              <w:t xml:space="preserve">Objetos do Conhecimento: </w:t>
            </w:r>
            <w:r w:rsidRPr="007E32B0">
              <w:rPr>
                <w:sz w:val="16"/>
                <w:szCs w:val="16"/>
              </w:rPr>
              <w:t>1. Introdução aos estudos das Ciências Humanas; 2. Sujeito histórico; 3. Colonização; 4. Administração colonial; 5. História e cultura indígena e afro-brasileira; 6. Movimentos 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 </w:t>
            </w:r>
          </w:p>
        </w:tc>
      </w:tr>
      <w:tr w:rsidR="00E009C0" w:rsidRPr="005232D7" w14:paraId="329A7DC6" w14:textId="77777777">
        <w:trPr>
          <w:trHeight w:val="690"/>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DBE5F1" w:themeFill="accent1" w:themeFillTint="33"/>
            <w:vAlign w:val="center"/>
            <w:hideMark/>
          </w:tcPr>
          <w:p w14:paraId="6B8A4589" w14:textId="77777777" w:rsidR="00E009C0" w:rsidRPr="005232D7" w:rsidRDefault="00E009C0">
            <w:pPr>
              <w:jc w:val="both"/>
              <w:rPr>
                <w:b/>
                <w:sz w:val="16"/>
                <w:szCs w:val="16"/>
              </w:rPr>
            </w:pPr>
            <w:r w:rsidRPr="005232D7">
              <w:rPr>
                <w:b/>
                <w:sz w:val="16"/>
                <w:szCs w:val="16"/>
              </w:rPr>
              <w:t>C2. Analisar o trabalho humano e os processos de construção e transformação em diferentes contextos histórico-geográficos e sociais. </w:t>
            </w:r>
          </w:p>
        </w:tc>
      </w:tr>
      <w:tr w:rsidR="00E009C0" w:rsidRPr="005232D7" w14:paraId="249C6445" w14:textId="77777777">
        <w:trPr>
          <w:trHeight w:val="840"/>
        </w:trPr>
        <w:tc>
          <w:tcPr>
            <w:tcW w:w="353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BD7E912"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 xml:space="preserve">H6 – </w:t>
            </w:r>
            <w:r w:rsidRPr="005232D7">
              <w:rPr>
                <w:rFonts w:eastAsia="Times New Roman"/>
                <w:sz w:val="16"/>
                <w:szCs w:val="16"/>
                <w:lang w:eastAsia="pt-BR"/>
              </w:rPr>
              <w:t>Identificar, em registros diversos, as principais características do trabalho humano, considerando suas formas de organização e suas funções em diferentes contextos histórico-geográficos e sociais. </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55155711"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 xml:space="preserve">H7 – </w:t>
            </w:r>
            <w:r w:rsidRPr="005232D7">
              <w:rPr>
                <w:rFonts w:eastAsia="Times New Roman"/>
                <w:sz w:val="16"/>
                <w:szCs w:val="16"/>
                <w:lang w:eastAsia="pt-BR"/>
              </w:rPr>
              <w:t>Comparar as transformações das condições de vida e de produção dos trabalhadores à atuação dos movimentos sociais, reconhecendo a importância das conquistas legais para o estabelecimento da consciência cidadã. </w:t>
            </w:r>
          </w:p>
        </w:tc>
        <w:tc>
          <w:tcPr>
            <w:tcW w:w="3260" w:type="dxa"/>
            <w:gridSpan w:val="2"/>
            <w:tcBorders>
              <w:top w:val="single" w:sz="6" w:space="0" w:color="00000A"/>
              <w:left w:val="single" w:sz="6" w:space="0" w:color="00000A"/>
              <w:bottom w:val="single" w:sz="6" w:space="0" w:color="00000A"/>
              <w:right w:val="single" w:sz="6" w:space="0" w:color="00000A"/>
            </w:tcBorders>
            <w:shd w:val="clear" w:color="auto" w:fill="auto"/>
            <w:hideMark/>
          </w:tcPr>
          <w:p w14:paraId="2EBA0703"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H8 –</w:t>
            </w:r>
            <w:r w:rsidRPr="005232D7">
              <w:rPr>
                <w:rFonts w:eastAsia="Times New Roman"/>
                <w:sz w:val="16"/>
                <w:szCs w:val="16"/>
                <w:lang w:eastAsia="pt-BR"/>
              </w:rPr>
              <w:t xml:space="preserve"> </w:t>
            </w:r>
            <w:r w:rsidRPr="005232D7">
              <w:rPr>
                <w:rFonts w:eastAsia="Times New Roman"/>
                <w:b/>
                <w:bCs/>
                <w:sz w:val="16"/>
                <w:szCs w:val="16"/>
                <w:lang w:eastAsia="pt-BR"/>
              </w:rPr>
              <w:t>Investigar</w:t>
            </w:r>
            <w:r w:rsidRPr="005232D7">
              <w:rPr>
                <w:rFonts w:eastAsia="Times New Roman"/>
                <w:sz w:val="16"/>
                <w:szCs w:val="16"/>
                <w:lang w:eastAsia="pt-BR"/>
              </w:rPr>
              <w:t xml:space="preserve"> o impacto das novas tecnologias nas relações de trabalho e nos meios de comunicação em diferentes contextos histórico-geográficos e sociais. </w:t>
            </w:r>
          </w:p>
        </w:tc>
        <w:tc>
          <w:tcPr>
            <w:tcW w:w="4252"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1ABBDC8"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 xml:space="preserve">H9 – </w:t>
            </w:r>
            <w:r w:rsidRPr="005232D7">
              <w:rPr>
                <w:rFonts w:eastAsia="Times New Roman"/>
                <w:sz w:val="16"/>
                <w:szCs w:val="16"/>
                <w:lang w:eastAsia="pt-BR"/>
              </w:rPr>
              <w:t>Interpretar dados sobre o mercado de trabalho, com destaque para mulheres e crianças, bem como o aumento do desemprego e das ocupações informais, considerando os processos de globalização, modernização e desenvolvimento tecnológico. </w:t>
            </w:r>
          </w:p>
        </w:tc>
      </w:tr>
      <w:tr w:rsidR="00E009C0" w:rsidRPr="005232D7" w14:paraId="30688895" w14:textId="77777777">
        <w:trPr>
          <w:trHeight w:val="750"/>
        </w:trPr>
        <w:tc>
          <w:tcPr>
            <w:tcW w:w="353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1EBF70E7"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6.1</w:t>
            </w:r>
            <w:r w:rsidRPr="005232D7">
              <w:rPr>
                <w:rFonts w:eastAsia="Times New Roman"/>
                <w:sz w:val="16"/>
                <w:szCs w:val="16"/>
                <w:lang w:eastAsia="pt-BR"/>
              </w:rPr>
              <w:t xml:space="preserve"> </w:t>
            </w:r>
            <w:r w:rsidRPr="005232D7">
              <w:rPr>
                <w:rFonts w:eastAsia="Times New Roman"/>
                <w:b/>
                <w:bCs/>
                <w:sz w:val="16"/>
                <w:szCs w:val="16"/>
                <w:lang w:eastAsia="pt-BR"/>
              </w:rPr>
              <w:t>–</w:t>
            </w:r>
            <w:r w:rsidRPr="005232D7">
              <w:rPr>
                <w:rFonts w:eastAsia="Times New Roman"/>
                <w:sz w:val="16"/>
                <w:szCs w:val="16"/>
                <w:lang w:eastAsia="pt-BR"/>
              </w:rPr>
              <w:t xml:space="preserve"> Relatar o papel da indústria no desenvolvimento da economia e da sociedade em diferentes contextos históricos e geográficos. </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15B0C7C"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7.1</w:t>
            </w:r>
            <w:r w:rsidRPr="005232D7">
              <w:rPr>
                <w:rFonts w:eastAsia="Times New Roman"/>
                <w:sz w:val="16"/>
                <w:szCs w:val="16"/>
                <w:lang w:eastAsia="pt-BR"/>
              </w:rPr>
              <w:t xml:space="preserve"> </w:t>
            </w:r>
            <w:r w:rsidRPr="005232D7">
              <w:rPr>
                <w:rFonts w:eastAsia="Times New Roman"/>
                <w:b/>
                <w:bCs/>
                <w:sz w:val="16"/>
                <w:szCs w:val="16"/>
                <w:lang w:eastAsia="pt-BR"/>
              </w:rPr>
              <w:t xml:space="preserve">– </w:t>
            </w:r>
            <w:r w:rsidRPr="005232D7">
              <w:rPr>
                <w:rFonts w:eastAsia="Times New Roman"/>
                <w:sz w:val="16"/>
                <w:szCs w:val="16"/>
                <w:lang w:eastAsia="pt-BR"/>
              </w:rPr>
              <w:t>Associar o processo de construção da legislação trabalhista no Brasil com a ação social e a formação cidadã. </w:t>
            </w:r>
          </w:p>
        </w:tc>
        <w:tc>
          <w:tcPr>
            <w:tcW w:w="3260" w:type="dxa"/>
            <w:gridSpan w:val="2"/>
            <w:tcBorders>
              <w:top w:val="single" w:sz="6" w:space="0" w:color="00000A"/>
              <w:left w:val="single" w:sz="6" w:space="0" w:color="00000A"/>
              <w:bottom w:val="single" w:sz="6" w:space="0" w:color="00000A"/>
              <w:right w:val="single" w:sz="6" w:space="0" w:color="00000A"/>
            </w:tcBorders>
            <w:shd w:val="clear" w:color="auto" w:fill="auto"/>
            <w:hideMark/>
          </w:tcPr>
          <w:p w14:paraId="0CFABE3A"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8.1</w:t>
            </w:r>
            <w:r w:rsidRPr="005232D7">
              <w:rPr>
                <w:rFonts w:eastAsia="Times New Roman"/>
                <w:sz w:val="16"/>
                <w:szCs w:val="16"/>
                <w:lang w:eastAsia="pt-BR"/>
              </w:rPr>
              <w:t xml:space="preserve"> </w:t>
            </w:r>
            <w:r w:rsidRPr="005232D7">
              <w:rPr>
                <w:rFonts w:eastAsia="Times New Roman"/>
                <w:b/>
                <w:bCs/>
                <w:sz w:val="16"/>
                <w:szCs w:val="16"/>
                <w:lang w:eastAsia="pt-BR"/>
              </w:rPr>
              <w:t xml:space="preserve">– </w:t>
            </w:r>
            <w:r w:rsidRPr="005232D7">
              <w:rPr>
                <w:rFonts w:eastAsia="Times New Roman"/>
                <w:sz w:val="16"/>
                <w:szCs w:val="16"/>
                <w:lang w:eastAsia="pt-BR"/>
              </w:rPr>
              <w:t>Identificar os impactos dos avanços tecnológicos nas diversas camadas sociais da nossa sociedade. </w:t>
            </w:r>
          </w:p>
        </w:tc>
        <w:tc>
          <w:tcPr>
            <w:tcW w:w="4252"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A606DFF"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9.1</w:t>
            </w:r>
            <w:r w:rsidRPr="005232D7">
              <w:rPr>
                <w:rFonts w:eastAsia="Times New Roman"/>
                <w:sz w:val="16"/>
                <w:szCs w:val="16"/>
                <w:lang w:eastAsia="pt-BR"/>
              </w:rPr>
              <w:t xml:space="preserve"> </w:t>
            </w:r>
            <w:r w:rsidRPr="005232D7">
              <w:rPr>
                <w:rFonts w:eastAsia="Times New Roman"/>
                <w:b/>
                <w:bCs/>
                <w:sz w:val="16"/>
                <w:szCs w:val="16"/>
                <w:lang w:eastAsia="pt-BR"/>
              </w:rPr>
              <w:t xml:space="preserve">– </w:t>
            </w:r>
            <w:r w:rsidRPr="005232D7">
              <w:rPr>
                <w:rFonts w:eastAsia="Times New Roman"/>
                <w:sz w:val="16"/>
                <w:szCs w:val="16"/>
                <w:lang w:eastAsia="pt-BR"/>
              </w:rPr>
              <w:t>Determinar os fatores responsáveis pela exclusão no mundo do trabalho na sociedade capitalista contemporânea. </w:t>
            </w:r>
          </w:p>
        </w:tc>
      </w:tr>
      <w:tr w:rsidR="00E009C0" w:rsidRPr="005232D7" w14:paraId="0E45B707" w14:textId="77777777">
        <w:trPr>
          <w:trHeight w:val="750"/>
        </w:trPr>
        <w:tc>
          <w:tcPr>
            <w:tcW w:w="353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54C97C4"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6.2 –</w:t>
            </w:r>
            <w:r w:rsidRPr="005232D7">
              <w:rPr>
                <w:rFonts w:eastAsia="Times New Roman"/>
                <w:sz w:val="16"/>
                <w:szCs w:val="16"/>
                <w:lang w:eastAsia="pt-BR"/>
              </w:rPr>
              <w:t xml:space="preserve"> Descrever o ambiente de produção industrial fabril no contexto do processo de industrialização brasileira. </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566719A9"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7.2 –</w:t>
            </w:r>
            <w:r w:rsidRPr="005232D7">
              <w:rPr>
                <w:rFonts w:eastAsia="Times New Roman"/>
                <w:b/>
                <w:sz w:val="16"/>
                <w:szCs w:val="16"/>
                <w:lang w:eastAsia="pt-BR"/>
              </w:rPr>
              <w:t xml:space="preserve"> </w:t>
            </w:r>
            <w:r w:rsidRPr="005232D7">
              <w:rPr>
                <w:rFonts w:eastAsia="Times New Roman"/>
                <w:sz w:val="16"/>
                <w:szCs w:val="16"/>
                <w:lang w:eastAsia="pt-BR"/>
              </w:rPr>
              <w:t>Explicar a influência dos movimentos sociais na formação da sociedade contemporânea, destacando as suas conquistas. </w:t>
            </w:r>
          </w:p>
        </w:tc>
        <w:tc>
          <w:tcPr>
            <w:tcW w:w="3260" w:type="dxa"/>
            <w:gridSpan w:val="2"/>
            <w:tcBorders>
              <w:top w:val="single" w:sz="6" w:space="0" w:color="00000A"/>
              <w:left w:val="single" w:sz="6" w:space="0" w:color="00000A"/>
              <w:bottom w:val="single" w:sz="6" w:space="0" w:color="00000A"/>
              <w:right w:val="single" w:sz="6" w:space="0" w:color="00000A"/>
            </w:tcBorders>
            <w:shd w:val="clear" w:color="auto" w:fill="auto"/>
            <w:hideMark/>
          </w:tcPr>
          <w:p w14:paraId="4C5051F8"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8.2 –</w:t>
            </w:r>
            <w:r w:rsidRPr="005232D7">
              <w:rPr>
                <w:rFonts w:eastAsia="Times New Roman"/>
                <w:sz w:val="16"/>
                <w:szCs w:val="16"/>
                <w:lang w:eastAsia="pt-BR"/>
              </w:rPr>
              <w:t xml:space="preserve"> Debater sobre a tecnologia como ferramenta de desenvolvimento social em diferentes contextos históricos, geográficos e sociais. </w:t>
            </w:r>
          </w:p>
        </w:tc>
        <w:tc>
          <w:tcPr>
            <w:tcW w:w="4252"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0656E50"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9.2</w:t>
            </w:r>
            <w:r w:rsidRPr="005232D7">
              <w:rPr>
                <w:rFonts w:eastAsia="Times New Roman"/>
                <w:sz w:val="16"/>
                <w:szCs w:val="16"/>
                <w:lang w:eastAsia="pt-BR"/>
              </w:rPr>
              <w:t xml:space="preserve"> </w:t>
            </w:r>
            <w:r w:rsidRPr="005232D7">
              <w:rPr>
                <w:rFonts w:eastAsia="Times New Roman"/>
                <w:b/>
                <w:bCs/>
                <w:sz w:val="16"/>
                <w:szCs w:val="16"/>
                <w:lang w:eastAsia="pt-BR"/>
              </w:rPr>
              <w:t>–</w:t>
            </w:r>
            <w:r w:rsidRPr="005232D7">
              <w:rPr>
                <w:rFonts w:eastAsia="Times New Roman"/>
                <w:sz w:val="16"/>
                <w:szCs w:val="16"/>
                <w:lang w:eastAsia="pt-BR"/>
              </w:rPr>
              <w:t xml:space="preserve"> Relacionar as mudanças comportamentais no mundo contemporâneo com a globalização e o consumismo. </w:t>
            </w:r>
          </w:p>
        </w:tc>
      </w:tr>
      <w:tr w:rsidR="00E009C0" w:rsidRPr="005232D7" w14:paraId="2DD1FA2E" w14:textId="77777777">
        <w:trPr>
          <w:trHeight w:val="750"/>
        </w:trPr>
        <w:tc>
          <w:tcPr>
            <w:tcW w:w="3536"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238B315B"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6.3</w:t>
            </w:r>
            <w:r w:rsidRPr="005232D7">
              <w:rPr>
                <w:rFonts w:eastAsia="Times New Roman"/>
                <w:sz w:val="16"/>
                <w:szCs w:val="16"/>
                <w:lang w:eastAsia="pt-BR"/>
              </w:rPr>
              <w:t xml:space="preserve"> </w:t>
            </w:r>
            <w:r w:rsidRPr="005232D7">
              <w:rPr>
                <w:rFonts w:eastAsia="Times New Roman"/>
                <w:b/>
                <w:bCs/>
                <w:sz w:val="16"/>
                <w:szCs w:val="16"/>
                <w:lang w:eastAsia="pt-BR"/>
              </w:rPr>
              <w:t>–</w:t>
            </w:r>
            <w:r w:rsidRPr="005232D7">
              <w:rPr>
                <w:rFonts w:eastAsia="Times New Roman"/>
                <w:sz w:val="16"/>
                <w:szCs w:val="16"/>
                <w:lang w:eastAsia="pt-BR"/>
              </w:rPr>
              <w:t xml:space="preserve"> Apontar fatores que favoreceram o crescimento da indústria brasileira nos séculos XX e XXI e seus impactos no mundo do trabalho. </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2DF1312C" w14:textId="77777777" w:rsidR="00E009C0" w:rsidRPr="005232D7" w:rsidRDefault="00E009C0">
            <w:pPr>
              <w:jc w:val="both"/>
              <w:textAlignment w:val="baseline"/>
              <w:rPr>
                <w:rFonts w:eastAsia="Times New Roman"/>
                <w:sz w:val="16"/>
                <w:szCs w:val="16"/>
                <w:lang w:eastAsia="pt-BR"/>
              </w:rPr>
            </w:pPr>
            <w:r w:rsidRPr="005232D7">
              <w:rPr>
                <w:rFonts w:eastAsia="Times New Roman"/>
                <w:sz w:val="16"/>
                <w:szCs w:val="16"/>
                <w:lang w:eastAsia="pt-BR"/>
              </w:rPr>
              <w:t> </w:t>
            </w:r>
          </w:p>
        </w:tc>
        <w:tc>
          <w:tcPr>
            <w:tcW w:w="3260" w:type="dxa"/>
            <w:gridSpan w:val="2"/>
            <w:tcBorders>
              <w:top w:val="single" w:sz="6" w:space="0" w:color="00000A"/>
              <w:left w:val="single" w:sz="6" w:space="0" w:color="00000A"/>
              <w:bottom w:val="single" w:sz="6" w:space="0" w:color="00000A"/>
              <w:right w:val="single" w:sz="6" w:space="0" w:color="00000A"/>
            </w:tcBorders>
            <w:shd w:val="clear" w:color="auto" w:fill="auto"/>
            <w:hideMark/>
          </w:tcPr>
          <w:p w14:paraId="18F838E8"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8.3</w:t>
            </w:r>
            <w:r w:rsidRPr="005232D7">
              <w:rPr>
                <w:rFonts w:eastAsia="Times New Roman"/>
                <w:sz w:val="16"/>
                <w:szCs w:val="16"/>
                <w:lang w:eastAsia="pt-BR"/>
              </w:rPr>
              <w:t xml:space="preserve"> </w:t>
            </w:r>
            <w:r w:rsidRPr="005232D7">
              <w:rPr>
                <w:rFonts w:eastAsia="Times New Roman"/>
                <w:b/>
                <w:bCs/>
                <w:sz w:val="16"/>
                <w:szCs w:val="16"/>
                <w:lang w:eastAsia="pt-BR"/>
              </w:rPr>
              <w:t xml:space="preserve">– </w:t>
            </w:r>
            <w:r w:rsidRPr="005232D7">
              <w:rPr>
                <w:rFonts w:eastAsia="Times New Roman"/>
                <w:sz w:val="16"/>
                <w:szCs w:val="16"/>
                <w:lang w:eastAsia="pt-BR"/>
              </w:rPr>
              <w:t>Explicitar sobre os avanços do atual sistema de comunicação como um fator favorecedor da economia mundial. </w:t>
            </w:r>
          </w:p>
        </w:tc>
        <w:tc>
          <w:tcPr>
            <w:tcW w:w="4252"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5ABE08B"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9.3</w:t>
            </w:r>
            <w:r w:rsidRPr="005232D7">
              <w:rPr>
                <w:rFonts w:eastAsia="Times New Roman"/>
                <w:sz w:val="16"/>
                <w:szCs w:val="16"/>
                <w:lang w:eastAsia="pt-BR"/>
              </w:rPr>
              <w:t xml:space="preserve"> </w:t>
            </w:r>
            <w:r w:rsidRPr="005232D7">
              <w:rPr>
                <w:rFonts w:eastAsia="Times New Roman"/>
                <w:b/>
                <w:bCs/>
                <w:sz w:val="16"/>
                <w:szCs w:val="16"/>
                <w:lang w:eastAsia="pt-BR"/>
              </w:rPr>
              <w:t>–</w:t>
            </w:r>
            <w:r w:rsidRPr="005232D7">
              <w:rPr>
                <w:rFonts w:eastAsia="Times New Roman"/>
                <w:sz w:val="16"/>
                <w:szCs w:val="16"/>
                <w:lang w:eastAsia="pt-BR"/>
              </w:rPr>
              <w:t xml:space="preserve"> Comparar os desafios da sociedade contemporânea, inclusive o crescimento das ocupações informais, com o processo de globalização e desenvolvimento tecnológico. </w:t>
            </w:r>
          </w:p>
        </w:tc>
      </w:tr>
      <w:tr w:rsidR="00E009C0" w:rsidRPr="005232D7" w14:paraId="0C5A14CB" w14:textId="77777777">
        <w:trPr>
          <w:trHeight w:val="630"/>
        </w:trPr>
        <w:tc>
          <w:tcPr>
            <w:tcW w:w="3536" w:type="dxa"/>
            <w:gridSpan w:val="2"/>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6B778DB3" w14:textId="77777777" w:rsidR="00E009C0" w:rsidRPr="005232D7" w:rsidRDefault="00E009C0">
            <w:pPr>
              <w:jc w:val="both"/>
              <w:textAlignment w:val="baseline"/>
              <w:rPr>
                <w:rFonts w:eastAsia="Times New Roman"/>
                <w:sz w:val="16"/>
                <w:szCs w:val="16"/>
                <w:lang w:eastAsia="pt-BR"/>
              </w:rPr>
            </w:pPr>
            <w:r w:rsidRPr="005232D7">
              <w:rPr>
                <w:rFonts w:eastAsia="Times New Roman"/>
                <w:sz w:val="16"/>
                <w:szCs w:val="16"/>
                <w:lang w:eastAsia="pt-BR"/>
              </w:rPr>
              <w:t> </w:t>
            </w:r>
          </w:p>
        </w:tc>
        <w:tc>
          <w:tcPr>
            <w:tcW w:w="3686" w:type="dxa"/>
            <w:gridSpan w:val="2"/>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648407CF" w14:textId="77777777" w:rsidR="00E009C0" w:rsidRPr="005232D7" w:rsidRDefault="00E009C0">
            <w:pPr>
              <w:jc w:val="both"/>
              <w:textAlignment w:val="baseline"/>
              <w:rPr>
                <w:rFonts w:eastAsia="Times New Roman"/>
                <w:sz w:val="16"/>
                <w:szCs w:val="16"/>
                <w:lang w:eastAsia="pt-BR"/>
              </w:rPr>
            </w:pPr>
            <w:r w:rsidRPr="005232D7">
              <w:rPr>
                <w:rFonts w:eastAsia="Times New Roman"/>
                <w:sz w:val="16"/>
                <w:szCs w:val="16"/>
                <w:lang w:eastAsia="pt-BR"/>
              </w:rPr>
              <w:t> </w:t>
            </w:r>
          </w:p>
        </w:tc>
        <w:tc>
          <w:tcPr>
            <w:tcW w:w="3260" w:type="dxa"/>
            <w:gridSpan w:val="2"/>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382C6CBD" w14:textId="77777777" w:rsidR="00E009C0" w:rsidRPr="005232D7" w:rsidRDefault="00E009C0">
            <w:pPr>
              <w:jc w:val="both"/>
              <w:textAlignment w:val="baseline"/>
              <w:rPr>
                <w:rFonts w:eastAsia="Times New Roman"/>
                <w:sz w:val="16"/>
                <w:szCs w:val="16"/>
                <w:lang w:eastAsia="pt-BR"/>
              </w:rPr>
            </w:pPr>
            <w:r w:rsidRPr="005232D7">
              <w:rPr>
                <w:rFonts w:eastAsia="Times New Roman"/>
                <w:sz w:val="16"/>
                <w:szCs w:val="16"/>
                <w:lang w:eastAsia="pt-BR"/>
              </w:rPr>
              <w:t> </w:t>
            </w:r>
          </w:p>
        </w:tc>
        <w:tc>
          <w:tcPr>
            <w:tcW w:w="4252" w:type="dxa"/>
            <w:gridSpan w:val="2"/>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1B544EA7"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DH 9.4 –</w:t>
            </w:r>
            <w:r w:rsidRPr="005232D7">
              <w:rPr>
                <w:rFonts w:eastAsia="Times New Roman"/>
                <w:sz w:val="16"/>
                <w:szCs w:val="16"/>
                <w:lang w:eastAsia="pt-BR"/>
              </w:rPr>
              <w:t xml:space="preserve"> Perceber a crescente participação da mulher no mercado de trabalho e o seu impacto na vida social. </w:t>
            </w:r>
          </w:p>
        </w:tc>
      </w:tr>
      <w:tr w:rsidR="00E009C0" w:rsidRPr="005232D7" w14:paraId="001F3026" w14:textId="77777777">
        <w:trPr>
          <w:trHeight w:val="705"/>
        </w:trPr>
        <w:tc>
          <w:tcPr>
            <w:tcW w:w="14734" w:type="dxa"/>
            <w:gridSpan w:val="8"/>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6DC6518" w14:textId="77777777" w:rsidR="00E009C0" w:rsidRPr="005232D7" w:rsidRDefault="00E009C0">
            <w:pPr>
              <w:jc w:val="both"/>
              <w:textAlignment w:val="baseline"/>
              <w:rPr>
                <w:rFonts w:eastAsia="Times New Roman"/>
                <w:sz w:val="16"/>
                <w:szCs w:val="16"/>
                <w:lang w:eastAsia="pt-BR"/>
              </w:rPr>
            </w:pPr>
            <w:r w:rsidRPr="005232D7">
              <w:rPr>
                <w:rFonts w:eastAsia="Times New Roman"/>
                <w:b/>
                <w:bCs/>
                <w:sz w:val="16"/>
                <w:szCs w:val="16"/>
                <w:lang w:eastAsia="pt-BR"/>
              </w:rPr>
              <w:t xml:space="preserve">Objetos do Conhecimento: </w:t>
            </w:r>
            <w:r w:rsidRPr="005232D7">
              <w:rPr>
                <w:rFonts w:eastAsia="Times New Roman"/>
                <w:sz w:val="16"/>
                <w:szCs w:val="16"/>
                <w:lang w:eastAsia="pt-BR"/>
              </w:rPr>
              <w:t>1. As transformações no mundo da produção; 2. Revolução Industrial;( Fordismo e Toyotismo) 3. Processo de industrialização no Brasil; 4. República no Brasil; 5. Era Vargas; 6. Economia brasileira; 7. O trabalhador da indústria como protagonista de desenvolvimento econômico do Brasil; 8. O trabalho e o mercado de trabalho; 9. O Brasil e o mercado mundial; 10. Consumismo; 11. Desigualdade social; 12. População e estrutura etária; 13. Emprego e renda; 14. Indústria como agente transformador do espaço geográfico; 15. Trabalho na sociedade contemporânea; 16. Tecnologias de Informação e comunicação; 17. Cidadania. </w:t>
            </w:r>
          </w:p>
        </w:tc>
      </w:tr>
    </w:tbl>
    <w:p w14:paraId="4786E0F8" w14:textId="77777777" w:rsidR="00E009C0" w:rsidRDefault="00E009C0" w:rsidP="00E009C0">
      <w:pPr>
        <w:jc w:val="both"/>
        <w:rPr>
          <w:sz w:val="16"/>
          <w:szCs w:val="16"/>
        </w:rPr>
      </w:pPr>
    </w:p>
    <w:p w14:paraId="1C7168A8" w14:textId="77777777" w:rsidR="00E009C0" w:rsidRDefault="00E009C0" w:rsidP="00E009C0">
      <w:pPr>
        <w:jc w:val="both"/>
        <w:rPr>
          <w:sz w:val="16"/>
          <w:szCs w:val="16"/>
        </w:rPr>
      </w:pPr>
    </w:p>
    <w:p w14:paraId="45C8BFBC" w14:textId="77777777" w:rsidR="00E009C0" w:rsidRDefault="00E009C0" w:rsidP="00E009C0">
      <w:pPr>
        <w:jc w:val="both"/>
        <w:rPr>
          <w:sz w:val="16"/>
          <w:szCs w:val="16"/>
        </w:rPr>
      </w:pPr>
    </w:p>
    <w:p w14:paraId="41706CCF" w14:textId="77777777" w:rsidR="00E009C0" w:rsidRDefault="00E009C0" w:rsidP="00E009C0">
      <w:pPr>
        <w:jc w:val="both"/>
        <w:rPr>
          <w:sz w:val="16"/>
          <w:szCs w:val="16"/>
        </w:rPr>
      </w:pPr>
    </w:p>
    <w:p w14:paraId="110B0F0E" w14:textId="77777777" w:rsidR="00E009C0" w:rsidRDefault="00E009C0" w:rsidP="00E009C0">
      <w:pPr>
        <w:jc w:val="both"/>
        <w:rPr>
          <w:sz w:val="16"/>
          <w:szCs w:val="16"/>
        </w:rPr>
      </w:pPr>
    </w:p>
    <w:p w14:paraId="704D34FF" w14:textId="77777777" w:rsidR="00E009C0" w:rsidRDefault="00E009C0" w:rsidP="00E009C0">
      <w:pPr>
        <w:jc w:val="both"/>
        <w:rPr>
          <w:sz w:val="16"/>
          <w:szCs w:val="16"/>
        </w:rPr>
      </w:pPr>
    </w:p>
    <w:p w14:paraId="5CF6FB38" w14:textId="77777777" w:rsidR="00E009C0" w:rsidRPr="00FE315B" w:rsidRDefault="00E009C0" w:rsidP="00E009C0">
      <w:pPr>
        <w:jc w:val="both"/>
        <w:rPr>
          <w:sz w:val="16"/>
          <w:szCs w:val="16"/>
        </w:rPr>
      </w:pP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5"/>
        <w:gridCol w:w="3390"/>
        <w:gridCol w:w="3375"/>
        <w:gridCol w:w="4878"/>
      </w:tblGrid>
      <w:tr w:rsidR="00E009C0" w:rsidRPr="005232D7" w14:paraId="3402ACB2" w14:textId="77777777">
        <w:trPr>
          <w:trHeight w:val="255"/>
        </w:trPr>
        <w:tc>
          <w:tcPr>
            <w:tcW w:w="15018" w:type="dxa"/>
            <w:gridSpan w:val="4"/>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0A10726E" w14:textId="77777777" w:rsidR="00E009C0" w:rsidRPr="005232D7" w:rsidRDefault="00E009C0">
            <w:pPr>
              <w:jc w:val="both"/>
              <w:rPr>
                <w:sz w:val="16"/>
                <w:szCs w:val="16"/>
              </w:rPr>
            </w:pPr>
            <w:r w:rsidRPr="005232D7">
              <w:rPr>
                <w:b/>
                <w:sz w:val="16"/>
                <w:szCs w:val="16"/>
              </w:rPr>
              <w:t>C3. Avaliar os aspectos relevantes das instituições sociais e políticas nas relações de poder em diferentes escalas e contextos histórico-geográficos e sociais.</w:t>
            </w:r>
            <w:r w:rsidRPr="00FE315B">
              <w:rPr>
                <w:b/>
                <w:sz w:val="16"/>
                <w:szCs w:val="16"/>
              </w:rPr>
              <w:t xml:space="preserve"> </w:t>
            </w:r>
          </w:p>
        </w:tc>
      </w:tr>
      <w:tr w:rsidR="00E009C0" w:rsidRPr="005232D7" w14:paraId="553E4C84" w14:textId="77777777">
        <w:trPr>
          <w:trHeight w:val="840"/>
        </w:trPr>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5A7EE1F" w14:textId="77777777" w:rsidR="00E009C0" w:rsidRPr="005232D7" w:rsidRDefault="00E009C0">
            <w:pPr>
              <w:jc w:val="both"/>
              <w:rPr>
                <w:sz w:val="16"/>
                <w:szCs w:val="16"/>
              </w:rPr>
            </w:pPr>
            <w:r w:rsidRPr="005232D7">
              <w:rPr>
                <w:b/>
                <w:sz w:val="16"/>
                <w:szCs w:val="16"/>
              </w:rPr>
              <w:t>H10</w:t>
            </w:r>
            <w:r w:rsidRPr="005232D7">
              <w:rPr>
                <w:sz w:val="16"/>
                <w:szCs w:val="16"/>
              </w:rPr>
              <w:t xml:space="preserve"> </w:t>
            </w:r>
            <w:r w:rsidRPr="005232D7">
              <w:rPr>
                <w:b/>
                <w:sz w:val="16"/>
                <w:szCs w:val="16"/>
              </w:rPr>
              <w:t>–</w:t>
            </w:r>
            <w:r w:rsidRPr="005232D7">
              <w:rPr>
                <w:sz w:val="16"/>
                <w:szCs w:val="16"/>
              </w:rPr>
              <w:t xml:space="preserve"> Analisar conceitos sobre a natureza das desigualdades econômicas e sociais nos processos de legitimação da exclusão social, discriminação e exploração do trabalho. </w:t>
            </w:r>
          </w:p>
        </w:tc>
        <w:tc>
          <w:tcPr>
            <w:tcW w:w="339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66703B5" w14:textId="77777777" w:rsidR="00E009C0" w:rsidRPr="005232D7" w:rsidRDefault="00E009C0">
            <w:pPr>
              <w:jc w:val="both"/>
              <w:rPr>
                <w:sz w:val="16"/>
                <w:szCs w:val="16"/>
              </w:rPr>
            </w:pPr>
            <w:r w:rsidRPr="005232D7">
              <w:rPr>
                <w:b/>
                <w:sz w:val="16"/>
                <w:szCs w:val="16"/>
              </w:rPr>
              <w:t>H11 –</w:t>
            </w:r>
            <w:r w:rsidRPr="005232D7">
              <w:rPr>
                <w:sz w:val="16"/>
                <w:szCs w:val="16"/>
              </w:rPr>
              <w:t xml:space="preserve"> Explicar as transformações dos espaços geográficos como produto das relações socioeconômicas e culturais de poder. </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9063EE5" w14:textId="77777777" w:rsidR="00E009C0" w:rsidRPr="005232D7" w:rsidRDefault="00E009C0">
            <w:pPr>
              <w:jc w:val="both"/>
              <w:rPr>
                <w:sz w:val="16"/>
                <w:szCs w:val="16"/>
              </w:rPr>
            </w:pPr>
            <w:r w:rsidRPr="005232D7">
              <w:rPr>
                <w:b/>
                <w:sz w:val="16"/>
                <w:szCs w:val="16"/>
              </w:rPr>
              <w:t>H12 –</w:t>
            </w:r>
            <w:r w:rsidRPr="005232D7">
              <w:rPr>
                <w:sz w:val="16"/>
                <w:szCs w:val="16"/>
              </w:rPr>
              <w:t xml:space="preserve"> Identificar a natureza dos conflitos sociais e políticos e o uso da força ou violência em diferentes contextos históricos e sociais. </w:t>
            </w:r>
          </w:p>
        </w:tc>
        <w:tc>
          <w:tcPr>
            <w:tcW w:w="4878"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2FA7D90B" w14:textId="77777777" w:rsidR="00E009C0" w:rsidRPr="005232D7" w:rsidRDefault="00E009C0">
            <w:pPr>
              <w:jc w:val="both"/>
              <w:rPr>
                <w:sz w:val="16"/>
                <w:szCs w:val="16"/>
              </w:rPr>
            </w:pPr>
            <w:r w:rsidRPr="005232D7">
              <w:rPr>
                <w:b/>
                <w:sz w:val="16"/>
                <w:szCs w:val="16"/>
              </w:rPr>
              <w:t xml:space="preserve">H13 – </w:t>
            </w:r>
            <w:r w:rsidRPr="005232D7">
              <w:rPr>
                <w:sz w:val="16"/>
                <w:szCs w:val="16"/>
              </w:rPr>
              <w:t>Pesquisar projetos coletivos de intervenção na realidade local para erradicar todas as formas de racismo, preconceito, discriminação e desigualdade, com base em valores éticos, estatutos legais e princípios de igualdade entre os seres humanos. </w:t>
            </w:r>
          </w:p>
        </w:tc>
      </w:tr>
      <w:tr w:rsidR="00E009C0" w:rsidRPr="005232D7" w14:paraId="297D8461" w14:textId="77777777">
        <w:trPr>
          <w:trHeight w:val="750"/>
        </w:trPr>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520A55C5" w14:textId="77777777" w:rsidR="00E009C0" w:rsidRPr="005232D7" w:rsidRDefault="00E009C0">
            <w:pPr>
              <w:jc w:val="both"/>
              <w:rPr>
                <w:sz w:val="16"/>
                <w:szCs w:val="16"/>
              </w:rPr>
            </w:pPr>
            <w:r w:rsidRPr="005232D7">
              <w:rPr>
                <w:b/>
                <w:sz w:val="16"/>
                <w:szCs w:val="16"/>
              </w:rPr>
              <w:t>DH 10.1</w:t>
            </w:r>
            <w:r w:rsidRPr="005232D7">
              <w:rPr>
                <w:sz w:val="16"/>
                <w:szCs w:val="16"/>
              </w:rPr>
              <w:t xml:space="preserve"> </w:t>
            </w:r>
            <w:r w:rsidRPr="005232D7">
              <w:rPr>
                <w:b/>
                <w:sz w:val="16"/>
                <w:szCs w:val="16"/>
              </w:rPr>
              <w:t>–</w:t>
            </w:r>
            <w:r w:rsidRPr="005232D7">
              <w:rPr>
                <w:sz w:val="16"/>
                <w:szCs w:val="16"/>
              </w:rPr>
              <w:t xml:space="preserve"> Identificar os principais processos de legitimação da exclusão social, discriminação e exploração do trabalho em diferentes momentos históricos. </w:t>
            </w:r>
          </w:p>
        </w:tc>
        <w:tc>
          <w:tcPr>
            <w:tcW w:w="339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1893D08" w14:textId="77777777" w:rsidR="00E009C0" w:rsidRPr="005232D7" w:rsidRDefault="00E009C0">
            <w:pPr>
              <w:jc w:val="both"/>
              <w:rPr>
                <w:sz w:val="16"/>
                <w:szCs w:val="16"/>
              </w:rPr>
            </w:pPr>
            <w:r w:rsidRPr="005232D7">
              <w:rPr>
                <w:b/>
                <w:sz w:val="16"/>
                <w:szCs w:val="16"/>
              </w:rPr>
              <w:t>DH 11.1</w:t>
            </w:r>
            <w:r w:rsidRPr="005232D7">
              <w:rPr>
                <w:sz w:val="16"/>
                <w:szCs w:val="16"/>
              </w:rPr>
              <w:t xml:space="preserve"> </w:t>
            </w:r>
            <w:r w:rsidRPr="005232D7">
              <w:rPr>
                <w:b/>
                <w:sz w:val="16"/>
                <w:szCs w:val="16"/>
              </w:rPr>
              <w:t>–</w:t>
            </w:r>
            <w:r w:rsidRPr="005232D7">
              <w:rPr>
                <w:sz w:val="16"/>
                <w:szCs w:val="16"/>
              </w:rPr>
              <w:t xml:space="preserve"> Compreender o conceito de Geopolítica e sua aplicabilidade para a compreensão do mundo atual. </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8F74D46" w14:textId="77777777" w:rsidR="00E009C0" w:rsidRPr="005232D7" w:rsidRDefault="00E009C0">
            <w:pPr>
              <w:jc w:val="both"/>
              <w:rPr>
                <w:sz w:val="16"/>
                <w:szCs w:val="16"/>
              </w:rPr>
            </w:pPr>
            <w:r w:rsidRPr="005232D7">
              <w:rPr>
                <w:b/>
                <w:sz w:val="16"/>
                <w:szCs w:val="16"/>
              </w:rPr>
              <w:t>DH 12.1</w:t>
            </w:r>
            <w:r w:rsidRPr="005232D7">
              <w:rPr>
                <w:sz w:val="16"/>
                <w:szCs w:val="16"/>
              </w:rPr>
              <w:t xml:space="preserve"> </w:t>
            </w:r>
            <w:r w:rsidRPr="005232D7">
              <w:rPr>
                <w:b/>
                <w:sz w:val="16"/>
                <w:szCs w:val="16"/>
              </w:rPr>
              <w:t>–</w:t>
            </w:r>
            <w:r w:rsidRPr="005232D7">
              <w:rPr>
                <w:sz w:val="16"/>
                <w:szCs w:val="16"/>
              </w:rPr>
              <w:t xml:space="preserve"> Compreender o processo de conquista dos direitos do cidadão, reconhecendo o contexto político da sociedade atual. </w:t>
            </w:r>
          </w:p>
        </w:tc>
        <w:tc>
          <w:tcPr>
            <w:tcW w:w="4878"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25C4987" w14:textId="77777777" w:rsidR="00E009C0" w:rsidRPr="005232D7" w:rsidRDefault="00E009C0">
            <w:pPr>
              <w:jc w:val="both"/>
              <w:rPr>
                <w:sz w:val="16"/>
                <w:szCs w:val="16"/>
              </w:rPr>
            </w:pPr>
            <w:r w:rsidRPr="005232D7">
              <w:rPr>
                <w:b/>
                <w:sz w:val="16"/>
                <w:szCs w:val="16"/>
              </w:rPr>
              <w:t>DH 13.1</w:t>
            </w:r>
            <w:r w:rsidRPr="005232D7">
              <w:rPr>
                <w:sz w:val="16"/>
                <w:szCs w:val="16"/>
              </w:rPr>
              <w:t xml:space="preserve"> </w:t>
            </w:r>
            <w:r w:rsidRPr="005232D7">
              <w:rPr>
                <w:b/>
                <w:sz w:val="16"/>
                <w:szCs w:val="16"/>
              </w:rPr>
              <w:t>–</w:t>
            </w:r>
            <w:r w:rsidRPr="005232D7">
              <w:rPr>
                <w:sz w:val="16"/>
                <w:szCs w:val="16"/>
              </w:rPr>
              <w:t xml:space="preserve"> Discutir as diferentes formas de preconceito existentes na sociedade, bem como os tipos de violência decorrentes dela. </w:t>
            </w:r>
          </w:p>
        </w:tc>
      </w:tr>
      <w:tr w:rsidR="00E009C0" w:rsidRPr="005232D7" w14:paraId="47208F55" w14:textId="77777777">
        <w:trPr>
          <w:trHeight w:val="795"/>
        </w:trPr>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F4C49E4" w14:textId="77777777" w:rsidR="00E009C0" w:rsidRPr="005232D7" w:rsidRDefault="00E009C0">
            <w:pPr>
              <w:jc w:val="both"/>
              <w:rPr>
                <w:sz w:val="16"/>
                <w:szCs w:val="16"/>
              </w:rPr>
            </w:pPr>
            <w:r w:rsidRPr="005232D7">
              <w:rPr>
                <w:b/>
                <w:sz w:val="16"/>
                <w:szCs w:val="16"/>
              </w:rPr>
              <w:t>DH 10.2 –</w:t>
            </w:r>
            <w:r>
              <w:rPr>
                <w:b/>
                <w:bCs/>
                <w:sz w:val="16"/>
                <w:szCs w:val="16"/>
              </w:rPr>
              <w:t xml:space="preserve"> </w:t>
            </w:r>
            <w:r w:rsidRPr="005232D7">
              <w:rPr>
                <w:b/>
                <w:sz w:val="16"/>
                <w:szCs w:val="16"/>
              </w:rPr>
              <w:t>Analisar</w:t>
            </w:r>
            <w:r w:rsidRPr="005232D7">
              <w:rPr>
                <w:sz w:val="16"/>
                <w:szCs w:val="16"/>
              </w:rPr>
              <w:t xml:space="preserve"> criticamente conflitos culturais, sociais, políticos, econômicos ou ambientais ao longo do processo histórico. </w:t>
            </w:r>
          </w:p>
        </w:tc>
        <w:tc>
          <w:tcPr>
            <w:tcW w:w="339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CBB99B4" w14:textId="77777777" w:rsidR="00E009C0" w:rsidRPr="005232D7" w:rsidRDefault="00E009C0">
            <w:pPr>
              <w:jc w:val="both"/>
              <w:rPr>
                <w:sz w:val="16"/>
                <w:szCs w:val="16"/>
              </w:rPr>
            </w:pPr>
            <w:r w:rsidRPr="005232D7">
              <w:rPr>
                <w:b/>
                <w:sz w:val="16"/>
                <w:szCs w:val="16"/>
              </w:rPr>
              <w:t>DH 11.2</w:t>
            </w:r>
            <w:r w:rsidRPr="005232D7">
              <w:rPr>
                <w:sz w:val="16"/>
                <w:szCs w:val="16"/>
              </w:rPr>
              <w:t xml:space="preserve"> </w:t>
            </w:r>
            <w:r w:rsidRPr="005232D7">
              <w:rPr>
                <w:b/>
                <w:sz w:val="16"/>
                <w:szCs w:val="16"/>
              </w:rPr>
              <w:t>–</w:t>
            </w:r>
            <w:r w:rsidRPr="005232D7">
              <w:rPr>
                <w:sz w:val="16"/>
                <w:szCs w:val="16"/>
              </w:rPr>
              <w:t xml:space="preserve"> Comparar as diferentes formas de governo no Brasil e no mundo, favorecendo o entendimento das organizações de poder contemporâneas. </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4045B1F" w14:textId="77777777" w:rsidR="00E009C0" w:rsidRPr="005232D7" w:rsidRDefault="00E009C0">
            <w:pPr>
              <w:jc w:val="both"/>
              <w:rPr>
                <w:sz w:val="16"/>
                <w:szCs w:val="16"/>
              </w:rPr>
            </w:pPr>
            <w:r w:rsidRPr="005232D7">
              <w:rPr>
                <w:b/>
                <w:sz w:val="16"/>
                <w:szCs w:val="16"/>
              </w:rPr>
              <w:t>DH 12.2</w:t>
            </w:r>
            <w:r w:rsidRPr="005232D7">
              <w:rPr>
                <w:sz w:val="16"/>
                <w:szCs w:val="16"/>
              </w:rPr>
              <w:t xml:space="preserve"> </w:t>
            </w:r>
            <w:r w:rsidRPr="005232D7">
              <w:rPr>
                <w:b/>
                <w:sz w:val="16"/>
                <w:szCs w:val="16"/>
              </w:rPr>
              <w:t>–</w:t>
            </w:r>
            <w:r w:rsidRPr="005232D7">
              <w:rPr>
                <w:sz w:val="16"/>
                <w:szCs w:val="16"/>
              </w:rPr>
              <w:t xml:space="preserve"> Caracterizar aspectos da política, economia e sociedade no contexto dos sistemas totalitários, reconhecendo seus efeitos para a sociedade contemporânea. </w:t>
            </w:r>
          </w:p>
        </w:tc>
        <w:tc>
          <w:tcPr>
            <w:tcW w:w="4878"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62867BD" w14:textId="77777777" w:rsidR="00E009C0" w:rsidRPr="005232D7" w:rsidRDefault="00E009C0">
            <w:pPr>
              <w:jc w:val="both"/>
              <w:rPr>
                <w:sz w:val="16"/>
                <w:szCs w:val="16"/>
              </w:rPr>
            </w:pPr>
            <w:r w:rsidRPr="005232D7">
              <w:rPr>
                <w:b/>
                <w:sz w:val="16"/>
                <w:szCs w:val="16"/>
              </w:rPr>
              <w:t>DH 13.2</w:t>
            </w:r>
            <w:r w:rsidRPr="005232D7">
              <w:rPr>
                <w:sz w:val="16"/>
                <w:szCs w:val="16"/>
              </w:rPr>
              <w:t xml:space="preserve"> </w:t>
            </w:r>
            <w:r w:rsidRPr="005232D7">
              <w:rPr>
                <w:b/>
                <w:sz w:val="16"/>
                <w:szCs w:val="16"/>
              </w:rPr>
              <w:t>–</w:t>
            </w:r>
            <w:r w:rsidRPr="005232D7">
              <w:rPr>
                <w:sz w:val="16"/>
                <w:szCs w:val="16"/>
              </w:rPr>
              <w:t xml:space="preserve"> Debater, nas legislações existentes, formas de extinguir o preconceito em todas as suas formas para a construção de uma sociedade mais justa. </w:t>
            </w:r>
          </w:p>
        </w:tc>
      </w:tr>
      <w:tr w:rsidR="00E009C0" w:rsidRPr="005232D7" w14:paraId="4B3FB9B4" w14:textId="77777777">
        <w:trPr>
          <w:trHeight w:val="720"/>
        </w:trPr>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7278945" w14:textId="77777777" w:rsidR="00E009C0" w:rsidRPr="005232D7" w:rsidRDefault="00E009C0">
            <w:pPr>
              <w:jc w:val="both"/>
              <w:rPr>
                <w:sz w:val="16"/>
                <w:szCs w:val="16"/>
              </w:rPr>
            </w:pPr>
            <w:r w:rsidRPr="005232D7">
              <w:rPr>
                <w:b/>
                <w:sz w:val="16"/>
                <w:szCs w:val="16"/>
              </w:rPr>
              <w:t>DH 10.3</w:t>
            </w:r>
            <w:r w:rsidRPr="005232D7">
              <w:rPr>
                <w:sz w:val="16"/>
                <w:szCs w:val="16"/>
              </w:rPr>
              <w:t xml:space="preserve"> </w:t>
            </w:r>
            <w:r w:rsidRPr="005232D7">
              <w:rPr>
                <w:b/>
                <w:sz w:val="16"/>
                <w:szCs w:val="16"/>
              </w:rPr>
              <w:t>–</w:t>
            </w:r>
            <w:r w:rsidRPr="005232D7">
              <w:rPr>
                <w:sz w:val="16"/>
                <w:szCs w:val="16"/>
              </w:rPr>
              <w:t xml:space="preserve"> Associar a conquista de direitos humanos, políticos, civis e sociais à luta dos cidadãos e a formação da cidadania contemporânea. </w:t>
            </w:r>
          </w:p>
        </w:tc>
        <w:tc>
          <w:tcPr>
            <w:tcW w:w="339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52C9EA4A" w14:textId="77777777" w:rsidR="00E009C0" w:rsidRPr="005232D7" w:rsidRDefault="00E009C0">
            <w:pPr>
              <w:jc w:val="both"/>
              <w:rPr>
                <w:sz w:val="16"/>
                <w:szCs w:val="16"/>
              </w:rPr>
            </w:pPr>
            <w:r w:rsidRPr="005232D7">
              <w:rPr>
                <w:b/>
                <w:sz w:val="16"/>
                <w:szCs w:val="16"/>
              </w:rPr>
              <w:t>DH 11.3</w:t>
            </w:r>
            <w:r w:rsidRPr="005232D7">
              <w:rPr>
                <w:sz w:val="16"/>
                <w:szCs w:val="16"/>
              </w:rPr>
              <w:t xml:space="preserve"> </w:t>
            </w:r>
            <w:r w:rsidRPr="005232D7">
              <w:rPr>
                <w:b/>
                <w:sz w:val="16"/>
                <w:szCs w:val="16"/>
              </w:rPr>
              <w:t>–</w:t>
            </w:r>
            <w:r w:rsidRPr="005232D7">
              <w:rPr>
                <w:sz w:val="16"/>
                <w:szCs w:val="16"/>
              </w:rPr>
              <w:t xml:space="preserve"> Reconhecer as revoluções sociais como movimentos ideológicos que promoveram transformações na Europa e estenderam seus efeitos para o mundo todo. </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272E0B00" w14:textId="77777777" w:rsidR="00E009C0" w:rsidRPr="005232D7" w:rsidRDefault="00E009C0">
            <w:pPr>
              <w:jc w:val="both"/>
              <w:rPr>
                <w:sz w:val="16"/>
                <w:szCs w:val="16"/>
              </w:rPr>
            </w:pPr>
            <w:r w:rsidRPr="005232D7">
              <w:rPr>
                <w:b/>
                <w:sz w:val="16"/>
                <w:szCs w:val="16"/>
              </w:rPr>
              <w:t>DH 12.3 –</w:t>
            </w:r>
            <w:r w:rsidRPr="005232D7">
              <w:rPr>
                <w:sz w:val="16"/>
                <w:szCs w:val="16"/>
              </w:rPr>
              <w:t xml:space="preserve"> Compreender a importância dos grandes filósofos e seus principais conceitos na promoção de uma política de preservação dos direitos fundamentais na sociedade atual. </w:t>
            </w:r>
          </w:p>
        </w:tc>
        <w:tc>
          <w:tcPr>
            <w:tcW w:w="4878" w:type="dxa"/>
            <w:tcBorders>
              <w:top w:val="single" w:sz="6" w:space="0" w:color="00000A"/>
              <w:left w:val="single" w:sz="6" w:space="0" w:color="00000A"/>
              <w:bottom w:val="single" w:sz="6" w:space="0" w:color="00000A"/>
              <w:right w:val="single" w:sz="6" w:space="0" w:color="00000A"/>
            </w:tcBorders>
            <w:shd w:val="clear" w:color="auto" w:fill="D0CECE"/>
            <w:hideMark/>
          </w:tcPr>
          <w:p w14:paraId="2C68CAFB" w14:textId="77777777" w:rsidR="00E009C0" w:rsidRPr="005232D7" w:rsidRDefault="00E009C0">
            <w:pPr>
              <w:jc w:val="both"/>
              <w:rPr>
                <w:sz w:val="16"/>
                <w:szCs w:val="16"/>
              </w:rPr>
            </w:pPr>
            <w:r w:rsidRPr="005232D7">
              <w:rPr>
                <w:sz w:val="16"/>
                <w:szCs w:val="16"/>
              </w:rPr>
              <w:t>. </w:t>
            </w:r>
          </w:p>
        </w:tc>
      </w:tr>
      <w:tr w:rsidR="00E009C0" w:rsidRPr="005232D7" w14:paraId="3BF308BE" w14:textId="77777777">
        <w:trPr>
          <w:trHeight w:val="960"/>
        </w:trPr>
        <w:tc>
          <w:tcPr>
            <w:tcW w:w="3375" w:type="dxa"/>
            <w:tcBorders>
              <w:top w:val="single" w:sz="6" w:space="0" w:color="00000A"/>
              <w:left w:val="single" w:sz="6" w:space="0" w:color="00000A"/>
              <w:bottom w:val="single" w:sz="6" w:space="0" w:color="00000A"/>
              <w:right w:val="single" w:sz="6" w:space="0" w:color="00000A"/>
            </w:tcBorders>
            <w:shd w:val="clear" w:color="auto" w:fill="D0CECE"/>
            <w:hideMark/>
          </w:tcPr>
          <w:p w14:paraId="66C402E8" w14:textId="77777777" w:rsidR="00E009C0" w:rsidRPr="005232D7" w:rsidRDefault="00E009C0">
            <w:pPr>
              <w:jc w:val="both"/>
              <w:rPr>
                <w:sz w:val="16"/>
                <w:szCs w:val="16"/>
              </w:rPr>
            </w:pPr>
            <w:r w:rsidRPr="005232D7">
              <w:rPr>
                <w:sz w:val="16"/>
                <w:szCs w:val="16"/>
              </w:rPr>
              <w:t> </w:t>
            </w:r>
          </w:p>
        </w:tc>
        <w:tc>
          <w:tcPr>
            <w:tcW w:w="339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8B07A4B" w14:textId="77777777" w:rsidR="00E009C0" w:rsidRPr="005232D7" w:rsidRDefault="00E009C0">
            <w:pPr>
              <w:jc w:val="both"/>
              <w:rPr>
                <w:sz w:val="16"/>
                <w:szCs w:val="16"/>
              </w:rPr>
            </w:pPr>
            <w:r w:rsidRPr="005232D7">
              <w:rPr>
                <w:b/>
                <w:sz w:val="16"/>
                <w:szCs w:val="16"/>
              </w:rPr>
              <w:t>DH 11.4</w:t>
            </w:r>
            <w:r w:rsidRPr="005232D7">
              <w:rPr>
                <w:sz w:val="16"/>
                <w:szCs w:val="16"/>
              </w:rPr>
              <w:t xml:space="preserve"> </w:t>
            </w:r>
            <w:r w:rsidRPr="005232D7">
              <w:rPr>
                <w:b/>
                <w:sz w:val="16"/>
                <w:szCs w:val="16"/>
              </w:rPr>
              <w:t>–</w:t>
            </w:r>
            <w:r w:rsidRPr="005232D7">
              <w:rPr>
                <w:sz w:val="16"/>
                <w:szCs w:val="16"/>
              </w:rPr>
              <w:t xml:space="preserve"> Relacionar os conceitos de cidadania e democracia no Brasil, compreendendo seu papel de agente transformador na sociedade contemporânea. </w:t>
            </w:r>
          </w:p>
        </w:tc>
        <w:tc>
          <w:tcPr>
            <w:tcW w:w="3375" w:type="dxa"/>
            <w:tcBorders>
              <w:top w:val="single" w:sz="6" w:space="0" w:color="00000A"/>
              <w:left w:val="single" w:sz="6" w:space="0" w:color="00000A"/>
              <w:bottom w:val="single" w:sz="6" w:space="0" w:color="00000A"/>
              <w:right w:val="single" w:sz="6" w:space="0" w:color="00000A"/>
            </w:tcBorders>
            <w:shd w:val="clear" w:color="auto" w:fill="D0CECE"/>
            <w:hideMark/>
          </w:tcPr>
          <w:p w14:paraId="755033F5" w14:textId="77777777" w:rsidR="00E009C0" w:rsidRPr="005232D7" w:rsidRDefault="00E009C0">
            <w:pPr>
              <w:jc w:val="both"/>
              <w:rPr>
                <w:sz w:val="16"/>
                <w:szCs w:val="16"/>
              </w:rPr>
            </w:pPr>
            <w:r w:rsidRPr="005232D7">
              <w:rPr>
                <w:sz w:val="16"/>
                <w:szCs w:val="16"/>
              </w:rPr>
              <w:t> </w:t>
            </w:r>
          </w:p>
        </w:tc>
        <w:tc>
          <w:tcPr>
            <w:tcW w:w="4878" w:type="dxa"/>
            <w:tcBorders>
              <w:top w:val="single" w:sz="6" w:space="0" w:color="00000A"/>
              <w:left w:val="single" w:sz="6" w:space="0" w:color="00000A"/>
              <w:bottom w:val="single" w:sz="6" w:space="0" w:color="00000A"/>
              <w:right w:val="single" w:sz="6" w:space="0" w:color="00000A"/>
            </w:tcBorders>
            <w:shd w:val="clear" w:color="auto" w:fill="D0CECE"/>
            <w:hideMark/>
          </w:tcPr>
          <w:p w14:paraId="20E63E5C" w14:textId="77777777" w:rsidR="00E009C0" w:rsidRPr="005232D7" w:rsidRDefault="00E009C0">
            <w:pPr>
              <w:jc w:val="both"/>
              <w:rPr>
                <w:sz w:val="16"/>
                <w:szCs w:val="16"/>
              </w:rPr>
            </w:pPr>
            <w:r w:rsidRPr="005232D7">
              <w:rPr>
                <w:sz w:val="16"/>
                <w:szCs w:val="16"/>
              </w:rPr>
              <w:t> </w:t>
            </w:r>
          </w:p>
        </w:tc>
      </w:tr>
      <w:tr w:rsidR="00E009C0" w:rsidRPr="005232D7" w14:paraId="11D3E4EF" w14:textId="77777777">
        <w:trPr>
          <w:trHeight w:val="840"/>
        </w:trPr>
        <w:tc>
          <w:tcPr>
            <w:tcW w:w="15018" w:type="dxa"/>
            <w:gridSpan w:val="4"/>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5A33923" w14:textId="77777777" w:rsidR="00E009C0" w:rsidRPr="005232D7" w:rsidRDefault="00E009C0">
            <w:pPr>
              <w:jc w:val="both"/>
              <w:rPr>
                <w:sz w:val="16"/>
                <w:szCs w:val="16"/>
              </w:rPr>
            </w:pPr>
            <w:r w:rsidRPr="005232D7">
              <w:rPr>
                <w:b/>
                <w:sz w:val="16"/>
                <w:szCs w:val="16"/>
              </w:rPr>
              <w:t xml:space="preserve">Objetos do Conhecimento: </w:t>
            </w:r>
            <w:r w:rsidRPr="005232D7">
              <w:rPr>
                <w:sz w:val="16"/>
                <w:szCs w:val="16"/>
              </w:rPr>
              <w:t>1. Revoluções sociais e políticas na Europa; 2. A nova ordem mundial; 3. As transformações no mundo da produção; 4. A luta pela conquista de direitos (humanos, políticos, civis e sociais) pelos cidadãos; 5. Filosofia política; 6. Representações políticas e partidos políticos; 7. Movimentos sociais, política e cidadania; 8. Sistemas totalitários (nazismo, fascismo e ditadura); 9. O processo de Independência do Brasil; 10. Os grupos sociais; 11. Vida urbana: hierarquia nas cidades, pobreza e segregação espacial; 12. Desigualdade Social; 13. Conceitos: moral, ética, cidadania e justiça. </w:t>
            </w:r>
          </w:p>
        </w:tc>
      </w:tr>
    </w:tbl>
    <w:p w14:paraId="090269FD" w14:textId="77777777" w:rsidR="00E009C0" w:rsidRPr="00FE315B" w:rsidRDefault="00E009C0" w:rsidP="00E009C0">
      <w:pPr>
        <w:jc w:val="both"/>
        <w:rPr>
          <w:sz w:val="16"/>
          <w:szCs w:val="16"/>
        </w:rPr>
      </w:pPr>
    </w:p>
    <w:p w14:paraId="3CA8B520" w14:textId="77777777" w:rsidR="00E009C0" w:rsidRPr="00FE315B" w:rsidRDefault="00E009C0" w:rsidP="00E009C0">
      <w:pPr>
        <w:jc w:val="both"/>
        <w:rPr>
          <w:sz w:val="16"/>
          <w:szCs w:val="16"/>
        </w:rPr>
      </w:pPr>
    </w:p>
    <w:tbl>
      <w:tblPr>
        <w:tblW w:w="15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2745"/>
        <w:gridCol w:w="2670"/>
        <w:gridCol w:w="2685"/>
        <w:gridCol w:w="4200"/>
      </w:tblGrid>
      <w:tr w:rsidR="00E009C0" w:rsidRPr="003B70C3" w14:paraId="46060CF5" w14:textId="77777777">
        <w:trPr>
          <w:trHeight w:val="270"/>
        </w:trPr>
        <w:tc>
          <w:tcPr>
            <w:tcW w:w="15000" w:type="dxa"/>
            <w:gridSpan w:val="5"/>
            <w:tcBorders>
              <w:top w:val="single" w:sz="6" w:space="0" w:color="00000A"/>
              <w:left w:val="single" w:sz="6" w:space="0" w:color="00000A"/>
              <w:bottom w:val="single" w:sz="6" w:space="0" w:color="00000A"/>
              <w:right w:val="single" w:sz="6" w:space="0" w:color="00000A"/>
            </w:tcBorders>
            <w:shd w:val="clear" w:color="auto" w:fill="B6DDE8"/>
            <w:vAlign w:val="center"/>
            <w:hideMark/>
          </w:tcPr>
          <w:p w14:paraId="2F395887" w14:textId="77777777" w:rsidR="00E009C0" w:rsidRPr="003B70C3" w:rsidRDefault="00E009C0">
            <w:pPr>
              <w:jc w:val="both"/>
              <w:rPr>
                <w:sz w:val="16"/>
                <w:szCs w:val="16"/>
              </w:rPr>
            </w:pPr>
            <w:r w:rsidRPr="003B70C3">
              <w:rPr>
                <w:b/>
                <w:sz w:val="16"/>
                <w:szCs w:val="16"/>
              </w:rPr>
              <w:t>C 4. Construir interações sociedade-natureza em diferentes contextos, reconhecendo suas principais dinâmicas e impactos ambientais e sociais.</w:t>
            </w:r>
            <w:r w:rsidRPr="00FE315B">
              <w:rPr>
                <w:b/>
                <w:sz w:val="16"/>
                <w:szCs w:val="16"/>
              </w:rPr>
              <w:t xml:space="preserve"> </w:t>
            </w:r>
          </w:p>
        </w:tc>
      </w:tr>
      <w:tr w:rsidR="00E009C0" w:rsidRPr="003B70C3" w14:paraId="37F94AF4" w14:textId="77777777">
        <w:trPr>
          <w:trHeight w:val="840"/>
        </w:trPr>
        <w:tc>
          <w:tcPr>
            <w:tcW w:w="27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12BEBA4" w14:textId="77777777" w:rsidR="00E009C0" w:rsidRPr="003B70C3" w:rsidRDefault="00E009C0">
            <w:pPr>
              <w:jc w:val="both"/>
              <w:rPr>
                <w:sz w:val="16"/>
                <w:szCs w:val="16"/>
              </w:rPr>
            </w:pPr>
            <w:r w:rsidRPr="003B70C3">
              <w:rPr>
                <w:b/>
                <w:sz w:val="16"/>
                <w:szCs w:val="16"/>
              </w:rPr>
              <w:t>H14</w:t>
            </w:r>
            <w:r w:rsidRPr="003B70C3">
              <w:rPr>
                <w:sz w:val="16"/>
                <w:szCs w:val="16"/>
              </w:rPr>
              <w:t xml:space="preserve"> </w:t>
            </w:r>
            <w:r w:rsidRPr="003B70C3">
              <w:rPr>
                <w:b/>
                <w:sz w:val="16"/>
                <w:szCs w:val="16"/>
              </w:rPr>
              <w:t>–</w:t>
            </w:r>
            <w:r w:rsidRPr="003B70C3">
              <w:rPr>
                <w:sz w:val="16"/>
                <w:szCs w:val="16"/>
              </w:rPr>
              <w:t xml:space="preserve"> Pesquisar as diferentes representações gráficas e cartográficas dos espaços geográficos em diferentes contextos históricos e sociais. </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3CFBEE36" w14:textId="77777777" w:rsidR="00E009C0" w:rsidRPr="003B70C3" w:rsidRDefault="00E009C0">
            <w:pPr>
              <w:jc w:val="both"/>
              <w:rPr>
                <w:sz w:val="16"/>
                <w:szCs w:val="16"/>
              </w:rPr>
            </w:pPr>
            <w:r w:rsidRPr="003B70C3">
              <w:rPr>
                <w:b/>
                <w:sz w:val="16"/>
                <w:szCs w:val="16"/>
              </w:rPr>
              <w:t>H15</w:t>
            </w:r>
            <w:r w:rsidRPr="003B70C3">
              <w:rPr>
                <w:sz w:val="16"/>
                <w:szCs w:val="16"/>
              </w:rPr>
              <w:t xml:space="preserve"> </w:t>
            </w:r>
            <w:r w:rsidRPr="003B70C3">
              <w:rPr>
                <w:b/>
                <w:sz w:val="16"/>
                <w:szCs w:val="16"/>
              </w:rPr>
              <w:t>–</w:t>
            </w:r>
            <w:r w:rsidRPr="003B70C3">
              <w:rPr>
                <w:sz w:val="16"/>
                <w:szCs w:val="16"/>
              </w:rPr>
              <w:t xml:space="preserve"> Investigar as interações da sociedade com o meio físico, levando em consideração aspectos históricos e (ou) geográficos. </w:t>
            </w:r>
          </w:p>
        </w:tc>
        <w:tc>
          <w:tcPr>
            <w:tcW w:w="267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27EE5C5E" w14:textId="77777777" w:rsidR="00E009C0" w:rsidRPr="003B70C3" w:rsidRDefault="00E009C0">
            <w:pPr>
              <w:jc w:val="both"/>
              <w:rPr>
                <w:sz w:val="16"/>
                <w:szCs w:val="16"/>
              </w:rPr>
            </w:pPr>
            <w:r w:rsidRPr="003B70C3">
              <w:rPr>
                <w:b/>
                <w:sz w:val="16"/>
                <w:szCs w:val="16"/>
              </w:rPr>
              <w:t xml:space="preserve"> H16 – </w:t>
            </w:r>
            <w:r w:rsidRPr="003B70C3">
              <w:rPr>
                <w:sz w:val="16"/>
                <w:szCs w:val="16"/>
              </w:rPr>
              <w:t>Avaliar impactos ambientais e sociais decorrentes da utilização intensiva de tecnologias na produção de bens de consumo, nas edificações e na geração energética em diferentes contextos histórico-geográficos. </w:t>
            </w:r>
          </w:p>
        </w:tc>
        <w:tc>
          <w:tcPr>
            <w:tcW w:w="268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E5A5850" w14:textId="77777777" w:rsidR="00E009C0" w:rsidRPr="003B70C3" w:rsidRDefault="00E009C0">
            <w:pPr>
              <w:jc w:val="both"/>
              <w:rPr>
                <w:sz w:val="16"/>
                <w:szCs w:val="16"/>
              </w:rPr>
            </w:pPr>
            <w:r w:rsidRPr="003B70C3">
              <w:rPr>
                <w:b/>
                <w:sz w:val="16"/>
                <w:szCs w:val="16"/>
              </w:rPr>
              <w:t xml:space="preserve"> H17 – </w:t>
            </w:r>
            <w:r w:rsidRPr="003B70C3">
              <w:rPr>
                <w:sz w:val="16"/>
                <w:szCs w:val="16"/>
              </w:rPr>
              <w:t>Analisar criticamente as ações, os atores e as tecnologias responsáveis pelos impactos ambientais e sociais considerando as interações sociedade-natureza em diferentes contextos histórico-geográficos. </w:t>
            </w:r>
          </w:p>
        </w:tc>
        <w:tc>
          <w:tcPr>
            <w:tcW w:w="42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AFAF0EB" w14:textId="77777777" w:rsidR="00E009C0" w:rsidRPr="003B70C3" w:rsidRDefault="00E009C0">
            <w:pPr>
              <w:jc w:val="both"/>
              <w:rPr>
                <w:sz w:val="16"/>
                <w:szCs w:val="16"/>
              </w:rPr>
            </w:pPr>
            <w:r w:rsidRPr="003B70C3">
              <w:rPr>
                <w:b/>
                <w:sz w:val="16"/>
                <w:szCs w:val="16"/>
              </w:rPr>
              <w:t xml:space="preserve">H18 – </w:t>
            </w:r>
            <w:r w:rsidRPr="003B70C3">
              <w:rPr>
                <w:sz w:val="16"/>
                <w:szCs w:val="16"/>
              </w:rPr>
              <w:t>Distinguir, em situações-problema, o impacto da preservação e a degradação ambiental no campo e na cidade, considerando diferentes tecnologias e formas de uso nos diferentes dos espaços. </w:t>
            </w:r>
          </w:p>
        </w:tc>
      </w:tr>
      <w:tr w:rsidR="00E009C0" w:rsidRPr="003B70C3" w14:paraId="5D9639CA" w14:textId="77777777">
        <w:trPr>
          <w:trHeight w:val="750"/>
        </w:trPr>
        <w:tc>
          <w:tcPr>
            <w:tcW w:w="27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1BD358D" w14:textId="77777777" w:rsidR="00E009C0" w:rsidRPr="003B70C3" w:rsidRDefault="00E009C0">
            <w:pPr>
              <w:jc w:val="both"/>
              <w:rPr>
                <w:sz w:val="16"/>
                <w:szCs w:val="16"/>
              </w:rPr>
            </w:pPr>
            <w:r w:rsidRPr="003B70C3">
              <w:rPr>
                <w:b/>
                <w:sz w:val="16"/>
                <w:szCs w:val="16"/>
              </w:rPr>
              <w:t>DH 14.1</w:t>
            </w:r>
            <w:r w:rsidRPr="003B70C3">
              <w:rPr>
                <w:sz w:val="16"/>
                <w:szCs w:val="16"/>
              </w:rPr>
              <w:t xml:space="preserve"> </w:t>
            </w:r>
            <w:r w:rsidRPr="003B70C3">
              <w:rPr>
                <w:b/>
                <w:sz w:val="16"/>
                <w:szCs w:val="16"/>
              </w:rPr>
              <w:t>–</w:t>
            </w:r>
            <w:r w:rsidRPr="003B70C3">
              <w:rPr>
                <w:sz w:val="16"/>
                <w:szCs w:val="16"/>
              </w:rPr>
              <w:t xml:space="preserve"> Aplicar os diferentes tipos de escalas na leitura e interpretação das representações cartográficas para resolver situações-problemas do cotidiano. </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2BC43EF" w14:textId="77777777" w:rsidR="00E009C0" w:rsidRPr="003B70C3" w:rsidRDefault="00E009C0">
            <w:pPr>
              <w:jc w:val="both"/>
              <w:rPr>
                <w:sz w:val="16"/>
                <w:szCs w:val="16"/>
              </w:rPr>
            </w:pPr>
            <w:r w:rsidRPr="003B70C3">
              <w:rPr>
                <w:b/>
                <w:sz w:val="16"/>
                <w:szCs w:val="16"/>
              </w:rPr>
              <w:t>DH 15.1</w:t>
            </w:r>
            <w:r w:rsidRPr="003B70C3">
              <w:rPr>
                <w:sz w:val="16"/>
                <w:szCs w:val="16"/>
              </w:rPr>
              <w:t xml:space="preserve"> </w:t>
            </w:r>
            <w:r w:rsidRPr="003B70C3">
              <w:rPr>
                <w:b/>
                <w:sz w:val="16"/>
                <w:szCs w:val="16"/>
              </w:rPr>
              <w:t>–</w:t>
            </w:r>
            <w:r w:rsidRPr="003B70C3">
              <w:rPr>
                <w:sz w:val="16"/>
                <w:szCs w:val="16"/>
              </w:rPr>
              <w:t xml:space="preserve"> Identificar os recursos naturais existentes no espaço geográfico local. </w:t>
            </w:r>
          </w:p>
        </w:tc>
        <w:tc>
          <w:tcPr>
            <w:tcW w:w="267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B86D5E9" w14:textId="77777777" w:rsidR="00E009C0" w:rsidRPr="003B70C3" w:rsidRDefault="00E009C0">
            <w:pPr>
              <w:jc w:val="both"/>
              <w:rPr>
                <w:sz w:val="16"/>
                <w:szCs w:val="16"/>
              </w:rPr>
            </w:pPr>
            <w:r w:rsidRPr="003B70C3">
              <w:rPr>
                <w:b/>
                <w:sz w:val="16"/>
                <w:szCs w:val="16"/>
              </w:rPr>
              <w:t>DH 16.1</w:t>
            </w:r>
            <w:r w:rsidRPr="003B70C3">
              <w:rPr>
                <w:sz w:val="16"/>
                <w:szCs w:val="16"/>
              </w:rPr>
              <w:t xml:space="preserve"> </w:t>
            </w:r>
            <w:r w:rsidRPr="003B70C3">
              <w:rPr>
                <w:b/>
                <w:sz w:val="16"/>
                <w:szCs w:val="16"/>
              </w:rPr>
              <w:t>–</w:t>
            </w:r>
            <w:r w:rsidRPr="003B70C3">
              <w:rPr>
                <w:sz w:val="16"/>
                <w:szCs w:val="16"/>
              </w:rPr>
              <w:t xml:space="preserve"> Explicar como o processo de industrialização brasileira influenciou nas mudanças sociais e nas relações produtivas. </w:t>
            </w:r>
          </w:p>
        </w:tc>
        <w:tc>
          <w:tcPr>
            <w:tcW w:w="268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EC8F3F5" w14:textId="77777777" w:rsidR="00E009C0" w:rsidRPr="003B70C3" w:rsidRDefault="00E009C0">
            <w:pPr>
              <w:jc w:val="both"/>
              <w:rPr>
                <w:sz w:val="16"/>
                <w:szCs w:val="16"/>
              </w:rPr>
            </w:pPr>
            <w:r w:rsidRPr="003B70C3">
              <w:rPr>
                <w:b/>
                <w:sz w:val="16"/>
                <w:szCs w:val="16"/>
              </w:rPr>
              <w:t>DH 17.1</w:t>
            </w:r>
            <w:r w:rsidRPr="003B70C3">
              <w:rPr>
                <w:sz w:val="16"/>
                <w:szCs w:val="16"/>
              </w:rPr>
              <w:t xml:space="preserve"> </w:t>
            </w:r>
            <w:r w:rsidRPr="003B70C3">
              <w:rPr>
                <w:b/>
                <w:sz w:val="16"/>
                <w:szCs w:val="16"/>
              </w:rPr>
              <w:t>–</w:t>
            </w:r>
            <w:r w:rsidRPr="003B70C3">
              <w:rPr>
                <w:sz w:val="16"/>
                <w:szCs w:val="16"/>
              </w:rPr>
              <w:t xml:space="preserve"> Examinar os problemas socioambientais e seus efeitos na sociedade contemporânea. </w:t>
            </w:r>
          </w:p>
        </w:tc>
        <w:tc>
          <w:tcPr>
            <w:tcW w:w="42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E43E433" w14:textId="77777777" w:rsidR="00E009C0" w:rsidRPr="003B70C3" w:rsidRDefault="00E009C0">
            <w:pPr>
              <w:jc w:val="both"/>
              <w:rPr>
                <w:sz w:val="16"/>
                <w:szCs w:val="16"/>
              </w:rPr>
            </w:pPr>
            <w:r w:rsidRPr="003B70C3">
              <w:rPr>
                <w:b/>
                <w:sz w:val="16"/>
                <w:szCs w:val="16"/>
              </w:rPr>
              <w:t>DH 18.1</w:t>
            </w:r>
            <w:r w:rsidRPr="003B70C3">
              <w:rPr>
                <w:sz w:val="16"/>
                <w:szCs w:val="16"/>
              </w:rPr>
              <w:t xml:space="preserve"> </w:t>
            </w:r>
            <w:r w:rsidRPr="003B70C3">
              <w:rPr>
                <w:b/>
                <w:sz w:val="16"/>
                <w:szCs w:val="16"/>
              </w:rPr>
              <w:t>–</w:t>
            </w:r>
            <w:r w:rsidRPr="003B70C3">
              <w:rPr>
                <w:sz w:val="16"/>
                <w:szCs w:val="16"/>
              </w:rPr>
              <w:t xml:space="preserve"> Aplicar o conceito de sustentabilidade em ações de prevenção, evitando o surgimento de problemas nas gerações futuras. </w:t>
            </w:r>
          </w:p>
        </w:tc>
      </w:tr>
      <w:tr w:rsidR="00E009C0" w:rsidRPr="003B70C3" w14:paraId="72AD40C3" w14:textId="77777777">
        <w:trPr>
          <w:trHeight w:val="750"/>
        </w:trPr>
        <w:tc>
          <w:tcPr>
            <w:tcW w:w="27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733DC3D" w14:textId="77777777" w:rsidR="00E009C0" w:rsidRPr="003B70C3" w:rsidRDefault="00E009C0">
            <w:pPr>
              <w:jc w:val="both"/>
              <w:rPr>
                <w:sz w:val="16"/>
                <w:szCs w:val="16"/>
              </w:rPr>
            </w:pPr>
            <w:r w:rsidRPr="003B70C3">
              <w:rPr>
                <w:b/>
                <w:sz w:val="16"/>
                <w:szCs w:val="16"/>
              </w:rPr>
              <w:lastRenderedPageBreak/>
              <w:t>DH 14.2</w:t>
            </w:r>
            <w:r w:rsidRPr="003B70C3">
              <w:rPr>
                <w:sz w:val="16"/>
                <w:szCs w:val="16"/>
              </w:rPr>
              <w:t xml:space="preserve"> </w:t>
            </w:r>
            <w:r w:rsidRPr="003B70C3">
              <w:rPr>
                <w:b/>
                <w:sz w:val="16"/>
                <w:szCs w:val="16"/>
              </w:rPr>
              <w:t>–</w:t>
            </w:r>
            <w:r w:rsidRPr="003B70C3">
              <w:rPr>
                <w:sz w:val="16"/>
                <w:szCs w:val="16"/>
              </w:rPr>
              <w:t xml:space="preserve"> Analisar características sociais, econômicas e políticas, a partir da leitura de representações gráficas contemporâneas. </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B94F28A" w14:textId="77777777" w:rsidR="00E009C0" w:rsidRPr="003B70C3" w:rsidRDefault="00E009C0">
            <w:pPr>
              <w:jc w:val="both"/>
              <w:rPr>
                <w:sz w:val="16"/>
                <w:szCs w:val="16"/>
              </w:rPr>
            </w:pPr>
            <w:r w:rsidRPr="003B70C3">
              <w:rPr>
                <w:b/>
                <w:sz w:val="16"/>
                <w:szCs w:val="16"/>
              </w:rPr>
              <w:t>DH 15.2</w:t>
            </w:r>
            <w:r w:rsidRPr="003B70C3">
              <w:rPr>
                <w:sz w:val="16"/>
                <w:szCs w:val="16"/>
              </w:rPr>
              <w:t xml:space="preserve"> </w:t>
            </w:r>
            <w:r w:rsidRPr="003B70C3">
              <w:rPr>
                <w:b/>
                <w:sz w:val="16"/>
                <w:szCs w:val="16"/>
              </w:rPr>
              <w:t>–</w:t>
            </w:r>
            <w:r w:rsidRPr="003B70C3">
              <w:rPr>
                <w:sz w:val="16"/>
                <w:szCs w:val="16"/>
              </w:rPr>
              <w:t xml:space="preserve"> Verificar a distribuição territorial dos recursos naturais brasileiros, analisando seus impactos socioeconômicos na contemporaneidade. </w:t>
            </w:r>
          </w:p>
        </w:tc>
        <w:tc>
          <w:tcPr>
            <w:tcW w:w="267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2C2984EE" w14:textId="77777777" w:rsidR="00E009C0" w:rsidRPr="003B70C3" w:rsidRDefault="00E009C0">
            <w:pPr>
              <w:jc w:val="both"/>
              <w:rPr>
                <w:sz w:val="16"/>
                <w:szCs w:val="16"/>
              </w:rPr>
            </w:pPr>
            <w:r w:rsidRPr="003B70C3">
              <w:rPr>
                <w:b/>
                <w:sz w:val="16"/>
                <w:szCs w:val="16"/>
              </w:rPr>
              <w:t>DH 16.2</w:t>
            </w:r>
            <w:r w:rsidRPr="003B70C3">
              <w:rPr>
                <w:sz w:val="16"/>
                <w:szCs w:val="16"/>
              </w:rPr>
              <w:t xml:space="preserve"> </w:t>
            </w:r>
            <w:r w:rsidRPr="003B70C3">
              <w:rPr>
                <w:b/>
                <w:sz w:val="16"/>
                <w:szCs w:val="16"/>
              </w:rPr>
              <w:t>–</w:t>
            </w:r>
            <w:r w:rsidRPr="003B70C3">
              <w:rPr>
                <w:sz w:val="16"/>
                <w:szCs w:val="16"/>
              </w:rPr>
              <w:t xml:space="preserve"> Estudar as fontes de energia utilizadas nas indústrias brasileiras e seus impactos ambientais. </w:t>
            </w:r>
          </w:p>
        </w:tc>
        <w:tc>
          <w:tcPr>
            <w:tcW w:w="268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4FDD6E69" w14:textId="77777777" w:rsidR="00E009C0" w:rsidRPr="003B70C3" w:rsidRDefault="00E009C0">
            <w:pPr>
              <w:jc w:val="both"/>
              <w:rPr>
                <w:sz w:val="16"/>
                <w:szCs w:val="16"/>
              </w:rPr>
            </w:pPr>
            <w:r w:rsidRPr="003B70C3">
              <w:rPr>
                <w:b/>
                <w:sz w:val="16"/>
                <w:szCs w:val="16"/>
              </w:rPr>
              <w:t>DH 17.2</w:t>
            </w:r>
            <w:r w:rsidRPr="003B70C3">
              <w:rPr>
                <w:sz w:val="16"/>
                <w:szCs w:val="16"/>
              </w:rPr>
              <w:t xml:space="preserve"> </w:t>
            </w:r>
            <w:r w:rsidRPr="003B70C3">
              <w:rPr>
                <w:b/>
                <w:sz w:val="16"/>
                <w:szCs w:val="16"/>
              </w:rPr>
              <w:t>–</w:t>
            </w:r>
            <w:r w:rsidRPr="003B70C3">
              <w:rPr>
                <w:sz w:val="16"/>
                <w:szCs w:val="16"/>
              </w:rPr>
              <w:t xml:space="preserve"> Investigar os problemas ambientais gerados pela produção industrial em diferentes contextos históricos, geográficos e sociais. </w:t>
            </w:r>
          </w:p>
        </w:tc>
        <w:tc>
          <w:tcPr>
            <w:tcW w:w="42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CE184B6" w14:textId="77777777" w:rsidR="00E009C0" w:rsidRPr="003B70C3" w:rsidRDefault="00E009C0">
            <w:pPr>
              <w:jc w:val="both"/>
              <w:rPr>
                <w:sz w:val="16"/>
                <w:szCs w:val="16"/>
              </w:rPr>
            </w:pPr>
            <w:r w:rsidRPr="003B70C3">
              <w:rPr>
                <w:b/>
                <w:sz w:val="16"/>
                <w:szCs w:val="16"/>
              </w:rPr>
              <w:t>DH 18.2</w:t>
            </w:r>
            <w:r w:rsidRPr="003B70C3">
              <w:rPr>
                <w:sz w:val="16"/>
                <w:szCs w:val="16"/>
              </w:rPr>
              <w:t xml:space="preserve"> </w:t>
            </w:r>
            <w:r w:rsidRPr="003B70C3">
              <w:rPr>
                <w:b/>
                <w:sz w:val="16"/>
                <w:szCs w:val="16"/>
              </w:rPr>
              <w:t>–</w:t>
            </w:r>
            <w:r w:rsidRPr="003B70C3">
              <w:rPr>
                <w:sz w:val="16"/>
                <w:szCs w:val="16"/>
              </w:rPr>
              <w:t xml:space="preserve"> Diferenciar as formas de degradação ambiental existentes no campo, visando à conscientização do indivíduo para tomada de decisões. </w:t>
            </w:r>
          </w:p>
        </w:tc>
      </w:tr>
      <w:tr w:rsidR="00E009C0" w:rsidRPr="003B70C3" w14:paraId="5C4CBBE7" w14:textId="77777777">
        <w:trPr>
          <w:trHeight w:val="630"/>
        </w:trPr>
        <w:tc>
          <w:tcPr>
            <w:tcW w:w="270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7B9A6269" w14:textId="77777777" w:rsidR="00E009C0" w:rsidRPr="003B70C3" w:rsidRDefault="00E009C0">
            <w:pPr>
              <w:jc w:val="both"/>
              <w:rPr>
                <w:sz w:val="16"/>
                <w:szCs w:val="16"/>
              </w:rPr>
            </w:pPr>
            <w:r w:rsidRPr="003B70C3">
              <w:rPr>
                <w:b/>
                <w:sz w:val="16"/>
                <w:szCs w:val="16"/>
              </w:rPr>
              <w:t>DH 14.3</w:t>
            </w:r>
            <w:r w:rsidRPr="003B70C3">
              <w:rPr>
                <w:sz w:val="16"/>
                <w:szCs w:val="16"/>
              </w:rPr>
              <w:t xml:space="preserve"> </w:t>
            </w:r>
            <w:r w:rsidRPr="003B70C3">
              <w:rPr>
                <w:b/>
                <w:sz w:val="16"/>
                <w:szCs w:val="16"/>
              </w:rPr>
              <w:t xml:space="preserve">– </w:t>
            </w:r>
            <w:r w:rsidRPr="003B70C3">
              <w:rPr>
                <w:sz w:val="16"/>
                <w:szCs w:val="16"/>
              </w:rPr>
              <w:t>Indicar as regiões do território brasileiro em representações gráficas e sua relação com demais elementos da realidade local. </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6CBE53CC" w14:textId="77777777" w:rsidR="00E009C0" w:rsidRPr="003B70C3" w:rsidRDefault="00E009C0">
            <w:pPr>
              <w:jc w:val="both"/>
              <w:rPr>
                <w:sz w:val="16"/>
                <w:szCs w:val="16"/>
              </w:rPr>
            </w:pPr>
            <w:r w:rsidRPr="003B70C3">
              <w:rPr>
                <w:b/>
                <w:sz w:val="16"/>
                <w:szCs w:val="16"/>
              </w:rPr>
              <w:t>DH 15.3</w:t>
            </w:r>
            <w:r w:rsidRPr="003B70C3">
              <w:rPr>
                <w:sz w:val="16"/>
                <w:szCs w:val="16"/>
              </w:rPr>
              <w:t xml:space="preserve"> </w:t>
            </w:r>
            <w:r w:rsidRPr="003B70C3">
              <w:rPr>
                <w:b/>
                <w:sz w:val="16"/>
                <w:szCs w:val="16"/>
              </w:rPr>
              <w:t>–</w:t>
            </w:r>
            <w:r w:rsidRPr="003B70C3">
              <w:rPr>
                <w:sz w:val="16"/>
                <w:szCs w:val="16"/>
              </w:rPr>
              <w:t xml:space="preserve"> Debater sobre ações cidadãs que corroboram para a preservação dos recursos naturais no território brasileiro. </w:t>
            </w:r>
          </w:p>
        </w:tc>
        <w:tc>
          <w:tcPr>
            <w:tcW w:w="2670" w:type="dxa"/>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5CA1AA79" w14:textId="77777777" w:rsidR="00E009C0" w:rsidRPr="003B70C3" w:rsidRDefault="00E009C0">
            <w:pPr>
              <w:jc w:val="both"/>
              <w:rPr>
                <w:sz w:val="16"/>
                <w:szCs w:val="16"/>
              </w:rPr>
            </w:pPr>
            <w:r w:rsidRPr="003B70C3">
              <w:rPr>
                <w:b/>
                <w:sz w:val="16"/>
                <w:szCs w:val="16"/>
              </w:rPr>
              <w:t>DH 16.3</w:t>
            </w:r>
            <w:r w:rsidRPr="003B70C3">
              <w:rPr>
                <w:sz w:val="16"/>
                <w:szCs w:val="16"/>
              </w:rPr>
              <w:t xml:space="preserve"> </w:t>
            </w:r>
            <w:r w:rsidRPr="003B70C3">
              <w:rPr>
                <w:b/>
                <w:sz w:val="16"/>
                <w:szCs w:val="16"/>
              </w:rPr>
              <w:t>–</w:t>
            </w:r>
            <w:r w:rsidRPr="003B70C3">
              <w:rPr>
                <w:sz w:val="16"/>
                <w:szCs w:val="16"/>
              </w:rPr>
              <w:t xml:space="preserve"> Calcular impactos ambientais gerados pela atividade industrial, identificando ações reparadoras. </w:t>
            </w:r>
          </w:p>
        </w:tc>
        <w:tc>
          <w:tcPr>
            <w:tcW w:w="2685"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4115DD6B" w14:textId="77777777" w:rsidR="00E009C0" w:rsidRPr="003B70C3" w:rsidRDefault="00E009C0">
            <w:pPr>
              <w:jc w:val="both"/>
              <w:rPr>
                <w:sz w:val="16"/>
                <w:szCs w:val="16"/>
              </w:rPr>
            </w:pPr>
            <w:r w:rsidRPr="003B70C3">
              <w:rPr>
                <w:sz w:val="16"/>
                <w:szCs w:val="16"/>
              </w:rPr>
              <w:t> </w:t>
            </w:r>
          </w:p>
        </w:tc>
        <w:tc>
          <w:tcPr>
            <w:tcW w:w="4200"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hideMark/>
          </w:tcPr>
          <w:p w14:paraId="7EDC1634" w14:textId="77777777" w:rsidR="00E009C0" w:rsidRPr="003B70C3" w:rsidRDefault="00E009C0">
            <w:pPr>
              <w:jc w:val="both"/>
              <w:rPr>
                <w:sz w:val="16"/>
                <w:szCs w:val="16"/>
              </w:rPr>
            </w:pPr>
            <w:r w:rsidRPr="003B70C3">
              <w:rPr>
                <w:sz w:val="16"/>
                <w:szCs w:val="16"/>
              </w:rPr>
              <w:t> </w:t>
            </w:r>
          </w:p>
        </w:tc>
      </w:tr>
      <w:tr w:rsidR="00E009C0" w:rsidRPr="003B70C3" w14:paraId="2F173BD5" w14:textId="77777777">
        <w:trPr>
          <w:trHeight w:val="390"/>
        </w:trPr>
        <w:tc>
          <w:tcPr>
            <w:tcW w:w="1500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hideMark/>
          </w:tcPr>
          <w:p w14:paraId="06D1863B" w14:textId="77777777" w:rsidR="00E009C0" w:rsidRPr="003B70C3" w:rsidRDefault="00E009C0">
            <w:pPr>
              <w:jc w:val="both"/>
              <w:rPr>
                <w:sz w:val="16"/>
                <w:szCs w:val="16"/>
              </w:rPr>
            </w:pPr>
            <w:r w:rsidRPr="003B70C3">
              <w:rPr>
                <w:b/>
                <w:sz w:val="16"/>
                <w:szCs w:val="16"/>
              </w:rPr>
              <w:t>Objetos do Conhecimento</w:t>
            </w:r>
            <w:r w:rsidRPr="003B70C3">
              <w:rPr>
                <w:sz w:val="16"/>
                <w:szCs w:val="16"/>
              </w:rPr>
              <w:t>: 1. Cartografia; 2. Localização espacial; 3. Mapas; 4. Indústria: agente transformador do espaço geográfico; 5. Fontes de energia; 6. Sustentabilidade; 7. Elementos naturais no Brasil; 8. As características climáticas do território brasileiro; 9. Os domínios morfoclimáticos brasileiros; 10. Questão ambiental e cidadania; 11. Escalas: numéricas e gráficas. </w:t>
            </w:r>
          </w:p>
        </w:tc>
      </w:tr>
    </w:tbl>
    <w:p w14:paraId="295F2F46" w14:textId="77777777" w:rsidR="00E009C0" w:rsidRPr="00FE315B" w:rsidRDefault="00E009C0" w:rsidP="00E009C0">
      <w:pPr>
        <w:jc w:val="both"/>
        <w:rPr>
          <w:sz w:val="16"/>
          <w:szCs w:val="16"/>
        </w:rPr>
      </w:pPr>
    </w:p>
    <w:p w14:paraId="3AC2980F" w14:textId="77777777" w:rsidR="00E009C0" w:rsidRPr="00FE315B" w:rsidRDefault="00E009C0" w:rsidP="00E009C0">
      <w:pPr>
        <w:jc w:val="both"/>
        <w:rPr>
          <w:b/>
        </w:rPr>
      </w:pPr>
      <w:r w:rsidRPr="73E7EEA0">
        <w:rPr>
          <w:b/>
        </w:rPr>
        <w:t>Competência Integradora</w:t>
      </w:r>
    </w:p>
    <w:p w14:paraId="5650534F" w14:textId="77777777" w:rsidR="00E009C0" w:rsidRDefault="00E009C0" w:rsidP="00E009C0">
      <w:pPr>
        <w:jc w:val="both"/>
        <w:rPr>
          <w:b/>
          <w:bCs/>
          <w:sz w:val="16"/>
          <w:szCs w:val="16"/>
        </w:rPr>
      </w:pPr>
    </w:p>
    <w:tbl>
      <w:tblPr>
        <w:tblW w:w="15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gridCol w:w="5790"/>
      </w:tblGrid>
      <w:tr w:rsidR="00E009C0" w:rsidRPr="00F83456" w14:paraId="208B2D07" w14:textId="77777777">
        <w:trPr>
          <w:trHeight w:val="255"/>
        </w:trPr>
        <w:tc>
          <w:tcPr>
            <w:tcW w:w="15105" w:type="dxa"/>
            <w:gridSpan w:val="4"/>
            <w:tcBorders>
              <w:top w:val="single" w:sz="6" w:space="0" w:color="auto"/>
              <w:left w:val="single" w:sz="6" w:space="0" w:color="auto"/>
              <w:bottom w:val="single" w:sz="6" w:space="0" w:color="auto"/>
              <w:right w:val="single" w:sz="6" w:space="0" w:color="auto"/>
            </w:tcBorders>
            <w:shd w:val="clear" w:color="auto" w:fill="00B050"/>
            <w:hideMark/>
          </w:tcPr>
          <w:p w14:paraId="6298F210" w14:textId="77777777" w:rsidR="00E009C0" w:rsidRPr="00F83456" w:rsidRDefault="00E009C0">
            <w:pPr>
              <w:jc w:val="both"/>
              <w:rPr>
                <w:sz w:val="16"/>
                <w:szCs w:val="16"/>
              </w:rPr>
            </w:pPr>
            <w:r w:rsidRPr="00F83456">
              <w:rPr>
                <w:b/>
                <w:sz w:val="16"/>
                <w:szCs w:val="16"/>
              </w:rPr>
              <w:t>C5. Avaliar os impactos políticos, econômicos, históricos, culturais e socioambientais das transformações promovidas pelo processo industrial na</w:t>
            </w:r>
            <w:r w:rsidRPr="00F83456">
              <w:rPr>
                <w:sz w:val="16"/>
                <w:szCs w:val="16"/>
              </w:rPr>
              <w:t xml:space="preserve"> </w:t>
            </w:r>
            <w:r w:rsidRPr="00F83456">
              <w:rPr>
                <w:b/>
                <w:sz w:val="16"/>
                <w:szCs w:val="16"/>
              </w:rPr>
              <w:t>indústria automotiva</w:t>
            </w:r>
            <w:r w:rsidRPr="00F83456">
              <w:rPr>
                <w:sz w:val="16"/>
                <w:szCs w:val="16"/>
              </w:rPr>
              <w:t>,</w:t>
            </w:r>
            <w:r w:rsidRPr="00F83456">
              <w:rPr>
                <w:b/>
                <w:sz w:val="16"/>
                <w:szCs w:val="16"/>
              </w:rPr>
              <w:t xml:space="preserve"> refletindo de forma ética e crítica sobre as normas técnicas e procedimentos relacionados a essa indústria, para tomar decisões informadas e responsáveis no mundo do trabalho.</w:t>
            </w:r>
            <w:r w:rsidRPr="00F83456">
              <w:rPr>
                <w:sz w:val="16"/>
                <w:szCs w:val="16"/>
              </w:rPr>
              <w:t> </w:t>
            </w:r>
          </w:p>
        </w:tc>
      </w:tr>
      <w:tr w:rsidR="00E009C0" w:rsidRPr="00F83456" w14:paraId="4D18435A"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64B1786" w14:textId="77777777" w:rsidR="00E009C0" w:rsidRPr="00F83456" w:rsidRDefault="00E009C0">
            <w:pPr>
              <w:jc w:val="both"/>
              <w:rPr>
                <w:sz w:val="16"/>
                <w:szCs w:val="16"/>
              </w:rPr>
            </w:pPr>
            <w:r w:rsidRPr="00F83456">
              <w:rPr>
                <w:b/>
                <w:sz w:val="16"/>
                <w:szCs w:val="16"/>
              </w:rPr>
              <w:t>H19 –</w:t>
            </w:r>
            <w:r w:rsidRPr="00F83456">
              <w:rPr>
                <w:sz w:val="16"/>
                <w:szCs w:val="16"/>
              </w:rPr>
              <w:t xml:space="preserve"> Classificar dados e informações para subsidiar pesquisa de materiais e procedimentos aplicados a manutenção automotiva.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9D22913" w14:textId="77777777" w:rsidR="00E009C0" w:rsidRPr="00F83456" w:rsidRDefault="00E009C0">
            <w:pPr>
              <w:jc w:val="both"/>
              <w:rPr>
                <w:sz w:val="16"/>
                <w:szCs w:val="16"/>
              </w:rPr>
            </w:pPr>
            <w:r w:rsidRPr="00F83456">
              <w:rPr>
                <w:b/>
                <w:sz w:val="16"/>
                <w:szCs w:val="16"/>
              </w:rPr>
              <w:t>H20</w:t>
            </w:r>
            <w:r w:rsidRPr="00F83456">
              <w:rPr>
                <w:sz w:val="16"/>
                <w:szCs w:val="16"/>
              </w:rPr>
              <w:t xml:space="preserve"> - Analisar normas técnicas e/ou legislação específica e procedimentos relacionadas aos sistemas automotivos, considerando as implicações éticas e sociais na área das ciências humanas.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E7E9CFC" w14:textId="77777777" w:rsidR="00E009C0" w:rsidRPr="00F83456" w:rsidRDefault="00E009C0">
            <w:pPr>
              <w:jc w:val="both"/>
              <w:rPr>
                <w:sz w:val="16"/>
                <w:szCs w:val="16"/>
              </w:rPr>
            </w:pPr>
            <w:r w:rsidRPr="00F83456">
              <w:rPr>
                <w:b/>
                <w:sz w:val="16"/>
                <w:szCs w:val="16"/>
              </w:rPr>
              <w:t xml:space="preserve">H 21 </w:t>
            </w:r>
            <w:r w:rsidRPr="00F83456">
              <w:rPr>
                <w:sz w:val="16"/>
                <w:szCs w:val="16"/>
              </w:rPr>
              <w:t>- Articular projetos e executar soluções sustentáveis com o objetivo de simular as condições e possiblidades de efetivação para a sociedade. </w:t>
            </w:r>
          </w:p>
          <w:p w14:paraId="0A595CA5" w14:textId="77777777" w:rsidR="00E009C0" w:rsidRPr="00F83456" w:rsidRDefault="00E009C0">
            <w:pPr>
              <w:jc w:val="both"/>
              <w:rPr>
                <w:sz w:val="16"/>
                <w:szCs w:val="16"/>
              </w:rPr>
            </w:pPr>
            <w:r w:rsidRPr="00F83456">
              <w:rPr>
                <w:sz w:val="16"/>
                <w:szCs w:val="16"/>
              </w:rPr>
              <w:t> </w:t>
            </w:r>
          </w:p>
          <w:p w14:paraId="2143EB67" w14:textId="77777777" w:rsidR="00E009C0" w:rsidRPr="00F83456" w:rsidRDefault="00E009C0">
            <w:pPr>
              <w:jc w:val="both"/>
              <w:rPr>
                <w:sz w:val="16"/>
                <w:szCs w:val="16"/>
              </w:rPr>
            </w:pPr>
            <w:r w:rsidRPr="00F83456">
              <w:rPr>
                <w:sz w:val="16"/>
                <w:szCs w:val="16"/>
              </w:rPr>
              <w:t> </w:t>
            </w:r>
          </w:p>
          <w:p w14:paraId="45AA9081" w14:textId="77777777" w:rsidR="00E009C0" w:rsidRPr="00F83456" w:rsidRDefault="00E009C0">
            <w:pPr>
              <w:jc w:val="both"/>
              <w:rPr>
                <w:sz w:val="16"/>
                <w:szCs w:val="16"/>
              </w:rPr>
            </w:pPr>
            <w:r w:rsidRPr="00F83456">
              <w:rPr>
                <w:sz w:val="16"/>
                <w:szCs w:val="16"/>
              </w:rPr>
              <w:t> </w:t>
            </w:r>
          </w:p>
        </w:tc>
        <w:tc>
          <w:tcPr>
            <w:tcW w:w="5790" w:type="dxa"/>
            <w:tcBorders>
              <w:top w:val="single" w:sz="6" w:space="0" w:color="auto"/>
              <w:left w:val="single" w:sz="6" w:space="0" w:color="auto"/>
              <w:bottom w:val="single" w:sz="6" w:space="0" w:color="auto"/>
              <w:right w:val="single" w:sz="6" w:space="0" w:color="auto"/>
            </w:tcBorders>
            <w:shd w:val="clear" w:color="auto" w:fill="auto"/>
            <w:hideMark/>
          </w:tcPr>
          <w:p w14:paraId="3B7686A5" w14:textId="77777777" w:rsidR="00E009C0" w:rsidRPr="00F83456" w:rsidRDefault="00E009C0">
            <w:pPr>
              <w:jc w:val="both"/>
              <w:rPr>
                <w:sz w:val="16"/>
                <w:szCs w:val="16"/>
              </w:rPr>
            </w:pPr>
            <w:r w:rsidRPr="00F83456">
              <w:rPr>
                <w:b/>
                <w:sz w:val="16"/>
                <w:szCs w:val="16"/>
              </w:rPr>
              <w:t>H22</w:t>
            </w:r>
            <w:r w:rsidRPr="00F83456">
              <w:rPr>
                <w:sz w:val="16"/>
                <w:szCs w:val="16"/>
              </w:rPr>
              <w:t xml:space="preserve"> - Identificar os impactos socioambientais dos processos de geração e transformação de energias para entender suas implicações na sociedade e na qualidade de vida das populações. </w:t>
            </w:r>
          </w:p>
        </w:tc>
      </w:tr>
      <w:tr w:rsidR="00E009C0" w:rsidRPr="00F83456" w14:paraId="7B733831"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6DCC49D" w14:textId="77777777" w:rsidR="00E009C0" w:rsidRPr="00F83456" w:rsidRDefault="00E009C0">
            <w:pPr>
              <w:jc w:val="both"/>
              <w:rPr>
                <w:sz w:val="16"/>
                <w:szCs w:val="16"/>
              </w:rPr>
            </w:pPr>
            <w:r w:rsidRPr="00F83456">
              <w:rPr>
                <w:b/>
                <w:sz w:val="16"/>
                <w:szCs w:val="16"/>
              </w:rPr>
              <w:t>DH 19.1 -</w:t>
            </w:r>
            <w:r w:rsidRPr="00F83456">
              <w:rPr>
                <w:sz w:val="16"/>
                <w:szCs w:val="16"/>
              </w:rPr>
              <w:t xml:space="preserve"> Avaliar dados e informações para aplicar na resolução das demandas da sociedade e na indústria a</w:t>
            </w:r>
            <w:r w:rsidRPr="00F83456">
              <w:rPr>
                <w:b/>
                <w:sz w:val="16"/>
                <w:szCs w:val="16"/>
              </w:rPr>
              <w:t>u</w:t>
            </w:r>
            <w:r w:rsidRPr="00F83456">
              <w:rPr>
                <w:sz w:val="16"/>
                <w:szCs w:val="16"/>
              </w:rPr>
              <w:t>tom</w:t>
            </w:r>
            <w:r w:rsidRPr="00F83456">
              <w:rPr>
                <w:b/>
                <w:sz w:val="16"/>
                <w:szCs w:val="16"/>
              </w:rPr>
              <w:t>otiva</w:t>
            </w:r>
            <w:r w:rsidRPr="00F83456">
              <w:rPr>
                <w:sz w:val="16"/>
                <w:szCs w:val="16"/>
              </w:rPr>
              <w:t>, contribuindo para soluções eficazes no mundo do trabalho.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E6F8A9C" w14:textId="77777777" w:rsidR="00E009C0" w:rsidRPr="00F83456" w:rsidRDefault="00E009C0">
            <w:pPr>
              <w:jc w:val="both"/>
              <w:rPr>
                <w:sz w:val="16"/>
                <w:szCs w:val="16"/>
              </w:rPr>
            </w:pPr>
            <w:r w:rsidRPr="00F83456">
              <w:rPr>
                <w:b/>
                <w:sz w:val="16"/>
                <w:szCs w:val="16"/>
              </w:rPr>
              <w:t>DH 20.1</w:t>
            </w:r>
            <w:r w:rsidRPr="00F83456">
              <w:rPr>
                <w:sz w:val="16"/>
                <w:szCs w:val="16"/>
              </w:rPr>
              <w:t xml:space="preserve"> Compreender a legislação e propor avanços nas normas técnicas e procedimentos operacionais relacionadas a manutenção automotiva.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82558C4" w14:textId="77777777" w:rsidR="00E009C0" w:rsidRPr="00F83456" w:rsidRDefault="00E009C0">
            <w:pPr>
              <w:jc w:val="both"/>
              <w:rPr>
                <w:sz w:val="16"/>
                <w:szCs w:val="16"/>
              </w:rPr>
            </w:pPr>
            <w:r w:rsidRPr="00F83456">
              <w:rPr>
                <w:b/>
                <w:sz w:val="16"/>
                <w:szCs w:val="16"/>
              </w:rPr>
              <w:t>DH 21.1</w:t>
            </w:r>
            <w:r w:rsidRPr="00F83456">
              <w:rPr>
                <w:sz w:val="16"/>
                <w:szCs w:val="16"/>
              </w:rPr>
              <w:t xml:space="preserve"> - Planejar soluções éticas, criativas e inovadoras para os desafios da indústria automotiva. </w:t>
            </w:r>
          </w:p>
        </w:tc>
        <w:tc>
          <w:tcPr>
            <w:tcW w:w="5790" w:type="dxa"/>
            <w:tcBorders>
              <w:top w:val="single" w:sz="6" w:space="0" w:color="auto"/>
              <w:left w:val="single" w:sz="6" w:space="0" w:color="auto"/>
              <w:bottom w:val="single" w:sz="6" w:space="0" w:color="auto"/>
              <w:right w:val="single" w:sz="6" w:space="0" w:color="auto"/>
            </w:tcBorders>
            <w:shd w:val="clear" w:color="auto" w:fill="auto"/>
            <w:hideMark/>
          </w:tcPr>
          <w:p w14:paraId="3BCB25BB" w14:textId="77777777" w:rsidR="00E009C0" w:rsidRPr="00F83456" w:rsidRDefault="00E009C0">
            <w:pPr>
              <w:jc w:val="both"/>
              <w:rPr>
                <w:sz w:val="16"/>
                <w:szCs w:val="16"/>
              </w:rPr>
            </w:pPr>
            <w:r w:rsidRPr="00F83456">
              <w:rPr>
                <w:b/>
                <w:sz w:val="16"/>
                <w:szCs w:val="16"/>
              </w:rPr>
              <w:t>DH 22.1</w:t>
            </w:r>
            <w:r w:rsidRPr="00F83456">
              <w:rPr>
                <w:sz w:val="16"/>
                <w:szCs w:val="16"/>
              </w:rPr>
              <w:t xml:space="preserve"> - Demostrar conhecimentos para propor ações de diminuição de impactos ambientais pela ação humana no meio ambiente.</w:t>
            </w:r>
            <w:r w:rsidRPr="00FE315B">
              <w:rPr>
                <w:sz w:val="16"/>
                <w:szCs w:val="16"/>
              </w:rPr>
              <w:t xml:space="preserve"> </w:t>
            </w:r>
          </w:p>
        </w:tc>
      </w:tr>
      <w:tr w:rsidR="00E009C0" w:rsidRPr="00F83456" w14:paraId="46960B7A"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E3FB806" w14:textId="77777777" w:rsidR="00E009C0" w:rsidRPr="00F83456" w:rsidRDefault="00E009C0">
            <w:pPr>
              <w:jc w:val="both"/>
              <w:rPr>
                <w:sz w:val="16"/>
                <w:szCs w:val="16"/>
              </w:rPr>
            </w:pPr>
            <w:r w:rsidRPr="00F83456">
              <w:rPr>
                <w:b/>
                <w:sz w:val="16"/>
                <w:szCs w:val="16"/>
              </w:rPr>
              <w:t>DH 19.2 -</w:t>
            </w:r>
            <w:r w:rsidRPr="00F83456">
              <w:rPr>
                <w:sz w:val="16"/>
                <w:szCs w:val="16"/>
              </w:rPr>
              <w:t xml:space="preserve"> Explicar situações-problema envolvendo temas e processos de manutenção automotiva.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D837A59" w14:textId="77777777" w:rsidR="00E009C0" w:rsidRPr="00F83456" w:rsidRDefault="00E009C0">
            <w:pPr>
              <w:jc w:val="both"/>
              <w:rPr>
                <w:sz w:val="16"/>
                <w:szCs w:val="16"/>
              </w:rPr>
            </w:pPr>
            <w:r w:rsidRPr="00F83456">
              <w:rPr>
                <w:b/>
                <w:sz w:val="16"/>
                <w:szCs w:val="16"/>
              </w:rPr>
              <w:t>DH 20.2</w:t>
            </w:r>
            <w:r w:rsidRPr="00F83456">
              <w:rPr>
                <w:sz w:val="16"/>
                <w:szCs w:val="16"/>
              </w:rPr>
              <w:t xml:space="preserve"> - Discutir os conhecimentos conceituais relacionados a indústria automotiva, para inovar e melhorar práticas no mundo do trabalho.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7F97CB3" w14:textId="77777777" w:rsidR="00E009C0" w:rsidRPr="00F83456" w:rsidRDefault="00E009C0">
            <w:pPr>
              <w:jc w:val="both"/>
              <w:rPr>
                <w:sz w:val="16"/>
                <w:szCs w:val="16"/>
              </w:rPr>
            </w:pPr>
            <w:r w:rsidRPr="00F83456">
              <w:rPr>
                <w:b/>
                <w:sz w:val="16"/>
                <w:szCs w:val="16"/>
              </w:rPr>
              <w:t>DH 21.2</w:t>
            </w:r>
            <w:r w:rsidRPr="00F83456">
              <w:rPr>
                <w:sz w:val="16"/>
                <w:szCs w:val="16"/>
              </w:rPr>
              <w:t xml:space="preserve"> - Relacionar impactos socioambientais dos processos de geração e transformação de energias para promover práticas sustentáveis e conscientes na gestão de recursos energéticos </w:t>
            </w:r>
          </w:p>
        </w:tc>
        <w:tc>
          <w:tcPr>
            <w:tcW w:w="5790" w:type="dxa"/>
            <w:tcBorders>
              <w:top w:val="single" w:sz="6" w:space="0" w:color="auto"/>
              <w:left w:val="single" w:sz="6" w:space="0" w:color="auto"/>
              <w:bottom w:val="single" w:sz="6" w:space="0" w:color="auto"/>
              <w:right w:val="single" w:sz="6" w:space="0" w:color="auto"/>
            </w:tcBorders>
            <w:shd w:val="clear" w:color="auto" w:fill="auto"/>
            <w:hideMark/>
          </w:tcPr>
          <w:p w14:paraId="3931CD19" w14:textId="77777777" w:rsidR="00E009C0" w:rsidRPr="00F83456" w:rsidRDefault="00E009C0">
            <w:pPr>
              <w:jc w:val="both"/>
              <w:rPr>
                <w:sz w:val="16"/>
                <w:szCs w:val="16"/>
              </w:rPr>
            </w:pPr>
            <w:r w:rsidRPr="00F83456">
              <w:rPr>
                <w:b/>
                <w:sz w:val="16"/>
                <w:szCs w:val="16"/>
              </w:rPr>
              <w:t>DH 22.2</w:t>
            </w:r>
            <w:r w:rsidRPr="00F83456">
              <w:rPr>
                <w:sz w:val="16"/>
                <w:szCs w:val="16"/>
              </w:rPr>
              <w:t xml:space="preserve"> – Comparar os diferentes temas relacionados a manutenção automotiva, visando a inovação na geração e transformação de energia. </w:t>
            </w:r>
          </w:p>
        </w:tc>
      </w:tr>
      <w:tr w:rsidR="00E009C0" w:rsidRPr="00F83456" w14:paraId="33872247" w14:textId="77777777">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5432788" w14:textId="77777777" w:rsidR="00E009C0" w:rsidRPr="00F83456" w:rsidRDefault="00E009C0">
            <w:pPr>
              <w:jc w:val="both"/>
              <w:rPr>
                <w:sz w:val="16"/>
                <w:szCs w:val="16"/>
              </w:rPr>
            </w:pPr>
            <w:r w:rsidRPr="00F83456">
              <w:rPr>
                <w:b/>
                <w:sz w:val="16"/>
                <w:szCs w:val="16"/>
              </w:rPr>
              <w:t xml:space="preserve">DH 19.3 - </w:t>
            </w:r>
            <w:r w:rsidRPr="00F83456">
              <w:rPr>
                <w:sz w:val="16"/>
                <w:szCs w:val="16"/>
              </w:rPr>
              <w:t>Examinar situações-problema envolvendo temas e processos da indústria automotiva, para desenvolver soluções inovadoras no mundo do trabalho e atender às demandas da sociedade. </w:t>
            </w:r>
          </w:p>
        </w:tc>
        <w:tc>
          <w:tcPr>
            <w:tcW w:w="310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C504892" w14:textId="77777777" w:rsidR="00E009C0" w:rsidRPr="00F83456" w:rsidRDefault="00E009C0">
            <w:pPr>
              <w:jc w:val="both"/>
              <w:rPr>
                <w:sz w:val="16"/>
                <w:szCs w:val="16"/>
              </w:rPr>
            </w:pPr>
            <w:r w:rsidRPr="00F83456">
              <w:rPr>
                <w:sz w:val="16"/>
                <w:szCs w:val="16"/>
              </w:rPr>
              <w:t> </w:t>
            </w:r>
          </w:p>
        </w:tc>
        <w:tc>
          <w:tcPr>
            <w:tcW w:w="310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EFD03C6" w14:textId="77777777" w:rsidR="00E009C0" w:rsidRPr="00F83456" w:rsidRDefault="00E009C0">
            <w:pPr>
              <w:jc w:val="both"/>
              <w:rPr>
                <w:sz w:val="16"/>
                <w:szCs w:val="16"/>
              </w:rPr>
            </w:pPr>
            <w:r w:rsidRPr="00F83456">
              <w:rPr>
                <w:sz w:val="16"/>
                <w:szCs w:val="16"/>
              </w:rPr>
              <w:t> </w:t>
            </w:r>
          </w:p>
        </w:tc>
        <w:tc>
          <w:tcPr>
            <w:tcW w:w="579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B868AC9" w14:textId="77777777" w:rsidR="00E009C0" w:rsidRPr="00F83456" w:rsidRDefault="00E009C0">
            <w:pPr>
              <w:jc w:val="both"/>
              <w:rPr>
                <w:sz w:val="16"/>
                <w:szCs w:val="16"/>
              </w:rPr>
            </w:pPr>
            <w:r w:rsidRPr="00F83456">
              <w:rPr>
                <w:sz w:val="16"/>
                <w:szCs w:val="16"/>
              </w:rPr>
              <w:t> </w:t>
            </w:r>
          </w:p>
        </w:tc>
      </w:tr>
      <w:tr w:rsidR="00E009C0" w:rsidRPr="00F83456" w14:paraId="051C02CA" w14:textId="77777777">
        <w:trPr>
          <w:trHeight w:val="300"/>
        </w:trPr>
        <w:tc>
          <w:tcPr>
            <w:tcW w:w="1510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23ACECA" w14:textId="77777777" w:rsidR="00E009C0" w:rsidRPr="00F83456" w:rsidRDefault="00E009C0">
            <w:pPr>
              <w:jc w:val="both"/>
              <w:rPr>
                <w:sz w:val="16"/>
                <w:szCs w:val="16"/>
              </w:rPr>
            </w:pPr>
            <w:r w:rsidRPr="00F83456">
              <w:rPr>
                <w:b/>
                <w:sz w:val="16"/>
                <w:szCs w:val="16"/>
              </w:rPr>
              <w:t>Objetos do Conhecimento</w:t>
            </w:r>
            <w:r w:rsidRPr="00F83456">
              <w:rPr>
                <w:sz w:val="16"/>
                <w:szCs w:val="16"/>
              </w:rPr>
              <w:t>: 1. Ética e Legislações; 2. Ecologia e impactos ambientais, 3. Processos de melhorias na indústria automotiva, 4. Produção de energia e processos da indústria 4.0; 5- Sustentabilidade. </w:t>
            </w:r>
          </w:p>
        </w:tc>
      </w:tr>
      <w:tr w:rsidR="00E009C0" w:rsidRPr="00F83456" w14:paraId="663D426A" w14:textId="77777777">
        <w:trPr>
          <w:trHeight w:val="300"/>
        </w:trPr>
        <w:tc>
          <w:tcPr>
            <w:tcW w:w="1510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EA3A5F9" w14:textId="77777777" w:rsidR="00E009C0" w:rsidRPr="00F83456" w:rsidRDefault="00E009C0">
            <w:pPr>
              <w:jc w:val="both"/>
              <w:rPr>
                <w:sz w:val="16"/>
                <w:szCs w:val="16"/>
              </w:rPr>
            </w:pPr>
            <w:r w:rsidRPr="00F83456">
              <w:rPr>
                <w:b/>
                <w:sz w:val="16"/>
                <w:szCs w:val="16"/>
              </w:rPr>
              <w:t xml:space="preserve">Eixo Estruturante: </w:t>
            </w:r>
            <w:r w:rsidRPr="00F83456">
              <w:rPr>
                <w:sz w:val="16"/>
                <w:szCs w:val="16"/>
              </w:rPr>
              <w:t>O impacto dos avanços tecnológicos nos ambientes industriais, suas relações com a segurança do trabalho, com as implicações ambientais e com os processos químicos decorrentes da manutenção automotiva. </w:t>
            </w:r>
          </w:p>
          <w:p w14:paraId="072309D7" w14:textId="77777777" w:rsidR="00E009C0" w:rsidRPr="00F83456" w:rsidRDefault="00E009C0">
            <w:pPr>
              <w:jc w:val="both"/>
              <w:rPr>
                <w:sz w:val="16"/>
                <w:szCs w:val="16"/>
              </w:rPr>
            </w:pPr>
            <w:r w:rsidRPr="00F83456">
              <w:rPr>
                <w:b/>
                <w:sz w:val="16"/>
                <w:szCs w:val="16"/>
              </w:rPr>
              <w:t xml:space="preserve">Justificativa: </w:t>
            </w:r>
            <w:r w:rsidRPr="00F83456">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 </w:t>
            </w:r>
          </w:p>
        </w:tc>
      </w:tr>
    </w:tbl>
    <w:p w14:paraId="5729B705" w14:textId="77777777" w:rsidR="00E009C0" w:rsidRPr="00FE315B" w:rsidRDefault="00E009C0" w:rsidP="00E009C0">
      <w:pPr>
        <w:jc w:val="both"/>
        <w:rPr>
          <w:sz w:val="16"/>
          <w:szCs w:val="16"/>
        </w:rPr>
      </w:pPr>
    </w:p>
    <w:p w14:paraId="1D0D4E6C" w14:textId="77777777" w:rsidR="00E009C0" w:rsidRDefault="00E009C0" w:rsidP="00E009C0">
      <w:pPr>
        <w:jc w:val="both"/>
        <w:rPr>
          <w:sz w:val="16"/>
          <w:szCs w:val="16"/>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E009C0" w:rsidRPr="0051729E" w14:paraId="159E88BC" w14:textId="77777777">
        <w:tc>
          <w:tcPr>
            <w:tcW w:w="15163" w:type="dxa"/>
            <w:shd w:val="clear" w:color="auto" w:fill="FABF8F" w:themeFill="accent6" w:themeFillTint="99"/>
            <w:vAlign w:val="bottom"/>
          </w:tcPr>
          <w:p w14:paraId="22864F57" w14:textId="77777777" w:rsidR="00E009C0" w:rsidRPr="00FE315B" w:rsidRDefault="00E009C0">
            <w:pPr>
              <w:jc w:val="center"/>
              <w:rPr>
                <w:sz w:val="16"/>
                <w:szCs w:val="16"/>
              </w:rPr>
            </w:pPr>
            <w:r w:rsidRPr="00FE315B">
              <w:rPr>
                <w:b/>
                <w:sz w:val="16"/>
                <w:szCs w:val="16"/>
              </w:rPr>
              <w:t xml:space="preserve">MATRIZ DE REFERÊNCIA CURRICULAR EJA PROFISSIONALIZANTE </w:t>
            </w:r>
          </w:p>
        </w:tc>
      </w:tr>
      <w:tr w:rsidR="00E009C0" w:rsidRPr="0051729E" w14:paraId="2437E6DF" w14:textId="77777777">
        <w:tc>
          <w:tcPr>
            <w:tcW w:w="15163" w:type="dxa"/>
            <w:shd w:val="clear" w:color="auto" w:fill="FBD4B4" w:themeFill="accent6" w:themeFillTint="66"/>
            <w:vAlign w:val="bottom"/>
          </w:tcPr>
          <w:p w14:paraId="7DF05CC0" w14:textId="77777777" w:rsidR="00E009C0" w:rsidRPr="00FE315B" w:rsidRDefault="00E009C0">
            <w:pPr>
              <w:jc w:val="center"/>
              <w:rPr>
                <w:b/>
                <w:sz w:val="16"/>
                <w:szCs w:val="16"/>
              </w:rPr>
            </w:pPr>
            <w:r w:rsidRPr="00FE315B">
              <w:rPr>
                <w:b/>
                <w:sz w:val="16"/>
                <w:szCs w:val="16"/>
              </w:rPr>
              <w:t xml:space="preserve">ENSINO MÉDIO COM QUALIFICAÇÃO PROFISSIONAL </w:t>
            </w:r>
          </w:p>
          <w:p w14:paraId="09232465" w14:textId="77777777" w:rsidR="00E009C0" w:rsidRPr="00FE315B" w:rsidRDefault="00E009C0">
            <w:pPr>
              <w:jc w:val="center"/>
              <w:rPr>
                <w:b/>
                <w:sz w:val="16"/>
                <w:szCs w:val="16"/>
              </w:rPr>
            </w:pPr>
            <w:r w:rsidRPr="00FE315B">
              <w:rPr>
                <w:b/>
                <w:sz w:val="16"/>
                <w:szCs w:val="16"/>
              </w:rPr>
              <w:t>Eletromecânico de Motores de Combustão Interna</w:t>
            </w:r>
          </w:p>
        </w:tc>
      </w:tr>
      <w:tr w:rsidR="00E009C0" w:rsidRPr="0051729E" w14:paraId="2697F473" w14:textId="77777777">
        <w:tc>
          <w:tcPr>
            <w:tcW w:w="15163" w:type="dxa"/>
            <w:shd w:val="clear" w:color="auto" w:fill="FABF8F" w:themeFill="accent6" w:themeFillTint="99"/>
            <w:vAlign w:val="bottom"/>
          </w:tcPr>
          <w:p w14:paraId="0FA0CAFD" w14:textId="77777777" w:rsidR="00E009C0" w:rsidRPr="00FE315B" w:rsidRDefault="00E009C0">
            <w:pPr>
              <w:jc w:val="center"/>
              <w:rPr>
                <w:sz w:val="16"/>
                <w:szCs w:val="16"/>
              </w:rPr>
            </w:pPr>
            <w:r w:rsidRPr="00FE315B">
              <w:rPr>
                <w:b/>
                <w:sz w:val="16"/>
                <w:szCs w:val="16"/>
              </w:rPr>
              <w:lastRenderedPageBreak/>
              <w:t>COMPETÊNCIAS, HABILIDADES E DETALHAMENTO DAS HABILIDADES.</w:t>
            </w:r>
          </w:p>
        </w:tc>
      </w:tr>
    </w:tbl>
    <w:tbl>
      <w:tblPr>
        <w:tblStyle w:val="Tabelacomgrade"/>
        <w:tblW w:w="4832"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77"/>
        <w:gridCol w:w="3077"/>
        <w:gridCol w:w="3077"/>
        <w:gridCol w:w="3077"/>
        <w:gridCol w:w="2557"/>
      </w:tblGrid>
      <w:tr w:rsidR="00E009C0" w14:paraId="706CC491" w14:textId="77777777">
        <w:trPr>
          <w:trHeight w:val="300"/>
        </w:trPr>
        <w:tc>
          <w:tcPr>
            <w:tcW w:w="5000" w:type="pct"/>
            <w:gridSpan w:val="5"/>
            <w:tcBorders>
              <w:bottom w:val="single" w:sz="6" w:space="0" w:color="000000" w:themeColor="text1"/>
            </w:tcBorders>
            <w:shd w:val="clear" w:color="auto" w:fill="00B050"/>
            <w:tcMar>
              <w:left w:w="105" w:type="dxa"/>
              <w:right w:w="105" w:type="dxa"/>
            </w:tcMar>
            <w:vAlign w:val="center"/>
          </w:tcPr>
          <w:p w14:paraId="2E899D85" w14:textId="77777777" w:rsidR="00E009C0" w:rsidRPr="00FE315B" w:rsidRDefault="00E009C0">
            <w:pPr>
              <w:rPr>
                <w:sz w:val="16"/>
                <w:szCs w:val="16"/>
              </w:rPr>
            </w:pPr>
            <w:r w:rsidRPr="00FE315B">
              <w:rPr>
                <w:color w:val="FFFFFF" w:themeColor="background1"/>
                <w:sz w:val="16"/>
                <w:szCs w:val="16"/>
              </w:rPr>
              <w:t>C1. Integrar o estudante ao mundo tecnológico por meio da utilização de ferramentas digitais aplicadas no ambiente escolar e no dia a dia do trabalho.</w:t>
            </w:r>
          </w:p>
        </w:tc>
      </w:tr>
      <w:tr w:rsidR="00E009C0" w14:paraId="61CF89F0" w14:textId="77777777">
        <w:trPr>
          <w:trHeight w:val="1020"/>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BDD2EF" w14:textId="77777777" w:rsidR="00E009C0" w:rsidRPr="00FE315B" w:rsidRDefault="00E009C0">
            <w:pPr>
              <w:ind w:hanging="2"/>
              <w:rPr>
                <w:color w:val="000000" w:themeColor="text1"/>
                <w:sz w:val="16"/>
                <w:szCs w:val="16"/>
              </w:rPr>
            </w:pPr>
            <w:r w:rsidRPr="00FE315B">
              <w:rPr>
                <w:b/>
                <w:color w:val="000000" w:themeColor="text1"/>
                <w:sz w:val="16"/>
                <w:szCs w:val="16"/>
              </w:rPr>
              <w:t>H1 –</w:t>
            </w:r>
            <w:r w:rsidRPr="00FE315B">
              <w:rPr>
                <w:color w:val="000000" w:themeColor="text1"/>
                <w:sz w:val="16"/>
                <w:szCs w:val="16"/>
              </w:rPr>
              <w:t xml:space="preserve"> Compreender a importância das ferramentas digitais no ambiente escolar e no dia a dia do trabalho.</w:t>
            </w:r>
          </w:p>
        </w:tc>
        <w:tc>
          <w:tcPr>
            <w:tcW w:w="1035" w:type="pct"/>
            <w:tcBorders>
              <w:left w:val="single" w:sz="6" w:space="0" w:color="000000" w:themeColor="text1"/>
              <w:bottom w:val="single" w:sz="6" w:space="0" w:color="000000" w:themeColor="text1"/>
            </w:tcBorders>
            <w:tcMar>
              <w:left w:w="105" w:type="dxa"/>
              <w:right w:w="105" w:type="dxa"/>
            </w:tcMar>
          </w:tcPr>
          <w:p w14:paraId="6851CFCC" w14:textId="77777777" w:rsidR="00E009C0" w:rsidRPr="00FE315B" w:rsidRDefault="00E009C0">
            <w:pPr>
              <w:ind w:hanging="2"/>
              <w:rPr>
                <w:color w:val="000000" w:themeColor="text1"/>
                <w:sz w:val="16"/>
                <w:szCs w:val="16"/>
              </w:rPr>
            </w:pPr>
            <w:r w:rsidRPr="00FE315B">
              <w:rPr>
                <w:b/>
                <w:color w:val="000000" w:themeColor="text1"/>
                <w:sz w:val="16"/>
                <w:szCs w:val="16"/>
              </w:rPr>
              <w:t>H2 -</w:t>
            </w:r>
            <w:r w:rsidRPr="00FE315B">
              <w:rPr>
                <w:color w:val="000000" w:themeColor="text1"/>
                <w:sz w:val="16"/>
                <w:szCs w:val="16"/>
              </w:rPr>
              <w:t xml:space="preserve"> Identificar pacote office para criação de documentos, planilhas e apresentações utilizados no ambiente escolar e no dia a dia do trabalho.</w:t>
            </w:r>
          </w:p>
        </w:tc>
        <w:tc>
          <w:tcPr>
            <w:tcW w:w="1035" w:type="pct"/>
            <w:tcBorders>
              <w:bottom w:val="single" w:sz="6" w:space="0" w:color="000000" w:themeColor="text1"/>
            </w:tcBorders>
            <w:tcMar>
              <w:left w:w="105" w:type="dxa"/>
              <w:right w:w="105" w:type="dxa"/>
            </w:tcMar>
          </w:tcPr>
          <w:p w14:paraId="259DAF0F" w14:textId="77777777" w:rsidR="00E009C0" w:rsidRPr="00FE315B" w:rsidRDefault="00E009C0">
            <w:pPr>
              <w:ind w:hanging="2"/>
              <w:rPr>
                <w:color w:val="000000" w:themeColor="text1"/>
                <w:sz w:val="16"/>
                <w:szCs w:val="16"/>
              </w:rPr>
            </w:pPr>
            <w:r w:rsidRPr="00FE315B">
              <w:rPr>
                <w:b/>
                <w:color w:val="000000" w:themeColor="text1"/>
                <w:sz w:val="16"/>
                <w:szCs w:val="16"/>
              </w:rPr>
              <w:t>H3 -</w:t>
            </w:r>
            <w:r w:rsidRPr="00FE315B">
              <w:rPr>
                <w:color w:val="000000" w:themeColor="text1"/>
                <w:sz w:val="16"/>
                <w:szCs w:val="16"/>
              </w:rPr>
              <w:t xml:space="preserve"> Gerenciar as ferramentas de criação e compartilhamento de arquivos em plataformas digitais, em desktops e dispositivos moveis.</w:t>
            </w:r>
          </w:p>
        </w:tc>
        <w:tc>
          <w:tcPr>
            <w:tcW w:w="1035" w:type="pct"/>
            <w:tcBorders>
              <w:bottom w:val="single" w:sz="6" w:space="0" w:color="000000" w:themeColor="text1"/>
            </w:tcBorders>
            <w:tcMar>
              <w:left w:w="105" w:type="dxa"/>
              <w:right w:w="105" w:type="dxa"/>
            </w:tcMar>
          </w:tcPr>
          <w:p w14:paraId="2D51A625" w14:textId="77777777" w:rsidR="00E009C0" w:rsidRPr="00FE315B" w:rsidRDefault="00E009C0">
            <w:pPr>
              <w:ind w:hanging="2"/>
              <w:rPr>
                <w:color w:val="000000" w:themeColor="text1"/>
                <w:sz w:val="16"/>
                <w:szCs w:val="16"/>
              </w:rPr>
            </w:pPr>
            <w:r w:rsidRPr="00FE315B">
              <w:rPr>
                <w:b/>
                <w:color w:val="000000" w:themeColor="text1"/>
                <w:sz w:val="16"/>
                <w:szCs w:val="16"/>
              </w:rPr>
              <w:t>H4 -</w:t>
            </w:r>
            <w:r w:rsidRPr="00FE315B">
              <w:rPr>
                <w:color w:val="000000" w:themeColor="text1"/>
                <w:sz w:val="16"/>
                <w:szCs w:val="16"/>
              </w:rPr>
              <w:t xml:space="preserve"> Utilizar o Ambiente Virtual de Aprendizagem (AVA) em versão desktop e em versão para dispositivos móveis na realização das atividades escolares.</w:t>
            </w:r>
          </w:p>
        </w:tc>
        <w:tc>
          <w:tcPr>
            <w:tcW w:w="861" w:type="pct"/>
            <w:tcBorders>
              <w:bottom w:val="single" w:sz="6" w:space="0" w:color="000000" w:themeColor="text1"/>
            </w:tcBorders>
            <w:tcMar>
              <w:left w:w="105" w:type="dxa"/>
              <w:right w:w="105" w:type="dxa"/>
            </w:tcMar>
          </w:tcPr>
          <w:p w14:paraId="305FAF29" w14:textId="77777777" w:rsidR="00E009C0" w:rsidRPr="00FE315B" w:rsidRDefault="00E009C0">
            <w:pPr>
              <w:ind w:hanging="2"/>
              <w:rPr>
                <w:color w:val="000000" w:themeColor="text1"/>
                <w:sz w:val="16"/>
                <w:szCs w:val="16"/>
              </w:rPr>
            </w:pPr>
            <w:r w:rsidRPr="00FE315B">
              <w:rPr>
                <w:b/>
                <w:color w:val="000000" w:themeColor="text1"/>
                <w:sz w:val="16"/>
                <w:szCs w:val="16"/>
              </w:rPr>
              <w:t xml:space="preserve">H5 </w:t>
            </w:r>
            <w:r w:rsidRPr="00FE315B">
              <w:rPr>
                <w:color w:val="000000" w:themeColor="text1"/>
                <w:sz w:val="16"/>
                <w:szCs w:val="16"/>
              </w:rPr>
              <w:t>- Conhecer as ferramentas de produtividade, considerando sua aplicabilidade ao ambiente escolar e no contexto do trabalho</w:t>
            </w:r>
          </w:p>
        </w:tc>
      </w:tr>
      <w:tr w:rsidR="00E009C0" w14:paraId="5751BB4A" w14:textId="77777777">
        <w:trPr>
          <w:trHeight w:val="285"/>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EBB86A" w14:textId="77777777" w:rsidR="00E009C0" w:rsidRPr="00FE315B" w:rsidRDefault="00E009C0">
            <w:pPr>
              <w:ind w:hanging="2"/>
              <w:rPr>
                <w:color w:val="000000" w:themeColor="text1"/>
                <w:sz w:val="16"/>
                <w:szCs w:val="16"/>
              </w:rPr>
            </w:pPr>
            <w:r w:rsidRPr="00FE315B">
              <w:rPr>
                <w:b/>
                <w:color w:val="000000" w:themeColor="text1"/>
                <w:sz w:val="16"/>
                <w:szCs w:val="16"/>
              </w:rPr>
              <w:t>DH 1.1 -</w:t>
            </w:r>
            <w:r w:rsidRPr="00FE315B">
              <w:rPr>
                <w:color w:val="000000" w:themeColor="text1"/>
                <w:sz w:val="16"/>
                <w:szCs w:val="16"/>
              </w:rPr>
              <w:t xml:space="preserve"> Reconhecer os periféricos utilizados na operação do computador.</w:t>
            </w:r>
          </w:p>
        </w:tc>
        <w:tc>
          <w:tcPr>
            <w:tcW w:w="1035" w:type="pct"/>
            <w:tcBorders>
              <w:left w:val="single" w:sz="6" w:space="0" w:color="000000" w:themeColor="text1"/>
            </w:tcBorders>
            <w:tcMar>
              <w:left w:w="105" w:type="dxa"/>
              <w:right w:w="105" w:type="dxa"/>
            </w:tcMar>
          </w:tcPr>
          <w:p w14:paraId="7B0EC0DA" w14:textId="77777777" w:rsidR="00E009C0" w:rsidRPr="00FE315B" w:rsidRDefault="00E009C0">
            <w:pPr>
              <w:ind w:hanging="2"/>
              <w:rPr>
                <w:color w:val="000000" w:themeColor="text1"/>
                <w:sz w:val="16"/>
                <w:szCs w:val="16"/>
              </w:rPr>
            </w:pPr>
            <w:r w:rsidRPr="00FE315B">
              <w:rPr>
                <w:b/>
                <w:color w:val="000000" w:themeColor="text1"/>
                <w:sz w:val="16"/>
                <w:szCs w:val="16"/>
              </w:rPr>
              <w:t xml:space="preserve">DH 2.1 - </w:t>
            </w:r>
            <w:r w:rsidRPr="00FE315B">
              <w:rPr>
                <w:color w:val="000000" w:themeColor="text1"/>
                <w:sz w:val="16"/>
                <w:szCs w:val="16"/>
              </w:rPr>
              <w:t>Reconhecer os elementos gráficos da interface do editor de texto aplicados na elaboração de textos e relatórios.</w:t>
            </w:r>
          </w:p>
        </w:tc>
        <w:tc>
          <w:tcPr>
            <w:tcW w:w="1035" w:type="pct"/>
            <w:tcMar>
              <w:left w:w="105" w:type="dxa"/>
              <w:right w:w="105" w:type="dxa"/>
            </w:tcMar>
          </w:tcPr>
          <w:p w14:paraId="00095F43" w14:textId="77777777" w:rsidR="00E009C0" w:rsidRPr="00FE315B" w:rsidRDefault="00E009C0">
            <w:pPr>
              <w:ind w:hanging="2"/>
              <w:rPr>
                <w:color w:val="000000" w:themeColor="text1"/>
                <w:sz w:val="16"/>
                <w:szCs w:val="16"/>
              </w:rPr>
            </w:pPr>
            <w:r w:rsidRPr="00FE315B">
              <w:rPr>
                <w:b/>
                <w:color w:val="000000" w:themeColor="text1"/>
                <w:sz w:val="16"/>
                <w:szCs w:val="16"/>
              </w:rPr>
              <w:t>DH 3.1 -</w:t>
            </w:r>
            <w:r w:rsidRPr="00FE315B">
              <w:rPr>
                <w:color w:val="000000" w:themeColor="text1"/>
                <w:sz w:val="16"/>
                <w:szCs w:val="16"/>
              </w:rPr>
              <w:t xml:space="preserve"> Editar textos colaborativamente por meio das ferramentas digitais, garantindo a produção de conteúdo.</w:t>
            </w:r>
          </w:p>
        </w:tc>
        <w:tc>
          <w:tcPr>
            <w:tcW w:w="1035" w:type="pct"/>
            <w:tcMar>
              <w:left w:w="105" w:type="dxa"/>
              <w:right w:w="105" w:type="dxa"/>
            </w:tcMar>
          </w:tcPr>
          <w:p w14:paraId="02984EC2" w14:textId="77777777" w:rsidR="00E009C0" w:rsidRPr="00FE315B" w:rsidRDefault="00E009C0">
            <w:pPr>
              <w:ind w:hanging="2"/>
              <w:rPr>
                <w:color w:val="000000" w:themeColor="text1"/>
                <w:sz w:val="16"/>
                <w:szCs w:val="16"/>
              </w:rPr>
            </w:pPr>
            <w:r w:rsidRPr="00FE315B">
              <w:rPr>
                <w:b/>
                <w:color w:val="000000" w:themeColor="text1"/>
                <w:sz w:val="16"/>
                <w:szCs w:val="16"/>
              </w:rPr>
              <w:t>DH 4.1 -</w:t>
            </w:r>
            <w:r w:rsidRPr="00FE315B">
              <w:rPr>
                <w:color w:val="000000" w:themeColor="text1"/>
                <w:sz w:val="16"/>
                <w:szCs w:val="16"/>
              </w:rPr>
              <w:t xml:space="preserve"> Reconhecer as funcionalidades do Espaço do Estudante e Ambiente Virtual de Aprendizagem.</w:t>
            </w:r>
          </w:p>
        </w:tc>
        <w:tc>
          <w:tcPr>
            <w:tcW w:w="861" w:type="pct"/>
            <w:tcMar>
              <w:left w:w="105" w:type="dxa"/>
              <w:right w:w="105" w:type="dxa"/>
            </w:tcMar>
          </w:tcPr>
          <w:p w14:paraId="28120B8C" w14:textId="77777777" w:rsidR="00E009C0" w:rsidRPr="00FE315B" w:rsidRDefault="00E009C0">
            <w:pPr>
              <w:ind w:hanging="2"/>
              <w:rPr>
                <w:color w:val="000000" w:themeColor="text1"/>
                <w:sz w:val="16"/>
                <w:szCs w:val="16"/>
              </w:rPr>
            </w:pPr>
            <w:r w:rsidRPr="00FE315B">
              <w:rPr>
                <w:b/>
                <w:color w:val="000000" w:themeColor="text1"/>
                <w:sz w:val="16"/>
                <w:szCs w:val="16"/>
              </w:rPr>
              <w:t>DH 5.1 -</w:t>
            </w:r>
            <w:r w:rsidRPr="00FE315B">
              <w:rPr>
                <w:color w:val="000000" w:themeColor="text1"/>
                <w:sz w:val="16"/>
                <w:szCs w:val="16"/>
              </w:rPr>
              <w:t xml:space="preserve"> Gerenciar ferramentas de Correio Eletrônico (e-mail) considerando a importância da segurança da informação.</w:t>
            </w:r>
          </w:p>
        </w:tc>
      </w:tr>
      <w:tr w:rsidR="00E009C0" w14:paraId="53EF1BFB" w14:textId="77777777">
        <w:trPr>
          <w:trHeight w:val="285"/>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AEDCE" w14:textId="77777777" w:rsidR="00E009C0" w:rsidRPr="00FE315B" w:rsidRDefault="00E009C0">
            <w:pPr>
              <w:ind w:hanging="2"/>
              <w:rPr>
                <w:color w:val="000000" w:themeColor="text1"/>
                <w:sz w:val="16"/>
                <w:szCs w:val="16"/>
              </w:rPr>
            </w:pPr>
            <w:r w:rsidRPr="00FE315B">
              <w:rPr>
                <w:b/>
                <w:color w:val="000000" w:themeColor="text1"/>
                <w:sz w:val="16"/>
                <w:szCs w:val="16"/>
              </w:rPr>
              <w:t>DH 1.2 -</w:t>
            </w:r>
            <w:r w:rsidRPr="00FE315B">
              <w:rPr>
                <w:color w:val="000000" w:themeColor="text1"/>
                <w:sz w:val="16"/>
                <w:szCs w:val="16"/>
              </w:rPr>
              <w:t xml:space="preserve"> Reconhecer as ferramentas digitais utilizadas no ambiente escolar e no dia a dia do trabalho.</w:t>
            </w:r>
          </w:p>
        </w:tc>
        <w:tc>
          <w:tcPr>
            <w:tcW w:w="1035" w:type="pct"/>
            <w:tcBorders>
              <w:left w:val="single" w:sz="6" w:space="0" w:color="000000" w:themeColor="text1"/>
            </w:tcBorders>
            <w:shd w:val="clear" w:color="auto" w:fill="FFFFFF" w:themeFill="background1"/>
            <w:tcMar>
              <w:left w:w="105" w:type="dxa"/>
              <w:right w:w="105" w:type="dxa"/>
            </w:tcMar>
          </w:tcPr>
          <w:p w14:paraId="6DD1F590" w14:textId="77777777" w:rsidR="00E009C0" w:rsidRPr="00FE315B" w:rsidRDefault="00E009C0">
            <w:pPr>
              <w:ind w:hanging="2"/>
              <w:rPr>
                <w:color w:val="000000" w:themeColor="text1"/>
                <w:sz w:val="16"/>
                <w:szCs w:val="16"/>
              </w:rPr>
            </w:pPr>
            <w:r w:rsidRPr="00FE315B">
              <w:rPr>
                <w:b/>
                <w:color w:val="000000" w:themeColor="text1"/>
                <w:sz w:val="16"/>
                <w:szCs w:val="16"/>
              </w:rPr>
              <w:t>DH 2.2 -</w:t>
            </w:r>
            <w:r w:rsidRPr="00FE315B">
              <w:rPr>
                <w:color w:val="000000" w:themeColor="text1"/>
                <w:sz w:val="16"/>
                <w:szCs w:val="16"/>
              </w:rPr>
              <w:t xml:space="preserve"> Diferenciar os elementos gráficos da interface da planilha aplicados na elaboração de planilhas.</w:t>
            </w:r>
          </w:p>
        </w:tc>
        <w:tc>
          <w:tcPr>
            <w:tcW w:w="1035" w:type="pct"/>
            <w:tcMar>
              <w:left w:w="105" w:type="dxa"/>
              <w:right w:w="105" w:type="dxa"/>
            </w:tcMar>
          </w:tcPr>
          <w:p w14:paraId="2AC68DB9" w14:textId="77777777" w:rsidR="00E009C0" w:rsidRPr="00FE315B" w:rsidRDefault="00E009C0">
            <w:pPr>
              <w:ind w:hanging="2"/>
              <w:rPr>
                <w:color w:val="000000" w:themeColor="text1"/>
                <w:sz w:val="16"/>
                <w:szCs w:val="16"/>
              </w:rPr>
            </w:pPr>
            <w:r w:rsidRPr="00FE315B">
              <w:rPr>
                <w:b/>
                <w:color w:val="000000" w:themeColor="text1"/>
                <w:sz w:val="16"/>
                <w:szCs w:val="16"/>
              </w:rPr>
              <w:t>DH 3.2 -</w:t>
            </w:r>
            <w:r w:rsidRPr="00FE315B">
              <w:rPr>
                <w:color w:val="000000" w:themeColor="text1"/>
                <w:sz w:val="16"/>
                <w:szCs w:val="16"/>
              </w:rPr>
              <w:t xml:space="preserve"> Elaborar planilhas por meio de pacotes offices, de forma colaborativa, objetivando a automatização de cálculos matemáticos a partir da inserção de dados.</w:t>
            </w:r>
          </w:p>
        </w:tc>
        <w:tc>
          <w:tcPr>
            <w:tcW w:w="1035" w:type="pct"/>
            <w:shd w:val="clear" w:color="auto" w:fill="D9D9D9" w:themeFill="background1" w:themeFillShade="D9"/>
            <w:tcMar>
              <w:left w:w="105" w:type="dxa"/>
              <w:right w:w="105" w:type="dxa"/>
            </w:tcMar>
          </w:tcPr>
          <w:p w14:paraId="1E37C827" w14:textId="77777777" w:rsidR="00E009C0" w:rsidRPr="00FE315B" w:rsidRDefault="00E009C0">
            <w:pPr>
              <w:ind w:hanging="2"/>
              <w:rPr>
                <w:color w:val="000000" w:themeColor="text1"/>
                <w:sz w:val="16"/>
                <w:szCs w:val="16"/>
              </w:rPr>
            </w:pPr>
          </w:p>
        </w:tc>
        <w:tc>
          <w:tcPr>
            <w:tcW w:w="861" w:type="pct"/>
            <w:shd w:val="clear" w:color="auto" w:fill="D9D9D9" w:themeFill="background1" w:themeFillShade="D9"/>
            <w:tcMar>
              <w:left w:w="105" w:type="dxa"/>
              <w:right w:w="105" w:type="dxa"/>
            </w:tcMar>
          </w:tcPr>
          <w:p w14:paraId="5D0640C1" w14:textId="77777777" w:rsidR="00E009C0" w:rsidRPr="00FE315B" w:rsidRDefault="00E009C0">
            <w:pPr>
              <w:ind w:hanging="2"/>
              <w:rPr>
                <w:color w:val="000000" w:themeColor="text1"/>
                <w:sz w:val="16"/>
                <w:szCs w:val="16"/>
              </w:rPr>
            </w:pPr>
          </w:p>
        </w:tc>
      </w:tr>
      <w:tr w:rsidR="00E009C0" w14:paraId="74998A7B" w14:textId="77777777">
        <w:trPr>
          <w:trHeight w:val="285"/>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7114D4B" w14:textId="77777777" w:rsidR="00E009C0" w:rsidRPr="00FE315B" w:rsidRDefault="00E009C0">
            <w:pPr>
              <w:ind w:hanging="2"/>
              <w:rPr>
                <w:color w:val="000000" w:themeColor="text1"/>
                <w:sz w:val="16"/>
                <w:szCs w:val="16"/>
              </w:rPr>
            </w:pPr>
          </w:p>
        </w:tc>
        <w:tc>
          <w:tcPr>
            <w:tcW w:w="1035" w:type="pct"/>
            <w:tcBorders>
              <w:left w:val="single" w:sz="6" w:space="0" w:color="000000" w:themeColor="text1"/>
            </w:tcBorders>
            <w:tcMar>
              <w:left w:w="105" w:type="dxa"/>
              <w:right w:w="105" w:type="dxa"/>
            </w:tcMar>
          </w:tcPr>
          <w:p w14:paraId="0DCEF94F" w14:textId="77777777" w:rsidR="00E009C0" w:rsidRPr="00FE315B" w:rsidRDefault="00E009C0">
            <w:pPr>
              <w:ind w:hanging="2"/>
              <w:rPr>
                <w:color w:val="000000" w:themeColor="text1"/>
                <w:sz w:val="16"/>
                <w:szCs w:val="16"/>
              </w:rPr>
            </w:pPr>
            <w:r w:rsidRPr="00FE315B">
              <w:rPr>
                <w:b/>
                <w:color w:val="000000" w:themeColor="text1"/>
                <w:sz w:val="16"/>
                <w:szCs w:val="16"/>
              </w:rPr>
              <w:t>DH 2.3 -</w:t>
            </w:r>
            <w:r w:rsidRPr="00FE315B">
              <w:rPr>
                <w:color w:val="000000" w:themeColor="text1"/>
                <w:sz w:val="16"/>
                <w:szCs w:val="16"/>
              </w:rPr>
              <w:t xml:space="preserve"> Utilizar os elementos gráficos da interface na elaboração de apresentações.</w:t>
            </w:r>
          </w:p>
        </w:tc>
        <w:tc>
          <w:tcPr>
            <w:tcW w:w="1035" w:type="pct"/>
            <w:tcMar>
              <w:left w:w="105" w:type="dxa"/>
              <w:right w:w="105" w:type="dxa"/>
            </w:tcMar>
          </w:tcPr>
          <w:p w14:paraId="583F14FA" w14:textId="77777777" w:rsidR="00E009C0" w:rsidRPr="00FE315B" w:rsidRDefault="00E009C0">
            <w:pPr>
              <w:ind w:hanging="2"/>
              <w:rPr>
                <w:color w:val="000000" w:themeColor="text1"/>
                <w:sz w:val="16"/>
                <w:szCs w:val="16"/>
              </w:rPr>
            </w:pPr>
            <w:r w:rsidRPr="00FE315B">
              <w:rPr>
                <w:b/>
                <w:color w:val="000000" w:themeColor="text1"/>
                <w:sz w:val="16"/>
                <w:szCs w:val="16"/>
              </w:rPr>
              <w:t>DH 3.3 -</w:t>
            </w:r>
            <w:r w:rsidRPr="00FE315B">
              <w:rPr>
                <w:color w:val="000000" w:themeColor="text1"/>
                <w:sz w:val="16"/>
                <w:szCs w:val="16"/>
              </w:rPr>
              <w:t xml:space="preserve"> Elaborar colaborativamente apresentações por meio do uso de ferramentas tecnológicas, garantido uma comunicação eficiente.</w:t>
            </w:r>
          </w:p>
        </w:tc>
        <w:tc>
          <w:tcPr>
            <w:tcW w:w="1035" w:type="pct"/>
            <w:shd w:val="clear" w:color="auto" w:fill="D9D9D9" w:themeFill="background1" w:themeFillShade="D9"/>
            <w:tcMar>
              <w:left w:w="105" w:type="dxa"/>
              <w:right w:w="105" w:type="dxa"/>
            </w:tcMar>
          </w:tcPr>
          <w:p w14:paraId="0714AD64" w14:textId="77777777" w:rsidR="00E009C0" w:rsidRPr="00FE315B" w:rsidRDefault="00E009C0">
            <w:pPr>
              <w:ind w:hanging="2"/>
              <w:rPr>
                <w:color w:val="000000" w:themeColor="text1"/>
                <w:sz w:val="16"/>
                <w:szCs w:val="16"/>
              </w:rPr>
            </w:pPr>
          </w:p>
        </w:tc>
        <w:tc>
          <w:tcPr>
            <w:tcW w:w="861" w:type="pct"/>
            <w:shd w:val="clear" w:color="auto" w:fill="D9D9D9" w:themeFill="background1" w:themeFillShade="D9"/>
            <w:tcMar>
              <w:left w:w="105" w:type="dxa"/>
              <w:right w:w="105" w:type="dxa"/>
            </w:tcMar>
          </w:tcPr>
          <w:p w14:paraId="3F4C7E64" w14:textId="77777777" w:rsidR="00E009C0" w:rsidRPr="00FE315B" w:rsidRDefault="00E009C0">
            <w:pPr>
              <w:ind w:hanging="2"/>
              <w:rPr>
                <w:color w:val="000000" w:themeColor="text1"/>
                <w:sz w:val="16"/>
                <w:szCs w:val="16"/>
              </w:rPr>
            </w:pPr>
          </w:p>
        </w:tc>
      </w:tr>
      <w:tr w:rsidR="00E009C0" w14:paraId="36BA9684" w14:textId="77777777">
        <w:trPr>
          <w:trHeight w:val="285"/>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1628DD0" w14:textId="77777777" w:rsidR="00E009C0" w:rsidRPr="00FE315B" w:rsidRDefault="00E009C0">
            <w:pPr>
              <w:ind w:hanging="2"/>
              <w:rPr>
                <w:color w:val="000000" w:themeColor="text1"/>
                <w:sz w:val="16"/>
                <w:szCs w:val="16"/>
              </w:rPr>
            </w:pPr>
          </w:p>
        </w:tc>
        <w:tc>
          <w:tcPr>
            <w:tcW w:w="1035" w:type="pct"/>
            <w:tcBorders>
              <w:left w:val="single" w:sz="6" w:space="0" w:color="000000" w:themeColor="text1"/>
            </w:tcBorders>
            <w:shd w:val="clear" w:color="auto" w:fill="D9D9D9" w:themeFill="background1" w:themeFillShade="D9"/>
            <w:tcMar>
              <w:left w:w="105" w:type="dxa"/>
              <w:right w:w="105" w:type="dxa"/>
            </w:tcMar>
          </w:tcPr>
          <w:p w14:paraId="7CE74B96" w14:textId="77777777" w:rsidR="00E009C0" w:rsidRPr="00FE315B" w:rsidRDefault="00E009C0">
            <w:pPr>
              <w:ind w:hanging="2"/>
              <w:rPr>
                <w:color w:val="000000" w:themeColor="text1"/>
                <w:sz w:val="16"/>
                <w:szCs w:val="16"/>
              </w:rPr>
            </w:pPr>
          </w:p>
        </w:tc>
        <w:tc>
          <w:tcPr>
            <w:tcW w:w="1035" w:type="pct"/>
            <w:tcMar>
              <w:left w:w="105" w:type="dxa"/>
              <w:right w:w="105" w:type="dxa"/>
            </w:tcMar>
          </w:tcPr>
          <w:p w14:paraId="504BB054" w14:textId="77777777" w:rsidR="00E009C0" w:rsidRPr="00FE315B" w:rsidRDefault="00E009C0">
            <w:pPr>
              <w:ind w:hanging="2"/>
              <w:rPr>
                <w:color w:val="000000" w:themeColor="text1"/>
                <w:sz w:val="16"/>
                <w:szCs w:val="16"/>
              </w:rPr>
            </w:pPr>
            <w:r w:rsidRPr="00FE315B">
              <w:rPr>
                <w:b/>
                <w:color w:val="000000" w:themeColor="text1"/>
                <w:sz w:val="16"/>
                <w:szCs w:val="16"/>
              </w:rPr>
              <w:t>DH 3.4 -</w:t>
            </w:r>
            <w:r w:rsidRPr="00FE315B">
              <w:rPr>
                <w:color w:val="000000" w:themeColor="text1"/>
                <w:sz w:val="16"/>
                <w:szCs w:val="16"/>
              </w:rPr>
              <w:t xml:space="preserve"> Produzir formulários de forma colaborativa utilizando a ferramentas tecnológicas, garantindo a produção e coleta de dados.</w:t>
            </w:r>
          </w:p>
        </w:tc>
        <w:tc>
          <w:tcPr>
            <w:tcW w:w="1035" w:type="pct"/>
            <w:shd w:val="clear" w:color="auto" w:fill="D9D9D9" w:themeFill="background1" w:themeFillShade="D9"/>
            <w:tcMar>
              <w:left w:w="105" w:type="dxa"/>
              <w:right w:w="105" w:type="dxa"/>
            </w:tcMar>
          </w:tcPr>
          <w:p w14:paraId="02B863A8" w14:textId="77777777" w:rsidR="00E009C0" w:rsidRPr="00FE315B" w:rsidRDefault="00E009C0">
            <w:pPr>
              <w:ind w:hanging="2"/>
              <w:rPr>
                <w:color w:val="000000" w:themeColor="text1"/>
                <w:sz w:val="16"/>
                <w:szCs w:val="16"/>
              </w:rPr>
            </w:pPr>
          </w:p>
        </w:tc>
        <w:tc>
          <w:tcPr>
            <w:tcW w:w="861" w:type="pct"/>
            <w:shd w:val="clear" w:color="auto" w:fill="D9D9D9" w:themeFill="background1" w:themeFillShade="D9"/>
            <w:tcMar>
              <w:left w:w="105" w:type="dxa"/>
              <w:right w:w="105" w:type="dxa"/>
            </w:tcMar>
          </w:tcPr>
          <w:p w14:paraId="76D3CF09" w14:textId="77777777" w:rsidR="00E009C0" w:rsidRPr="00FE315B" w:rsidRDefault="00E009C0">
            <w:pPr>
              <w:ind w:hanging="2"/>
              <w:rPr>
                <w:color w:val="000000" w:themeColor="text1"/>
                <w:sz w:val="16"/>
                <w:szCs w:val="16"/>
              </w:rPr>
            </w:pPr>
          </w:p>
        </w:tc>
      </w:tr>
      <w:tr w:rsidR="00E009C0" w14:paraId="0801B432" w14:textId="77777777">
        <w:trPr>
          <w:trHeight w:val="300"/>
        </w:trPr>
        <w:tc>
          <w:tcPr>
            <w:tcW w:w="103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F2D154E" w14:textId="77777777" w:rsidR="00E009C0" w:rsidRPr="00FE315B" w:rsidRDefault="00E009C0">
            <w:pPr>
              <w:ind w:hanging="2"/>
              <w:rPr>
                <w:color w:val="000000" w:themeColor="text1"/>
                <w:sz w:val="16"/>
                <w:szCs w:val="16"/>
              </w:rPr>
            </w:pPr>
          </w:p>
        </w:tc>
        <w:tc>
          <w:tcPr>
            <w:tcW w:w="1035" w:type="pct"/>
            <w:tcBorders>
              <w:left w:val="single" w:sz="6" w:space="0" w:color="000000" w:themeColor="text1"/>
            </w:tcBorders>
            <w:shd w:val="clear" w:color="auto" w:fill="D9D9D9" w:themeFill="background1" w:themeFillShade="D9"/>
            <w:tcMar>
              <w:left w:w="105" w:type="dxa"/>
              <w:right w:w="105" w:type="dxa"/>
            </w:tcMar>
          </w:tcPr>
          <w:p w14:paraId="6F971285" w14:textId="77777777" w:rsidR="00E009C0" w:rsidRPr="00FE315B" w:rsidRDefault="00E009C0">
            <w:pPr>
              <w:ind w:hanging="2"/>
              <w:rPr>
                <w:color w:val="000000" w:themeColor="text1"/>
                <w:sz w:val="16"/>
                <w:szCs w:val="16"/>
              </w:rPr>
            </w:pPr>
          </w:p>
        </w:tc>
        <w:tc>
          <w:tcPr>
            <w:tcW w:w="1035" w:type="pct"/>
            <w:tcMar>
              <w:left w:w="105" w:type="dxa"/>
              <w:right w:w="105" w:type="dxa"/>
            </w:tcMar>
          </w:tcPr>
          <w:p w14:paraId="11AE7992" w14:textId="77777777" w:rsidR="00E009C0" w:rsidRPr="00FE315B" w:rsidRDefault="00E009C0">
            <w:pPr>
              <w:ind w:hanging="2"/>
              <w:rPr>
                <w:color w:val="000000" w:themeColor="text1"/>
                <w:sz w:val="16"/>
                <w:szCs w:val="16"/>
              </w:rPr>
            </w:pPr>
            <w:r w:rsidRPr="00FE315B">
              <w:rPr>
                <w:b/>
                <w:color w:val="000000" w:themeColor="text1"/>
                <w:sz w:val="16"/>
                <w:szCs w:val="16"/>
              </w:rPr>
              <w:t>DH 3.5 -</w:t>
            </w:r>
            <w:r w:rsidRPr="00FE315B">
              <w:rPr>
                <w:color w:val="000000" w:themeColor="text1"/>
                <w:sz w:val="16"/>
                <w:szCs w:val="16"/>
              </w:rPr>
              <w:t xml:space="preserve"> Organizar arquivos por meio de plataformas digitais, utilizando suas funcionalidades em diferentes demandas.</w:t>
            </w:r>
          </w:p>
        </w:tc>
        <w:tc>
          <w:tcPr>
            <w:tcW w:w="1035" w:type="pct"/>
            <w:shd w:val="clear" w:color="auto" w:fill="D9D9D9" w:themeFill="background1" w:themeFillShade="D9"/>
            <w:tcMar>
              <w:left w:w="105" w:type="dxa"/>
              <w:right w:w="105" w:type="dxa"/>
            </w:tcMar>
          </w:tcPr>
          <w:p w14:paraId="6D7A9640" w14:textId="77777777" w:rsidR="00E009C0" w:rsidRPr="00FE315B" w:rsidRDefault="00E009C0">
            <w:pPr>
              <w:ind w:hanging="2"/>
              <w:rPr>
                <w:color w:val="000000" w:themeColor="text1"/>
                <w:sz w:val="16"/>
                <w:szCs w:val="16"/>
              </w:rPr>
            </w:pPr>
          </w:p>
        </w:tc>
        <w:tc>
          <w:tcPr>
            <w:tcW w:w="861" w:type="pct"/>
            <w:shd w:val="clear" w:color="auto" w:fill="D9D9D9" w:themeFill="background1" w:themeFillShade="D9"/>
            <w:tcMar>
              <w:left w:w="105" w:type="dxa"/>
              <w:right w:w="105" w:type="dxa"/>
            </w:tcMar>
          </w:tcPr>
          <w:p w14:paraId="12E308A5" w14:textId="77777777" w:rsidR="00E009C0" w:rsidRPr="00FE315B" w:rsidRDefault="00E009C0">
            <w:pPr>
              <w:ind w:hanging="2"/>
              <w:rPr>
                <w:color w:val="000000" w:themeColor="text1"/>
                <w:sz w:val="16"/>
                <w:szCs w:val="16"/>
              </w:rPr>
            </w:pPr>
          </w:p>
          <w:p w14:paraId="2ACF4AEE" w14:textId="77777777" w:rsidR="00E009C0" w:rsidRPr="00FE315B" w:rsidRDefault="00E009C0">
            <w:pPr>
              <w:ind w:hanging="2"/>
              <w:rPr>
                <w:color w:val="000000" w:themeColor="text1"/>
                <w:sz w:val="16"/>
                <w:szCs w:val="16"/>
              </w:rPr>
            </w:pPr>
          </w:p>
          <w:p w14:paraId="6D7A4DA5" w14:textId="77777777" w:rsidR="00E009C0" w:rsidRPr="00FE315B" w:rsidRDefault="00E009C0">
            <w:pPr>
              <w:ind w:hanging="1"/>
              <w:rPr>
                <w:color w:val="000000" w:themeColor="text1"/>
                <w:sz w:val="16"/>
                <w:szCs w:val="16"/>
              </w:rPr>
            </w:pPr>
          </w:p>
        </w:tc>
      </w:tr>
      <w:tr w:rsidR="00E009C0" w14:paraId="521C700D" w14:textId="77777777">
        <w:trPr>
          <w:trHeight w:val="300"/>
        </w:trPr>
        <w:tc>
          <w:tcPr>
            <w:tcW w:w="5000" w:type="pct"/>
            <w:gridSpan w:val="5"/>
            <w:tcMar>
              <w:left w:w="105" w:type="dxa"/>
              <w:right w:w="105" w:type="dxa"/>
            </w:tcMar>
          </w:tcPr>
          <w:p w14:paraId="446AA261" w14:textId="77777777" w:rsidR="00E009C0" w:rsidRPr="00FE315B" w:rsidRDefault="00E009C0">
            <w:pPr>
              <w:ind w:hanging="2"/>
              <w:rPr>
                <w:color w:val="000000" w:themeColor="text1"/>
                <w:sz w:val="16"/>
                <w:szCs w:val="16"/>
              </w:rPr>
            </w:pPr>
            <w:r w:rsidRPr="00FE315B">
              <w:rPr>
                <w:b/>
                <w:color w:val="000000" w:themeColor="text1"/>
                <w:sz w:val="16"/>
                <w:szCs w:val="16"/>
              </w:rPr>
              <w:t>Objetos do Conhecimento:</w:t>
            </w:r>
            <w:r w:rsidRPr="00FE315B">
              <w:rPr>
                <w:color w:val="000000" w:themeColor="text1"/>
                <w:sz w:val="16"/>
                <w:szCs w:val="16"/>
              </w:rPr>
              <w:t>Conceitos de informática: Software; Hardware; Dispositivos de entrada e saída; Dispositivos de processamento; Armazenamento. Pacote office: Editor de texto. Editor de Planilhas. Editor de Apresentações. Ferramentas Google Drive: Documentos. Planilhas. Apresentações. Formulários. Internet: contas de email, ferramentas de busca, tradução, localização. Aplicativos de comunicação. Ferramentas de segurança: antivírus, atualizações do sistema.</w:t>
            </w:r>
          </w:p>
          <w:p w14:paraId="49E43044" w14:textId="77777777" w:rsidR="00E009C0" w:rsidRPr="00FE315B" w:rsidRDefault="00E009C0">
            <w:pPr>
              <w:ind w:left="-2"/>
              <w:rPr>
                <w:color w:val="000000" w:themeColor="text1"/>
                <w:sz w:val="16"/>
                <w:szCs w:val="16"/>
              </w:rPr>
            </w:pPr>
          </w:p>
        </w:tc>
      </w:tr>
    </w:tbl>
    <w:p w14:paraId="28038A46" w14:textId="77777777" w:rsidR="00E009C0" w:rsidRPr="005566D3" w:rsidRDefault="00E009C0" w:rsidP="00E009C0">
      <w:pPr>
        <w:jc w:val="both"/>
        <w:rPr>
          <w:sz w:val="16"/>
          <w:szCs w:val="16"/>
        </w:rPr>
      </w:pPr>
    </w:p>
    <w:p w14:paraId="1DCC7F85" w14:textId="77777777" w:rsidR="00E009C0" w:rsidRDefault="00E009C0" w:rsidP="00E009C0">
      <w:pPr>
        <w:jc w:val="both"/>
        <w:rPr>
          <w:sz w:val="16"/>
          <w:szCs w:val="16"/>
        </w:rPr>
      </w:pPr>
    </w:p>
    <w:tbl>
      <w:tblPr>
        <w:tblStyle w:val="Tabelacomgrade"/>
        <w:tblW w:w="4832"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29"/>
        <w:gridCol w:w="5128"/>
        <w:gridCol w:w="4608"/>
      </w:tblGrid>
      <w:tr w:rsidR="00E009C0" w14:paraId="7309DA31" w14:textId="77777777">
        <w:trPr>
          <w:trHeight w:val="300"/>
        </w:trPr>
        <w:tc>
          <w:tcPr>
            <w:tcW w:w="5000" w:type="pct"/>
            <w:gridSpan w:val="3"/>
            <w:shd w:val="clear" w:color="auto" w:fill="00B050"/>
            <w:tcMar>
              <w:left w:w="105" w:type="dxa"/>
              <w:right w:w="105" w:type="dxa"/>
            </w:tcMar>
            <w:vAlign w:val="center"/>
          </w:tcPr>
          <w:p w14:paraId="4944E4C9" w14:textId="77777777" w:rsidR="00E009C0" w:rsidRDefault="00E009C0">
            <w:pPr>
              <w:rPr>
                <w:b/>
                <w:bCs/>
                <w:sz w:val="16"/>
                <w:szCs w:val="16"/>
              </w:rPr>
            </w:pPr>
            <w:r w:rsidRPr="1E17D60E">
              <w:rPr>
                <w:b/>
                <w:bCs/>
                <w:sz w:val="16"/>
                <w:szCs w:val="16"/>
              </w:rPr>
              <w:t>C2. Desenvolver capacidades para a consolidação de um projeto pessoal de vida e carreira na área da indústria com base numa informação profissional consistente e no desenvolvimento de competências para empregabilidade e de fundamentos técnicos e científicos referentes à Qualidade, Meio ambiente, Segurança e Saúde ocupacional requeridos pela área da indústria.</w:t>
            </w:r>
          </w:p>
        </w:tc>
      </w:tr>
      <w:tr w:rsidR="00E009C0" w14:paraId="4216D1FD" w14:textId="77777777">
        <w:trPr>
          <w:trHeight w:val="300"/>
        </w:trPr>
        <w:tc>
          <w:tcPr>
            <w:tcW w:w="1725" w:type="pct"/>
            <w:tcMar>
              <w:left w:w="105" w:type="dxa"/>
              <w:right w:w="105" w:type="dxa"/>
            </w:tcMar>
          </w:tcPr>
          <w:p w14:paraId="5C048E93" w14:textId="77777777" w:rsidR="00E009C0" w:rsidRPr="00FE315B" w:rsidRDefault="00E009C0">
            <w:pPr>
              <w:ind w:hanging="2"/>
              <w:rPr>
                <w:color w:val="000000" w:themeColor="text1"/>
                <w:sz w:val="16"/>
                <w:szCs w:val="16"/>
              </w:rPr>
            </w:pPr>
            <w:r w:rsidRPr="00FE315B">
              <w:rPr>
                <w:b/>
                <w:color w:val="000000" w:themeColor="text1"/>
                <w:sz w:val="16"/>
                <w:szCs w:val="16"/>
              </w:rPr>
              <w:t>H6 –</w:t>
            </w:r>
            <w:r w:rsidRPr="00FE315B">
              <w:rPr>
                <w:color w:val="000000" w:themeColor="text1"/>
                <w:sz w:val="16"/>
                <w:szCs w:val="16"/>
              </w:rPr>
              <w:t xml:space="preserve"> Compreender o impacto de atitudes e comportamentos próprios com relação às demais pessoas.</w:t>
            </w:r>
          </w:p>
        </w:tc>
        <w:tc>
          <w:tcPr>
            <w:tcW w:w="1725" w:type="pct"/>
            <w:tcMar>
              <w:left w:w="105" w:type="dxa"/>
              <w:right w:w="105" w:type="dxa"/>
            </w:tcMar>
          </w:tcPr>
          <w:p w14:paraId="35DE7226" w14:textId="77777777" w:rsidR="00E009C0" w:rsidRPr="00FE315B" w:rsidRDefault="00E009C0">
            <w:pPr>
              <w:ind w:hanging="2"/>
              <w:rPr>
                <w:color w:val="000000" w:themeColor="text1"/>
                <w:sz w:val="16"/>
                <w:szCs w:val="16"/>
              </w:rPr>
            </w:pPr>
            <w:r w:rsidRPr="00FE315B">
              <w:rPr>
                <w:b/>
                <w:color w:val="000000" w:themeColor="text1"/>
                <w:sz w:val="16"/>
                <w:szCs w:val="16"/>
              </w:rPr>
              <w:t>H7 -</w:t>
            </w:r>
            <w:r w:rsidRPr="00FE315B">
              <w:rPr>
                <w:color w:val="000000" w:themeColor="text1"/>
                <w:sz w:val="16"/>
                <w:szCs w:val="16"/>
              </w:rPr>
              <w:t xml:space="preserve"> Analisar as características das profissões, considerando áreas profissionais e tendências do mundo do trabalho.</w:t>
            </w:r>
          </w:p>
        </w:tc>
        <w:tc>
          <w:tcPr>
            <w:tcW w:w="1550" w:type="pct"/>
            <w:tcMar>
              <w:left w:w="105" w:type="dxa"/>
              <w:right w:w="105" w:type="dxa"/>
            </w:tcMar>
          </w:tcPr>
          <w:p w14:paraId="31CDDFFE" w14:textId="77777777" w:rsidR="00E009C0" w:rsidRPr="00FE315B" w:rsidRDefault="00E009C0">
            <w:pPr>
              <w:ind w:hanging="2"/>
              <w:rPr>
                <w:color w:val="000000" w:themeColor="text1"/>
                <w:sz w:val="16"/>
                <w:szCs w:val="16"/>
              </w:rPr>
            </w:pPr>
            <w:r w:rsidRPr="00FE315B">
              <w:rPr>
                <w:b/>
                <w:color w:val="000000" w:themeColor="text1"/>
                <w:sz w:val="16"/>
                <w:szCs w:val="16"/>
              </w:rPr>
              <w:t>H8 -</w:t>
            </w:r>
            <w:r w:rsidRPr="00FE315B">
              <w:rPr>
                <w:color w:val="000000" w:themeColor="text1"/>
                <w:sz w:val="16"/>
                <w:szCs w:val="16"/>
              </w:rPr>
              <w:t xml:space="preserve"> Elaborar projeto de vida e carreira visando a inserção ou progressão no mundo do trabalho.</w:t>
            </w:r>
          </w:p>
        </w:tc>
      </w:tr>
      <w:tr w:rsidR="00E009C0" w14:paraId="59220E4C" w14:textId="77777777">
        <w:trPr>
          <w:trHeight w:val="300"/>
        </w:trPr>
        <w:tc>
          <w:tcPr>
            <w:tcW w:w="1725" w:type="pct"/>
            <w:tcMar>
              <w:left w:w="105" w:type="dxa"/>
              <w:right w:w="105" w:type="dxa"/>
            </w:tcMar>
          </w:tcPr>
          <w:p w14:paraId="0082B207" w14:textId="77777777" w:rsidR="00E009C0" w:rsidRPr="00FE315B" w:rsidRDefault="00E009C0">
            <w:pPr>
              <w:ind w:hanging="2"/>
              <w:rPr>
                <w:color w:val="000000" w:themeColor="text1"/>
                <w:sz w:val="16"/>
                <w:szCs w:val="16"/>
              </w:rPr>
            </w:pPr>
            <w:r w:rsidRPr="00FE315B">
              <w:rPr>
                <w:b/>
                <w:color w:val="000000" w:themeColor="text1"/>
                <w:sz w:val="16"/>
                <w:szCs w:val="16"/>
              </w:rPr>
              <w:t>DH 6.1 -</w:t>
            </w:r>
            <w:r w:rsidRPr="00FE315B">
              <w:rPr>
                <w:color w:val="000000" w:themeColor="text1"/>
                <w:sz w:val="16"/>
                <w:szCs w:val="16"/>
              </w:rPr>
              <w:t xml:space="preserve"> Reconhecer as características do trabalho em equipe de forma colaborativa, considerando o respeito as diferenças individuais.</w:t>
            </w:r>
          </w:p>
        </w:tc>
        <w:tc>
          <w:tcPr>
            <w:tcW w:w="1725" w:type="pct"/>
            <w:tcMar>
              <w:left w:w="105" w:type="dxa"/>
              <w:right w:w="105" w:type="dxa"/>
            </w:tcMar>
          </w:tcPr>
          <w:p w14:paraId="30F46539" w14:textId="77777777" w:rsidR="00E009C0" w:rsidRPr="00FE315B" w:rsidRDefault="00E009C0">
            <w:pPr>
              <w:ind w:hanging="2"/>
              <w:rPr>
                <w:color w:val="000000" w:themeColor="text1"/>
                <w:sz w:val="16"/>
                <w:szCs w:val="16"/>
              </w:rPr>
            </w:pPr>
            <w:r w:rsidRPr="00FE315B">
              <w:rPr>
                <w:b/>
                <w:color w:val="000000" w:themeColor="text1"/>
                <w:sz w:val="16"/>
                <w:szCs w:val="16"/>
              </w:rPr>
              <w:t>DH 7.1 -</w:t>
            </w:r>
            <w:r w:rsidRPr="00FE315B">
              <w:rPr>
                <w:color w:val="000000" w:themeColor="text1"/>
                <w:sz w:val="16"/>
                <w:szCs w:val="16"/>
              </w:rPr>
              <w:t xml:space="preserve"> Compreender o histórico das revoluções industriais, considerando as relações de trabalho e tendências profissionais estabelecidas ao longo do tempo,</w:t>
            </w:r>
          </w:p>
        </w:tc>
        <w:tc>
          <w:tcPr>
            <w:tcW w:w="1550" w:type="pct"/>
            <w:tcMar>
              <w:left w:w="105" w:type="dxa"/>
              <w:right w:w="105" w:type="dxa"/>
            </w:tcMar>
          </w:tcPr>
          <w:p w14:paraId="2ADC1BC5" w14:textId="77777777" w:rsidR="00E009C0" w:rsidRPr="00FE315B" w:rsidRDefault="00E009C0">
            <w:pPr>
              <w:ind w:hanging="2"/>
              <w:rPr>
                <w:color w:val="000000" w:themeColor="text1"/>
                <w:sz w:val="16"/>
                <w:szCs w:val="16"/>
              </w:rPr>
            </w:pPr>
            <w:r w:rsidRPr="00FE315B">
              <w:rPr>
                <w:b/>
                <w:color w:val="000000" w:themeColor="text1"/>
                <w:sz w:val="16"/>
                <w:szCs w:val="16"/>
              </w:rPr>
              <w:t>DH 8.1 -</w:t>
            </w:r>
            <w:r w:rsidRPr="00FE315B">
              <w:rPr>
                <w:color w:val="000000" w:themeColor="text1"/>
                <w:sz w:val="16"/>
                <w:szCs w:val="16"/>
              </w:rPr>
              <w:t xml:space="preserve"> Identificar a relação entre a formação escolar e a construção da sua carreira profissional.</w:t>
            </w:r>
          </w:p>
        </w:tc>
      </w:tr>
      <w:tr w:rsidR="00E009C0" w14:paraId="178C570C" w14:textId="77777777">
        <w:trPr>
          <w:trHeight w:val="840"/>
        </w:trPr>
        <w:tc>
          <w:tcPr>
            <w:tcW w:w="1725" w:type="pct"/>
            <w:tcMar>
              <w:left w:w="105" w:type="dxa"/>
              <w:right w:w="105" w:type="dxa"/>
            </w:tcMar>
          </w:tcPr>
          <w:p w14:paraId="0A8B64DF" w14:textId="77777777" w:rsidR="00E009C0" w:rsidRPr="00FE315B" w:rsidRDefault="00E009C0">
            <w:pPr>
              <w:ind w:hanging="2"/>
              <w:rPr>
                <w:color w:val="000000" w:themeColor="text1"/>
                <w:sz w:val="16"/>
                <w:szCs w:val="16"/>
              </w:rPr>
            </w:pPr>
            <w:r w:rsidRPr="00FE315B">
              <w:rPr>
                <w:b/>
                <w:color w:val="000000" w:themeColor="text1"/>
                <w:sz w:val="16"/>
                <w:szCs w:val="16"/>
              </w:rPr>
              <w:t>DH 6.2 -</w:t>
            </w:r>
            <w:r w:rsidRPr="00FE315B">
              <w:rPr>
                <w:color w:val="000000" w:themeColor="text1"/>
                <w:sz w:val="16"/>
                <w:szCs w:val="16"/>
              </w:rPr>
              <w:t xml:space="preserve"> Identifica as habilidades socioemocionais que impactam nos relacionamentos interpessoais.</w:t>
            </w:r>
          </w:p>
        </w:tc>
        <w:tc>
          <w:tcPr>
            <w:tcW w:w="1725" w:type="pct"/>
            <w:tcMar>
              <w:left w:w="105" w:type="dxa"/>
              <w:right w:w="105" w:type="dxa"/>
            </w:tcMar>
          </w:tcPr>
          <w:p w14:paraId="20A98658" w14:textId="77777777" w:rsidR="00E009C0" w:rsidRPr="00FE315B" w:rsidRDefault="00E009C0">
            <w:pPr>
              <w:ind w:hanging="2"/>
              <w:rPr>
                <w:color w:val="000000" w:themeColor="text1"/>
                <w:sz w:val="16"/>
                <w:szCs w:val="16"/>
              </w:rPr>
            </w:pPr>
            <w:r w:rsidRPr="00FE315B">
              <w:rPr>
                <w:b/>
                <w:color w:val="000000" w:themeColor="text1"/>
                <w:sz w:val="16"/>
                <w:szCs w:val="16"/>
              </w:rPr>
              <w:t>DH 7.2 -</w:t>
            </w:r>
            <w:r w:rsidRPr="00FE315B">
              <w:rPr>
                <w:color w:val="000000" w:themeColor="text1"/>
                <w:sz w:val="16"/>
                <w:szCs w:val="16"/>
              </w:rPr>
              <w:t xml:space="preserve"> Identificar as tendências do mundo do trabalho,</w:t>
            </w:r>
          </w:p>
        </w:tc>
        <w:tc>
          <w:tcPr>
            <w:tcW w:w="1550" w:type="pct"/>
            <w:tcMar>
              <w:left w:w="105" w:type="dxa"/>
              <w:right w:w="105" w:type="dxa"/>
            </w:tcMar>
          </w:tcPr>
          <w:p w14:paraId="2293B4D0" w14:textId="77777777" w:rsidR="00E009C0" w:rsidRPr="00FE315B" w:rsidRDefault="00E009C0">
            <w:pPr>
              <w:ind w:hanging="2"/>
              <w:rPr>
                <w:color w:val="000000" w:themeColor="text1"/>
                <w:sz w:val="16"/>
                <w:szCs w:val="16"/>
              </w:rPr>
            </w:pPr>
            <w:r w:rsidRPr="00FE315B">
              <w:rPr>
                <w:b/>
                <w:color w:val="000000" w:themeColor="text1"/>
                <w:sz w:val="16"/>
                <w:szCs w:val="16"/>
              </w:rPr>
              <w:t>DH 8.2 -</w:t>
            </w:r>
            <w:r w:rsidRPr="00FE315B">
              <w:rPr>
                <w:color w:val="000000" w:themeColor="text1"/>
                <w:sz w:val="16"/>
                <w:szCs w:val="16"/>
              </w:rPr>
              <w:t xml:space="preserve"> Definir objetivos pessoais e profissionais, avaliando as condições e recursos necessários para seu alcance.</w:t>
            </w:r>
          </w:p>
        </w:tc>
      </w:tr>
      <w:tr w:rsidR="00E009C0" w14:paraId="08D0AF63" w14:textId="77777777">
        <w:trPr>
          <w:trHeight w:val="300"/>
        </w:trPr>
        <w:tc>
          <w:tcPr>
            <w:tcW w:w="1725" w:type="pct"/>
            <w:shd w:val="clear" w:color="auto" w:fill="BFBFBF" w:themeFill="background1" w:themeFillShade="BF"/>
            <w:tcMar>
              <w:left w:w="105" w:type="dxa"/>
              <w:right w:w="105" w:type="dxa"/>
            </w:tcMar>
          </w:tcPr>
          <w:p w14:paraId="7DF425C5" w14:textId="77777777" w:rsidR="00E009C0" w:rsidRPr="00FE315B" w:rsidRDefault="00E009C0">
            <w:pPr>
              <w:ind w:hanging="2"/>
              <w:rPr>
                <w:color w:val="000000" w:themeColor="text1"/>
                <w:sz w:val="16"/>
                <w:szCs w:val="16"/>
              </w:rPr>
            </w:pPr>
          </w:p>
        </w:tc>
        <w:tc>
          <w:tcPr>
            <w:tcW w:w="1725" w:type="pct"/>
            <w:tcMar>
              <w:left w:w="105" w:type="dxa"/>
              <w:right w:w="105" w:type="dxa"/>
            </w:tcMar>
          </w:tcPr>
          <w:p w14:paraId="1A5A0289" w14:textId="77777777" w:rsidR="00E009C0" w:rsidRPr="00FE315B" w:rsidRDefault="00E009C0">
            <w:pPr>
              <w:ind w:hanging="2"/>
              <w:rPr>
                <w:color w:val="000000" w:themeColor="text1"/>
                <w:sz w:val="16"/>
                <w:szCs w:val="16"/>
              </w:rPr>
            </w:pPr>
            <w:r w:rsidRPr="00FE315B">
              <w:rPr>
                <w:b/>
                <w:color w:val="000000" w:themeColor="text1"/>
                <w:sz w:val="16"/>
                <w:szCs w:val="16"/>
              </w:rPr>
              <w:t>DH 7.3 -</w:t>
            </w:r>
            <w:r w:rsidRPr="00FE315B">
              <w:rPr>
                <w:color w:val="000000" w:themeColor="text1"/>
                <w:sz w:val="16"/>
                <w:szCs w:val="16"/>
              </w:rPr>
              <w:t xml:space="preserve"> Reconhecer as possibilidades de atuação e desenvolvimento no mundo do trabalho.</w:t>
            </w:r>
          </w:p>
        </w:tc>
        <w:tc>
          <w:tcPr>
            <w:tcW w:w="1550" w:type="pct"/>
            <w:shd w:val="clear" w:color="auto" w:fill="BFBFBF" w:themeFill="background1" w:themeFillShade="BF"/>
            <w:tcMar>
              <w:left w:w="105" w:type="dxa"/>
              <w:right w:w="105" w:type="dxa"/>
            </w:tcMar>
          </w:tcPr>
          <w:p w14:paraId="0A2000F0" w14:textId="77777777" w:rsidR="00E009C0" w:rsidRPr="00FE315B" w:rsidRDefault="00E009C0">
            <w:pPr>
              <w:ind w:hanging="2"/>
              <w:rPr>
                <w:color w:val="000000" w:themeColor="text1"/>
                <w:sz w:val="16"/>
                <w:szCs w:val="16"/>
              </w:rPr>
            </w:pPr>
          </w:p>
        </w:tc>
      </w:tr>
      <w:tr w:rsidR="00E009C0" w14:paraId="19D41D77" w14:textId="77777777">
        <w:trPr>
          <w:trHeight w:val="300"/>
        </w:trPr>
        <w:tc>
          <w:tcPr>
            <w:tcW w:w="5000" w:type="pct"/>
            <w:gridSpan w:val="3"/>
            <w:tcMar>
              <w:left w:w="105" w:type="dxa"/>
              <w:right w:w="105" w:type="dxa"/>
            </w:tcMar>
          </w:tcPr>
          <w:p w14:paraId="48E52548" w14:textId="77777777" w:rsidR="00E009C0" w:rsidRPr="00FE315B" w:rsidRDefault="00E009C0">
            <w:pPr>
              <w:ind w:hanging="2"/>
              <w:rPr>
                <w:color w:val="000000" w:themeColor="text1"/>
                <w:sz w:val="16"/>
                <w:szCs w:val="16"/>
              </w:rPr>
            </w:pPr>
            <w:r w:rsidRPr="00FE315B">
              <w:rPr>
                <w:b/>
                <w:color w:val="000000" w:themeColor="text1"/>
                <w:sz w:val="16"/>
                <w:szCs w:val="16"/>
              </w:rPr>
              <w:lastRenderedPageBreak/>
              <w:t>Objetos do Conhecimento:</w:t>
            </w:r>
            <w:r w:rsidRPr="00FE315B">
              <w:rPr>
                <w:color w:val="000000" w:themeColor="text1"/>
                <w:sz w:val="16"/>
                <w:szCs w:val="16"/>
              </w:rPr>
              <w:t xml:space="preserve"> 1. Código de conduta; Respeito às individualidades pessoais; Ética nas relações interpessoais; Direitos e deveres individuais e coletivos; Ética no tratamento de informações; Discrição; Sigilo; Plágio; Direitos Autorais Ética no desenvolvimento das atividades profissionais; Códigos de ética; Senso moral; Consciência moral; Cidadania; Comportamento social; Valores pessoais e universais; O impacto da falta de ética ao país; Virtudes profissionais; Iniciativa;Honestidade; Sigilo; Prudência; Perseverança; Imparcialidade. 2. Organograma, Cultura organizacional, Relacionamentos internos, Relacionamento com representações externas, Conflitos nas Organizações, Clima organizacional; Desenvolvimento profissional e empreendedorismo; Planejamento Profissional (ascensão profissional, formação profissional, investimento educacional), Empregabilidade; Legislação do trabalho, Direitos do Trabalhador, Deveres do Trabalhador; Virtudes profissionais: conceitos e valor, Iniciativa, Honestidade, Sigilo, Prudência, Perseverança, Imparcialidade. Caminhos Possíveis – Possibilidades de Atuação. Autogestão de carreira, planejamento e previsão de consequências, aprendizado desenvolvido com as escolhas feitas e suas consequências. Modalidades de atuação profissional. 3. Estratégias de Inserção no Mundo do Trabalho. Fontes de recrutamento e seleção. Processos seletivos – currículo, portfólio, testes, entrevistas e dinâmicas. Atitudes empreendedoras, Valores do empreendedor: Persistência e Comprometimento. Compromisso com objetivos e metas. Gestão da Rotina.</w:t>
            </w:r>
          </w:p>
        </w:tc>
      </w:tr>
    </w:tbl>
    <w:p w14:paraId="797B1DB1" w14:textId="77777777" w:rsidR="00E009C0" w:rsidRDefault="00E009C0" w:rsidP="00E009C0">
      <w:pPr>
        <w:jc w:val="both"/>
        <w:rPr>
          <w:sz w:val="16"/>
          <w:szCs w:val="16"/>
        </w:rPr>
      </w:pPr>
    </w:p>
    <w:p w14:paraId="7D472F4D"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953"/>
        <w:gridCol w:w="4707"/>
      </w:tblGrid>
      <w:tr w:rsidR="00E009C0" w:rsidRPr="00532D42" w14:paraId="121C442A" w14:textId="77777777">
        <w:tc>
          <w:tcPr>
            <w:tcW w:w="15163" w:type="dxa"/>
            <w:gridSpan w:val="3"/>
            <w:shd w:val="clear" w:color="auto" w:fill="8DD873"/>
          </w:tcPr>
          <w:p w14:paraId="2EEE96CF" w14:textId="77777777" w:rsidR="00E009C0" w:rsidRPr="00FE315B" w:rsidRDefault="00E009C0">
            <w:pPr>
              <w:rPr>
                <w:sz w:val="16"/>
                <w:szCs w:val="16"/>
              </w:rPr>
            </w:pPr>
            <w:r w:rsidRPr="1E17D60E">
              <w:rPr>
                <w:b/>
                <w:bCs/>
                <w:sz w:val="16"/>
                <w:szCs w:val="16"/>
              </w:rPr>
              <w:t>C.3</w:t>
            </w:r>
            <w:r w:rsidRPr="00FE315B">
              <w:rPr>
                <w:b/>
                <w:color w:val="000000" w:themeColor="text1"/>
                <w:sz w:val="16"/>
                <w:szCs w:val="16"/>
              </w:rPr>
              <w:t xml:space="preserve"> </w:t>
            </w:r>
            <w:r w:rsidRPr="1E17D60E">
              <w:rPr>
                <w:sz w:val="16"/>
                <w:szCs w:val="16"/>
              </w:rPr>
              <w:t>Desenvolver capacidades básicas e socioemocionais relativas à qualidade e a produtividade nas diferentes situações que podem ser enfrentadas pelos profissionais, reconhecendo a aplicabilidade das ferramentas da qualidade para melhorias e solução de problemas.</w:t>
            </w:r>
          </w:p>
        </w:tc>
      </w:tr>
      <w:tr w:rsidR="00E009C0" w:rsidRPr="00532D42" w14:paraId="5093FB5B" w14:textId="77777777">
        <w:tc>
          <w:tcPr>
            <w:tcW w:w="4503" w:type="dxa"/>
            <w:shd w:val="clear" w:color="auto" w:fill="auto"/>
          </w:tcPr>
          <w:p w14:paraId="616FC53D" w14:textId="77777777" w:rsidR="00E009C0" w:rsidRPr="00664363" w:rsidRDefault="00E009C0">
            <w:pPr>
              <w:rPr>
                <w:sz w:val="16"/>
                <w:szCs w:val="16"/>
              </w:rPr>
            </w:pPr>
            <w:r w:rsidRPr="1E17D60E">
              <w:rPr>
                <w:sz w:val="16"/>
                <w:szCs w:val="16"/>
              </w:rPr>
              <w:t>H9 - Reconhecer o conceito e a importância da qualidade na indústria</w:t>
            </w:r>
          </w:p>
        </w:tc>
        <w:tc>
          <w:tcPr>
            <w:tcW w:w="5953" w:type="dxa"/>
            <w:shd w:val="clear" w:color="auto" w:fill="auto"/>
          </w:tcPr>
          <w:p w14:paraId="17EEA807" w14:textId="77777777" w:rsidR="00E009C0" w:rsidRPr="00664363" w:rsidRDefault="00E009C0">
            <w:pPr>
              <w:rPr>
                <w:sz w:val="16"/>
                <w:szCs w:val="16"/>
              </w:rPr>
            </w:pPr>
            <w:r w:rsidRPr="1E17D60E">
              <w:rPr>
                <w:sz w:val="16"/>
                <w:szCs w:val="16"/>
              </w:rPr>
              <w:t>H10 - Identificar as ferramentas de qualidade aplicadas nos processos de produção</w:t>
            </w:r>
          </w:p>
        </w:tc>
        <w:tc>
          <w:tcPr>
            <w:tcW w:w="4707" w:type="dxa"/>
            <w:shd w:val="clear" w:color="auto" w:fill="auto"/>
          </w:tcPr>
          <w:p w14:paraId="39B0D97A" w14:textId="77777777" w:rsidR="00E009C0" w:rsidRPr="00664363" w:rsidRDefault="00E009C0">
            <w:pPr>
              <w:rPr>
                <w:sz w:val="16"/>
                <w:szCs w:val="16"/>
              </w:rPr>
            </w:pPr>
            <w:r w:rsidRPr="1E17D60E">
              <w:rPr>
                <w:sz w:val="16"/>
                <w:szCs w:val="16"/>
              </w:rPr>
              <w:t>H11 - Visualizar a importância da Filosofia Lean para otimização de custos e redução do tempo e dos desperdícios de uma empresa</w:t>
            </w:r>
          </w:p>
        </w:tc>
      </w:tr>
      <w:tr w:rsidR="00E009C0" w:rsidRPr="00532D42" w14:paraId="2B790AF2" w14:textId="77777777">
        <w:tc>
          <w:tcPr>
            <w:tcW w:w="15163" w:type="dxa"/>
            <w:gridSpan w:val="3"/>
            <w:shd w:val="clear" w:color="auto" w:fill="auto"/>
          </w:tcPr>
          <w:p w14:paraId="581EAA53" w14:textId="77777777" w:rsidR="00E009C0" w:rsidRPr="00664363" w:rsidRDefault="00E009C0">
            <w:pPr>
              <w:rPr>
                <w:sz w:val="16"/>
                <w:szCs w:val="16"/>
              </w:rPr>
            </w:pPr>
            <w:r w:rsidRPr="00664363">
              <w:rPr>
                <w:b/>
                <w:bCs/>
                <w:sz w:val="16"/>
                <w:szCs w:val="16"/>
              </w:rPr>
              <w:t>Objetos do Conhecimento</w:t>
            </w:r>
            <w:r w:rsidRPr="00664363">
              <w:rPr>
                <w:sz w:val="16"/>
                <w:szCs w:val="16"/>
              </w:rPr>
              <w:t xml:space="preserve">: Ferramentas de qualidade (definição e aplicabilidade), filosofia LEAN e trabalho em equipe. </w:t>
            </w:r>
          </w:p>
        </w:tc>
      </w:tr>
      <w:tr w:rsidR="00E009C0" w:rsidRPr="00532D42" w14:paraId="3661B2D6" w14:textId="77777777">
        <w:tc>
          <w:tcPr>
            <w:tcW w:w="15163" w:type="dxa"/>
            <w:gridSpan w:val="3"/>
            <w:shd w:val="clear" w:color="auto" w:fill="auto"/>
          </w:tcPr>
          <w:p w14:paraId="5DA5A2C1" w14:textId="77777777" w:rsidR="00E009C0" w:rsidRPr="00664363" w:rsidRDefault="00E009C0">
            <w:pPr>
              <w:rPr>
                <w:sz w:val="16"/>
                <w:szCs w:val="16"/>
              </w:rPr>
            </w:pPr>
            <w:r w:rsidRPr="00664363">
              <w:rPr>
                <w:b/>
                <w:bCs/>
                <w:sz w:val="16"/>
                <w:szCs w:val="16"/>
              </w:rPr>
              <w:t>Justificativa:</w:t>
            </w:r>
            <w:r w:rsidRPr="00664363">
              <w:rPr>
                <w:sz w:val="16"/>
                <w:szCs w:val="16"/>
              </w:rPr>
              <w:t xml:space="preserve"> Perceber a iniciativa como requisito fundamental para uma postura inovadora e aberta a novas experiências e aprendizados. Contribuir, de forma colaborativa e construtiva, em pequenos e grandes grupos, buscando o diálogo nas suas atividades profissionais. </w:t>
            </w:r>
          </w:p>
        </w:tc>
      </w:tr>
    </w:tbl>
    <w:p w14:paraId="5D1684B9"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253"/>
        <w:gridCol w:w="4110"/>
        <w:gridCol w:w="3148"/>
      </w:tblGrid>
      <w:tr w:rsidR="00E009C0" w:rsidRPr="00532D42" w14:paraId="3046EE77" w14:textId="77777777">
        <w:tc>
          <w:tcPr>
            <w:tcW w:w="15163" w:type="dxa"/>
            <w:gridSpan w:val="4"/>
            <w:shd w:val="clear" w:color="auto" w:fill="8DD873"/>
          </w:tcPr>
          <w:p w14:paraId="43EE83E6" w14:textId="77777777" w:rsidR="00E009C0" w:rsidRPr="00664363" w:rsidRDefault="00E009C0">
            <w:pPr>
              <w:rPr>
                <w:sz w:val="16"/>
                <w:szCs w:val="16"/>
              </w:rPr>
            </w:pPr>
            <w:r w:rsidRPr="1E17D60E">
              <w:rPr>
                <w:b/>
                <w:bCs/>
                <w:sz w:val="16"/>
                <w:szCs w:val="16"/>
              </w:rPr>
              <w:t>C4.</w:t>
            </w:r>
            <w:r w:rsidRPr="1E17D60E">
              <w:rPr>
                <w:sz w:val="16"/>
                <w:szCs w:val="16"/>
              </w:rPr>
              <w:t xml:space="preserve"> Desenvolver as capacidades básicas e socioemocionais requeridas para a realização de serviços de manutenção preventiva em sistemas mecânicos e eletroeletrônicos de veículos automotores, considerando referências e requisitos técnicos, ambientais e de saúde e segurança estabelecidos.</w:t>
            </w:r>
          </w:p>
        </w:tc>
      </w:tr>
      <w:tr w:rsidR="00E009C0" w:rsidRPr="00532D42" w14:paraId="23AC71EF" w14:textId="77777777">
        <w:tc>
          <w:tcPr>
            <w:tcW w:w="3652" w:type="dxa"/>
            <w:shd w:val="clear" w:color="auto" w:fill="auto"/>
          </w:tcPr>
          <w:p w14:paraId="2C3711E4" w14:textId="77777777" w:rsidR="00E009C0" w:rsidRPr="00664363" w:rsidRDefault="00E009C0">
            <w:pPr>
              <w:rPr>
                <w:sz w:val="16"/>
                <w:szCs w:val="16"/>
              </w:rPr>
            </w:pPr>
            <w:r w:rsidRPr="1E17D60E">
              <w:rPr>
                <w:sz w:val="16"/>
                <w:szCs w:val="16"/>
              </w:rPr>
              <w:t>H12 - Identificar os diferentes tipos e situações de riscos físicos, elétricos, químicos e biológicos presentes nas atividades de manutenção preventiva de veículos convencionais, eletrificados e de combustíveis alternativos.</w:t>
            </w:r>
          </w:p>
        </w:tc>
        <w:tc>
          <w:tcPr>
            <w:tcW w:w="4253" w:type="dxa"/>
            <w:shd w:val="clear" w:color="auto" w:fill="auto"/>
          </w:tcPr>
          <w:p w14:paraId="57B61651" w14:textId="77777777" w:rsidR="00E009C0" w:rsidRPr="00664363" w:rsidRDefault="00E009C0">
            <w:pPr>
              <w:rPr>
                <w:sz w:val="16"/>
                <w:szCs w:val="16"/>
              </w:rPr>
            </w:pPr>
            <w:r w:rsidRPr="1E17D60E">
              <w:rPr>
                <w:sz w:val="16"/>
                <w:szCs w:val="16"/>
              </w:rPr>
              <w:t>H13 - Estabelecer relações de comunicação com proprietários acerca de necessidades de encaminhamento de veículos para serviços especializados de manutenção.</w:t>
            </w:r>
          </w:p>
        </w:tc>
        <w:tc>
          <w:tcPr>
            <w:tcW w:w="4110" w:type="dxa"/>
            <w:shd w:val="clear" w:color="auto" w:fill="auto"/>
          </w:tcPr>
          <w:p w14:paraId="7F830DFE" w14:textId="77777777" w:rsidR="00E009C0" w:rsidRPr="00664363" w:rsidRDefault="00E009C0">
            <w:pPr>
              <w:rPr>
                <w:sz w:val="16"/>
                <w:szCs w:val="16"/>
              </w:rPr>
            </w:pPr>
            <w:r w:rsidRPr="1E17D60E">
              <w:rPr>
                <w:sz w:val="16"/>
                <w:szCs w:val="16"/>
              </w:rPr>
              <w:t>H14 - Interpretar as normas e procedimentos quanto às medidas preventivas e protetivas a serem adotadas pelos profissionais na sua proteção e segurança nos serviços de manutenção preventiva de veículos convencionais, eletrificados e de combustíveis alternativos.</w:t>
            </w:r>
          </w:p>
        </w:tc>
        <w:tc>
          <w:tcPr>
            <w:tcW w:w="3148" w:type="dxa"/>
            <w:shd w:val="clear" w:color="auto" w:fill="auto"/>
          </w:tcPr>
          <w:p w14:paraId="61BCD10B" w14:textId="77777777" w:rsidR="00E009C0" w:rsidRPr="00664363" w:rsidRDefault="00E009C0">
            <w:pPr>
              <w:rPr>
                <w:sz w:val="16"/>
                <w:szCs w:val="16"/>
              </w:rPr>
            </w:pPr>
            <w:r w:rsidRPr="1E17D60E">
              <w:rPr>
                <w:sz w:val="16"/>
                <w:szCs w:val="16"/>
              </w:rPr>
              <w:t>H15 Substituir componentes de manutenção preventiva de baixa complexidade de motores automotivos, considerando as referências e requisitos técnicos e de segurança estabelecidos na documentação técnica.</w:t>
            </w:r>
          </w:p>
        </w:tc>
      </w:tr>
      <w:tr w:rsidR="00E009C0" w:rsidRPr="00532D42" w14:paraId="0E87A4C3" w14:textId="77777777">
        <w:tc>
          <w:tcPr>
            <w:tcW w:w="3652" w:type="dxa"/>
            <w:shd w:val="clear" w:color="auto" w:fill="auto"/>
          </w:tcPr>
          <w:p w14:paraId="299B969F" w14:textId="77777777" w:rsidR="00E009C0" w:rsidRPr="00664363" w:rsidRDefault="00E009C0">
            <w:pPr>
              <w:rPr>
                <w:sz w:val="16"/>
                <w:szCs w:val="16"/>
              </w:rPr>
            </w:pPr>
            <w:r w:rsidRPr="1E17D60E">
              <w:rPr>
                <w:sz w:val="16"/>
                <w:szCs w:val="16"/>
              </w:rPr>
              <w:t>DH 12.9 - Relacionar processos, procedimentos, a finalidade e a importância da proteção de veículos antes do início de intervenções de manutenção.</w:t>
            </w:r>
          </w:p>
        </w:tc>
        <w:tc>
          <w:tcPr>
            <w:tcW w:w="4253" w:type="dxa"/>
            <w:shd w:val="clear" w:color="auto" w:fill="auto"/>
          </w:tcPr>
          <w:p w14:paraId="50EE1F76" w14:textId="77777777" w:rsidR="00E009C0" w:rsidRPr="00664363" w:rsidRDefault="00E009C0">
            <w:pPr>
              <w:rPr>
                <w:sz w:val="16"/>
                <w:szCs w:val="16"/>
              </w:rPr>
            </w:pPr>
            <w:r w:rsidRPr="1E17D60E">
              <w:rPr>
                <w:sz w:val="16"/>
                <w:szCs w:val="16"/>
              </w:rPr>
              <w:t>DH 13.1 - Identificar padrões, procedimentos e recursos empregados no registro de informações e controles relativos a serviços de manutenção preventiva básica de veículos automotores.</w:t>
            </w:r>
          </w:p>
        </w:tc>
        <w:tc>
          <w:tcPr>
            <w:tcW w:w="4110" w:type="dxa"/>
            <w:shd w:val="clear" w:color="auto" w:fill="auto"/>
          </w:tcPr>
          <w:p w14:paraId="5A39D991" w14:textId="77777777" w:rsidR="00E009C0" w:rsidRPr="00664363" w:rsidRDefault="00E009C0">
            <w:pPr>
              <w:rPr>
                <w:sz w:val="16"/>
                <w:szCs w:val="16"/>
              </w:rPr>
            </w:pPr>
            <w:r w:rsidRPr="1E17D60E">
              <w:rPr>
                <w:sz w:val="16"/>
                <w:szCs w:val="16"/>
              </w:rPr>
              <w:t>DH 14.1 - Realizar o manuseio e a operação de equipamentos, dispositivos e ferramentas em conformidade com as referências técnicas e de segurança estabelecidas em normas, procedimentos e demais requisitos da empresa e fabricante.</w:t>
            </w:r>
          </w:p>
        </w:tc>
        <w:tc>
          <w:tcPr>
            <w:tcW w:w="3148" w:type="dxa"/>
            <w:shd w:val="clear" w:color="auto" w:fill="auto"/>
          </w:tcPr>
          <w:p w14:paraId="785C787F" w14:textId="77777777" w:rsidR="00E009C0" w:rsidRPr="00664363" w:rsidRDefault="00E009C0">
            <w:pPr>
              <w:rPr>
                <w:sz w:val="16"/>
                <w:szCs w:val="16"/>
              </w:rPr>
            </w:pPr>
            <w:r w:rsidRPr="1E17D60E">
              <w:rPr>
                <w:sz w:val="16"/>
                <w:szCs w:val="16"/>
              </w:rPr>
              <w:t>DH 15.1 - Interpretar indicadores de advertência de painéis automotivos, considerando os sistemas a eles associados e seus significados.</w:t>
            </w:r>
          </w:p>
        </w:tc>
      </w:tr>
      <w:tr w:rsidR="00E009C0" w:rsidRPr="00532D42" w14:paraId="39A063C4" w14:textId="77777777">
        <w:tc>
          <w:tcPr>
            <w:tcW w:w="3652" w:type="dxa"/>
            <w:shd w:val="clear" w:color="auto" w:fill="auto"/>
          </w:tcPr>
          <w:p w14:paraId="04C893CD" w14:textId="77777777" w:rsidR="00E009C0" w:rsidRPr="00664363" w:rsidRDefault="00E009C0">
            <w:pPr>
              <w:rPr>
                <w:sz w:val="16"/>
                <w:szCs w:val="16"/>
              </w:rPr>
            </w:pPr>
            <w:r w:rsidRPr="1E17D60E">
              <w:rPr>
                <w:sz w:val="16"/>
                <w:szCs w:val="16"/>
              </w:rPr>
              <w:t xml:space="preserve">DH 12.2 - Interpretar as referências e requisitos estabelecidos em normas e procedimentos quanto aos métodos, técnicas, recursos a serem utilizados e cuidados a serem tomados na proteção de veículos para os processos de manutenção. </w:t>
            </w:r>
          </w:p>
        </w:tc>
        <w:tc>
          <w:tcPr>
            <w:tcW w:w="4253" w:type="dxa"/>
            <w:shd w:val="clear" w:color="auto" w:fill="auto"/>
          </w:tcPr>
          <w:p w14:paraId="1DDAD37A" w14:textId="77777777" w:rsidR="00E009C0" w:rsidRPr="00664363" w:rsidRDefault="00E009C0">
            <w:pPr>
              <w:rPr>
                <w:sz w:val="16"/>
                <w:szCs w:val="16"/>
              </w:rPr>
            </w:pPr>
            <w:r w:rsidRPr="1E17D60E">
              <w:rPr>
                <w:sz w:val="16"/>
                <w:szCs w:val="16"/>
              </w:rPr>
              <w:t xml:space="preserve">DH 13.2 - Inspecionar as condições gerais de componentes de funilaria, pintura, tapeçaria, conforto, conveniência e segurança de veículos automotores a partir das referências estabelecidas pela empresa e fabricante. </w:t>
            </w:r>
          </w:p>
        </w:tc>
        <w:tc>
          <w:tcPr>
            <w:tcW w:w="4110" w:type="dxa"/>
            <w:shd w:val="clear" w:color="auto" w:fill="auto"/>
          </w:tcPr>
          <w:p w14:paraId="6EEFA50B" w14:textId="77777777" w:rsidR="00E009C0" w:rsidRPr="00664363" w:rsidRDefault="00E009C0">
            <w:pPr>
              <w:rPr>
                <w:sz w:val="16"/>
                <w:szCs w:val="16"/>
              </w:rPr>
            </w:pPr>
            <w:r w:rsidRPr="1E17D60E">
              <w:rPr>
                <w:sz w:val="16"/>
                <w:szCs w:val="16"/>
              </w:rPr>
              <w:t>DH 14.2 - Interpretar procedimentos de ajuste preventivo de componentes de transmissão de veículos.</w:t>
            </w:r>
          </w:p>
        </w:tc>
        <w:tc>
          <w:tcPr>
            <w:tcW w:w="3148" w:type="dxa"/>
            <w:shd w:val="clear" w:color="auto" w:fill="auto"/>
          </w:tcPr>
          <w:p w14:paraId="7A9B79E6" w14:textId="77777777" w:rsidR="00E009C0" w:rsidRPr="00664363" w:rsidRDefault="00E009C0">
            <w:pPr>
              <w:rPr>
                <w:sz w:val="16"/>
                <w:szCs w:val="16"/>
              </w:rPr>
            </w:pPr>
            <w:r w:rsidRPr="1E17D60E">
              <w:rPr>
                <w:sz w:val="16"/>
                <w:szCs w:val="16"/>
              </w:rPr>
              <w:t>DH 15.2 - Reconhecer tecnologias e procedimentos empregados na reprogramação de indicadores de advertência relativos à manutenção.</w:t>
            </w:r>
          </w:p>
        </w:tc>
      </w:tr>
      <w:tr w:rsidR="00E009C0" w:rsidRPr="00532D42" w14:paraId="4B4C9734" w14:textId="77777777">
        <w:tc>
          <w:tcPr>
            <w:tcW w:w="3652" w:type="dxa"/>
            <w:shd w:val="clear" w:color="auto" w:fill="auto"/>
          </w:tcPr>
          <w:p w14:paraId="59202FBE" w14:textId="77777777" w:rsidR="00E009C0" w:rsidRPr="00664363" w:rsidRDefault="00E009C0">
            <w:pPr>
              <w:rPr>
                <w:sz w:val="16"/>
                <w:szCs w:val="16"/>
              </w:rPr>
            </w:pPr>
            <w:r w:rsidRPr="1E17D60E">
              <w:rPr>
                <w:sz w:val="16"/>
                <w:szCs w:val="16"/>
              </w:rPr>
              <w:t>DH 12.3 - Reconhecer as características dos diferentes tipos, modelos e códigos de identificação de veículos leves, pesados rodoviários e motocicletas, tendo em vista a sua consideração nos processos de manutenção e inspeção.</w:t>
            </w:r>
          </w:p>
        </w:tc>
        <w:tc>
          <w:tcPr>
            <w:tcW w:w="4253" w:type="dxa"/>
            <w:shd w:val="clear" w:color="auto" w:fill="auto"/>
          </w:tcPr>
          <w:p w14:paraId="42D4682F" w14:textId="77777777" w:rsidR="00E009C0" w:rsidRPr="00664363" w:rsidRDefault="00E009C0">
            <w:pPr>
              <w:rPr>
                <w:sz w:val="16"/>
                <w:szCs w:val="16"/>
              </w:rPr>
            </w:pPr>
            <w:r w:rsidRPr="1E17D60E">
              <w:rPr>
                <w:sz w:val="16"/>
                <w:szCs w:val="16"/>
              </w:rPr>
              <w:t>DH 13.3 - Diferenciar os tipos de manutenção aplicados a veículos leves, pesados rodoviários e motocicletas. Interpretar planos de manutenção, manuais de garantia, procedimentos e checklist de revisões quanto ao roteiro de processo, requisitos e ações a serem executadas nos serviços de manutenção preventiva de veículos automotores.</w:t>
            </w:r>
          </w:p>
        </w:tc>
        <w:tc>
          <w:tcPr>
            <w:tcW w:w="4110" w:type="dxa"/>
            <w:shd w:val="clear" w:color="auto" w:fill="auto"/>
          </w:tcPr>
          <w:p w14:paraId="69ADBCF2" w14:textId="77777777" w:rsidR="00E009C0" w:rsidRPr="00664363" w:rsidRDefault="00E009C0">
            <w:pPr>
              <w:rPr>
                <w:sz w:val="16"/>
                <w:szCs w:val="16"/>
              </w:rPr>
            </w:pPr>
            <w:r w:rsidRPr="1E17D60E">
              <w:rPr>
                <w:sz w:val="16"/>
                <w:szCs w:val="16"/>
              </w:rPr>
              <w:t>DH 14.3 - Identificar possíveis anomalias em motores com referência nas características de funcionamento e estado dos mesmos, tendo em vista o encaminhamento a serviços especializados de manutenção.</w:t>
            </w:r>
          </w:p>
        </w:tc>
        <w:tc>
          <w:tcPr>
            <w:tcW w:w="3148" w:type="dxa"/>
            <w:shd w:val="clear" w:color="auto" w:fill="auto"/>
          </w:tcPr>
          <w:p w14:paraId="49368301" w14:textId="77777777" w:rsidR="00E009C0" w:rsidRPr="00664363" w:rsidRDefault="00E009C0">
            <w:pPr>
              <w:rPr>
                <w:sz w:val="16"/>
                <w:szCs w:val="16"/>
              </w:rPr>
            </w:pPr>
            <w:r w:rsidRPr="1E17D60E">
              <w:rPr>
                <w:sz w:val="16"/>
                <w:szCs w:val="16"/>
              </w:rPr>
              <w:t>DH 15.3 - Realizar a proteção de veículos para atividades de manutenção em conformidade com as referências e requisitos estabelecidos na documentação técnica.</w:t>
            </w:r>
          </w:p>
        </w:tc>
      </w:tr>
      <w:tr w:rsidR="00E009C0" w:rsidRPr="00532D42" w14:paraId="4BA62025" w14:textId="77777777">
        <w:tc>
          <w:tcPr>
            <w:tcW w:w="3652" w:type="dxa"/>
            <w:shd w:val="clear" w:color="auto" w:fill="auto"/>
          </w:tcPr>
          <w:p w14:paraId="54517790" w14:textId="77777777" w:rsidR="00E009C0" w:rsidRPr="00664363" w:rsidRDefault="00E009C0">
            <w:pPr>
              <w:rPr>
                <w:sz w:val="16"/>
                <w:szCs w:val="16"/>
              </w:rPr>
            </w:pPr>
            <w:r w:rsidRPr="1E17D60E">
              <w:rPr>
                <w:sz w:val="16"/>
                <w:szCs w:val="16"/>
              </w:rPr>
              <w:t>DH 12.4 - Reconhecer as semelhanças e diferenças entre os sistemas mecânicos, eletroeletrônicos, hidráulicos e pneumáticos de veículos leves, pesados e motocicletas.</w:t>
            </w:r>
          </w:p>
        </w:tc>
        <w:tc>
          <w:tcPr>
            <w:tcW w:w="4253" w:type="dxa"/>
            <w:shd w:val="clear" w:color="auto" w:fill="auto"/>
          </w:tcPr>
          <w:p w14:paraId="5464A8B3" w14:textId="77777777" w:rsidR="00E009C0" w:rsidRPr="00664363" w:rsidRDefault="00E009C0">
            <w:pPr>
              <w:rPr>
                <w:sz w:val="16"/>
                <w:szCs w:val="16"/>
              </w:rPr>
            </w:pPr>
            <w:r w:rsidRPr="1E17D60E">
              <w:rPr>
                <w:sz w:val="16"/>
                <w:szCs w:val="16"/>
              </w:rPr>
              <w:t>DH 13.4 - Realizar atividades de manutenção preventiva de veículos automotores a partir das referências e requisitos estabelecidos em planos de manutenção, manuais de garantia, procedimentos e checklist de revisões.</w:t>
            </w:r>
          </w:p>
        </w:tc>
        <w:tc>
          <w:tcPr>
            <w:tcW w:w="4110" w:type="dxa"/>
            <w:shd w:val="clear" w:color="auto" w:fill="BFBFBF" w:themeFill="background1" w:themeFillShade="BF"/>
          </w:tcPr>
          <w:p w14:paraId="34A8CF9E" w14:textId="77777777" w:rsidR="00E009C0" w:rsidRPr="00664363" w:rsidRDefault="00E009C0">
            <w:pPr>
              <w:jc w:val="both"/>
              <w:rPr>
                <w:sz w:val="16"/>
                <w:szCs w:val="16"/>
              </w:rPr>
            </w:pPr>
          </w:p>
        </w:tc>
        <w:tc>
          <w:tcPr>
            <w:tcW w:w="3148" w:type="dxa"/>
            <w:shd w:val="clear" w:color="auto" w:fill="BFBFBF" w:themeFill="background1" w:themeFillShade="BF"/>
          </w:tcPr>
          <w:p w14:paraId="4B31AC27" w14:textId="77777777" w:rsidR="00E009C0" w:rsidRPr="00664363" w:rsidRDefault="00E009C0">
            <w:pPr>
              <w:rPr>
                <w:sz w:val="16"/>
                <w:szCs w:val="16"/>
              </w:rPr>
            </w:pPr>
          </w:p>
        </w:tc>
      </w:tr>
      <w:tr w:rsidR="00E009C0" w:rsidRPr="00532D42" w14:paraId="6573AB2A" w14:textId="77777777">
        <w:tc>
          <w:tcPr>
            <w:tcW w:w="3652" w:type="dxa"/>
            <w:shd w:val="clear" w:color="auto" w:fill="auto"/>
          </w:tcPr>
          <w:p w14:paraId="3F2C0C53" w14:textId="77777777" w:rsidR="00E009C0" w:rsidRPr="00664363" w:rsidRDefault="00E009C0">
            <w:pPr>
              <w:rPr>
                <w:sz w:val="16"/>
                <w:szCs w:val="16"/>
              </w:rPr>
            </w:pPr>
            <w:r w:rsidRPr="1E17D60E">
              <w:rPr>
                <w:sz w:val="16"/>
                <w:szCs w:val="16"/>
              </w:rPr>
              <w:lastRenderedPageBreak/>
              <w:t>DH 12.5 - Reconhecer os limites de responsabilidade dos profissionais que realizam serviços básicos de revisão preventiva em veículos convencionais, eletrificados e de combustíveis alternativos.</w:t>
            </w:r>
          </w:p>
        </w:tc>
        <w:tc>
          <w:tcPr>
            <w:tcW w:w="4253" w:type="dxa"/>
            <w:shd w:val="clear" w:color="auto" w:fill="auto"/>
          </w:tcPr>
          <w:p w14:paraId="17E1A0AD" w14:textId="77777777" w:rsidR="00E009C0" w:rsidRPr="00664363" w:rsidRDefault="00E009C0">
            <w:pPr>
              <w:rPr>
                <w:sz w:val="16"/>
                <w:szCs w:val="16"/>
              </w:rPr>
            </w:pPr>
            <w:r w:rsidRPr="1E17D60E">
              <w:rPr>
                <w:sz w:val="16"/>
                <w:szCs w:val="16"/>
              </w:rPr>
              <w:t>DH 13.5 - Reconhecer os fundamentos da física aplicada ao funcionamento de sistemas automotivos.</w:t>
            </w:r>
          </w:p>
        </w:tc>
        <w:tc>
          <w:tcPr>
            <w:tcW w:w="4110" w:type="dxa"/>
            <w:shd w:val="clear" w:color="auto" w:fill="BFBFBF" w:themeFill="background1" w:themeFillShade="BF"/>
          </w:tcPr>
          <w:p w14:paraId="45DDBC21" w14:textId="77777777" w:rsidR="00E009C0" w:rsidRPr="00664363" w:rsidRDefault="00E009C0">
            <w:pPr>
              <w:jc w:val="both"/>
              <w:rPr>
                <w:sz w:val="16"/>
                <w:szCs w:val="16"/>
              </w:rPr>
            </w:pPr>
          </w:p>
        </w:tc>
        <w:tc>
          <w:tcPr>
            <w:tcW w:w="3148" w:type="dxa"/>
            <w:shd w:val="clear" w:color="auto" w:fill="BFBFBF" w:themeFill="background1" w:themeFillShade="BF"/>
          </w:tcPr>
          <w:p w14:paraId="66870910" w14:textId="77777777" w:rsidR="00E009C0" w:rsidRPr="00664363" w:rsidRDefault="00E009C0">
            <w:pPr>
              <w:jc w:val="both"/>
              <w:rPr>
                <w:sz w:val="16"/>
                <w:szCs w:val="16"/>
              </w:rPr>
            </w:pPr>
          </w:p>
        </w:tc>
      </w:tr>
      <w:tr w:rsidR="00E009C0" w:rsidRPr="00532D42" w14:paraId="0C927D44" w14:textId="77777777">
        <w:tc>
          <w:tcPr>
            <w:tcW w:w="3652" w:type="dxa"/>
            <w:shd w:val="clear" w:color="auto" w:fill="auto"/>
          </w:tcPr>
          <w:p w14:paraId="217A49DE" w14:textId="77777777" w:rsidR="00E009C0" w:rsidRPr="00664363" w:rsidRDefault="00E009C0">
            <w:pPr>
              <w:rPr>
                <w:sz w:val="16"/>
                <w:szCs w:val="16"/>
              </w:rPr>
            </w:pPr>
            <w:r w:rsidRPr="1E17D60E">
              <w:rPr>
                <w:sz w:val="16"/>
                <w:szCs w:val="16"/>
              </w:rPr>
              <w:t>DH 12.6 - Reconhecer as responsabilidades técnicas relacionadas a problemas identificados em manutenções preventivas.</w:t>
            </w:r>
          </w:p>
        </w:tc>
        <w:tc>
          <w:tcPr>
            <w:tcW w:w="4253" w:type="dxa"/>
            <w:shd w:val="clear" w:color="auto" w:fill="auto"/>
          </w:tcPr>
          <w:p w14:paraId="6B709ACB" w14:textId="77777777" w:rsidR="00E009C0" w:rsidRPr="00664363" w:rsidRDefault="00E009C0">
            <w:pPr>
              <w:rPr>
                <w:sz w:val="16"/>
                <w:szCs w:val="16"/>
              </w:rPr>
            </w:pPr>
            <w:r w:rsidRPr="1E17D60E">
              <w:rPr>
                <w:sz w:val="16"/>
                <w:szCs w:val="16"/>
              </w:rPr>
              <w:t>DH 13.6 - Interpretar esquemas elétricos, hidráulicos e pneumáticos básicos aplicáveis a sistemas automotivos.</w:t>
            </w:r>
          </w:p>
        </w:tc>
        <w:tc>
          <w:tcPr>
            <w:tcW w:w="4110" w:type="dxa"/>
            <w:shd w:val="clear" w:color="auto" w:fill="BFBFBF" w:themeFill="background1" w:themeFillShade="BF"/>
          </w:tcPr>
          <w:p w14:paraId="59EF5315" w14:textId="77777777" w:rsidR="00E009C0" w:rsidRPr="00664363" w:rsidRDefault="00E009C0">
            <w:pPr>
              <w:rPr>
                <w:sz w:val="16"/>
                <w:szCs w:val="16"/>
              </w:rPr>
            </w:pPr>
          </w:p>
        </w:tc>
        <w:tc>
          <w:tcPr>
            <w:tcW w:w="3148" w:type="dxa"/>
            <w:shd w:val="clear" w:color="auto" w:fill="BFBFBF" w:themeFill="background1" w:themeFillShade="BF"/>
          </w:tcPr>
          <w:p w14:paraId="4D5337DA" w14:textId="77777777" w:rsidR="00E009C0" w:rsidRPr="00664363" w:rsidRDefault="00E009C0">
            <w:pPr>
              <w:rPr>
                <w:sz w:val="16"/>
                <w:szCs w:val="16"/>
              </w:rPr>
            </w:pPr>
          </w:p>
        </w:tc>
      </w:tr>
      <w:tr w:rsidR="00E009C0" w:rsidRPr="00532D42" w14:paraId="6F596DCC" w14:textId="77777777">
        <w:tc>
          <w:tcPr>
            <w:tcW w:w="3652" w:type="dxa"/>
            <w:shd w:val="clear" w:color="auto" w:fill="BFBFBF" w:themeFill="background1" w:themeFillShade="BF"/>
            <w:vAlign w:val="bottom"/>
          </w:tcPr>
          <w:p w14:paraId="6ADC4FB9" w14:textId="77777777" w:rsidR="00E009C0" w:rsidRPr="00664363" w:rsidRDefault="00E009C0">
            <w:pPr>
              <w:rPr>
                <w:sz w:val="16"/>
                <w:szCs w:val="16"/>
              </w:rPr>
            </w:pPr>
          </w:p>
        </w:tc>
        <w:tc>
          <w:tcPr>
            <w:tcW w:w="4253" w:type="dxa"/>
            <w:shd w:val="clear" w:color="auto" w:fill="auto"/>
          </w:tcPr>
          <w:p w14:paraId="20EB6AFD" w14:textId="77777777" w:rsidR="00E009C0" w:rsidRPr="00664363" w:rsidRDefault="00E009C0">
            <w:pPr>
              <w:rPr>
                <w:sz w:val="16"/>
                <w:szCs w:val="16"/>
              </w:rPr>
            </w:pPr>
            <w:r w:rsidRPr="1E17D60E">
              <w:rPr>
                <w:sz w:val="16"/>
                <w:szCs w:val="16"/>
              </w:rPr>
              <w:t>DH 13.7 - Reconhecer os fundamentos da matemática aplicados à manutenção de sistemas automotivos.</w:t>
            </w:r>
          </w:p>
        </w:tc>
        <w:tc>
          <w:tcPr>
            <w:tcW w:w="4110" w:type="dxa"/>
            <w:shd w:val="clear" w:color="auto" w:fill="BFBFBF" w:themeFill="background1" w:themeFillShade="BF"/>
          </w:tcPr>
          <w:p w14:paraId="02742C47" w14:textId="77777777" w:rsidR="00E009C0" w:rsidRPr="00664363" w:rsidRDefault="00E009C0">
            <w:pPr>
              <w:rPr>
                <w:sz w:val="16"/>
                <w:szCs w:val="16"/>
              </w:rPr>
            </w:pPr>
          </w:p>
        </w:tc>
        <w:tc>
          <w:tcPr>
            <w:tcW w:w="3148" w:type="dxa"/>
            <w:shd w:val="clear" w:color="auto" w:fill="BFBFBF" w:themeFill="background1" w:themeFillShade="BF"/>
          </w:tcPr>
          <w:p w14:paraId="3DD35465" w14:textId="77777777" w:rsidR="00E009C0" w:rsidRPr="00664363" w:rsidRDefault="00E009C0">
            <w:pPr>
              <w:rPr>
                <w:sz w:val="16"/>
                <w:szCs w:val="16"/>
              </w:rPr>
            </w:pPr>
          </w:p>
        </w:tc>
      </w:tr>
      <w:tr w:rsidR="00E009C0" w:rsidRPr="00532D42" w14:paraId="545D12C9" w14:textId="77777777">
        <w:tc>
          <w:tcPr>
            <w:tcW w:w="3652" w:type="dxa"/>
            <w:shd w:val="clear" w:color="auto" w:fill="BFBFBF" w:themeFill="background1" w:themeFillShade="BF"/>
            <w:vAlign w:val="bottom"/>
          </w:tcPr>
          <w:p w14:paraId="54D62A69" w14:textId="77777777" w:rsidR="00E009C0" w:rsidRPr="00664363" w:rsidRDefault="00E009C0">
            <w:pPr>
              <w:rPr>
                <w:sz w:val="16"/>
                <w:szCs w:val="16"/>
              </w:rPr>
            </w:pPr>
          </w:p>
        </w:tc>
        <w:tc>
          <w:tcPr>
            <w:tcW w:w="4253" w:type="dxa"/>
            <w:shd w:val="clear" w:color="auto" w:fill="auto"/>
          </w:tcPr>
          <w:p w14:paraId="3725EF5D" w14:textId="77777777" w:rsidR="00E009C0" w:rsidRPr="00664363" w:rsidRDefault="00E009C0">
            <w:pPr>
              <w:rPr>
                <w:sz w:val="16"/>
                <w:szCs w:val="16"/>
              </w:rPr>
            </w:pPr>
            <w:r w:rsidRPr="1E17D60E">
              <w:rPr>
                <w:sz w:val="16"/>
                <w:szCs w:val="16"/>
              </w:rPr>
              <w:t xml:space="preserve">DH 13.8 - Reconhecer os fundamentos da química aplicados à manutenção de sistemas automotivos. </w:t>
            </w:r>
          </w:p>
        </w:tc>
        <w:tc>
          <w:tcPr>
            <w:tcW w:w="4110" w:type="dxa"/>
            <w:shd w:val="clear" w:color="auto" w:fill="BFBFBF" w:themeFill="background1" w:themeFillShade="BF"/>
          </w:tcPr>
          <w:p w14:paraId="455C87DE" w14:textId="77777777" w:rsidR="00E009C0" w:rsidRPr="00664363" w:rsidRDefault="00E009C0">
            <w:pPr>
              <w:rPr>
                <w:sz w:val="16"/>
                <w:szCs w:val="16"/>
              </w:rPr>
            </w:pPr>
          </w:p>
        </w:tc>
        <w:tc>
          <w:tcPr>
            <w:tcW w:w="3148" w:type="dxa"/>
            <w:shd w:val="clear" w:color="auto" w:fill="BFBFBF" w:themeFill="background1" w:themeFillShade="BF"/>
          </w:tcPr>
          <w:p w14:paraId="09D53BA0" w14:textId="77777777" w:rsidR="00E009C0" w:rsidRPr="00664363" w:rsidRDefault="00E009C0">
            <w:pPr>
              <w:rPr>
                <w:sz w:val="16"/>
                <w:szCs w:val="16"/>
              </w:rPr>
            </w:pPr>
          </w:p>
        </w:tc>
      </w:tr>
      <w:tr w:rsidR="00E009C0" w:rsidRPr="00532D42" w14:paraId="56E84AD5" w14:textId="77777777">
        <w:tc>
          <w:tcPr>
            <w:tcW w:w="3652" w:type="dxa"/>
            <w:shd w:val="clear" w:color="auto" w:fill="BFBFBF" w:themeFill="background1" w:themeFillShade="BF"/>
            <w:vAlign w:val="bottom"/>
          </w:tcPr>
          <w:p w14:paraId="11A68290" w14:textId="77777777" w:rsidR="00E009C0" w:rsidRPr="00664363" w:rsidRDefault="00E009C0">
            <w:pPr>
              <w:rPr>
                <w:sz w:val="16"/>
                <w:szCs w:val="16"/>
              </w:rPr>
            </w:pPr>
          </w:p>
        </w:tc>
        <w:tc>
          <w:tcPr>
            <w:tcW w:w="4253" w:type="dxa"/>
            <w:shd w:val="clear" w:color="auto" w:fill="auto"/>
            <w:vAlign w:val="bottom"/>
          </w:tcPr>
          <w:p w14:paraId="3BEB841D" w14:textId="77777777" w:rsidR="00E009C0" w:rsidRPr="00664363" w:rsidRDefault="00E009C0">
            <w:pPr>
              <w:rPr>
                <w:sz w:val="16"/>
                <w:szCs w:val="16"/>
              </w:rPr>
            </w:pPr>
            <w:r w:rsidRPr="1E17D60E">
              <w:rPr>
                <w:sz w:val="16"/>
                <w:szCs w:val="16"/>
              </w:rPr>
              <w:t>DH 13.9 - Identificar, em catálogos e manuais, as especificações técnicas e classificações de pneus como requisito para sua seleção e instalação no veículo.</w:t>
            </w:r>
          </w:p>
        </w:tc>
        <w:tc>
          <w:tcPr>
            <w:tcW w:w="4110" w:type="dxa"/>
            <w:shd w:val="clear" w:color="auto" w:fill="BFBFBF" w:themeFill="background1" w:themeFillShade="BF"/>
          </w:tcPr>
          <w:p w14:paraId="5538100B" w14:textId="77777777" w:rsidR="00E009C0" w:rsidRPr="00664363" w:rsidRDefault="00E009C0">
            <w:pPr>
              <w:rPr>
                <w:sz w:val="16"/>
                <w:szCs w:val="16"/>
              </w:rPr>
            </w:pPr>
          </w:p>
        </w:tc>
        <w:tc>
          <w:tcPr>
            <w:tcW w:w="3148" w:type="dxa"/>
            <w:shd w:val="clear" w:color="auto" w:fill="BFBFBF" w:themeFill="background1" w:themeFillShade="BF"/>
          </w:tcPr>
          <w:p w14:paraId="62CC6916" w14:textId="77777777" w:rsidR="00E009C0" w:rsidRPr="00664363" w:rsidRDefault="00E009C0">
            <w:pPr>
              <w:rPr>
                <w:sz w:val="16"/>
                <w:szCs w:val="16"/>
              </w:rPr>
            </w:pPr>
          </w:p>
        </w:tc>
      </w:tr>
      <w:tr w:rsidR="00E009C0" w:rsidRPr="00532D42" w14:paraId="5B23A832" w14:textId="77777777">
        <w:tc>
          <w:tcPr>
            <w:tcW w:w="3652" w:type="dxa"/>
            <w:shd w:val="clear" w:color="auto" w:fill="BFBFBF" w:themeFill="background1" w:themeFillShade="BF"/>
            <w:vAlign w:val="bottom"/>
          </w:tcPr>
          <w:p w14:paraId="288B9F0D" w14:textId="77777777" w:rsidR="00E009C0" w:rsidRPr="00664363" w:rsidRDefault="00E009C0">
            <w:pPr>
              <w:rPr>
                <w:sz w:val="16"/>
                <w:szCs w:val="16"/>
              </w:rPr>
            </w:pPr>
          </w:p>
        </w:tc>
        <w:tc>
          <w:tcPr>
            <w:tcW w:w="4253" w:type="dxa"/>
            <w:shd w:val="clear" w:color="auto" w:fill="auto"/>
            <w:vAlign w:val="bottom"/>
          </w:tcPr>
          <w:p w14:paraId="0F618F1E" w14:textId="77777777" w:rsidR="00E009C0" w:rsidRPr="00664363" w:rsidRDefault="00E009C0">
            <w:pPr>
              <w:rPr>
                <w:sz w:val="16"/>
                <w:szCs w:val="16"/>
              </w:rPr>
            </w:pPr>
            <w:r w:rsidRPr="1E17D60E">
              <w:rPr>
                <w:sz w:val="16"/>
                <w:szCs w:val="16"/>
              </w:rPr>
              <w:t>DH 13.10 - Reconhecer os requisitos técnicos e operacionais a serem considerados na execução de serviços de troca de fluidos e lubrificantes em diferentes sistemas automotivos.</w:t>
            </w:r>
          </w:p>
        </w:tc>
        <w:tc>
          <w:tcPr>
            <w:tcW w:w="4110" w:type="dxa"/>
            <w:shd w:val="clear" w:color="auto" w:fill="BFBFBF" w:themeFill="background1" w:themeFillShade="BF"/>
          </w:tcPr>
          <w:p w14:paraId="2CBC19C3" w14:textId="77777777" w:rsidR="00E009C0" w:rsidRPr="00664363" w:rsidRDefault="00E009C0">
            <w:pPr>
              <w:rPr>
                <w:sz w:val="16"/>
                <w:szCs w:val="16"/>
              </w:rPr>
            </w:pPr>
          </w:p>
        </w:tc>
        <w:tc>
          <w:tcPr>
            <w:tcW w:w="3148" w:type="dxa"/>
            <w:shd w:val="clear" w:color="auto" w:fill="BFBFBF" w:themeFill="background1" w:themeFillShade="BF"/>
          </w:tcPr>
          <w:p w14:paraId="47351998" w14:textId="77777777" w:rsidR="00E009C0" w:rsidRPr="00664363" w:rsidRDefault="00E009C0">
            <w:pPr>
              <w:rPr>
                <w:sz w:val="16"/>
                <w:szCs w:val="16"/>
              </w:rPr>
            </w:pPr>
          </w:p>
        </w:tc>
      </w:tr>
      <w:tr w:rsidR="00E009C0" w:rsidRPr="00532D42" w14:paraId="35DCA37F" w14:textId="77777777">
        <w:tc>
          <w:tcPr>
            <w:tcW w:w="3652" w:type="dxa"/>
            <w:shd w:val="clear" w:color="auto" w:fill="BFBFBF" w:themeFill="background1" w:themeFillShade="BF"/>
            <w:vAlign w:val="bottom"/>
          </w:tcPr>
          <w:p w14:paraId="01F8670D" w14:textId="77777777" w:rsidR="00E009C0" w:rsidRPr="00664363" w:rsidRDefault="00E009C0">
            <w:pPr>
              <w:rPr>
                <w:sz w:val="16"/>
                <w:szCs w:val="16"/>
              </w:rPr>
            </w:pPr>
          </w:p>
        </w:tc>
        <w:tc>
          <w:tcPr>
            <w:tcW w:w="4253" w:type="dxa"/>
            <w:shd w:val="clear" w:color="auto" w:fill="auto"/>
            <w:vAlign w:val="bottom"/>
          </w:tcPr>
          <w:p w14:paraId="31960BE1" w14:textId="77777777" w:rsidR="00E009C0" w:rsidRPr="00664363" w:rsidRDefault="00E009C0">
            <w:pPr>
              <w:rPr>
                <w:sz w:val="16"/>
                <w:szCs w:val="16"/>
              </w:rPr>
            </w:pPr>
            <w:r w:rsidRPr="1E17D60E">
              <w:rPr>
                <w:sz w:val="16"/>
                <w:szCs w:val="16"/>
              </w:rPr>
              <w:t>DH 13.11 - Identificar os riscos ambientais e de segurança presentes em processos de substituição de fluidos e lubrificantes em veículos automotores.</w:t>
            </w:r>
          </w:p>
        </w:tc>
        <w:tc>
          <w:tcPr>
            <w:tcW w:w="4110" w:type="dxa"/>
            <w:shd w:val="clear" w:color="auto" w:fill="BFBFBF" w:themeFill="background1" w:themeFillShade="BF"/>
          </w:tcPr>
          <w:p w14:paraId="64528C62" w14:textId="77777777" w:rsidR="00E009C0" w:rsidRPr="00664363" w:rsidRDefault="00E009C0">
            <w:pPr>
              <w:rPr>
                <w:sz w:val="16"/>
                <w:szCs w:val="16"/>
              </w:rPr>
            </w:pPr>
          </w:p>
        </w:tc>
        <w:tc>
          <w:tcPr>
            <w:tcW w:w="3148" w:type="dxa"/>
            <w:shd w:val="clear" w:color="auto" w:fill="BFBFBF" w:themeFill="background1" w:themeFillShade="BF"/>
          </w:tcPr>
          <w:p w14:paraId="4DE06DAF" w14:textId="77777777" w:rsidR="00E009C0" w:rsidRPr="00664363" w:rsidRDefault="00E009C0">
            <w:pPr>
              <w:rPr>
                <w:sz w:val="16"/>
                <w:szCs w:val="16"/>
              </w:rPr>
            </w:pPr>
          </w:p>
        </w:tc>
      </w:tr>
      <w:tr w:rsidR="00E009C0" w:rsidRPr="00532D42" w14:paraId="7DBCF51C" w14:textId="77777777">
        <w:tc>
          <w:tcPr>
            <w:tcW w:w="15163" w:type="dxa"/>
            <w:gridSpan w:val="4"/>
            <w:shd w:val="clear" w:color="auto" w:fill="auto"/>
          </w:tcPr>
          <w:p w14:paraId="6C791F91" w14:textId="77777777" w:rsidR="00E009C0" w:rsidRPr="00664363" w:rsidRDefault="00E009C0">
            <w:pPr>
              <w:rPr>
                <w:sz w:val="16"/>
                <w:szCs w:val="16"/>
              </w:rPr>
            </w:pPr>
            <w:r w:rsidRPr="00664363">
              <w:rPr>
                <w:b/>
                <w:bCs/>
                <w:sz w:val="16"/>
                <w:szCs w:val="16"/>
              </w:rPr>
              <w:t>Objetos do Conhecimento</w:t>
            </w:r>
            <w:r w:rsidRPr="00664363">
              <w:rPr>
                <w:sz w:val="16"/>
                <w:szCs w:val="16"/>
              </w:rPr>
              <w:t>: Riscos ocupacionais, medidas de controle, classificação de veículos automotores e seus sistemas, deveres e responsabilidades do revisor automotivo, documentação aplicada a serviços de manutenção preventiva, física aplicada à manutenção preventiva de veículos automotores, proteção de veículos para manutenção, processos de verificação e substituição de fluidos, processos de verificação e substituição de líquido para sistema de arrefecimento, filtros, indicadores de advertência de painéis de instrumentos, motores de veículos automotores e registros.</w:t>
            </w:r>
          </w:p>
        </w:tc>
      </w:tr>
      <w:tr w:rsidR="00E009C0" w:rsidRPr="00532D42" w14:paraId="005D5A26" w14:textId="77777777">
        <w:tc>
          <w:tcPr>
            <w:tcW w:w="15163" w:type="dxa"/>
            <w:gridSpan w:val="4"/>
            <w:shd w:val="clear" w:color="auto" w:fill="auto"/>
          </w:tcPr>
          <w:p w14:paraId="551421B1" w14:textId="77777777" w:rsidR="00E009C0" w:rsidRPr="00664363" w:rsidRDefault="00E009C0">
            <w:pPr>
              <w:rPr>
                <w:sz w:val="16"/>
                <w:szCs w:val="16"/>
              </w:rPr>
            </w:pPr>
            <w:r w:rsidRPr="00664363">
              <w:rPr>
                <w:b/>
                <w:bCs/>
                <w:sz w:val="16"/>
                <w:szCs w:val="16"/>
              </w:rPr>
              <w:t>Justificativa</w:t>
            </w:r>
            <w:r w:rsidRPr="00664363">
              <w:rPr>
                <w:sz w:val="16"/>
                <w:szCs w:val="16"/>
              </w:rPr>
              <w:t>: Respeitar as normas, procedimentos e diretrizes que orientam a realização de atividades profissionais, compreendendo o seu impacto na produtividade e na qualidade de produtos e serviços. Respeitar diretrizes, normas e procedimentos que orientam a realização de atividades profissionais, considerando os princípios da organização, disciplina, responsabilidade, concentração e gestão do tempo, de forma a contribuir com o alcance de objetivos e metas estabelecidas. Aceitar, com consciência, as atribuições de sua responsabilidade, contribuindo com o alcance de objetivos e metas estabelecidas. Aceitar valores éticos estabelecidos pela instituição para o desenvolvimento de sua atividade profissional. Acatar as referências estabelecidas por normas, procedimentos e diretrizes organizacionais, utilizando-as como parâmetro, norte e orientação para o planejamento e a execução de atividades de sua responsabilidade. Aceitar ideias, princípios e valores que conduzem ao autodesenvolvimento e à autogestão, considerando critérios de organização, disciplina, responsabilidade, concentração, gestão do tempo, com orientação para consecução de objetivos e resolução de problemas. Respeitar comportamentos, atitudes e iniciativas das pessoas, evitando julgamentos que estejam alicerçados nas próprias convicções e/ou em princípios individuais. Posicionar-se, a partir das próprias convicções, diante de cenários, contextos e fatos de diferentes naturezas, considerando os princípios e referenciais da ética, da moral e das convenções ou código de conduta estabelecido.</w:t>
            </w:r>
          </w:p>
        </w:tc>
      </w:tr>
    </w:tbl>
    <w:p w14:paraId="185804ED" w14:textId="77777777" w:rsidR="00E009C0" w:rsidRDefault="00E009C0" w:rsidP="00E009C0">
      <w:pPr>
        <w:jc w:val="both"/>
        <w:rPr>
          <w:sz w:val="16"/>
          <w:szCs w:val="16"/>
        </w:rPr>
      </w:pPr>
    </w:p>
    <w:p w14:paraId="0C8C5D89"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78"/>
        <w:gridCol w:w="5670"/>
      </w:tblGrid>
      <w:tr w:rsidR="00E009C0" w:rsidRPr="00532D42" w14:paraId="417E256E" w14:textId="77777777">
        <w:tc>
          <w:tcPr>
            <w:tcW w:w="15276" w:type="dxa"/>
            <w:gridSpan w:val="3"/>
            <w:shd w:val="clear" w:color="auto" w:fill="8DD873"/>
          </w:tcPr>
          <w:p w14:paraId="7FECFBA0" w14:textId="77777777" w:rsidR="00E009C0" w:rsidRPr="00664363" w:rsidRDefault="00E009C0">
            <w:pPr>
              <w:rPr>
                <w:sz w:val="16"/>
                <w:szCs w:val="16"/>
              </w:rPr>
            </w:pPr>
            <w:r w:rsidRPr="1E17D60E">
              <w:rPr>
                <w:b/>
                <w:bCs/>
                <w:sz w:val="16"/>
                <w:szCs w:val="16"/>
              </w:rPr>
              <w:t>C5.</w:t>
            </w:r>
            <w:r w:rsidRPr="1E17D60E">
              <w:rPr>
                <w:sz w:val="16"/>
                <w:szCs w:val="16"/>
              </w:rPr>
              <w:t xml:space="preserve"> Iniciar o aluno nos conceitos, princípios e referenciais teóricos relacionados à Eletromobilidade e a sistemas de navegação autônoma de veículos automotores, de forma a estabelecer uma base consistente que permita, posteriormente, nas etapas da formação específica, o desenvolvimento das capacidades técnicas requeridas pela natureza e abrangência da ocupação.</w:t>
            </w:r>
          </w:p>
        </w:tc>
      </w:tr>
      <w:tr w:rsidR="00E009C0" w:rsidRPr="00532D42" w14:paraId="3A15695E" w14:textId="77777777">
        <w:tc>
          <w:tcPr>
            <w:tcW w:w="4928" w:type="dxa"/>
            <w:shd w:val="clear" w:color="auto" w:fill="auto"/>
          </w:tcPr>
          <w:p w14:paraId="1F6ED3FD" w14:textId="77777777" w:rsidR="00E009C0" w:rsidRPr="00664363" w:rsidRDefault="00E009C0">
            <w:pPr>
              <w:rPr>
                <w:sz w:val="16"/>
                <w:szCs w:val="16"/>
              </w:rPr>
            </w:pPr>
            <w:r w:rsidRPr="1E17D60E">
              <w:rPr>
                <w:sz w:val="16"/>
                <w:szCs w:val="16"/>
              </w:rPr>
              <w:t>H16 - Reconhecer os princípios, tecnologias empregadas, requisitos de segurança e aplicações da eletromobilidade em veículos.</w:t>
            </w:r>
          </w:p>
        </w:tc>
        <w:tc>
          <w:tcPr>
            <w:tcW w:w="4678" w:type="dxa"/>
            <w:shd w:val="clear" w:color="auto" w:fill="auto"/>
          </w:tcPr>
          <w:p w14:paraId="79C76161" w14:textId="77777777" w:rsidR="00E009C0" w:rsidRPr="00664363" w:rsidRDefault="00E009C0">
            <w:pPr>
              <w:rPr>
                <w:sz w:val="16"/>
                <w:szCs w:val="16"/>
              </w:rPr>
            </w:pPr>
            <w:r w:rsidRPr="1E17D60E">
              <w:rPr>
                <w:sz w:val="16"/>
                <w:szCs w:val="16"/>
              </w:rPr>
              <w:t>H17 - Visualizar a estrutura, os princípios de funcionamento comportamentos e as principais diferenças entre veículos convencionais, eletrificados e de combustíveis alternativos.</w:t>
            </w:r>
          </w:p>
        </w:tc>
        <w:tc>
          <w:tcPr>
            <w:tcW w:w="5670" w:type="dxa"/>
            <w:shd w:val="clear" w:color="auto" w:fill="auto"/>
          </w:tcPr>
          <w:p w14:paraId="70EFC996" w14:textId="77777777" w:rsidR="00E009C0" w:rsidRPr="00664363" w:rsidRDefault="00E009C0">
            <w:pPr>
              <w:rPr>
                <w:sz w:val="16"/>
                <w:szCs w:val="16"/>
              </w:rPr>
            </w:pPr>
            <w:r w:rsidRPr="1E17D60E">
              <w:rPr>
                <w:sz w:val="16"/>
                <w:szCs w:val="16"/>
              </w:rPr>
              <w:t>H18 - Definir os diferentes tipos, características e aplicações das tecnologias empregadas em sistemas de navegação autônoma e semiautônoma de veículos automotores.</w:t>
            </w:r>
          </w:p>
        </w:tc>
      </w:tr>
      <w:tr w:rsidR="00E009C0" w:rsidRPr="00532D42" w14:paraId="31D5D616" w14:textId="77777777">
        <w:tc>
          <w:tcPr>
            <w:tcW w:w="15276" w:type="dxa"/>
            <w:gridSpan w:val="3"/>
            <w:shd w:val="clear" w:color="auto" w:fill="auto"/>
          </w:tcPr>
          <w:p w14:paraId="627807F3" w14:textId="77777777" w:rsidR="00E009C0" w:rsidRPr="00664363" w:rsidRDefault="00E009C0">
            <w:pPr>
              <w:rPr>
                <w:sz w:val="16"/>
                <w:szCs w:val="16"/>
              </w:rPr>
            </w:pPr>
            <w:r w:rsidRPr="00664363">
              <w:rPr>
                <w:b/>
                <w:bCs/>
                <w:sz w:val="16"/>
                <w:szCs w:val="16"/>
              </w:rPr>
              <w:t>Objetos do Conhecimento</w:t>
            </w:r>
            <w:r w:rsidRPr="00664363">
              <w:rPr>
                <w:sz w:val="16"/>
                <w:szCs w:val="16"/>
              </w:rPr>
              <w:t xml:space="preserve">: Eletromobilidade, segurança e documentação, inter-relação dos sistemas de navegação autônoma e semiautônoma com os demais sistemas veiculares. </w:t>
            </w:r>
          </w:p>
        </w:tc>
      </w:tr>
      <w:tr w:rsidR="00E009C0" w:rsidRPr="00532D42" w14:paraId="7D93C942" w14:textId="77777777">
        <w:tc>
          <w:tcPr>
            <w:tcW w:w="15276" w:type="dxa"/>
            <w:gridSpan w:val="3"/>
            <w:shd w:val="clear" w:color="auto" w:fill="auto"/>
          </w:tcPr>
          <w:p w14:paraId="7382D78A" w14:textId="77777777" w:rsidR="00E009C0" w:rsidRPr="00664363" w:rsidRDefault="00E009C0">
            <w:pPr>
              <w:rPr>
                <w:sz w:val="16"/>
                <w:szCs w:val="16"/>
              </w:rPr>
            </w:pPr>
            <w:r w:rsidRPr="00664363">
              <w:rPr>
                <w:b/>
                <w:bCs/>
                <w:sz w:val="16"/>
                <w:szCs w:val="16"/>
              </w:rPr>
              <w:t>Justificativa</w:t>
            </w:r>
            <w:r w:rsidRPr="00664363">
              <w:rPr>
                <w:sz w:val="16"/>
                <w:szCs w:val="16"/>
              </w:rPr>
              <w:t>: Acolher as indicações que lhe são dadas a respeito de necessidades ou problemas do contexto e processos que são peculiares à sua atuação profissional. Assumir as indicações que recebe a respeito da necessidade de resolver problemas ou de atender demandas relacionadas ao contexto e serviços relacionados ao seu trabalho. Reconhecer a amabilidade como promotora do diálogo, da empatia, da tolerância, do altruísmo, da humildade e da gratidão nas relações profissionais. Praticar o diálogo, a empatia, a tolerância, o altruísmo, a modéstia e a gratidão como atitudes de amabilidade que levam à cooperação e ao engajamento nas relações profissionais.</w:t>
            </w:r>
          </w:p>
        </w:tc>
      </w:tr>
    </w:tbl>
    <w:p w14:paraId="299CDA32" w14:textId="77777777" w:rsidR="00E009C0" w:rsidRPr="005566D3"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gridCol w:w="5387"/>
      </w:tblGrid>
      <w:tr w:rsidR="00E009C0" w:rsidRPr="00532D42" w14:paraId="1280BDBB" w14:textId="77777777">
        <w:tc>
          <w:tcPr>
            <w:tcW w:w="15276" w:type="dxa"/>
            <w:gridSpan w:val="3"/>
            <w:shd w:val="clear" w:color="auto" w:fill="8DD873"/>
          </w:tcPr>
          <w:p w14:paraId="016B7554" w14:textId="77777777" w:rsidR="00E009C0" w:rsidRPr="00664363" w:rsidRDefault="00E009C0">
            <w:pPr>
              <w:rPr>
                <w:sz w:val="16"/>
                <w:szCs w:val="16"/>
              </w:rPr>
            </w:pPr>
            <w:r w:rsidRPr="1E17D60E">
              <w:rPr>
                <w:b/>
                <w:bCs/>
                <w:sz w:val="16"/>
                <w:szCs w:val="16"/>
              </w:rPr>
              <w:t>C6.</w:t>
            </w:r>
            <w:r w:rsidRPr="1E17D60E">
              <w:rPr>
                <w:sz w:val="16"/>
                <w:szCs w:val="16"/>
              </w:rPr>
              <w:t xml:space="preserve"> Propiciar o desenvolvimento das capacidades técnicas e socioemocionais requeridas para a realização de diagnósticos, a reparação e a substituição de componentes de sistemas de motores de veículos leves, sempre em sintonia com as referências técnicas, legais e normativas estabelecidas pela empresa e pelos fabricantes.</w:t>
            </w:r>
          </w:p>
        </w:tc>
      </w:tr>
      <w:tr w:rsidR="00E009C0" w:rsidRPr="00532D42" w14:paraId="45EB3FE8" w14:textId="77777777">
        <w:tc>
          <w:tcPr>
            <w:tcW w:w="5070" w:type="dxa"/>
            <w:shd w:val="clear" w:color="auto" w:fill="auto"/>
          </w:tcPr>
          <w:p w14:paraId="6FFB7AD6" w14:textId="77777777" w:rsidR="00E009C0" w:rsidRPr="00664363" w:rsidRDefault="00E009C0">
            <w:pPr>
              <w:rPr>
                <w:sz w:val="16"/>
                <w:szCs w:val="16"/>
              </w:rPr>
            </w:pPr>
            <w:r w:rsidRPr="1E17D60E">
              <w:rPr>
                <w:sz w:val="16"/>
                <w:szCs w:val="16"/>
              </w:rPr>
              <w:t>H19 - Diagnosticar falhas nos sistemas e seus componentes.</w:t>
            </w:r>
          </w:p>
        </w:tc>
        <w:tc>
          <w:tcPr>
            <w:tcW w:w="4819" w:type="dxa"/>
            <w:shd w:val="clear" w:color="auto" w:fill="auto"/>
          </w:tcPr>
          <w:p w14:paraId="1DA44929" w14:textId="77777777" w:rsidR="00E009C0" w:rsidRPr="00664363" w:rsidRDefault="00E009C0">
            <w:pPr>
              <w:rPr>
                <w:sz w:val="16"/>
                <w:szCs w:val="16"/>
              </w:rPr>
            </w:pPr>
            <w:r w:rsidRPr="1E17D60E">
              <w:rPr>
                <w:sz w:val="16"/>
                <w:szCs w:val="16"/>
              </w:rPr>
              <w:t>H20 -Aplicar processos de reparação de sistemas.</w:t>
            </w:r>
          </w:p>
        </w:tc>
        <w:tc>
          <w:tcPr>
            <w:tcW w:w="5387" w:type="dxa"/>
            <w:shd w:val="clear" w:color="auto" w:fill="auto"/>
          </w:tcPr>
          <w:p w14:paraId="42976ADC" w14:textId="77777777" w:rsidR="00E009C0" w:rsidRPr="00664363" w:rsidRDefault="00E009C0">
            <w:pPr>
              <w:rPr>
                <w:sz w:val="16"/>
                <w:szCs w:val="16"/>
              </w:rPr>
            </w:pPr>
            <w:r w:rsidRPr="1E17D60E">
              <w:rPr>
                <w:sz w:val="16"/>
                <w:szCs w:val="16"/>
              </w:rPr>
              <w:t>H21 - Executar processos de substituição de componentes.</w:t>
            </w:r>
          </w:p>
        </w:tc>
      </w:tr>
      <w:tr w:rsidR="00E009C0" w:rsidRPr="00532D42" w14:paraId="2988351D" w14:textId="77777777">
        <w:tc>
          <w:tcPr>
            <w:tcW w:w="5070" w:type="dxa"/>
            <w:shd w:val="clear" w:color="auto" w:fill="auto"/>
          </w:tcPr>
          <w:p w14:paraId="6CFF73C8" w14:textId="77777777" w:rsidR="00E009C0" w:rsidRPr="00664363" w:rsidRDefault="00E009C0">
            <w:pPr>
              <w:rPr>
                <w:sz w:val="16"/>
                <w:szCs w:val="16"/>
              </w:rPr>
            </w:pPr>
            <w:r w:rsidRPr="1E17D60E">
              <w:rPr>
                <w:sz w:val="16"/>
                <w:szCs w:val="16"/>
              </w:rPr>
              <w:t xml:space="preserve">DH 19.1 - Utilizar, na forma recomendada, os EPIS, EPCs, </w:t>
            </w:r>
            <w:r w:rsidRPr="1E17D60E">
              <w:rPr>
                <w:sz w:val="16"/>
                <w:szCs w:val="16"/>
              </w:rPr>
              <w:lastRenderedPageBreak/>
              <w:t>ferramentas, equipamentos e instrumentos indicados para as atividades de diagnóstico em sistemas de motores de combustão interna.</w:t>
            </w:r>
          </w:p>
        </w:tc>
        <w:tc>
          <w:tcPr>
            <w:tcW w:w="4819" w:type="dxa"/>
            <w:shd w:val="clear" w:color="auto" w:fill="auto"/>
          </w:tcPr>
          <w:p w14:paraId="1F09AAF5" w14:textId="77777777" w:rsidR="00E009C0" w:rsidRPr="00664363" w:rsidRDefault="00E009C0">
            <w:pPr>
              <w:rPr>
                <w:sz w:val="16"/>
                <w:szCs w:val="16"/>
              </w:rPr>
            </w:pPr>
            <w:r w:rsidRPr="1E17D60E">
              <w:rPr>
                <w:sz w:val="16"/>
                <w:szCs w:val="16"/>
              </w:rPr>
              <w:lastRenderedPageBreak/>
              <w:t xml:space="preserve">DH 20.1 - Identificar a reparação a ser realizada nos sistemas </w:t>
            </w:r>
            <w:r w:rsidRPr="1E17D60E">
              <w:rPr>
                <w:sz w:val="16"/>
                <w:szCs w:val="16"/>
              </w:rPr>
              <w:lastRenderedPageBreak/>
              <w:t>de motores de combustão interna em função do tipo e das características dos defeitos e falhas identificadas na etapa de diagnóstico e das referências estabelecidas pelo fabricante.</w:t>
            </w:r>
          </w:p>
        </w:tc>
        <w:tc>
          <w:tcPr>
            <w:tcW w:w="5387" w:type="dxa"/>
            <w:shd w:val="clear" w:color="auto" w:fill="auto"/>
          </w:tcPr>
          <w:p w14:paraId="50F030AD" w14:textId="77777777" w:rsidR="00E009C0" w:rsidRPr="00664363" w:rsidRDefault="00E009C0">
            <w:pPr>
              <w:rPr>
                <w:sz w:val="16"/>
                <w:szCs w:val="16"/>
              </w:rPr>
            </w:pPr>
            <w:r w:rsidRPr="1E17D60E">
              <w:rPr>
                <w:sz w:val="16"/>
                <w:szCs w:val="16"/>
              </w:rPr>
              <w:lastRenderedPageBreak/>
              <w:t xml:space="preserve">DH 21.1 - Identificar, na literatura técnica, o tipo, as características e as </w:t>
            </w:r>
            <w:r w:rsidRPr="1E17D60E">
              <w:rPr>
                <w:sz w:val="16"/>
                <w:szCs w:val="16"/>
              </w:rPr>
              <w:lastRenderedPageBreak/>
              <w:t>especificações técnicas dos componentes e peças dos sistemas de motores de combustão interna de veículos convencionais.</w:t>
            </w:r>
          </w:p>
        </w:tc>
      </w:tr>
      <w:tr w:rsidR="00E009C0" w:rsidRPr="00532D42" w14:paraId="795819A2" w14:textId="77777777">
        <w:tc>
          <w:tcPr>
            <w:tcW w:w="5070" w:type="dxa"/>
            <w:shd w:val="clear" w:color="auto" w:fill="auto"/>
          </w:tcPr>
          <w:p w14:paraId="696A7253" w14:textId="77777777" w:rsidR="00E009C0" w:rsidRPr="00664363" w:rsidRDefault="00E009C0">
            <w:pPr>
              <w:rPr>
                <w:sz w:val="16"/>
                <w:szCs w:val="16"/>
              </w:rPr>
            </w:pPr>
            <w:r w:rsidRPr="1E17D60E">
              <w:rPr>
                <w:sz w:val="16"/>
                <w:szCs w:val="16"/>
              </w:rPr>
              <w:lastRenderedPageBreak/>
              <w:t>DH 19.2 - Selecionar os equipamentos de proteção individual e coletiva em função do tipo e características dos riscos presentes nas atividades de diagnóstico a serem realizadas.</w:t>
            </w:r>
          </w:p>
        </w:tc>
        <w:tc>
          <w:tcPr>
            <w:tcW w:w="4819" w:type="dxa"/>
            <w:shd w:val="clear" w:color="auto" w:fill="auto"/>
          </w:tcPr>
          <w:p w14:paraId="33B0BD5C" w14:textId="77777777" w:rsidR="00E009C0" w:rsidRPr="00664363" w:rsidRDefault="00E009C0">
            <w:pPr>
              <w:rPr>
                <w:sz w:val="16"/>
                <w:szCs w:val="16"/>
              </w:rPr>
            </w:pPr>
            <w:r w:rsidRPr="1E17D60E">
              <w:rPr>
                <w:sz w:val="16"/>
                <w:szCs w:val="16"/>
              </w:rPr>
              <w:t>DH 20.2 - Manipular, de forma segura e tecnicamente recomendada, materiais e recursos tecnológicos empregados na reparação de sistemas de motores de combustão interna de veículos convencionais.</w:t>
            </w:r>
          </w:p>
        </w:tc>
        <w:tc>
          <w:tcPr>
            <w:tcW w:w="5387" w:type="dxa"/>
            <w:shd w:val="clear" w:color="auto" w:fill="auto"/>
          </w:tcPr>
          <w:p w14:paraId="1E5D38C8" w14:textId="77777777" w:rsidR="00E009C0" w:rsidRPr="00664363" w:rsidRDefault="00E009C0">
            <w:pPr>
              <w:rPr>
                <w:sz w:val="16"/>
                <w:szCs w:val="16"/>
              </w:rPr>
            </w:pPr>
            <w:r w:rsidRPr="1E17D60E">
              <w:rPr>
                <w:sz w:val="16"/>
                <w:szCs w:val="16"/>
              </w:rPr>
              <w:t>DH 21.2 - Executar a remoção de componentes e conjuntos de sistemas de motores de combustão interna de veículos convencionais em conformidade com os requisitos técnicos, tempos e procedimentos estabelecidos pelo respectivo fabricante e pela empresa.</w:t>
            </w:r>
          </w:p>
        </w:tc>
      </w:tr>
      <w:tr w:rsidR="00E009C0" w:rsidRPr="00532D42" w14:paraId="3CB13940" w14:textId="77777777">
        <w:tc>
          <w:tcPr>
            <w:tcW w:w="5070" w:type="dxa"/>
            <w:shd w:val="clear" w:color="auto" w:fill="auto"/>
          </w:tcPr>
          <w:p w14:paraId="43DC58E8" w14:textId="77777777" w:rsidR="00E009C0" w:rsidRPr="00664363" w:rsidRDefault="00E009C0">
            <w:pPr>
              <w:rPr>
                <w:sz w:val="16"/>
                <w:szCs w:val="16"/>
              </w:rPr>
            </w:pPr>
            <w:r w:rsidRPr="1E17D60E">
              <w:rPr>
                <w:sz w:val="16"/>
                <w:szCs w:val="16"/>
              </w:rPr>
              <w:t>DH 19.3 - Interpretar os requisitos de funcionalidade, conservação e manuseio dos Equipamentos, Instrumentos e Ferramentas de diagnóstico de em sistemas de motores de combustão interna.</w:t>
            </w:r>
          </w:p>
        </w:tc>
        <w:tc>
          <w:tcPr>
            <w:tcW w:w="4819" w:type="dxa"/>
            <w:shd w:val="clear" w:color="auto" w:fill="auto"/>
          </w:tcPr>
          <w:p w14:paraId="774B9C43" w14:textId="77777777" w:rsidR="00E009C0" w:rsidRPr="00664363" w:rsidRDefault="00E009C0">
            <w:pPr>
              <w:rPr>
                <w:sz w:val="16"/>
                <w:szCs w:val="16"/>
              </w:rPr>
            </w:pPr>
            <w:r w:rsidRPr="1E17D60E">
              <w:rPr>
                <w:sz w:val="16"/>
                <w:szCs w:val="16"/>
              </w:rPr>
              <w:t>DH 20.3 - Realizar a reparação de sistemas de motores de combustão interna de veículos convencionais pela utilização dos métodos, referências e requisitos estabelecidos nas normas, procedimentos e manuais dos fabricantes.</w:t>
            </w:r>
          </w:p>
        </w:tc>
        <w:tc>
          <w:tcPr>
            <w:tcW w:w="5387" w:type="dxa"/>
            <w:shd w:val="clear" w:color="auto" w:fill="auto"/>
          </w:tcPr>
          <w:p w14:paraId="2AB6AA55" w14:textId="77777777" w:rsidR="00E009C0" w:rsidRPr="00664363" w:rsidRDefault="00E009C0">
            <w:pPr>
              <w:rPr>
                <w:sz w:val="16"/>
                <w:szCs w:val="16"/>
              </w:rPr>
            </w:pPr>
            <w:r w:rsidRPr="1E17D60E">
              <w:rPr>
                <w:sz w:val="16"/>
                <w:szCs w:val="16"/>
              </w:rPr>
              <w:t>DH 21.3 - Selecionar as ferramentas (universais e especiais) para a remoção em questão com base nas indicações do respectivo manual</w:t>
            </w:r>
          </w:p>
        </w:tc>
      </w:tr>
      <w:tr w:rsidR="00E009C0" w:rsidRPr="00532D42" w14:paraId="5AF14DCF" w14:textId="77777777">
        <w:tc>
          <w:tcPr>
            <w:tcW w:w="5070" w:type="dxa"/>
            <w:shd w:val="clear" w:color="auto" w:fill="auto"/>
          </w:tcPr>
          <w:p w14:paraId="75EE12D4" w14:textId="77777777" w:rsidR="00E009C0" w:rsidRPr="00664363" w:rsidRDefault="00E009C0">
            <w:pPr>
              <w:rPr>
                <w:sz w:val="16"/>
                <w:szCs w:val="16"/>
              </w:rPr>
            </w:pPr>
            <w:r w:rsidRPr="1E17D60E">
              <w:rPr>
                <w:sz w:val="16"/>
                <w:szCs w:val="16"/>
              </w:rPr>
              <w:t>DH 19.4 - Interpretar as referências estabelecidas nas normas e nos procedimentos quanto às medidas preventivas e protetivas a serem adotadas antes e durante as atividades de diagnóstico em sistemas de motores de combustão interna.</w:t>
            </w:r>
          </w:p>
        </w:tc>
        <w:tc>
          <w:tcPr>
            <w:tcW w:w="4819" w:type="dxa"/>
            <w:shd w:val="clear" w:color="auto" w:fill="auto"/>
          </w:tcPr>
          <w:p w14:paraId="49555344" w14:textId="77777777" w:rsidR="00E009C0" w:rsidRPr="00664363" w:rsidRDefault="00E009C0">
            <w:pPr>
              <w:rPr>
                <w:sz w:val="16"/>
                <w:szCs w:val="16"/>
              </w:rPr>
            </w:pPr>
            <w:r w:rsidRPr="1E17D60E">
              <w:rPr>
                <w:sz w:val="16"/>
                <w:szCs w:val="16"/>
              </w:rPr>
              <w:t>DH 20.4 - Aplicar métodos de reparação de sistemas de motores de combustão interna de veículos convencionais.</w:t>
            </w:r>
          </w:p>
        </w:tc>
        <w:tc>
          <w:tcPr>
            <w:tcW w:w="5387" w:type="dxa"/>
            <w:shd w:val="clear" w:color="auto" w:fill="auto"/>
          </w:tcPr>
          <w:p w14:paraId="6968221B" w14:textId="77777777" w:rsidR="00E009C0" w:rsidRPr="00664363" w:rsidRDefault="00E009C0">
            <w:pPr>
              <w:rPr>
                <w:sz w:val="16"/>
                <w:szCs w:val="16"/>
              </w:rPr>
            </w:pPr>
            <w:r w:rsidRPr="1E17D60E">
              <w:rPr>
                <w:sz w:val="16"/>
                <w:szCs w:val="16"/>
              </w:rPr>
              <w:t>DH 21.4 - Selecionar, a partir das referências estabelecidas na respectiva literatura técnica, os novos componentes a serem instalados nos sistemas de motores de combustão interna de veículos convencionais.</w:t>
            </w:r>
          </w:p>
        </w:tc>
      </w:tr>
      <w:tr w:rsidR="00E009C0" w:rsidRPr="00532D42" w14:paraId="2C69CFC7" w14:textId="77777777">
        <w:tc>
          <w:tcPr>
            <w:tcW w:w="5070" w:type="dxa"/>
            <w:shd w:val="clear" w:color="auto" w:fill="auto"/>
          </w:tcPr>
          <w:p w14:paraId="7642DC88" w14:textId="77777777" w:rsidR="00E009C0" w:rsidRPr="00664363" w:rsidRDefault="00E009C0">
            <w:pPr>
              <w:rPr>
                <w:sz w:val="16"/>
                <w:szCs w:val="16"/>
              </w:rPr>
            </w:pPr>
            <w:r w:rsidRPr="1E17D60E">
              <w:rPr>
                <w:sz w:val="16"/>
                <w:szCs w:val="16"/>
              </w:rPr>
              <w:t>DH 19.5 - Identificar os diferentes tipos de riscos presentes nas atividades de diagnóstico em sistemas de motores de combustão interna de veículos convencionais, eletrificados e de combustíveis alternativos.</w:t>
            </w:r>
          </w:p>
        </w:tc>
        <w:tc>
          <w:tcPr>
            <w:tcW w:w="4819" w:type="dxa"/>
            <w:shd w:val="clear" w:color="auto" w:fill="auto"/>
          </w:tcPr>
          <w:p w14:paraId="7E13418B" w14:textId="77777777" w:rsidR="00E009C0" w:rsidRPr="00664363" w:rsidRDefault="00E009C0">
            <w:pPr>
              <w:rPr>
                <w:sz w:val="16"/>
                <w:szCs w:val="16"/>
              </w:rPr>
            </w:pPr>
            <w:r w:rsidRPr="1E17D60E">
              <w:rPr>
                <w:sz w:val="16"/>
                <w:szCs w:val="16"/>
              </w:rPr>
              <w:t>DH 20.5 - Testar o funcionamento de sistemas de motores de combustão interna de veículos convencionais pela utilização de métodos, técnicas e recursos tecnológicos que se aplicam ao processo.</w:t>
            </w:r>
          </w:p>
        </w:tc>
        <w:tc>
          <w:tcPr>
            <w:tcW w:w="5387" w:type="dxa"/>
            <w:shd w:val="clear" w:color="auto" w:fill="auto"/>
          </w:tcPr>
          <w:p w14:paraId="43C66051" w14:textId="77777777" w:rsidR="00E009C0" w:rsidRPr="00664363" w:rsidRDefault="00E009C0">
            <w:pPr>
              <w:rPr>
                <w:sz w:val="16"/>
                <w:szCs w:val="16"/>
              </w:rPr>
            </w:pPr>
            <w:r w:rsidRPr="1E17D60E">
              <w:rPr>
                <w:sz w:val="16"/>
                <w:szCs w:val="16"/>
              </w:rPr>
              <w:t>DH 21.5 - Realizar a substituição e o ajustes de componentes e conjuntos de sistemas de motores de combustão interna de veículos convencionais pela utilização dos métodos, referências e requisitos estabelecidos na literatura técnica.</w:t>
            </w:r>
          </w:p>
        </w:tc>
      </w:tr>
      <w:tr w:rsidR="00E009C0" w:rsidRPr="00532D42" w14:paraId="7C33C0A9" w14:textId="77777777">
        <w:tc>
          <w:tcPr>
            <w:tcW w:w="5070" w:type="dxa"/>
            <w:shd w:val="clear" w:color="auto" w:fill="auto"/>
          </w:tcPr>
          <w:p w14:paraId="7254E2A7" w14:textId="77777777" w:rsidR="00E009C0" w:rsidRPr="00664363" w:rsidRDefault="00E009C0">
            <w:pPr>
              <w:rPr>
                <w:sz w:val="16"/>
                <w:szCs w:val="16"/>
              </w:rPr>
            </w:pPr>
            <w:r w:rsidRPr="1E17D60E">
              <w:rPr>
                <w:sz w:val="16"/>
                <w:szCs w:val="16"/>
              </w:rPr>
              <w:t>DH 19.6 - Identificar, na documentação técnica, os diferentes tipos, as características, as aplicações e os requisitos de funcionalidade dos componentes dos sistemas de motores de combustão interna de veículos convencionais, eletrificados e de combustíveis alternativos.</w:t>
            </w:r>
          </w:p>
        </w:tc>
        <w:tc>
          <w:tcPr>
            <w:tcW w:w="4819" w:type="dxa"/>
            <w:shd w:val="clear" w:color="auto" w:fill="auto"/>
          </w:tcPr>
          <w:p w14:paraId="3D8806F2" w14:textId="77777777" w:rsidR="00E009C0" w:rsidRPr="00664363" w:rsidRDefault="00E009C0">
            <w:pPr>
              <w:rPr>
                <w:sz w:val="16"/>
                <w:szCs w:val="16"/>
              </w:rPr>
            </w:pPr>
            <w:r w:rsidRPr="1E17D60E">
              <w:rPr>
                <w:sz w:val="16"/>
                <w:szCs w:val="16"/>
              </w:rPr>
              <w:t>DH 20.6 - Aplicar os diferentes tipos de testes empregados na análise/avaliação do funcionamento de sistemas de motores de combustão interna de veículos convencionais.</w:t>
            </w:r>
          </w:p>
        </w:tc>
        <w:tc>
          <w:tcPr>
            <w:tcW w:w="5387" w:type="dxa"/>
            <w:shd w:val="clear" w:color="auto" w:fill="auto"/>
          </w:tcPr>
          <w:p w14:paraId="267F4982" w14:textId="77777777" w:rsidR="00E009C0" w:rsidRPr="00664363" w:rsidRDefault="00E009C0">
            <w:pPr>
              <w:rPr>
                <w:sz w:val="16"/>
                <w:szCs w:val="16"/>
              </w:rPr>
            </w:pPr>
            <w:r w:rsidRPr="1E17D60E">
              <w:rPr>
                <w:sz w:val="16"/>
                <w:szCs w:val="16"/>
              </w:rPr>
              <w:t>DH 21.6 - Aplicar métodos estabelecidos pela literatura técnica para a substituição e ajuste de componentes e conjuntos de sistemas de motores de combustão interna de veículos convencionais.</w:t>
            </w:r>
          </w:p>
        </w:tc>
      </w:tr>
      <w:tr w:rsidR="00E009C0" w:rsidRPr="00532D42" w14:paraId="6D4F6560" w14:textId="77777777">
        <w:tc>
          <w:tcPr>
            <w:tcW w:w="5070" w:type="dxa"/>
            <w:shd w:val="clear" w:color="auto" w:fill="auto"/>
            <w:vAlign w:val="bottom"/>
          </w:tcPr>
          <w:p w14:paraId="68731BB0" w14:textId="77777777" w:rsidR="00E009C0" w:rsidRPr="00664363" w:rsidRDefault="00E009C0">
            <w:pPr>
              <w:rPr>
                <w:sz w:val="16"/>
                <w:szCs w:val="16"/>
              </w:rPr>
            </w:pPr>
            <w:r w:rsidRPr="1E17D60E">
              <w:rPr>
                <w:sz w:val="16"/>
                <w:szCs w:val="16"/>
              </w:rPr>
              <w:t>DH 19.7 - Realizar entrevistas técnicas com clientes para a obtenção de informações que possam contribuir com a definição de diagnósticos.</w:t>
            </w:r>
          </w:p>
        </w:tc>
        <w:tc>
          <w:tcPr>
            <w:tcW w:w="4819" w:type="dxa"/>
            <w:shd w:val="clear" w:color="auto" w:fill="auto"/>
          </w:tcPr>
          <w:p w14:paraId="22FA185D" w14:textId="77777777" w:rsidR="00E009C0" w:rsidRPr="00664363" w:rsidRDefault="00E009C0">
            <w:pPr>
              <w:rPr>
                <w:sz w:val="16"/>
                <w:szCs w:val="16"/>
              </w:rPr>
            </w:pPr>
            <w:r w:rsidRPr="1E17D60E">
              <w:rPr>
                <w:sz w:val="16"/>
                <w:szCs w:val="16"/>
              </w:rPr>
              <w:t>DH 20.7 - Realizar atividades de encerramento de processos de manutenção de sistemas de motores de combustão interna de veículos convencionais em conformidade com as referências e requisitos estabelecidos pela empresa.</w:t>
            </w:r>
          </w:p>
        </w:tc>
        <w:tc>
          <w:tcPr>
            <w:tcW w:w="5387" w:type="dxa"/>
            <w:shd w:val="clear" w:color="auto" w:fill="auto"/>
          </w:tcPr>
          <w:p w14:paraId="6F857110" w14:textId="77777777" w:rsidR="00E009C0" w:rsidRPr="00664363" w:rsidRDefault="00E009C0">
            <w:pPr>
              <w:rPr>
                <w:sz w:val="16"/>
                <w:szCs w:val="16"/>
              </w:rPr>
            </w:pPr>
            <w:r w:rsidRPr="1E17D60E">
              <w:rPr>
                <w:sz w:val="16"/>
                <w:szCs w:val="16"/>
              </w:rPr>
              <w:t>DH 21.7 - Testar o funcionamento de componentes e conjuntos substituídos nos sistemas de motores de combustão interna de veículos convencionais pela utilização de métodos, técnicas e recursos tecnológicos que se aplicam ao processo.</w:t>
            </w:r>
          </w:p>
        </w:tc>
      </w:tr>
      <w:tr w:rsidR="00E009C0" w:rsidRPr="00532D42" w14:paraId="53316DE6" w14:textId="77777777">
        <w:tc>
          <w:tcPr>
            <w:tcW w:w="5070" w:type="dxa"/>
            <w:shd w:val="clear" w:color="auto" w:fill="auto"/>
            <w:vAlign w:val="bottom"/>
          </w:tcPr>
          <w:p w14:paraId="19F109BD" w14:textId="77777777" w:rsidR="00E009C0" w:rsidRPr="00664363" w:rsidRDefault="00E009C0">
            <w:pPr>
              <w:rPr>
                <w:sz w:val="16"/>
                <w:szCs w:val="16"/>
              </w:rPr>
            </w:pPr>
            <w:r w:rsidRPr="1E17D60E">
              <w:rPr>
                <w:sz w:val="16"/>
                <w:szCs w:val="16"/>
              </w:rPr>
              <w:t>DH 19.8 - Interpretar as informações fornecidas pelo cliente quanto aos possíveis defeitos pelo veículo e que possam contribuir com a realização de diagnóstico de falhas e anomalias do veículo.</w:t>
            </w:r>
          </w:p>
        </w:tc>
        <w:tc>
          <w:tcPr>
            <w:tcW w:w="4819" w:type="dxa"/>
            <w:shd w:val="clear" w:color="auto" w:fill="BFBFBF" w:themeFill="background1" w:themeFillShade="BF"/>
          </w:tcPr>
          <w:p w14:paraId="4F0F66DC" w14:textId="77777777" w:rsidR="00E009C0" w:rsidRPr="00664363" w:rsidRDefault="00E009C0">
            <w:pPr>
              <w:rPr>
                <w:sz w:val="16"/>
                <w:szCs w:val="16"/>
              </w:rPr>
            </w:pPr>
          </w:p>
        </w:tc>
        <w:tc>
          <w:tcPr>
            <w:tcW w:w="5387" w:type="dxa"/>
            <w:shd w:val="clear" w:color="auto" w:fill="auto"/>
          </w:tcPr>
          <w:p w14:paraId="1CE9DF8A" w14:textId="77777777" w:rsidR="00E009C0" w:rsidRPr="00664363" w:rsidRDefault="00E009C0">
            <w:pPr>
              <w:rPr>
                <w:sz w:val="16"/>
                <w:szCs w:val="16"/>
              </w:rPr>
            </w:pPr>
            <w:r w:rsidRPr="1E17D60E">
              <w:rPr>
                <w:sz w:val="16"/>
                <w:szCs w:val="16"/>
              </w:rPr>
              <w:t>DH 21.8 - Realizar atividades de encerramento de processos de substituição de componentes em sistemas de motores de combustão interna de veículos convencionais em conformidade com as referências e requisitos estabelecidos pela empresa.</w:t>
            </w:r>
          </w:p>
        </w:tc>
      </w:tr>
      <w:tr w:rsidR="00E009C0" w:rsidRPr="00532D42" w14:paraId="228A87D1" w14:textId="77777777">
        <w:tc>
          <w:tcPr>
            <w:tcW w:w="5070" w:type="dxa"/>
            <w:shd w:val="clear" w:color="auto" w:fill="auto"/>
            <w:vAlign w:val="bottom"/>
          </w:tcPr>
          <w:p w14:paraId="2A51F64F" w14:textId="77777777" w:rsidR="00E009C0" w:rsidRPr="00664363" w:rsidRDefault="00E009C0">
            <w:pPr>
              <w:rPr>
                <w:sz w:val="16"/>
                <w:szCs w:val="16"/>
              </w:rPr>
            </w:pPr>
            <w:r w:rsidRPr="1E17D60E">
              <w:rPr>
                <w:sz w:val="16"/>
                <w:szCs w:val="16"/>
              </w:rPr>
              <w:t>DH 19.9 - Interpretar as informações contidas na ordem de serviço e checklist quanto ao tipo e às atividades de diagnóstico a serem realizadas.</w:t>
            </w:r>
          </w:p>
        </w:tc>
        <w:tc>
          <w:tcPr>
            <w:tcW w:w="4819" w:type="dxa"/>
            <w:shd w:val="clear" w:color="auto" w:fill="BFBFBF" w:themeFill="background1" w:themeFillShade="BF"/>
            <w:vAlign w:val="bottom"/>
          </w:tcPr>
          <w:p w14:paraId="256301CD" w14:textId="77777777" w:rsidR="00E009C0" w:rsidRPr="00664363" w:rsidRDefault="00E009C0">
            <w:pPr>
              <w:rPr>
                <w:sz w:val="16"/>
                <w:szCs w:val="16"/>
              </w:rPr>
            </w:pPr>
          </w:p>
        </w:tc>
        <w:tc>
          <w:tcPr>
            <w:tcW w:w="5387" w:type="dxa"/>
            <w:shd w:val="clear" w:color="auto" w:fill="BFBFBF" w:themeFill="background1" w:themeFillShade="BF"/>
          </w:tcPr>
          <w:p w14:paraId="6248EBCA" w14:textId="77777777" w:rsidR="00E009C0" w:rsidRPr="00664363" w:rsidRDefault="00E009C0">
            <w:pPr>
              <w:rPr>
                <w:sz w:val="16"/>
                <w:szCs w:val="16"/>
              </w:rPr>
            </w:pPr>
          </w:p>
        </w:tc>
      </w:tr>
      <w:tr w:rsidR="00E009C0" w:rsidRPr="00532D42" w14:paraId="1839F978" w14:textId="77777777">
        <w:tc>
          <w:tcPr>
            <w:tcW w:w="5070" w:type="dxa"/>
            <w:shd w:val="clear" w:color="auto" w:fill="auto"/>
            <w:vAlign w:val="bottom"/>
          </w:tcPr>
          <w:p w14:paraId="378911D3" w14:textId="77777777" w:rsidR="00E009C0" w:rsidRPr="00664363" w:rsidRDefault="00E009C0">
            <w:pPr>
              <w:rPr>
                <w:sz w:val="16"/>
                <w:szCs w:val="16"/>
              </w:rPr>
            </w:pPr>
            <w:r w:rsidRPr="1E17D60E">
              <w:rPr>
                <w:sz w:val="16"/>
                <w:szCs w:val="16"/>
              </w:rPr>
              <w:t>DH 19.10 - Inspecionar as condições gerais de componentes de funilaria, pintura, tapeçaria, conforto, conveniência e segurança de veículos automotores a partir das referências estabelecidas pela empresa e fabricante.</w:t>
            </w:r>
          </w:p>
        </w:tc>
        <w:tc>
          <w:tcPr>
            <w:tcW w:w="4819" w:type="dxa"/>
            <w:shd w:val="clear" w:color="auto" w:fill="BFBFBF" w:themeFill="background1" w:themeFillShade="BF"/>
            <w:vAlign w:val="bottom"/>
          </w:tcPr>
          <w:p w14:paraId="207DAEA3" w14:textId="77777777" w:rsidR="00E009C0" w:rsidRPr="00664363" w:rsidRDefault="00E009C0">
            <w:pPr>
              <w:rPr>
                <w:sz w:val="16"/>
                <w:szCs w:val="16"/>
              </w:rPr>
            </w:pPr>
          </w:p>
        </w:tc>
        <w:tc>
          <w:tcPr>
            <w:tcW w:w="5387" w:type="dxa"/>
            <w:shd w:val="clear" w:color="auto" w:fill="BFBFBF" w:themeFill="background1" w:themeFillShade="BF"/>
          </w:tcPr>
          <w:p w14:paraId="10A154AC" w14:textId="77777777" w:rsidR="00E009C0" w:rsidRPr="00664363" w:rsidRDefault="00E009C0">
            <w:pPr>
              <w:rPr>
                <w:sz w:val="16"/>
                <w:szCs w:val="16"/>
              </w:rPr>
            </w:pPr>
            <w:r w:rsidRPr="00664363">
              <w:rPr>
                <w:sz w:val="16"/>
                <w:szCs w:val="16"/>
              </w:rPr>
              <w:t xml:space="preserve"> </w:t>
            </w:r>
          </w:p>
        </w:tc>
      </w:tr>
      <w:tr w:rsidR="00E009C0" w:rsidRPr="00532D42" w14:paraId="78E83B65" w14:textId="77777777">
        <w:tc>
          <w:tcPr>
            <w:tcW w:w="5070" w:type="dxa"/>
            <w:shd w:val="clear" w:color="auto" w:fill="auto"/>
            <w:vAlign w:val="bottom"/>
          </w:tcPr>
          <w:p w14:paraId="03241FCD" w14:textId="77777777" w:rsidR="00E009C0" w:rsidRPr="00664363" w:rsidRDefault="00E009C0">
            <w:pPr>
              <w:rPr>
                <w:sz w:val="16"/>
                <w:szCs w:val="16"/>
              </w:rPr>
            </w:pPr>
            <w:r w:rsidRPr="1E17D60E">
              <w:rPr>
                <w:sz w:val="16"/>
                <w:szCs w:val="16"/>
              </w:rPr>
              <w:t>DH 19.11 - Utilizar meios e tecnologias para o acesso a componentes dos sistemas de motores de combustão interna em conformidade com os métodos, meios e requisitos estabelecidos pela empresa e fabricante.</w:t>
            </w:r>
          </w:p>
        </w:tc>
        <w:tc>
          <w:tcPr>
            <w:tcW w:w="4819" w:type="dxa"/>
            <w:shd w:val="clear" w:color="auto" w:fill="BFBFBF" w:themeFill="background1" w:themeFillShade="BF"/>
            <w:vAlign w:val="bottom"/>
          </w:tcPr>
          <w:p w14:paraId="1BE4BF96" w14:textId="77777777" w:rsidR="00E009C0" w:rsidRPr="00664363" w:rsidRDefault="00E009C0">
            <w:pPr>
              <w:rPr>
                <w:sz w:val="16"/>
                <w:szCs w:val="16"/>
              </w:rPr>
            </w:pPr>
          </w:p>
        </w:tc>
        <w:tc>
          <w:tcPr>
            <w:tcW w:w="5387" w:type="dxa"/>
            <w:shd w:val="clear" w:color="auto" w:fill="BFBFBF" w:themeFill="background1" w:themeFillShade="BF"/>
          </w:tcPr>
          <w:p w14:paraId="3196953E" w14:textId="77777777" w:rsidR="00E009C0" w:rsidRPr="00664363" w:rsidRDefault="00E009C0">
            <w:pPr>
              <w:rPr>
                <w:sz w:val="16"/>
                <w:szCs w:val="16"/>
              </w:rPr>
            </w:pPr>
          </w:p>
        </w:tc>
      </w:tr>
      <w:tr w:rsidR="00E009C0" w:rsidRPr="00532D42" w14:paraId="58B3EECF" w14:textId="77777777">
        <w:tc>
          <w:tcPr>
            <w:tcW w:w="5070" w:type="dxa"/>
            <w:shd w:val="clear" w:color="auto" w:fill="auto"/>
            <w:vAlign w:val="bottom"/>
          </w:tcPr>
          <w:p w14:paraId="003B83A9" w14:textId="77777777" w:rsidR="00E009C0" w:rsidRPr="00664363" w:rsidRDefault="00E009C0">
            <w:pPr>
              <w:rPr>
                <w:sz w:val="16"/>
                <w:szCs w:val="16"/>
              </w:rPr>
            </w:pPr>
            <w:r w:rsidRPr="1E17D60E">
              <w:rPr>
                <w:sz w:val="16"/>
                <w:szCs w:val="16"/>
              </w:rPr>
              <w:t>DH 19.12 - Realizar inspeções, simulações e testes em motores de combustão interna de veículos pela utilização de métodos e tecnologias indicadas para cada tipo de sistema.</w:t>
            </w:r>
          </w:p>
        </w:tc>
        <w:tc>
          <w:tcPr>
            <w:tcW w:w="4819" w:type="dxa"/>
            <w:shd w:val="clear" w:color="auto" w:fill="BFBFBF" w:themeFill="background1" w:themeFillShade="BF"/>
            <w:vAlign w:val="bottom"/>
          </w:tcPr>
          <w:p w14:paraId="0636A884" w14:textId="77777777" w:rsidR="00E009C0" w:rsidRPr="00664363" w:rsidRDefault="00E009C0">
            <w:pPr>
              <w:rPr>
                <w:sz w:val="16"/>
                <w:szCs w:val="16"/>
              </w:rPr>
            </w:pPr>
          </w:p>
        </w:tc>
        <w:tc>
          <w:tcPr>
            <w:tcW w:w="5387" w:type="dxa"/>
            <w:shd w:val="clear" w:color="auto" w:fill="BFBFBF" w:themeFill="background1" w:themeFillShade="BF"/>
            <w:vAlign w:val="bottom"/>
          </w:tcPr>
          <w:p w14:paraId="79EB7351" w14:textId="77777777" w:rsidR="00E009C0" w:rsidRPr="00664363" w:rsidRDefault="00E009C0">
            <w:pPr>
              <w:rPr>
                <w:sz w:val="16"/>
                <w:szCs w:val="16"/>
              </w:rPr>
            </w:pPr>
          </w:p>
        </w:tc>
      </w:tr>
      <w:tr w:rsidR="00E009C0" w:rsidRPr="00532D42" w14:paraId="669FFA82" w14:textId="77777777">
        <w:tc>
          <w:tcPr>
            <w:tcW w:w="5070" w:type="dxa"/>
            <w:shd w:val="clear" w:color="auto" w:fill="auto"/>
            <w:vAlign w:val="bottom"/>
          </w:tcPr>
          <w:p w14:paraId="09DD62FB" w14:textId="77777777" w:rsidR="00E009C0" w:rsidRPr="00664363" w:rsidRDefault="00E009C0">
            <w:pPr>
              <w:rPr>
                <w:sz w:val="16"/>
                <w:szCs w:val="16"/>
              </w:rPr>
            </w:pPr>
            <w:r w:rsidRPr="1E17D60E">
              <w:rPr>
                <w:sz w:val="16"/>
                <w:szCs w:val="16"/>
              </w:rPr>
              <w:t>DH 19.13 - Identificar os diferentes tipos de resíduos gerados em atividades de diagnóstico em sistemas de motores de combustão interna de veículos convencionais.</w:t>
            </w:r>
          </w:p>
        </w:tc>
        <w:tc>
          <w:tcPr>
            <w:tcW w:w="4819" w:type="dxa"/>
            <w:shd w:val="clear" w:color="auto" w:fill="BFBFBF" w:themeFill="background1" w:themeFillShade="BF"/>
            <w:vAlign w:val="bottom"/>
          </w:tcPr>
          <w:p w14:paraId="0D2ADA41" w14:textId="77777777" w:rsidR="00E009C0" w:rsidRPr="00664363" w:rsidRDefault="00E009C0">
            <w:pPr>
              <w:rPr>
                <w:sz w:val="16"/>
                <w:szCs w:val="16"/>
              </w:rPr>
            </w:pPr>
          </w:p>
        </w:tc>
        <w:tc>
          <w:tcPr>
            <w:tcW w:w="5387" w:type="dxa"/>
            <w:shd w:val="clear" w:color="auto" w:fill="BFBFBF" w:themeFill="background1" w:themeFillShade="BF"/>
            <w:vAlign w:val="bottom"/>
          </w:tcPr>
          <w:p w14:paraId="4003A364" w14:textId="77777777" w:rsidR="00E009C0" w:rsidRPr="00664363" w:rsidRDefault="00E009C0">
            <w:pPr>
              <w:rPr>
                <w:sz w:val="16"/>
                <w:szCs w:val="16"/>
              </w:rPr>
            </w:pPr>
          </w:p>
        </w:tc>
      </w:tr>
      <w:tr w:rsidR="00E009C0" w:rsidRPr="00532D42" w14:paraId="7ACFA3DB" w14:textId="77777777">
        <w:tc>
          <w:tcPr>
            <w:tcW w:w="15276" w:type="dxa"/>
            <w:gridSpan w:val="3"/>
            <w:shd w:val="clear" w:color="auto" w:fill="auto"/>
          </w:tcPr>
          <w:p w14:paraId="225A3C7F" w14:textId="77777777" w:rsidR="00E009C0" w:rsidRPr="00664363" w:rsidRDefault="00E009C0">
            <w:pPr>
              <w:rPr>
                <w:sz w:val="16"/>
                <w:szCs w:val="16"/>
              </w:rPr>
            </w:pPr>
            <w:r w:rsidRPr="00664363">
              <w:rPr>
                <w:b/>
                <w:bCs/>
                <w:sz w:val="16"/>
                <w:szCs w:val="16"/>
              </w:rPr>
              <w:t>Objetos do Conhecimento</w:t>
            </w:r>
            <w:r w:rsidRPr="00664363">
              <w:rPr>
                <w:sz w:val="16"/>
                <w:szCs w:val="16"/>
              </w:rPr>
              <w:t xml:space="preserve">: Manutenção de sistemas do motor, diagnóstico de anomalias do motor e seus sistemas, reparação de motores de combustão interna e seus sistemas, substituição de componentes </w:t>
            </w:r>
            <w:r w:rsidRPr="00664363">
              <w:rPr>
                <w:sz w:val="16"/>
                <w:szCs w:val="16"/>
              </w:rPr>
              <w:lastRenderedPageBreak/>
              <w:t>do motor e seus sistemas e controle de qualisase pós-manutenção do sistema de motor.</w:t>
            </w:r>
          </w:p>
        </w:tc>
      </w:tr>
      <w:tr w:rsidR="00E009C0" w:rsidRPr="00532D42" w14:paraId="1EB9E100" w14:textId="77777777">
        <w:tc>
          <w:tcPr>
            <w:tcW w:w="15276" w:type="dxa"/>
            <w:gridSpan w:val="3"/>
            <w:shd w:val="clear" w:color="auto" w:fill="auto"/>
          </w:tcPr>
          <w:p w14:paraId="0ACE12F4" w14:textId="77777777" w:rsidR="00E009C0" w:rsidRPr="00664363" w:rsidRDefault="00E009C0">
            <w:pPr>
              <w:rPr>
                <w:sz w:val="16"/>
                <w:szCs w:val="16"/>
              </w:rPr>
            </w:pPr>
            <w:r w:rsidRPr="00664363">
              <w:rPr>
                <w:b/>
                <w:bCs/>
                <w:sz w:val="16"/>
                <w:szCs w:val="16"/>
              </w:rPr>
              <w:lastRenderedPageBreak/>
              <w:t>Justificativa:</w:t>
            </w:r>
            <w:r w:rsidRPr="00664363">
              <w:rPr>
                <w:sz w:val="16"/>
                <w:szCs w:val="16"/>
              </w:rPr>
              <w:t xml:space="preserve"> Comprometer-se com o cumprimento de normas, procedimentos e diretrizes organizacionais, incorporando-as ao seu cotidiano e demonstrando coerência e sintonia no desempenho de suas atividades profissionais. Fomentar comportamentos que convergem para o atendimento de princípios, padrões e requisitos estabelecidos por normas, procedimentos e diretrizes organizacionais, contribuindo com a melhoria da qualidade técnica de produtos e serviços. Assumir a prática da amabilidade nas relações profissionais, visando ao engajamento e à cooperação nas relações de trabalho. Estimular seus pares para a prática do diálogo, da empatia, da tolerância, do altruísmo, da modéstia e da gratidão.</w:t>
            </w:r>
          </w:p>
        </w:tc>
      </w:tr>
    </w:tbl>
    <w:p w14:paraId="22AEA549" w14:textId="77777777" w:rsidR="00E009C0" w:rsidRDefault="00E009C0" w:rsidP="00E009C0">
      <w:pPr>
        <w:jc w:val="both"/>
        <w:rPr>
          <w:highlight w:val="yellow"/>
        </w:rPr>
      </w:pPr>
    </w:p>
    <w:p w14:paraId="2107A82E" w14:textId="77777777" w:rsidR="00E009C0" w:rsidRPr="00A93F02" w:rsidRDefault="00E009C0" w:rsidP="00E009C0">
      <w:pPr>
        <w:rPr>
          <w:b/>
          <w:bCs/>
        </w:rPr>
      </w:pPr>
      <w:r w:rsidRPr="00A93F02">
        <w:rPr>
          <w:b/>
          <w:bCs/>
        </w:rPr>
        <w:t>COMPETÊNCIA INTEGRADORA</w:t>
      </w:r>
    </w:p>
    <w:p w14:paraId="3DCBAB34" w14:textId="77777777" w:rsidR="00E009C0" w:rsidRPr="00A93F02" w:rsidRDefault="00E009C0" w:rsidP="00E009C0">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112"/>
        <w:gridCol w:w="3120"/>
        <w:gridCol w:w="5962"/>
      </w:tblGrid>
      <w:tr w:rsidR="00E009C0" w:rsidRPr="00AF2468" w14:paraId="7637907C" w14:textId="77777777">
        <w:trPr>
          <w:trHeight w:val="269"/>
        </w:trPr>
        <w:tc>
          <w:tcPr>
            <w:tcW w:w="15304" w:type="dxa"/>
            <w:gridSpan w:val="4"/>
            <w:shd w:val="clear" w:color="auto" w:fill="00B050"/>
          </w:tcPr>
          <w:p w14:paraId="4973B019" w14:textId="77777777" w:rsidR="00E009C0" w:rsidRPr="00C46E80" w:rsidRDefault="00E009C0">
            <w:pPr>
              <w:rPr>
                <w:b/>
                <w:bCs/>
                <w:sz w:val="16"/>
                <w:szCs w:val="16"/>
              </w:rPr>
            </w:pPr>
            <w:r w:rsidRPr="5C7821D5">
              <w:rPr>
                <w:b/>
                <w:bCs/>
                <w:sz w:val="16"/>
                <w:szCs w:val="16"/>
              </w:rPr>
              <w:t>C</w:t>
            </w:r>
            <w:r>
              <w:rPr>
                <w:b/>
                <w:bCs/>
                <w:sz w:val="16"/>
                <w:szCs w:val="16"/>
              </w:rPr>
              <w:t>6</w:t>
            </w:r>
            <w:r w:rsidRPr="5C7821D5">
              <w:rPr>
                <w:b/>
                <w:bCs/>
                <w:sz w:val="16"/>
                <w:szCs w:val="16"/>
              </w:rPr>
              <w:t xml:space="preserve">. </w:t>
            </w:r>
            <w:r w:rsidRPr="5C7821D5">
              <w:rPr>
                <w:rStyle w:val="ui-provider"/>
                <w:b/>
                <w:bCs/>
                <w:sz w:val="16"/>
                <w:szCs w:val="16"/>
              </w:rPr>
              <w:t>Avaliar os impactos políticos, econômicos, históricos, culturais e socioambientais das transformações promovidas pelo processo industrial na</w:t>
            </w:r>
            <w:r w:rsidRPr="5C7821D5">
              <w:rPr>
                <w:rStyle w:val="ui-provider"/>
                <w:sz w:val="16"/>
                <w:szCs w:val="16"/>
              </w:rPr>
              <w:t xml:space="preserve"> </w:t>
            </w:r>
            <w:r w:rsidRPr="5C7821D5">
              <w:rPr>
                <w:rStyle w:val="Forte"/>
                <w:sz w:val="16"/>
                <w:szCs w:val="16"/>
              </w:rPr>
              <w:t>indústria automotiva</w:t>
            </w:r>
            <w:r w:rsidRPr="5C7821D5">
              <w:rPr>
                <w:rStyle w:val="ui-provider"/>
                <w:sz w:val="16"/>
                <w:szCs w:val="16"/>
              </w:rPr>
              <w:t>,</w:t>
            </w:r>
            <w:r w:rsidRPr="5C7821D5">
              <w:rPr>
                <w:rStyle w:val="ui-provider"/>
                <w:b/>
                <w:bCs/>
                <w:sz w:val="16"/>
                <w:szCs w:val="16"/>
              </w:rPr>
              <w:t xml:space="preserve"> refletindo de forma ética e crítica sobre as normas técnicas e procedimentos relacionados a essa indústria, para tomar decisões informadas e responsáveis no mundo do trabalho.</w:t>
            </w:r>
          </w:p>
        </w:tc>
      </w:tr>
      <w:tr w:rsidR="00E009C0" w:rsidRPr="00AF2468" w14:paraId="75881951" w14:textId="77777777">
        <w:tc>
          <w:tcPr>
            <w:tcW w:w="3110" w:type="dxa"/>
          </w:tcPr>
          <w:p w14:paraId="4CAEEA58" w14:textId="77777777" w:rsidR="00E009C0" w:rsidRPr="00FD03AE" w:rsidRDefault="00E009C0">
            <w:pPr>
              <w:jc w:val="both"/>
              <w:rPr>
                <w:sz w:val="16"/>
                <w:szCs w:val="16"/>
              </w:rPr>
            </w:pPr>
            <w:r w:rsidRPr="00FD03AE">
              <w:rPr>
                <w:b/>
                <w:bCs/>
                <w:sz w:val="16"/>
                <w:szCs w:val="16"/>
              </w:rPr>
              <w:t>H19 –</w:t>
            </w:r>
            <w:r w:rsidRPr="00FD03AE">
              <w:rPr>
                <w:sz w:val="16"/>
                <w:szCs w:val="16"/>
              </w:rPr>
              <w:t xml:space="preserve"> C</w:t>
            </w:r>
            <w:r>
              <w:rPr>
                <w:sz w:val="16"/>
                <w:szCs w:val="16"/>
              </w:rPr>
              <w:t>lassificar</w:t>
            </w:r>
            <w:r w:rsidRPr="00FD03AE">
              <w:rPr>
                <w:color w:val="000000"/>
                <w:sz w:val="16"/>
                <w:szCs w:val="16"/>
              </w:rPr>
              <w:t xml:space="preserve"> dados e informações para subsidiar pesquisa de materiais e procedimentos aplicados a </w:t>
            </w:r>
            <w:r>
              <w:rPr>
                <w:color w:val="000000"/>
                <w:sz w:val="16"/>
                <w:szCs w:val="16"/>
              </w:rPr>
              <w:t>manutenção automotiva.</w:t>
            </w:r>
          </w:p>
        </w:tc>
        <w:tc>
          <w:tcPr>
            <w:tcW w:w="3112" w:type="dxa"/>
          </w:tcPr>
          <w:p w14:paraId="6D611133" w14:textId="77777777" w:rsidR="00E009C0" w:rsidRPr="00FD03AE" w:rsidRDefault="00E009C0">
            <w:pPr>
              <w:jc w:val="both"/>
              <w:rPr>
                <w:sz w:val="16"/>
                <w:szCs w:val="16"/>
              </w:rPr>
            </w:pPr>
            <w:r w:rsidRPr="1A7572F5">
              <w:rPr>
                <w:b/>
                <w:bCs/>
                <w:sz w:val="16"/>
                <w:szCs w:val="16"/>
              </w:rPr>
              <w:t>H20</w:t>
            </w:r>
            <w:r w:rsidRPr="1A7572F5">
              <w:rPr>
                <w:sz w:val="16"/>
                <w:szCs w:val="16"/>
              </w:rPr>
              <w:t xml:space="preserve"> - </w:t>
            </w:r>
            <w:r w:rsidRPr="1A7572F5">
              <w:rPr>
                <w:rStyle w:val="ui-provider"/>
                <w:rFonts w:eastAsia="Calibri"/>
                <w:sz w:val="16"/>
                <w:szCs w:val="16"/>
                <w:lang w:eastAsia="pt-BR"/>
              </w:rPr>
              <w:t>Analisar</w:t>
            </w:r>
            <w:r w:rsidRPr="1A7572F5">
              <w:rPr>
                <w:rStyle w:val="ui-provider"/>
                <w:sz w:val="16"/>
                <w:szCs w:val="16"/>
              </w:rPr>
              <w:t xml:space="preserve"> normas técnicas e/ou legislação específica e procedimentos relacionadas aos sistemas automotivos, considerando as implicações éticas e sociais na área das ciências humanas.</w:t>
            </w:r>
          </w:p>
        </w:tc>
        <w:tc>
          <w:tcPr>
            <w:tcW w:w="3120" w:type="dxa"/>
          </w:tcPr>
          <w:p w14:paraId="3FDDCC8F" w14:textId="77777777" w:rsidR="00E009C0" w:rsidRDefault="00E009C0">
            <w:pPr>
              <w:jc w:val="both"/>
              <w:rPr>
                <w:rFonts w:eastAsia="Times New Roman"/>
                <w:sz w:val="16"/>
                <w:szCs w:val="16"/>
              </w:rPr>
            </w:pPr>
            <w:r w:rsidRPr="1A7572F5">
              <w:rPr>
                <w:rFonts w:eastAsia="Times New Roman"/>
                <w:b/>
                <w:bCs/>
                <w:sz w:val="16"/>
                <w:szCs w:val="16"/>
              </w:rPr>
              <w:t xml:space="preserve">H 21 </w:t>
            </w:r>
            <w:r w:rsidRPr="1A7572F5">
              <w:rPr>
                <w:rFonts w:eastAsia="Times New Roman"/>
                <w:sz w:val="16"/>
                <w:szCs w:val="16"/>
              </w:rPr>
              <w:t>- Articular projetos e executar soluções sustentáveis com o objetivo de simular as condições e possiblidades de efetivação para a sociedade.</w:t>
            </w:r>
          </w:p>
          <w:p w14:paraId="3AFD6DAE" w14:textId="77777777" w:rsidR="00E009C0" w:rsidRDefault="00E009C0">
            <w:pPr>
              <w:jc w:val="both"/>
              <w:rPr>
                <w:b/>
                <w:bCs/>
                <w:sz w:val="16"/>
                <w:szCs w:val="16"/>
              </w:rPr>
            </w:pPr>
          </w:p>
          <w:p w14:paraId="27657CFC" w14:textId="77777777" w:rsidR="00E009C0" w:rsidRDefault="00E009C0">
            <w:pPr>
              <w:jc w:val="both"/>
              <w:rPr>
                <w:b/>
                <w:bCs/>
                <w:sz w:val="16"/>
                <w:szCs w:val="16"/>
              </w:rPr>
            </w:pPr>
          </w:p>
          <w:p w14:paraId="7B78A20A" w14:textId="77777777" w:rsidR="00E009C0" w:rsidRPr="00FD03AE" w:rsidRDefault="00E009C0">
            <w:pPr>
              <w:jc w:val="both"/>
              <w:rPr>
                <w:rStyle w:val="ui-provider"/>
                <w:sz w:val="16"/>
                <w:szCs w:val="16"/>
              </w:rPr>
            </w:pPr>
          </w:p>
        </w:tc>
        <w:tc>
          <w:tcPr>
            <w:tcW w:w="5962" w:type="dxa"/>
          </w:tcPr>
          <w:p w14:paraId="5DED594F" w14:textId="77777777" w:rsidR="00E009C0" w:rsidRPr="00FD03AE" w:rsidRDefault="00E009C0">
            <w:pPr>
              <w:jc w:val="both"/>
              <w:rPr>
                <w:sz w:val="16"/>
                <w:szCs w:val="16"/>
              </w:rPr>
            </w:pPr>
            <w:r w:rsidRPr="1A7572F5">
              <w:rPr>
                <w:rStyle w:val="ui-provider"/>
                <w:b/>
                <w:bCs/>
                <w:sz w:val="16"/>
                <w:szCs w:val="16"/>
              </w:rPr>
              <w:t>H22</w:t>
            </w:r>
            <w:r w:rsidRPr="1A7572F5">
              <w:rPr>
                <w:rStyle w:val="ui-provider"/>
                <w:sz w:val="16"/>
                <w:szCs w:val="16"/>
              </w:rPr>
              <w:t xml:space="preserve"> - Identificar os impactos socioambientais dos processos de geração e transformação de energias para entender suas implicações na sociedade e na qualidade de vida das populações.</w:t>
            </w:r>
          </w:p>
        </w:tc>
      </w:tr>
      <w:tr w:rsidR="00E009C0" w:rsidRPr="00AF2468" w14:paraId="0FED49A8" w14:textId="77777777">
        <w:tc>
          <w:tcPr>
            <w:tcW w:w="3110" w:type="dxa"/>
          </w:tcPr>
          <w:p w14:paraId="01402EAB" w14:textId="77777777" w:rsidR="00E009C0" w:rsidRPr="00FD03AE" w:rsidRDefault="00E009C0">
            <w:pPr>
              <w:jc w:val="both"/>
              <w:rPr>
                <w:bCs/>
                <w:sz w:val="16"/>
                <w:szCs w:val="16"/>
              </w:rPr>
            </w:pPr>
            <w:r w:rsidRPr="00FD03AE">
              <w:rPr>
                <w:b/>
                <w:bCs/>
                <w:sz w:val="16"/>
                <w:szCs w:val="16"/>
              </w:rPr>
              <w:t>DH 19.1</w:t>
            </w:r>
            <w:r w:rsidRPr="00FD03AE">
              <w:rPr>
                <w:b/>
                <w:sz w:val="16"/>
                <w:szCs w:val="16"/>
              </w:rPr>
              <w:t xml:space="preserve"> -</w:t>
            </w:r>
            <w:r w:rsidRPr="00FD03AE">
              <w:rPr>
                <w:sz w:val="16"/>
                <w:szCs w:val="16"/>
              </w:rPr>
              <w:t xml:space="preserve"> </w:t>
            </w:r>
            <w:r w:rsidRPr="00FD03AE">
              <w:rPr>
                <w:rStyle w:val="ui-provider"/>
                <w:sz w:val="16"/>
                <w:szCs w:val="16"/>
              </w:rPr>
              <w:t xml:space="preserve">Avaliar dados e informações para aplicar na resolução das demandas da sociedade e na </w:t>
            </w:r>
            <w:r w:rsidRPr="00FD03AE">
              <w:rPr>
                <w:rStyle w:val="Forte"/>
                <w:sz w:val="16"/>
                <w:szCs w:val="16"/>
              </w:rPr>
              <w:t xml:space="preserve">indústria </w:t>
            </w:r>
            <w:r>
              <w:rPr>
                <w:rStyle w:val="Forte"/>
                <w:sz w:val="16"/>
                <w:szCs w:val="16"/>
              </w:rPr>
              <w:t>a</w:t>
            </w:r>
            <w:r w:rsidRPr="0079100D">
              <w:rPr>
                <w:rStyle w:val="ui-provider"/>
                <w:b/>
                <w:bCs/>
                <w:sz w:val="16"/>
                <w:szCs w:val="16"/>
              </w:rPr>
              <w:t>u</w:t>
            </w:r>
            <w:r w:rsidRPr="0079100D">
              <w:rPr>
                <w:rStyle w:val="ui-provider"/>
                <w:sz w:val="16"/>
                <w:szCs w:val="16"/>
              </w:rPr>
              <w:t>tom</w:t>
            </w:r>
            <w:r w:rsidRPr="0079100D">
              <w:rPr>
                <w:rStyle w:val="ui-provider"/>
                <w:b/>
                <w:bCs/>
                <w:sz w:val="16"/>
                <w:szCs w:val="16"/>
              </w:rPr>
              <w:t>otiva</w:t>
            </w:r>
            <w:r w:rsidRPr="00FD03AE">
              <w:rPr>
                <w:rStyle w:val="ui-provider"/>
                <w:sz w:val="16"/>
                <w:szCs w:val="16"/>
              </w:rPr>
              <w:t>, contribuindo para soluções eficazes no mundo do trabalho.</w:t>
            </w:r>
          </w:p>
        </w:tc>
        <w:tc>
          <w:tcPr>
            <w:tcW w:w="3112" w:type="dxa"/>
          </w:tcPr>
          <w:p w14:paraId="164AFB83" w14:textId="77777777" w:rsidR="00E009C0" w:rsidRPr="00FD03AE" w:rsidRDefault="00E009C0">
            <w:pPr>
              <w:jc w:val="both"/>
              <w:rPr>
                <w:b/>
                <w:bCs/>
                <w:sz w:val="16"/>
                <w:szCs w:val="16"/>
              </w:rPr>
            </w:pPr>
            <w:r w:rsidRPr="00FD03AE">
              <w:rPr>
                <w:b/>
                <w:bCs/>
                <w:sz w:val="16"/>
                <w:szCs w:val="16"/>
              </w:rPr>
              <w:t>DH 20.1</w:t>
            </w:r>
            <w:r w:rsidRPr="00FD03AE">
              <w:rPr>
                <w:sz w:val="16"/>
                <w:szCs w:val="16"/>
              </w:rPr>
              <w:t xml:space="preserve"> Compreender a legislação e propor avanços nas normas técnicas e procedimentos operacionais</w:t>
            </w:r>
            <w:r>
              <w:rPr>
                <w:sz w:val="16"/>
                <w:szCs w:val="16"/>
              </w:rPr>
              <w:t xml:space="preserve"> </w:t>
            </w:r>
            <w:r w:rsidRPr="00FD03AE">
              <w:rPr>
                <w:sz w:val="16"/>
                <w:szCs w:val="16"/>
              </w:rPr>
              <w:t xml:space="preserve">relacionadas a </w:t>
            </w:r>
            <w:r>
              <w:rPr>
                <w:sz w:val="16"/>
                <w:szCs w:val="16"/>
              </w:rPr>
              <w:t>manutenção automotiva.</w:t>
            </w:r>
          </w:p>
        </w:tc>
        <w:tc>
          <w:tcPr>
            <w:tcW w:w="3120" w:type="dxa"/>
          </w:tcPr>
          <w:p w14:paraId="559F9C91" w14:textId="77777777" w:rsidR="00E009C0" w:rsidRPr="00FD03AE" w:rsidRDefault="00E009C0">
            <w:pPr>
              <w:jc w:val="both"/>
              <w:rPr>
                <w:b/>
                <w:bCs/>
                <w:sz w:val="16"/>
                <w:szCs w:val="16"/>
              </w:rPr>
            </w:pPr>
            <w:r w:rsidRPr="00FD03AE">
              <w:rPr>
                <w:rFonts w:eastAsia="Times New Roman"/>
                <w:b/>
                <w:bCs/>
                <w:sz w:val="16"/>
                <w:szCs w:val="16"/>
              </w:rPr>
              <w:t>DH 21.1</w:t>
            </w:r>
            <w:r w:rsidRPr="00FD03AE">
              <w:rPr>
                <w:rFonts w:eastAsia="Times New Roman"/>
                <w:sz w:val="16"/>
                <w:szCs w:val="16"/>
              </w:rPr>
              <w:t xml:space="preserve"> - P</w:t>
            </w:r>
            <w:r>
              <w:rPr>
                <w:rFonts w:eastAsia="Times New Roman"/>
                <w:sz w:val="16"/>
                <w:szCs w:val="16"/>
              </w:rPr>
              <w:t>lanejar</w:t>
            </w:r>
            <w:r w:rsidRPr="00FD03AE">
              <w:rPr>
                <w:rFonts w:eastAsia="Times New Roman"/>
                <w:sz w:val="16"/>
                <w:szCs w:val="16"/>
              </w:rPr>
              <w:t xml:space="preserve"> soluções éticas, criativas e inovadoras para os desafios da indústria </w:t>
            </w:r>
            <w:r>
              <w:rPr>
                <w:rFonts w:eastAsia="Times New Roman"/>
                <w:sz w:val="16"/>
                <w:szCs w:val="16"/>
              </w:rPr>
              <w:t>automotiva</w:t>
            </w:r>
            <w:r w:rsidRPr="00FD03AE">
              <w:rPr>
                <w:rFonts w:eastAsia="Times New Roman"/>
                <w:sz w:val="16"/>
                <w:szCs w:val="16"/>
              </w:rPr>
              <w:t>.</w:t>
            </w:r>
          </w:p>
        </w:tc>
        <w:tc>
          <w:tcPr>
            <w:tcW w:w="5962" w:type="dxa"/>
          </w:tcPr>
          <w:p w14:paraId="6746530F" w14:textId="77777777" w:rsidR="00E009C0" w:rsidRPr="00FD03AE" w:rsidRDefault="00E009C0">
            <w:pPr>
              <w:jc w:val="both"/>
              <w:rPr>
                <w:b/>
                <w:bCs/>
                <w:sz w:val="16"/>
                <w:szCs w:val="16"/>
              </w:rPr>
            </w:pPr>
            <w:r w:rsidRPr="00FD03AE">
              <w:rPr>
                <w:rFonts w:eastAsia="Times New Roman"/>
                <w:b/>
                <w:bCs/>
                <w:sz w:val="16"/>
                <w:szCs w:val="16"/>
              </w:rPr>
              <w:t>DH 22.1</w:t>
            </w:r>
            <w:r w:rsidRPr="00FD03AE">
              <w:rPr>
                <w:rFonts w:eastAsia="Times New Roman"/>
                <w:sz w:val="16"/>
                <w:szCs w:val="16"/>
              </w:rPr>
              <w:t xml:space="preserve"> - </w:t>
            </w:r>
            <w:r>
              <w:rPr>
                <w:rFonts w:eastAsia="Times New Roman"/>
                <w:sz w:val="16"/>
                <w:szCs w:val="16"/>
              </w:rPr>
              <w:t>Demostrar</w:t>
            </w:r>
            <w:r w:rsidRPr="00FD03AE">
              <w:rPr>
                <w:rFonts w:eastAsia="Times New Roman"/>
                <w:sz w:val="16"/>
                <w:szCs w:val="16"/>
              </w:rPr>
              <w:t xml:space="preserve"> conhecimentos para propor ações de diminuição de impactos ambientais pela ação humana no meio ambiente. </w:t>
            </w:r>
          </w:p>
        </w:tc>
      </w:tr>
      <w:tr w:rsidR="00E009C0" w:rsidRPr="00AF2468" w14:paraId="2D717CD2" w14:textId="77777777">
        <w:tc>
          <w:tcPr>
            <w:tcW w:w="3110" w:type="dxa"/>
          </w:tcPr>
          <w:p w14:paraId="1D2F7864" w14:textId="77777777" w:rsidR="00E009C0" w:rsidRPr="00FD03AE" w:rsidRDefault="00E009C0">
            <w:pPr>
              <w:jc w:val="both"/>
              <w:rPr>
                <w:bCs/>
                <w:sz w:val="16"/>
                <w:szCs w:val="16"/>
              </w:rPr>
            </w:pPr>
            <w:r w:rsidRPr="00FD03AE">
              <w:rPr>
                <w:b/>
                <w:bCs/>
                <w:sz w:val="16"/>
                <w:szCs w:val="16"/>
              </w:rPr>
              <w:t>DH 19.2</w:t>
            </w:r>
            <w:r w:rsidRPr="00FD03AE">
              <w:rPr>
                <w:b/>
                <w:sz w:val="16"/>
                <w:szCs w:val="16"/>
              </w:rPr>
              <w:t xml:space="preserve"> -</w:t>
            </w:r>
            <w:r w:rsidRPr="00FD03AE">
              <w:rPr>
                <w:sz w:val="16"/>
                <w:szCs w:val="16"/>
              </w:rPr>
              <w:t xml:space="preserve"> Explicar situações-problema envolvendo temas e processos </w:t>
            </w:r>
            <w:r>
              <w:rPr>
                <w:sz w:val="16"/>
                <w:szCs w:val="16"/>
              </w:rPr>
              <w:t>de manutenção automotiva.</w:t>
            </w:r>
          </w:p>
        </w:tc>
        <w:tc>
          <w:tcPr>
            <w:tcW w:w="3112" w:type="dxa"/>
          </w:tcPr>
          <w:p w14:paraId="412A5D4F" w14:textId="77777777" w:rsidR="00E009C0" w:rsidRPr="00FD03AE" w:rsidRDefault="00E009C0">
            <w:pPr>
              <w:jc w:val="both"/>
              <w:rPr>
                <w:b/>
                <w:bCs/>
                <w:sz w:val="16"/>
                <w:szCs w:val="16"/>
              </w:rPr>
            </w:pPr>
            <w:r w:rsidRPr="5C7821D5">
              <w:rPr>
                <w:b/>
                <w:bCs/>
                <w:sz w:val="16"/>
                <w:szCs w:val="16"/>
              </w:rPr>
              <w:t>DH 20.2</w:t>
            </w:r>
            <w:r w:rsidRPr="5C7821D5">
              <w:rPr>
                <w:sz w:val="16"/>
                <w:szCs w:val="16"/>
              </w:rPr>
              <w:t xml:space="preserve"> - Discutir</w:t>
            </w:r>
            <w:r w:rsidRPr="5C7821D5">
              <w:rPr>
                <w:rStyle w:val="ui-provider"/>
                <w:sz w:val="16"/>
                <w:szCs w:val="16"/>
              </w:rPr>
              <w:t xml:space="preserve"> os conhecimentos conceituais relacionados a indústria a</w:t>
            </w:r>
            <w:r w:rsidRPr="5C7821D5">
              <w:rPr>
                <w:rStyle w:val="ui-provider"/>
              </w:rPr>
              <w:t>utomotiva</w:t>
            </w:r>
            <w:r w:rsidRPr="5C7821D5">
              <w:rPr>
                <w:rStyle w:val="ui-provider"/>
                <w:sz w:val="16"/>
                <w:szCs w:val="16"/>
              </w:rPr>
              <w:t>, para inovar e melhorar práticas no mundo do trabalho.</w:t>
            </w:r>
          </w:p>
        </w:tc>
        <w:tc>
          <w:tcPr>
            <w:tcW w:w="3120" w:type="dxa"/>
          </w:tcPr>
          <w:p w14:paraId="114A7665" w14:textId="77777777" w:rsidR="00E009C0" w:rsidRPr="00FD03AE" w:rsidRDefault="00E009C0">
            <w:pPr>
              <w:jc w:val="both"/>
              <w:rPr>
                <w:rStyle w:val="ui-provider"/>
                <w:sz w:val="16"/>
                <w:szCs w:val="16"/>
              </w:rPr>
            </w:pPr>
            <w:r w:rsidRPr="1A7572F5">
              <w:rPr>
                <w:rStyle w:val="ui-provider"/>
                <w:b/>
                <w:bCs/>
                <w:sz w:val="16"/>
                <w:szCs w:val="16"/>
              </w:rPr>
              <w:t>DH 21.2</w:t>
            </w:r>
            <w:r w:rsidRPr="1A7572F5">
              <w:rPr>
                <w:rStyle w:val="ui-provider"/>
                <w:sz w:val="16"/>
                <w:szCs w:val="16"/>
              </w:rPr>
              <w:t xml:space="preserve"> - Relacionar impactos socioambientais dos processos de geração e transformação de energias para promover práticas sustentáveis e conscientes na gestão de recursos energéticos</w:t>
            </w:r>
          </w:p>
        </w:tc>
        <w:tc>
          <w:tcPr>
            <w:tcW w:w="5962" w:type="dxa"/>
          </w:tcPr>
          <w:p w14:paraId="70ACBA3C" w14:textId="77777777" w:rsidR="00E009C0" w:rsidRPr="00FD03AE" w:rsidRDefault="00E009C0">
            <w:pPr>
              <w:jc w:val="both"/>
              <w:rPr>
                <w:b/>
                <w:bCs/>
                <w:sz w:val="16"/>
                <w:szCs w:val="16"/>
              </w:rPr>
            </w:pPr>
            <w:r w:rsidRPr="1A7572F5">
              <w:rPr>
                <w:rStyle w:val="ui-provider"/>
                <w:b/>
                <w:bCs/>
                <w:sz w:val="16"/>
                <w:szCs w:val="16"/>
              </w:rPr>
              <w:t>DH 22.2</w:t>
            </w:r>
            <w:r w:rsidRPr="1A7572F5">
              <w:rPr>
                <w:rStyle w:val="ui-provider"/>
                <w:sz w:val="16"/>
                <w:szCs w:val="16"/>
              </w:rPr>
              <w:t xml:space="preserve"> – Comparar os diferentes temas relacionados a manutenção automotiva, visando a inovação na geração e transformação de energia.</w:t>
            </w:r>
          </w:p>
        </w:tc>
      </w:tr>
      <w:tr w:rsidR="00E009C0" w:rsidRPr="00AF2468" w14:paraId="3229081B" w14:textId="77777777">
        <w:tc>
          <w:tcPr>
            <w:tcW w:w="3110" w:type="dxa"/>
          </w:tcPr>
          <w:p w14:paraId="75CE42DA" w14:textId="77777777" w:rsidR="00E009C0" w:rsidRPr="00FD03AE" w:rsidRDefault="00E009C0">
            <w:pPr>
              <w:jc w:val="both"/>
              <w:rPr>
                <w:bCs/>
                <w:sz w:val="16"/>
                <w:szCs w:val="16"/>
              </w:rPr>
            </w:pPr>
            <w:r w:rsidRPr="00FD03AE">
              <w:rPr>
                <w:b/>
                <w:bCs/>
                <w:sz w:val="16"/>
                <w:szCs w:val="16"/>
              </w:rPr>
              <w:t>DH 19.3</w:t>
            </w:r>
            <w:r w:rsidRPr="00FD03AE">
              <w:rPr>
                <w:b/>
                <w:sz w:val="16"/>
                <w:szCs w:val="16"/>
              </w:rPr>
              <w:t xml:space="preserve"> -</w:t>
            </w:r>
            <w:r>
              <w:rPr>
                <w:b/>
                <w:sz w:val="16"/>
                <w:szCs w:val="16"/>
              </w:rPr>
              <w:t xml:space="preserve"> </w:t>
            </w:r>
            <w:r>
              <w:rPr>
                <w:sz w:val="16"/>
                <w:szCs w:val="16"/>
              </w:rPr>
              <w:t>Examinar</w:t>
            </w:r>
            <w:r w:rsidRPr="00FD03AE">
              <w:rPr>
                <w:rStyle w:val="ui-provider"/>
                <w:sz w:val="16"/>
                <w:szCs w:val="16"/>
              </w:rPr>
              <w:t xml:space="preserve"> situações-problema envolvendo temas e processos da indústria </w:t>
            </w:r>
            <w:r>
              <w:rPr>
                <w:rStyle w:val="ui-provider"/>
                <w:sz w:val="16"/>
                <w:szCs w:val="16"/>
              </w:rPr>
              <w:t>automotiva,</w:t>
            </w:r>
            <w:r w:rsidRPr="00FD03AE">
              <w:rPr>
                <w:rStyle w:val="ui-provider"/>
                <w:sz w:val="16"/>
                <w:szCs w:val="16"/>
              </w:rPr>
              <w:t xml:space="preserve"> para desenvolver soluções inovadoras no mundo do trabalho e atender às demandas da sociedade.</w:t>
            </w:r>
          </w:p>
        </w:tc>
        <w:tc>
          <w:tcPr>
            <w:tcW w:w="3112" w:type="dxa"/>
            <w:shd w:val="clear" w:color="auto" w:fill="BFBFBF" w:themeFill="background1" w:themeFillShade="BF"/>
          </w:tcPr>
          <w:p w14:paraId="04E798BD" w14:textId="77777777" w:rsidR="00E009C0" w:rsidRPr="00FD03AE" w:rsidRDefault="00E009C0">
            <w:pPr>
              <w:jc w:val="both"/>
              <w:rPr>
                <w:b/>
                <w:bCs/>
                <w:sz w:val="16"/>
                <w:szCs w:val="16"/>
              </w:rPr>
            </w:pPr>
          </w:p>
        </w:tc>
        <w:tc>
          <w:tcPr>
            <w:tcW w:w="3120" w:type="dxa"/>
            <w:shd w:val="clear" w:color="auto" w:fill="BFBFBF" w:themeFill="background1" w:themeFillShade="BF"/>
          </w:tcPr>
          <w:p w14:paraId="43DB41BC" w14:textId="77777777" w:rsidR="00E009C0" w:rsidRPr="00FD03AE" w:rsidRDefault="00E009C0">
            <w:pPr>
              <w:jc w:val="both"/>
              <w:rPr>
                <w:b/>
                <w:bCs/>
                <w:sz w:val="16"/>
                <w:szCs w:val="16"/>
              </w:rPr>
            </w:pPr>
          </w:p>
        </w:tc>
        <w:tc>
          <w:tcPr>
            <w:tcW w:w="5962" w:type="dxa"/>
            <w:shd w:val="clear" w:color="auto" w:fill="BFBFBF" w:themeFill="background1" w:themeFillShade="BF"/>
          </w:tcPr>
          <w:p w14:paraId="4D75902E" w14:textId="77777777" w:rsidR="00E009C0" w:rsidRPr="00FD03AE" w:rsidRDefault="00E009C0">
            <w:pPr>
              <w:jc w:val="both"/>
              <w:rPr>
                <w:b/>
                <w:bCs/>
                <w:sz w:val="16"/>
                <w:szCs w:val="16"/>
              </w:rPr>
            </w:pPr>
          </w:p>
        </w:tc>
      </w:tr>
      <w:tr w:rsidR="00E009C0" w:rsidRPr="00AF2468" w14:paraId="185A7FFD" w14:textId="77777777">
        <w:tc>
          <w:tcPr>
            <w:tcW w:w="15304" w:type="dxa"/>
            <w:gridSpan w:val="4"/>
          </w:tcPr>
          <w:p w14:paraId="6B28D404" w14:textId="77777777" w:rsidR="00E009C0" w:rsidRPr="00FD03AE" w:rsidRDefault="00E009C0">
            <w:pPr>
              <w:jc w:val="both"/>
              <w:rPr>
                <w:sz w:val="16"/>
                <w:szCs w:val="16"/>
              </w:rPr>
            </w:pPr>
            <w:r w:rsidRPr="00FD03AE">
              <w:rPr>
                <w:b/>
                <w:bCs/>
                <w:sz w:val="16"/>
                <w:szCs w:val="16"/>
              </w:rPr>
              <w:t>Objetos do Conhecimento</w:t>
            </w:r>
            <w:r w:rsidRPr="00FD03AE">
              <w:rPr>
                <w:sz w:val="16"/>
                <w:szCs w:val="16"/>
              </w:rPr>
              <w:t xml:space="preserve">: 1. Ética e Legislações; 2. Ecologia e impactos ambientais, 3. Processos de melhorias na indústria </w:t>
            </w:r>
            <w:r>
              <w:rPr>
                <w:sz w:val="16"/>
                <w:szCs w:val="16"/>
              </w:rPr>
              <w:t>automotiva</w:t>
            </w:r>
            <w:r w:rsidRPr="00FD03AE">
              <w:rPr>
                <w:sz w:val="16"/>
                <w:szCs w:val="16"/>
              </w:rPr>
              <w:t>, 4. Produção de energia e processos da indústria 4.0</w:t>
            </w:r>
            <w:r>
              <w:rPr>
                <w:sz w:val="16"/>
                <w:szCs w:val="16"/>
              </w:rPr>
              <w:t>;</w:t>
            </w:r>
            <w:r w:rsidRPr="00FD03AE">
              <w:rPr>
                <w:sz w:val="16"/>
                <w:szCs w:val="16"/>
              </w:rPr>
              <w:t xml:space="preserve"> 5- Sustentabilidade.</w:t>
            </w:r>
          </w:p>
        </w:tc>
      </w:tr>
      <w:tr w:rsidR="00E009C0" w:rsidRPr="006B645B" w14:paraId="40CFE97A" w14:textId="77777777">
        <w:tc>
          <w:tcPr>
            <w:tcW w:w="15304" w:type="dxa"/>
            <w:gridSpan w:val="4"/>
          </w:tcPr>
          <w:p w14:paraId="62ECBAFD" w14:textId="77777777" w:rsidR="00E009C0" w:rsidRPr="00FD03AE" w:rsidRDefault="00E009C0">
            <w:pPr>
              <w:jc w:val="both"/>
              <w:rPr>
                <w:b/>
                <w:bCs/>
                <w:sz w:val="16"/>
                <w:szCs w:val="16"/>
              </w:rPr>
            </w:pPr>
            <w:r w:rsidRPr="1A7572F5">
              <w:rPr>
                <w:b/>
                <w:bCs/>
                <w:sz w:val="16"/>
                <w:szCs w:val="16"/>
              </w:rPr>
              <w:t xml:space="preserve">Eixo Estruturante: </w:t>
            </w:r>
            <w:r w:rsidRPr="1A7572F5">
              <w:rPr>
                <w:sz w:val="16"/>
                <w:szCs w:val="16"/>
              </w:rPr>
              <w:t>O impacto dos avanços tecnológicos nos ambientes industriais, suas relações com a segurança do trabalho, com as implicações ambientais e com os processos químicos decorrentes da manutenção automotiva.</w:t>
            </w:r>
          </w:p>
          <w:p w14:paraId="2ECE70F3" w14:textId="77777777" w:rsidR="00E009C0" w:rsidRPr="00FD03AE" w:rsidRDefault="00E009C0">
            <w:pPr>
              <w:jc w:val="both"/>
              <w:rPr>
                <w:b/>
                <w:bCs/>
                <w:sz w:val="16"/>
                <w:szCs w:val="16"/>
              </w:rPr>
            </w:pPr>
            <w:r w:rsidRPr="00FD03AE">
              <w:rPr>
                <w:b/>
                <w:sz w:val="16"/>
                <w:szCs w:val="16"/>
              </w:rPr>
              <w:t xml:space="preserve">Justificativa: </w:t>
            </w:r>
            <w:r w:rsidRPr="00FD03AE">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w:t>
            </w:r>
          </w:p>
        </w:tc>
      </w:tr>
    </w:tbl>
    <w:p w14:paraId="033CC6F0" w14:textId="77777777" w:rsidR="00E009C0" w:rsidRDefault="00E009C0" w:rsidP="00E009C0">
      <w:pPr>
        <w:jc w:val="both"/>
        <w:rPr>
          <w:sz w:val="16"/>
          <w:szCs w:val="16"/>
        </w:rPr>
      </w:pPr>
      <w:r>
        <w:rPr>
          <w:sz w:val="16"/>
          <w:szCs w:val="16"/>
        </w:rPr>
        <w:br w:type="page"/>
      </w:r>
    </w:p>
    <w:p w14:paraId="6ADB4DCB" w14:textId="77777777" w:rsidR="00E009C0" w:rsidRPr="00080C09" w:rsidRDefault="00E009C0" w:rsidP="00E009C0">
      <w:pPr>
        <w:jc w:val="center"/>
        <w:rPr>
          <w:b/>
          <w:bCs/>
          <w:sz w:val="24"/>
          <w:szCs w:val="24"/>
        </w:rPr>
      </w:pPr>
      <w:r w:rsidRPr="00080C09">
        <w:rPr>
          <w:b/>
          <w:bCs/>
          <w:sz w:val="24"/>
          <w:szCs w:val="24"/>
        </w:rPr>
        <w:lastRenderedPageBreak/>
        <w:t>EIXO</w:t>
      </w:r>
    </w:p>
    <w:p w14:paraId="7A44585B" w14:textId="77777777" w:rsidR="00E009C0" w:rsidRPr="00080C09" w:rsidRDefault="00E009C0" w:rsidP="00E009C0">
      <w:pPr>
        <w:jc w:val="center"/>
        <w:rPr>
          <w:b/>
          <w:bCs/>
          <w:sz w:val="24"/>
          <w:szCs w:val="24"/>
          <w:highlight w:val="yellow"/>
        </w:rPr>
      </w:pPr>
      <w:r w:rsidRPr="00080C09">
        <w:rPr>
          <w:b/>
          <w:bCs/>
          <w:sz w:val="24"/>
          <w:szCs w:val="24"/>
        </w:rPr>
        <w:t>EDIFICAÇÕES</w:t>
      </w:r>
    </w:p>
    <w:p w14:paraId="490DECD3" w14:textId="77777777" w:rsidR="00E009C0" w:rsidRPr="00080C09" w:rsidRDefault="00E009C0" w:rsidP="00E009C0">
      <w:pPr>
        <w:jc w:val="center"/>
        <w:rPr>
          <w:sz w:val="24"/>
          <w:szCs w:val="24"/>
        </w:rPr>
      </w:pPr>
    </w:p>
    <w:p w14:paraId="364340EE" w14:textId="77777777" w:rsidR="00E009C0" w:rsidRPr="00080C09" w:rsidRDefault="00E009C0" w:rsidP="00E009C0">
      <w:pPr>
        <w:jc w:val="center"/>
        <w:rPr>
          <w:sz w:val="24"/>
          <w:szCs w:val="24"/>
        </w:rPr>
      </w:pPr>
      <w:r w:rsidRPr="00080C09">
        <w:rPr>
          <w:sz w:val="24"/>
          <w:szCs w:val="24"/>
        </w:rPr>
        <w:t>MATRIZ DE REFERÊNCIA CURRICULAR DO ENSINO FUNDAMENTAL</w:t>
      </w:r>
    </w:p>
    <w:p w14:paraId="4D1EC1FA" w14:textId="77777777" w:rsidR="00E009C0" w:rsidRPr="00080C09" w:rsidRDefault="00E009C0" w:rsidP="00E009C0">
      <w:pPr>
        <w:jc w:val="center"/>
        <w:rPr>
          <w:sz w:val="24"/>
          <w:szCs w:val="24"/>
        </w:rPr>
      </w:pPr>
      <w:r w:rsidRPr="00080C09">
        <w:rPr>
          <w:sz w:val="24"/>
          <w:szCs w:val="24"/>
        </w:rPr>
        <w:t>DOS ANOS FINAIS – EJA</w:t>
      </w:r>
    </w:p>
    <w:p w14:paraId="37EF984F" w14:textId="77777777" w:rsidR="00080C09" w:rsidRDefault="00080C09" w:rsidP="00E009C0">
      <w:pPr>
        <w:jc w:val="center"/>
        <w:rPr>
          <w:b/>
          <w:sz w:val="24"/>
          <w:szCs w:val="24"/>
        </w:rPr>
      </w:pPr>
    </w:p>
    <w:p w14:paraId="517FB98B" w14:textId="77777777" w:rsidR="00080C09" w:rsidRDefault="00E009C0" w:rsidP="00E009C0">
      <w:pPr>
        <w:jc w:val="center"/>
        <w:rPr>
          <w:b/>
          <w:sz w:val="24"/>
          <w:szCs w:val="24"/>
        </w:rPr>
      </w:pPr>
      <w:r w:rsidRPr="00080C09">
        <w:rPr>
          <w:b/>
          <w:sz w:val="24"/>
          <w:szCs w:val="24"/>
        </w:rPr>
        <w:t>INSTALADOR HIDRÁULICO</w:t>
      </w:r>
    </w:p>
    <w:p w14:paraId="46D062DC" w14:textId="77777777" w:rsidR="00080C09" w:rsidRDefault="00080C09" w:rsidP="00E009C0">
      <w:pPr>
        <w:jc w:val="center"/>
        <w:rPr>
          <w:b/>
          <w:sz w:val="24"/>
          <w:szCs w:val="24"/>
        </w:rPr>
      </w:pPr>
    </w:p>
    <w:p w14:paraId="300473A8" w14:textId="436D7DBE" w:rsidR="00E009C0" w:rsidRDefault="00E009C0" w:rsidP="00E009C0">
      <w:pPr>
        <w:jc w:val="center"/>
      </w:pPr>
    </w:p>
    <w:tbl>
      <w:tblPr>
        <w:tblpPr w:leftFromText="141" w:rightFromText="141" w:vertAnchor="text" w:horzAnchor="margin" w:tblpY="-100"/>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5"/>
      </w:tblGrid>
      <w:tr w:rsidR="00E009C0" w:rsidRPr="005566D3" w14:paraId="625C82D1" w14:textId="77777777">
        <w:trPr>
          <w:trHeight w:val="312"/>
        </w:trPr>
        <w:tc>
          <w:tcPr>
            <w:tcW w:w="15605" w:type="dxa"/>
            <w:shd w:val="clear" w:color="auto" w:fill="002060"/>
            <w:noWrap/>
            <w:vAlign w:val="center"/>
            <w:hideMark/>
          </w:tcPr>
          <w:p w14:paraId="35D5B3B9" w14:textId="77777777" w:rsidR="00E009C0" w:rsidRPr="005566D3" w:rsidRDefault="00E009C0">
            <w:pPr>
              <w:jc w:val="center"/>
              <w:rPr>
                <w:b/>
                <w:sz w:val="16"/>
                <w:szCs w:val="16"/>
              </w:rPr>
            </w:pPr>
            <w:r w:rsidRPr="005566D3">
              <w:rPr>
                <w:b/>
                <w:sz w:val="16"/>
                <w:szCs w:val="16"/>
              </w:rPr>
              <w:t>MATRIZ DE REFERÊNCIA CURRICULAR EJA SESI PARA LINGUAGEM, CÓDIGOS E SUAS TECNOLOGIAS</w:t>
            </w:r>
          </w:p>
        </w:tc>
      </w:tr>
      <w:tr w:rsidR="00E009C0" w:rsidRPr="005566D3" w14:paraId="0FF42232" w14:textId="77777777">
        <w:trPr>
          <w:trHeight w:val="312"/>
        </w:trPr>
        <w:tc>
          <w:tcPr>
            <w:tcW w:w="15605" w:type="dxa"/>
            <w:shd w:val="clear" w:color="auto" w:fill="002060"/>
            <w:noWrap/>
            <w:vAlign w:val="center"/>
            <w:hideMark/>
          </w:tcPr>
          <w:p w14:paraId="12137820" w14:textId="77777777" w:rsidR="00E009C0" w:rsidRPr="005566D3" w:rsidRDefault="00E009C0">
            <w:pPr>
              <w:jc w:val="center"/>
              <w:rPr>
                <w:b/>
                <w:sz w:val="16"/>
                <w:szCs w:val="16"/>
              </w:rPr>
            </w:pPr>
            <w:r w:rsidRPr="005566D3">
              <w:rPr>
                <w:b/>
                <w:sz w:val="16"/>
                <w:szCs w:val="16"/>
              </w:rPr>
              <w:t>ENSINO FUNDAMENTAL ANOS FINAIS</w:t>
            </w:r>
          </w:p>
        </w:tc>
      </w:tr>
      <w:tr w:rsidR="00E009C0" w:rsidRPr="005566D3" w14:paraId="10A41A1C" w14:textId="77777777">
        <w:trPr>
          <w:trHeight w:val="288"/>
        </w:trPr>
        <w:tc>
          <w:tcPr>
            <w:tcW w:w="15605" w:type="dxa"/>
            <w:shd w:val="clear" w:color="auto" w:fill="FFFFFF"/>
            <w:noWrap/>
            <w:vAlign w:val="center"/>
            <w:hideMark/>
          </w:tcPr>
          <w:p w14:paraId="23D07EFB" w14:textId="77777777" w:rsidR="00E009C0" w:rsidRPr="005566D3" w:rsidRDefault="00E009C0">
            <w:pPr>
              <w:jc w:val="center"/>
              <w:rPr>
                <w:rFonts w:eastAsia="Times New Roman"/>
                <w:b/>
                <w:smallCaps/>
                <w:sz w:val="16"/>
                <w:szCs w:val="16"/>
              </w:rPr>
            </w:pPr>
            <w:r w:rsidRPr="005566D3">
              <w:rPr>
                <w:rFonts w:eastAsia="Times New Roman"/>
                <w:b/>
                <w:bCs/>
                <w:smallCaps/>
                <w:sz w:val="16"/>
                <w:szCs w:val="16"/>
              </w:rPr>
              <w:t>EIXOS COGNITIVOS</w:t>
            </w:r>
          </w:p>
        </w:tc>
      </w:tr>
      <w:tr w:rsidR="00E009C0" w:rsidRPr="005566D3" w14:paraId="1123238A" w14:textId="77777777">
        <w:trPr>
          <w:trHeight w:val="288"/>
        </w:trPr>
        <w:tc>
          <w:tcPr>
            <w:tcW w:w="15605" w:type="dxa"/>
            <w:shd w:val="clear" w:color="auto" w:fill="auto"/>
            <w:noWrap/>
            <w:vAlign w:val="center"/>
            <w:hideMark/>
          </w:tcPr>
          <w:p w14:paraId="028A5D1F" w14:textId="77777777" w:rsidR="00E009C0" w:rsidRPr="005566D3" w:rsidRDefault="00E009C0">
            <w:pPr>
              <w:jc w:val="both"/>
              <w:rPr>
                <w:rFonts w:eastAsia="Times New Roman"/>
                <w:sz w:val="16"/>
                <w:szCs w:val="16"/>
              </w:rPr>
            </w:pPr>
            <w:r w:rsidRPr="005566D3">
              <w:rPr>
                <w:rFonts w:eastAsia="Times New Roman"/>
                <w:b/>
                <w:bCs/>
                <w:sz w:val="16"/>
                <w:szCs w:val="16"/>
              </w:rPr>
              <w:t xml:space="preserve">I. </w:t>
            </w:r>
            <w:r w:rsidRPr="005566D3">
              <w:rPr>
                <w:rStyle w:val="normaltextrun"/>
                <w:sz w:val="16"/>
                <w:szCs w:val="16"/>
              </w:rPr>
              <w:t>Dominar as diferentes linguagens (não verbal, verbal, matemática, artística, corporal e científica), em contextos pessoais e sociais, com diferentes objetivos</w:t>
            </w:r>
            <w:r>
              <w:rPr>
                <w:rStyle w:val="normaltextrun"/>
                <w:sz w:val="16"/>
                <w:szCs w:val="16"/>
              </w:rPr>
              <w:t>;</w:t>
            </w:r>
          </w:p>
        </w:tc>
      </w:tr>
      <w:tr w:rsidR="00E009C0" w:rsidRPr="005566D3" w14:paraId="6DEF97A5" w14:textId="77777777">
        <w:trPr>
          <w:trHeight w:val="288"/>
        </w:trPr>
        <w:tc>
          <w:tcPr>
            <w:tcW w:w="15605" w:type="dxa"/>
            <w:shd w:val="clear" w:color="auto" w:fill="auto"/>
            <w:noWrap/>
            <w:vAlign w:val="center"/>
          </w:tcPr>
          <w:p w14:paraId="0C171E3C" w14:textId="77777777" w:rsidR="00E009C0" w:rsidRPr="005566D3" w:rsidRDefault="00E009C0">
            <w:pPr>
              <w:jc w:val="both"/>
              <w:rPr>
                <w:rFonts w:eastAsia="Times New Roman"/>
                <w:b/>
                <w:bCs/>
                <w:sz w:val="16"/>
                <w:szCs w:val="16"/>
              </w:rPr>
            </w:pPr>
            <w:r w:rsidRPr="005566D3">
              <w:rPr>
                <w:rFonts w:eastAsia="Times New Roman"/>
                <w:b/>
                <w:bCs/>
                <w:sz w:val="16"/>
                <w:szCs w:val="16"/>
              </w:rPr>
              <w:t xml:space="preserve">II. </w:t>
            </w:r>
            <w:r w:rsidRPr="005566D3">
              <w:rPr>
                <w:rFonts w:eastAsia="Times New Roman"/>
                <w:bCs/>
                <w:sz w:val="16"/>
                <w:szCs w:val="16"/>
              </w:rPr>
              <w:t>Compreender os mecanismos da língua escrita reconhecendo suas propriedades e intencionalidades</w:t>
            </w:r>
            <w:r>
              <w:rPr>
                <w:rFonts w:eastAsia="Times New Roman"/>
                <w:bCs/>
                <w:sz w:val="16"/>
                <w:szCs w:val="16"/>
              </w:rPr>
              <w:t>;</w:t>
            </w:r>
          </w:p>
        </w:tc>
      </w:tr>
      <w:tr w:rsidR="00E009C0" w:rsidRPr="005566D3" w14:paraId="6C3B125C" w14:textId="77777777">
        <w:trPr>
          <w:trHeight w:val="288"/>
        </w:trPr>
        <w:tc>
          <w:tcPr>
            <w:tcW w:w="15605" w:type="dxa"/>
            <w:shd w:val="clear" w:color="auto" w:fill="auto"/>
            <w:noWrap/>
            <w:vAlign w:val="center"/>
            <w:hideMark/>
          </w:tcPr>
          <w:p w14:paraId="1B998975" w14:textId="77777777" w:rsidR="00E009C0" w:rsidRPr="005566D3" w:rsidRDefault="00E009C0">
            <w:pPr>
              <w:jc w:val="both"/>
              <w:rPr>
                <w:rFonts w:eastAsia="Times New Roman"/>
                <w:sz w:val="16"/>
                <w:szCs w:val="16"/>
              </w:rPr>
            </w:pPr>
            <w:r w:rsidRPr="005566D3">
              <w:rPr>
                <w:rFonts w:eastAsia="Times New Roman"/>
                <w:b/>
                <w:bCs/>
                <w:sz w:val="16"/>
                <w:szCs w:val="16"/>
              </w:rPr>
              <w:t xml:space="preserve">III. </w:t>
            </w:r>
            <w:r w:rsidRPr="005566D3">
              <w:rPr>
                <w:rFonts w:eastAsia="Times New Roman"/>
                <w:bCs/>
                <w:sz w:val="16"/>
                <w:szCs w:val="16"/>
              </w:rPr>
              <w:t xml:space="preserve">Construir, compreender conceitos </w:t>
            </w:r>
            <w:r w:rsidRPr="005566D3">
              <w:rPr>
                <w:rFonts w:eastAsia="Times New Roman"/>
                <w:sz w:val="16"/>
                <w:szCs w:val="16"/>
              </w:rPr>
              <w:t>fundamentais das várias áreas do conhecimento para aplicá-los ao mundo do trabalho</w:t>
            </w:r>
            <w:r w:rsidRPr="00714C45">
              <w:rPr>
                <w:rFonts w:eastAsia="Times New Roman"/>
                <w:bCs/>
                <w:sz w:val="16"/>
                <w:szCs w:val="16"/>
              </w:rPr>
              <w:t>;</w:t>
            </w:r>
          </w:p>
        </w:tc>
      </w:tr>
      <w:tr w:rsidR="00E009C0" w:rsidRPr="005566D3" w14:paraId="71F697BB" w14:textId="77777777">
        <w:trPr>
          <w:trHeight w:val="288"/>
        </w:trPr>
        <w:tc>
          <w:tcPr>
            <w:tcW w:w="15605" w:type="dxa"/>
            <w:shd w:val="clear" w:color="auto" w:fill="auto"/>
            <w:noWrap/>
            <w:vAlign w:val="center"/>
            <w:hideMark/>
          </w:tcPr>
          <w:p w14:paraId="313C50DA" w14:textId="77777777" w:rsidR="00E009C0" w:rsidRPr="005566D3" w:rsidRDefault="00E009C0">
            <w:pPr>
              <w:jc w:val="both"/>
              <w:rPr>
                <w:rFonts w:eastAsia="Times New Roman"/>
                <w:b/>
                <w:bCs/>
                <w:sz w:val="16"/>
                <w:szCs w:val="16"/>
              </w:rPr>
            </w:pPr>
            <w:r w:rsidRPr="005566D3">
              <w:rPr>
                <w:rFonts w:eastAsia="Times New Roman"/>
                <w:b/>
                <w:sz w:val="16"/>
                <w:szCs w:val="16"/>
              </w:rPr>
              <w:t>IV</w:t>
            </w:r>
            <w:r w:rsidRPr="005566D3">
              <w:rPr>
                <w:rFonts w:eastAsia="Times New Roman"/>
                <w:b/>
                <w:bCs/>
                <w:sz w:val="16"/>
                <w:szCs w:val="16"/>
              </w:rPr>
              <w:t xml:space="preserve">. </w:t>
            </w:r>
            <w:r w:rsidRPr="005566D3">
              <w:rPr>
                <w:rFonts w:eastAsia="Times New Roman"/>
                <w:sz w:val="16"/>
                <w:szCs w:val="16"/>
              </w:rPr>
              <w:t>Selecionar, relacionar, organizar e interpretar saberes para e</w:t>
            </w:r>
            <w:r w:rsidRPr="005566D3">
              <w:rPr>
                <w:rFonts w:eastAsia="Times New Roman"/>
                <w:bCs/>
                <w:sz w:val="16"/>
                <w:szCs w:val="16"/>
              </w:rPr>
              <w:t>nfrentar situações-problema de ordem pessoal e do mundo do trabalho, por meio da construção de argumentações</w:t>
            </w:r>
            <w:r>
              <w:rPr>
                <w:rFonts w:eastAsia="Times New Roman"/>
                <w:bCs/>
                <w:sz w:val="16"/>
                <w:szCs w:val="16"/>
              </w:rPr>
              <w:t>;</w:t>
            </w:r>
          </w:p>
        </w:tc>
      </w:tr>
      <w:tr w:rsidR="00E009C0" w:rsidRPr="005566D3" w14:paraId="3D151A28" w14:textId="77777777">
        <w:trPr>
          <w:trHeight w:val="288"/>
        </w:trPr>
        <w:tc>
          <w:tcPr>
            <w:tcW w:w="15605" w:type="dxa"/>
            <w:shd w:val="clear" w:color="auto" w:fill="auto"/>
            <w:noWrap/>
            <w:vAlign w:val="center"/>
            <w:hideMark/>
          </w:tcPr>
          <w:p w14:paraId="1C27C74A" w14:textId="77777777" w:rsidR="00E009C0" w:rsidRPr="005566D3" w:rsidRDefault="00E009C0">
            <w:pPr>
              <w:jc w:val="both"/>
              <w:rPr>
                <w:rFonts w:eastAsia="Times New Roman"/>
                <w:sz w:val="16"/>
                <w:szCs w:val="16"/>
              </w:rPr>
            </w:pPr>
            <w:r w:rsidRPr="005566D3">
              <w:rPr>
                <w:rFonts w:eastAsia="Times New Roman"/>
                <w:b/>
                <w:sz w:val="16"/>
                <w:szCs w:val="16"/>
              </w:rPr>
              <w:t xml:space="preserve">V. </w:t>
            </w:r>
            <w:r w:rsidRPr="005566D3">
              <w:rPr>
                <w:rFonts w:eastAsia="Times New Roman"/>
                <w:bCs/>
                <w:sz w:val="16"/>
                <w:szCs w:val="16"/>
              </w:rPr>
              <w:t xml:space="preserve">Elaborar propostas, projetos, planos estratégicos, </w:t>
            </w:r>
            <w:r w:rsidRPr="005566D3">
              <w:rPr>
                <w:rFonts w:eastAsia="Times New Roman"/>
                <w:sz w:val="16"/>
                <w:szCs w:val="16"/>
              </w:rPr>
              <w:t>entre outros, relacionados a contextos pessoais, culturais e de trabalho</w:t>
            </w:r>
            <w:r>
              <w:rPr>
                <w:rFonts w:eastAsia="Times New Roman"/>
                <w:sz w:val="16"/>
                <w:szCs w:val="16"/>
              </w:rPr>
              <w:t>;</w:t>
            </w:r>
          </w:p>
        </w:tc>
      </w:tr>
      <w:tr w:rsidR="00E009C0" w:rsidRPr="005566D3" w14:paraId="2965B71D" w14:textId="77777777">
        <w:trPr>
          <w:trHeight w:val="288"/>
        </w:trPr>
        <w:tc>
          <w:tcPr>
            <w:tcW w:w="15605" w:type="dxa"/>
            <w:shd w:val="clear" w:color="auto" w:fill="auto"/>
            <w:noWrap/>
            <w:vAlign w:val="center"/>
            <w:hideMark/>
          </w:tcPr>
          <w:p w14:paraId="6D9933D0" w14:textId="77777777" w:rsidR="00E009C0" w:rsidRPr="005566D3" w:rsidRDefault="00E009C0">
            <w:pPr>
              <w:jc w:val="center"/>
              <w:rPr>
                <w:rFonts w:eastAsia="Times New Roman"/>
                <w:sz w:val="16"/>
                <w:szCs w:val="16"/>
              </w:rPr>
            </w:pPr>
            <w:r w:rsidRPr="005566D3">
              <w:rPr>
                <w:rFonts w:eastAsia="Times New Roman"/>
                <w:b/>
                <w:bCs/>
                <w:sz w:val="16"/>
                <w:szCs w:val="16"/>
              </w:rPr>
              <w:t xml:space="preserve"> COMPETÊNCIAS, HABILIDADES E DETALHAMENTO DAS HABILIDADES</w:t>
            </w:r>
          </w:p>
        </w:tc>
      </w:tr>
      <w:tr w:rsidR="00E009C0" w:rsidRPr="005566D3" w14:paraId="1BDB7A4C" w14:textId="77777777">
        <w:trPr>
          <w:trHeight w:val="380"/>
        </w:trPr>
        <w:tc>
          <w:tcPr>
            <w:tcW w:w="15605" w:type="dxa"/>
            <w:shd w:val="clear" w:color="auto" w:fill="auto"/>
            <w:vAlign w:val="center"/>
          </w:tcPr>
          <w:p w14:paraId="3E2E9373" w14:textId="77777777" w:rsidR="00E009C0" w:rsidRPr="005566D3" w:rsidRDefault="00E009C0">
            <w:pPr>
              <w:jc w:val="center"/>
              <w:rPr>
                <w:rFonts w:eastAsia="Times New Roman"/>
                <w:b/>
                <w:bCs/>
                <w:sz w:val="16"/>
                <w:szCs w:val="16"/>
              </w:rPr>
            </w:pPr>
            <w:r w:rsidRPr="005566D3">
              <w:rPr>
                <w:rFonts w:eastAsia="Times New Roman"/>
                <w:b/>
                <w:bCs/>
                <w:sz w:val="16"/>
                <w:szCs w:val="16"/>
              </w:rPr>
              <w:t>6º ANO ao 9º ANO</w:t>
            </w:r>
          </w:p>
        </w:tc>
      </w:tr>
    </w:tbl>
    <w:p w14:paraId="4DEF6F14" w14:textId="77777777" w:rsidR="00E009C0" w:rsidRPr="00616695" w:rsidRDefault="00E009C0" w:rsidP="00E009C0">
      <w:pPr>
        <w:rPr>
          <w:vanish/>
          <w:sz w:val="16"/>
          <w:szCs w:val="16"/>
        </w:rPr>
      </w:pPr>
    </w:p>
    <w:tbl>
      <w:tblPr>
        <w:tblW w:w="157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2"/>
        <w:gridCol w:w="7803"/>
      </w:tblGrid>
      <w:tr w:rsidR="00E009C0" w:rsidRPr="005566D3" w14:paraId="12CE6467" w14:textId="77777777">
        <w:trPr>
          <w:trHeight w:val="288"/>
        </w:trPr>
        <w:tc>
          <w:tcPr>
            <w:tcW w:w="15735" w:type="dxa"/>
            <w:gridSpan w:val="2"/>
            <w:shd w:val="clear" w:color="auto" w:fill="17365D"/>
            <w:noWrap/>
            <w:vAlign w:val="center"/>
          </w:tcPr>
          <w:p w14:paraId="75853851" w14:textId="77777777" w:rsidR="00E009C0" w:rsidRPr="005566D3" w:rsidRDefault="00E009C0">
            <w:pPr>
              <w:jc w:val="both"/>
              <w:rPr>
                <w:rFonts w:eastAsia="Times New Roman"/>
                <w:b/>
                <w:bCs/>
                <w:sz w:val="16"/>
                <w:szCs w:val="16"/>
              </w:rPr>
            </w:pPr>
            <w:r w:rsidRPr="005566D3">
              <w:rPr>
                <w:rFonts w:eastAsia="Times New Roman"/>
                <w:b/>
                <w:bCs/>
                <w:sz w:val="16"/>
                <w:szCs w:val="16"/>
              </w:rPr>
              <w:t>C1</w:t>
            </w:r>
            <w:r>
              <w:rPr>
                <w:rFonts w:eastAsia="Times New Roman"/>
                <w:b/>
                <w:bCs/>
                <w:sz w:val="16"/>
                <w:szCs w:val="16"/>
              </w:rPr>
              <w:t>.</w:t>
            </w:r>
            <w:r w:rsidRPr="005566D3">
              <w:rPr>
                <w:rFonts w:eastAsia="Times New Roman"/>
                <w:b/>
                <w:bCs/>
                <w:sz w:val="16"/>
                <w:szCs w:val="16"/>
              </w:rPr>
              <w:t xml:space="preserve"> Utilizar as linguagens como veículos de comunicação de expressão das pessoas e dos povos, interpretando as diferentes manifestações culturais, inclusive as variedades linguísticas.</w:t>
            </w:r>
          </w:p>
        </w:tc>
      </w:tr>
      <w:tr w:rsidR="00E009C0" w:rsidRPr="005566D3" w14:paraId="2C88776E" w14:textId="77777777">
        <w:trPr>
          <w:trHeight w:val="513"/>
        </w:trPr>
        <w:tc>
          <w:tcPr>
            <w:tcW w:w="7932" w:type="dxa"/>
            <w:shd w:val="clear" w:color="auto" w:fill="auto"/>
            <w:noWrap/>
          </w:tcPr>
          <w:p w14:paraId="12EE8954" w14:textId="77777777" w:rsidR="00E009C0" w:rsidRPr="00FA5C95" w:rsidRDefault="00E009C0">
            <w:pPr>
              <w:rPr>
                <w:rStyle w:val="normaltextrun"/>
                <w:sz w:val="16"/>
                <w:szCs w:val="16"/>
              </w:rPr>
            </w:pPr>
            <w:r w:rsidRPr="00FA5C95">
              <w:rPr>
                <w:rFonts w:eastAsia="Times New Roman"/>
                <w:b/>
                <w:bCs/>
                <w:sz w:val="16"/>
                <w:szCs w:val="16"/>
              </w:rPr>
              <w:t xml:space="preserve">H1 </w:t>
            </w:r>
            <w:r w:rsidRPr="00714C45">
              <w:rPr>
                <w:rFonts w:eastAsia="Times New Roman"/>
                <w:b/>
                <w:bCs/>
                <w:sz w:val="16"/>
                <w:szCs w:val="16"/>
              </w:rPr>
              <w:t>–</w:t>
            </w:r>
            <w:r w:rsidRPr="00FA5C95">
              <w:rPr>
                <w:rFonts w:eastAsia="Times New Roman"/>
                <w:b/>
                <w:bCs/>
                <w:sz w:val="16"/>
                <w:szCs w:val="16"/>
              </w:rPr>
              <w:t xml:space="preserve"> </w:t>
            </w:r>
            <w:r w:rsidRPr="00FA5C95">
              <w:rPr>
                <w:rStyle w:val="normaltextrun"/>
                <w:sz w:val="16"/>
                <w:szCs w:val="16"/>
              </w:rPr>
              <w:t>Empregar</w:t>
            </w:r>
            <w:r w:rsidRPr="00FA5C95">
              <w:rPr>
                <w:rStyle w:val="normaltextrun"/>
                <w:b/>
                <w:bCs/>
                <w:sz w:val="16"/>
                <w:szCs w:val="16"/>
              </w:rPr>
              <w:t> </w:t>
            </w:r>
            <w:r w:rsidRPr="00FA5C95">
              <w:rPr>
                <w:rStyle w:val="normaltextrun"/>
                <w:bCs/>
                <w:sz w:val="16"/>
                <w:szCs w:val="16"/>
              </w:rPr>
              <w:t>a</w:t>
            </w:r>
            <w:r w:rsidRPr="00FA5C95">
              <w:rPr>
                <w:rStyle w:val="normaltextrun"/>
                <w:sz w:val="16"/>
                <w:szCs w:val="16"/>
              </w:rPr>
              <w:t> Língua Portuguesa</w:t>
            </w:r>
            <w:r>
              <w:rPr>
                <w:rStyle w:val="normaltextrun"/>
                <w:sz w:val="16"/>
                <w:szCs w:val="16"/>
              </w:rPr>
              <w:t xml:space="preserve"> (LP)</w:t>
            </w:r>
            <w:r w:rsidRPr="00FA5C95">
              <w:rPr>
                <w:rStyle w:val="normaltextrun"/>
                <w:sz w:val="16"/>
                <w:szCs w:val="16"/>
              </w:rPr>
              <w:t> como geradora de significação e integradora da organização do mundo e da própria identidade, combatendo o preconceito linguístico.</w:t>
            </w:r>
          </w:p>
          <w:p w14:paraId="6417210C" w14:textId="77777777" w:rsidR="00E009C0" w:rsidRPr="00FA5C95" w:rsidRDefault="00E009C0">
            <w:pPr>
              <w:rPr>
                <w:sz w:val="16"/>
                <w:szCs w:val="16"/>
              </w:rPr>
            </w:pPr>
          </w:p>
        </w:tc>
        <w:tc>
          <w:tcPr>
            <w:tcW w:w="7803" w:type="dxa"/>
            <w:shd w:val="clear" w:color="auto" w:fill="auto"/>
            <w:noWrap/>
            <w:vAlign w:val="center"/>
          </w:tcPr>
          <w:p w14:paraId="665BB8C7" w14:textId="77777777" w:rsidR="00E009C0" w:rsidRPr="00FA5C95" w:rsidRDefault="00E009C0">
            <w:pPr>
              <w:rPr>
                <w:rStyle w:val="normaltextrun"/>
                <w:sz w:val="16"/>
                <w:szCs w:val="16"/>
              </w:rPr>
            </w:pPr>
            <w:r w:rsidRPr="00FA5C95">
              <w:rPr>
                <w:rFonts w:eastAsia="Times New Roman"/>
                <w:b/>
                <w:bCs/>
                <w:sz w:val="16"/>
                <w:szCs w:val="16"/>
              </w:rPr>
              <w:t xml:space="preserve">H2 – </w:t>
            </w:r>
            <w:r w:rsidRPr="00FA5C95">
              <w:rPr>
                <w:rStyle w:val="normaltextrun"/>
                <w:sz w:val="16"/>
                <w:szCs w:val="16"/>
              </w:rPr>
              <w:t>Interpretar</w:t>
            </w:r>
            <w:r w:rsidRPr="00FA5C95">
              <w:rPr>
                <w:rStyle w:val="normaltextrun"/>
                <w:b/>
                <w:bCs/>
                <w:sz w:val="16"/>
                <w:szCs w:val="16"/>
              </w:rPr>
              <w:t xml:space="preserve">, </w:t>
            </w:r>
            <w:r w:rsidRPr="00FA5C95">
              <w:rPr>
                <w:rStyle w:val="normaltextrun"/>
                <w:bCs/>
                <w:sz w:val="16"/>
                <w:szCs w:val="16"/>
              </w:rPr>
              <w:t>partindo da perspectiva de multiplicidade de linguagens textuais,</w:t>
            </w:r>
            <w:r w:rsidRPr="00FA5C95">
              <w:rPr>
                <w:rStyle w:val="normaltextrun"/>
                <w:sz w:val="16"/>
                <w:szCs w:val="16"/>
              </w:rPr>
              <w:t xml:space="preserve"> as características e as peculiaridades de formas de expressões das manifestações culturais e artísticas de diferentes estilos, épocas e culturas, contrastando seus recursos expressivos. </w:t>
            </w:r>
          </w:p>
          <w:p w14:paraId="67CC87F4" w14:textId="77777777" w:rsidR="00E009C0" w:rsidRPr="00FA5C95" w:rsidRDefault="00E009C0">
            <w:pPr>
              <w:rPr>
                <w:sz w:val="16"/>
                <w:szCs w:val="16"/>
              </w:rPr>
            </w:pPr>
          </w:p>
        </w:tc>
      </w:tr>
      <w:tr w:rsidR="00E009C0" w:rsidRPr="005566D3" w14:paraId="3CF3D772" w14:textId="77777777">
        <w:trPr>
          <w:trHeight w:val="513"/>
        </w:trPr>
        <w:tc>
          <w:tcPr>
            <w:tcW w:w="7932" w:type="dxa"/>
            <w:shd w:val="clear" w:color="auto" w:fill="auto"/>
            <w:noWrap/>
          </w:tcPr>
          <w:p w14:paraId="0A5A7DFF" w14:textId="77777777" w:rsidR="00E009C0" w:rsidRPr="00FA5C95" w:rsidRDefault="00E009C0">
            <w:pPr>
              <w:rPr>
                <w:rStyle w:val="normaltextrun"/>
                <w:bCs/>
                <w:sz w:val="16"/>
                <w:szCs w:val="16"/>
              </w:rPr>
            </w:pPr>
            <w:r w:rsidRPr="00FA5C95">
              <w:rPr>
                <w:rFonts w:eastAsia="Times New Roman"/>
                <w:b/>
                <w:bCs/>
                <w:sz w:val="16"/>
                <w:szCs w:val="16"/>
              </w:rPr>
              <w:t xml:space="preserve">DH 1.1 – </w:t>
            </w:r>
            <w:r w:rsidRPr="00FA5C95">
              <w:rPr>
                <w:rStyle w:val="normaltextrun"/>
                <w:sz w:val="16"/>
                <w:szCs w:val="16"/>
              </w:rPr>
              <w:t>Comparar textos verbais e não verbais característicos das variedades linguísticas e culturais c</w:t>
            </w:r>
            <w:r w:rsidRPr="00FA5C95">
              <w:rPr>
                <w:rStyle w:val="normaltextrun"/>
                <w:bCs/>
                <w:sz w:val="16"/>
                <w:szCs w:val="16"/>
              </w:rPr>
              <w:t>om a intenção de que o aluno vivencie várias linguagens diferentes.</w:t>
            </w:r>
          </w:p>
          <w:p w14:paraId="4CA05A9B" w14:textId="77777777" w:rsidR="00E009C0" w:rsidRPr="00FA5C95" w:rsidRDefault="00E009C0">
            <w:pPr>
              <w:rPr>
                <w:bCs/>
                <w:sz w:val="16"/>
                <w:szCs w:val="16"/>
              </w:rPr>
            </w:pPr>
          </w:p>
        </w:tc>
        <w:tc>
          <w:tcPr>
            <w:tcW w:w="7803" w:type="dxa"/>
            <w:shd w:val="clear" w:color="auto" w:fill="auto"/>
            <w:noWrap/>
            <w:vAlign w:val="center"/>
          </w:tcPr>
          <w:p w14:paraId="3EC0C446" w14:textId="77777777" w:rsidR="00E009C0" w:rsidRPr="00FA5C95" w:rsidRDefault="00E009C0">
            <w:pPr>
              <w:rPr>
                <w:rStyle w:val="normaltextrun"/>
                <w:sz w:val="16"/>
                <w:szCs w:val="16"/>
              </w:rPr>
            </w:pPr>
            <w:r w:rsidRPr="00FA5C95">
              <w:rPr>
                <w:rFonts w:eastAsia="Times New Roman"/>
                <w:b/>
                <w:bCs/>
                <w:sz w:val="16"/>
                <w:szCs w:val="16"/>
              </w:rPr>
              <w:t xml:space="preserve">DH 2.1 </w:t>
            </w:r>
            <w:r w:rsidRPr="00714C45">
              <w:rPr>
                <w:rFonts w:eastAsia="Times New Roman"/>
                <w:b/>
                <w:bCs/>
                <w:sz w:val="16"/>
                <w:szCs w:val="16"/>
              </w:rPr>
              <w:t>–</w:t>
            </w:r>
            <w:r w:rsidRPr="00FA5C95">
              <w:rPr>
                <w:rStyle w:val="normaltextrun"/>
                <w:b/>
                <w:bCs/>
                <w:sz w:val="16"/>
                <w:szCs w:val="16"/>
              </w:rPr>
              <w:t xml:space="preserve"> </w:t>
            </w:r>
            <w:r w:rsidRPr="00FA5C95">
              <w:rPr>
                <w:rStyle w:val="normaltextrun"/>
                <w:bCs/>
                <w:sz w:val="16"/>
                <w:szCs w:val="16"/>
              </w:rPr>
              <w:t>Contrastar</w:t>
            </w:r>
            <w:r w:rsidRPr="00FA5C95">
              <w:rPr>
                <w:rStyle w:val="normaltextrun"/>
                <w:sz w:val="16"/>
                <w:szCs w:val="16"/>
              </w:rPr>
              <w:t xml:space="preserve"> as possibilidades de cada linguagem artística, compreendendo como legítimas manifestações de uma comunidade ou território.</w:t>
            </w:r>
          </w:p>
          <w:p w14:paraId="043694B7" w14:textId="77777777" w:rsidR="00E009C0" w:rsidRPr="00FA5C95" w:rsidRDefault="00E009C0">
            <w:pPr>
              <w:rPr>
                <w:sz w:val="16"/>
                <w:szCs w:val="16"/>
              </w:rPr>
            </w:pPr>
          </w:p>
        </w:tc>
      </w:tr>
      <w:tr w:rsidR="00E009C0" w:rsidRPr="005566D3" w14:paraId="2DEB193A" w14:textId="77777777">
        <w:trPr>
          <w:trHeight w:val="461"/>
        </w:trPr>
        <w:tc>
          <w:tcPr>
            <w:tcW w:w="7932" w:type="dxa"/>
            <w:shd w:val="clear" w:color="auto" w:fill="auto"/>
            <w:noWrap/>
          </w:tcPr>
          <w:p w14:paraId="719CF545" w14:textId="77777777" w:rsidR="00E009C0" w:rsidRPr="00FA5C95" w:rsidRDefault="00E009C0">
            <w:pPr>
              <w:rPr>
                <w:sz w:val="16"/>
                <w:szCs w:val="16"/>
                <w:shd w:val="clear" w:color="auto" w:fill="FFFFFF"/>
              </w:rPr>
            </w:pPr>
            <w:r w:rsidRPr="00FA5C95">
              <w:rPr>
                <w:rFonts w:eastAsia="Times New Roman"/>
                <w:b/>
                <w:bCs/>
                <w:sz w:val="16"/>
                <w:szCs w:val="16"/>
              </w:rPr>
              <w:t>DH 1.2 –</w:t>
            </w:r>
            <w:r w:rsidRPr="00FA5C95">
              <w:rPr>
                <w:rFonts w:eastAsia="Times New Roman"/>
                <w:sz w:val="16"/>
                <w:szCs w:val="16"/>
              </w:rPr>
              <w:t xml:space="preserve"> </w:t>
            </w:r>
            <w:r w:rsidRPr="00FA5C95">
              <w:rPr>
                <w:sz w:val="16"/>
                <w:szCs w:val="16"/>
                <w:shd w:val="clear" w:color="auto" w:fill="FFFFFF"/>
              </w:rPr>
              <w:t xml:space="preserve">Identificar traços típicos que atestam que a </w:t>
            </w:r>
            <w:r>
              <w:rPr>
                <w:sz w:val="16"/>
                <w:szCs w:val="16"/>
                <w:shd w:val="clear" w:color="auto" w:fill="FFFFFF"/>
              </w:rPr>
              <w:t>Língua Portuguesa</w:t>
            </w:r>
            <w:r w:rsidRPr="00FA5C95">
              <w:rPr>
                <w:sz w:val="16"/>
                <w:szCs w:val="16"/>
                <w:shd w:val="clear" w:color="auto" w:fill="FFFFFF"/>
              </w:rPr>
              <w:t xml:space="preserve"> apresenta variáveis no espaço e no tempo, refletindo sobre o meio em que vive.</w:t>
            </w:r>
          </w:p>
          <w:p w14:paraId="2D7A557F" w14:textId="77777777" w:rsidR="00E009C0" w:rsidRPr="00FA5C95" w:rsidRDefault="00E009C0">
            <w:pPr>
              <w:rPr>
                <w:sz w:val="16"/>
                <w:szCs w:val="16"/>
                <w:shd w:val="clear" w:color="auto" w:fill="FFFFFF"/>
              </w:rPr>
            </w:pPr>
          </w:p>
        </w:tc>
        <w:tc>
          <w:tcPr>
            <w:tcW w:w="7803" w:type="dxa"/>
            <w:shd w:val="clear" w:color="auto" w:fill="auto"/>
            <w:noWrap/>
          </w:tcPr>
          <w:p w14:paraId="492EC5AC" w14:textId="77777777" w:rsidR="00E009C0" w:rsidRPr="00FA5C95" w:rsidRDefault="00E009C0">
            <w:pPr>
              <w:rPr>
                <w:rFonts w:eastAsia="Times New Roman"/>
                <w:sz w:val="16"/>
                <w:szCs w:val="16"/>
              </w:rPr>
            </w:pPr>
            <w:r w:rsidRPr="00FA5C95">
              <w:rPr>
                <w:rFonts w:eastAsia="Times New Roman"/>
                <w:b/>
                <w:bCs/>
                <w:sz w:val="16"/>
                <w:szCs w:val="16"/>
              </w:rPr>
              <w:t xml:space="preserve">DH 2.2 </w:t>
            </w:r>
            <w:r w:rsidRPr="00714C45">
              <w:rPr>
                <w:rFonts w:eastAsia="Times New Roman"/>
                <w:b/>
                <w:bCs/>
                <w:sz w:val="16"/>
                <w:szCs w:val="16"/>
              </w:rPr>
              <w:t>–</w:t>
            </w:r>
            <w:r w:rsidRPr="00FA5C95">
              <w:rPr>
                <w:rStyle w:val="normaltextrun"/>
                <w:b/>
                <w:bCs/>
                <w:sz w:val="16"/>
                <w:szCs w:val="16"/>
              </w:rPr>
              <w:t xml:space="preserve"> </w:t>
            </w:r>
            <w:r w:rsidRPr="00FA5C95">
              <w:rPr>
                <w:rStyle w:val="normaltextrun"/>
                <w:bCs/>
                <w:sz w:val="16"/>
                <w:szCs w:val="16"/>
              </w:rPr>
              <w:t>Inferir</w:t>
            </w:r>
            <w:r w:rsidRPr="00FA5C95">
              <w:rPr>
                <w:rStyle w:val="normaltextrun"/>
                <w:sz w:val="16"/>
                <w:szCs w:val="16"/>
              </w:rPr>
              <w:t xml:space="preserve"> sobre os diferentes </w:t>
            </w:r>
            <w:r w:rsidRPr="00FA5C95">
              <w:rPr>
                <w:rStyle w:val="spellingerror"/>
                <w:sz w:val="16"/>
                <w:szCs w:val="16"/>
              </w:rPr>
              <w:t>âmbitos</w:t>
            </w:r>
            <w:r w:rsidRPr="00FA5C95">
              <w:rPr>
                <w:rStyle w:val="normaltextrun"/>
                <w:sz w:val="16"/>
                <w:szCs w:val="16"/>
              </w:rPr>
              <w:t> da arte, do trabalho e da produção dos artistas.</w:t>
            </w:r>
            <w:r w:rsidRPr="00FA5C95">
              <w:rPr>
                <w:rFonts w:eastAsia="Times New Roman"/>
                <w:sz w:val="16"/>
                <w:szCs w:val="16"/>
              </w:rPr>
              <w:t xml:space="preserve"> </w:t>
            </w:r>
          </w:p>
          <w:p w14:paraId="22623DD7" w14:textId="77777777" w:rsidR="00E009C0" w:rsidRPr="00FA5C95" w:rsidRDefault="00E009C0">
            <w:pPr>
              <w:rPr>
                <w:rFonts w:eastAsia="Times New Roman"/>
                <w:sz w:val="16"/>
                <w:szCs w:val="16"/>
              </w:rPr>
            </w:pPr>
          </w:p>
        </w:tc>
      </w:tr>
      <w:tr w:rsidR="00E009C0" w:rsidRPr="005566D3" w14:paraId="229C385F" w14:textId="77777777">
        <w:trPr>
          <w:trHeight w:val="397"/>
        </w:trPr>
        <w:tc>
          <w:tcPr>
            <w:tcW w:w="7932" w:type="dxa"/>
            <w:shd w:val="clear" w:color="auto" w:fill="D9D9D9" w:themeFill="background1" w:themeFillShade="D9"/>
            <w:noWrap/>
          </w:tcPr>
          <w:p w14:paraId="2F33A1C9" w14:textId="77777777" w:rsidR="00E009C0" w:rsidRPr="005566D3" w:rsidRDefault="00E009C0">
            <w:pPr>
              <w:rPr>
                <w:rFonts w:eastAsia="Times New Roman"/>
                <w:bCs/>
                <w:sz w:val="16"/>
                <w:szCs w:val="16"/>
              </w:rPr>
            </w:pPr>
          </w:p>
        </w:tc>
        <w:tc>
          <w:tcPr>
            <w:tcW w:w="7803" w:type="dxa"/>
            <w:shd w:val="clear" w:color="auto" w:fill="auto"/>
            <w:noWrap/>
          </w:tcPr>
          <w:p w14:paraId="6AD25C15" w14:textId="77777777" w:rsidR="00E009C0" w:rsidRPr="00FA5C95" w:rsidRDefault="00E009C0">
            <w:pPr>
              <w:rPr>
                <w:rStyle w:val="normaltextrun"/>
                <w:sz w:val="16"/>
                <w:szCs w:val="16"/>
              </w:rPr>
            </w:pPr>
            <w:r w:rsidRPr="00FA5C95">
              <w:rPr>
                <w:rFonts w:eastAsia="Times New Roman"/>
                <w:b/>
                <w:bCs/>
                <w:sz w:val="16"/>
                <w:szCs w:val="16"/>
              </w:rPr>
              <w:t xml:space="preserve">DH 2.3 </w:t>
            </w:r>
            <w:r w:rsidRPr="00714C45">
              <w:rPr>
                <w:rFonts w:eastAsia="Times New Roman"/>
                <w:b/>
                <w:bCs/>
                <w:sz w:val="16"/>
                <w:szCs w:val="16"/>
              </w:rPr>
              <w:t>–</w:t>
            </w:r>
            <w:r w:rsidRPr="00FA5C95">
              <w:rPr>
                <w:rFonts w:eastAsia="Times New Roman"/>
                <w:b/>
                <w:bCs/>
                <w:sz w:val="16"/>
                <w:szCs w:val="16"/>
              </w:rPr>
              <w:t xml:space="preserve"> </w:t>
            </w:r>
            <w:r w:rsidRPr="00FA5C95">
              <w:rPr>
                <w:rStyle w:val="normaltextrun"/>
                <w:sz w:val="16"/>
                <w:szCs w:val="16"/>
              </w:rPr>
              <w:t>Mostrar as especificidades das diversas linguagens artísticas e as suas possíveis relações com o contexto histórico e social.</w:t>
            </w:r>
          </w:p>
          <w:p w14:paraId="23237715" w14:textId="77777777" w:rsidR="00E009C0" w:rsidRPr="005566D3" w:rsidRDefault="00E009C0">
            <w:pPr>
              <w:rPr>
                <w:sz w:val="16"/>
                <w:szCs w:val="16"/>
              </w:rPr>
            </w:pPr>
          </w:p>
        </w:tc>
      </w:tr>
      <w:tr w:rsidR="00E009C0" w:rsidRPr="005566D3" w14:paraId="05775A45" w14:textId="77777777">
        <w:trPr>
          <w:trHeight w:val="429"/>
        </w:trPr>
        <w:tc>
          <w:tcPr>
            <w:tcW w:w="15735" w:type="dxa"/>
            <w:gridSpan w:val="2"/>
            <w:shd w:val="clear" w:color="auto" w:fill="FFFFFF" w:themeFill="background1"/>
            <w:noWrap/>
            <w:vAlign w:val="center"/>
          </w:tcPr>
          <w:p w14:paraId="5E2B62E3" w14:textId="77777777" w:rsidR="00E009C0" w:rsidRDefault="00E009C0">
            <w:pPr>
              <w:ind w:right="72"/>
              <w:jc w:val="both"/>
              <w:rPr>
                <w:rStyle w:val="normaltextrun"/>
                <w:sz w:val="16"/>
                <w:szCs w:val="16"/>
              </w:rPr>
            </w:pPr>
            <w:r w:rsidRPr="33DB20D8">
              <w:rPr>
                <w:rFonts w:eastAsia="Times New Roman"/>
                <w:b/>
                <w:bCs/>
                <w:sz w:val="16"/>
                <w:szCs w:val="16"/>
              </w:rPr>
              <w:t>Objetos do Conhecimento:</w:t>
            </w:r>
            <w:r w:rsidRPr="33DB20D8">
              <w:rPr>
                <w:rStyle w:val="normaltextrun"/>
                <w:b/>
                <w:bCs/>
                <w:sz w:val="16"/>
                <w:szCs w:val="16"/>
              </w:rPr>
              <w:t> </w:t>
            </w:r>
            <w:r w:rsidRPr="33DB20D8">
              <w:rPr>
                <w:rStyle w:val="normaltextrun"/>
                <w:sz w:val="16"/>
                <w:szCs w:val="16"/>
              </w:rPr>
              <w:t>1. Linguagem verbal e não verbal; 2. Manifestações culturais e gêneros artísticos (acadêmico e popular, em consonância com o público-alvo); 3. Interculturalidade; 4. Variantes linguísticas; 5. Língua Portuguesa como patrimônio dos brasileiros.</w:t>
            </w:r>
          </w:p>
          <w:p w14:paraId="417D7827" w14:textId="77777777" w:rsidR="00E009C0" w:rsidRPr="005566D3" w:rsidRDefault="00E009C0">
            <w:pPr>
              <w:ind w:right="72"/>
              <w:jc w:val="both"/>
              <w:rPr>
                <w:rFonts w:eastAsia="Times New Roman"/>
                <w:b/>
                <w:bCs/>
                <w:sz w:val="16"/>
                <w:szCs w:val="16"/>
              </w:rPr>
            </w:pPr>
          </w:p>
        </w:tc>
      </w:tr>
      <w:tr w:rsidR="00E009C0" w:rsidRPr="005566D3" w14:paraId="2515177B" w14:textId="77777777">
        <w:trPr>
          <w:trHeight w:val="429"/>
        </w:trPr>
        <w:tc>
          <w:tcPr>
            <w:tcW w:w="15735" w:type="dxa"/>
            <w:gridSpan w:val="2"/>
            <w:shd w:val="clear" w:color="auto" w:fill="FFFFFF" w:themeFill="background1"/>
            <w:noWrap/>
            <w:vAlign w:val="center"/>
          </w:tcPr>
          <w:p w14:paraId="4ECEC456" w14:textId="77777777" w:rsidR="00E009C0" w:rsidRPr="004B7230" w:rsidRDefault="00E009C0">
            <w:pPr>
              <w:jc w:val="both"/>
              <w:rPr>
                <w:rFonts w:eastAsia="Times New Roman"/>
                <w:b/>
                <w:bCs/>
                <w:sz w:val="16"/>
                <w:szCs w:val="16"/>
              </w:rPr>
            </w:pPr>
            <w:r>
              <w:rPr>
                <w:rFonts w:eastAsia="Times New Roman"/>
                <w:b/>
                <w:bCs/>
                <w:sz w:val="16"/>
                <w:szCs w:val="16"/>
              </w:rPr>
              <w:lastRenderedPageBreak/>
              <w:t>Eixo Estruturante</w:t>
            </w:r>
            <w:r w:rsidRPr="004B7230">
              <w:rPr>
                <w:rFonts w:eastAsia="Times New Roman"/>
                <w:b/>
                <w:bCs/>
                <w:sz w:val="16"/>
                <w:szCs w:val="16"/>
              </w:rPr>
              <w:t xml:space="preserve">: </w:t>
            </w:r>
            <w:r w:rsidRPr="00340B9E">
              <w:rPr>
                <w:rFonts w:eastAsia="Times New Roman"/>
                <w:bCs/>
                <w:sz w:val="16"/>
                <w:szCs w:val="16"/>
              </w:rPr>
              <w:t>Mundo do trabalho, linguagens e a formação do aluno de EJA.</w:t>
            </w:r>
          </w:p>
          <w:p w14:paraId="6D4EE4B7" w14:textId="77777777" w:rsidR="00E009C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ideia é promover um início de movimento em espiral. Desta forma</w:t>
            </w:r>
            <w:r>
              <w:rPr>
                <w:sz w:val="16"/>
                <w:szCs w:val="16"/>
              </w:rPr>
              <w:t>,</w:t>
            </w:r>
            <w:r w:rsidRPr="004B7230">
              <w:rPr>
                <w:sz w:val="16"/>
                <w:szCs w:val="16"/>
              </w:rPr>
              <w:t xml:space="preserve"> proponho que o aluno compare a sua trajetória no mundo do trabalho (ex:</w:t>
            </w:r>
            <w:r>
              <w:rPr>
                <w:sz w:val="16"/>
                <w:szCs w:val="16"/>
              </w:rPr>
              <w:t xml:space="preserve"> </w:t>
            </w:r>
            <w:r w:rsidRPr="004B7230">
              <w:rPr>
                <w:sz w:val="16"/>
                <w:szCs w:val="16"/>
              </w:rPr>
              <w:t>mecânica, elétrica, engenharia) com 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w:t>
            </w:r>
          </w:p>
          <w:p w14:paraId="06A939A5" w14:textId="77777777" w:rsidR="00E009C0" w:rsidRPr="00616695" w:rsidRDefault="00E009C0">
            <w:pPr>
              <w:jc w:val="both"/>
              <w:rPr>
                <w:sz w:val="16"/>
                <w:szCs w:val="16"/>
              </w:rPr>
            </w:pPr>
          </w:p>
        </w:tc>
      </w:tr>
    </w:tbl>
    <w:p w14:paraId="3532876D" w14:textId="77777777" w:rsidR="00E009C0" w:rsidRPr="00616695" w:rsidRDefault="00E009C0" w:rsidP="00E009C0">
      <w:pPr>
        <w:rPr>
          <w:vanish/>
          <w:sz w:val="16"/>
          <w:szCs w:val="16"/>
        </w:rPr>
      </w:pPr>
    </w:p>
    <w:tbl>
      <w:tblPr>
        <w:tblpPr w:leftFromText="141" w:rightFromText="141" w:vertAnchor="text" w:horzAnchor="margin" w:tblpYSpec="outside"/>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1"/>
        <w:gridCol w:w="5202"/>
        <w:gridCol w:w="5130"/>
      </w:tblGrid>
      <w:tr w:rsidR="00E009C0" w:rsidRPr="005566D3" w14:paraId="1325C217" w14:textId="77777777">
        <w:trPr>
          <w:trHeight w:val="271"/>
        </w:trPr>
        <w:tc>
          <w:tcPr>
            <w:tcW w:w="15663" w:type="dxa"/>
            <w:gridSpan w:val="3"/>
            <w:shd w:val="clear" w:color="auto" w:fill="17365D"/>
            <w:noWrap/>
          </w:tcPr>
          <w:p w14:paraId="6E822DD9" w14:textId="77777777" w:rsidR="00E009C0" w:rsidRPr="005566D3" w:rsidRDefault="00E009C0">
            <w:pPr>
              <w:adjustRightInd w:val="0"/>
              <w:jc w:val="both"/>
              <w:rPr>
                <w:rFonts w:eastAsia="Times New Roman"/>
                <w:b/>
                <w:bCs/>
                <w:sz w:val="16"/>
                <w:szCs w:val="16"/>
              </w:rPr>
            </w:pPr>
            <w:r w:rsidRPr="005566D3">
              <w:rPr>
                <w:rFonts w:eastAsia="Times New Roman"/>
                <w:b/>
                <w:bCs/>
                <w:sz w:val="16"/>
                <w:szCs w:val="16"/>
              </w:rPr>
              <w:t xml:space="preserve">C2. Diferenciar as intencionalidades e </w:t>
            </w:r>
            <w:r>
              <w:rPr>
                <w:rFonts w:eastAsia="Times New Roman"/>
                <w:b/>
                <w:bCs/>
                <w:sz w:val="16"/>
                <w:szCs w:val="16"/>
              </w:rPr>
              <w:t xml:space="preserve">as </w:t>
            </w:r>
            <w:r w:rsidRPr="005566D3">
              <w:rPr>
                <w:rFonts w:eastAsia="Times New Roman"/>
                <w:b/>
                <w:bCs/>
                <w:sz w:val="16"/>
                <w:szCs w:val="16"/>
              </w:rPr>
              <w:t>estratégias no campo do discurso e suas interferências no processo comunicativo.</w:t>
            </w:r>
          </w:p>
        </w:tc>
      </w:tr>
      <w:tr w:rsidR="00E009C0" w:rsidRPr="005566D3" w14:paraId="2CAF0757" w14:textId="77777777">
        <w:trPr>
          <w:trHeight w:val="559"/>
        </w:trPr>
        <w:tc>
          <w:tcPr>
            <w:tcW w:w="5331" w:type="dxa"/>
            <w:shd w:val="clear" w:color="auto" w:fill="auto"/>
            <w:noWrap/>
          </w:tcPr>
          <w:p w14:paraId="2A93A155" w14:textId="77777777" w:rsidR="00E009C0" w:rsidRDefault="00E009C0">
            <w:pPr>
              <w:rPr>
                <w:rStyle w:val="normaltextrun"/>
                <w:sz w:val="16"/>
                <w:szCs w:val="16"/>
              </w:rPr>
            </w:pPr>
            <w:r w:rsidRPr="005566D3">
              <w:rPr>
                <w:rFonts w:eastAsia="Times New Roman"/>
                <w:b/>
                <w:bCs/>
                <w:sz w:val="16"/>
                <w:szCs w:val="16"/>
              </w:rPr>
              <w:t xml:space="preserve">H3 – </w:t>
            </w:r>
            <w:r w:rsidRPr="005566D3">
              <w:rPr>
                <w:rFonts w:eastAsia="Times New Roman"/>
                <w:bCs/>
                <w:sz w:val="16"/>
                <w:szCs w:val="16"/>
              </w:rPr>
              <w:t>D</w:t>
            </w:r>
            <w:r w:rsidRPr="005566D3">
              <w:rPr>
                <w:rStyle w:val="normaltextrun"/>
                <w:sz w:val="16"/>
                <w:szCs w:val="16"/>
              </w:rPr>
              <w:t>istinguir a contribuição de recursos não verbais e multimodais</w:t>
            </w:r>
            <w:r>
              <w:rPr>
                <w:rStyle w:val="normaltextrun"/>
                <w:sz w:val="16"/>
                <w:szCs w:val="16"/>
              </w:rPr>
              <w:t>,</w:t>
            </w:r>
            <w:r w:rsidRPr="005566D3">
              <w:rPr>
                <w:rStyle w:val="normaltextrun"/>
                <w:sz w:val="16"/>
                <w:szCs w:val="16"/>
              </w:rPr>
              <w:t> entendendo suas contribuições para os </w:t>
            </w:r>
            <w:r w:rsidRPr="005566D3">
              <w:rPr>
                <w:rStyle w:val="contextualspellingandgrammarerror"/>
                <w:sz w:val="16"/>
                <w:szCs w:val="16"/>
              </w:rPr>
              <w:t xml:space="preserve">sentidos que aparecem nos </w:t>
            </w:r>
            <w:r w:rsidRPr="005566D3">
              <w:rPr>
                <w:rStyle w:val="normaltextrun"/>
                <w:sz w:val="16"/>
                <w:szCs w:val="16"/>
              </w:rPr>
              <w:t>textos.</w:t>
            </w:r>
          </w:p>
          <w:p w14:paraId="7CA0FD76" w14:textId="77777777" w:rsidR="00E009C0" w:rsidRPr="005566D3" w:rsidRDefault="00E009C0">
            <w:pPr>
              <w:rPr>
                <w:sz w:val="16"/>
                <w:szCs w:val="16"/>
              </w:rPr>
            </w:pPr>
          </w:p>
        </w:tc>
        <w:tc>
          <w:tcPr>
            <w:tcW w:w="5202" w:type="dxa"/>
            <w:shd w:val="clear" w:color="auto" w:fill="auto"/>
            <w:noWrap/>
          </w:tcPr>
          <w:p w14:paraId="472891ED" w14:textId="77777777" w:rsidR="00E009C0" w:rsidRDefault="00E009C0">
            <w:pPr>
              <w:rPr>
                <w:rStyle w:val="normaltextrun"/>
                <w:sz w:val="16"/>
                <w:szCs w:val="16"/>
              </w:rPr>
            </w:pPr>
            <w:r w:rsidRPr="005566D3">
              <w:rPr>
                <w:rFonts w:eastAsia="Times New Roman"/>
                <w:b/>
                <w:bCs/>
                <w:sz w:val="16"/>
                <w:szCs w:val="16"/>
              </w:rPr>
              <w:t>H4 –</w:t>
            </w:r>
            <w:r w:rsidRPr="00616695">
              <w:rPr>
                <w:rStyle w:val="Ttulo1Char"/>
                <w:sz w:val="16"/>
                <w:szCs w:val="16"/>
              </w:rPr>
              <w:t xml:space="preserve"> </w:t>
            </w:r>
            <w:r w:rsidRPr="005566D3">
              <w:rPr>
                <w:rStyle w:val="normaltextrun"/>
                <w:sz w:val="16"/>
                <w:szCs w:val="16"/>
              </w:rPr>
              <w:t>Diferenciar</w:t>
            </w:r>
            <w:r w:rsidRPr="005566D3">
              <w:rPr>
                <w:rStyle w:val="normaltextrun"/>
                <w:b/>
                <w:bCs/>
                <w:sz w:val="16"/>
                <w:szCs w:val="16"/>
              </w:rPr>
              <w:t> </w:t>
            </w:r>
            <w:r w:rsidRPr="005566D3">
              <w:rPr>
                <w:rStyle w:val="normaltextrun"/>
                <w:sz w:val="16"/>
                <w:szCs w:val="16"/>
              </w:rPr>
              <w:t>as intenções das linguagens verbal, corporal e artística na criação e execução de projetos coletivos para planejar ações colaborativas.</w:t>
            </w:r>
          </w:p>
          <w:p w14:paraId="7A7306E3" w14:textId="77777777" w:rsidR="00E009C0" w:rsidRPr="005566D3" w:rsidRDefault="00E009C0">
            <w:pPr>
              <w:rPr>
                <w:sz w:val="16"/>
                <w:szCs w:val="16"/>
              </w:rPr>
            </w:pPr>
          </w:p>
        </w:tc>
        <w:tc>
          <w:tcPr>
            <w:tcW w:w="5130" w:type="dxa"/>
            <w:shd w:val="clear" w:color="auto" w:fill="auto"/>
            <w:noWrap/>
          </w:tcPr>
          <w:p w14:paraId="29DC31D8" w14:textId="77777777" w:rsidR="00E009C0" w:rsidRDefault="00E009C0">
            <w:pPr>
              <w:adjustRightInd w:val="0"/>
              <w:rPr>
                <w:rStyle w:val="normaltextrun"/>
                <w:sz w:val="16"/>
                <w:szCs w:val="16"/>
              </w:rPr>
            </w:pPr>
            <w:r w:rsidRPr="005566D3">
              <w:rPr>
                <w:rFonts w:eastAsia="Times New Roman"/>
                <w:b/>
                <w:bCs/>
                <w:sz w:val="16"/>
                <w:szCs w:val="16"/>
              </w:rPr>
              <w:t xml:space="preserve">H5 – </w:t>
            </w:r>
            <w:r w:rsidRPr="005566D3">
              <w:rPr>
                <w:rStyle w:val="normaltextrun"/>
                <w:sz w:val="16"/>
                <w:szCs w:val="16"/>
              </w:rPr>
              <w:t>Categorizar os mecanismos linguísticos necessários para estabelecer estratégias de leitura e argumentação.</w:t>
            </w:r>
          </w:p>
          <w:p w14:paraId="7F70FD36" w14:textId="77777777" w:rsidR="00E009C0" w:rsidRPr="005566D3" w:rsidRDefault="00E009C0">
            <w:pPr>
              <w:adjustRightInd w:val="0"/>
              <w:rPr>
                <w:sz w:val="16"/>
                <w:szCs w:val="16"/>
              </w:rPr>
            </w:pPr>
            <w:r w:rsidRPr="00C104AD">
              <w:rPr>
                <w:rStyle w:val="normaltextrun"/>
                <w:sz w:val="16"/>
                <w:szCs w:val="16"/>
              </w:rPr>
              <w:t>.</w:t>
            </w:r>
          </w:p>
        </w:tc>
      </w:tr>
      <w:tr w:rsidR="00E009C0" w:rsidRPr="005566D3" w14:paraId="090C3120" w14:textId="77777777">
        <w:trPr>
          <w:trHeight w:val="559"/>
        </w:trPr>
        <w:tc>
          <w:tcPr>
            <w:tcW w:w="5331" w:type="dxa"/>
            <w:shd w:val="clear" w:color="auto" w:fill="auto"/>
            <w:noWrap/>
          </w:tcPr>
          <w:p w14:paraId="51B95EDC" w14:textId="77777777" w:rsidR="00E009C0" w:rsidRDefault="00E009C0">
            <w:pPr>
              <w:rPr>
                <w:rStyle w:val="normaltextrun"/>
                <w:sz w:val="16"/>
                <w:szCs w:val="16"/>
              </w:rPr>
            </w:pPr>
            <w:r w:rsidRPr="005566D3">
              <w:rPr>
                <w:rFonts w:eastAsia="Times New Roman"/>
                <w:b/>
                <w:bCs/>
                <w:sz w:val="16"/>
                <w:szCs w:val="16"/>
              </w:rPr>
              <w:t xml:space="preserve">DH 3.1 – </w:t>
            </w:r>
            <w:r w:rsidRPr="005566D3">
              <w:rPr>
                <w:rStyle w:val="normaltextrun"/>
                <w:sz w:val="16"/>
                <w:szCs w:val="16"/>
              </w:rPr>
              <w:t>Classificar gêneros textuais, relacionando seus significados ao âmbito sociocultural.</w:t>
            </w:r>
          </w:p>
          <w:p w14:paraId="4F78F7FC" w14:textId="77777777" w:rsidR="00E009C0" w:rsidRPr="005566D3" w:rsidRDefault="00E009C0">
            <w:pPr>
              <w:rPr>
                <w:sz w:val="16"/>
                <w:szCs w:val="16"/>
              </w:rPr>
            </w:pPr>
          </w:p>
        </w:tc>
        <w:tc>
          <w:tcPr>
            <w:tcW w:w="5202" w:type="dxa"/>
            <w:shd w:val="clear" w:color="auto" w:fill="auto"/>
            <w:noWrap/>
          </w:tcPr>
          <w:p w14:paraId="6ECE651F" w14:textId="77777777" w:rsidR="00E009C0" w:rsidRDefault="00E009C0">
            <w:pPr>
              <w:rPr>
                <w:sz w:val="16"/>
                <w:szCs w:val="16"/>
                <w:shd w:val="clear" w:color="auto" w:fill="FFFFFF"/>
              </w:rPr>
            </w:pPr>
            <w:r w:rsidRPr="005566D3">
              <w:rPr>
                <w:rFonts w:eastAsia="Times New Roman"/>
                <w:b/>
                <w:bCs/>
                <w:sz w:val="16"/>
                <w:szCs w:val="16"/>
              </w:rPr>
              <w:t xml:space="preserve">DH 4.1 – </w:t>
            </w:r>
            <w:r w:rsidRPr="005566D3">
              <w:rPr>
                <w:sz w:val="16"/>
                <w:szCs w:val="16"/>
                <w:shd w:val="clear" w:color="auto" w:fill="FFFFFF"/>
              </w:rPr>
              <w:t>Atribuir intencionalidade nas linguagens e nos sistemas de comunicação e de informação, visto que estão inseridos em um âmbito social e cultural.</w:t>
            </w:r>
          </w:p>
          <w:p w14:paraId="7F0A49A6" w14:textId="77777777" w:rsidR="00E009C0" w:rsidRPr="005566D3" w:rsidRDefault="00E009C0">
            <w:pPr>
              <w:rPr>
                <w:sz w:val="16"/>
                <w:szCs w:val="16"/>
                <w:shd w:val="clear" w:color="auto" w:fill="FFFFFF"/>
              </w:rPr>
            </w:pPr>
          </w:p>
        </w:tc>
        <w:tc>
          <w:tcPr>
            <w:tcW w:w="5130" w:type="dxa"/>
            <w:shd w:val="clear" w:color="auto" w:fill="auto"/>
            <w:noWrap/>
          </w:tcPr>
          <w:p w14:paraId="48B85B04" w14:textId="77777777" w:rsidR="00E009C0" w:rsidRDefault="00E009C0">
            <w:pPr>
              <w:adjustRightInd w:val="0"/>
              <w:rPr>
                <w:rStyle w:val="normaltextrun"/>
                <w:sz w:val="16"/>
                <w:szCs w:val="16"/>
              </w:rPr>
            </w:pPr>
            <w:r w:rsidRPr="005566D3">
              <w:rPr>
                <w:rFonts w:eastAsia="Times New Roman"/>
                <w:b/>
                <w:bCs/>
                <w:sz w:val="16"/>
                <w:szCs w:val="16"/>
              </w:rPr>
              <w:t>DH 5.1 –</w:t>
            </w:r>
            <w:r w:rsidRPr="005566D3">
              <w:rPr>
                <w:rStyle w:val="normaltextrun"/>
                <w:sz w:val="16"/>
                <w:szCs w:val="16"/>
              </w:rPr>
              <w:t xml:space="preserve"> Construir textos escritos coesos e coerentes com o propósito solicitado.</w:t>
            </w:r>
          </w:p>
          <w:p w14:paraId="63889014" w14:textId="77777777" w:rsidR="00E009C0" w:rsidRPr="005566D3" w:rsidRDefault="00E009C0">
            <w:pPr>
              <w:adjustRightInd w:val="0"/>
              <w:rPr>
                <w:sz w:val="16"/>
                <w:szCs w:val="16"/>
              </w:rPr>
            </w:pPr>
          </w:p>
        </w:tc>
      </w:tr>
      <w:tr w:rsidR="00E009C0" w:rsidRPr="005566D3" w14:paraId="18AC2865" w14:textId="77777777">
        <w:trPr>
          <w:trHeight w:val="553"/>
        </w:trPr>
        <w:tc>
          <w:tcPr>
            <w:tcW w:w="5331" w:type="dxa"/>
            <w:shd w:val="clear" w:color="auto" w:fill="auto"/>
            <w:noWrap/>
          </w:tcPr>
          <w:p w14:paraId="33C554A5" w14:textId="77777777" w:rsidR="00E009C0" w:rsidRDefault="00E009C0">
            <w:pPr>
              <w:rPr>
                <w:sz w:val="16"/>
                <w:szCs w:val="16"/>
                <w:shd w:val="clear" w:color="auto" w:fill="FFFFFF"/>
              </w:rPr>
            </w:pPr>
            <w:r w:rsidRPr="005566D3">
              <w:rPr>
                <w:rFonts w:eastAsia="Times New Roman"/>
                <w:b/>
                <w:bCs/>
                <w:sz w:val="16"/>
                <w:szCs w:val="16"/>
              </w:rPr>
              <w:t>DH 3.2 –</w:t>
            </w:r>
            <w:r w:rsidRPr="005566D3">
              <w:rPr>
                <w:rFonts w:eastAsia="Times New Roman"/>
                <w:sz w:val="16"/>
                <w:szCs w:val="16"/>
              </w:rPr>
              <w:t xml:space="preserve"> </w:t>
            </w:r>
            <w:r w:rsidRPr="005566D3">
              <w:rPr>
                <w:sz w:val="16"/>
                <w:szCs w:val="16"/>
                <w:shd w:val="clear" w:color="auto" w:fill="FFFFFF"/>
              </w:rPr>
              <w:t>Identificar os elementos constitutivos de um esquema e/ou de um gráfico a fim de avaliar a adequação de seu propósito comunicativo.</w:t>
            </w:r>
          </w:p>
          <w:p w14:paraId="344D0460" w14:textId="77777777" w:rsidR="00E009C0" w:rsidRPr="005566D3" w:rsidRDefault="00E009C0">
            <w:pPr>
              <w:rPr>
                <w:sz w:val="16"/>
                <w:szCs w:val="16"/>
                <w:shd w:val="clear" w:color="auto" w:fill="FFFFFF"/>
              </w:rPr>
            </w:pPr>
          </w:p>
        </w:tc>
        <w:tc>
          <w:tcPr>
            <w:tcW w:w="5202" w:type="dxa"/>
            <w:shd w:val="clear" w:color="auto" w:fill="auto"/>
            <w:noWrap/>
          </w:tcPr>
          <w:p w14:paraId="09ADA6D4" w14:textId="77777777" w:rsidR="00E009C0" w:rsidRDefault="00E009C0">
            <w:pPr>
              <w:rPr>
                <w:rStyle w:val="normaltextrun"/>
                <w:sz w:val="16"/>
                <w:szCs w:val="16"/>
              </w:rPr>
            </w:pPr>
            <w:r w:rsidRPr="005566D3">
              <w:rPr>
                <w:rFonts w:eastAsia="Times New Roman"/>
                <w:b/>
                <w:bCs/>
                <w:sz w:val="16"/>
                <w:szCs w:val="16"/>
              </w:rPr>
              <w:t xml:space="preserve">DH 4.2 – </w:t>
            </w:r>
            <w:r w:rsidRPr="005566D3">
              <w:rPr>
                <w:rStyle w:val="normaltextrun"/>
                <w:sz w:val="16"/>
                <w:szCs w:val="16"/>
              </w:rPr>
              <w:t>Utilizar as linguagens verbais e não verbais como formas de interação social.</w:t>
            </w:r>
          </w:p>
          <w:p w14:paraId="65E5BF39" w14:textId="77777777" w:rsidR="00E009C0" w:rsidRPr="005566D3" w:rsidRDefault="00E009C0">
            <w:pPr>
              <w:rPr>
                <w:sz w:val="16"/>
                <w:szCs w:val="16"/>
              </w:rPr>
            </w:pPr>
          </w:p>
        </w:tc>
        <w:tc>
          <w:tcPr>
            <w:tcW w:w="5130" w:type="dxa"/>
            <w:shd w:val="clear" w:color="auto" w:fill="auto"/>
            <w:noWrap/>
          </w:tcPr>
          <w:p w14:paraId="39E5CDFE" w14:textId="77777777" w:rsidR="00E009C0" w:rsidRDefault="00E009C0">
            <w:pPr>
              <w:rPr>
                <w:rStyle w:val="normaltextrun"/>
                <w:sz w:val="16"/>
                <w:szCs w:val="16"/>
              </w:rPr>
            </w:pPr>
            <w:r w:rsidRPr="005566D3">
              <w:rPr>
                <w:rFonts w:eastAsia="Times New Roman"/>
                <w:b/>
                <w:bCs/>
                <w:sz w:val="16"/>
                <w:szCs w:val="16"/>
              </w:rPr>
              <w:t xml:space="preserve">DH 5.2 – </w:t>
            </w:r>
            <w:r w:rsidRPr="005566D3">
              <w:rPr>
                <w:rStyle w:val="normaltextrun"/>
                <w:sz w:val="16"/>
                <w:szCs w:val="16"/>
              </w:rPr>
              <w:t>Produzir textos próprios ou de outrem, adequando-os a partir de recursos linguísticos.</w:t>
            </w:r>
          </w:p>
          <w:p w14:paraId="401C4C69" w14:textId="77777777" w:rsidR="00E009C0" w:rsidRPr="005566D3" w:rsidRDefault="00E009C0">
            <w:pPr>
              <w:rPr>
                <w:b/>
                <w:bCs/>
                <w:sz w:val="16"/>
                <w:szCs w:val="16"/>
              </w:rPr>
            </w:pPr>
          </w:p>
        </w:tc>
      </w:tr>
      <w:tr w:rsidR="00E009C0" w:rsidRPr="005566D3" w14:paraId="6BA1D746" w14:textId="77777777">
        <w:trPr>
          <w:trHeight w:val="553"/>
        </w:trPr>
        <w:tc>
          <w:tcPr>
            <w:tcW w:w="5331" w:type="dxa"/>
            <w:shd w:val="clear" w:color="auto" w:fill="D9D9D9" w:themeFill="background1" w:themeFillShade="D9"/>
            <w:noWrap/>
          </w:tcPr>
          <w:p w14:paraId="1F9672C6" w14:textId="77777777" w:rsidR="00E009C0" w:rsidRPr="005566D3" w:rsidRDefault="00E009C0">
            <w:pPr>
              <w:rPr>
                <w:rFonts w:eastAsia="Times New Roman"/>
                <w:b/>
                <w:bCs/>
                <w:sz w:val="16"/>
                <w:szCs w:val="16"/>
              </w:rPr>
            </w:pPr>
          </w:p>
        </w:tc>
        <w:tc>
          <w:tcPr>
            <w:tcW w:w="5202" w:type="dxa"/>
            <w:shd w:val="clear" w:color="auto" w:fill="D9D9D9" w:themeFill="background1" w:themeFillShade="D9"/>
            <w:noWrap/>
          </w:tcPr>
          <w:p w14:paraId="69BDE5BA" w14:textId="77777777" w:rsidR="00E009C0" w:rsidRPr="005566D3" w:rsidRDefault="00E009C0">
            <w:pPr>
              <w:rPr>
                <w:rFonts w:eastAsia="Times New Roman"/>
                <w:b/>
                <w:bCs/>
                <w:sz w:val="16"/>
                <w:szCs w:val="16"/>
              </w:rPr>
            </w:pPr>
          </w:p>
        </w:tc>
        <w:tc>
          <w:tcPr>
            <w:tcW w:w="5130" w:type="dxa"/>
            <w:shd w:val="clear" w:color="auto" w:fill="auto"/>
            <w:noWrap/>
          </w:tcPr>
          <w:p w14:paraId="3522FB92" w14:textId="77777777" w:rsidR="00E009C0" w:rsidRDefault="00E009C0">
            <w:pPr>
              <w:rPr>
                <w:rStyle w:val="normaltextrun"/>
                <w:sz w:val="16"/>
                <w:szCs w:val="16"/>
              </w:rPr>
            </w:pPr>
            <w:r w:rsidRPr="005566D3">
              <w:rPr>
                <w:rFonts w:eastAsia="Times New Roman"/>
                <w:b/>
                <w:bCs/>
                <w:sz w:val="16"/>
                <w:szCs w:val="16"/>
              </w:rPr>
              <w:t xml:space="preserve">DH 5.3 </w:t>
            </w:r>
            <w:r w:rsidRPr="00714C45">
              <w:rPr>
                <w:rFonts w:eastAsia="Times New Roman"/>
                <w:b/>
                <w:bCs/>
                <w:sz w:val="16"/>
                <w:szCs w:val="16"/>
              </w:rPr>
              <w:t>–</w:t>
            </w:r>
            <w:r w:rsidRPr="005566D3">
              <w:rPr>
                <w:rFonts w:eastAsia="Times New Roman"/>
                <w:b/>
                <w:bCs/>
                <w:sz w:val="16"/>
                <w:szCs w:val="16"/>
              </w:rPr>
              <w:t xml:space="preserve"> </w:t>
            </w:r>
            <w:r w:rsidRPr="005566D3">
              <w:rPr>
                <w:rStyle w:val="normaltextrun"/>
                <w:bCs/>
                <w:sz w:val="16"/>
                <w:szCs w:val="16"/>
              </w:rPr>
              <w:t xml:space="preserve">Estimar </w:t>
            </w:r>
            <w:r w:rsidRPr="005566D3">
              <w:rPr>
                <w:rStyle w:val="normaltextrun"/>
                <w:sz w:val="16"/>
                <w:szCs w:val="16"/>
              </w:rPr>
              <w:t>a intencionalidade do autor ao atribuir-se de uso de vozes verbais e textuais para compor a argumentação.</w:t>
            </w:r>
          </w:p>
          <w:p w14:paraId="1A19D234" w14:textId="77777777" w:rsidR="00E009C0" w:rsidRPr="005566D3" w:rsidRDefault="00E009C0">
            <w:pPr>
              <w:rPr>
                <w:sz w:val="16"/>
                <w:szCs w:val="16"/>
              </w:rPr>
            </w:pPr>
          </w:p>
        </w:tc>
      </w:tr>
      <w:tr w:rsidR="00E009C0" w:rsidRPr="005566D3" w14:paraId="72AECDA8" w14:textId="77777777">
        <w:trPr>
          <w:trHeight w:val="288"/>
        </w:trPr>
        <w:tc>
          <w:tcPr>
            <w:tcW w:w="15663" w:type="dxa"/>
            <w:gridSpan w:val="3"/>
            <w:shd w:val="clear" w:color="auto" w:fill="FFFFFF" w:themeFill="background1"/>
            <w:noWrap/>
            <w:vAlign w:val="center"/>
          </w:tcPr>
          <w:p w14:paraId="3ACC9616" w14:textId="77777777" w:rsidR="00E009C0" w:rsidRDefault="00E009C0">
            <w:pPr>
              <w:rPr>
                <w:rStyle w:val="normaltextrun"/>
                <w:sz w:val="16"/>
                <w:szCs w:val="16"/>
              </w:rPr>
            </w:pPr>
            <w:r w:rsidRPr="33DB20D8">
              <w:rPr>
                <w:rFonts w:eastAsia="Times New Roman"/>
                <w:b/>
                <w:bCs/>
                <w:sz w:val="16"/>
                <w:szCs w:val="16"/>
              </w:rPr>
              <w:t>Objetos do Conhecimento:</w:t>
            </w:r>
            <w:r w:rsidRPr="00616695">
              <w:rPr>
                <w:rStyle w:val="Ttulo1Char"/>
                <w:sz w:val="16"/>
                <w:szCs w:val="16"/>
              </w:rPr>
              <w:t xml:space="preserve"> </w:t>
            </w:r>
            <w:r w:rsidRPr="00616695">
              <w:rPr>
                <w:rStyle w:val="Ttulo1Char"/>
                <w:b w:val="0"/>
                <w:sz w:val="16"/>
                <w:szCs w:val="16"/>
              </w:rPr>
              <w:t>1</w:t>
            </w:r>
            <w:r w:rsidRPr="00616695">
              <w:rPr>
                <w:rStyle w:val="Ttulo1Char"/>
                <w:sz w:val="16"/>
                <w:szCs w:val="16"/>
              </w:rPr>
              <w:t xml:space="preserve">. </w:t>
            </w:r>
            <w:r w:rsidRPr="33DB20D8">
              <w:rPr>
                <w:rStyle w:val="normaltextrun"/>
                <w:sz w:val="16"/>
                <w:szCs w:val="16"/>
              </w:rPr>
              <w:t>Propósitos e elementos constitutivos de gêneros textuais; 2. Autoria e persuasão; 3. Estratégias de leitura e de argumentação; 4. Ampliação vocabular; 5. Tipos de discurso; 6. Vozes verbais, não verbais e multimodais (imagens, gráficos, esquemas, </w:t>
            </w:r>
            <w:r w:rsidRPr="33DB20D8">
              <w:rPr>
                <w:rStyle w:val="normaltextrun"/>
                <w:i/>
                <w:iCs/>
                <w:sz w:val="16"/>
                <w:szCs w:val="16"/>
              </w:rPr>
              <w:t>layout</w:t>
            </w:r>
            <w:r w:rsidRPr="33DB20D8">
              <w:rPr>
                <w:rStyle w:val="normaltextrun"/>
                <w:sz w:val="16"/>
                <w:szCs w:val="16"/>
              </w:rPr>
              <w:t>, destaques gráficos, etc.).</w:t>
            </w:r>
          </w:p>
          <w:p w14:paraId="55A694FF" w14:textId="77777777" w:rsidR="00E009C0" w:rsidRPr="005566D3" w:rsidRDefault="00E009C0">
            <w:pPr>
              <w:rPr>
                <w:sz w:val="16"/>
                <w:szCs w:val="16"/>
              </w:rPr>
            </w:pPr>
          </w:p>
        </w:tc>
      </w:tr>
      <w:tr w:rsidR="00E009C0" w:rsidRPr="004B7230" w14:paraId="56070F67" w14:textId="77777777">
        <w:trPr>
          <w:trHeight w:val="288"/>
        </w:trPr>
        <w:tc>
          <w:tcPr>
            <w:tcW w:w="15663" w:type="dxa"/>
            <w:gridSpan w:val="3"/>
            <w:shd w:val="clear" w:color="auto" w:fill="FFFFFF" w:themeFill="background1"/>
            <w:noWrap/>
            <w:vAlign w:val="center"/>
          </w:tcPr>
          <w:p w14:paraId="371489C3" w14:textId="77777777" w:rsidR="00E009C0" w:rsidRPr="00340B9E" w:rsidRDefault="00E009C0">
            <w:pPr>
              <w:jc w:val="both"/>
              <w:rPr>
                <w:rFonts w:eastAsia="Times New Roman"/>
                <w:bCs/>
                <w:sz w:val="16"/>
                <w:szCs w:val="16"/>
              </w:rPr>
            </w:pPr>
            <w:r w:rsidRPr="00340B9E">
              <w:rPr>
                <w:rFonts w:eastAsia="Times New Roman"/>
                <w:b/>
                <w:bCs/>
                <w:sz w:val="16"/>
                <w:szCs w:val="16"/>
              </w:rPr>
              <w:t>Eixo Estruturante:</w:t>
            </w:r>
            <w:r w:rsidRPr="00340B9E">
              <w:rPr>
                <w:rFonts w:eastAsia="Times New Roman"/>
                <w:bCs/>
                <w:sz w:val="16"/>
                <w:szCs w:val="16"/>
              </w:rPr>
              <w:t xml:space="preserve"> Mundo do trabalho, linguagens e a formação do aluno de EJA.</w:t>
            </w:r>
          </w:p>
          <w:p w14:paraId="29F5CEB0"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Aqui já proponho uma sofisticação do processo no campo do discurso. Espero que</w:t>
            </w:r>
            <w:r>
              <w:rPr>
                <w:sz w:val="16"/>
                <w:szCs w:val="16"/>
              </w:rPr>
              <w:t>,</w:t>
            </w:r>
            <w:r w:rsidRPr="004B7230">
              <w:rPr>
                <w:sz w:val="16"/>
                <w:szCs w:val="16"/>
              </w:rPr>
              <w:t xml:space="preserv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w:t>
            </w:r>
            <w:r>
              <w:rPr>
                <w:sz w:val="16"/>
                <w:szCs w:val="16"/>
              </w:rPr>
              <w:t>,</w:t>
            </w:r>
            <w:r w:rsidRPr="004B7230">
              <w:rPr>
                <w:sz w:val="16"/>
                <w:szCs w:val="16"/>
              </w:rPr>
              <w:t xml:space="preserve"> como robótica e redes sociais</w:t>
            </w:r>
            <w:r>
              <w:rPr>
                <w:sz w:val="16"/>
                <w:szCs w:val="16"/>
              </w:rPr>
              <w:t>,</w:t>
            </w:r>
            <w:r w:rsidRPr="004B7230">
              <w:rPr>
                <w:sz w:val="16"/>
                <w:szCs w:val="16"/>
              </w:rPr>
              <w:t xml:space="preserve"> podem ser caminhos interessantes. No campo das competências gerais</w:t>
            </w:r>
            <w:r>
              <w:rPr>
                <w:sz w:val="16"/>
                <w:szCs w:val="16"/>
              </w:rPr>
              <w:t>,</w:t>
            </w:r>
            <w:r w:rsidRPr="004B7230">
              <w:rPr>
                <w:sz w:val="16"/>
                <w:szCs w:val="16"/>
              </w:rPr>
              <w:t xml:space="preserve"> são importantes: argumentação e persuasão; pensamento crítico e criativo; conhecimento; cultura digital; comunicação</w:t>
            </w:r>
            <w:r>
              <w:rPr>
                <w:sz w:val="16"/>
                <w:szCs w:val="16"/>
              </w:rPr>
              <w:t>. Caminhos metodológicos sugeridos: r</w:t>
            </w:r>
            <w:r w:rsidRPr="004B7230">
              <w:rPr>
                <w:sz w:val="16"/>
                <w:szCs w:val="16"/>
              </w:rPr>
              <w:t>amificação; problematização; multiletramentos; aprendizagem colaborativa.</w:t>
            </w:r>
          </w:p>
        </w:tc>
      </w:tr>
    </w:tbl>
    <w:p w14:paraId="4D2B7179" w14:textId="77777777" w:rsidR="00E009C0" w:rsidRPr="005566D3" w:rsidRDefault="00E009C0" w:rsidP="00E009C0">
      <w:pPr>
        <w:jc w:val="both"/>
        <w:rPr>
          <w:sz w:val="16"/>
          <w:szCs w:val="16"/>
        </w:rPr>
      </w:pPr>
    </w:p>
    <w:tbl>
      <w:tblPr>
        <w:tblpPr w:leftFromText="141" w:rightFromText="141" w:vertAnchor="text" w:horzAnchor="margin" w:tblpY="239"/>
        <w:tblW w:w="1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8"/>
        <w:gridCol w:w="3492"/>
        <w:gridCol w:w="3418"/>
        <w:gridCol w:w="4961"/>
      </w:tblGrid>
      <w:tr w:rsidR="00E009C0" w:rsidRPr="005566D3" w14:paraId="07BE65B5" w14:textId="77777777">
        <w:trPr>
          <w:trHeight w:val="288"/>
        </w:trPr>
        <w:tc>
          <w:tcPr>
            <w:tcW w:w="15679" w:type="dxa"/>
            <w:gridSpan w:val="4"/>
            <w:shd w:val="clear" w:color="auto" w:fill="002060"/>
            <w:noWrap/>
            <w:vAlign w:val="center"/>
          </w:tcPr>
          <w:p w14:paraId="16AD0C52" w14:textId="77777777" w:rsidR="00E009C0" w:rsidRPr="005566D3" w:rsidRDefault="00E009C0">
            <w:pPr>
              <w:pStyle w:val="Standard"/>
              <w:autoSpaceDE w:val="0"/>
              <w:snapToGrid w:val="0"/>
              <w:spacing w:after="0" w:line="240" w:lineRule="auto"/>
              <w:jc w:val="both"/>
              <w:rPr>
                <w:rFonts w:ascii="Arial" w:hAnsi="Arial" w:cs="Arial"/>
                <w:sz w:val="16"/>
                <w:szCs w:val="16"/>
              </w:rPr>
            </w:pPr>
            <w:r w:rsidRPr="005566D3">
              <w:rPr>
                <w:rFonts w:ascii="Arial" w:eastAsia="Times New Roman" w:hAnsi="Arial" w:cs="Arial"/>
                <w:b/>
                <w:sz w:val="16"/>
                <w:szCs w:val="16"/>
                <w:lang w:eastAsia="pt-BR"/>
              </w:rPr>
              <w:t>C3</w:t>
            </w:r>
            <w:r>
              <w:rPr>
                <w:rFonts w:ascii="Arial" w:eastAsia="Times New Roman" w:hAnsi="Arial" w:cs="Arial"/>
                <w:b/>
                <w:sz w:val="16"/>
                <w:szCs w:val="16"/>
                <w:lang w:eastAsia="pt-BR"/>
              </w:rPr>
              <w:t xml:space="preserve">. </w:t>
            </w:r>
            <w:r w:rsidRPr="005566D3">
              <w:rPr>
                <w:rStyle w:val="normaltextrun"/>
                <w:rFonts w:ascii="Arial" w:hAnsi="Arial" w:cs="Arial"/>
                <w:b/>
                <w:bCs/>
                <w:sz w:val="16"/>
                <w:szCs w:val="16"/>
              </w:rPr>
              <w:t>Comparar os mecanismos utilizados na língua materna com os utilizados em interações comunicativas em Línguas Estrangeiras Modernas</w:t>
            </w:r>
            <w:r>
              <w:rPr>
                <w:rStyle w:val="normaltextrun"/>
                <w:rFonts w:ascii="Arial" w:hAnsi="Arial" w:cs="Arial"/>
                <w:b/>
                <w:bCs/>
                <w:sz w:val="16"/>
                <w:szCs w:val="16"/>
              </w:rPr>
              <w:t xml:space="preserve"> (LEM)</w:t>
            </w:r>
            <w:r w:rsidRPr="005566D3">
              <w:rPr>
                <w:rStyle w:val="normaltextrun"/>
                <w:rFonts w:ascii="Arial" w:hAnsi="Arial" w:cs="Arial"/>
                <w:b/>
                <w:bCs/>
                <w:sz w:val="16"/>
                <w:szCs w:val="16"/>
              </w:rPr>
              <w:t xml:space="preserve"> e em outras formas de linguagem.</w:t>
            </w:r>
          </w:p>
        </w:tc>
      </w:tr>
      <w:tr w:rsidR="00E009C0" w:rsidRPr="005566D3" w14:paraId="34A9EB6E" w14:textId="77777777">
        <w:trPr>
          <w:trHeight w:val="288"/>
        </w:trPr>
        <w:tc>
          <w:tcPr>
            <w:tcW w:w="3808" w:type="dxa"/>
            <w:shd w:val="clear" w:color="auto" w:fill="auto"/>
            <w:noWrap/>
          </w:tcPr>
          <w:p w14:paraId="2E5081E9"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H6 – </w:t>
            </w:r>
            <w:r w:rsidRPr="005566D3">
              <w:rPr>
                <w:rFonts w:ascii="Arial" w:eastAsia="Times New Roman" w:hAnsi="Arial" w:cs="Arial"/>
                <w:bCs/>
                <w:sz w:val="16"/>
                <w:szCs w:val="16"/>
                <w:lang w:eastAsia="pt-BR"/>
              </w:rPr>
              <w:t>Analisar o</w:t>
            </w:r>
            <w:r>
              <w:rPr>
                <w:rFonts w:ascii="Arial" w:eastAsia="Times New Roman" w:hAnsi="Arial" w:cs="Arial"/>
                <w:bCs/>
                <w:sz w:val="16"/>
                <w:szCs w:val="16"/>
                <w:lang w:eastAsia="pt-BR"/>
              </w:rPr>
              <w:t xml:space="preserve"> </w:t>
            </w:r>
            <w:r w:rsidRPr="005566D3">
              <w:rPr>
                <w:rFonts w:ascii="Arial" w:eastAsia="Times New Roman" w:hAnsi="Arial" w:cs="Arial"/>
                <w:bCs/>
                <w:sz w:val="16"/>
                <w:szCs w:val="16"/>
                <w:lang w:eastAsia="pt-BR"/>
              </w:rPr>
              <w:t>uso</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LEM </w:t>
            </w:r>
            <w:r w:rsidRPr="005566D3">
              <w:rPr>
                <w:rStyle w:val="normaltextrun"/>
                <w:rFonts w:ascii="Arial" w:hAnsi="Arial" w:cs="Arial"/>
                <w:sz w:val="16"/>
                <w:szCs w:val="16"/>
              </w:rPr>
              <w:t>no</w:t>
            </w:r>
            <w:r>
              <w:rPr>
                <w:rStyle w:val="normaltextrun"/>
                <w:rFonts w:ascii="Arial" w:hAnsi="Arial" w:cs="Arial"/>
                <w:sz w:val="16"/>
                <w:szCs w:val="16"/>
              </w:rPr>
              <w:t xml:space="preserve"> </w:t>
            </w:r>
            <w:r w:rsidRPr="005566D3">
              <w:rPr>
                <w:rStyle w:val="normaltextrun"/>
                <w:rFonts w:ascii="Arial" w:hAnsi="Arial" w:cs="Arial"/>
                <w:sz w:val="16"/>
                <w:szCs w:val="16"/>
              </w:rPr>
              <w:t>cotidiano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em</w:t>
            </w:r>
            <w:r>
              <w:rPr>
                <w:rStyle w:val="normaltextrun"/>
                <w:rFonts w:ascii="Arial" w:hAnsi="Arial" w:cs="Arial"/>
                <w:sz w:val="16"/>
                <w:szCs w:val="16"/>
              </w:rPr>
              <w:t xml:space="preserve"> </w:t>
            </w:r>
            <w:r w:rsidRPr="005566D3">
              <w:rPr>
                <w:rStyle w:val="normaltextrun"/>
                <w:rFonts w:ascii="Arial" w:hAnsi="Arial" w:cs="Arial"/>
                <w:sz w:val="16"/>
                <w:szCs w:val="16"/>
              </w:rPr>
              <w:t>contextos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trabalho</w:t>
            </w:r>
            <w:r>
              <w:rPr>
                <w:rStyle w:val="normaltextrun"/>
                <w:rFonts w:ascii="Arial" w:hAnsi="Arial" w:cs="Arial"/>
                <w:sz w:val="16"/>
                <w:szCs w:val="16"/>
              </w:rPr>
              <w:t xml:space="preserve"> </w:t>
            </w:r>
            <w:r w:rsidRPr="005566D3">
              <w:rPr>
                <w:rStyle w:val="normaltextrun"/>
                <w:rFonts w:ascii="Arial" w:hAnsi="Arial" w:cs="Arial"/>
                <w:sz w:val="16"/>
                <w:szCs w:val="16"/>
              </w:rPr>
              <w:t>com</w:t>
            </w:r>
            <w:r>
              <w:rPr>
                <w:rStyle w:val="normaltextrun"/>
                <w:rFonts w:ascii="Arial" w:hAnsi="Arial" w:cs="Arial"/>
                <w:sz w:val="16"/>
                <w:szCs w:val="16"/>
              </w:rPr>
              <w:t xml:space="preserve"> </w:t>
            </w:r>
            <w:r w:rsidRPr="005566D3">
              <w:rPr>
                <w:rStyle w:val="normaltextrun"/>
                <w:rFonts w:ascii="Arial" w:hAnsi="Arial" w:cs="Arial"/>
                <w:sz w:val="16"/>
                <w:szCs w:val="16"/>
              </w:rPr>
              <w:t>as relações socioculturais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econômicas</w:t>
            </w:r>
            <w:r>
              <w:rPr>
                <w:rStyle w:val="normaltextrun"/>
                <w:rFonts w:ascii="Arial" w:hAnsi="Arial" w:cs="Arial"/>
                <w:sz w:val="16"/>
                <w:szCs w:val="16"/>
              </w:rPr>
              <w:t xml:space="preserve"> </w:t>
            </w:r>
            <w:r w:rsidRPr="005566D3">
              <w:rPr>
                <w:rStyle w:val="normaltextrun"/>
                <w:rFonts w:ascii="Arial" w:hAnsi="Arial" w:cs="Arial"/>
                <w:sz w:val="16"/>
                <w:szCs w:val="16"/>
              </w:rPr>
              <w:t>entre</w:t>
            </w:r>
            <w:r>
              <w:rPr>
                <w:rStyle w:val="normaltextrun"/>
                <w:rFonts w:ascii="Arial" w:hAnsi="Arial" w:cs="Arial"/>
                <w:sz w:val="16"/>
                <w:szCs w:val="16"/>
              </w:rPr>
              <w:t xml:space="preserve"> </w:t>
            </w:r>
            <w:r w:rsidRPr="005566D3">
              <w:rPr>
                <w:rStyle w:val="normaltextrun"/>
                <w:rFonts w:ascii="Arial" w:hAnsi="Arial" w:cs="Arial"/>
                <w:sz w:val="16"/>
                <w:szCs w:val="16"/>
              </w:rPr>
              <w:t>povos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países.</w:t>
            </w:r>
          </w:p>
        </w:tc>
        <w:tc>
          <w:tcPr>
            <w:tcW w:w="3492" w:type="dxa"/>
            <w:shd w:val="clear" w:color="auto" w:fill="auto"/>
          </w:tcPr>
          <w:p w14:paraId="6194811D"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H7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 xml:space="preserve">Identificar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estilo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modos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organização das informações em língua materna e línguas estrangeiras.</w:t>
            </w:r>
          </w:p>
        </w:tc>
        <w:tc>
          <w:tcPr>
            <w:tcW w:w="3418" w:type="dxa"/>
          </w:tcPr>
          <w:p w14:paraId="192A1B9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sz w:val="16"/>
                <w:szCs w:val="16"/>
              </w:rPr>
              <w:t xml:space="preserve">H8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Examinar</w:t>
            </w:r>
            <w:r>
              <w:rPr>
                <w:rStyle w:val="normaltextrun"/>
                <w:rFonts w:ascii="Arial" w:hAnsi="Arial" w:cs="Arial"/>
                <w:b/>
                <w:bCs/>
                <w:sz w:val="16"/>
                <w:szCs w:val="16"/>
              </w:rPr>
              <w:t xml:space="preserve"> </w:t>
            </w:r>
            <w:r w:rsidRPr="000A2540">
              <w:rPr>
                <w:rStyle w:val="normaltextrun"/>
                <w:rFonts w:ascii="Arial" w:hAnsi="Arial" w:cs="Arial"/>
                <w:sz w:val="16"/>
                <w:szCs w:val="16"/>
              </w:rPr>
              <w:t>textos</w:t>
            </w:r>
            <w:r w:rsidRPr="005566D3">
              <w:rPr>
                <w:rStyle w:val="normaltextrun"/>
                <w:rFonts w:ascii="Arial" w:hAnsi="Arial" w:cs="Arial"/>
                <w:sz w:val="16"/>
                <w:szCs w:val="16"/>
              </w:rPr>
              <w:t xml:space="preserve"> literários e manifestações</w:t>
            </w:r>
            <w:r>
              <w:rPr>
                <w:rStyle w:val="normaltextrun"/>
                <w:rFonts w:ascii="Arial" w:hAnsi="Arial" w:cs="Arial"/>
                <w:sz w:val="16"/>
                <w:szCs w:val="16"/>
              </w:rPr>
              <w:t xml:space="preserve"> </w:t>
            </w:r>
            <w:r w:rsidRPr="005566D3">
              <w:rPr>
                <w:rStyle w:val="normaltextrun"/>
                <w:rFonts w:ascii="Arial" w:hAnsi="Arial" w:cs="Arial"/>
                <w:sz w:val="16"/>
                <w:szCs w:val="16"/>
              </w:rPr>
              <w:t>artísticas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diferentes estilos,</w:t>
            </w:r>
            <w:r>
              <w:rPr>
                <w:rStyle w:val="normaltextrun"/>
                <w:rFonts w:ascii="Arial" w:hAnsi="Arial" w:cs="Arial"/>
                <w:sz w:val="16"/>
                <w:szCs w:val="16"/>
              </w:rPr>
              <w:t xml:space="preserve"> </w:t>
            </w:r>
            <w:r w:rsidRPr="005566D3">
              <w:rPr>
                <w:rStyle w:val="normaltextrun"/>
                <w:rFonts w:ascii="Arial" w:hAnsi="Arial" w:cs="Arial"/>
                <w:sz w:val="16"/>
                <w:szCs w:val="16"/>
              </w:rPr>
              <w:t>épocas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culturas identificando os</w:t>
            </w:r>
            <w:r>
              <w:rPr>
                <w:rStyle w:val="normaltextrun"/>
                <w:rFonts w:ascii="Arial" w:hAnsi="Arial" w:cs="Arial"/>
                <w:sz w:val="16"/>
                <w:szCs w:val="16"/>
              </w:rPr>
              <w:t xml:space="preserve">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expressivos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cada</w:t>
            </w:r>
            <w:r>
              <w:rPr>
                <w:rStyle w:val="normaltextrun"/>
                <w:rFonts w:ascii="Arial" w:hAnsi="Arial" w:cs="Arial"/>
                <w:sz w:val="16"/>
                <w:szCs w:val="16"/>
              </w:rPr>
              <w:t xml:space="preserve"> </w:t>
            </w:r>
            <w:r w:rsidRPr="005566D3">
              <w:rPr>
                <w:rStyle w:val="normaltextrun"/>
                <w:rFonts w:ascii="Arial" w:hAnsi="Arial" w:cs="Arial"/>
                <w:sz w:val="16"/>
                <w:szCs w:val="16"/>
              </w:rPr>
              <w:t>linguagem.</w:t>
            </w:r>
          </w:p>
        </w:tc>
        <w:tc>
          <w:tcPr>
            <w:tcW w:w="4961" w:type="dxa"/>
          </w:tcPr>
          <w:p w14:paraId="7F71327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H9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Construir textos</w:t>
            </w:r>
            <w:r>
              <w:rPr>
                <w:rStyle w:val="normaltextrun"/>
                <w:rFonts w:ascii="Arial" w:hAnsi="Arial" w:cs="Arial"/>
                <w:sz w:val="16"/>
                <w:szCs w:val="16"/>
              </w:rPr>
              <w:t xml:space="preserve"> </w:t>
            </w:r>
            <w:r w:rsidRPr="005566D3">
              <w:rPr>
                <w:rStyle w:val="normaltextrun"/>
                <w:rFonts w:ascii="Arial" w:hAnsi="Arial" w:cs="Arial"/>
                <w:sz w:val="16"/>
                <w:szCs w:val="16"/>
              </w:rPr>
              <w:t>orais,</w:t>
            </w:r>
            <w:r>
              <w:rPr>
                <w:rStyle w:val="normaltextrun"/>
                <w:rFonts w:ascii="Arial" w:hAnsi="Arial" w:cs="Arial"/>
                <w:sz w:val="16"/>
                <w:szCs w:val="16"/>
              </w:rPr>
              <w:t xml:space="preserve"> </w:t>
            </w:r>
            <w:r w:rsidRPr="005566D3">
              <w:rPr>
                <w:rStyle w:val="normaltextrun"/>
                <w:rFonts w:ascii="Arial" w:hAnsi="Arial" w:cs="Arial"/>
                <w:sz w:val="16"/>
                <w:szCs w:val="16"/>
              </w:rPr>
              <w:t>escritos ou</w:t>
            </w:r>
            <w:r>
              <w:rPr>
                <w:rStyle w:val="normaltextrun"/>
                <w:rFonts w:ascii="Arial" w:hAnsi="Arial" w:cs="Arial"/>
                <w:sz w:val="16"/>
                <w:szCs w:val="16"/>
              </w:rPr>
              <w:t xml:space="preserve"> </w:t>
            </w:r>
            <w:r w:rsidRPr="005566D3">
              <w:rPr>
                <w:rStyle w:val="normaltextrun"/>
                <w:rFonts w:ascii="Arial" w:hAnsi="Arial" w:cs="Arial"/>
                <w:sz w:val="16"/>
                <w:szCs w:val="16"/>
              </w:rPr>
              <w:t>multimodais</w:t>
            </w:r>
            <w:r>
              <w:rPr>
                <w:rStyle w:val="normaltextrun"/>
                <w:rFonts w:ascii="Arial" w:hAnsi="Arial" w:cs="Arial"/>
                <w:sz w:val="16"/>
                <w:szCs w:val="16"/>
              </w:rPr>
              <w:t xml:space="preserve"> </w:t>
            </w:r>
            <w:r w:rsidRPr="005566D3">
              <w:rPr>
                <w:rStyle w:val="normaltextrun"/>
                <w:rFonts w:ascii="Arial" w:hAnsi="Arial" w:cs="Arial"/>
                <w:sz w:val="16"/>
                <w:szCs w:val="16"/>
              </w:rPr>
              <w:t>para</w:t>
            </w:r>
            <w:r>
              <w:rPr>
                <w:rStyle w:val="normaltextrun"/>
                <w:rFonts w:ascii="Arial" w:hAnsi="Arial" w:cs="Arial"/>
                <w:sz w:val="16"/>
                <w:szCs w:val="16"/>
              </w:rPr>
              <w:t xml:space="preserve"> </w:t>
            </w:r>
            <w:r w:rsidRPr="005566D3">
              <w:rPr>
                <w:rStyle w:val="normaltextrun"/>
                <w:rFonts w:ascii="Arial" w:hAnsi="Arial" w:cs="Arial"/>
                <w:sz w:val="16"/>
                <w:szCs w:val="16"/>
              </w:rPr>
              <w:t>enfrentar</w:t>
            </w:r>
            <w:r>
              <w:rPr>
                <w:rStyle w:val="normaltextrun"/>
                <w:rFonts w:ascii="Arial" w:hAnsi="Arial" w:cs="Arial"/>
                <w:sz w:val="16"/>
                <w:szCs w:val="16"/>
              </w:rPr>
              <w:t xml:space="preserve"> </w:t>
            </w:r>
            <w:r w:rsidRPr="005566D3">
              <w:rPr>
                <w:rStyle w:val="normaltextrun"/>
                <w:rFonts w:ascii="Arial" w:hAnsi="Arial" w:cs="Arial"/>
                <w:sz w:val="16"/>
                <w:szCs w:val="16"/>
              </w:rPr>
              <w:t>situações-problema</w:t>
            </w:r>
            <w:r>
              <w:rPr>
                <w:rStyle w:val="normaltextrun"/>
                <w:rFonts w:ascii="Arial" w:hAnsi="Arial" w:cs="Arial"/>
                <w:sz w:val="16"/>
                <w:szCs w:val="16"/>
              </w:rPr>
              <w:t xml:space="preserve"> </w:t>
            </w:r>
            <w:r w:rsidRPr="005566D3">
              <w:rPr>
                <w:rStyle w:val="normaltextrun"/>
                <w:rFonts w:ascii="Arial" w:hAnsi="Arial" w:cs="Arial"/>
                <w:sz w:val="16"/>
                <w:szCs w:val="16"/>
              </w:rPr>
              <w:t>do mundo</w:t>
            </w:r>
            <w:r>
              <w:rPr>
                <w:rStyle w:val="normaltextrun"/>
                <w:rFonts w:ascii="Arial" w:hAnsi="Arial" w:cs="Arial"/>
                <w:sz w:val="16"/>
                <w:szCs w:val="16"/>
              </w:rPr>
              <w:t xml:space="preserve"> </w:t>
            </w:r>
            <w:r w:rsidRPr="005566D3">
              <w:rPr>
                <w:rStyle w:val="normaltextrun"/>
                <w:rFonts w:ascii="Arial" w:hAnsi="Arial" w:cs="Arial"/>
                <w:sz w:val="16"/>
                <w:szCs w:val="16"/>
              </w:rPr>
              <w:t>do</w:t>
            </w:r>
            <w:r>
              <w:rPr>
                <w:rStyle w:val="normaltextrun"/>
                <w:rFonts w:ascii="Arial" w:hAnsi="Arial" w:cs="Arial"/>
                <w:sz w:val="16"/>
                <w:szCs w:val="16"/>
              </w:rPr>
              <w:t xml:space="preserve"> </w:t>
            </w:r>
            <w:r w:rsidRPr="005566D3">
              <w:rPr>
                <w:rStyle w:val="normaltextrun"/>
                <w:rFonts w:ascii="Arial" w:hAnsi="Arial" w:cs="Arial"/>
                <w:sz w:val="16"/>
                <w:szCs w:val="16"/>
              </w:rPr>
              <w:t>trabalho, avaliando sua adequação às</w:t>
            </w:r>
            <w:r>
              <w:rPr>
                <w:rStyle w:val="normaltextrun"/>
                <w:rFonts w:ascii="Arial" w:hAnsi="Arial" w:cs="Arial"/>
                <w:sz w:val="16"/>
                <w:szCs w:val="16"/>
              </w:rPr>
              <w:t xml:space="preserve"> </w:t>
            </w:r>
            <w:r w:rsidRPr="005566D3">
              <w:rPr>
                <w:rStyle w:val="normaltextrun"/>
                <w:rFonts w:ascii="Arial" w:hAnsi="Arial" w:cs="Arial"/>
                <w:sz w:val="16"/>
                <w:szCs w:val="16"/>
              </w:rPr>
              <w:t>finalidades</w:t>
            </w:r>
            <w:r>
              <w:rPr>
                <w:rStyle w:val="normaltextrun"/>
                <w:rFonts w:ascii="Arial" w:hAnsi="Arial" w:cs="Arial"/>
                <w:sz w:val="16"/>
                <w:szCs w:val="16"/>
              </w:rPr>
              <w:t xml:space="preserve"> </w:t>
            </w:r>
            <w:r w:rsidRPr="005566D3">
              <w:rPr>
                <w:rStyle w:val="normaltextrun"/>
                <w:rFonts w:ascii="Arial" w:hAnsi="Arial" w:cs="Arial"/>
                <w:sz w:val="16"/>
                <w:szCs w:val="16"/>
              </w:rPr>
              <w:t>propostas.</w:t>
            </w:r>
          </w:p>
        </w:tc>
      </w:tr>
      <w:tr w:rsidR="00E009C0" w:rsidRPr="005566D3" w14:paraId="1CACDE7A" w14:textId="77777777">
        <w:trPr>
          <w:trHeight w:val="849"/>
        </w:trPr>
        <w:tc>
          <w:tcPr>
            <w:tcW w:w="3808" w:type="dxa"/>
            <w:shd w:val="clear" w:color="auto" w:fill="auto"/>
            <w:noWrap/>
          </w:tcPr>
          <w:p w14:paraId="75B99986"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DH 6.1 –</w:t>
            </w:r>
            <w:r w:rsidRPr="005566D3">
              <w:rPr>
                <w:rFonts w:ascii="Arial" w:hAnsi="Arial" w:cs="Arial"/>
                <w:sz w:val="16"/>
                <w:szCs w:val="16"/>
                <w:shd w:val="clear" w:color="auto" w:fill="FFFFFF"/>
              </w:rPr>
              <w:t xml:space="preserve"> Explicar que o estudo d</w:t>
            </w:r>
            <w:r>
              <w:rPr>
                <w:rFonts w:ascii="Arial" w:hAnsi="Arial" w:cs="Arial"/>
                <w:sz w:val="16"/>
                <w:szCs w:val="16"/>
                <w:shd w:val="clear" w:color="auto" w:fill="FFFFFF"/>
              </w:rPr>
              <w:t>e</w:t>
            </w:r>
            <w:r w:rsidRPr="005566D3">
              <w:rPr>
                <w:rFonts w:ascii="Arial" w:hAnsi="Arial" w:cs="Arial"/>
                <w:sz w:val="16"/>
                <w:szCs w:val="16"/>
                <w:shd w:val="clear" w:color="auto" w:fill="FFFFFF"/>
              </w:rPr>
              <w:t xml:space="preserve"> LEM é um meio de ter contato com outras culturas e que amplia as possibilidades de inserção ao mercado de trabalho.</w:t>
            </w:r>
          </w:p>
        </w:tc>
        <w:tc>
          <w:tcPr>
            <w:tcW w:w="3492" w:type="dxa"/>
            <w:shd w:val="clear" w:color="auto" w:fill="auto"/>
          </w:tcPr>
          <w:p w14:paraId="6C439D37"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C104AD">
              <w:rPr>
                <w:rFonts w:ascii="Arial" w:eastAsia="Times New Roman" w:hAnsi="Arial" w:cs="Arial"/>
                <w:b/>
                <w:sz w:val="16"/>
                <w:szCs w:val="16"/>
                <w:lang w:eastAsia="pt-BR"/>
              </w:rPr>
              <w:t>DH 7.1</w:t>
            </w:r>
            <w:r w:rsidRPr="00C104AD">
              <w:rPr>
                <w:rFonts w:ascii="Arial" w:hAnsi="Arial" w:cs="Arial"/>
                <w:sz w:val="16"/>
                <w:szCs w:val="16"/>
                <w:shd w:val="clear" w:color="auto" w:fill="FFFFFF"/>
              </w:rPr>
              <w:t xml:space="preserve"> </w:t>
            </w:r>
            <w:r w:rsidRPr="00FA5C95">
              <w:rPr>
                <w:rFonts w:ascii="Arial" w:eastAsia="Times New Roman" w:hAnsi="Arial" w:cs="Arial"/>
                <w:b/>
                <w:bCs/>
                <w:sz w:val="16"/>
                <w:szCs w:val="16"/>
              </w:rPr>
              <w:t>–</w:t>
            </w:r>
            <w:r>
              <w:rPr>
                <w:rFonts w:ascii="Arial" w:eastAsia="Times New Roman" w:hAnsi="Arial" w:cs="Arial"/>
                <w:b/>
                <w:bCs/>
                <w:sz w:val="16"/>
                <w:szCs w:val="16"/>
              </w:rPr>
              <w:t xml:space="preserve"> </w:t>
            </w:r>
            <w:r w:rsidRPr="00C104AD">
              <w:rPr>
                <w:rFonts w:ascii="Arial" w:hAnsi="Arial" w:cs="Arial"/>
                <w:sz w:val="16"/>
                <w:szCs w:val="16"/>
                <w:shd w:val="clear" w:color="auto" w:fill="FFFFFF"/>
              </w:rPr>
              <w:t>Utilizar a oralidade como processo comunicativo tanto em Língua Portuguesa quanto em Línguas Estrangeiras Modernas.</w:t>
            </w:r>
          </w:p>
        </w:tc>
        <w:tc>
          <w:tcPr>
            <w:tcW w:w="3418" w:type="dxa"/>
          </w:tcPr>
          <w:p w14:paraId="78F34AC7"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8.1 –</w:t>
            </w:r>
            <w:r>
              <w:rPr>
                <w:rStyle w:val="normaltextrun"/>
                <w:rFonts w:ascii="Arial" w:hAnsi="Arial" w:cs="Arial"/>
                <w:b/>
                <w:bCs/>
                <w:sz w:val="16"/>
                <w:szCs w:val="16"/>
              </w:rPr>
              <w:t xml:space="preserve"> </w:t>
            </w:r>
            <w:r w:rsidRPr="005566D3">
              <w:rPr>
                <w:rStyle w:val="normaltextrun"/>
                <w:rFonts w:ascii="Arial" w:hAnsi="Arial" w:cs="Arial"/>
                <w:sz w:val="16"/>
                <w:szCs w:val="16"/>
              </w:rPr>
              <w:t>Distinguir recursos estilísticos usados nas várias linguagens em períodos históricos distintos e em regiões e culturas variadas.</w:t>
            </w:r>
          </w:p>
        </w:tc>
        <w:tc>
          <w:tcPr>
            <w:tcW w:w="4961" w:type="dxa"/>
          </w:tcPr>
          <w:p w14:paraId="2888A19D"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9.1</w:t>
            </w:r>
            <w:r>
              <w:rPr>
                <w:rStyle w:val="normaltextrun"/>
                <w:rFonts w:ascii="Arial" w:hAnsi="Arial" w:cs="Arial"/>
                <w:sz w:val="16"/>
                <w:szCs w:val="16"/>
              </w:rPr>
              <w:t xml:space="preserve">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Aplicar corretamente as palavras relacionadas ao mundo do trabalho em LEM.</w:t>
            </w:r>
          </w:p>
        </w:tc>
      </w:tr>
      <w:tr w:rsidR="00E009C0" w:rsidRPr="005566D3" w14:paraId="4DC7F4B5" w14:textId="77777777">
        <w:trPr>
          <w:trHeight w:val="288"/>
        </w:trPr>
        <w:tc>
          <w:tcPr>
            <w:tcW w:w="3808" w:type="dxa"/>
            <w:shd w:val="clear" w:color="auto" w:fill="auto"/>
            <w:noWrap/>
          </w:tcPr>
          <w:p w14:paraId="2EDFAB03"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6.2 – </w:t>
            </w:r>
            <w:r w:rsidRPr="005566D3">
              <w:rPr>
                <w:rStyle w:val="normaltextrun"/>
                <w:rFonts w:ascii="Arial" w:hAnsi="Arial" w:cs="Arial"/>
                <w:sz w:val="16"/>
                <w:szCs w:val="16"/>
              </w:rPr>
              <w:t>Examinar a inserção d</w:t>
            </w:r>
            <w:r>
              <w:rPr>
                <w:rStyle w:val="normaltextrun"/>
                <w:rFonts w:ascii="Arial" w:hAnsi="Arial" w:cs="Arial"/>
                <w:sz w:val="16"/>
                <w:szCs w:val="16"/>
              </w:rPr>
              <w:t>e</w:t>
            </w:r>
            <w:r w:rsidRPr="005566D3">
              <w:rPr>
                <w:rStyle w:val="normaltextrun"/>
                <w:rFonts w:ascii="Arial" w:hAnsi="Arial" w:cs="Arial"/>
                <w:sz w:val="16"/>
                <w:szCs w:val="16"/>
              </w:rPr>
              <w:t xml:space="preserve"> LEM no atual contexto sociocultural e linguístico</w:t>
            </w:r>
            <w:r>
              <w:rPr>
                <w:rStyle w:val="normaltextrun"/>
                <w:rFonts w:ascii="Arial" w:hAnsi="Arial" w:cs="Arial"/>
                <w:sz w:val="16"/>
                <w:szCs w:val="16"/>
              </w:rPr>
              <w:t>,</w:t>
            </w:r>
            <w:r w:rsidRPr="005566D3">
              <w:rPr>
                <w:rStyle w:val="normaltextrun"/>
                <w:rFonts w:ascii="Arial" w:hAnsi="Arial" w:cs="Arial"/>
                <w:sz w:val="16"/>
                <w:szCs w:val="16"/>
              </w:rPr>
              <w:t xml:space="preserve"> observando os </w:t>
            </w:r>
            <w:r w:rsidRPr="005566D3">
              <w:rPr>
                <w:rStyle w:val="normaltextrun"/>
                <w:rFonts w:ascii="Arial" w:hAnsi="Arial" w:cs="Arial"/>
                <w:sz w:val="16"/>
                <w:szCs w:val="16"/>
              </w:rPr>
              <w:lastRenderedPageBreak/>
              <w:t>recursos utilizados.</w:t>
            </w:r>
          </w:p>
        </w:tc>
        <w:tc>
          <w:tcPr>
            <w:tcW w:w="3492" w:type="dxa"/>
            <w:shd w:val="clear" w:color="auto" w:fill="auto"/>
          </w:tcPr>
          <w:p w14:paraId="55B070E0"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lastRenderedPageBreak/>
              <w:t xml:space="preserve">DH 7.2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Comparar</w:t>
            </w:r>
            <w:r w:rsidRPr="005566D3">
              <w:rPr>
                <w:rFonts w:ascii="Arial" w:hAnsi="Arial" w:cs="Arial"/>
                <w:sz w:val="16"/>
                <w:szCs w:val="16"/>
                <w:shd w:val="clear" w:color="auto" w:fill="FFFFFF"/>
              </w:rPr>
              <w:t xml:space="preserve"> textos autênticos de diferentes gêneros em LEM, com textos já </w:t>
            </w:r>
            <w:r>
              <w:rPr>
                <w:rFonts w:ascii="Arial" w:hAnsi="Arial" w:cs="Arial"/>
                <w:sz w:val="16"/>
                <w:szCs w:val="16"/>
                <w:shd w:val="clear" w:color="auto" w:fill="FFFFFF"/>
              </w:rPr>
              <w:lastRenderedPageBreak/>
              <w:t>conhecidos em Língua Portuguesa.</w:t>
            </w:r>
          </w:p>
        </w:tc>
        <w:tc>
          <w:tcPr>
            <w:tcW w:w="3418" w:type="dxa"/>
          </w:tcPr>
          <w:p w14:paraId="6CE71298"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lastRenderedPageBreak/>
              <w:t xml:space="preserve">DH 8.2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Compreende</w:t>
            </w:r>
            <w:r>
              <w:rPr>
                <w:rStyle w:val="normaltextrun"/>
                <w:rFonts w:ascii="Arial" w:hAnsi="Arial" w:cs="Arial"/>
                <w:sz w:val="16"/>
                <w:szCs w:val="16"/>
              </w:rPr>
              <w:t xml:space="preserve"> </w:t>
            </w:r>
            <w:r w:rsidRPr="005566D3">
              <w:rPr>
                <w:rStyle w:val="normaltextrun"/>
                <w:rFonts w:ascii="Arial" w:hAnsi="Arial" w:cs="Arial"/>
                <w:sz w:val="16"/>
                <w:szCs w:val="16"/>
              </w:rPr>
              <w:t xml:space="preserve">as significações e funções sociais da arte no cenário atual e </w:t>
            </w:r>
            <w:r w:rsidRPr="005566D3">
              <w:rPr>
                <w:rStyle w:val="normaltextrun"/>
                <w:rFonts w:ascii="Arial" w:hAnsi="Arial" w:cs="Arial"/>
                <w:sz w:val="16"/>
                <w:szCs w:val="16"/>
              </w:rPr>
              <w:lastRenderedPageBreak/>
              <w:t>sua</w:t>
            </w:r>
            <w:r>
              <w:rPr>
                <w:rStyle w:val="normaltextrun"/>
                <w:rFonts w:ascii="Arial" w:hAnsi="Arial" w:cs="Arial"/>
                <w:sz w:val="16"/>
                <w:szCs w:val="16"/>
              </w:rPr>
              <w:t>s ligações no mundo do trabalho.</w:t>
            </w:r>
          </w:p>
        </w:tc>
        <w:tc>
          <w:tcPr>
            <w:tcW w:w="4961" w:type="dxa"/>
          </w:tcPr>
          <w:p w14:paraId="77C14D86"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lastRenderedPageBreak/>
              <w:t xml:space="preserve">H 9.2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Empregar estratégias comunicativas a fim de qualificar a produção textual tendo em vista o interl</w:t>
            </w:r>
            <w:r>
              <w:rPr>
                <w:rStyle w:val="normaltextrun"/>
                <w:rFonts w:ascii="Arial" w:hAnsi="Arial" w:cs="Arial"/>
                <w:sz w:val="16"/>
                <w:szCs w:val="16"/>
              </w:rPr>
              <w:t xml:space="preserve">ocutor e o contexto de </w:t>
            </w:r>
            <w:r>
              <w:rPr>
                <w:rStyle w:val="normaltextrun"/>
                <w:rFonts w:ascii="Arial" w:hAnsi="Arial" w:cs="Arial"/>
                <w:sz w:val="16"/>
                <w:szCs w:val="16"/>
              </w:rPr>
              <w:lastRenderedPageBreak/>
              <w:t>produção.</w:t>
            </w:r>
          </w:p>
        </w:tc>
      </w:tr>
      <w:tr w:rsidR="00E009C0" w:rsidRPr="005566D3" w14:paraId="1BC7CE0A" w14:textId="77777777">
        <w:trPr>
          <w:trHeight w:val="288"/>
        </w:trPr>
        <w:tc>
          <w:tcPr>
            <w:tcW w:w="3808" w:type="dxa"/>
            <w:shd w:val="clear" w:color="auto" w:fill="auto"/>
            <w:noWrap/>
          </w:tcPr>
          <w:p w14:paraId="0B03944E" w14:textId="77777777" w:rsidR="00E009C0" w:rsidRPr="005566D3" w:rsidRDefault="00E009C0">
            <w:pPr>
              <w:rPr>
                <w:sz w:val="16"/>
                <w:szCs w:val="16"/>
                <w:shd w:val="clear" w:color="auto" w:fill="FFFFFF"/>
              </w:rPr>
            </w:pPr>
            <w:r w:rsidRPr="005566D3">
              <w:rPr>
                <w:rFonts w:eastAsia="Times New Roman"/>
                <w:b/>
                <w:kern w:val="1"/>
                <w:sz w:val="16"/>
                <w:szCs w:val="16"/>
                <w:lang w:bidi="hi-IN"/>
              </w:rPr>
              <w:lastRenderedPageBreak/>
              <w:t>DH 6.3</w:t>
            </w:r>
            <w:r w:rsidRPr="005566D3">
              <w:rPr>
                <w:rFonts w:eastAsia="Times New Roman"/>
                <w:b/>
                <w:bCs/>
                <w:sz w:val="16"/>
                <w:szCs w:val="16"/>
              </w:rPr>
              <w:t xml:space="preserve"> </w:t>
            </w:r>
            <w:r w:rsidRPr="00FA5C95">
              <w:rPr>
                <w:rFonts w:eastAsia="Times New Roman"/>
                <w:b/>
                <w:bCs/>
                <w:sz w:val="16"/>
                <w:szCs w:val="16"/>
              </w:rPr>
              <w:t>–</w:t>
            </w:r>
            <w:r w:rsidRPr="005566D3">
              <w:rPr>
                <w:rFonts w:eastAsia="Times New Roman"/>
                <w:bCs/>
                <w:sz w:val="16"/>
                <w:szCs w:val="16"/>
              </w:rPr>
              <w:t xml:space="preserve"> </w:t>
            </w:r>
            <w:r w:rsidRPr="005566D3">
              <w:rPr>
                <w:sz w:val="16"/>
                <w:szCs w:val="16"/>
                <w:shd w:val="clear" w:color="auto" w:fill="FFFFFF"/>
              </w:rPr>
              <w:t>Articular por meio de uso da língua estrangeira, situações comunicativas possíveis no ambie</w:t>
            </w:r>
            <w:r>
              <w:rPr>
                <w:sz w:val="16"/>
                <w:szCs w:val="16"/>
                <w:shd w:val="clear" w:color="auto" w:fill="FFFFFF"/>
              </w:rPr>
              <w:t>nte de comunidade e do trabalho.</w:t>
            </w:r>
          </w:p>
        </w:tc>
        <w:tc>
          <w:tcPr>
            <w:tcW w:w="3492" w:type="dxa"/>
            <w:shd w:val="clear" w:color="auto" w:fill="auto"/>
          </w:tcPr>
          <w:p w14:paraId="235D31EE"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 xml:space="preserve">DH 7.3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hAnsi="Arial" w:cs="Arial"/>
                <w:sz w:val="16"/>
                <w:szCs w:val="16"/>
                <w:shd w:val="clear" w:color="auto" w:fill="FFFFFF"/>
              </w:rPr>
              <w:t>Categorizar as partes principais de um texto, explicando as informações específi</w:t>
            </w:r>
            <w:r>
              <w:rPr>
                <w:rFonts w:ascii="Arial" w:hAnsi="Arial" w:cs="Arial"/>
                <w:sz w:val="16"/>
                <w:szCs w:val="16"/>
                <w:shd w:val="clear" w:color="auto" w:fill="FFFFFF"/>
              </w:rPr>
              <w:t>cas e as estratégias de leitura.</w:t>
            </w:r>
          </w:p>
        </w:tc>
        <w:tc>
          <w:tcPr>
            <w:tcW w:w="3418" w:type="dxa"/>
          </w:tcPr>
          <w:p w14:paraId="495136C6"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8.3 </w:t>
            </w:r>
            <w:r w:rsidRPr="00714C45">
              <w:rPr>
                <w:rFonts w:ascii="Arial" w:eastAsia="Times New Roman" w:hAnsi="Arial" w:cs="Arial"/>
                <w:b/>
                <w:sz w:val="16"/>
                <w:szCs w:val="16"/>
                <w:lang w:eastAsia="pt-BR"/>
              </w:rPr>
              <w:t>–</w:t>
            </w:r>
            <w:r w:rsidRPr="005566D3">
              <w:rPr>
                <w:rStyle w:val="normaltextrun"/>
                <w:rFonts w:ascii="Arial" w:hAnsi="Arial" w:cs="Arial"/>
                <w:sz w:val="16"/>
                <w:szCs w:val="16"/>
              </w:rPr>
              <w:t xml:space="preserve"> Estudar as questões filosóficas, históricas, ideológicas e estéticas como forma de explicação do mundo que nos cerca.</w:t>
            </w:r>
          </w:p>
        </w:tc>
        <w:tc>
          <w:tcPr>
            <w:tcW w:w="4961" w:type="dxa"/>
          </w:tcPr>
          <w:p w14:paraId="4BAF366D"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9.3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Demonstrar domínio de recursos gramaticais da norma culta</w:t>
            </w:r>
            <w:r>
              <w:rPr>
                <w:rStyle w:val="normaltextrun"/>
                <w:rFonts w:ascii="Arial" w:hAnsi="Arial" w:cs="Arial"/>
                <w:sz w:val="16"/>
                <w:szCs w:val="16"/>
              </w:rPr>
              <w:t>,</w:t>
            </w:r>
            <w:r w:rsidRPr="005566D3">
              <w:rPr>
                <w:rStyle w:val="normaltextrun"/>
                <w:rFonts w:ascii="Arial" w:hAnsi="Arial" w:cs="Arial"/>
                <w:sz w:val="16"/>
                <w:szCs w:val="16"/>
              </w:rPr>
              <w:t xml:space="preserve"> justificando a situação comunicativa exigida.</w:t>
            </w:r>
          </w:p>
        </w:tc>
      </w:tr>
      <w:tr w:rsidR="00E009C0" w:rsidRPr="005566D3" w14:paraId="25857CF2" w14:textId="77777777">
        <w:trPr>
          <w:trHeight w:val="288"/>
        </w:trPr>
        <w:tc>
          <w:tcPr>
            <w:tcW w:w="3808" w:type="dxa"/>
            <w:shd w:val="clear" w:color="auto" w:fill="D9D9D9" w:themeFill="background1" w:themeFillShade="D9"/>
            <w:noWrap/>
          </w:tcPr>
          <w:p w14:paraId="5B381253"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3492" w:type="dxa"/>
            <w:shd w:val="clear" w:color="auto" w:fill="auto"/>
          </w:tcPr>
          <w:p w14:paraId="1123D8F1" w14:textId="77777777" w:rsidR="00E009C0" w:rsidRPr="000A2540"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7.4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Style w:val="normaltextrun"/>
                <w:rFonts w:ascii="Arial" w:hAnsi="Arial" w:cs="Arial"/>
                <w:sz w:val="16"/>
                <w:szCs w:val="16"/>
              </w:rPr>
              <w:t>Apreciar a finalidade em diferentes gêneros do discurso que reúnem a mesma temática.</w:t>
            </w:r>
          </w:p>
        </w:tc>
        <w:tc>
          <w:tcPr>
            <w:tcW w:w="3418" w:type="dxa"/>
            <w:shd w:val="clear" w:color="auto" w:fill="D9D9D9" w:themeFill="background1" w:themeFillShade="D9"/>
          </w:tcPr>
          <w:p w14:paraId="27464069"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4961" w:type="dxa"/>
            <w:shd w:val="clear" w:color="auto" w:fill="D9D9D9" w:themeFill="background1" w:themeFillShade="D9"/>
          </w:tcPr>
          <w:p w14:paraId="4D21D216"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r>
      <w:tr w:rsidR="00E009C0" w:rsidRPr="005566D3" w14:paraId="3AE0A63F" w14:textId="77777777">
        <w:trPr>
          <w:trHeight w:val="288"/>
        </w:trPr>
        <w:tc>
          <w:tcPr>
            <w:tcW w:w="15679" w:type="dxa"/>
            <w:gridSpan w:val="4"/>
            <w:shd w:val="clear" w:color="auto" w:fill="auto"/>
            <w:noWrap/>
            <w:vAlign w:val="center"/>
          </w:tcPr>
          <w:p w14:paraId="0D17196C" w14:textId="77777777" w:rsidR="00E009C0" w:rsidRDefault="00E009C0">
            <w:pPr>
              <w:pStyle w:val="Standard"/>
              <w:autoSpaceDE w:val="0"/>
              <w:snapToGrid w:val="0"/>
              <w:spacing w:after="0" w:line="240" w:lineRule="auto"/>
              <w:jc w:val="both"/>
              <w:rPr>
                <w:rStyle w:val="normaltextrun"/>
                <w:rFonts w:ascii="Arial" w:hAnsi="Arial" w:cs="Arial"/>
                <w:sz w:val="16"/>
                <w:szCs w:val="16"/>
              </w:rPr>
            </w:pPr>
            <w:r w:rsidRPr="005566D3">
              <w:rPr>
                <w:rFonts w:ascii="Arial" w:eastAsia="Times New Roman" w:hAnsi="Arial" w:cs="Arial"/>
                <w:b/>
                <w:bCs/>
                <w:kern w:val="0"/>
                <w:sz w:val="16"/>
                <w:szCs w:val="16"/>
                <w:lang w:eastAsia="pt-BR" w:bidi="ar-SA"/>
              </w:rPr>
              <w:t xml:space="preserve">Objetos do </w:t>
            </w:r>
            <w:r>
              <w:rPr>
                <w:rFonts w:ascii="Arial" w:eastAsia="Times New Roman" w:hAnsi="Arial" w:cs="Arial"/>
                <w:b/>
                <w:bCs/>
                <w:kern w:val="0"/>
                <w:sz w:val="16"/>
                <w:szCs w:val="16"/>
                <w:lang w:eastAsia="pt-BR" w:bidi="ar-SA"/>
              </w:rPr>
              <w:t>C</w:t>
            </w:r>
            <w:r w:rsidRPr="005566D3">
              <w:rPr>
                <w:rFonts w:ascii="Arial" w:eastAsia="Times New Roman" w:hAnsi="Arial" w:cs="Arial"/>
                <w:b/>
                <w:bCs/>
                <w:kern w:val="0"/>
                <w:sz w:val="16"/>
                <w:szCs w:val="16"/>
                <w:lang w:eastAsia="pt-BR" w:bidi="ar-SA"/>
              </w:rPr>
              <w:t>onhecimento:</w:t>
            </w:r>
            <w:r w:rsidRPr="33DB20D8">
              <w:rPr>
                <w:rStyle w:val="Ttulo1Char"/>
                <w:b w:val="0"/>
                <w:sz w:val="16"/>
                <w:szCs w:val="16"/>
              </w:rPr>
              <w:t xml:space="preserve"> </w:t>
            </w:r>
            <w:r w:rsidRPr="33DB20D8">
              <w:rPr>
                <w:rStyle w:val="normaltextrun"/>
                <w:rFonts w:ascii="Arial" w:hAnsi="Arial" w:cs="Arial"/>
                <w:sz w:val="16"/>
                <w:szCs w:val="16"/>
              </w:rPr>
              <w:t xml:space="preserve">1. </w:t>
            </w:r>
            <w:r w:rsidRPr="005566D3">
              <w:rPr>
                <w:rStyle w:val="normaltextrun"/>
                <w:rFonts w:ascii="Arial" w:hAnsi="Arial" w:cs="Arial"/>
                <w:sz w:val="16"/>
                <w:szCs w:val="16"/>
              </w:rPr>
              <w:t>Interações comunicativas em </w:t>
            </w:r>
            <w:r w:rsidRPr="005566D3">
              <w:rPr>
                <w:rStyle w:val="spellingerror"/>
                <w:rFonts w:ascii="Arial" w:hAnsi="Arial" w:cs="Arial"/>
                <w:sz w:val="16"/>
                <w:szCs w:val="16"/>
              </w:rPr>
              <w:t>LEM</w:t>
            </w:r>
            <w:r w:rsidRPr="005566D3">
              <w:rPr>
                <w:rStyle w:val="normaltextrun"/>
                <w:rFonts w:ascii="Arial" w:hAnsi="Arial" w:cs="Arial"/>
                <w:sz w:val="16"/>
                <w:szCs w:val="16"/>
              </w:rPr>
              <w:t>; 2.</w:t>
            </w:r>
            <w:r>
              <w:rPr>
                <w:rStyle w:val="normaltextrun"/>
                <w:rFonts w:ascii="Arial" w:hAnsi="Arial" w:cs="Arial"/>
                <w:sz w:val="16"/>
                <w:szCs w:val="16"/>
              </w:rPr>
              <w:t xml:space="preserve"> </w:t>
            </w:r>
            <w:r w:rsidRPr="005566D3">
              <w:rPr>
                <w:rStyle w:val="normaltextrun"/>
                <w:rFonts w:ascii="Arial" w:hAnsi="Arial" w:cs="Arial"/>
                <w:sz w:val="16"/>
                <w:szCs w:val="16"/>
              </w:rPr>
              <w:t>Produções textuais (orais e escritas em Língua Portuguesa e </w:t>
            </w:r>
            <w:r w:rsidRPr="005566D3">
              <w:rPr>
                <w:rStyle w:val="spellingerror"/>
                <w:rFonts w:ascii="Arial" w:hAnsi="Arial" w:cs="Arial"/>
                <w:sz w:val="16"/>
                <w:szCs w:val="16"/>
              </w:rPr>
              <w:t>LEM</w:t>
            </w:r>
            <w:r w:rsidRPr="005566D3">
              <w:rPr>
                <w:rStyle w:val="normaltextrun"/>
                <w:rFonts w:ascii="Arial" w:hAnsi="Arial" w:cs="Arial"/>
                <w:sz w:val="16"/>
                <w:szCs w:val="16"/>
              </w:rPr>
              <w:t>); 3.</w:t>
            </w:r>
            <w:r>
              <w:rPr>
                <w:rStyle w:val="normaltextrun"/>
                <w:rFonts w:ascii="Arial" w:hAnsi="Arial" w:cs="Arial"/>
                <w:sz w:val="16"/>
                <w:szCs w:val="16"/>
              </w:rPr>
              <w:t xml:space="preserve"> </w:t>
            </w:r>
            <w:r w:rsidRPr="005566D3">
              <w:rPr>
                <w:rStyle w:val="normaltextrun"/>
                <w:rFonts w:ascii="Arial" w:hAnsi="Arial" w:cs="Arial"/>
                <w:sz w:val="16"/>
                <w:szCs w:val="16"/>
              </w:rPr>
              <w:t>Intertextualidade, elementos constitutivos das linguagens e suas intencionalidades (linguagem corporal, visual, musical, literária); 4.</w:t>
            </w:r>
            <w:r>
              <w:rPr>
                <w:rStyle w:val="normaltextrun"/>
                <w:rFonts w:ascii="Arial" w:hAnsi="Arial" w:cs="Arial"/>
                <w:sz w:val="16"/>
                <w:szCs w:val="16"/>
              </w:rPr>
              <w:t xml:space="preserve"> </w:t>
            </w:r>
            <w:r w:rsidRPr="005566D3">
              <w:rPr>
                <w:rStyle w:val="normaltextrun"/>
                <w:rFonts w:ascii="Arial" w:hAnsi="Arial" w:cs="Arial"/>
                <w:sz w:val="16"/>
                <w:szCs w:val="16"/>
              </w:rPr>
              <w:t>Concordância, regência e vocabulário; 5.</w:t>
            </w:r>
            <w:r>
              <w:rPr>
                <w:rStyle w:val="normaltextrun"/>
                <w:rFonts w:ascii="Arial" w:hAnsi="Arial" w:cs="Arial"/>
                <w:sz w:val="16"/>
                <w:szCs w:val="16"/>
              </w:rPr>
              <w:t xml:space="preserve"> </w:t>
            </w:r>
            <w:r w:rsidRPr="005566D3">
              <w:rPr>
                <w:rStyle w:val="normaltextrun"/>
                <w:rFonts w:ascii="Arial" w:hAnsi="Arial" w:cs="Arial"/>
                <w:sz w:val="16"/>
                <w:szCs w:val="16"/>
              </w:rPr>
              <w:t>Gêneros e movimentos literários e artísticos; 6.</w:t>
            </w:r>
            <w:r>
              <w:rPr>
                <w:rStyle w:val="normaltextrun"/>
                <w:rFonts w:ascii="Arial" w:hAnsi="Arial" w:cs="Arial"/>
                <w:sz w:val="16"/>
                <w:szCs w:val="16"/>
              </w:rPr>
              <w:t xml:space="preserve"> </w:t>
            </w:r>
            <w:r w:rsidRPr="005566D3">
              <w:rPr>
                <w:rStyle w:val="normaltextrun"/>
                <w:rFonts w:ascii="Arial" w:hAnsi="Arial" w:cs="Arial"/>
                <w:sz w:val="16"/>
                <w:szCs w:val="16"/>
              </w:rPr>
              <w:t>Arte e estética; 7.</w:t>
            </w:r>
            <w:r>
              <w:rPr>
                <w:rStyle w:val="normaltextrun"/>
                <w:rFonts w:ascii="Arial" w:hAnsi="Arial" w:cs="Arial"/>
                <w:sz w:val="16"/>
                <w:szCs w:val="16"/>
              </w:rPr>
              <w:t xml:space="preserve"> </w:t>
            </w:r>
            <w:r w:rsidRPr="33DB20D8">
              <w:rPr>
                <w:rStyle w:val="normaltextrun"/>
                <w:rFonts w:ascii="Arial" w:hAnsi="Arial" w:cs="Arial"/>
                <w:i/>
                <w:iCs/>
                <w:sz w:val="16"/>
                <w:szCs w:val="16"/>
              </w:rPr>
              <w:t>Design</w:t>
            </w:r>
            <w:r w:rsidRPr="005566D3">
              <w:rPr>
                <w:rStyle w:val="normaltextrun"/>
                <w:rFonts w:ascii="Arial" w:hAnsi="Arial" w:cs="Arial"/>
                <w:sz w:val="16"/>
                <w:szCs w:val="16"/>
              </w:rPr>
              <w:t xml:space="preserve">, </w:t>
            </w:r>
            <w:r>
              <w:rPr>
                <w:rStyle w:val="normaltextrun"/>
                <w:rFonts w:ascii="Arial" w:hAnsi="Arial" w:cs="Arial"/>
                <w:sz w:val="16"/>
                <w:szCs w:val="16"/>
              </w:rPr>
              <w:t>c</w:t>
            </w:r>
            <w:r w:rsidRPr="005566D3">
              <w:rPr>
                <w:rStyle w:val="normaltextrun"/>
                <w:rFonts w:ascii="Arial" w:hAnsi="Arial" w:cs="Arial"/>
                <w:sz w:val="16"/>
                <w:szCs w:val="16"/>
              </w:rPr>
              <w:t xml:space="preserve">omunicação, </w:t>
            </w:r>
            <w:r>
              <w:rPr>
                <w:rStyle w:val="normaltextrun"/>
                <w:rFonts w:ascii="Arial" w:hAnsi="Arial" w:cs="Arial"/>
                <w:sz w:val="16"/>
                <w:szCs w:val="16"/>
              </w:rPr>
              <w:t>p</w:t>
            </w:r>
            <w:r w:rsidRPr="005566D3">
              <w:rPr>
                <w:rStyle w:val="normaltextrun"/>
                <w:rFonts w:ascii="Arial" w:hAnsi="Arial" w:cs="Arial"/>
                <w:sz w:val="16"/>
                <w:szCs w:val="16"/>
              </w:rPr>
              <w:t xml:space="preserve">ublicidade, </w:t>
            </w:r>
            <w:r>
              <w:rPr>
                <w:rStyle w:val="normaltextrun"/>
                <w:rFonts w:ascii="Arial" w:hAnsi="Arial" w:cs="Arial"/>
                <w:sz w:val="16"/>
                <w:szCs w:val="16"/>
              </w:rPr>
              <w:t>n</w:t>
            </w:r>
            <w:r w:rsidRPr="005566D3">
              <w:rPr>
                <w:rStyle w:val="normaltextrun"/>
                <w:rFonts w:ascii="Arial" w:hAnsi="Arial" w:cs="Arial"/>
                <w:sz w:val="16"/>
                <w:szCs w:val="16"/>
              </w:rPr>
              <w:t xml:space="preserve">ovas </w:t>
            </w:r>
            <w:r>
              <w:rPr>
                <w:rStyle w:val="normaltextrun"/>
                <w:rFonts w:ascii="Arial" w:hAnsi="Arial" w:cs="Arial"/>
                <w:sz w:val="16"/>
                <w:szCs w:val="16"/>
              </w:rPr>
              <w:t>t</w:t>
            </w:r>
            <w:r w:rsidRPr="005566D3">
              <w:rPr>
                <w:rStyle w:val="normaltextrun"/>
                <w:rFonts w:ascii="Arial" w:hAnsi="Arial" w:cs="Arial"/>
                <w:sz w:val="16"/>
                <w:szCs w:val="16"/>
              </w:rPr>
              <w:t xml:space="preserve">ecnologias e </w:t>
            </w:r>
            <w:r>
              <w:rPr>
                <w:rStyle w:val="normaltextrun"/>
                <w:rFonts w:ascii="Arial" w:hAnsi="Arial" w:cs="Arial"/>
                <w:sz w:val="16"/>
                <w:szCs w:val="16"/>
              </w:rPr>
              <w:t>a</w:t>
            </w:r>
            <w:r w:rsidRPr="005566D3">
              <w:rPr>
                <w:rStyle w:val="normaltextrun"/>
                <w:rFonts w:ascii="Arial" w:hAnsi="Arial" w:cs="Arial"/>
                <w:sz w:val="16"/>
                <w:szCs w:val="16"/>
              </w:rPr>
              <w:t xml:space="preserve">rte </w:t>
            </w:r>
            <w:r>
              <w:rPr>
                <w:rStyle w:val="normaltextrun"/>
                <w:rFonts w:ascii="Arial" w:hAnsi="Arial" w:cs="Arial"/>
                <w:sz w:val="16"/>
                <w:szCs w:val="16"/>
              </w:rPr>
              <w:t>c</w:t>
            </w:r>
            <w:r w:rsidRPr="005566D3">
              <w:rPr>
                <w:rStyle w:val="normaltextrun"/>
                <w:rFonts w:ascii="Arial" w:hAnsi="Arial" w:cs="Arial"/>
                <w:sz w:val="16"/>
                <w:szCs w:val="16"/>
              </w:rPr>
              <w:t>ontemporânea.</w:t>
            </w:r>
          </w:p>
          <w:p w14:paraId="4A36FEFA" w14:textId="77777777" w:rsidR="00E009C0" w:rsidRPr="00617C04" w:rsidRDefault="00E009C0">
            <w:pPr>
              <w:pStyle w:val="Standard"/>
              <w:autoSpaceDE w:val="0"/>
              <w:snapToGrid w:val="0"/>
              <w:spacing w:after="0" w:line="240" w:lineRule="auto"/>
              <w:jc w:val="both"/>
              <w:rPr>
                <w:rFonts w:ascii="Arial" w:hAnsi="Arial" w:cs="Arial"/>
                <w:sz w:val="22"/>
                <w:szCs w:val="22"/>
              </w:rPr>
            </w:pPr>
          </w:p>
        </w:tc>
      </w:tr>
      <w:tr w:rsidR="00E009C0" w:rsidRPr="005566D3" w14:paraId="39905F14" w14:textId="77777777">
        <w:trPr>
          <w:trHeight w:val="288"/>
        </w:trPr>
        <w:tc>
          <w:tcPr>
            <w:tcW w:w="15679" w:type="dxa"/>
            <w:gridSpan w:val="4"/>
            <w:shd w:val="clear" w:color="auto" w:fill="auto"/>
            <w:noWrap/>
            <w:vAlign w:val="center"/>
          </w:tcPr>
          <w:p w14:paraId="5756882A" w14:textId="77777777" w:rsidR="00E009C0" w:rsidRPr="004B7230" w:rsidRDefault="00E009C0">
            <w:pPr>
              <w:jc w:val="both"/>
              <w:rPr>
                <w:rFonts w:eastAsia="Times New Roman"/>
                <w:b/>
                <w:bCs/>
                <w:sz w:val="16"/>
                <w:szCs w:val="16"/>
              </w:rPr>
            </w:pPr>
            <w:r>
              <w:rPr>
                <w:rFonts w:eastAsia="Times New Roman"/>
                <w:b/>
                <w:bCs/>
                <w:sz w:val="16"/>
                <w:szCs w:val="16"/>
              </w:rPr>
              <w:t>Eixo Estruturante</w:t>
            </w:r>
            <w:r w:rsidRPr="004B7230">
              <w:rPr>
                <w:rFonts w:eastAsia="Times New Roman"/>
                <w:b/>
                <w:bCs/>
                <w:sz w:val="16"/>
                <w:szCs w:val="16"/>
              </w:rPr>
              <w:t xml:space="preserve">: </w:t>
            </w:r>
            <w:r w:rsidRPr="003D5196">
              <w:rPr>
                <w:rFonts w:eastAsia="Times New Roman"/>
                <w:bCs/>
                <w:sz w:val="16"/>
                <w:szCs w:val="16"/>
              </w:rPr>
              <w:t>Mundo do trabalho, linguagens e a formação do aluno de EJA.</w:t>
            </w:r>
          </w:p>
          <w:p w14:paraId="2DB2A5D3" w14:textId="77777777" w:rsidR="00E009C0" w:rsidRPr="0044005E"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O mundo contemporâneo nos demanda experiências que</w:t>
            </w:r>
            <w:r>
              <w:rPr>
                <w:sz w:val="16"/>
                <w:szCs w:val="16"/>
              </w:rPr>
              <w:t>,</w:t>
            </w:r>
            <w:r w:rsidRPr="004B7230">
              <w:rPr>
                <w:sz w:val="16"/>
                <w:szCs w:val="16"/>
              </w:rPr>
              <w:t xml:space="preserve"> muitas vezes</w:t>
            </w:r>
            <w:r>
              <w:rPr>
                <w:sz w:val="16"/>
                <w:szCs w:val="16"/>
              </w:rPr>
              <w:t>,</w:t>
            </w:r>
            <w:r w:rsidRPr="004B7230">
              <w:rPr>
                <w:sz w:val="16"/>
                <w:szCs w:val="16"/>
              </w:rPr>
              <w:t xml:space="preserve">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w:t>
            </w:r>
            <w:r>
              <w:rPr>
                <w:sz w:val="16"/>
                <w:szCs w:val="16"/>
              </w:rPr>
              <w:t>r</w:t>
            </w:r>
            <w:r w:rsidRPr="004B7230">
              <w:rPr>
                <w:sz w:val="16"/>
                <w:szCs w:val="16"/>
              </w:rPr>
              <w:t>esponsabilidade e cidadania; empatia e cooperação; comunicação; cultura digital; autoconhecimento e autocuidado; conhecimento. Caminhos metodológicos sugeridos: sala de aula invertida; ramificação, multiletramentos; educação por projetos.</w:t>
            </w:r>
          </w:p>
        </w:tc>
      </w:tr>
    </w:tbl>
    <w:p w14:paraId="70DFE800" w14:textId="77777777" w:rsidR="00E009C0" w:rsidRDefault="00E009C0" w:rsidP="00E009C0">
      <w:pPr>
        <w:jc w:val="both"/>
        <w:rPr>
          <w:sz w:val="16"/>
          <w:szCs w:val="16"/>
        </w:rPr>
      </w:pPr>
    </w:p>
    <w:p w14:paraId="13AA818B" w14:textId="77777777" w:rsidR="00080C09" w:rsidRDefault="00080C09" w:rsidP="00E009C0">
      <w:pPr>
        <w:jc w:val="both"/>
        <w:rPr>
          <w:sz w:val="16"/>
          <w:szCs w:val="16"/>
        </w:rPr>
      </w:pPr>
    </w:p>
    <w:p w14:paraId="58D42F06" w14:textId="77777777" w:rsidR="00E009C0" w:rsidRPr="005566D3" w:rsidRDefault="00E009C0" w:rsidP="00E009C0">
      <w:pPr>
        <w:jc w:val="both"/>
        <w:rPr>
          <w:sz w:val="16"/>
          <w:szCs w:val="16"/>
        </w:rPr>
      </w:pPr>
    </w:p>
    <w:tbl>
      <w:tblPr>
        <w:tblpPr w:leftFromText="141" w:rightFromText="141" w:vertAnchor="text" w:horzAnchor="margin" w:tblpX="70" w:tblpY="-305"/>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2"/>
        <w:gridCol w:w="7584"/>
      </w:tblGrid>
      <w:tr w:rsidR="00E009C0" w:rsidRPr="005566D3" w14:paraId="7433864F" w14:textId="77777777">
        <w:trPr>
          <w:trHeight w:val="288"/>
        </w:trPr>
        <w:tc>
          <w:tcPr>
            <w:tcW w:w="15446" w:type="dxa"/>
            <w:gridSpan w:val="2"/>
            <w:shd w:val="clear" w:color="auto" w:fill="002060"/>
            <w:noWrap/>
            <w:vAlign w:val="center"/>
          </w:tcPr>
          <w:p w14:paraId="5F1CF017" w14:textId="77777777" w:rsidR="00E009C0" w:rsidRPr="005566D3" w:rsidRDefault="00E009C0">
            <w:pPr>
              <w:jc w:val="both"/>
              <w:rPr>
                <w:rFonts w:eastAsia="Times New Roman"/>
                <w:b/>
                <w:bCs/>
                <w:sz w:val="16"/>
                <w:szCs w:val="16"/>
              </w:rPr>
            </w:pPr>
            <w:r w:rsidRPr="005566D3">
              <w:rPr>
                <w:rFonts w:eastAsia="Times New Roman"/>
                <w:b/>
                <w:bCs/>
                <w:sz w:val="16"/>
                <w:szCs w:val="16"/>
              </w:rPr>
              <w:t>C4</w:t>
            </w:r>
            <w:r>
              <w:rPr>
                <w:rFonts w:eastAsia="Times New Roman"/>
                <w:b/>
                <w:bCs/>
                <w:sz w:val="16"/>
                <w:szCs w:val="16"/>
              </w:rPr>
              <w:t xml:space="preserve">. </w:t>
            </w:r>
            <w:r w:rsidRPr="005566D3">
              <w:rPr>
                <w:rFonts w:eastAsia="Times New Roman"/>
                <w:b/>
                <w:bCs/>
                <w:sz w:val="16"/>
                <w:szCs w:val="16"/>
              </w:rPr>
              <w:t>Desenvolver os conhecimentos adquiridos a partir da prática linguística, utilizando-os no mundo do trabalho e na inclusão digital.</w:t>
            </w:r>
          </w:p>
        </w:tc>
      </w:tr>
      <w:tr w:rsidR="00E009C0" w:rsidRPr="005566D3" w14:paraId="7BB6A9C1" w14:textId="77777777">
        <w:trPr>
          <w:trHeight w:val="513"/>
        </w:trPr>
        <w:tc>
          <w:tcPr>
            <w:tcW w:w="7862" w:type="dxa"/>
            <w:shd w:val="clear" w:color="auto" w:fill="auto"/>
            <w:noWrap/>
            <w:vAlign w:val="center"/>
          </w:tcPr>
          <w:p w14:paraId="77B46A60" w14:textId="77777777" w:rsidR="00E009C0" w:rsidRDefault="00E009C0">
            <w:pPr>
              <w:rPr>
                <w:rStyle w:val="normaltextrun"/>
                <w:sz w:val="16"/>
                <w:szCs w:val="16"/>
              </w:rPr>
            </w:pPr>
            <w:r w:rsidRPr="005566D3">
              <w:rPr>
                <w:rFonts w:eastAsia="Times New Roman"/>
                <w:b/>
                <w:bCs/>
                <w:sz w:val="16"/>
                <w:szCs w:val="16"/>
              </w:rPr>
              <w:t xml:space="preserve">H10 – </w:t>
            </w:r>
            <w:r w:rsidRPr="005566D3">
              <w:rPr>
                <w:rStyle w:val="normaltextrun"/>
                <w:sz w:val="16"/>
                <w:szCs w:val="16"/>
              </w:rPr>
              <w:t>Prever a intencionalidade de um texto a partir da utilização de vocábulos e expressões relativas ao mundo do trabalho.</w:t>
            </w:r>
          </w:p>
          <w:p w14:paraId="5F61D172" w14:textId="77777777" w:rsidR="00E009C0" w:rsidRPr="005566D3" w:rsidRDefault="00E009C0">
            <w:pPr>
              <w:rPr>
                <w:rStyle w:val="normaltextrun"/>
                <w:sz w:val="16"/>
                <w:szCs w:val="16"/>
                <w:highlight w:val="magenta"/>
              </w:rPr>
            </w:pPr>
          </w:p>
        </w:tc>
        <w:tc>
          <w:tcPr>
            <w:tcW w:w="7584" w:type="dxa"/>
            <w:shd w:val="clear" w:color="auto" w:fill="auto"/>
            <w:noWrap/>
            <w:vAlign w:val="center"/>
          </w:tcPr>
          <w:p w14:paraId="46ACE3E5" w14:textId="77777777" w:rsidR="00E009C0" w:rsidRDefault="00E009C0">
            <w:pPr>
              <w:rPr>
                <w:rStyle w:val="normaltextrun"/>
                <w:sz w:val="16"/>
                <w:szCs w:val="16"/>
              </w:rPr>
            </w:pPr>
            <w:r w:rsidRPr="005566D3">
              <w:rPr>
                <w:rFonts w:eastAsia="Times New Roman"/>
                <w:b/>
                <w:bCs/>
                <w:sz w:val="16"/>
                <w:szCs w:val="16"/>
              </w:rPr>
              <w:t>H11 –</w:t>
            </w:r>
            <w:r w:rsidRPr="005566D3">
              <w:rPr>
                <w:rFonts w:eastAsia="Times New Roman"/>
                <w:sz w:val="16"/>
                <w:szCs w:val="16"/>
              </w:rPr>
              <w:t xml:space="preserve"> Verificar</w:t>
            </w:r>
            <w:r>
              <w:rPr>
                <w:rStyle w:val="normaltextrun"/>
                <w:b/>
                <w:bCs/>
                <w:sz w:val="16"/>
                <w:szCs w:val="16"/>
              </w:rPr>
              <w:t xml:space="preserve"> </w:t>
            </w:r>
            <w:r w:rsidRPr="005566D3">
              <w:rPr>
                <w:rStyle w:val="normaltextrun"/>
                <w:sz w:val="16"/>
                <w:szCs w:val="16"/>
              </w:rPr>
              <w:t>relações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sentido</w:t>
            </w:r>
            <w:r>
              <w:rPr>
                <w:rStyle w:val="normaltextrun"/>
                <w:sz w:val="16"/>
                <w:szCs w:val="16"/>
              </w:rPr>
              <w:t xml:space="preserve"> </w:t>
            </w:r>
            <w:r w:rsidRPr="005566D3">
              <w:rPr>
                <w:rStyle w:val="normaltextrun"/>
                <w:sz w:val="16"/>
                <w:szCs w:val="16"/>
              </w:rPr>
              <w:t>entre</w:t>
            </w:r>
            <w:r>
              <w:rPr>
                <w:rStyle w:val="normaltextrun"/>
                <w:sz w:val="16"/>
                <w:szCs w:val="16"/>
              </w:rPr>
              <w:t xml:space="preserve"> </w:t>
            </w:r>
            <w:r w:rsidRPr="005566D3">
              <w:rPr>
                <w:rStyle w:val="normaltextrun"/>
                <w:sz w:val="16"/>
                <w:szCs w:val="16"/>
              </w:rPr>
              <w:t>informações subentendidas</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pressupostas</w:t>
            </w:r>
            <w:r>
              <w:rPr>
                <w:rStyle w:val="normaltextrun"/>
                <w:sz w:val="16"/>
                <w:szCs w:val="16"/>
              </w:rPr>
              <w:t xml:space="preserve"> </w:t>
            </w:r>
            <w:r w:rsidRPr="005566D3">
              <w:rPr>
                <w:rStyle w:val="normaltextrun"/>
                <w:sz w:val="16"/>
                <w:szCs w:val="16"/>
              </w:rPr>
              <w:t>em</w:t>
            </w:r>
            <w:r>
              <w:rPr>
                <w:rStyle w:val="normaltextrun"/>
                <w:sz w:val="16"/>
                <w:szCs w:val="16"/>
              </w:rPr>
              <w:t xml:space="preserve"> </w:t>
            </w:r>
            <w:r w:rsidRPr="005566D3">
              <w:rPr>
                <w:rStyle w:val="normaltextrun"/>
                <w:sz w:val="16"/>
                <w:szCs w:val="16"/>
              </w:rPr>
              <w:t>um</w:t>
            </w:r>
            <w:r>
              <w:rPr>
                <w:rStyle w:val="normaltextrun"/>
                <w:sz w:val="16"/>
                <w:szCs w:val="16"/>
              </w:rPr>
              <w:t xml:space="preserve"> </w:t>
            </w:r>
            <w:r w:rsidRPr="005566D3">
              <w:rPr>
                <w:rStyle w:val="normaltextrun"/>
                <w:sz w:val="16"/>
                <w:szCs w:val="16"/>
              </w:rPr>
              <w:t>texto</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manifestações</w:t>
            </w:r>
            <w:r>
              <w:rPr>
                <w:rStyle w:val="normaltextrun"/>
                <w:sz w:val="16"/>
                <w:szCs w:val="16"/>
              </w:rPr>
              <w:t xml:space="preserve"> </w:t>
            </w:r>
            <w:r w:rsidRPr="005566D3">
              <w:rPr>
                <w:rStyle w:val="normaltextrun"/>
                <w:sz w:val="16"/>
                <w:szCs w:val="16"/>
              </w:rPr>
              <w:t>artísticas.</w:t>
            </w:r>
          </w:p>
          <w:p w14:paraId="71AFAE17" w14:textId="77777777" w:rsidR="00E009C0" w:rsidRPr="005566D3" w:rsidRDefault="00E009C0">
            <w:pPr>
              <w:rPr>
                <w:sz w:val="16"/>
                <w:szCs w:val="16"/>
              </w:rPr>
            </w:pPr>
          </w:p>
        </w:tc>
      </w:tr>
      <w:tr w:rsidR="00E009C0" w:rsidRPr="005566D3" w14:paraId="79C25B77" w14:textId="77777777">
        <w:trPr>
          <w:trHeight w:val="513"/>
        </w:trPr>
        <w:tc>
          <w:tcPr>
            <w:tcW w:w="7862" w:type="dxa"/>
            <w:shd w:val="clear" w:color="auto" w:fill="auto"/>
            <w:noWrap/>
          </w:tcPr>
          <w:p w14:paraId="299B45A1" w14:textId="77777777" w:rsidR="00E009C0" w:rsidRDefault="00E009C0">
            <w:pPr>
              <w:rPr>
                <w:sz w:val="16"/>
                <w:szCs w:val="16"/>
                <w:shd w:val="clear" w:color="auto" w:fill="FFFFFF"/>
              </w:rPr>
            </w:pPr>
            <w:r w:rsidRPr="005566D3">
              <w:rPr>
                <w:rFonts w:eastAsia="Times New Roman"/>
                <w:b/>
                <w:bCs/>
                <w:sz w:val="16"/>
                <w:szCs w:val="16"/>
              </w:rPr>
              <w:t xml:space="preserve">DH 10.1 – </w:t>
            </w:r>
            <w:r w:rsidRPr="005566D3">
              <w:rPr>
                <w:sz w:val="16"/>
                <w:szCs w:val="16"/>
                <w:shd w:val="clear" w:color="auto" w:fill="FFFFFF"/>
              </w:rPr>
              <w:t>Descobrir palavras-chaves</w:t>
            </w:r>
            <w:r>
              <w:rPr>
                <w:sz w:val="16"/>
                <w:szCs w:val="16"/>
                <w:shd w:val="clear" w:color="auto" w:fill="FFFFFF"/>
              </w:rPr>
              <w:t>,</w:t>
            </w:r>
            <w:r w:rsidRPr="005566D3">
              <w:rPr>
                <w:sz w:val="16"/>
                <w:szCs w:val="16"/>
                <w:shd w:val="clear" w:color="auto" w:fill="FFFFFF"/>
              </w:rPr>
              <w:t xml:space="preserve"> a partir da leitura de textos de </w:t>
            </w:r>
            <w:r>
              <w:rPr>
                <w:sz w:val="16"/>
                <w:szCs w:val="16"/>
                <w:shd w:val="clear" w:color="auto" w:fill="FFFFFF"/>
              </w:rPr>
              <w:t>L</w:t>
            </w:r>
            <w:r w:rsidRPr="005566D3">
              <w:rPr>
                <w:sz w:val="16"/>
                <w:szCs w:val="16"/>
                <w:shd w:val="clear" w:color="auto" w:fill="FFFFFF"/>
              </w:rPr>
              <w:t xml:space="preserve">íngua </w:t>
            </w:r>
            <w:r>
              <w:rPr>
                <w:sz w:val="16"/>
                <w:szCs w:val="16"/>
                <w:shd w:val="clear" w:color="auto" w:fill="FFFFFF"/>
              </w:rPr>
              <w:t>I</w:t>
            </w:r>
            <w:r w:rsidRPr="005566D3">
              <w:rPr>
                <w:sz w:val="16"/>
                <w:szCs w:val="16"/>
                <w:shd w:val="clear" w:color="auto" w:fill="FFFFFF"/>
              </w:rPr>
              <w:t>nglesa.</w:t>
            </w:r>
          </w:p>
          <w:p w14:paraId="44CAF659" w14:textId="77777777" w:rsidR="00E009C0" w:rsidRPr="005566D3" w:rsidRDefault="00E009C0">
            <w:pPr>
              <w:rPr>
                <w:sz w:val="16"/>
                <w:szCs w:val="16"/>
                <w:shd w:val="clear" w:color="auto" w:fill="FFFFFF"/>
              </w:rPr>
            </w:pPr>
          </w:p>
        </w:tc>
        <w:tc>
          <w:tcPr>
            <w:tcW w:w="7584" w:type="dxa"/>
            <w:shd w:val="clear" w:color="auto" w:fill="auto"/>
            <w:noWrap/>
            <w:vAlign w:val="center"/>
          </w:tcPr>
          <w:p w14:paraId="39598B66" w14:textId="77777777" w:rsidR="00E009C0" w:rsidRDefault="00E009C0">
            <w:pPr>
              <w:rPr>
                <w:rStyle w:val="normaltextrun"/>
                <w:sz w:val="16"/>
                <w:szCs w:val="16"/>
              </w:rPr>
            </w:pPr>
            <w:r w:rsidRPr="005566D3">
              <w:rPr>
                <w:rFonts w:eastAsia="Times New Roman"/>
                <w:b/>
                <w:bCs/>
                <w:sz w:val="16"/>
                <w:szCs w:val="16"/>
              </w:rPr>
              <w:t xml:space="preserve">DH 11.1 </w:t>
            </w:r>
            <w:r w:rsidRPr="00714C45">
              <w:rPr>
                <w:rFonts w:eastAsia="Times New Roman"/>
                <w:b/>
                <w:bCs/>
                <w:sz w:val="16"/>
                <w:szCs w:val="16"/>
              </w:rPr>
              <w:t>–</w:t>
            </w:r>
            <w:r w:rsidRPr="005566D3">
              <w:rPr>
                <w:rStyle w:val="normaltextrun"/>
                <w:b/>
                <w:bCs/>
                <w:sz w:val="16"/>
                <w:szCs w:val="16"/>
              </w:rPr>
              <w:t xml:space="preserve"> </w:t>
            </w:r>
            <w:r w:rsidRPr="005566D3">
              <w:rPr>
                <w:rStyle w:val="normaltextrun"/>
                <w:sz w:val="16"/>
                <w:szCs w:val="16"/>
              </w:rPr>
              <w:t>Investigar materiais, instrumentos e procedimentos nas diversas linguagens: artísticas, em Língua Portuguesa e Língua Inglesa; considerando suas</w:t>
            </w:r>
            <w:r>
              <w:rPr>
                <w:rStyle w:val="normaltextrun"/>
                <w:sz w:val="16"/>
                <w:szCs w:val="16"/>
              </w:rPr>
              <w:t xml:space="preserve"> </w:t>
            </w:r>
            <w:r w:rsidRPr="005566D3">
              <w:rPr>
                <w:rStyle w:val="contextualspellingandgrammarerror"/>
                <w:sz w:val="16"/>
                <w:szCs w:val="16"/>
              </w:rPr>
              <w:t>atividades</w:t>
            </w:r>
            <w:r>
              <w:rPr>
                <w:rStyle w:val="contextualspellingandgrammarerror"/>
                <w:sz w:val="16"/>
                <w:szCs w:val="16"/>
              </w:rPr>
              <w:t xml:space="preserve"> </w:t>
            </w:r>
            <w:r w:rsidRPr="005566D3">
              <w:rPr>
                <w:rStyle w:val="contextualspellingandgrammarerror"/>
                <w:sz w:val="16"/>
                <w:szCs w:val="16"/>
              </w:rPr>
              <w:t>pessoais de releitura</w:t>
            </w:r>
            <w:r w:rsidRPr="005566D3">
              <w:rPr>
                <w:rStyle w:val="normaltextrun"/>
                <w:sz w:val="16"/>
                <w:szCs w:val="16"/>
              </w:rPr>
              <w:t>.</w:t>
            </w:r>
          </w:p>
          <w:p w14:paraId="3B45A471" w14:textId="77777777" w:rsidR="00E009C0" w:rsidRPr="005566D3" w:rsidRDefault="00E009C0">
            <w:pPr>
              <w:rPr>
                <w:sz w:val="16"/>
                <w:szCs w:val="16"/>
              </w:rPr>
            </w:pPr>
          </w:p>
        </w:tc>
      </w:tr>
      <w:tr w:rsidR="00E009C0" w:rsidRPr="005566D3" w14:paraId="1A384EB9" w14:textId="77777777">
        <w:trPr>
          <w:trHeight w:val="549"/>
        </w:trPr>
        <w:tc>
          <w:tcPr>
            <w:tcW w:w="7862" w:type="dxa"/>
            <w:shd w:val="clear" w:color="auto" w:fill="auto"/>
            <w:noWrap/>
          </w:tcPr>
          <w:p w14:paraId="303BCAF5" w14:textId="77777777" w:rsidR="00E009C0" w:rsidRDefault="00E009C0">
            <w:pPr>
              <w:rPr>
                <w:sz w:val="16"/>
                <w:szCs w:val="16"/>
                <w:shd w:val="clear" w:color="auto" w:fill="FFFFFF"/>
              </w:rPr>
            </w:pPr>
            <w:r w:rsidRPr="005566D3">
              <w:rPr>
                <w:rFonts w:eastAsia="Times New Roman"/>
                <w:b/>
                <w:bCs/>
                <w:sz w:val="16"/>
                <w:szCs w:val="16"/>
              </w:rPr>
              <w:t xml:space="preserve">DH 10.2 </w:t>
            </w:r>
            <w:r w:rsidRPr="00714C45">
              <w:rPr>
                <w:rFonts w:eastAsia="Times New Roman"/>
                <w:b/>
                <w:bCs/>
                <w:sz w:val="16"/>
                <w:szCs w:val="16"/>
              </w:rPr>
              <w:t>–</w:t>
            </w:r>
            <w:r w:rsidRPr="005566D3">
              <w:rPr>
                <w:rFonts w:eastAsia="Times New Roman"/>
                <w:b/>
                <w:bCs/>
                <w:sz w:val="16"/>
                <w:szCs w:val="16"/>
              </w:rPr>
              <w:t xml:space="preserve"> </w:t>
            </w:r>
            <w:r w:rsidRPr="005566D3">
              <w:rPr>
                <w:sz w:val="16"/>
                <w:szCs w:val="16"/>
                <w:shd w:val="clear" w:color="auto" w:fill="FFFFFF"/>
              </w:rPr>
              <w:t>Utilizar os diferentes tipos de linguagem na resolução de problemas</w:t>
            </w:r>
            <w:r>
              <w:rPr>
                <w:sz w:val="16"/>
                <w:szCs w:val="16"/>
                <w:shd w:val="clear" w:color="auto" w:fill="FFFFFF"/>
              </w:rPr>
              <w:t>,</w:t>
            </w:r>
            <w:r w:rsidRPr="005566D3">
              <w:rPr>
                <w:sz w:val="16"/>
                <w:szCs w:val="16"/>
                <w:shd w:val="clear" w:color="auto" w:fill="FFFFFF"/>
              </w:rPr>
              <w:t xml:space="preserve"> buscando soluções no seu convívio social e no mundo do trabalho.</w:t>
            </w:r>
          </w:p>
          <w:p w14:paraId="00E5F40C" w14:textId="77777777" w:rsidR="00E009C0" w:rsidRPr="005566D3" w:rsidRDefault="00E009C0">
            <w:pPr>
              <w:rPr>
                <w:rFonts w:eastAsia="Times New Roman"/>
                <w:sz w:val="16"/>
                <w:szCs w:val="16"/>
              </w:rPr>
            </w:pPr>
          </w:p>
        </w:tc>
        <w:tc>
          <w:tcPr>
            <w:tcW w:w="7584" w:type="dxa"/>
            <w:shd w:val="clear" w:color="auto" w:fill="auto"/>
            <w:noWrap/>
            <w:vAlign w:val="center"/>
          </w:tcPr>
          <w:p w14:paraId="10D01813" w14:textId="77777777" w:rsidR="00E009C0" w:rsidRPr="005D0F5C" w:rsidRDefault="00E009C0">
            <w:pPr>
              <w:jc w:val="both"/>
              <w:rPr>
                <w:sz w:val="16"/>
                <w:szCs w:val="16"/>
              </w:rPr>
            </w:pPr>
            <w:r w:rsidRPr="005566D3">
              <w:rPr>
                <w:rFonts w:eastAsia="Times New Roman"/>
                <w:b/>
                <w:bCs/>
                <w:sz w:val="16"/>
                <w:szCs w:val="16"/>
              </w:rPr>
              <w:t xml:space="preserve">DH 11.2 </w:t>
            </w:r>
            <w:r w:rsidRPr="00714C45">
              <w:rPr>
                <w:rFonts w:eastAsia="Times New Roman"/>
                <w:b/>
                <w:bCs/>
                <w:sz w:val="16"/>
                <w:szCs w:val="16"/>
              </w:rPr>
              <w:t>–</w:t>
            </w:r>
            <w:r w:rsidRPr="005566D3">
              <w:rPr>
                <w:rFonts w:eastAsia="Times New Roman"/>
                <w:b/>
                <w:bCs/>
                <w:sz w:val="16"/>
                <w:szCs w:val="16"/>
              </w:rPr>
              <w:t xml:space="preserve"> </w:t>
            </w:r>
            <w:r w:rsidRPr="005566D3">
              <w:rPr>
                <w:rFonts w:eastAsia="Times New Roman"/>
                <w:sz w:val="16"/>
                <w:szCs w:val="16"/>
              </w:rPr>
              <w:t>Examinar</w:t>
            </w:r>
            <w:r w:rsidRPr="005566D3">
              <w:rPr>
                <w:rStyle w:val="normaltextrun"/>
                <w:sz w:val="16"/>
                <w:szCs w:val="16"/>
              </w:rPr>
              <w:t xml:space="preserve"> os sentidos produzidos pela ambiguidade das figuras de linguagem</w:t>
            </w:r>
            <w:r>
              <w:rPr>
                <w:rStyle w:val="normaltextrun"/>
                <w:sz w:val="16"/>
                <w:szCs w:val="16"/>
              </w:rPr>
              <w:t>,</w:t>
            </w:r>
            <w:r w:rsidRPr="005566D3">
              <w:rPr>
                <w:rStyle w:val="normaltextrun"/>
                <w:sz w:val="16"/>
                <w:szCs w:val="16"/>
              </w:rPr>
              <w:t xml:space="preserve"> tendo em vista</w:t>
            </w:r>
            <w:r>
              <w:rPr>
                <w:rStyle w:val="normaltextrun"/>
                <w:sz w:val="16"/>
                <w:szCs w:val="16"/>
              </w:rPr>
              <w:t xml:space="preserve"> </w:t>
            </w:r>
            <w:r w:rsidRPr="005566D3">
              <w:rPr>
                <w:rStyle w:val="contextualspellingandgrammarerror"/>
                <w:sz w:val="16"/>
                <w:szCs w:val="16"/>
              </w:rPr>
              <w:t>as</w:t>
            </w:r>
            <w:r>
              <w:rPr>
                <w:rStyle w:val="contextualspellingandgrammarerror"/>
                <w:sz w:val="16"/>
                <w:szCs w:val="16"/>
              </w:rPr>
              <w:t xml:space="preserve"> </w:t>
            </w:r>
            <w:r w:rsidRPr="005566D3">
              <w:rPr>
                <w:rStyle w:val="contextualspellingandgrammarerror"/>
                <w:sz w:val="16"/>
                <w:szCs w:val="16"/>
              </w:rPr>
              <w:t>informações</w:t>
            </w:r>
            <w:r>
              <w:rPr>
                <w:rStyle w:val="normaltextrun"/>
                <w:sz w:val="16"/>
                <w:szCs w:val="16"/>
              </w:rPr>
              <w:t xml:space="preserve"> </w:t>
            </w:r>
            <w:r w:rsidRPr="005566D3">
              <w:rPr>
                <w:rStyle w:val="normaltextrun"/>
                <w:sz w:val="16"/>
                <w:szCs w:val="16"/>
              </w:rPr>
              <w:t>explícitas e implícitas em um texto.</w:t>
            </w:r>
          </w:p>
        </w:tc>
      </w:tr>
      <w:tr w:rsidR="00E009C0" w:rsidRPr="005566D3" w14:paraId="1D0113CF" w14:textId="77777777">
        <w:trPr>
          <w:trHeight w:val="415"/>
        </w:trPr>
        <w:tc>
          <w:tcPr>
            <w:tcW w:w="15446" w:type="dxa"/>
            <w:gridSpan w:val="2"/>
            <w:shd w:val="clear" w:color="auto" w:fill="auto"/>
            <w:noWrap/>
            <w:vAlign w:val="center"/>
          </w:tcPr>
          <w:p w14:paraId="7D30C890" w14:textId="77777777" w:rsidR="00E009C0" w:rsidRDefault="00E009C0">
            <w:pPr>
              <w:jc w:val="both"/>
              <w:rPr>
                <w:rStyle w:val="normaltextrun"/>
                <w:sz w:val="16"/>
                <w:szCs w:val="16"/>
              </w:rPr>
            </w:pPr>
            <w:r>
              <w:rPr>
                <w:b/>
                <w:bCs/>
                <w:sz w:val="16"/>
                <w:szCs w:val="16"/>
                <w:shd w:val="clear" w:color="auto" w:fill="FFFFFF"/>
              </w:rPr>
              <w:t>Objetos do</w:t>
            </w:r>
            <w:r w:rsidRPr="005566D3">
              <w:rPr>
                <w:b/>
                <w:bCs/>
                <w:sz w:val="16"/>
                <w:szCs w:val="16"/>
                <w:shd w:val="clear" w:color="auto" w:fill="FFFFFF"/>
              </w:rPr>
              <w:t xml:space="preserve"> Conhecimento: </w:t>
            </w:r>
            <w:r w:rsidRPr="33DB20D8">
              <w:rPr>
                <w:sz w:val="16"/>
                <w:szCs w:val="16"/>
                <w:shd w:val="clear" w:color="auto" w:fill="FFFFFF"/>
              </w:rPr>
              <w:t xml:space="preserve">1. </w:t>
            </w:r>
            <w:r w:rsidRPr="005566D3">
              <w:rPr>
                <w:rStyle w:val="normaltextrun"/>
                <w:sz w:val="16"/>
                <w:szCs w:val="16"/>
              </w:rPr>
              <w:t>Emprego</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palavras;</w:t>
            </w:r>
            <w:r>
              <w:rPr>
                <w:rStyle w:val="normaltextrun"/>
                <w:sz w:val="16"/>
                <w:szCs w:val="16"/>
              </w:rPr>
              <w:t xml:space="preserve"> </w:t>
            </w:r>
            <w:r w:rsidRPr="005566D3">
              <w:rPr>
                <w:rStyle w:val="normaltextrun"/>
                <w:sz w:val="16"/>
                <w:szCs w:val="16"/>
              </w:rPr>
              <w:t>2.</w:t>
            </w:r>
            <w:r>
              <w:rPr>
                <w:rStyle w:val="normaltextrun"/>
                <w:sz w:val="16"/>
                <w:szCs w:val="16"/>
              </w:rPr>
              <w:t xml:space="preserve"> </w:t>
            </w:r>
            <w:r w:rsidRPr="005566D3">
              <w:rPr>
                <w:rStyle w:val="normaltextrun"/>
                <w:sz w:val="16"/>
                <w:szCs w:val="16"/>
              </w:rPr>
              <w:t>Morfologia; 3.</w:t>
            </w:r>
            <w:r>
              <w:rPr>
                <w:rStyle w:val="normaltextrun"/>
                <w:sz w:val="16"/>
                <w:szCs w:val="16"/>
              </w:rPr>
              <w:t xml:space="preserve"> </w:t>
            </w:r>
            <w:r w:rsidRPr="005566D3">
              <w:rPr>
                <w:rStyle w:val="normaltextrun"/>
                <w:sz w:val="16"/>
                <w:szCs w:val="16"/>
              </w:rPr>
              <w:t>Sintaxe; 4.</w:t>
            </w:r>
            <w:r>
              <w:rPr>
                <w:rStyle w:val="normaltextrun"/>
                <w:sz w:val="16"/>
                <w:szCs w:val="16"/>
              </w:rPr>
              <w:t xml:space="preserve"> </w:t>
            </w:r>
            <w:r w:rsidRPr="005566D3">
              <w:rPr>
                <w:rStyle w:val="normaltextrun"/>
                <w:sz w:val="16"/>
                <w:szCs w:val="16"/>
              </w:rPr>
              <w:t>Figuras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linguagem; 5.</w:t>
            </w:r>
            <w:r>
              <w:rPr>
                <w:rStyle w:val="normaltextrun"/>
                <w:sz w:val="16"/>
                <w:szCs w:val="16"/>
              </w:rPr>
              <w:t xml:space="preserve"> </w:t>
            </w:r>
            <w:r w:rsidRPr="005566D3">
              <w:rPr>
                <w:rStyle w:val="normaltextrun"/>
                <w:sz w:val="16"/>
                <w:szCs w:val="16"/>
              </w:rPr>
              <w:t>Leitura de textos de LEM e LP; 6.</w:t>
            </w:r>
            <w:r>
              <w:rPr>
                <w:rStyle w:val="normaltextrun"/>
                <w:sz w:val="16"/>
                <w:szCs w:val="16"/>
              </w:rPr>
              <w:t xml:space="preserve"> </w:t>
            </w:r>
            <w:r w:rsidRPr="005566D3">
              <w:rPr>
                <w:rStyle w:val="normaltextrun"/>
                <w:sz w:val="16"/>
                <w:szCs w:val="16"/>
              </w:rPr>
              <w:t>Leitura de obras de arte (acadêmica e popular, em consonância com o público-alvo); 7.</w:t>
            </w:r>
            <w:r>
              <w:rPr>
                <w:rStyle w:val="normaltextrun"/>
                <w:sz w:val="16"/>
                <w:szCs w:val="16"/>
              </w:rPr>
              <w:t xml:space="preserve"> </w:t>
            </w:r>
            <w:r w:rsidRPr="005566D3">
              <w:rPr>
                <w:rStyle w:val="normaltextrun"/>
                <w:sz w:val="16"/>
                <w:szCs w:val="16"/>
              </w:rPr>
              <w:t>Produção textual.</w:t>
            </w:r>
          </w:p>
          <w:p w14:paraId="538B2B18" w14:textId="77777777" w:rsidR="00E009C0" w:rsidRPr="005566D3" w:rsidRDefault="00E009C0">
            <w:pPr>
              <w:jc w:val="both"/>
              <w:rPr>
                <w:sz w:val="16"/>
                <w:szCs w:val="16"/>
              </w:rPr>
            </w:pPr>
          </w:p>
        </w:tc>
      </w:tr>
      <w:tr w:rsidR="00E009C0" w:rsidRPr="005566D3" w14:paraId="4CB8B17A" w14:textId="77777777">
        <w:trPr>
          <w:trHeight w:val="415"/>
        </w:trPr>
        <w:tc>
          <w:tcPr>
            <w:tcW w:w="15446" w:type="dxa"/>
            <w:gridSpan w:val="2"/>
            <w:shd w:val="clear" w:color="auto" w:fill="auto"/>
            <w:noWrap/>
          </w:tcPr>
          <w:p w14:paraId="4D61A8BE" w14:textId="77777777" w:rsidR="00E009C0" w:rsidRPr="004B7230" w:rsidRDefault="00E009C0">
            <w:pPr>
              <w:jc w:val="both"/>
              <w:rPr>
                <w:rFonts w:eastAsia="Times New Roman"/>
                <w:b/>
                <w:bCs/>
                <w:sz w:val="16"/>
                <w:szCs w:val="16"/>
              </w:rPr>
            </w:pPr>
            <w:r>
              <w:rPr>
                <w:rFonts w:eastAsia="Times New Roman"/>
                <w:b/>
                <w:bCs/>
                <w:sz w:val="16"/>
                <w:szCs w:val="16"/>
              </w:rPr>
              <w:t>Eixo Estruturante</w:t>
            </w:r>
            <w:r w:rsidRPr="004B7230">
              <w:rPr>
                <w:rFonts w:eastAsia="Times New Roman"/>
                <w:b/>
                <w:bCs/>
                <w:sz w:val="16"/>
                <w:szCs w:val="16"/>
              </w:rPr>
              <w:t xml:space="preserve">: </w:t>
            </w:r>
            <w:r w:rsidRPr="00A351E3">
              <w:rPr>
                <w:rFonts w:eastAsia="Times New Roman"/>
                <w:bCs/>
                <w:sz w:val="16"/>
                <w:szCs w:val="16"/>
              </w:rPr>
              <w:t>Mundo do trabalho, linguagens e a formação do aluno de EJA.</w:t>
            </w:r>
          </w:p>
          <w:p w14:paraId="369351DF"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pergunta: Quais são as metas no processo educacional de jovens e adultos? Se fizermos uma reflexão do todo, e ela é extremamente necessária, poderemos responder que</w:t>
            </w:r>
            <w:r>
              <w:rPr>
                <w:sz w:val="16"/>
                <w:szCs w:val="16"/>
              </w:rPr>
              <w:t>,</w:t>
            </w:r>
            <w:r w:rsidRPr="004B7230">
              <w:rPr>
                <w:sz w:val="16"/>
                <w:szCs w:val="16"/>
              </w:rPr>
              <w:t xml:space="preserve"> ao lado do sujeito emancipado, buscamos alguém que esteja de verdade preparado para os desafios do mercado de trabalho e da era digital. Esta competência trata desta questão, produzir nos alunos capacidades de atender </w:t>
            </w:r>
            <w:r>
              <w:rPr>
                <w:sz w:val="16"/>
                <w:szCs w:val="16"/>
              </w:rPr>
              <w:t>à</w:t>
            </w:r>
            <w:r w:rsidRPr="004B7230">
              <w:rPr>
                <w:sz w:val="16"/>
                <w:szCs w:val="16"/>
              </w:rPr>
              <w:t xml:space="preserve">s demandas do mundo do trabalho e da sociedade contemporânea. Sugiro aqui explorar todas as possibilidades de recursos móveis como o celular e aplicativos que podemos trazer para a educação (Jamboard, AVA, Kahoot!, </w:t>
            </w:r>
            <w:r w:rsidRPr="006A2DB1">
              <w:rPr>
                <w:i/>
                <w:sz w:val="16"/>
                <w:szCs w:val="16"/>
              </w:rPr>
              <w:t>Zoom meeting</w:t>
            </w:r>
            <w:r>
              <w:rPr>
                <w:sz w:val="16"/>
                <w:szCs w:val="16"/>
              </w:rPr>
              <w:t>,</w:t>
            </w:r>
            <w:r w:rsidRPr="006A2DB1">
              <w:rPr>
                <w:sz w:val="16"/>
                <w:szCs w:val="16"/>
              </w:rPr>
              <w:t xml:space="preserve"> </w:t>
            </w:r>
            <w:r w:rsidRPr="004B7230">
              <w:rPr>
                <w:sz w:val="16"/>
                <w:szCs w:val="16"/>
              </w:rPr>
              <w:t>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w:t>
            </w:r>
          </w:p>
        </w:tc>
      </w:tr>
    </w:tbl>
    <w:p w14:paraId="647D6A83" w14:textId="77777777" w:rsidR="00E009C0" w:rsidRPr="00F23EAE" w:rsidRDefault="00E009C0" w:rsidP="00E009C0">
      <w:pPr>
        <w:rPr>
          <w:vanish/>
        </w:rPr>
      </w:pPr>
    </w:p>
    <w:tbl>
      <w:tblPr>
        <w:tblW w:w="1557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7"/>
        <w:gridCol w:w="7320"/>
      </w:tblGrid>
      <w:tr w:rsidR="00E009C0" w:rsidRPr="005566D3" w14:paraId="5EEB73D8" w14:textId="77777777">
        <w:trPr>
          <w:trHeight w:val="285"/>
        </w:trPr>
        <w:tc>
          <w:tcPr>
            <w:tcW w:w="15577"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3A6C1196" w14:textId="77777777" w:rsidR="00E009C0" w:rsidRPr="005566D3" w:rsidRDefault="00E009C0">
            <w:pPr>
              <w:jc w:val="both"/>
              <w:rPr>
                <w:rFonts w:eastAsia="Times New Roman"/>
                <w:b/>
                <w:bCs/>
                <w:sz w:val="16"/>
                <w:szCs w:val="16"/>
              </w:rPr>
            </w:pPr>
            <w:r w:rsidRPr="005566D3">
              <w:rPr>
                <w:rFonts w:eastAsia="Times New Roman"/>
                <w:b/>
                <w:bCs/>
                <w:sz w:val="16"/>
                <w:szCs w:val="16"/>
              </w:rPr>
              <w:t>C5</w:t>
            </w:r>
            <w:r>
              <w:rPr>
                <w:rFonts w:eastAsia="Times New Roman"/>
                <w:b/>
                <w:bCs/>
                <w:sz w:val="16"/>
                <w:szCs w:val="16"/>
              </w:rPr>
              <w:t>.</w:t>
            </w:r>
            <w:r w:rsidRPr="005566D3">
              <w:rPr>
                <w:rFonts w:eastAsia="Times New Roman"/>
                <w:b/>
                <w:bCs/>
                <w:sz w:val="16"/>
                <w:szCs w:val="16"/>
              </w:rPr>
              <w:t> Apreciar a arte como saber cultural e estético e seu papel integrador do mundo e da própria identidade.</w:t>
            </w:r>
          </w:p>
        </w:tc>
      </w:tr>
      <w:tr w:rsidR="00E009C0" w:rsidRPr="005566D3" w14:paraId="453C119D"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09C802D5" w14:textId="77777777" w:rsidR="00E009C0" w:rsidRDefault="00E009C0">
            <w:pPr>
              <w:rPr>
                <w:rFonts w:eastAsia="Times New Roman"/>
                <w:bCs/>
                <w:sz w:val="16"/>
                <w:szCs w:val="16"/>
              </w:rPr>
            </w:pPr>
            <w:r w:rsidRPr="005566D3">
              <w:rPr>
                <w:rFonts w:eastAsia="Times New Roman"/>
                <w:b/>
                <w:bCs/>
                <w:sz w:val="16"/>
                <w:szCs w:val="16"/>
              </w:rPr>
              <w:t>H12</w:t>
            </w:r>
            <w:r w:rsidRPr="005566D3">
              <w:rPr>
                <w:rFonts w:eastAsia="Times New Roman"/>
                <w:bCs/>
                <w:sz w:val="16"/>
                <w:szCs w:val="16"/>
              </w:rPr>
              <w:t> </w:t>
            </w:r>
            <w:r w:rsidRPr="00714C45">
              <w:rPr>
                <w:rFonts w:eastAsia="Times New Roman"/>
                <w:b/>
                <w:bCs/>
                <w:sz w:val="16"/>
                <w:szCs w:val="16"/>
              </w:rPr>
              <w:t>–</w:t>
            </w:r>
            <w:r w:rsidRPr="005566D3">
              <w:rPr>
                <w:rFonts w:eastAsia="Times New Roman"/>
                <w:bCs/>
                <w:sz w:val="16"/>
                <w:szCs w:val="16"/>
              </w:rPr>
              <w:t> Analisar criticamente os padrões divulgados pela mídia, superando estereótipos e preconceitos, a partir da diversidade de padrões de saúde, beleza e desempenho nos grupos sociais.</w:t>
            </w:r>
          </w:p>
          <w:p w14:paraId="5921654B" w14:textId="77777777" w:rsidR="00E009C0" w:rsidRPr="00834FB4" w:rsidRDefault="00E009C0">
            <w:pPr>
              <w:textAlignment w:val="baseline"/>
              <w:rPr>
                <w:sz w:val="16"/>
                <w:szCs w:val="16"/>
              </w:rPr>
            </w:pPr>
          </w:p>
        </w:tc>
        <w:tc>
          <w:tcPr>
            <w:tcW w:w="7320" w:type="dxa"/>
            <w:tcBorders>
              <w:top w:val="nil"/>
              <w:left w:val="nil"/>
              <w:bottom w:val="single" w:sz="6" w:space="0" w:color="auto"/>
              <w:right w:val="single" w:sz="6" w:space="0" w:color="auto"/>
            </w:tcBorders>
            <w:shd w:val="clear" w:color="auto" w:fill="auto"/>
            <w:hideMark/>
          </w:tcPr>
          <w:p w14:paraId="7137C5C2" w14:textId="77777777" w:rsidR="00E009C0" w:rsidRDefault="00E009C0">
            <w:pPr>
              <w:rPr>
                <w:rFonts w:eastAsia="Times New Roman"/>
                <w:bCs/>
                <w:sz w:val="16"/>
                <w:szCs w:val="16"/>
              </w:rPr>
            </w:pPr>
            <w:r w:rsidRPr="005566D3">
              <w:rPr>
                <w:rFonts w:eastAsia="Times New Roman"/>
                <w:b/>
                <w:bCs/>
                <w:sz w:val="16"/>
                <w:szCs w:val="16"/>
              </w:rPr>
              <w:t>H13</w:t>
            </w:r>
            <w:r w:rsidRPr="005566D3">
              <w:rPr>
                <w:rFonts w:eastAsia="Times New Roman"/>
                <w:bCs/>
                <w:sz w:val="16"/>
                <w:szCs w:val="16"/>
              </w:rPr>
              <w:t xml:space="preserve"> </w:t>
            </w:r>
            <w:r w:rsidRPr="00714C45">
              <w:rPr>
                <w:rFonts w:eastAsia="Times New Roman"/>
                <w:b/>
                <w:bCs/>
                <w:sz w:val="16"/>
                <w:szCs w:val="16"/>
              </w:rPr>
              <w:t>–</w:t>
            </w:r>
            <w:r w:rsidRPr="005566D3">
              <w:rPr>
                <w:rFonts w:eastAsia="Times New Roman"/>
                <w:bCs/>
                <w:sz w:val="16"/>
                <w:szCs w:val="16"/>
              </w:rPr>
              <w:t> Construir, por meio de diversas formas de linguagem, a sua visão de mundo sobre determinado acontecimento.</w:t>
            </w:r>
          </w:p>
          <w:p w14:paraId="03AAA9AD" w14:textId="77777777" w:rsidR="00E009C0" w:rsidRPr="005566D3" w:rsidRDefault="00E009C0">
            <w:pPr>
              <w:rPr>
                <w:rFonts w:eastAsia="Times New Roman"/>
                <w:bCs/>
                <w:sz w:val="16"/>
                <w:szCs w:val="16"/>
              </w:rPr>
            </w:pPr>
          </w:p>
        </w:tc>
      </w:tr>
      <w:tr w:rsidR="00E009C0" w:rsidRPr="005566D3" w14:paraId="1CC2B394"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C7C7D9E" w14:textId="77777777" w:rsidR="00E009C0" w:rsidRDefault="00E009C0">
            <w:pPr>
              <w:rPr>
                <w:rFonts w:eastAsia="Times New Roman"/>
                <w:bCs/>
                <w:sz w:val="16"/>
                <w:szCs w:val="16"/>
              </w:rPr>
            </w:pPr>
            <w:r w:rsidRPr="005566D3">
              <w:rPr>
                <w:rFonts w:eastAsia="Times New Roman"/>
                <w:b/>
                <w:bCs/>
                <w:sz w:val="16"/>
                <w:szCs w:val="16"/>
              </w:rPr>
              <w:t>DH 12.1</w:t>
            </w:r>
            <w:r w:rsidRPr="005566D3">
              <w:rPr>
                <w:rFonts w:eastAsia="Times New Roman"/>
                <w:bCs/>
                <w:sz w:val="16"/>
                <w:szCs w:val="16"/>
              </w:rPr>
              <w:t xml:space="preserve"> </w:t>
            </w:r>
            <w:r w:rsidRPr="00714C45">
              <w:rPr>
                <w:rFonts w:eastAsia="Times New Roman"/>
                <w:b/>
                <w:bCs/>
                <w:sz w:val="16"/>
                <w:szCs w:val="16"/>
              </w:rPr>
              <w:t>–</w:t>
            </w:r>
            <w:r w:rsidRPr="005566D3">
              <w:rPr>
                <w:rFonts w:eastAsia="Times New Roman"/>
                <w:bCs/>
                <w:sz w:val="16"/>
                <w:szCs w:val="16"/>
              </w:rPr>
              <w:t> Discutir a diversidade cultural e seu repertório, respeitando as diferenças.</w:t>
            </w:r>
          </w:p>
          <w:p w14:paraId="3EEBD81C" w14:textId="77777777" w:rsidR="00E009C0" w:rsidRPr="005566D3" w:rsidRDefault="00E009C0">
            <w:pPr>
              <w:rPr>
                <w:rFonts w:eastAsia="Times New Roman"/>
                <w:bCs/>
                <w:sz w:val="16"/>
                <w:szCs w:val="16"/>
              </w:rPr>
            </w:pPr>
          </w:p>
        </w:tc>
        <w:tc>
          <w:tcPr>
            <w:tcW w:w="7320" w:type="dxa"/>
            <w:tcBorders>
              <w:top w:val="nil"/>
              <w:left w:val="nil"/>
              <w:bottom w:val="single" w:sz="6" w:space="0" w:color="auto"/>
              <w:right w:val="single" w:sz="6" w:space="0" w:color="auto"/>
            </w:tcBorders>
            <w:shd w:val="clear" w:color="auto" w:fill="auto"/>
            <w:hideMark/>
          </w:tcPr>
          <w:p w14:paraId="78CE8F79" w14:textId="77777777" w:rsidR="00E009C0" w:rsidRDefault="00E009C0">
            <w:pPr>
              <w:rPr>
                <w:rFonts w:eastAsia="Times New Roman"/>
                <w:bCs/>
                <w:sz w:val="16"/>
                <w:szCs w:val="16"/>
              </w:rPr>
            </w:pPr>
            <w:r w:rsidRPr="005566D3">
              <w:rPr>
                <w:rFonts w:eastAsia="Times New Roman"/>
                <w:b/>
                <w:bCs/>
                <w:sz w:val="16"/>
                <w:szCs w:val="16"/>
              </w:rPr>
              <w:t xml:space="preserve">DH 13.1 </w:t>
            </w:r>
            <w:r w:rsidRPr="00714C45">
              <w:rPr>
                <w:rFonts w:eastAsia="Times New Roman"/>
                <w:b/>
                <w:bCs/>
                <w:sz w:val="16"/>
                <w:szCs w:val="16"/>
              </w:rPr>
              <w:t>–</w:t>
            </w:r>
            <w:r w:rsidRPr="005566D3">
              <w:rPr>
                <w:rFonts w:eastAsia="Times New Roman"/>
                <w:bCs/>
                <w:sz w:val="16"/>
                <w:szCs w:val="16"/>
              </w:rPr>
              <w:t> Praticar releituras de obras artísticas, identificando o propósito da obra.</w:t>
            </w:r>
          </w:p>
          <w:p w14:paraId="276304FA" w14:textId="77777777" w:rsidR="00E009C0" w:rsidRPr="005566D3" w:rsidRDefault="00E009C0">
            <w:pPr>
              <w:rPr>
                <w:rFonts w:eastAsia="Times New Roman"/>
                <w:bCs/>
                <w:sz w:val="16"/>
                <w:szCs w:val="16"/>
              </w:rPr>
            </w:pPr>
          </w:p>
        </w:tc>
      </w:tr>
      <w:tr w:rsidR="00E009C0" w:rsidRPr="005566D3" w14:paraId="0D28F4B0"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746FF68D" w14:textId="77777777" w:rsidR="00E009C0" w:rsidRDefault="00E009C0">
            <w:pPr>
              <w:rPr>
                <w:rFonts w:eastAsia="Times New Roman"/>
                <w:bCs/>
                <w:sz w:val="16"/>
                <w:szCs w:val="16"/>
              </w:rPr>
            </w:pPr>
            <w:r w:rsidRPr="005566D3">
              <w:rPr>
                <w:rFonts w:eastAsia="Times New Roman"/>
                <w:b/>
                <w:bCs/>
                <w:sz w:val="16"/>
                <w:szCs w:val="16"/>
              </w:rPr>
              <w:t xml:space="preserve">DH 12.2 </w:t>
            </w:r>
            <w:r w:rsidRPr="00714C45">
              <w:rPr>
                <w:rFonts w:eastAsia="Times New Roman"/>
                <w:b/>
                <w:bCs/>
                <w:sz w:val="16"/>
                <w:szCs w:val="16"/>
              </w:rPr>
              <w:t>–</w:t>
            </w:r>
            <w:r w:rsidRPr="005566D3">
              <w:rPr>
                <w:rFonts w:eastAsia="Times New Roman"/>
                <w:bCs/>
                <w:sz w:val="16"/>
                <w:szCs w:val="16"/>
              </w:rPr>
              <w:t> Identificar a intencionalidade dos usos que se fazem das linguagens e dos sistemas de comunicação e de informação, comparando diferentes aspectos sociais.</w:t>
            </w:r>
          </w:p>
          <w:p w14:paraId="06526B7F" w14:textId="77777777" w:rsidR="00E009C0" w:rsidRPr="005566D3" w:rsidRDefault="00E009C0">
            <w:pPr>
              <w:textAlignment w:val="baseline"/>
              <w:rPr>
                <w:rFonts w:eastAsia="Times New Roman"/>
                <w:bCs/>
                <w:sz w:val="16"/>
                <w:szCs w:val="16"/>
              </w:rPr>
            </w:pPr>
          </w:p>
        </w:tc>
        <w:tc>
          <w:tcPr>
            <w:tcW w:w="7320" w:type="dxa"/>
            <w:tcBorders>
              <w:top w:val="nil"/>
              <w:left w:val="nil"/>
              <w:bottom w:val="single" w:sz="6" w:space="0" w:color="auto"/>
              <w:right w:val="single" w:sz="6" w:space="0" w:color="auto"/>
            </w:tcBorders>
            <w:shd w:val="clear" w:color="auto" w:fill="auto"/>
            <w:hideMark/>
          </w:tcPr>
          <w:p w14:paraId="22F2ACBF" w14:textId="77777777" w:rsidR="00E009C0" w:rsidRDefault="00E009C0">
            <w:pPr>
              <w:rPr>
                <w:rFonts w:eastAsia="Times New Roman"/>
                <w:bCs/>
                <w:sz w:val="16"/>
                <w:szCs w:val="16"/>
              </w:rPr>
            </w:pPr>
            <w:r w:rsidRPr="005566D3">
              <w:rPr>
                <w:rFonts w:eastAsia="Times New Roman"/>
                <w:b/>
                <w:bCs/>
                <w:sz w:val="16"/>
                <w:szCs w:val="16"/>
              </w:rPr>
              <w:t xml:space="preserve">DH 13.2 </w:t>
            </w:r>
            <w:r w:rsidRPr="00714C45">
              <w:rPr>
                <w:rFonts w:eastAsia="Times New Roman"/>
                <w:b/>
                <w:bCs/>
                <w:sz w:val="16"/>
                <w:szCs w:val="16"/>
              </w:rPr>
              <w:t>–</w:t>
            </w:r>
            <w:r w:rsidRPr="005566D3">
              <w:rPr>
                <w:rFonts w:eastAsia="Times New Roman"/>
                <w:b/>
                <w:bCs/>
                <w:sz w:val="16"/>
                <w:szCs w:val="16"/>
              </w:rPr>
              <w:t xml:space="preserve"> </w:t>
            </w:r>
            <w:r w:rsidRPr="005566D3">
              <w:rPr>
                <w:rFonts w:eastAsia="Times New Roman"/>
                <w:bCs/>
                <w:sz w:val="16"/>
                <w:szCs w:val="16"/>
              </w:rPr>
              <w:t>Aplicar projeto de releitura, a partir de produção artística já existente, numa tentativa de trazer relações de identificação com os prováveis leitores.</w:t>
            </w:r>
          </w:p>
          <w:p w14:paraId="52D9EB69" w14:textId="77777777" w:rsidR="00E009C0" w:rsidRPr="00834FB4" w:rsidRDefault="00E009C0">
            <w:pPr>
              <w:textAlignment w:val="baseline"/>
              <w:rPr>
                <w:rFonts w:eastAsia="Times New Roman"/>
                <w:sz w:val="16"/>
                <w:szCs w:val="16"/>
              </w:rPr>
            </w:pPr>
          </w:p>
        </w:tc>
      </w:tr>
      <w:tr w:rsidR="00E009C0" w:rsidRPr="005566D3" w14:paraId="7C5536D3"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773FB9BC" w14:textId="77777777" w:rsidR="00E009C0" w:rsidRDefault="00E009C0">
            <w:pPr>
              <w:rPr>
                <w:rFonts w:eastAsia="Times New Roman"/>
                <w:bCs/>
                <w:sz w:val="16"/>
                <w:szCs w:val="16"/>
              </w:rPr>
            </w:pPr>
            <w:r w:rsidRPr="005566D3">
              <w:rPr>
                <w:rFonts w:eastAsia="Times New Roman"/>
                <w:b/>
                <w:bCs/>
                <w:sz w:val="16"/>
                <w:szCs w:val="16"/>
              </w:rPr>
              <w:lastRenderedPageBreak/>
              <w:t>DH 12.3</w:t>
            </w:r>
            <w:r w:rsidRPr="005566D3">
              <w:rPr>
                <w:rFonts w:eastAsia="Times New Roman"/>
                <w:bCs/>
                <w:sz w:val="16"/>
                <w:szCs w:val="16"/>
              </w:rPr>
              <w:t> </w:t>
            </w:r>
            <w:r w:rsidRPr="00714C45">
              <w:rPr>
                <w:rFonts w:eastAsia="Times New Roman"/>
                <w:b/>
                <w:bCs/>
                <w:sz w:val="16"/>
                <w:szCs w:val="16"/>
              </w:rPr>
              <w:t>–</w:t>
            </w:r>
            <w:r w:rsidRPr="005566D3">
              <w:rPr>
                <w:rFonts w:eastAsia="Times New Roman"/>
                <w:bCs/>
                <w:sz w:val="16"/>
                <w:szCs w:val="16"/>
              </w:rPr>
              <w:t> Resolver coletivamente situações</w:t>
            </w:r>
            <w:r>
              <w:rPr>
                <w:rFonts w:eastAsia="Times New Roman"/>
                <w:bCs/>
                <w:sz w:val="16"/>
                <w:szCs w:val="16"/>
              </w:rPr>
              <w:t>-</w:t>
            </w:r>
            <w:r w:rsidRPr="005566D3">
              <w:rPr>
                <w:rFonts w:eastAsia="Times New Roman"/>
                <w:bCs/>
                <w:sz w:val="16"/>
                <w:szCs w:val="16"/>
              </w:rPr>
              <w:t>problema, por meio de linguagem verbal, corporal e artística</w:t>
            </w:r>
            <w:r>
              <w:rPr>
                <w:rFonts w:eastAsia="Times New Roman"/>
                <w:bCs/>
                <w:sz w:val="16"/>
                <w:szCs w:val="16"/>
              </w:rPr>
              <w:t>,</w:t>
            </w:r>
            <w:r w:rsidRPr="005566D3">
              <w:rPr>
                <w:rFonts w:eastAsia="Times New Roman"/>
                <w:bCs/>
                <w:sz w:val="16"/>
                <w:szCs w:val="16"/>
              </w:rPr>
              <w:t xml:space="preserve"> elaborando projetos relacionados ao mundo social e do trabalho.</w:t>
            </w:r>
          </w:p>
          <w:p w14:paraId="62C54B2B" w14:textId="77777777" w:rsidR="00E009C0" w:rsidRPr="005566D3" w:rsidRDefault="00E009C0">
            <w:pPr>
              <w:rPr>
                <w:rFonts w:eastAsia="Times New Roman"/>
                <w:bCs/>
                <w:sz w:val="16"/>
                <w:szCs w:val="16"/>
              </w:rPr>
            </w:pPr>
          </w:p>
        </w:tc>
        <w:tc>
          <w:tcPr>
            <w:tcW w:w="7320" w:type="dxa"/>
            <w:tcBorders>
              <w:top w:val="nil"/>
              <w:left w:val="nil"/>
              <w:bottom w:val="single" w:sz="6" w:space="0" w:color="auto"/>
              <w:right w:val="single" w:sz="6" w:space="0" w:color="auto"/>
            </w:tcBorders>
            <w:shd w:val="clear" w:color="auto" w:fill="BFBFBF" w:themeFill="background1" w:themeFillShade="BF"/>
          </w:tcPr>
          <w:p w14:paraId="45E1A3C9" w14:textId="77777777" w:rsidR="00E009C0" w:rsidRPr="005566D3" w:rsidRDefault="00E009C0">
            <w:pPr>
              <w:rPr>
                <w:rFonts w:eastAsia="Times New Roman"/>
                <w:bCs/>
                <w:sz w:val="16"/>
                <w:szCs w:val="16"/>
              </w:rPr>
            </w:pPr>
          </w:p>
        </w:tc>
      </w:tr>
      <w:tr w:rsidR="00E009C0" w:rsidRPr="005566D3" w14:paraId="299FDC12" w14:textId="77777777">
        <w:trPr>
          <w:trHeight w:val="485"/>
        </w:trPr>
        <w:tc>
          <w:tcPr>
            <w:tcW w:w="15577" w:type="dxa"/>
            <w:gridSpan w:val="2"/>
            <w:tcBorders>
              <w:top w:val="nil"/>
              <w:left w:val="single" w:sz="6" w:space="0" w:color="auto"/>
              <w:bottom w:val="nil"/>
              <w:right w:val="single" w:sz="6" w:space="0" w:color="auto"/>
            </w:tcBorders>
            <w:shd w:val="clear" w:color="auto" w:fill="auto"/>
            <w:vAlign w:val="center"/>
            <w:hideMark/>
          </w:tcPr>
          <w:p w14:paraId="6C253090" w14:textId="77777777" w:rsidR="00E009C0" w:rsidRDefault="00E009C0">
            <w:pPr>
              <w:rPr>
                <w:rFonts w:eastAsia="Times New Roman"/>
                <w:bCs/>
                <w:sz w:val="16"/>
                <w:szCs w:val="16"/>
              </w:rPr>
            </w:pPr>
            <w:r w:rsidRPr="005566D3">
              <w:rPr>
                <w:rFonts w:eastAsia="Times New Roman"/>
                <w:b/>
                <w:bCs/>
                <w:sz w:val="16"/>
                <w:szCs w:val="16"/>
              </w:rPr>
              <w:t>Objetos do Conhecimento</w:t>
            </w:r>
            <w:r w:rsidRPr="005566D3">
              <w:rPr>
                <w:rFonts w:eastAsia="Times New Roman"/>
                <w:bCs/>
                <w:sz w:val="16"/>
                <w:szCs w:val="16"/>
              </w:rPr>
              <w:t>: 1. Conceitos e origens das linguagens artísticas; 2. Apreciação das diversas linguagens artísticas (</w:t>
            </w:r>
            <w:r w:rsidRPr="005566D3">
              <w:rPr>
                <w:rStyle w:val="normaltextrun"/>
                <w:sz w:val="16"/>
                <w:szCs w:val="16"/>
              </w:rPr>
              <w:t>arte e trabalho/arte popular/arte regional/arte acadêmica</w:t>
            </w:r>
            <w:r w:rsidRPr="005566D3">
              <w:rPr>
                <w:rFonts w:eastAsia="Times New Roman"/>
                <w:bCs/>
                <w:sz w:val="16"/>
                <w:szCs w:val="16"/>
              </w:rPr>
              <w:t>); 3. Interculturalidade; 4. Interpretação textual e visual; 5. Produção de releituras visuais, </w:t>
            </w:r>
            <w:r w:rsidRPr="005566D3">
              <w:rPr>
                <w:rStyle w:val="normaltextrun"/>
                <w:sz w:val="16"/>
                <w:szCs w:val="16"/>
              </w:rPr>
              <w:t>musicais, cênicas, corporais e textuais</w:t>
            </w:r>
            <w:r w:rsidRPr="005566D3">
              <w:rPr>
                <w:rFonts w:eastAsia="Times New Roman"/>
                <w:bCs/>
                <w:sz w:val="16"/>
                <w:szCs w:val="16"/>
              </w:rPr>
              <w:t>; 6. A arte e o belo; 7. Educação por projetos.</w:t>
            </w:r>
          </w:p>
          <w:p w14:paraId="69C50483" w14:textId="77777777" w:rsidR="00E009C0" w:rsidRDefault="00E009C0">
            <w:pPr>
              <w:rPr>
                <w:rFonts w:eastAsia="Times New Roman"/>
                <w:bCs/>
                <w:sz w:val="16"/>
                <w:szCs w:val="16"/>
              </w:rPr>
            </w:pPr>
            <w:r>
              <w:rPr>
                <w:rFonts w:eastAsia="Times New Roman"/>
                <w:bCs/>
                <w:noProof/>
                <w:sz w:val="16"/>
                <w:szCs w:val="16"/>
              </w:rPr>
              <mc:AlternateContent>
                <mc:Choice Requires="wps">
                  <w:drawing>
                    <wp:anchor distT="4294967295" distB="4294967295" distL="114300" distR="114300" simplePos="0" relativeHeight="251658287" behindDoc="0" locked="0" layoutInCell="1" allowOverlap="1" wp14:anchorId="5525A3F9" wp14:editId="20107155">
                      <wp:simplePos x="0" y="0"/>
                      <wp:positionH relativeFrom="column">
                        <wp:posOffset>30480</wp:posOffset>
                      </wp:positionH>
                      <wp:positionV relativeFrom="paragraph">
                        <wp:posOffset>68579</wp:posOffset>
                      </wp:positionV>
                      <wp:extent cx="9953625" cy="0"/>
                      <wp:effectExtent l="0" t="0" r="0" b="0"/>
                      <wp:wrapNone/>
                      <wp:docPr id="5877904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E4FDF" id="AutoShape 2" o:spid="_x0000_s1026" type="#_x0000_t32" style="position:absolute;margin-left:2.4pt;margin-top:5.4pt;width:783.75pt;height:0;z-index:25165828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PftQEAAFY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"/>
                  </w:pict>
                </mc:Fallback>
              </mc:AlternateContent>
            </w:r>
          </w:p>
          <w:p w14:paraId="464B0DB3" w14:textId="77777777" w:rsidR="00E009C0" w:rsidRPr="00005257" w:rsidRDefault="00E009C0">
            <w:pPr>
              <w:keepLines/>
              <w:contextualSpacing/>
              <w:jc w:val="both"/>
              <w:rPr>
                <w:rFonts w:eastAsia="Times New Roman"/>
                <w:b/>
                <w:bCs/>
                <w:sz w:val="16"/>
                <w:szCs w:val="16"/>
              </w:rPr>
            </w:pPr>
            <w:r>
              <w:rPr>
                <w:rFonts w:eastAsia="Times New Roman"/>
                <w:b/>
                <w:bCs/>
                <w:sz w:val="16"/>
                <w:szCs w:val="16"/>
              </w:rPr>
              <w:t>Eixo Estruturante</w:t>
            </w:r>
            <w:r w:rsidRPr="00005257">
              <w:rPr>
                <w:rFonts w:eastAsia="Times New Roman"/>
                <w:b/>
                <w:bCs/>
                <w:sz w:val="16"/>
                <w:szCs w:val="16"/>
              </w:rPr>
              <w:t xml:space="preserve">: </w:t>
            </w:r>
            <w:r w:rsidRPr="00A351E3">
              <w:rPr>
                <w:rFonts w:eastAsia="Times New Roman"/>
                <w:bCs/>
                <w:sz w:val="16"/>
                <w:szCs w:val="16"/>
              </w:rPr>
              <w:t>Mundo do trabalho, linguagens e a formação do aluno de EJA.</w:t>
            </w:r>
          </w:p>
          <w:p w14:paraId="48596C63" w14:textId="77777777" w:rsidR="00E009C0" w:rsidRPr="0035207F" w:rsidRDefault="00E009C0">
            <w:pPr>
              <w:keepLines/>
              <w:contextualSpacing/>
              <w:jc w:val="both"/>
              <w:rPr>
                <w:sz w:val="16"/>
                <w:szCs w:val="16"/>
              </w:rPr>
            </w:pPr>
            <w:r w:rsidRPr="004F7E8B">
              <w:rPr>
                <w:b/>
                <w:sz w:val="16"/>
                <w:szCs w:val="16"/>
              </w:rPr>
              <w:t>Justificativa</w:t>
            </w:r>
            <w:r w:rsidRPr="003842CF">
              <w:rPr>
                <w:b/>
                <w:sz w:val="16"/>
                <w:szCs w:val="16"/>
              </w:rPr>
              <w:t>:</w:t>
            </w:r>
            <w:r>
              <w:rPr>
                <w:b/>
                <w:sz w:val="16"/>
                <w:szCs w:val="16"/>
              </w:rPr>
              <w:t xml:space="preserve"> </w:t>
            </w:r>
            <w:r w:rsidRPr="00005257">
              <w:rPr>
                <w:sz w:val="16"/>
                <w:szCs w:val="16"/>
              </w:rPr>
              <w:t>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w:t>
            </w:r>
            <w:r>
              <w:rPr>
                <w:sz w:val="16"/>
                <w:szCs w:val="16"/>
              </w:rPr>
              <w:t>;</w:t>
            </w:r>
            <w:r w:rsidRPr="00005257">
              <w:rPr>
                <w:sz w:val="16"/>
                <w:szCs w:val="16"/>
              </w:rPr>
              <w:t xml:space="preserve"> experiências estéticas e a cultura digital</w:t>
            </w:r>
            <w:r>
              <w:rPr>
                <w:sz w:val="16"/>
                <w:szCs w:val="16"/>
              </w:rPr>
              <w:t>;</w:t>
            </w:r>
            <w:r w:rsidRPr="00005257">
              <w:rPr>
                <w:sz w:val="16"/>
                <w:szCs w:val="16"/>
              </w:rPr>
              <w:t xml:space="preserve"> seminários temáticos entre a arte e </w:t>
            </w:r>
            <w:r>
              <w:rPr>
                <w:sz w:val="16"/>
                <w:szCs w:val="16"/>
              </w:rPr>
              <w:t xml:space="preserve">os </w:t>
            </w:r>
            <w:r w:rsidRPr="00005257">
              <w:rPr>
                <w:sz w:val="16"/>
                <w:szCs w:val="16"/>
              </w:rPr>
              <w:t>temas sociais contemporâneos. Competências gerais: pensamento científico, crítico e criativo; argumentação; comunicação; empatia e cooperação; cultura digital; repertório cultural. Caminhos metodológico</w:t>
            </w:r>
            <w:r>
              <w:rPr>
                <w:sz w:val="16"/>
                <w:szCs w:val="16"/>
              </w:rPr>
              <w:t>s</w:t>
            </w:r>
            <w:r w:rsidRPr="00005257">
              <w:rPr>
                <w:sz w:val="16"/>
                <w:szCs w:val="16"/>
              </w:rPr>
              <w:t xml:space="preserve"> sugeridos: sala de aula invertida, educação por projetos, multiletramentos, aprendizagem colaborativa e homologia de processos. </w:t>
            </w:r>
          </w:p>
        </w:tc>
      </w:tr>
      <w:tr w:rsidR="00E009C0" w:rsidRPr="005566D3" w14:paraId="146AEA94" w14:textId="77777777">
        <w:trPr>
          <w:trHeight w:val="80"/>
        </w:trPr>
        <w:tc>
          <w:tcPr>
            <w:tcW w:w="15577" w:type="dxa"/>
            <w:gridSpan w:val="2"/>
            <w:tcBorders>
              <w:top w:val="nil"/>
              <w:left w:val="single" w:sz="6" w:space="0" w:color="auto"/>
              <w:bottom w:val="single" w:sz="6" w:space="0" w:color="auto"/>
              <w:right w:val="single" w:sz="6" w:space="0" w:color="auto"/>
            </w:tcBorders>
            <w:shd w:val="clear" w:color="auto" w:fill="auto"/>
            <w:vAlign w:val="center"/>
          </w:tcPr>
          <w:p w14:paraId="74CA6AAA" w14:textId="77777777" w:rsidR="00E009C0" w:rsidRPr="00DE78B2" w:rsidRDefault="00E009C0">
            <w:pPr>
              <w:rPr>
                <w:rFonts w:cs="Calibri"/>
                <w:sz w:val="18"/>
                <w:szCs w:val="18"/>
              </w:rPr>
            </w:pPr>
          </w:p>
        </w:tc>
      </w:tr>
    </w:tbl>
    <w:p w14:paraId="64B5FC1E" w14:textId="77777777" w:rsidR="00E009C0" w:rsidRDefault="00E009C0" w:rsidP="00E009C0">
      <w:pPr>
        <w:jc w:val="both"/>
        <w:rPr>
          <w:sz w:val="16"/>
          <w:szCs w:val="16"/>
        </w:rPr>
      </w:pPr>
    </w:p>
    <w:p w14:paraId="6057CCBA" w14:textId="77777777" w:rsidR="00E009C0" w:rsidRDefault="00E009C0" w:rsidP="00E009C0">
      <w:pPr>
        <w:jc w:val="both"/>
        <w:rPr>
          <w:b/>
          <w:bCs/>
          <w:sz w:val="28"/>
          <w:szCs w:val="28"/>
        </w:rPr>
      </w:pPr>
      <w:r w:rsidRPr="78AB20CE">
        <w:rPr>
          <w:b/>
          <w:bCs/>
          <w:sz w:val="28"/>
          <w:szCs w:val="28"/>
        </w:rPr>
        <w:t>Competência Integradora</w:t>
      </w:r>
    </w:p>
    <w:p w14:paraId="33BFD714" w14:textId="77777777" w:rsidR="00E009C0" w:rsidRDefault="00E009C0" w:rsidP="00E009C0">
      <w:pPr>
        <w:jc w:val="both"/>
        <w:rPr>
          <w:sz w:val="16"/>
          <w:szCs w:val="16"/>
        </w:rPr>
      </w:pPr>
    </w:p>
    <w:tbl>
      <w:tblPr>
        <w:tblW w:w="15443"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4965"/>
        <w:gridCol w:w="4965"/>
        <w:gridCol w:w="5513"/>
      </w:tblGrid>
      <w:tr w:rsidR="00E009C0" w14:paraId="749A760A" w14:textId="77777777">
        <w:trPr>
          <w:trHeight w:val="300"/>
        </w:trPr>
        <w:tc>
          <w:tcPr>
            <w:tcW w:w="1544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left w:w="90" w:type="dxa"/>
              <w:right w:w="90" w:type="dxa"/>
            </w:tcMar>
            <w:vAlign w:val="center"/>
          </w:tcPr>
          <w:p w14:paraId="61AAE830" w14:textId="77777777" w:rsidR="00E009C0" w:rsidRPr="00597522" w:rsidRDefault="00E009C0">
            <w:pPr>
              <w:ind w:right="160" w:hanging="2"/>
              <w:jc w:val="both"/>
              <w:rPr>
                <w:color w:val="FFFFFF" w:themeColor="background1"/>
                <w:sz w:val="16"/>
                <w:szCs w:val="16"/>
              </w:rPr>
            </w:pPr>
            <w:r w:rsidRPr="00597522">
              <w:rPr>
                <w:rFonts w:eastAsia="Calibri"/>
                <w:color w:val="FFFFFF" w:themeColor="background1"/>
                <w:sz w:val="16"/>
                <w:szCs w:val="16"/>
              </w:rPr>
              <w:t>C6. Produzir textos autorais, orais e escritos, relacionados ao mundo do trabalho e tecnológico, a partir da análise compreensiva de textos técnicos, de forma a observar os elementos constitutivos dos gêneros em questão, bem como o vocabulário específico da área de instalações, analisando com clareza as informações neles contidas.</w:t>
            </w:r>
          </w:p>
        </w:tc>
      </w:tr>
      <w:tr w:rsidR="00E009C0" w14:paraId="7E470BA8" w14:textId="77777777">
        <w:trPr>
          <w:trHeight w:val="300"/>
        </w:trPr>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4AF6075"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 xml:space="preserve">H14 – Executar projetos coletivos diferenciando as intenções das linguagens verbal, não verbal e multimodal, em textos de LP e LEM, em diferentes segmentos da profissão de instalador hidráulico. </w:t>
            </w:r>
          </w:p>
        </w:tc>
        <w:tc>
          <w:tcPr>
            <w:tcW w:w="4965" w:type="dxa"/>
            <w:tcBorders>
              <w:top w:val="nil"/>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714480A"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H15 – Produzir textos utilizando as linguagens verbal e não verbal, de acordo com a norma culta da Língua Portuguesa, com objetivo de compartilhamentos de dados relacionados à profissão de instalador hidráulico.</w:t>
            </w:r>
          </w:p>
        </w:tc>
        <w:tc>
          <w:tcPr>
            <w:tcW w:w="5513" w:type="dxa"/>
            <w:tcBorders>
              <w:top w:val="nil"/>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01C71D0"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H16 – Analisar o uso de LEM no cotidiano e em contextos de trabalho por meio da leitura de textos técnicos relacionados à profissão de instalador hidráulico.</w:t>
            </w:r>
          </w:p>
        </w:tc>
      </w:tr>
      <w:tr w:rsidR="00E009C0" w14:paraId="24960EBB" w14:textId="77777777">
        <w:trPr>
          <w:trHeight w:val="300"/>
        </w:trPr>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69716BC"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14.1. Identificar recursos linguísticos morfossintáticos e semânticos na construção dos significados dentro dos textos de diferentes gêneros.</w:t>
            </w:r>
          </w:p>
        </w:tc>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D4FD095"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15.1 Empregar a LP como geradora de significação e integradora da organização do mundo do trabalho em geral, e de modo particular, na profissão, reconhecendo as variações e adequações linguísticas.</w:t>
            </w:r>
          </w:p>
        </w:tc>
        <w:tc>
          <w:tcPr>
            <w:tcW w:w="5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A01DD5D"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16.1 - Identificar recursos de estilo e modos de organização de informações da indústria, tanto em LP quanto em LEM, de modo geral, e da profissão em particular.</w:t>
            </w:r>
          </w:p>
        </w:tc>
      </w:tr>
      <w:tr w:rsidR="00E009C0" w14:paraId="2BAC2423" w14:textId="77777777">
        <w:trPr>
          <w:trHeight w:val="300"/>
        </w:trPr>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BBFDC86"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14.2. Compreender as mensagens circulantes nos diferentes segmentos da área em língua materna e LEM.</w:t>
            </w:r>
          </w:p>
        </w:tc>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A7BCA2E"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15.2 Identificar terminologias específicas da profissão com base na utilização no mercado de trabalho.</w:t>
            </w:r>
          </w:p>
        </w:tc>
        <w:tc>
          <w:tcPr>
            <w:tcW w:w="5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A084E2E"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16.2 Compreender a utilização de termos técnicos da profissão em LEM como estratégia integradora do mundo do trabalho.</w:t>
            </w:r>
          </w:p>
        </w:tc>
      </w:tr>
      <w:tr w:rsidR="00E009C0" w14:paraId="7A311DC3" w14:textId="77777777">
        <w:trPr>
          <w:trHeight w:val="300"/>
        </w:trPr>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5F31C13" w14:textId="77777777" w:rsidR="00E009C0" w:rsidRPr="00597522" w:rsidRDefault="00E009C0">
            <w:pPr>
              <w:ind w:right="160" w:hanging="2"/>
              <w:jc w:val="both"/>
              <w:rPr>
                <w:color w:val="000000" w:themeColor="text1"/>
                <w:sz w:val="16"/>
                <w:szCs w:val="16"/>
              </w:rPr>
            </w:pPr>
            <w:r w:rsidRPr="00597522">
              <w:rPr>
                <w:rFonts w:eastAsia="Calibri"/>
                <w:sz w:val="16"/>
                <w:szCs w:val="16"/>
              </w:rPr>
              <w:t xml:space="preserve">DH 14.3. Planejar ações colaborativas, especificamente direcionadas para a </w:t>
            </w:r>
            <w:r w:rsidRPr="00597522">
              <w:rPr>
                <w:rFonts w:eastAsia="Calibri"/>
                <w:color w:val="000000" w:themeColor="text1"/>
                <w:sz w:val="16"/>
                <w:szCs w:val="16"/>
              </w:rPr>
              <w:t>profissão de instalador hidráulico.</w:t>
            </w:r>
          </w:p>
        </w:tc>
        <w:tc>
          <w:tcPr>
            <w:tcW w:w="4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A88B1B5" w14:textId="77777777" w:rsidR="00E009C0" w:rsidRPr="00597522" w:rsidRDefault="00E009C0">
            <w:pPr>
              <w:ind w:right="160" w:hanging="2"/>
              <w:jc w:val="both"/>
              <w:rPr>
                <w:color w:val="000000" w:themeColor="text1"/>
                <w:sz w:val="16"/>
                <w:szCs w:val="16"/>
              </w:rPr>
            </w:pPr>
            <w:r w:rsidRPr="00597522">
              <w:rPr>
                <w:rFonts w:eastAsia="Calibri"/>
                <w:color w:val="000000" w:themeColor="text1"/>
                <w:sz w:val="16"/>
                <w:szCs w:val="16"/>
              </w:rPr>
              <w:t>DH 15.3 Aplicar o vocabulário específico da profissão de instalador hidráulico em novas produções textuais.</w:t>
            </w:r>
          </w:p>
        </w:tc>
        <w:tc>
          <w:tcPr>
            <w:tcW w:w="5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90" w:type="dxa"/>
              <w:right w:w="90" w:type="dxa"/>
            </w:tcMar>
            <w:vAlign w:val="center"/>
          </w:tcPr>
          <w:p w14:paraId="49165E6B" w14:textId="77777777" w:rsidR="00E009C0" w:rsidRPr="00597522" w:rsidRDefault="00E009C0">
            <w:pPr>
              <w:ind w:right="160"/>
              <w:jc w:val="both"/>
              <w:rPr>
                <w:color w:val="000000" w:themeColor="text1"/>
                <w:sz w:val="16"/>
                <w:szCs w:val="16"/>
              </w:rPr>
            </w:pPr>
            <w:r w:rsidRPr="00597522">
              <w:rPr>
                <w:rFonts w:eastAsia="Calibri"/>
                <w:color w:val="000000" w:themeColor="text1"/>
                <w:sz w:val="16"/>
                <w:szCs w:val="16"/>
              </w:rPr>
              <w:t xml:space="preserve"> </w:t>
            </w:r>
          </w:p>
        </w:tc>
      </w:tr>
      <w:tr w:rsidR="00E009C0" w14:paraId="12D6FD20" w14:textId="77777777">
        <w:trPr>
          <w:trHeight w:val="300"/>
        </w:trPr>
        <w:tc>
          <w:tcPr>
            <w:tcW w:w="1544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94FBB73" w14:textId="77777777" w:rsidR="00E009C0" w:rsidRPr="00597522" w:rsidRDefault="00E009C0">
            <w:pPr>
              <w:ind w:right="160" w:hanging="2"/>
              <w:jc w:val="both"/>
              <w:rPr>
                <w:color w:val="000000" w:themeColor="text1"/>
                <w:sz w:val="16"/>
                <w:szCs w:val="16"/>
              </w:rPr>
            </w:pPr>
            <w:r w:rsidRPr="00597522">
              <w:rPr>
                <w:rFonts w:eastAsia="Calibri"/>
                <w:b/>
                <w:color w:val="000000" w:themeColor="text1"/>
                <w:sz w:val="16"/>
                <w:szCs w:val="16"/>
              </w:rPr>
              <w:t>Objetos do Conhecimento:</w:t>
            </w:r>
            <w:r w:rsidRPr="00597522">
              <w:rPr>
                <w:rFonts w:eastAsia="Calibri"/>
                <w:color w:val="000000" w:themeColor="text1"/>
                <w:sz w:val="16"/>
                <w:szCs w:val="16"/>
              </w:rPr>
              <w:t xml:space="preserve"> 1. Norma culta da Língua Portuguesa: concordância verbal e nominal; regência verbal e nominal; crase, preposição. 2. Leitura de textos com foco no estudo da pontuação como elemento gramatical e/ou argumentativo. 3. Produção de textos técnicos: redações empresariais, manuais, memorandos, ata, pauta, relatório, resumo...). 4. Análise das normas da ABNT. 5. Termos técnicos da área tanto em língua materna quanto em LEM. 6. Coesão e coerência textual: elementos e estratégias.</w:t>
            </w:r>
          </w:p>
        </w:tc>
      </w:tr>
    </w:tbl>
    <w:p w14:paraId="5CB98000" w14:textId="77777777" w:rsidR="00E009C0" w:rsidRPr="00061D2C" w:rsidRDefault="00E009C0" w:rsidP="00E009C0">
      <w:pPr>
        <w:rPr>
          <w:rFonts w:cs="Calibri"/>
          <w:color w:val="000000" w:themeColor="text1"/>
        </w:rPr>
        <w:sectPr w:rsidR="00E009C0" w:rsidRPr="00061D2C" w:rsidSect="00E009C0">
          <w:pgSz w:w="16838" w:h="11906" w:orient="landscape"/>
          <w:pgMar w:top="720" w:right="720" w:bottom="720" w:left="720" w:header="708" w:footer="708" w:gutter="0"/>
          <w:cols w:space="708"/>
          <w:docGrid w:linePitch="360"/>
        </w:sectPr>
      </w:pPr>
    </w:p>
    <w:tbl>
      <w:tblPr>
        <w:tblpPr w:leftFromText="141" w:rightFromText="141" w:vertAnchor="text" w:horzAnchor="margin" w:tblpX="-72" w:tblpY="-100"/>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63"/>
      </w:tblGrid>
      <w:tr w:rsidR="00E009C0" w:rsidRPr="00061D2C" w14:paraId="1C666E69" w14:textId="77777777">
        <w:trPr>
          <w:trHeight w:val="274"/>
        </w:trPr>
        <w:tc>
          <w:tcPr>
            <w:tcW w:w="15663" w:type="dxa"/>
            <w:shd w:val="clear" w:color="auto" w:fill="F7CAAC"/>
            <w:noWrap/>
            <w:hideMark/>
          </w:tcPr>
          <w:p w14:paraId="537075DD" w14:textId="77777777" w:rsidR="00E009C0" w:rsidRPr="00061D2C" w:rsidRDefault="00E009C0">
            <w:pPr>
              <w:jc w:val="center"/>
              <w:rPr>
                <w:sz w:val="16"/>
                <w:szCs w:val="16"/>
              </w:rPr>
            </w:pPr>
            <w:r w:rsidRPr="00061D2C">
              <w:rPr>
                <w:b/>
                <w:sz w:val="16"/>
                <w:szCs w:val="16"/>
              </w:rPr>
              <w:lastRenderedPageBreak/>
              <w:t>MATRIZ DE REFERÊNCIA CURRICULAR EJA SESI PARA MATEMÁTICA E SUAS TECNOLOGIAS</w:t>
            </w:r>
          </w:p>
        </w:tc>
      </w:tr>
      <w:tr w:rsidR="00E009C0" w:rsidRPr="00061D2C" w14:paraId="2F4120A3" w14:textId="77777777">
        <w:trPr>
          <w:trHeight w:val="312"/>
        </w:trPr>
        <w:tc>
          <w:tcPr>
            <w:tcW w:w="15663" w:type="dxa"/>
            <w:shd w:val="clear" w:color="auto" w:fill="F7CAAC"/>
            <w:noWrap/>
            <w:vAlign w:val="center"/>
            <w:hideMark/>
          </w:tcPr>
          <w:p w14:paraId="20A684CB" w14:textId="77777777" w:rsidR="00E009C0" w:rsidRPr="00061D2C" w:rsidRDefault="00E009C0">
            <w:pPr>
              <w:jc w:val="center"/>
              <w:rPr>
                <w:rFonts w:eastAsia="Times New Roman"/>
                <w:b/>
                <w:bCs/>
                <w:sz w:val="16"/>
                <w:szCs w:val="16"/>
              </w:rPr>
            </w:pPr>
            <w:r w:rsidRPr="00061D2C">
              <w:rPr>
                <w:rFonts w:eastAsia="Times New Roman"/>
                <w:b/>
                <w:bCs/>
                <w:sz w:val="16"/>
                <w:szCs w:val="16"/>
              </w:rPr>
              <w:t>ENSINO FUNDAMENTAL ANOS FINAIS</w:t>
            </w:r>
          </w:p>
        </w:tc>
      </w:tr>
      <w:tr w:rsidR="00E009C0" w:rsidRPr="00061D2C" w14:paraId="0AE0C40F" w14:textId="77777777">
        <w:trPr>
          <w:trHeight w:val="288"/>
        </w:trPr>
        <w:tc>
          <w:tcPr>
            <w:tcW w:w="15663" w:type="dxa"/>
            <w:shd w:val="clear" w:color="auto" w:fill="FFFFFF" w:themeFill="background1"/>
            <w:noWrap/>
            <w:vAlign w:val="center"/>
            <w:hideMark/>
          </w:tcPr>
          <w:p w14:paraId="708DCC3A" w14:textId="77777777" w:rsidR="00E009C0" w:rsidRPr="00061D2C" w:rsidRDefault="00E009C0">
            <w:pPr>
              <w:jc w:val="center"/>
              <w:rPr>
                <w:rFonts w:eastAsia="Times New Roman"/>
                <w:b/>
                <w:smallCaps/>
                <w:sz w:val="16"/>
                <w:szCs w:val="16"/>
              </w:rPr>
            </w:pPr>
            <w:r w:rsidRPr="005566D3">
              <w:rPr>
                <w:rFonts w:eastAsia="Times New Roman"/>
                <w:b/>
                <w:bCs/>
                <w:smallCaps/>
                <w:sz w:val="16"/>
                <w:szCs w:val="16"/>
              </w:rPr>
              <w:t>EIXOS COGNITIVOS</w:t>
            </w:r>
          </w:p>
        </w:tc>
      </w:tr>
      <w:tr w:rsidR="00E009C0" w:rsidRPr="00061D2C" w14:paraId="61478648" w14:textId="77777777">
        <w:trPr>
          <w:trHeight w:val="288"/>
        </w:trPr>
        <w:tc>
          <w:tcPr>
            <w:tcW w:w="15663" w:type="dxa"/>
            <w:shd w:val="clear" w:color="auto" w:fill="auto"/>
            <w:noWrap/>
            <w:vAlign w:val="center"/>
            <w:hideMark/>
          </w:tcPr>
          <w:p w14:paraId="6BCE3802" w14:textId="77777777" w:rsidR="00E009C0" w:rsidRPr="00061D2C" w:rsidRDefault="00E009C0">
            <w:pPr>
              <w:rPr>
                <w:rFonts w:eastAsia="Times New Roman"/>
                <w:sz w:val="16"/>
                <w:szCs w:val="16"/>
              </w:rPr>
            </w:pPr>
            <w:r w:rsidRPr="00061D2C">
              <w:rPr>
                <w:rFonts w:eastAsia="Times New Roman"/>
                <w:b/>
                <w:bCs/>
                <w:sz w:val="16"/>
                <w:szCs w:val="16"/>
              </w:rPr>
              <w:t>I.</w:t>
            </w:r>
            <w:r>
              <w:rPr>
                <w:rFonts w:eastAsia="Times New Roman"/>
                <w:b/>
                <w:bCs/>
                <w:sz w:val="16"/>
                <w:szCs w:val="16"/>
              </w:rPr>
              <w:t xml:space="preserve"> </w:t>
            </w:r>
            <w:r w:rsidRPr="00061D2C">
              <w:rPr>
                <w:rFonts w:eastAsia="Times New Roman"/>
                <w:bCs/>
                <w:sz w:val="16"/>
                <w:szCs w:val="16"/>
              </w:rPr>
              <w:t>Dominar linguagem verbal, não verbal</w:t>
            </w:r>
            <w:r w:rsidRPr="00061D2C">
              <w:rPr>
                <w:rFonts w:eastAsia="Times New Roman"/>
                <w:sz w:val="16"/>
                <w:szCs w:val="16"/>
              </w:rPr>
              <w:t>, matemática, artística, corporal e científica, com diferentes finalidades, em contextos pessoais e sociais</w:t>
            </w:r>
            <w:r w:rsidRPr="00275A9D">
              <w:rPr>
                <w:rFonts w:eastAsia="Times New Roman"/>
                <w:bCs/>
                <w:sz w:val="16"/>
                <w:szCs w:val="16"/>
              </w:rPr>
              <w:t>;</w:t>
            </w:r>
          </w:p>
        </w:tc>
      </w:tr>
      <w:tr w:rsidR="00E009C0" w:rsidRPr="00061D2C" w14:paraId="20F15434" w14:textId="77777777">
        <w:trPr>
          <w:trHeight w:val="288"/>
        </w:trPr>
        <w:tc>
          <w:tcPr>
            <w:tcW w:w="15663" w:type="dxa"/>
            <w:shd w:val="clear" w:color="auto" w:fill="auto"/>
            <w:noWrap/>
            <w:vAlign w:val="center"/>
          </w:tcPr>
          <w:p w14:paraId="0FF7652E" w14:textId="77777777" w:rsidR="00E009C0" w:rsidRPr="00061D2C" w:rsidRDefault="00E009C0">
            <w:pPr>
              <w:rPr>
                <w:rFonts w:eastAsia="Times New Roman"/>
                <w:b/>
                <w:bCs/>
                <w:sz w:val="16"/>
                <w:szCs w:val="16"/>
              </w:rPr>
            </w:pPr>
            <w:r w:rsidRPr="00061D2C">
              <w:rPr>
                <w:rFonts w:eastAsia="Times New Roman"/>
                <w:b/>
                <w:bCs/>
                <w:sz w:val="16"/>
                <w:szCs w:val="16"/>
              </w:rPr>
              <w:t xml:space="preserve">II. </w:t>
            </w:r>
            <w:r w:rsidRPr="00061D2C">
              <w:rPr>
                <w:rFonts w:eastAsia="Times New Roman"/>
                <w:bCs/>
                <w:sz w:val="16"/>
                <w:szCs w:val="16"/>
              </w:rPr>
              <w:t xml:space="preserve">Construir e aplicar conceitos </w:t>
            </w:r>
            <w:r w:rsidRPr="00061D2C">
              <w:rPr>
                <w:rFonts w:eastAsia="Times New Roman"/>
                <w:sz w:val="16"/>
                <w:szCs w:val="16"/>
              </w:rPr>
              <w:t xml:space="preserve">fundamentais das várias áreas do conhecimento para </w:t>
            </w:r>
            <w:r w:rsidRPr="00061D2C">
              <w:rPr>
                <w:rFonts w:eastAsia="Times New Roman"/>
                <w:bCs/>
                <w:sz w:val="16"/>
                <w:szCs w:val="16"/>
              </w:rPr>
              <w:t>compreender fenômenos</w:t>
            </w:r>
            <w:r w:rsidRPr="00061D2C">
              <w:rPr>
                <w:rFonts w:eastAsia="Times New Roman"/>
                <w:b/>
                <w:bCs/>
                <w:sz w:val="16"/>
                <w:szCs w:val="16"/>
              </w:rPr>
              <w:t xml:space="preserve"> </w:t>
            </w:r>
            <w:r w:rsidRPr="00061D2C">
              <w:rPr>
                <w:rFonts w:eastAsia="Times New Roman"/>
                <w:sz w:val="16"/>
                <w:szCs w:val="16"/>
              </w:rPr>
              <w:t>e aplicá-los no mundo do trabalho</w:t>
            </w:r>
            <w:r w:rsidRPr="00275A9D">
              <w:rPr>
                <w:rFonts w:eastAsia="Times New Roman"/>
                <w:bCs/>
                <w:sz w:val="16"/>
                <w:szCs w:val="16"/>
              </w:rPr>
              <w:t>;</w:t>
            </w:r>
          </w:p>
        </w:tc>
      </w:tr>
      <w:tr w:rsidR="00E009C0" w:rsidRPr="00061D2C" w14:paraId="338E417D" w14:textId="77777777">
        <w:trPr>
          <w:trHeight w:val="288"/>
        </w:trPr>
        <w:tc>
          <w:tcPr>
            <w:tcW w:w="15663" w:type="dxa"/>
            <w:shd w:val="clear" w:color="auto" w:fill="auto"/>
            <w:noWrap/>
            <w:vAlign w:val="center"/>
            <w:hideMark/>
          </w:tcPr>
          <w:p w14:paraId="65381519" w14:textId="77777777" w:rsidR="00E009C0" w:rsidRPr="00061D2C" w:rsidRDefault="00E009C0">
            <w:pPr>
              <w:rPr>
                <w:rFonts w:eastAsia="Times New Roman"/>
                <w:sz w:val="16"/>
                <w:szCs w:val="16"/>
              </w:rPr>
            </w:pPr>
            <w:r w:rsidRPr="00061D2C">
              <w:rPr>
                <w:rFonts w:eastAsia="Times New Roman"/>
                <w:b/>
                <w:bCs/>
                <w:sz w:val="16"/>
                <w:szCs w:val="16"/>
              </w:rPr>
              <w:t xml:space="preserve">III. </w:t>
            </w:r>
            <w:r w:rsidRPr="00061D2C">
              <w:rPr>
                <w:rFonts w:eastAsia="Times New Roman"/>
                <w:sz w:val="16"/>
                <w:szCs w:val="16"/>
              </w:rPr>
              <w:t>Selecionar, relacionar, organizar e interpretar saberes para e</w:t>
            </w:r>
            <w:r w:rsidRPr="00061D2C">
              <w:rPr>
                <w:rFonts w:eastAsia="Times New Roman"/>
                <w:bCs/>
                <w:sz w:val="16"/>
                <w:szCs w:val="16"/>
              </w:rPr>
              <w:t>nfrentar situações-problema de ordem pessoal e do mundo do trabalho, por meio da construção de argumentações;</w:t>
            </w:r>
          </w:p>
        </w:tc>
      </w:tr>
      <w:tr w:rsidR="00E009C0" w:rsidRPr="00061D2C" w14:paraId="261F0A21" w14:textId="77777777">
        <w:trPr>
          <w:trHeight w:val="288"/>
        </w:trPr>
        <w:tc>
          <w:tcPr>
            <w:tcW w:w="15663" w:type="dxa"/>
            <w:shd w:val="clear" w:color="auto" w:fill="auto"/>
            <w:noWrap/>
            <w:vAlign w:val="center"/>
            <w:hideMark/>
          </w:tcPr>
          <w:p w14:paraId="73733757" w14:textId="77777777" w:rsidR="00E009C0" w:rsidRPr="00061D2C" w:rsidRDefault="00E009C0">
            <w:pPr>
              <w:rPr>
                <w:rFonts w:eastAsia="Times New Roman"/>
                <w:b/>
                <w:bCs/>
                <w:sz w:val="16"/>
                <w:szCs w:val="16"/>
              </w:rPr>
            </w:pPr>
            <w:r w:rsidRPr="00061D2C">
              <w:rPr>
                <w:rFonts w:eastAsia="Times New Roman"/>
                <w:b/>
                <w:sz w:val="16"/>
                <w:szCs w:val="16"/>
              </w:rPr>
              <w:t>IV.</w:t>
            </w:r>
            <w:r w:rsidRPr="00061D2C">
              <w:rPr>
                <w:rFonts w:eastAsia="Times New Roman"/>
                <w:sz w:val="16"/>
                <w:szCs w:val="16"/>
              </w:rPr>
              <w:t xml:space="preserve"> </w:t>
            </w:r>
            <w:r w:rsidRPr="00061D2C">
              <w:rPr>
                <w:rFonts w:eastAsia="Times New Roman"/>
                <w:bCs/>
                <w:sz w:val="16"/>
                <w:szCs w:val="16"/>
              </w:rPr>
              <w:t>Elaborar propostas, projetos, planos estratégicos,</w:t>
            </w:r>
            <w:r w:rsidRPr="00061D2C">
              <w:rPr>
                <w:rFonts w:eastAsia="Times New Roman"/>
                <w:b/>
                <w:bCs/>
                <w:sz w:val="16"/>
                <w:szCs w:val="16"/>
              </w:rPr>
              <w:t xml:space="preserve"> </w:t>
            </w:r>
            <w:r w:rsidRPr="00061D2C">
              <w:rPr>
                <w:rFonts w:eastAsia="Times New Roman"/>
                <w:sz w:val="16"/>
                <w:szCs w:val="16"/>
              </w:rPr>
              <w:t>entre outros</w:t>
            </w:r>
            <w:r>
              <w:rPr>
                <w:rFonts w:eastAsia="Times New Roman"/>
                <w:sz w:val="16"/>
                <w:szCs w:val="16"/>
              </w:rPr>
              <w:t>,</w:t>
            </w:r>
            <w:r w:rsidRPr="00061D2C">
              <w:rPr>
                <w:rFonts w:eastAsia="Times New Roman"/>
                <w:sz w:val="16"/>
                <w:szCs w:val="16"/>
              </w:rPr>
              <w:t xml:space="preserve"> relacionados a contextos de trabalho, culturais e pessoais.</w:t>
            </w:r>
          </w:p>
        </w:tc>
      </w:tr>
      <w:tr w:rsidR="00E009C0" w:rsidRPr="00061D2C" w14:paraId="61BA4461" w14:textId="77777777">
        <w:trPr>
          <w:trHeight w:val="288"/>
        </w:trPr>
        <w:tc>
          <w:tcPr>
            <w:tcW w:w="15663" w:type="dxa"/>
            <w:shd w:val="clear" w:color="auto" w:fill="auto"/>
            <w:noWrap/>
            <w:vAlign w:val="center"/>
            <w:hideMark/>
          </w:tcPr>
          <w:p w14:paraId="0FD461D8" w14:textId="77777777" w:rsidR="00E009C0" w:rsidRPr="00061D2C" w:rsidRDefault="00E009C0">
            <w:pPr>
              <w:jc w:val="center"/>
              <w:rPr>
                <w:rFonts w:eastAsia="Times New Roman"/>
                <w:sz w:val="16"/>
                <w:szCs w:val="16"/>
              </w:rPr>
            </w:pPr>
            <w:r w:rsidRPr="00061D2C">
              <w:rPr>
                <w:rFonts w:eastAsia="Times New Roman"/>
                <w:b/>
                <w:bCs/>
                <w:sz w:val="16"/>
                <w:szCs w:val="16"/>
              </w:rPr>
              <w:t xml:space="preserve">COMPETÊNCIAS, HABILIDADES E DETALHAMENTO DAS HABILIDADES. </w:t>
            </w:r>
          </w:p>
        </w:tc>
      </w:tr>
    </w:tbl>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E009C0" w:rsidRPr="00061D2C" w14:paraId="012AE04D" w14:textId="77777777" w:rsidTr="00080C09">
        <w:trPr>
          <w:trHeight w:val="288"/>
        </w:trPr>
        <w:tc>
          <w:tcPr>
            <w:tcW w:w="15660" w:type="dxa"/>
            <w:gridSpan w:val="5"/>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41DE1DD2" w14:textId="77777777" w:rsidR="00E009C0" w:rsidRPr="00061D2C" w:rsidRDefault="00E009C0">
            <w:pPr>
              <w:rPr>
                <w:rFonts w:eastAsia="Times New Roman"/>
                <w:b/>
                <w:bCs/>
                <w:sz w:val="16"/>
                <w:szCs w:val="16"/>
              </w:rPr>
            </w:pPr>
            <w:r w:rsidRPr="00061D2C">
              <w:rPr>
                <w:rFonts w:eastAsia="Times New Roman"/>
                <w:b/>
                <w:bCs/>
                <w:sz w:val="16"/>
                <w:szCs w:val="16"/>
              </w:rPr>
              <w:t>C1</w:t>
            </w:r>
            <w:r>
              <w:rPr>
                <w:rFonts w:eastAsia="Times New Roman"/>
                <w:b/>
                <w:bCs/>
                <w:sz w:val="16"/>
                <w:szCs w:val="16"/>
              </w:rPr>
              <w:t>.</w:t>
            </w:r>
            <w:r w:rsidRPr="00061D2C">
              <w:rPr>
                <w:rFonts w:eastAsia="Times New Roman"/>
                <w:b/>
                <w:bCs/>
                <w:sz w:val="16"/>
                <w:szCs w:val="16"/>
              </w:rPr>
              <w:t xml:space="preserve"> </w:t>
            </w:r>
            <w:r w:rsidRPr="00061D2C">
              <w:rPr>
                <w:b/>
                <w:sz w:val="16"/>
                <w:szCs w:val="16"/>
              </w:rPr>
              <w:t>Construir significados e ampliar os já existentes para os números reais em diversos contextos.</w:t>
            </w:r>
          </w:p>
        </w:tc>
      </w:tr>
      <w:tr w:rsidR="00E009C0" w:rsidRPr="00061D2C" w14:paraId="6465F826" w14:textId="77777777" w:rsidTr="00080C09">
        <w:trPr>
          <w:trHeight w:val="513"/>
        </w:trPr>
        <w:tc>
          <w:tcPr>
            <w:tcW w:w="3469" w:type="dxa"/>
            <w:tcBorders>
              <w:top w:val="single" w:sz="4" w:space="0" w:color="auto"/>
              <w:left w:val="single" w:sz="4" w:space="0" w:color="auto"/>
              <w:bottom w:val="single" w:sz="4" w:space="0" w:color="auto"/>
              <w:right w:val="single" w:sz="4" w:space="0" w:color="auto"/>
            </w:tcBorders>
            <w:noWrap/>
          </w:tcPr>
          <w:p w14:paraId="64EBA9BC" w14:textId="77777777" w:rsidR="00E009C0" w:rsidRPr="00061D2C" w:rsidRDefault="00E009C0">
            <w:pPr>
              <w:rPr>
                <w:sz w:val="16"/>
                <w:szCs w:val="16"/>
              </w:rPr>
            </w:pPr>
            <w:r w:rsidRPr="00061D2C">
              <w:rPr>
                <w:rFonts w:eastAsia="Times New Roman"/>
                <w:b/>
                <w:bCs/>
                <w:sz w:val="16"/>
                <w:szCs w:val="16"/>
              </w:rPr>
              <w:t xml:space="preserve">H1 – </w:t>
            </w:r>
            <w:r w:rsidRPr="00061D2C">
              <w:rPr>
                <w:sz w:val="16"/>
                <w:szCs w:val="16"/>
              </w:rPr>
              <w:t>Compreender, no contexto social, diferentes significados e representações dos números reais.</w:t>
            </w:r>
          </w:p>
        </w:tc>
        <w:tc>
          <w:tcPr>
            <w:tcW w:w="3119" w:type="dxa"/>
            <w:tcBorders>
              <w:top w:val="single" w:sz="4" w:space="0" w:color="auto"/>
              <w:left w:val="single" w:sz="4" w:space="0" w:color="auto"/>
              <w:bottom w:val="single" w:sz="4" w:space="0" w:color="auto"/>
              <w:right w:val="single" w:sz="4" w:space="0" w:color="auto"/>
            </w:tcBorders>
            <w:noWrap/>
          </w:tcPr>
          <w:p w14:paraId="3FDB813E" w14:textId="77777777" w:rsidR="00E009C0" w:rsidRPr="00061D2C" w:rsidRDefault="00E009C0">
            <w:pPr>
              <w:rPr>
                <w:sz w:val="16"/>
                <w:szCs w:val="16"/>
                <w:highlight w:val="yellow"/>
              </w:rPr>
            </w:pPr>
            <w:r w:rsidRPr="00061D2C">
              <w:rPr>
                <w:rFonts w:eastAsia="Times New Roman"/>
                <w:b/>
                <w:bCs/>
                <w:sz w:val="16"/>
                <w:szCs w:val="16"/>
              </w:rPr>
              <w:t xml:space="preserve">H2 </w:t>
            </w:r>
            <w:r>
              <w:rPr>
                <w:rFonts w:eastAsia="Times New Roman"/>
                <w:b/>
                <w:bCs/>
                <w:sz w:val="16"/>
                <w:szCs w:val="16"/>
              </w:rPr>
              <w:t>–</w:t>
            </w:r>
            <w:r w:rsidRPr="00061D2C">
              <w:rPr>
                <w:rFonts w:eastAsia="Times New Roman"/>
                <w:b/>
                <w:bCs/>
                <w:sz w:val="16"/>
                <w:szCs w:val="16"/>
              </w:rPr>
              <w:t xml:space="preserve"> </w:t>
            </w:r>
            <w:r w:rsidRPr="00061D2C">
              <w:rPr>
                <w:sz w:val="16"/>
                <w:szCs w:val="16"/>
              </w:rPr>
              <w:t>Aplicar as propriedades do sistema decimal posicional de numeração, na interpretação e análise de situações do mundo real.</w:t>
            </w:r>
          </w:p>
        </w:tc>
        <w:tc>
          <w:tcPr>
            <w:tcW w:w="2410" w:type="dxa"/>
            <w:tcBorders>
              <w:top w:val="single" w:sz="4" w:space="0" w:color="auto"/>
              <w:left w:val="single" w:sz="4" w:space="0" w:color="auto"/>
              <w:bottom w:val="single" w:sz="4" w:space="0" w:color="auto"/>
              <w:right w:val="single" w:sz="4" w:space="0" w:color="auto"/>
            </w:tcBorders>
          </w:tcPr>
          <w:p w14:paraId="62F9F4B3" w14:textId="77777777" w:rsidR="00E009C0" w:rsidRPr="00061D2C" w:rsidRDefault="00E009C0">
            <w:pPr>
              <w:rPr>
                <w:sz w:val="16"/>
                <w:szCs w:val="16"/>
              </w:rPr>
            </w:pPr>
            <w:r w:rsidRPr="00061D2C">
              <w:rPr>
                <w:rFonts w:eastAsia="Times New Roman"/>
                <w:b/>
                <w:bCs/>
                <w:sz w:val="16"/>
                <w:szCs w:val="16"/>
              </w:rPr>
              <w:t>H3</w:t>
            </w:r>
            <w:r>
              <w:rPr>
                <w:rFonts w:eastAsia="Times New Roman"/>
                <w:b/>
                <w:bCs/>
                <w:sz w:val="16"/>
                <w:szCs w:val="16"/>
              </w:rPr>
              <w:t xml:space="preserve"> </w:t>
            </w:r>
            <w:r w:rsidRPr="00275A9D">
              <w:rPr>
                <w:rFonts w:eastAsia="Times New Roman"/>
                <w:b/>
                <w:bCs/>
                <w:sz w:val="16"/>
                <w:szCs w:val="16"/>
              </w:rPr>
              <w:t>–</w:t>
            </w:r>
            <w:r w:rsidRPr="00061D2C">
              <w:rPr>
                <w:sz w:val="16"/>
                <w:szCs w:val="16"/>
              </w:rPr>
              <w:t xml:space="preserve"> Empregar procedimentos de cálculo com números naturais e inteiros em situações</w:t>
            </w:r>
            <w:r>
              <w:rPr>
                <w:sz w:val="16"/>
                <w:szCs w:val="16"/>
              </w:rPr>
              <w:t>-</w:t>
            </w:r>
            <w:r w:rsidRPr="00061D2C">
              <w:rPr>
                <w:sz w:val="16"/>
                <w:szCs w:val="16"/>
              </w:rPr>
              <w:t>problema do cotidiano.</w:t>
            </w:r>
          </w:p>
        </w:tc>
        <w:tc>
          <w:tcPr>
            <w:tcW w:w="3118" w:type="dxa"/>
            <w:tcBorders>
              <w:top w:val="single" w:sz="4" w:space="0" w:color="auto"/>
              <w:left w:val="single" w:sz="4" w:space="0" w:color="auto"/>
              <w:bottom w:val="single" w:sz="4" w:space="0" w:color="auto"/>
              <w:right w:val="single" w:sz="4" w:space="0" w:color="auto"/>
            </w:tcBorders>
            <w:hideMark/>
          </w:tcPr>
          <w:p w14:paraId="2A2D5451" w14:textId="77777777" w:rsidR="00E009C0" w:rsidRPr="00061D2C" w:rsidRDefault="00E009C0">
            <w:pPr>
              <w:rPr>
                <w:b/>
                <w:sz w:val="16"/>
                <w:szCs w:val="16"/>
              </w:rPr>
            </w:pPr>
            <w:r w:rsidRPr="00061D2C">
              <w:rPr>
                <w:rFonts w:eastAsia="Times New Roman"/>
                <w:b/>
                <w:bCs/>
                <w:sz w:val="16"/>
                <w:szCs w:val="16"/>
              </w:rPr>
              <w:t>H4</w:t>
            </w:r>
            <w:r w:rsidRPr="00061D2C">
              <w:rPr>
                <w:sz w:val="16"/>
                <w:szCs w:val="16"/>
              </w:rPr>
              <w:t xml:space="preserve"> </w:t>
            </w:r>
            <w:r w:rsidRPr="00275A9D">
              <w:rPr>
                <w:b/>
                <w:sz w:val="16"/>
                <w:szCs w:val="16"/>
              </w:rPr>
              <w:t>–</w:t>
            </w:r>
            <w:r w:rsidRPr="00061D2C">
              <w:rPr>
                <w:sz w:val="16"/>
                <w:szCs w:val="16"/>
              </w:rPr>
              <w:t xml:space="preserve"> Resolver situações</w:t>
            </w:r>
            <w:r>
              <w:rPr>
                <w:sz w:val="16"/>
                <w:szCs w:val="16"/>
              </w:rPr>
              <w:t>-</w:t>
            </w:r>
            <w:r w:rsidRPr="00061D2C">
              <w:rPr>
                <w:sz w:val="16"/>
                <w:szCs w:val="16"/>
              </w:rPr>
              <w:t>problema cotidianas com números racionais e irracionais</w:t>
            </w:r>
            <w:r>
              <w:rPr>
                <w:sz w:val="16"/>
                <w:szCs w:val="16"/>
              </w:rPr>
              <w:t>,</w:t>
            </w:r>
            <w:r w:rsidRPr="00061D2C">
              <w:rPr>
                <w:sz w:val="16"/>
                <w:szCs w:val="16"/>
              </w:rPr>
              <w:t xml:space="preserve"> envolvendo significados das quatro operações fundamentais e de operações com potências e raízes.</w:t>
            </w:r>
          </w:p>
        </w:tc>
        <w:tc>
          <w:tcPr>
            <w:tcW w:w="3544" w:type="dxa"/>
            <w:tcBorders>
              <w:top w:val="single" w:sz="4" w:space="0" w:color="auto"/>
              <w:left w:val="single" w:sz="4" w:space="0" w:color="auto"/>
              <w:bottom w:val="single" w:sz="4" w:space="0" w:color="auto"/>
              <w:right w:val="single" w:sz="4" w:space="0" w:color="auto"/>
            </w:tcBorders>
          </w:tcPr>
          <w:p w14:paraId="28086060" w14:textId="77777777" w:rsidR="00E009C0" w:rsidRPr="00061D2C" w:rsidRDefault="00E009C0">
            <w:pPr>
              <w:rPr>
                <w:sz w:val="16"/>
                <w:szCs w:val="16"/>
              </w:rPr>
            </w:pPr>
            <w:r w:rsidRPr="00061D2C">
              <w:rPr>
                <w:b/>
                <w:sz w:val="16"/>
                <w:szCs w:val="16"/>
              </w:rPr>
              <w:t>H5</w:t>
            </w:r>
            <w:r w:rsidRPr="00061D2C">
              <w:rPr>
                <w:sz w:val="16"/>
                <w:szCs w:val="16"/>
              </w:rPr>
              <w:t xml:space="preserve"> </w:t>
            </w:r>
            <w:r w:rsidRPr="00275A9D">
              <w:rPr>
                <w:b/>
                <w:sz w:val="16"/>
                <w:szCs w:val="16"/>
              </w:rPr>
              <w:t>–</w:t>
            </w:r>
            <w:r w:rsidRPr="00061D2C">
              <w:rPr>
                <w:sz w:val="16"/>
                <w:szCs w:val="16"/>
              </w:rPr>
              <w:t xml:space="preserve"> Utilizar conhecimentos numéricos a partir de suas vivências para verificar a razoabilidade de um resultado e fazer estimativas.</w:t>
            </w:r>
          </w:p>
        </w:tc>
      </w:tr>
      <w:tr w:rsidR="00E009C0" w:rsidRPr="00061D2C" w14:paraId="10A53ABF" w14:textId="77777777" w:rsidTr="00080C09">
        <w:trPr>
          <w:trHeight w:val="549"/>
        </w:trPr>
        <w:tc>
          <w:tcPr>
            <w:tcW w:w="3469" w:type="dxa"/>
            <w:tcBorders>
              <w:top w:val="single" w:sz="4" w:space="0" w:color="auto"/>
              <w:left w:val="single" w:sz="4" w:space="0" w:color="auto"/>
              <w:bottom w:val="single" w:sz="4" w:space="0" w:color="auto"/>
              <w:right w:val="single" w:sz="4" w:space="0" w:color="auto"/>
            </w:tcBorders>
            <w:noWrap/>
          </w:tcPr>
          <w:p w14:paraId="36EDA944" w14:textId="77777777" w:rsidR="00E009C0" w:rsidRPr="00061D2C" w:rsidRDefault="00E009C0">
            <w:pPr>
              <w:rPr>
                <w:rFonts w:eastAsia="Times New Roman"/>
                <w:b/>
                <w:bCs/>
                <w:sz w:val="16"/>
                <w:szCs w:val="16"/>
              </w:rPr>
            </w:pPr>
            <w:r w:rsidRPr="00061D2C">
              <w:rPr>
                <w:rFonts w:eastAsia="Times New Roman"/>
                <w:b/>
                <w:bCs/>
                <w:sz w:val="16"/>
                <w:szCs w:val="16"/>
              </w:rPr>
              <w:t xml:space="preserve">DH 1.1 – </w:t>
            </w:r>
            <w:r w:rsidRPr="00061D2C">
              <w:rPr>
                <w:sz w:val="16"/>
                <w:szCs w:val="16"/>
              </w:rPr>
              <w:t>Reconhecer as particularidades dos diferentes conjuntos numéricos</w:t>
            </w:r>
            <w:r>
              <w:rPr>
                <w:sz w:val="16"/>
                <w:szCs w:val="16"/>
              </w:rPr>
              <w:t>,</w:t>
            </w:r>
            <w:r w:rsidRPr="00061D2C">
              <w:rPr>
                <w:sz w:val="16"/>
                <w:szCs w:val="16"/>
              </w:rPr>
              <w:t xml:space="preserve"> a partir de exemplos cotidianos. </w:t>
            </w:r>
          </w:p>
        </w:tc>
        <w:tc>
          <w:tcPr>
            <w:tcW w:w="3119" w:type="dxa"/>
            <w:tcBorders>
              <w:top w:val="single" w:sz="4" w:space="0" w:color="auto"/>
              <w:left w:val="single" w:sz="4" w:space="0" w:color="auto"/>
              <w:bottom w:val="single" w:sz="4" w:space="0" w:color="auto"/>
              <w:right w:val="single" w:sz="4" w:space="0" w:color="auto"/>
            </w:tcBorders>
            <w:noWrap/>
          </w:tcPr>
          <w:p w14:paraId="568358EA" w14:textId="77777777" w:rsidR="00E009C0" w:rsidRPr="00061D2C" w:rsidRDefault="00E009C0">
            <w:pPr>
              <w:rPr>
                <w:sz w:val="16"/>
                <w:szCs w:val="16"/>
              </w:rPr>
            </w:pPr>
            <w:r w:rsidRPr="00061D2C">
              <w:rPr>
                <w:rFonts w:eastAsia="Times New Roman"/>
                <w:b/>
                <w:bCs/>
                <w:sz w:val="16"/>
                <w:szCs w:val="16"/>
              </w:rPr>
              <w:t>DH 2.1</w:t>
            </w:r>
            <w:r>
              <w:rPr>
                <w:rFonts w:eastAsia="Times New Roman"/>
                <w:b/>
                <w:bCs/>
                <w:sz w:val="16"/>
                <w:szCs w:val="16"/>
              </w:rPr>
              <w:t xml:space="preserve"> –</w:t>
            </w:r>
            <w:r w:rsidRPr="00061D2C">
              <w:rPr>
                <w:rFonts w:eastAsia="Times New Roman"/>
                <w:b/>
                <w:bCs/>
                <w:sz w:val="16"/>
                <w:szCs w:val="16"/>
              </w:rPr>
              <w:t xml:space="preserve"> </w:t>
            </w:r>
            <w:r w:rsidRPr="00061D2C">
              <w:rPr>
                <w:sz w:val="16"/>
                <w:szCs w:val="16"/>
              </w:rPr>
              <w:t>Relacionar as características do sistema decimal posicional de numeração ao sistema monetário nacional.</w:t>
            </w:r>
          </w:p>
        </w:tc>
        <w:tc>
          <w:tcPr>
            <w:tcW w:w="2410" w:type="dxa"/>
            <w:tcBorders>
              <w:top w:val="single" w:sz="4" w:space="0" w:color="auto"/>
              <w:left w:val="single" w:sz="4" w:space="0" w:color="auto"/>
              <w:bottom w:val="single" w:sz="4" w:space="0" w:color="auto"/>
              <w:right w:val="single" w:sz="4" w:space="0" w:color="auto"/>
            </w:tcBorders>
          </w:tcPr>
          <w:p w14:paraId="07F6E03A" w14:textId="77777777" w:rsidR="00E009C0" w:rsidRPr="00061D2C" w:rsidRDefault="00E009C0">
            <w:pPr>
              <w:rPr>
                <w:sz w:val="16"/>
                <w:szCs w:val="16"/>
              </w:rPr>
            </w:pPr>
            <w:r w:rsidRPr="00061D2C">
              <w:rPr>
                <w:rFonts w:eastAsia="Times New Roman"/>
                <w:b/>
                <w:bCs/>
                <w:sz w:val="16"/>
                <w:szCs w:val="16"/>
              </w:rPr>
              <w:t>DH 3.1</w:t>
            </w:r>
            <w:r>
              <w:rPr>
                <w:rFonts w:eastAsia="Times New Roman"/>
                <w:b/>
                <w:bCs/>
                <w:sz w:val="16"/>
                <w:szCs w:val="16"/>
              </w:rPr>
              <w:t xml:space="preserve"> –</w:t>
            </w:r>
            <w:r w:rsidRPr="00061D2C">
              <w:rPr>
                <w:sz w:val="16"/>
                <w:szCs w:val="16"/>
              </w:rPr>
              <w:t xml:space="preserve"> Aplicar as qua</w:t>
            </w:r>
            <w:r>
              <w:rPr>
                <w:sz w:val="16"/>
                <w:szCs w:val="16"/>
              </w:rPr>
              <w:t>t</w:t>
            </w:r>
            <w:r w:rsidRPr="00061D2C">
              <w:rPr>
                <w:sz w:val="16"/>
                <w:szCs w:val="16"/>
              </w:rPr>
              <w:t>ro operações fundamentais e operações com potências e raízes na solução de situações</w:t>
            </w:r>
            <w:r>
              <w:rPr>
                <w:sz w:val="16"/>
                <w:szCs w:val="16"/>
              </w:rPr>
              <w:t>-</w:t>
            </w:r>
            <w:r w:rsidRPr="00061D2C">
              <w:rPr>
                <w:sz w:val="16"/>
                <w:szCs w:val="16"/>
              </w:rPr>
              <w:t>problema</w:t>
            </w:r>
            <w:r>
              <w:rPr>
                <w:sz w:val="16"/>
                <w:szCs w:val="16"/>
              </w:rPr>
              <w:t>,</w:t>
            </w:r>
            <w:r w:rsidRPr="00061D2C">
              <w:rPr>
                <w:sz w:val="16"/>
                <w:szCs w:val="16"/>
              </w:rPr>
              <w:t xml:space="preserve"> </w:t>
            </w:r>
            <w:r w:rsidRPr="00061D2C">
              <w:rPr>
                <w:rFonts w:eastAsia="Times New Roman"/>
                <w:bCs/>
                <w:sz w:val="16"/>
                <w:szCs w:val="16"/>
              </w:rPr>
              <w:t>vinculadas à vida pessoal e ao mundo do trabalho.</w:t>
            </w:r>
          </w:p>
        </w:tc>
        <w:tc>
          <w:tcPr>
            <w:tcW w:w="3118" w:type="dxa"/>
            <w:tcBorders>
              <w:top w:val="single" w:sz="4" w:space="0" w:color="auto"/>
              <w:left w:val="single" w:sz="4" w:space="0" w:color="auto"/>
              <w:bottom w:val="single" w:sz="4" w:space="0" w:color="auto"/>
              <w:right w:val="single" w:sz="4" w:space="0" w:color="auto"/>
            </w:tcBorders>
          </w:tcPr>
          <w:p w14:paraId="2504D508" w14:textId="77777777" w:rsidR="00E009C0" w:rsidRPr="00061D2C" w:rsidRDefault="00E009C0">
            <w:pPr>
              <w:rPr>
                <w:rFonts w:eastAsia="Times New Roman"/>
                <w:b/>
                <w:bCs/>
                <w:sz w:val="16"/>
                <w:szCs w:val="16"/>
              </w:rPr>
            </w:pPr>
            <w:r w:rsidRPr="00061D2C">
              <w:rPr>
                <w:b/>
                <w:sz w:val="16"/>
                <w:szCs w:val="16"/>
              </w:rPr>
              <w:t>DH 4.1</w:t>
            </w:r>
            <w:r w:rsidRPr="00061D2C">
              <w:rPr>
                <w:sz w:val="16"/>
                <w:szCs w:val="16"/>
              </w:rPr>
              <w:t xml:space="preserve"> </w:t>
            </w:r>
            <w:r w:rsidRPr="00275A9D">
              <w:rPr>
                <w:b/>
                <w:sz w:val="16"/>
                <w:szCs w:val="16"/>
              </w:rPr>
              <w:t xml:space="preserve">– </w:t>
            </w:r>
            <w:r w:rsidRPr="00061D2C">
              <w:rPr>
                <w:sz w:val="16"/>
                <w:szCs w:val="16"/>
              </w:rPr>
              <w:t>Empregar as quatro operações fundamentais e operações com potências e raízes na solução de situações</w:t>
            </w:r>
            <w:r>
              <w:rPr>
                <w:sz w:val="16"/>
                <w:szCs w:val="16"/>
              </w:rPr>
              <w:t>-</w:t>
            </w:r>
            <w:r w:rsidRPr="00061D2C">
              <w:rPr>
                <w:sz w:val="16"/>
                <w:szCs w:val="16"/>
              </w:rPr>
              <w:t xml:space="preserve"> problema </w:t>
            </w:r>
            <w:r w:rsidRPr="00061D2C">
              <w:rPr>
                <w:rFonts w:eastAsia="Times New Roman"/>
                <w:bCs/>
                <w:sz w:val="16"/>
                <w:szCs w:val="16"/>
              </w:rPr>
              <w:t>vinculadas à vida pessoal e ao mundo do trabalho.</w:t>
            </w:r>
          </w:p>
        </w:tc>
        <w:tc>
          <w:tcPr>
            <w:tcW w:w="3544" w:type="dxa"/>
            <w:tcBorders>
              <w:top w:val="single" w:sz="4" w:space="0" w:color="auto"/>
              <w:left w:val="single" w:sz="4" w:space="0" w:color="auto"/>
              <w:bottom w:val="single" w:sz="4" w:space="0" w:color="auto"/>
              <w:right w:val="single" w:sz="4" w:space="0" w:color="auto"/>
            </w:tcBorders>
          </w:tcPr>
          <w:p w14:paraId="456D6414" w14:textId="77777777" w:rsidR="00E009C0" w:rsidRPr="00061D2C" w:rsidRDefault="00E009C0">
            <w:pPr>
              <w:rPr>
                <w:sz w:val="16"/>
                <w:szCs w:val="16"/>
              </w:rPr>
            </w:pPr>
            <w:r w:rsidRPr="00061D2C">
              <w:rPr>
                <w:rFonts w:eastAsia="Times New Roman"/>
                <w:b/>
                <w:bCs/>
                <w:sz w:val="16"/>
                <w:szCs w:val="16"/>
              </w:rPr>
              <w:t xml:space="preserve">DH 5.1 </w:t>
            </w:r>
            <w:r>
              <w:rPr>
                <w:rFonts w:eastAsia="Times New Roman"/>
                <w:b/>
                <w:bCs/>
                <w:sz w:val="16"/>
                <w:szCs w:val="16"/>
              </w:rPr>
              <w:t>–</w:t>
            </w:r>
            <w:r w:rsidRPr="00061D2C">
              <w:rPr>
                <w:rFonts w:eastAsia="Times New Roman"/>
                <w:b/>
                <w:bCs/>
                <w:sz w:val="16"/>
                <w:szCs w:val="16"/>
              </w:rPr>
              <w:t xml:space="preserve"> </w:t>
            </w:r>
            <w:r w:rsidRPr="00061D2C">
              <w:rPr>
                <w:sz w:val="16"/>
                <w:szCs w:val="16"/>
              </w:rPr>
              <w:t>Articular informações numéricas cotidianas obtidas a partir de naturezas distintas.</w:t>
            </w:r>
          </w:p>
        </w:tc>
      </w:tr>
      <w:tr w:rsidR="00E009C0" w:rsidRPr="00061D2C" w14:paraId="50F1AFA5" w14:textId="77777777" w:rsidTr="00080C09">
        <w:trPr>
          <w:trHeight w:val="1223"/>
        </w:trPr>
        <w:tc>
          <w:tcPr>
            <w:tcW w:w="3469" w:type="dxa"/>
            <w:tcBorders>
              <w:top w:val="single" w:sz="4" w:space="0" w:color="auto"/>
              <w:left w:val="single" w:sz="4" w:space="0" w:color="auto"/>
              <w:bottom w:val="single" w:sz="4" w:space="0" w:color="auto"/>
              <w:right w:val="single" w:sz="4" w:space="0" w:color="auto"/>
            </w:tcBorders>
            <w:noWrap/>
            <w:vAlign w:val="center"/>
          </w:tcPr>
          <w:p w14:paraId="2DCB5EF2" w14:textId="77777777" w:rsidR="00E009C0" w:rsidRPr="00061D2C" w:rsidRDefault="00E009C0">
            <w:pPr>
              <w:rPr>
                <w:sz w:val="16"/>
                <w:szCs w:val="16"/>
              </w:rPr>
            </w:pPr>
            <w:r w:rsidRPr="00061D2C">
              <w:rPr>
                <w:rFonts w:eastAsia="Times New Roman"/>
                <w:b/>
                <w:bCs/>
                <w:sz w:val="16"/>
                <w:szCs w:val="16"/>
              </w:rPr>
              <w:t xml:space="preserve">DH 1.2 – </w:t>
            </w:r>
            <w:r w:rsidRPr="00061D2C">
              <w:rPr>
                <w:sz w:val="16"/>
                <w:szCs w:val="16"/>
              </w:rPr>
              <w:t>Entender a importância de cada conjunto numérico no desenvolvimento histórico da Matemática e nos diversos contextos vinculados à vida pessoal e profissional.</w:t>
            </w:r>
          </w:p>
        </w:tc>
        <w:tc>
          <w:tcPr>
            <w:tcW w:w="3119" w:type="dxa"/>
            <w:tcBorders>
              <w:top w:val="single" w:sz="4" w:space="0" w:color="auto"/>
              <w:left w:val="single" w:sz="4" w:space="0" w:color="auto"/>
              <w:bottom w:val="single" w:sz="4" w:space="0" w:color="auto"/>
              <w:right w:val="single" w:sz="4" w:space="0" w:color="auto"/>
            </w:tcBorders>
            <w:noWrap/>
          </w:tcPr>
          <w:p w14:paraId="6E062E2C" w14:textId="77777777" w:rsidR="00E009C0" w:rsidRPr="00061D2C" w:rsidRDefault="00E009C0">
            <w:pPr>
              <w:rPr>
                <w:sz w:val="16"/>
                <w:szCs w:val="16"/>
              </w:rPr>
            </w:pPr>
            <w:r w:rsidRPr="00061D2C">
              <w:rPr>
                <w:b/>
                <w:sz w:val="16"/>
                <w:szCs w:val="16"/>
              </w:rPr>
              <w:t>DH 2.2</w:t>
            </w:r>
            <w:r w:rsidRPr="00061D2C">
              <w:rPr>
                <w:sz w:val="16"/>
                <w:szCs w:val="16"/>
              </w:rPr>
              <w:t xml:space="preserve"> </w:t>
            </w:r>
            <w:r w:rsidRPr="00275A9D">
              <w:rPr>
                <w:b/>
                <w:sz w:val="16"/>
                <w:szCs w:val="16"/>
              </w:rPr>
              <w:t>–</w:t>
            </w:r>
            <w:r w:rsidRPr="00061D2C">
              <w:rPr>
                <w:sz w:val="16"/>
                <w:szCs w:val="16"/>
              </w:rPr>
              <w:t xml:space="preserve"> Comparar o sistema decimal posicional de numeração com outros sistemas de numeração utilizados no dia a dia relacionando os seus diferentes usos. </w:t>
            </w:r>
          </w:p>
        </w:tc>
        <w:tc>
          <w:tcPr>
            <w:tcW w:w="2410" w:type="dxa"/>
            <w:tcBorders>
              <w:top w:val="single" w:sz="4" w:space="0" w:color="auto"/>
              <w:left w:val="single" w:sz="4" w:space="0" w:color="auto"/>
              <w:bottom w:val="single" w:sz="4" w:space="0" w:color="auto"/>
              <w:right w:val="single" w:sz="4" w:space="0" w:color="auto"/>
            </w:tcBorders>
          </w:tcPr>
          <w:p w14:paraId="7E263A07" w14:textId="77777777" w:rsidR="00E009C0" w:rsidRPr="00061D2C" w:rsidRDefault="00E009C0">
            <w:pPr>
              <w:rPr>
                <w:sz w:val="16"/>
                <w:szCs w:val="16"/>
              </w:rPr>
            </w:pPr>
            <w:r w:rsidRPr="00061D2C">
              <w:rPr>
                <w:rFonts w:eastAsia="Times New Roman"/>
                <w:b/>
                <w:bCs/>
                <w:sz w:val="16"/>
                <w:szCs w:val="16"/>
              </w:rPr>
              <w:t>DH 3.2</w:t>
            </w:r>
            <w:r w:rsidRPr="00061D2C">
              <w:rPr>
                <w:sz w:val="16"/>
                <w:szCs w:val="16"/>
              </w:rPr>
              <w:t xml:space="preserve"> </w:t>
            </w:r>
            <w:r w:rsidRPr="00275A9D">
              <w:rPr>
                <w:b/>
                <w:sz w:val="16"/>
                <w:szCs w:val="16"/>
              </w:rPr>
              <w:t>–</w:t>
            </w:r>
            <w:r w:rsidRPr="00061D2C">
              <w:rPr>
                <w:sz w:val="16"/>
                <w:szCs w:val="16"/>
              </w:rPr>
              <w:t xml:space="preserve"> Executar, a partir de exemplos da vida social e do mundo do trabalho, cálculos de porcentagem na resolução de problemas significativos. </w:t>
            </w:r>
          </w:p>
        </w:tc>
        <w:tc>
          <w:tcPr>
            <w:tcW w:w="3118" w:type="dxa"/>
            <w:tcBorders>
              <w:top w:val="single" w:sz="4" w:space="0" w:color="auto"/>
              <w:left w:val="single" w:sz="4" w:space="0" w:color="auto"/>
              <w:bottom w:val="single" w:sz="4" w:space="0" w:color="auto"/>
              <w:right w:val="single" w:sz="4" w:space="0" w:color="auto"/>
            </w:tcBorders>
          </w:tcPr>
          <w:p w14:paraId="1B8D1C0D" w14:textId="77777777" w:rsidR="00E009C0" w:rsidRPr="00061D2C" w:rsidRDefault="00E009C0">
            <w:pPr>
              <w:rPr>
                <w:sz w:val="16"/>
                <w:szCs w:val="16"/>
              </w:rPr>
            </w:pPr>
            <w:r w:rsidRPr="00061D2C">
              <w:rPr>
                <w:b/>
                <w:sz w:val="16"/>
                <w:szCs w:val="16"/>
              </w:rPr>
              <w:t xml:space="preserve">DH 4.2 – </w:t>
            </w:r>
            <w:r w:rsidRPr="00061D2C">
              <w:rPr>
                <w:sz w:val="16"/>
                <w:szCs w:val="16"/>
              </w:rPr>
              <w:t>Fazer,</w:t>
            </w:r>
            <w:r w:rsidRPr="00061D2C">
              <w:rPr>
                <w:b/>
                <w:sz w:val="16"/>
                <w:szCs w:val="16"/>
              </w:rPr>
              <w:t xml:space="preserve"> </w:t>
            </w:r>
            <w:r w:rsidRPr="00061D2C">
              <w:rPr>
                <w:sz w:val="16"/>
                <w:szCs w:val="16"/>
              </w:rPr>
              <w:t>a partir de exemplos da vida social e do mundo do trabalho, cálculos de porcentagem na resolução de problemas significativos.</w:t>
            </w:r>
          </w:p>
        </w:tc>
        <w:tc>
          <w:tcPr>
            <w:tcW w:w="3544" w:type="dxa"/>
            <w:tcBorders>
              <w:top w:val="single" w:sz="4" w:space="0" w:color="auto"/>
              <w:left w:val="single" w:sz="4" w:space="0" w:color="auto"/>
              <w:bottom w:val="single" w:sz="4" w:space="0" w:color="auto"/>
              <w:right w:val="single" w:sz="4" w:space="0" w:color="auto"/>
            </w:tcBorders>
          </w:tcPr>
          <w:p w14:paraId="0F79DBCB" w14:textId="77777777" w:rsidR="00E009C0" w:rsidRPr="00061D2C" w:rsidRDefault="00E009C0">
            <w:pPr>
              <w:rPr>
                <w:b/>
                <w:sz w:val="16"/>
                <w:szCs w:val="16"/>
              </w:rPr>
            </w:pPr>
            <w:r w:rsidRPr="00061D2C">
              <w:rPr>
                <w:rFonts w:eastAsia="Times New Roman"/>
                <w:b/>
                <w:bCs/>
                <w:sz w:val="16"/>
                <w:szCs w:val="16"/>
              </w:rPr>
              <w:t xml:space="preserve">DH 5.2 </w:t>
            </w:r>
            <w:r>
              <w:rPr>
                <w:rFonts w:eastAsia="Times New Roman"/>
                <w:b/>
                <w:bCs/>
                <w:sz w:val="16"/>
                <w:szCs w:val="16"/>
              </w:rPr>
              <w:t>–</w:t>
            </w:r>
            <w:r w:rsidRPr="00061D2C">
              <w:rPr>
                <w:rFonts w:eastAsia="Times New Roman"/>
                <w:b/>
                <w:bCs/>
                <w:sz w:val="16"/>
                <w:szCs w:val="16"/>
              </w:rPr>
              <w:t xml:space="preserve"> </w:t>
            </w:r>
            <w:r w:rsidRPr="00061D2C">
              <w:rPr>
                <w:sz w:val="16"/>
                <w:szCs w:val="16"/>
              </w:rPr>
              <w:t>Comparar o aspecto lógico-numérico de situações reais distintas, em diversos contextos.</w:t>
            </w:r>
            <w:r w:rsidRPr="00061D2C">
              <w:rPr>
                <w:b/>
                <w:sz w:val="16"/>
                <w:szCs w:val="16"/>
              </w:rPr>
              <w:t xml:space="preserve"> </w:t>
            </w:r>
          </w:p>
        </w:tc>
      </w:tr>
      <w:tr w:rsidR="00E009C0" w:rsidRPr="00061D2C" w14:paraId="6230E49E" w14:textId="77777777" w:rsidTr="00080C09">
        <w:trPr>
          <w:trHeight w:val="415"/>
        </w:trPr>
        <w:tc>
          <w:tcPr>
            <w:tcW w:w="3469" w:type="dxa"/>
            <w:tcBorders>
              <w:top w:val="single" w:sz="4" w:space="0" w:color="auto"/>
              <w:left w:val="single" w:sz="4" w:space="0" w:color="auto"/>
              <w:bottom w:val="single" w:sz="4" w:space="0" w:color="auto"/>
              <w:right w:val="single" w:sz="4" w:space="0" w:color="auto"/>
            </w:tcBorders>
            <w:noWrap/>
            <w:vAlign w:val="center"/>
          </w:tcPr>
          <w:p w14:paraId="62EC2FEB" w14:textId="77777777" w:rsidR="00E009C0" w:rsidRPr="00061D2C" w:rsidRDefault="00E009C0">
            <w:pPr>
              <w:rPr>
                <w:sz w:val="16"/>
                <w:szCs w:val="16"/>
              </w:rPr>
            </w:pPr>
            <w:r w:rsidRPr="00061D2C">
              <w:rPr>
                <w:rFonts w:eastAsia="Times New Roman"/>
                <w:b/>
                <w:bCs/>
                <w:sz w:val="16"/>
                <w:szCs w:val="16"/>
              </w:rPr>
              <w:t xml:space="preserve">DH 1.3 </w:t>
            </w:r>
            <w:r>
              <w:rPr>
                <w:rFonts w:eastAsia="Times New Roman"/>
                <w:b/>
                <w:bCs/>
                <w:sz w:val="16"/>
                <w:szCs w:val="16"/>
              </w:rPr>
              <w:t>–</w:t>
            </w:r>
            <w:r w:rsidRPr="00061D2C">
              <w:rPr>
                <w:rFonts w:eastAsia="Times New Roman"/>
                <w:b/>
                <w:bCs/>
                <w:sz w:val="16"/>
                <w:szCs w:val="16"/>
              </w:rPr>
              <w:t xml:space="preserve"> </w:t>
            </w:r>
            <w:r w:rsidRPr="00061D2C">
              <w:rPr>
                <w:sz w:val="16"/>
                <w:szCs w:val="16"/>
              </w:rPr>
              <w:t>Assimilar noções de multiplicidade e divisibilidade</w:t>
            </w:r>
            <w:r>
              <w:rPr>
                <w:sz w:val="16"/>
                <w:szCs w:val="16"/>
              </w:rPr>
              <w:t>,</w:t>
            </w:r>
            <w:r w:rsidRPr="00061D2C">
              <w:rPr>
                <w:sz w:val="16"/>
                <w:szCs w:val="16"/>
              </w:rPr>
              <w:t xml:space="preserve"> reconhecendo sua aplicabilidade na solução de problemas cotidianos, na percepção de padrões e nos métodos de cálculo.</w:t>
            </w:r>
          </w:p>
        </w:tc>
        <w:tc>
          <w:tcPr>
            <w:tcW w:w="3119" w:type="dxa"/>
            <w:tcBorders>
              <w:top w:val="single" w:sz="4" w:space="0" w:color="auto"/>
              <w:left w:val="single" w:sz="4" w:space="0" w:color="auto"/>
              <w:bottom w:val="single" w:sz="4" w:space="0" w:color="auto"/>
              <w:right w:val="single" w:sz="4" w:space="0" w:color="auto"/>
            </w:tcBorders>
            <w:noWrap/>
            <w:vAlign w:val="center"/>
          </w:tcPr>
          <w:p w14:paraId="19F7488E" w14:textId="77777777" w:rsidR="00E009C0" w:rsidRPr="00061D2C" w:rsidRDefault="00E009C0">
            <w:pPr>
              <w:rPr>
                <w:sz w:val="16"/>
                <w:szCs w:val="16"/>
              </w:rPr>
            </w:pPr>
            <w:r w:rsidRPr="00061D2C">
              <w:rPr>
                <w:rFonts w:eastAsia="Times New Roman"/>
                <w:b/>
                <w:bCs/>
                <w:sz w:val="16"/>
                <w:szCs w:val="16"/>
              </w:rPr>
              <w:t xml:space="preserve">DH 2.3 – </w:t>
            </w:r>
            <w:r w:rsidRPr="00061D2C">
              <w:rPr>
                <w:sz w:val="16"/>
                <w:szCs w:val="16"/>
              </w:rPr>
              <w:t xml:space="preserve">Utilizar as características do sistema decimal posicional e suas relações com o sistema monetário brasileiro para compreender os algoritmos utilizados nas quatro operações fundamentais entre números. </w:t>
            </w:r>
          </w:p>
          <w:p w14:paraId="3EA71E91" w14:textId="77777777" w:rsidR="00E009C0" w:rsidRPr="00061D2C" w:rsidRDefault="00E009C0">
            <w:pPr>
              <w:rPr>
                <w:rFonts w:eastAsia="Times New Roman"/>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C763F" w14:textId="77777777" w:rsidR="00E009C0" w:rsidRPr="00061D2C" w:rsidRDefault="00E009C0">
            <w:pPr>
              <w:rPr>
                <w:rFonts w:eastAsia="Times New Roman"/>
                <w:b/>
                <w:bCs/>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C611300" w14:textId="77777777" w:rsidR="00E009C0" w:rsidRPr="00061D2C" w:rsidRDefault="00E009C0">
            <w:pPr>
              <w:rPr>
                <w:rFonts w:eastAsia="Times New Roman"/>
                <w:b/>
                <w:bCs/>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229EC0" w14:textId="77777777" w:rsidR="00E009C0" w:rsidRPr="00061D2C" w:rsidRDefault="00E009C0">
            <w:pPr>
              <w:rPr>
                <w:sz w:val="16"/>
                <w:szCs w:val="16"/>
              </w:rPr>
            </w:pPr>
            <w:r w:rsidRPr="00061D2C">
              <w:rPr>
                <w:rFonts w:eastAsia="Times New Roman"/>
                <w:b/>
                <w:bCs/>
                <w:sz w:val="16"/>
                <w:szCs w:val="16"/>
              </w:rPr>
              <w:t xml:space="preserve">DH 5.3 </w:t>
            </w:r>
            <w:r>
              <w:rPr>
                <w:rFonts w:eastAsia="Times New Roman"/>
                <w:b/>
                <w:bCs/>
                <w:sz w:val="16"/>
                <w:szCs w:val="16"/>
              </w:rPr>
              <w:t>–</w:t>
            </w:r>
            <w:r w:rsidRPr="00061D2C">
              <w:rPr>
                <w:sz w:val="16"/>
                <w:szCs w:val="16"/>
              </w:rPr>
              <w:t xml:space="preserve"> Interpretar fundamentos lógico-numéricos na construção da argumentação a partir de situações cotidianas</w:t>
            </w:r>
            <w:r>
              <w:rPr>
                <w:sz w:val="16"/>
                <w:szCs w:val="16"/>
              </w:rPr>
              <w:t>.</w:t>
            </w:r>
            <w:r w:rsidRPr="00061D2C">
              <w:rPr>
                <w:sz w:val="16"/>
                <w:szCs w:val="16"/>
              </w:rPr>
              <w:t xml:space="preserve"> </w:t>
            </w:r>
          </w:p>
        </w:tc>
      </w:tr>
      <w:tr w:rsidR="00E009C0" w:rsidRPr="00061D2C" w14:paraId="153DEEA2" w14:textId="77777777" w:rsidTr="00080C09">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BF7C70" w14:textId="77777777" w:rsidR="00E009C0" w:rsidRPr="00791189" w:rsidRDefault="00E009C0">
            <w:pPr>
              <w:rPr>
                <w:highlight w:val="yellow"/>
              </w:rPr>
            </w:pPr>
            <w:r w:rsidRPr="33DB20D8">
              <w:rPr>
                <w:rFonts w:eastAsia="Times New Roman"/>
                <w:b/>
                <w:bCs/>
                <w:sz w:val="16"/>
                <w:szCs w:val="16"/>
              </w:rPr>
              <w:t>Objetos do Conhecimento:</w:t>
            </w:r>
            <w:r w:rsidRPr="33DB20D8">
              <w:rPr>
                <w:rFonts w:eastAsia="Times New Roman"/>
                <w:sz w:val="16"/>
                <w:szCs w:val="16"/>
              </w:rPr>
              <w:t xml:space="preserve"> 1. </w:t>
            </w:r>
            <w:r w:rsidRPr="33DB20D8">
              <w:rPr>
                <w:sz w:val="16"/>
                <w:szCs w:val="16"/>
              </w:rPr>
              <w:t xml:space="preserve">Números naturais e operações; 2. Múltiplos e divisores; 3. Números inteiros e operações; 4. Números racionais e operações; 5. Números irracionais e operações; 6. Noções do sistema monetário brasileiro; 7. Sistemas de numeração (decimal, romano e sexagesimal); 8. Porcentagem; </w:t>
            </w:r>
          </w:p>
          <w:p w14:paraId="3515828B" w14:textId="77777777" w:rsidR="00E009C0" w:rsidRPr="00061D2C" w:rsidRDefault="00E009C0">
            <w:pPr>
              <w:rPr>
                <w:rFonts w:eastAsia="Times New Roman"/>
                <w:sz w:val="16"/>
                <w:szCs w:val="16"/>
                <w:highlight w:val="yellow"/>
              </w:rPr>
            </w:pPr>
          </w:p>
        </w:tc>
      </w:tr>
      <w:tr w:rsidR="00E009C0" w:rsidRPr="00061D2C" w14:paraId="39D24650" w14:textId="77777777" w:rsidTr="00080C09">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F8720E" w14:textId="77777777" w:rsidR="00E009C0" w:rsidRPr="006172B8" w:rsidRDefault="00E009C0">
            <w:pPr>
              <w:jc w:val="both"/>
              <w:rPr>
                <w:sz w:val="16"/>
                <w:szCs w:val="16"/>
              </w:rPr>
            </w:pPr>
            <w:r w:rsidRPr="005C158C">
              <w:rPr>
                <w:b/>
                <w:sz w:val="16"/>
                <w:szCs w:val="16"/>
              </w:rPr>
              <w:t>Eixo Estruturante</w:t>
            </w:r>
            <w:r w:rsidRPr="00275A9D">
              <w:rPr>
                <w:b/>
                <w:sz w:val="16"/>
                <w:szCs w:val="16"/>
              </w:rPr>
              <w:t xml:space="preserve">: </w:t>
            </w:r>
            <w:r w:rsidRPr="006172B8">
              <w:rPr>
                <w:sz w:val="16"/>
                <w:szCs w:val="16"/>
              </w:rPr>
              <w:t>Números</w:t>
            </w:r>
            <w:r>
              <w:rPr>
                <w:sz w:val="16"/>
                <w:szCs w:val="16"/>
              </w:rPr>
              <w:t>.</w:t>
            </w:r>
            <w:r w:rsidRPr="006172B8">
              <w:rPr>
                <w:sz w:val="16"/>
                <w:szCs w:val="16"/>
              </w:rPr>
              <w:t xml:space="preserve"> </w:t>
            </w:r>
          </w:p>
          <w:p w14:paraId="6D3C3536" w14:textId="77777777" w:rsidR="00E009C0" w:rsidRPr="006172B8" w:rsidRDefault="00E009C0">
            <w:pPr>
              <w:jc w:val="both"/>
              <w:rPr>
                <w:rFonts w:eastAsia="Times New Roman"/>
                <w:b/>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 xml:space="preserve">Este tema inicia seu desenvolvimento a partir da compreensão, a partir do cotidiano, de diversos significados para os </w:t>
            </w:r>
            <w:r>
              <w:rPr>
                <w:sz w:val="16"/>
                <w:szCs w:val="16"/>
              </w:rPr>
              <w:t>n</w:t>
            </w:r>
            <w:r w:rsidRPr="006172B8">
              <w:rPr>
                <w:sz w:val="16"/>
                <w:szCs w:val="16"/>
              </w:rPr>
              <w:t xml:space="preserve">úmeros </w:t>
            </w:r>
            <w:r>
              <w:rPr>
                <w:sz w:val="16"/>
                <w:szCs w:val="16"/>
              </w:rPr>
              <w:t>r</w:t>
            </w:r>
            <w:r w:rsidRPr="006172B8">
              <w:rPr>
                <w:sz w:val="16"/>
                <w:szCs w:val="16"/>
              </w:rPr>
              <w:t xml:space="preserve">eais, passa pela exploração dos sistemas de numeração mais utilizados no dia a dia do educando e também pelo emprego de procedimentos de cálculo envolvendo os </w:t>
            </w:r>
            <w:r>
              <w:rPr>
                <w:sz w:val="16"/>
                <w:szCs w:val="16"/>
              </w:rPr>
              <w:t>n</w:t>
            </w:r>
            <w:r w:rsidRPr="006172B8">
              <w:rPr>
                <w:sz w:val="16"/>
                <w:szCs w:val="16"/>
              </w:rPr>
              <w:t xml:space="preserve">úmeros </w:t>
            </w:r>
            <w:r>
              <w:rPr>
                <w:sz w:val="16"/>
                <w:szCs w:val="16"/>
              </w:rPr>
              <w:t>r</w:t>
            </w:r>
            <w:r w:rsidRPr="006172B8">
              <w:rPr>
                <w:sz w:val="16"/>
                <w:szCs w:val="16"/>
              </w:rPr>
              <w:t>eais e suas operações</w:t>
            </w:r>
            <w:r>
              <w:rPr>
                <w:sz w:val="16"/>
                <w:szCs w:val="16"/>
              </w:rPr>
              <w:t>. Passa também</w:t>
            </w:r>
            <w:r w:rsidRPr="006172B8">
              <w:rPr>
                <w:sz w:val="16"/>
                <w:szCs w:val="16"/>
              </w:rPr>
              <w:t xml:space="preserve"> pela resolução de problemas, associados à vida social e ao mundo do trabalho do estudante, envolvendo esta temática. Para finalizar, é esperado que o estudante complete es</w:t>
            </w:r>
            <w:r>
              <w:rPr>
                <w:sz w:val="16"/>
                <w:szCs w:val="16"/>
              </w:rPr>
              <w:t>s</w:t>
            </w:r>
            <w:r w:rsidRPr="006172B8">
              <w:rPr>
                <w:sz w:val="16"/>
                <w:szCs w:val="16"/>
              </w:rPr>
              <w:t xml:space="preserve">a competência </w:t>
            </w:r>
            <w:r>
              <w:rPr>
                <w:sz w:val="16"/>
                <w:szCs w:val="16"/>
              </w:rPr>
              <w:t>e seja</w:t>
            </w:r>
            <w:r w:rsidRPr="006172B8">
              <w:rPr>
                <w:sz w:val="16"/>
                <w:szCs w:val="16"/>
              </w:rPr>
              <w:t xml:space="preserve"> capaz de interpretar a razoabilidade de um resultado numérico envolvendo informações quantitativas </w:t>
            </w:r>
            <w:r>
              <w:rPr>
                <w:sz w:val="16"/>
                <w:szCs w:val="16"/>
              </w:rPr>
              <w:t>com base</w:t>
            </w:r>
            <w:r w:rsidRPr="006172B8">
              <w:rPr>
                <w:sz w:val="16"/>
                <w:szCs w:val="16"/>
              </w:rPr>
              <w:t xml:space="preserve"> na realidade e de construir argumentações a partir desta interpretação.</w:t>
            </w:r>
          </w:p>
        </w:tc>
      </w:tr>
    </w:tbl>
    <w:p w14:paraId="52E041E7" w14:textId="77777777" w:rsidR="00E009C0" w:rsidRPr="00061D2C" w:rsidRDefault="00E009C0" w:rsidP="00E009C0">
      <w:pPr>
        <w:rPr>
          <w:sz w:val="16"/>
          <w:szCs w:val="16"/>
        </w:rPr>
        <w:sectPr w:rsidR="00E009C0" w:rsidRPr="00061D2C" w:rsidSect="00E009C0">
          <w:pgSz w:w="16838" w:h="11906" w:orient="landscape"/>
          <w:pgMar w:top="720" w:right="720" w:bottom="720" w:left="720" w:header="708" w:footer="708" w:gutter="0"/>
          <w:cols w:space="708"/>
          <w:docGrid w:linePitch="360"/>
        </w:sectPr>
      </w:pPr>
    </w:p>
    <w:tbl>
      <w:tblPr>
        <w:tblpPr w:leftFromText="141" w:rightFromText="141" w:vertAnchor="text" w:horzAnchor="margin" w:tblpY="1126"/>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047"/>
      </w:tblGrid>
      <w:tr w:rsidR="00E009C0" w:rsidRPr="00061D2C" w14:paraId="2B21A59F" w14:textId="77777777">
        <w:trPr>
          <w:trHeight w:val="410"/>
        </w:trPr>
        <w:tc>
          <w:tcPr>
            <w:tcW w:w="15163" w:type="dxa"/>
            <w:gridSpan w:val="5"/>
            <w:shd w:val="clear" w:color="auto" w:fill="F7CAAC"/>
            <w:noWrap/>
            <w:vAlign w:val="center"/>
          </w:tcPr>
          <w:p w14:paraId="004D28C4" w14:textId="77777777" w:rsidR="00E009C0" w:rsidRPr="00061D2C" w:rsidRDefault="00E009C0">
            <w:pPr>
              <w:rPr>
                <w:b/>
                <w:sz w:val="16"/>
                <w:szCs w:val="16"/>
              </w:rPr>
            </w:pPr>
            <w:r w:rsidRPr="00061D2C">
              <w:rPr>
                <w:b/>
                <w:sz w:val="16"/>
                <w:szCs w:val="16"/>
              </w:rPr>
              <w:lastRenderedPageBreak/>
              <w:t>C2</w:t>
            </w:r>
            <w:r>
              <w:rPr>
                <w:b/>
                <w:sz w:val="16"/>
                <w:szCs w:val="16"/>
              </w:rPr>
              <w:t>.</w:t>
            </w:r>
            <w:r w:rsidRPr="00061D2C">
              <w:rPr>
                <w:b/>
                <w:sz w:val="16"/>
                <w:szCs w:val="16"/>
              </w:rPr>
              <w:t xml:space="preserve"> Atribuir sentido a conceitos algébricos para modelar e resolver problemas na vida pessoal e profissional.</w:t>
            </w:r>
          </w:p>
        </w:tc>
      </w:tr>
      <w:tr w:rsidR="00E009C0" w:rsidRPr="00061D2C" w14:paraId="5EA88081" w14:textId="77777777">
        <w:trPr>
          <w:trHeight w:val="559"/>
        </w:trPr>
        <w:tc>
          <w:tcPr>
            <w:tcW w:w="3469" w:type="dxa"/>
            <w:shd w:val="clear" w:color="auto" w:fill="auto"/>
            <w:noWrap/>
          </w:tcPr>
          <w:p w14:paraId="44DB8401" w14:textId="77777777" w:rsidR="00E009C0" w:rsidRPr="00061D2C" w:rsidRDefault="00E009C0">
            <w:pPr>
              <w:rPr>
                <w:sz w:val="16"/>
                <w:szCs w:val="16"/>
              </w:rPr>
            </w:pPr>
            <w:r w:rsidRPr="00061D2C">
              <w:rPr>
                <w:rFonts w:eastAsia="Times New Roman"/>
                <w:b/>
                <w:bCs/>
                <w:sz w:val="16"/>
                <w:szCs w:val="16"/>
              </w:rPr>
              <w:t xml:space="preserve">H6 </w:t>
            </w:r>
            <w:r>
              <w:rPr>
                <w:rFonts w:eastAsia="Times New Roman"/>
                <w:b/>
                <w:bCs/>
                <w:sz w:val="16"/>
                <w:szCs w:val="16"/>
              </w:rPr>
              <w:t>–</w:t>
            </w:r>
            <w:r w:rsidRPr="00061D2C">
              <w:rPr>
                <w:sz w:val="16"/>
                <w:szCs w:val="16"/>
              </w:rPr>
              <w:t xml:space="preserve"> Compreender padrões de naturezas diversas e as propriedades que os determinam.</w:t>
            </w:r>
          </w:p>
        </w:tc>
        <w:tc>
          <w:tcPr>
            <w:tcW w:w="3119" w:type="dxa"/>
            <w:shd w:val="clear" w:color="auto" w:fill="auto"/>
            <w:noWrap/>
          </w:tcPr>
          <w:p w14:paraId="3463E7EA" w14:textId="77777777" w:rsidR="00E009C0" w:rsidRPr="00061D2C" w:rsidRDefault="00E009C0">
            <w:pPr>
              <w:rPr>
                <w:sz w:val="16"/>
                <w:szCs w:val="16"/>
              </w:rPr>
            </w:pPr>
            <w:r w:rsidRPr="00061D2C">
              <w:rPr>
                <w:rFonts w:eastAsia="Times New Roman"/>
                <w:b/>
                <w:bCs/>
                <w:sz w:val="16"/>
                <w:szCs w:val="16"/>
              </w:rPr>
              <w:t>H7 –</w:t>
            </w:r>
            <w:r w:rsidRPr="00061D2C">
              <w:rPr>
                <w:sz w:val="16"/>
                <w:szCs w:val="16"/>
              </w:rPr>
              <w:t xml:space="preserve"> Utilizar as representações algébricas como forma de generalização de propriedades e a linguagem algébrica para a representação de padrões </w:t>
            </w:r>
          </w:p>
        </w:tc>
        <w:tc>
          <w:tcPr>
            <w:tcW w:w="2410" w:type="dxa"/>
            <w:shd w:val="clear" w:color="auto" w:fill="auto"/>
            <w:noWrap/>
          </w:tcPr>
          <w:p w14:paraId="77C4D5C5" w14:textId="77777777" w:rsidR="00E009C0" w:rsidRPr="00061D2C" w:rsidRDefault="00E009C0">
            <w:pPr>
              <w:adjustRightInd w:val="0"/>
              <w:rPr>
                <w:sz w:val="16"/>
                <w:szCs w:val="16"/>
              </w:rPr>
            </w:pPr>
            <w:r w:rsidRPr="00061D2C">
              <w:rPr>
                <w:rFonts w:eastAsia="Times New Roman"/>
                <w:b/>
                <w:bCs/>
                <w:sz w:val="16"/>
                <w:szCs w:val="16"/>
              </w:rPr>
              <w:t>H8 –</w:t>
            </w:r>
            <w:r w:rsidRPr="00061D2C">
              <w:rPr>
                <w:sz w:val="16"/>
                <w:szCs w:val="16"/>
              </w:rPr>
              <w:t xml:space="preserve"> Aplicar as propriedades operatórias próprias da linguagem algébrica e sua utilização enquanto ferramenta generalizadora de contextos diversos. </w:t>
            </w:r>
          </w:p>
        </w:tc>
        <w:tc>
          <w:tcPr>
            <w:tcW w:w="3118" w:type="dxa"/>
          </w:tcPr>
          <w:p w14:paraId="5549D7A2" w14:textId="77777777" w:rsidR="00E009C0" w:rsidRPr="00061D2C" w:rsidRDefault="00E009C0">
            <w:pPr>
              <w:adjustRightInd w:val="0"/>
              <w:rPr>
                <w:sz w:val="16"/>
                <w:szCs w:val="16"/>
              </w:rPr>
            </w:pPr>
            <w:r w:rsidRPr="00061D2C">
              <w:rPr>
                <w:rFonts w:eastAsia="Times New Roman"/>
                <w:b/>
                <w:bCs/>
                <w:sz w:val="16"/>
                <w:szCs w:val="16"/>
              </w:rPr>
              <w:t xml:space="preserve">H9 – </w:t>
            </w:r>
            <w:r w:rsidRPr="00061D2C">
              <w:rPr>
                <w:sz w:val="16"/>
                <w:szCs w:val="16"/>
              </w:rPr>
              <w:t>Analisar situações</w:t>
            </w:r>
            <w:r>
              <w:rPr>
                <w:sz w:val="16"/>
                <w:szCs w:val="16"/>
              </w:rPr>
              <w:t>-</w:t>
            </w:r>
            <w:r w:rsidRPr="00061D2C">
              <w:rPr>
                <w:sz w:val="16"/>
                <w:szCs w:val="16"/>
              </w:rPr>
              <w:t>problema que envolvam as noções de proporcionalidade direta e inversa entre números, utilizando a linguagem algébrica para representá-las.</w:t>
            </w:r>
          </w:p>
        </w:tc>
        <w:tc>
          <w:tcPr>
            <w:tcW w:w="3047" w:type="dxa"/>
          </w:tcPr>
          <w:p w14:paraId="0CE23F71" w14:textId="77777777" w:rsidR="00E009C0" w:rsidRPr="00061D2C" w:rsidRDefault="00E009C0">
            <w:pPr>
              <w:adjustRightInd w:val="0"/>
              <w:rPr>
                <w:sz w:val="16"/>
                <w:szCs w:val="16"/>
              </w:rPr>
            </w:pPr>
            <w:r w:rsidRPr="00061D2C">
              <w:rPr>
                <w:rFonts w:eastAsia="Times New Roman"/>
                <w:b/>
                <w:bCs/>
                <w:sz w:val="16"/>
                <w:szCs w:val="16"/>
              </w:rPr>
              <w:t>H10</w:t>
            </w:r>
            <w:r w:rsidRPr="00061D2C">
              <w:rPr>
                <w:sz w:val="16"/>
                <w:szCs w:val="16"/>
              </w:rPr>
              <w:t xml:space="preserve"> </w:t>
            </w:r>
            <w:r w:rsidRPr="00275A9D">
              <w:rPr>
                <w:b/>
                <w:sz w:val="16"/>
                <w:szCs w:val="16"/>
              </w:rPr>
              <w:t>–</w:t>
            </w:r>
            <w:r w:rsidRPr="00061D2C">
              <w:rPr>
                <w:sz w:val="16"/>
                <w:szCs w:val="16"/>
              </w:rPr>
              <w:t xml:space="preserve"> Empregar a linguagem algébrica para a solução de problemas científicos e tecnológicos.</w:t>
            </w:r>
          </w:p>
        </w:tc>
      </w:tr>
      <w:tr w:rsidR="00E009C0" w:rsidRPr="00061D2C" w14:paraId="5B92180F" w14:textId="77777777">
        <w:trPr>
          <w:trHeight w:val="553"/>
        </w:trPr>
        <w:tc>
          <w:tcPr>
            <w:tcW w:w="3469" w:type="dxa"/>
            <w:shd w:val="clear" w:color="auto" w:fill="auto"/>
            <w:noWrap/>
          </w:tcPr>
          <w:p w14:paraId="0156C662" w14:textId="77777777" w:rsidR="00E009C0" w:rsidRPr="00061D2C" w:rsidRDefault="00E009C0">
            <w:pPr>
              <w:rPr>
                <w:sz w:val="16"/>
                <w:szCs w:val="16"/>
              </w:rPr>
            </w:pPr>
            <w:r w:rsidRPr="00061D2C">
              <w:rPr>
                <w:rFonts w:eastAsia="Times New Roman"/>
                <w:b/>
                <w:bCs/>
                <w:sz w:val="16"/>
                <w:szCs w:val="16"/>
              </w:rPr>
              <w:t xml:space="preserve">DH 6.1 – </w:t>
            </w:r>
            <w:r w:rsidRPr="00061D2C">
              <w:rPr>
                <w:sz w:val="16"/>
                <w:szCs w:val="16"/>
              </w:rPr>
              <w:t>Observar padrões de naturezas diversas assimilando novos conhecimentos.</w:t>
            </w:r>
          </w:p>
          <w:p w14:paraId="79055831" w14:textId="77777777" w:rsidR="00E009C0" w:rsidRPr="00061D2C" w:rsidRDefault="00E009C0">
            <w:pPr>
              <w:rPr>
                <w:rFonts w:eastAsia="Times New Roman"/>
                <w:sz w:val="16"/>
                <w:szCs w:val="16"/>
              </w:rPr>
            </w:pPr>
          </w:p>
        </w:tc>
        <w:tc>
          <w:tcPr>
            <w:tcW w:w="3119" w:type="dxa"/>
            <w:shd w:val="clear" w:color="auto" w:fill="auto"/>
            <w:noWrap/>
          </w:tcPr>
          <w:p w14:paraId="5D1551A7" w14:textId="77777777" w:rsidR="00E009C0" w:rsidRPr="00061D2C" w:rsidRDefault="00E009C0">
            <w:pPr>
              <w:rPr>
                <w:sz w:val="16"/>
                <w:szCs w:val="16"/>
              </w:rPr>
            </w:pPr>
            <w:r w:rsidRPr="00061D2C">
              <w:rPr>
                <w:rFonts w:eastAsia="Times New Roman"/>
                <w:b/>
                <w:bCs/>
                <w:sz w:val="16"/>
                <w:szCs w:val="16"/>
              </w:rPr>
              <w:t>DH 7.1 –</w:t>
            </w:r>
            <w:r w:rsidRPr="00061D2C">
              <w:rPr>
                <w:sz w:val="16"/>
                <w:szCs w:val="16"/>
              </w:rPr>
              <w:t xml:space="preserve"> Contextualizar o significado de proposições escritas em linguagem algébrica, fazendo as relações entre a </w:t>
            </w:r>
            <w:r>
              <w:rPr>
                <w:sz w:val="16"/>
                <w:szCs w:val="16"/>
              </w:rPr>
              <w:t>L</w:t>
            </w:r>
            <w:r w:rsidRPr="00061D2C">
              <w:rPr>
                <w:sz w:val="16"/>
                <w:szCs w:val="16"/>
              </w:rPr>
              <w:t xml:space="preserve">íngua </w:t>
            </w:r>
            <w:r>
              <w:rPr>
                <w:sz w:val="16"/>
                <w:szCs w:val="16"/>
              </w:rPr>
              <w:t>P</w:t>
            </w:r>
            <w:r w:rsidRPr="00061D2C">
              <w:rPr>
                <w:sz w:val="16"/>
                <w:szCs w:val="16"/>
              </w:rPr>
              <w:t>ortuguesa e a linguagem algébrica.</w:t>
            </w:r>
          </w:p>
        </w:tc>
        <w:tc>
          <w:tcPr>
            <w:tcW w:w="2410" w:type="dxa"/>
            <w:shd w:val="clear" w:color="auto" w:fill="auto"/>
            <w:noWrap/>
          </w:tcPr>
          <w:p w14:paraId="15EA50CF" w14:textId="77777777" w:rsidR="00E009C0" w:rsidRPr="00061D2C" w:rsidRDefault="00E009C0">
            <w:pPr>
              <w:rPr>
                <w:sz w:val="16"/>
                <w:szCs w:val="16"/>
              </w:rPr>
            </w:pPr>
            <w:r w:rsidRPr="00061D2C">
              <w:rPr>
                <w:rFonts w:eastAsia="Times New Roman"/>
                <w:b/>
                <w:bCs/>
                <w:sz w:val="16"/>
                <w:szCs w:val="16"/>
              </w:rPr>
              <w:t xml:space="preserve">DH 8.1 </w:t>
            </w:r>
            <w:r>
              <w:rPr>
                <w:rFonts w:eastAsia="Times New Roman"/>
                <w:b/>
                <w:bCs/>
                <w:sz w:val="16"/>
                <w:szCs w:val="16"/>
              </w:rPr>
              <w:t>–</w:t>
            </w:r>
            <w:r w:rsidRPr="00061D2C">
              <w:rPr>
                <w:sz w:val="16"/>
                <w:szCs w:val="16"/>
              </w:rPr>
              <w:t xml:space="preserve"> Interpretar as características dos termos que compõem sentenças algébricas (monômios e polinômios), trabalhando com a visão geométrica. </w:t>
            </w:r>
          </w:p>
        </w:tc>
        <w:tc>
          <w:tcPr>
            <w:tcW w:w="3118" w:type="dxa"/>
          </w:tcPr>
          <w:p w14:paraId="592AC035" w14:textId="77777777" w:rsidR="00E009C0" w:rsidRPr="00061D2C" w:rsidRDefault="00E009C0">
            <w:pPr>
              <w:rPr>
                <w:sz w:val="16"/>
                <w:szCs w:val="16"/>
              </w:rPr>
            </w:pPr>
            <w:r w:rsidRPr="00061D2C">
              <w:rPr>
                <w:rFonts w:eastAsia="Times New Roman"/>
                <w:b/>
                <w:bCs/>
                <w:sz w:val="16"/>
                <w:szCs w:val="16"/>
              </w:rPr>
              <w:t xml:space="preserve">DH 9.1 – </w:t>
            </w:r>
            <w:r w:rsidRPr="00061D2C">
              <w:rPr>
                <w:sz w:val="16"/>
                <w:szCs w:val="16"/>
              </w:rPr>
              <w:t>Aplicar conceitos de proporcionalidade direta e inversa entre grandezas para a solução de problemas.</w:t>
            </w:r>
          </w:p>
        </w:tc>
        <w:tc>
          <w:tcPr>
            <w:tcW w:w="3047" w:type="dxa"/>
          </w:tcPr>
          <w:p w14:paraId="581C9522" w14:textId="77777777" w:rsidR="00E009C0" w:rsidRPr="00061D2C" w:rsidRDefault="00E009C0">
            <w:pPr>
              <w:rPr>
                <w:rFonts w:eastAsia="Times New Roman"/>
                <w:b/>
                <w:bCs/>
                <w:sz w:val="16"/>
                <w:szCs w:val="16"/>
              </w:rPr>
            </w:pPr>
            <w:r w:rsidRPr="00061D2C">
              <w:rPr>
                <w:rFonts w:eastAsia="Times New Roman"/>
                <w:b/>
                <w:bCs/>
                <w:sz w:val="16"/>
                <w:szCs w:val="16"/>
              </w:rPr>
              <w:t xml:space="preserve">DH 10.1 – </w:t>
            </w:r>
            <w:r w:rsidRPr="00061D2C">
              <w:rPr>
                <w:sz w:val="16"/>
                <w:szCs w:val="16"/>
              </w:rPr>
              <w:t>Utilizar as particularidades das noções de equações de primeiro e segundo graus e de sistemas de equações para utilizá-las na modelagem de situações</w:t>
            </w:r>
            <w:r>
              <w:rPr>
                <w:sz w:val="16"/>
                <w:szCs w:val="16"/>
              </w:rPr>
              <w:t>-</w:t>
            </w:r>
            <w:r w:rsidRPr="00061D2C">
              <w:rPr>
                <w:sz w:val="16"/>
                <w:szCs w:val="16"/>
              </w:rPr>
              <w:t>problema científicas e tecnológicas.</w:t>
            </w:r>
          </w:p>
        </w:tc>
      </w:tr>
      <w:tr w:rsidR="00E009C0" w:rsidRPr="00061D2C" w14:paraId="11688226" w14:textId="77777777">
        <w:trPr>
          <w:trHeight w:val="553"/>
        </w:trPr>
        <w:tc>
          <w:tcPr>
            <w:tcW w:w="3469" w:type="dxa"/>
            <w:shd w:val="clear" w:color="auto" w:fill="auto"/>
            <w:noWrap/>
          </w:tcPr>
          <w:p w14:paraId="0EB1E812" w14:textId="77777777" w:rsidR="00E009C0" w:rsidRPr="00061D2C" w:rsidRDefault="00E009C0">
            <w:pPr>
              <w:rPr>
                <w:sz w:val="16"/>
                <w:szCs w:val="16"/>
              </w:rPr>
            </w:pPr>
            <w:r w:rsidRPr="00061D2C">
              <w:rPr>
                <w:rFonts w:eastAsia="Times New Roman"/>
                <w:b/>
                <w:bCs/>
                <w:sz w:val="16"/>
                <w:szCs w:val="16"/>
              </w:rPr>
              <w:t xml:space="preserve">DH 6.2 </w:t>
            </w:r>
            <w:r>
              <w:rPr>
                <w:rFonts w:eastAsia="Times New Roman"/>
                <w:b/>
                <w:bCs/>
                <w:sz w:val="16"/>
                <w:szCs w:val="16"/>
              </w:rPr>
              <w:t>–</w:t>
            </w:r>
            <w:r w:rsidRPr="00061D2C">
              <w:rPr>
                <w:rFonts w:eastAsia="Times New Roman"/>
                <w:b/>
                <w:bCs/>
                <w:sz w:val="16"/>
                <w:szCs w:val="16"/>
              </w:rPr>
              <w:t xml:space="preserve"> </w:t>
            </w:r>
            <w:r w:rsidRPr="00061D2C">
              <w:rPr>
                <w:sz w:val="16"/>
                <w:szCs w:val="16"/>
              </w:rPr>
              <w:t>Generalizar padrões de naturezas diversas, transcrevendo-os para a linguagem algébrica.</w:t>
            </w:r>
          </w:p>
        </w:tc>
        <w:tc>
          <w:tcPr>
            <w:tcW w:w="3119" w:type="dxa"/>
            <w:shd w:val="clear" w:color="auto" w:fill="auto"/>
            <w:noWrap/>
          </w:tcPr>
          <w:p w14:paraId="5A20AE3D" w14:textId="77777777" w:rsidR="00E009C0" w:rsidRPr="00061D2C" w:rsidRDefault="00E009C0">
            <w:pPr>
              <w:rPr>
                <w:sz w:val="16"/>
                <w:szCs w:val="16"/>
              </w:rPr>
            </w:pPr>
            <w:r w:rsidRPr="00061D2C">
              <w:rPr>
                <w:rFonts w:eastAsia="Times New Roman"/>
                <w:b/>
                <w:bCs/>
                <w:sz w:val="16"/>
                <w:szCs w:val="16"/>
              </w:rPr>
              <w:t xml:space="preserve">DH 7.2 </w:t>
            </w:r>
            <w:r>
              <w:rPr>
                <w:rFonts w:eastAsia="Times New Roman"/>
                <w:b/>
                <w:bCs/>
                <w:sz w:val="16"/>
                <w:szCs w:val="16"/>
              </w:rPr>
              <w:t>–</w:t>
            </w:r>
            <w:r w:rsidRPr="00061D2C">
              <w:rPr>
                <w:rFonts w:eastAsia="Times New Roman"/>
                <w:b/>
                <w:bCs/>
                <w:sz w:val="16"/>
                <w:szCs w:val="16"/>
              </w:rPr>
              <w:t xml:space="preserve"> </w:t>
            </w:r>
            <w:r w:rsidRPr="00061D2C">
              <w:rPr>
                <w:sz w:val="16"/>
                <w:szCs w:val="16"/>
              </w:rPr>
              <w:t>Reconhecer a importância de expressar relações entre grandezas, igualdades e fórmulas</w:t>
            </w:r>
            <w:r>
              <w:rPr>
                <w:sz w:val="16"/>
                <w:szCs w:val="16"/>
              </w:rPr>
              <w:t>,</w:t>
            </w:r>
            <w:r w:rsidRPr="00061D2C">
              <w:rPr>
                <w:sz w:val="16"/>
                <w:szCs w:val="16"/>
              </w:rPr>
              <w:t xml:space="preserve"> estabelecendo uma ligação entre a linguagem algébrica e a </w:t>
            </w:r>
            <w:r>
              <w:rPr>
                <w:sz w:val="16"/>
                <w:szCs w:val="16"/>
              </w:rPr>
              <w:t>L</w:t>
            </w:r>
            <w:r w:rsidRPr="00061D2C">
              <w:rPr>
                <w:sz w:val="16"/>
                <w:szCs w:val="16"/>
              </w:rPr>
              <w:t xml:space="preserve">íngua </w:t>
            </w:r>
            <w:r>
              <w:rPr>
                <w:sz w:val="16"/>
                <w:szCs w:val="16"/>
              </w:rPr>
              <w:t>P</w:t>
            </w:r>
            <w:r w:rsidRPr="00061D2C">
              <w:rPr>
                <w:sz w:val="16"/>
                <w:szCs w:val="16"/>
              </w:rPr>
              <w:t>ortuguesa.</w:t>
            </w:r>
          </w:p>
        </w:tc>
        <w:tc>
          <w:tcPr>
            <w:tcW w:w="2410" w:type="dxa"/>
            <w:shd w:val="clear" w:color="auto" w:fill="auto"/>
            <w:noWrap/>
          </w:tcPr>
          <w:p w14:paraId="32C940BD" w14:textId="77777777" w:rsidR="00E009C0" w:rsidRPr="00061D2C" w:rsidRDefault="00E009C0">
            <w:pPr>
              <w:rPr>
                <w:sz w:val="16"/>
                <w:szCs w:val="16"/>
              </w:rPr>
            </w:pPr>
            <w:r w:rsidRPr="00061D2C">
              <w:rPr>
                <w:rFonts w:eastAsia="Times New Roman"/>
                <w:b/>
                <w:bCs/>
                <w:sz w:val="16"/>
                <w:szCs w:val="16"/>
              </w:rPr>
              <w:t>DH 8.2 –</w:t>
            </w:r>
            <w:r w:rsidRPr="00061D2C">
              <w:rPr>
                <w:sz w:val="16"/>
                <w:szCs w:val="16"/>
              </w:rPr>
              <w:t xml:space="preserve"> Executar as quatro operações fundamentais</w:t>
            </w:r>
            <w:r>
              <w:rPr>
                <w:sz w:val="16"/>
                <w:szCs w:val="16"/>
              </w:rPr>
              <w:t>,</w:t>
            </w:r>
            <w:r w:rsidRPr="00061D2C">
              <w:rPr>
                <w:sz w:val="16"/>
                <w:szCs w:val="16"/>
              </w:rPr>
              <w:t xml:space="preserve"> envolvendo monômios e polinômios</w:t>
            </w:r>
            <w:r>
              <w:rPr>
                <w:sz w:val="16"/>
                <w:szCs w:val="16"/>
              </w:rPr>
              <w:t xml:space="preserve"> e</w:t>
            </w:r>
            <w:r w:rsidRPr="00061D2C">
              <w:rPr>
                <w:sz w:val="16"/>
                <w:szCs w:val="16"/>
              </w:rPr>
              <w:t xml:space="preserve"> usando a visão geométrica.</w:t>
            </w:r>
          </w:p>
        </w:tc>
        <w:tc>
          <w:tcPr>
            <w:tcW w:w="3118" w:type="dxa"/>
            <w:shd w:val="clear" w:color="auto" w:fill="D9D9D9"/>
          </w:tcPr>
          <w:p w14:paraId="6DC55FAF" w14:textId="77777777" w:rsidR="00E009C0" w:rsidRPr="00061D2C" w:rsidRDefault="00E009C0">
            <w:pPr>
              <w:adjustRightInd w:val="0"/>
              <w:rPr>
                <w:rFonts w:eastAsia="Times New Roman"/>
                <w:b/>
                <w:bCs/>
                <w:sz w:val="16"/>
                <w:szCs w:val="16"/>
              </w:rPr>
            </w:pPr>
          </w:p>
        </w:tc>
        <w:tc>
          <w:tcPr>
            <w:tcW w:w="3047" w:type="dxa"/>
          </w:tcPr>
          <w:p w14:paraId="47F4B249" w14:textId="77777777" w:rsidR="00E009C0" w:rsidRPr="00061D2C" w:rsidRDefault="00E009C0">
            <w:pPr>
              <w:rPr>
                <w:rFonts w:eastAsia="Times New Roman"/>
                <w:b/>
                <w:bCs/>
                <w:sz w:val="16"/>
                <w:szCs w:val="16"/>
              </w:rPr>
            </w:pPr>
            <w:r w:rsidRPr="00061D2C">
              <w:rPr>
                <w:rFonts w:eastAsia="Times New Roman"/>
                <w:b/>
                <w:bCs/>
                <w:sz w:val="16"/>
                <w:szCs w:val="16"/>
              </w:rPr>
              <w:t>DH 10.2</w:t>
            </w:r>
            <w:r w:rsidRPr="00061D2C">
              <w:rPr>
                <w:sz w:val="16"/>
                <w:szCs w:val="16"/>
              </w:rPr>
              <w:t xml:space="preserve"> </w:t>
            </w:r>
            <w:r w:rsidRPr="00275A9D">
              <w:rPr>
                <w:b/>
                <w:sz w:val="16"/>
                <w:szCs w:val="16"/>
              </w:rPr>
              <w:t>–</w:t>
            </w:r>
            <w:r w:rsidRPr="00061D2C">
              <w:rPr>
                <w:sz w:val="16"/>
                <w:szCs w:val="16"/>
              </w:rPr>
              <w:t xml:space="preserve"> Discutir os métodos de solução de equações de primeiro e segundo graus e de sistemas de equações</w:t>
            </w:r>
            <w:r>
              <w:rPr>
                <w:sz w:val="16"/>
                <w:szCs w:val="16"/>
              </w:rPr>
              <w:t>,</w:t>
            </w:r>
            <w:r w:rsidRPr="00061D2C">
              <w:rPr>
                <w:sz w:val="16"/>
                <w:szCs w:val="16"/>
              </w:rPr>
              <w:t xml:space="preserve"> relacionando-os </w:t>
            </w:r>
            <w:r>
              <w:rPr>
                <w:sz w:val="16"/>
                <w:szCs w:val="16"/>
              </w:rPr>
              <w:t>à</w:t>
            </w:r>
            <w:r w:rsidRPr="00061D2C">
              <w:rPr>
                <w:sz w:val="16"/>
                <w:szCs w:val="16"/>
              </w:rPr>
              <w:t xml:space="preserve"> sua visão geométrica.</w:t>
            </w:r>
          </w:p>
        </w:tc>
      </w:tr>
      <w:tr w:rsidR="00E009C0" w:rsidRPr="00061D2C" w14:paraId="69D9FBBE" w14:textId="77777777">
        <w:trPr>
          <w:trHeight w:val="288"/>
        </w:trPr>
        <w:tc>
          <w:tcPr>
            <w:tcW w:w="3469" w:type="dxa"/>
            <w:shd w:val="clear" w:color="auto" w:fill="D9D9D9"/>
            <w:noWrap/>
          </w:tcPr>
          <w:p w14:paraId="7155A74C" w14:textId="77777777" w:rsidR="00E009C0" w:rsidRPr="00061D2C" w:rsidRDefault="00E009C0">
            <w:pPr>
              <w:rPr>
                <w:rFonts w:eastAsia="Times New Roman"/>
                <w:sz w:val="16"/>
                <w:szCs w:val="16"/>
              </w:rPr>
            </w:pPr>
          </w:p>
        </w:tc>
        <w:tc>
          <w:tcPr>
            <w:tcW w:w="3119" w:type="dxa"/>
            <w:shd w:val="clear" w:color="auto" w:fill="D9D9D9"/>
            <w:noWrap/>
          </w:tcPr>
          <w:p w14:paraId="7DFFF0FD" w14:textId="77777777" w:rsidR="00E009C0" w:rsidRPr="00061D2C" w:rsidRDefault="00E009C0">
            <w:pPr>
              <w:rPr>
                <w:rFonts w:eastAsia="Times New Roman"/>
                <w:sz w:val="16"/>
                <w:szCs w:val="16"/>
              </w:rPr>
            </w:pPr>
          </w:p>
        </w:tc>
        <w:tc>
          <w:tcPr>
            <w:tcW w:w="2410" w:type="dxa"/>
            <w:shd w:val="clear" w:color="auto" w:fill="D9D9D9"/>
            <w:noWrap/>
            <w:vAlign w:val="center"/>
          </w:tcPr>
          <w:p w14:paraId="5ECD06C8" w14:textId="77777777" w:rsidR="00E009C0" w:rsidRPr="00061D2C" w:rsidRDefault="00E009C0">
            <w:pPr>
              <w:rPr>
                <w:sz w:val="16"/>
                <w:szCs w:val="16"/>
              </w:rPr>
            </w:pPr>
          </w:p>
        </w:tc>
        <w:tc>
          <w:tcPr>
            <w:tcW w:w="3118" w:type="dxa"/>
            <w:shd w:val="clear" w:color="auto" w:fill="D9D9D9"/>
          </w:tcPr>
          <w:p w14:paraId="7A89FDA5" w14:textId="77777777" w:rsidR="00E009C0" w:rsidRPr="00061D2C" w:rsidRDefault="00E009C0">
            <w:pPr>
              <w:rPr>
                <w:sz w:val="16"/>
                <w:szCs w:val="16"/>
              </w:rPr>
            </w:pPr>
          </w:p>
        </w:tc>
        <w:tc>
          <w:tcPr>
            <w:tcW w:w="3047" w:type="dxa"/>
          </w:tcPr>
          <w:p w14:paraId="1AD49EBA" w14:textId="77777777" w:rsidR="00E009C0" w:rsidRPr="00061D2C" w:rsidRDefault="00E009C0">
            <w:pPr>
              <w:rPr>
                <w:rFonts w:eastAsia="Times New Roman"/>
                <w:b/>
                <w:bCs/>
                <w:sz w:val="16"/>
                <w:szCs w:val="16"/>
              </w:rPr>
            </w:pPr>
            <w:r w:rsidRPr="00061D2C">
              <w:rPr>
                <w:rFonts w:eastAsia="Times New Roman"/>
                <w:b/>
                <w:bCs/>
                <w:sz w:val="16"/>
                <w:szCs w:val="16"/>
              </w:rPr>
              <w:t xml:space="preserve">DH 10.3 </w:t>
            </w:r>
            <w:r>
              <w:rPr>
                <w:rFonts w:eastAsia="Times New Roman"/>
                <w:b/>
                <w:bCs/>
                <w:sz w:val="16"/>
                <w:szCs w:val="16"/>
              </w:rPr>
              <w:t>–</w:t>
            </w:r>
            <w:r w:rsidRPr="00061D2C">
              <w:rPr>
                <w:rFonts w:eastAsia="Times New Roman"/>
                <w:b/>
                <w:bCs/>
                <w:sz w:val="16"/>
                <w:szCs w:val="16"/>
              </w:rPr>
              <w:t xml:space="preserve"> </w:t>
            </w:r>
            <w:r w:rsidRPr="00061D2C">
              <w:rPr>
                <w:sz w:val="16"/>
                <w:szCs w:val="16"/>
              </w:rPr>
              <w:t>Experimentar os métodos de solução de equações de primeiro e segundo graus e de sistemas de equações,</w:t>
            </w:r>
            <w:r>
              <w:rPr>
                <w:sz w:val="16"/>
                <w:szCs w:val="16"/>
              </w:rPr>
              <w:t xml:space="preserve"> </w:t>
            </w:r>
            <w:r w:rsidRPr="00061D2C">
              <w:rPr>
                <w:sz w:val="16"/>
                <w:szCs w:val="16"/>
              </w:rPr>
              <w:t xml:space="preserve">relacionando-os </w:t>
            </w:r>
            <w:r>
              <w:rPr>
                <w:sz w:val="16"/>
                <w:szCs w:val="16"/>
              </w:rPr>
              <w:t>à</w:t>
            </w:r>
            <w:r w:rsidRPr="00061D2C">
              <w:rPr>
                <w:sz w:val="16"/>
                <w:szCs w:val="16"/>
              </w:rPr>
              <w:t xml:space="preserve"> sua visão geométrica, na solução de problemas cotidianos.</w:t>
            </w:r>
          </w:p>
        </w:tc>
      </w:tr>
      <w:tr w:rsidR="00E009C0" w:rsidRPr="00061D2C" w14:paraId="6CB1D75B" w14:textId="77777777">
        <w:trPr>
          <w:trHeight w:val="288"/>
        </w:trPr>
        <w:tc>
          <w:tcPr>
            <w:tcW w:w="15163" w:type="dxa"/>
            <w:gridSpan w:val="5"/>
            <w:shd w:val="clear" w:color="auto" w:fill="auto"/>
            <w:noWrap/>
            <w:vAlign w:val="center"/>
          </w:tcPr>
          <w:p w14:paraId="6A9B8E60" w14:textId="77777777" w:rsidR="00E009C0" w:rsidRPr="00061D2C" w:rsidRDefault="00E009C0">
            <w:pPr>
              <w:rPr>
                <w:rFonts w:eastAsia="Times New Roman"/>
                <w:sz w:val="16"/>
                <w:szCs w:val="16"/>
              </w:rPr>
            </w:pPr>
            <w:r w:rsidRPr="00061D2C">
              <w:rPr>
                <w:rFonts w:eastAsia="Times New Roman"/>
                <w:b/>
                <w:sz w:val="16"/>
                <w:szCs w:val="16"/>
              </w:rPr>
              <w:t>Objetos do Conhecimento</w:t>
            </w:r>
            <w:r w:rsidRPr="00061D2C">
              <w:rPr>
                <w:rFonts w:eastAsia="Times New Roman"/>
                <w:sz w:val="16"/>
                <w:szCs w:val="16"/>
              </w:rPr>
              <w:t>:</w:t>
            </w:r>
            <w:r w:rsidRPr="00061D2C">
              <w:rPr>
                <w:sz w:val="16"/>
                <w:szCs w:val="16"/>
              </w:rPr>
              <w:t xml:space="preserve"> 1.</w:t>
            </w:r>
            <w:r>
              <w:rPr>
                <w:sz w:val="16"/>
                <w:szCs w:val="16"/>
              </w:rPr>
              <w:t xml:space="preserve"> </w:t>
            </w:r>
            <w:r w:rsidRPr="00061D2C">
              <w:rPr>
                <w:sz w:val="16"/>
                <w:szCs w:val="16"/>
              </w:rPr>
              <w:t xml:space="preserve">Expressões </w:t>
            </w:r>
            <w:r>
              <w:rPr>
                <w:sz w:val="16"/>
                <w:szCs w:val="16"/>
              </w:rPr>
              <w:t>a</w:t>
            </w:r>
            <w:r w:rsidRPr="00061D2C">
              <w:rPr>
                <w:sz w:val="16"/>
                <w:szCs w:val="16"/>
              </w:rPr>
              <w:t>lgébricas; 2.</w:t>
            </w:r>
            <w:r>
              <w:rPr>
                <w:sz w:val="16"/>
                <w:szCs w:val="16"/>
              </w:rPr>
              <w:t xml:space="preserve"> </w:t>
            </w:r>
            <w:r w:rsidRPr="00061D2C">
              <w:rPr>
                <w:sz w:val="16"/>
                <w:szCs w:val="16"/>
              </w:rPr>
              <w:t xml:space="preserve">Cálculo </w:t>
            </w:r>
            <w:r>
              <w:rPr>
                <w:sz w:val="16"/>
                <w:szCs w:val="16"/>
              </w:rPr>
              <w:t>a</w:t>
            </w:r>
            <w:r w:rsidRPr="00061D2C">
              <w:rPr>
                <w:sz w:val="16"/>
                <w:szCs w:val="16"/>
              </w:rPr>
              <w:t>lgébrico; 3.</w:t>
            </w:r>
            <w:r>
              <w:rPr>
                <w:sz w:val="16"/>
                <w:szCs w:val="16"/>
              </w:rPr>
              <w:t xml:space="preserve"> </w:t>
            </w:r>
            <w:r w:rsidRPr="00061D2C">
              <w:rPr>
                <w:sz w:val="16"/>
                <w:szCs w:val="16"/>
              </w:rPr>
              <w:t xml:space="preserve">Monômios e </w:t>
            </w:r>
            <w:r>
              <w:rPr>
                <w:sz w:val="16"/>
                <w:szCs w:val="16"/>
              </w:rPr>
              <w:t>p</w:t>
            </w:r>
            <w:r w:rsidRPr="00061D2C">
              <w:rPr>
                <w:sz w:val="16"/>
                <w:szCs w:val="16"/>
              </w:rPr>
              <w:t>olinômios; 4.</w:t>
            </w:r>
            <w:r>
              <w:rPr>
                <w:sz w:val="16"/>
                <w:szCs w:val="16"/>
              </w:rPr>
              <w:t xml:space="preserve"> </w:t>
            </w:r>
            <w:r w:rsidRPr="00061D2C">
              <w:rPr>
                <w:sz w:val="16"/>
                <w:szCs w:val="16"/>
              </w:rPr>
              <w:t xml:space="preserve">Equações de 1º </w:t>
            </w:r>
            <w:r>
              <w:rPr>
                <w:sz w:val="16"/>
                <w:szCs w:val="16"/>
              </w:rPr>
              <w:t>g</w:t>
            </w:r>
            <w:r w:rsidRPr="00061D2C">
              <w:rPr>
                <w:sz w:val="16"/>
                <w:szCs w:val="16"/>
              </w:rPr>
              <w:t>rau; 5.</w:t>
            </w:r>
            <w:r>
              <w:rPr>
                <w:sz w:val="16"/>
                <w:szCs w:val="16"/>
              </w:rPr>
              <w:t xml:space="preserve"> </w:t>
            </w:r>
            <w:r w:rsidRPr="00061D2C">
              <w:rPr>
                <w:sz w:val="16"/>
                <w:szCs w:val="16"/>
              </w:rPr>
              <w:t xml:space="preserve">Equações de 2º </w:t>
            </w:r>
            <w:r>
              <w:rPr>
                <w:sz w:val="16"/>
                <w:szCs w:val="16"/>
              </w:rPr>
              <w:t>g</w:t>
            </w:r>
            <w:r w:rsidRPr="00061D2C">
              <w:rPr>
                <w:sz w:val="16"/>
                <w:szCs w:val="16"/>
              </w:rPr>
              <w:t>rau; 6.</w:t>
            </w:r>
            <w:r>
              <w:rPr>
                <w:sz w:val="16"/>
                <w:szCs w:val="16"/>
              </w:rPr>
              <w:t xml:space="preserve"> </w:t>
            </w:r>
            <w:r w:rsidRPr="00061D2C">
              <w:rPr>
                <w:sz w:val="16"/>
                <w:szCs w:val="16"/>
              </w:rPr>
              <w:t xml:space="preserve">Sistemas de </w:t>
            </w:r>
            <w:r>
              <w:rPr>
                <w:sz w:val="16"/>
                <w:szCs w:val="16"/>
              </w:rPr>
              <w:t>e</w:t>
            </w:r>
            <w:r w:rsidRPr="00061D2C">
              <w:rPr>
                <w:sz w:val="16"/>
                <w:szCs w:val="16"/>
              </w:rPr>
              <w:t>quações; 7.</w:t>
            </w:r>
            <w:r>
              <w:rPr>
                <w:sz w:val="16"/>
                <w:szCs w:val="16"/>
              </w:rPr>
              <w:t xml:space="preserve"> </w:t>
            </w:r>
            <w:r w:rsidRPr="00061D2C">
              <w:rPr>
                <w:sz w:val="16"/>
                <w:szCs w:val="16"/>
              </w:rPr>
              <w:t>Proporcionalidade.</w:t>
            </w:r>
          </w:p>
        </w:tc>
      </w:tr>
      <w:tr w:rsidR="00E009C0" w:rsidRPr="00061D2C" w14:paraId="3B29EA75" w14:textId="77777777">
        <w:trPr>
          <w:trHeight w:val="288"/>
        </w:trPr>
        <w:tc>
          <w:tcPr>
            <w:tcW w:w="15163" w:type="dxa"/>
            <w:gridSpan w:val="5"/>
            <w:shd w:val="clear" w:color="auto" w:fill="auto"/>
            <w:noWrap/>
            <w:vAlign w:val="center"/>
          </w:tcPr>
          <w:p w14:paraId="7D9FC021" w14:textId="77777777" w:rsidR="00E009C0" w:rsidRPr="006172B8" w:rsidRDefault="00E009C0">
            <w:pPr>
              <w:rPr>
                <w:sz w:val="16"/>
                <w:szCs w:val="16"/>
              </w:rPr>
            </w:pPr>
            <w:r w:rsidRPr="005C158C">
              <w:rPr>
                <w:b/>
                <w:sz w:val="16"/>
                <w:szCs w:val="16"/>
              </w:rPr>
              <w:t>Eixo Estruturante</w:t>
            </w:r>
            <w:r w:rsidRPr="006172B8">
              <w:rPr>
                <w:sz w:val="16"/>
                <w:szCs w:val="16"/>
              </w:rPr>
              <w:t>: Álgebra</w:t>
            </w:r>
            <w:r>
              <w:rPr>
                <w:sz w:val="16"/>
                <w:szCs w:val="16"/>
              </w:rPr>
              <w:t>.</w:t>
            </w:r>
          </w:p>
          <w:p w14:paraId="749ABEC7" w14:textId="77777777" w:rsidR="00E009C0" w:rsidRPr="006172B8" w:rsidRDefault="00E009C0">
            <w:pPr>
              <w:jc w:val="both"/>
              <w:rPr>
                <w:sz w:val="16"/>
                <w:szCs w:val="16"/>
              </w:rPr>
            </w:pPr>
          </w:p>
          <w:p w14:paraId="6F95BDD1" w14:textId="77777777" w:rsidR="00E009C0" w:rsidRPr="006172B8" w:rsidRDefault="00E009C0">
            <w:pPr>
              <w:jc w:val="both"/>
              <w:rPr>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w:t>
            </w:r>
            <w:r>
              <w:rPr>
                <w:sz w:val="16"/>
                <w:szCs w:val="16"/>
              </w:rPr>
              <w:t>-</w:t>
            </w:r>
            <w:r w:rsidRPr="006172B8">
              <w:rPr>
                <w:sz w:val="16"/>
                <w:szCs w:val="16"/>
              </w:rPr>
              <w:t xml:space="preserve">problema cotidianas. É esperado, ao </w:t>
            </w:r>
            <w:r>
              <w:rPr>
                <w:sz w:val="16"/>
                <w:szCs w:val="16"/>
              </w:rPr>
              <w:t>fim</w:t>
            </w:r>
            <w:r w:rsidRPr="006172B8">
              <w:rPr>
                <w:sz w:val="16"/>
                <w:szCs w:val="16"/>
              </w:rPr>
              <w:t xml:space="preserve"> do trabalho desta competência, que o estudante seja capaz de utilizar a linguagem algébrica para a solução de problemas da vida social e do mundo do trabalho.</w:t>
            </w:r>
          </w:p>
          <w:p w14:paraId="5E9FFFEC" w14:textId="77777777" w:rsidR="00E009C0" w:rsidRPr="006172B8" w:rsidRDefault="00E009C0">
            <w:pPr>
              <w:jc w:val="both"/>
              <w:rPr>
                <w:sz w:val="16"/>
                <w:szCs w:val="16"/>
              </w:rPr>
            </w:pPr>
          </w:p>
        </w:tc>
      </w:tr>
    </w:tbl>
    <w:p w14:paraId="52146FA8" w14:textId="77777777" w:rsidR="00E009C0" w:rsidRPr="00061D2C" w:rsidRDefault="00E009C0" w:rsidP="00E009C0">
      <w:pPr>
        <w:rPr>
          <w:sz w:val="16"/>
          <w:szCs w:val="16"/>
        </w:rPr>
        <w:sectPr w:rsidR="00E009C0" w:rsidRPr="00061D2C" w:rsidSect="00E009C0">
          <w:pgSz w:w="16838" w:h="11906" w:orient="landscape"/>
          <w:pgMar w:top="720" w:right="720" w:bottom="720" w:left="720" w:header="708" w:footer="708" w:gutter="0"/>
          <w:cols w:space="708"/>
          <w:docGrid w:linePitch="360"/>
        </w:sectPr>
      </w:pPr>
    </w:p>
    <w:tbl>
      <w:tblPr>
        <w:tblpPr w:leftFromText="141" w:rightFromText="141" w:vertAnchor="text" w:horzAnchor="margin" w:tblpY="-498"/>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1"/>
        <w:gridCol w:w="2976"/>
        <w:gridCol w:w="2977"/>
        <w:gridCol w:w="3260"/>
        <w:gridCol w:w="2619"/>
      </w:tblGrid>
      <w:tr w:rsidR="00E009C0" w:rsidRPr="00061D2C" w14:paraId="771CC374" w14:textId="77777777">
        <w:trPr>
          <w:trHeight w:val="288"/>
        </w:trPr>
        <w:tc>
          <w:tcPr>
            <w:tcW w:w="15163" w:type="dxa"/>
            <w:gridSpan w:val="5"/>
            <w:shd w:val="clear" w:color="auto" w:fill="E5B8B7" w:themeFill="accent2" w:themeFillTint="66"/>
            <w:noWrap/>
            <w:vAlign w:val="center"/>
          </w:tcPr>
          <w:p w14:paraId="750C621C" w14:textId="77777777" w:rsidR="00E009C0" w:rsidRPr="00061D2C" w:rsidRDefault="00E009C0">
            <w:pPr>
              <w:rPr>
                <w:b/>
                <w:sz w:val="16"/>
                <w:szCs w:val="16"/>
              </w:rPr>
            </w:pPr>
            <w:r w:rsidRPr="00061D2C">
              <w:rPr>
                <w:b/>
                <w:sz w:val="16"/>
                <w:szCs w:val="16"/>
              </w:rPr>
              <w:lastRenderedPageBreak/>
              <w:t>C3</w:t>
            </w:r>
            <w:r>
              <w:rPr>
                <w:b/>
                <w:sz w:val="16"/>
                <w:szCs w:val="16"/>
              </w:rPr>
              <w:t xml:space="preserve">. </w:t>
            </w:r>
            <w:r w:rsidRPr="00061D2C">
              <w:rPr>
                <w:b/>
                <w:sz w:val="16"/>
                <w:szCs w:val="16"/>
              </w:rPr>
              <w:t>Produzir conhecimentos geométricos e métricos para realizar a leitura e a representação da realidade e agir sobre ela.</w:t>
            </w:r>
          </w:p>
        </w:tc>
      </w:tr>
      <w:tr w:rsidR="00E009C0" w:rsidRPr="00061D2C" w14:paraId="318C829C" w14:textId="77777777">
        <w:trPr>
          <w:trHeight w:val="559"/>
        </w:trPr>
        <w:tc>
          <w:tcPr>
            <w:tcW w:w="3331" w:type="dxa"/>
            <w:shd w:val="clear" w:color="auto" w:fill="auto"/>
            <w:noWrap/>
          </w:tcPr>
          <w:p w14:paraId="25833FF0" w14:textId="77777777" w:rsidR="00E009C0" w:rsidRPr="00061D2C" w:rsidRDefault="00E009C0">
            <w:pPr>
              <w:rPr>
                <w:sz w:val="16"/>
                <w:szCs w:val="16"/>
              </w:rPr>
            </w:pPr>
            <w:r w:rsidRPr="00061D2C">
              <w:rPr>
                <w:rFonts w:eastAsia="Times New Roman"/>
                <w:b/>
                <w:bCs/>
                <w:sz w:val="16"/>
                <w:szCs w:val="16"/>
              </w:rPr>
              <w:t xml:space="preserve">H11 – </w:t>
            </w:r>
            <w:r w:rsidRPr="00061D2C">
              <w:rPr>
                <w:sz w:val="16"/>
                <w:szCs w:val="16"/>
              </w:rPr>
              <w:t>Realizar medições, reconhecendo em cada situação a necessária precisão de dados ou de resultados, estimando margens de erro.</w:t>
            </w:r>
          </w:p>
        </w:tc>
        <w:tc>
          <w:tcPr>
            <w:tcW w:w="2976" w:type="dxa"/>
            <w:shd w:val="clear" w:color="auto" w:fill="auto"/>
            <w:noWrap/>
          </w:tcPr>
          <w:p w14:paraId="3738AB56" w14:textId="77777777" w:rsidR="00E009C0" w:rsidRPr="00061D2C" w:rsidRDefault="00E009C0">
            <w:pPr>
              <w:rPr>
                <w:sz w:val="16"/>
                <w:szCs w:val="16"/>
              </w:rPr>
            </w:pPr>
            <w:r w:rsidRPr="00061D2C">
              <w:rPr>
                <w:rFonts w:eastAsia="Times New Roman"/>
                <w:b/>
                <w:bCs/>
                <w:sz w:val="16"/>
                <w:szCs w:val="16"/>
              </w:rPr>
              <w:t>H12 –</w:t>
            </w:r>
            <w:r w:rsidRPr="00061D2C">
              <w:rPr>
                <w:sz w:val="16"/>
                <w:szCs w:val="16"/>
              </w:rPr>
              <w:t xml:space="preserve"> Utilizar relações entre diferentes unidades de medida para reconhecer sua aplicabilidade no mundo do trabalho e na vida social.</w:t>
            </w:r>
          </w:p>
        </w:tc>
        <w:tc>
          <w:tcPr>
            <w:tcW w:w="2977" w:type="dxa"/>
            <w:shd w:val="clear" w:color="auto" w:fill="auto"/>
            <w:noWrap/>
          </w:tcPr>
          <w:p w14:paraId="1411D138" w14:textId="77777777" w:rsidR="00E009C0" w:rsidRPr="00061D2C" w:rsidRDefault="00E009C0">
            <w:pPr>
              <w:adjustRightInd w:val="0"/>
              <w:rPr>
                <w:sz w:val="16"/>
                <w:szCs w:val="16"/>
              </w:rPr>
            </w:pPr>
            <w:r w:rsidRPr="00061D2C">
              <w:rPr>
                <w:rFonts w:eastAsia="Times New Roman"/>
                <w:b/>
                <w:bCs/>
                <w:sz w:val="16"/>
                <w:szCs w:val="16"/>
              </w:rPr>
              <w:t xml:space="preserve">H13 </w:t>
            </w:r>
            <w:r>
              <w:rPr>
                <w:rFonts w:eastAsia="Times New Roman"/>
                <w:b/>
                <w:bCs/>
                <w:sz w:val="16"/>
                <w:szCs w:val="16"/>
              </w:rPr>
              <w:t>–</w:t>
            </w:r>
            <w:r w:rsidRPr="00061D2C">
              <w:rPr>
                <w:rFonts w:eastAsia="Times New Roman"/>
                <w:b/>
                <w:bCs/>
                <w:sz w:val="16"/>
                <w:szCs w:val="16"/>
              </w:rPr>
              <w:t xml:space="preserve"> </w:t>
            </w:r>
            <w:r w:rsidRPr="00061D2C">
              <w:rPr>
                <w:sz w:val="16"/>
                <w:szCs w:val="16"/>
              </w:rPr>
              <w:t xml:space="preserve">Avaliar representações geométricas, planas e espaciais e interpretar seus usos em diferentes contextos pessoais </w:t>
            </w:r>
            <w:r>
              <w:rPr>
                <w:sz w:val="16"/>
                <w:szCs w:val="16"/>
              </w:rPr>
              <w:t xml:space="preserve">e </w:t>
            </w:r>
            <w:r w:rsidRPr="00061D2C">
              <w:rPr>
                <w:sz w:val="16"/>
                <w:szCs w:val="16"/>
              </w:rPr>
              <w:t>profissionais.</w:t>
            </w:r>
          </w:p>
        </w:tc>
        <w:tc>
          <w:tcPr>
            <w:tcW w:w="3260" w:type="dxa"/>
          </w:tcPr>
          <w:p w14:paraId="0A94160E" w14:textId="77777777" w:rsidR="00E009C0" w:rsidRPr="00061D2C" w:rsidRDefault="00E009C0">
            <w:pPr>
              <w:adjustRightInd w:val="0"/>
              <w:rPr>
                <w:sz w:val="16"/>
                <w:szCs w:val="16"/>
              </w:rPr>
            </w:pPr>
            <w:r w:rsidRPr="00061D2C">
              <w:rPr>
                <w:rFonts w:eastAsia="Times New Roman"/>
                <w:b/>
                <w:bCs/>
                <w:sz w:val="16"/>
                <w:szCs w:val="16"/>
              </w:rPr>
              <w:t xml:space="preserve">H14 – </w:t>
            </w:r>
            <w:r w:rsidRPr="00061D2C">
              <w:rPr>
                <w:rFonts w:eastAsia="Times New Roman"/>
                <w:bCs/>
                <w:sz w:val="16"/>
                <w:szCs w:val="16"/>
              </w:rPr>
              <w:t xml:space="preserve">Analisar </w:t>
            </w:r>
            <w:r w:rsidRPr="00061D2C">
              <w:rPr>
                <w:sz w:val="16"/>
                <w:szCs w:val="16"/>
              </w:rPr>
              <w:t>relações geométricas e métricas dos triângulos na resolução de situações</w:t>
            </w:r>
            <w:r>
              <w:rPr>
                <w:sz w:val="16"/>
                <w:szCs w:val="16"/>
              </w:rPr>
              <w:t>-</w:t>
            </w:r>
            <w:r w:rsidRPr="00061D2C">
              <w:rPr>
                <w:sz w:val="16"/>
                <w:szCs w:val="16"/>
              </w:rPr>
              <w:t>problema do mundo real</w:t>
            </w:r>
            <w:r w:rsidRPr="00275A9D">
              <w:rPr>
                <w:sz w:val="16"/>
                <w:szCs w:val="16"/>
              </w:rPr>
              <w:t>.</w:t>
            </w:r>
          </w:p>
        </w:tc>
        <w:tc>
          <w:tcPr>
            <w:tcW w:w="2619" w:type="dxa"/>
          </w:tcPr>
          <w:p w14:paraId="6E1EE037" w14:textId="77777777" w:rsidR="00E009C0" w:rsidRPr="00061D2C" w:rsidRDefault="00E009C0">
            <w:pPr>
              <w:adjustRightInd w:val="0"/>
              <w:rPr>
                <w:rFonts w:eastAsia="Times New Roman"/>
                <w:b/>
                <w:bCs/>
                <w:sz w:val="16"/>
                <w:szCs w:val="16"/>
              </w:rPr>
            </w:pPr>
            <w:r w:rsidRPr="00061D2C">
              <w:rPr>
                <w:rFonts w:eastAsia="Times New Roman"/>
                <w:b/>
                <w:bCs/>
                <w:sz w:val="16"/>
                <w:szCs w:val="16"/>
              </w:rPr>
              <w:t xml:space="preserve">H15 </w:t>
            </w:r>
            <w:r>
              <w:rPr>
                <w:rFonts w:eastAsia="Times New Roman"/>
                <w:b/>
                <w:bCs/>
                <w:sz w:val="16"/>
                <w:szCs w:val="16"/>
              </w:rPr>
              <w:t>–</w:t>
            </w:r>
            <w:r w:rsidRPr="00061D2C">
              <w:rPr>
                <w:rFonts w:eastAsia="Times New Roman"/>
                <w:bCs/>
                <w:sz w:val="16"/>
                <w:szCs w:val="16"/>
              </w:rPr>
              <w:t xml:space="preserve"> Atribuir sentido a corpos redondos e interpretar seus usos em diferentes contextos.</w:t>
            </w:r>
          </w:p>
        </w:tc>
      </w:tr>
      <w:tr w:rsidR="00E009C0" w:rsidRPr="00061D2C" w14:paraId="34F39F12" w14:textId="77777777">
        <w:trPr>
          <w:trHeight w:val="553"/>
        </w:trPr>
        <w:tc>
          <w:tcPr>
            <w:tcW w:w="3331" w:type="dxa"/>
            <w:shd w:val="clear" w:color="auto" w:fill="auto"/>
            <w:noWrap/>
          </w:tcPr>
          <w:p w14:paraId="767B7269" w14:textId="77777777" w:rsidR="00E009C0" w:rsidRPr="00061D2C" w:rsidRDefault="00E009C0">
            <w:pPr>
              <w:rPr>
                <w:sz w:val="16"/>
                <w:szCs w:val="16"/>
              </w:rPr>
            </w:pPr>
            <w:r w:rsidRPr="00061D2C">
              <w:rPr>
                <w:rFonts w:eastAsia="Times New Roman"/>
                <w:b/>
                <w:bCs/>
                <w:sz w:val="16"/>
                <w:szCs w:val="16"/>
              </w:rPr>
              <w:t>DH 11.1 –</w:t>
            </w:r>
            <w:r w:rsidRPr="00061D2C">
              <w:rPr>
                <w:sz w:val="16"/>
                <w:szCs w:val="16"/>
              </w:rPr>
              <w:t xml:space="preserve"> Acessar diferentes instrumentos de medida, identificando as situações em que cada um se aplica nas relações com o mundo do trabalho.</w:t>
            </w:r>
          </w:p>
        </w:tc>
        <w:tc>
          <w:tcPr>
            <w:tcW w:w="2976" w:type="dxa"/>
            <w:shd w:val="clear" w:color="auto" w:fill="auto"/>
            <w:noWrap/>
          </w:tcPr>
          <w:p w14:paraId="78E11AE1" w14:textId="77777777" w:rsidR="00E009C0" w:rsidRPr="00061D2C" w:rsidRDefault="00E009C0">
            <w:pPr>
              <w:rPr>
                <w:sz w:val="16"/>
                <w:szCs w:val="16"/>
              </w:rPr>
            </w:pPr>
            <w:r w:rsidRPr="00061D2C">
              <w:rPr>
                <w:rFonts w:eastAsia="Times New Roman"/>
                <w:b/>
                <w:bCs/>
                <w:sz w:val="16"/>
                <w:szCs w:val="16"/>
              </w:rPr>
              <w:t>DH 12.1 –</w:t>
            </w:r>
            <w:r w:rsidRPr="00061D2C">
              <w:rPr>
                <w:sz w:val="16"/>
                <w:szCs w:val="16"/>
              </w:rPr>
              <w:t xml:space="preserve"> Executar a conversão entre as unidades de medida, a partir de exemplos cotidianos, de acordo com a necessária adequação a cada contexto.</w:t>
            </w:r>
          </w:p>
        </w:tc>
        <w:tc>
          <w:tcPr>
            <w:tcW w:w="2977" w:type="dxa"/>
            <w:shd w:val="clear" w:color="auto" w:fill="auto"/>
            <w:noWrap/>
            <w:vAlign w:val="center"/>
          </w:tcPr>
          <w:p w14:paraId="6ED129F0" w14:textId="77777777" w:rsidR="00E009C0" w:rsidRPr="00061D2C" w:rsidRDefault="00E009C0">
            <w:pPr>
              <w:rPr>
                <w:sz w:val="16"/>
                <w:szCs w:val="16"/>
              </w:rPr>
            </w:pPr>
            <w:r w:rsidRPr="00061D2C">
              <w:rPr>
                <w:rFonts w:eastAsia="Times New Roman"/>
                <w:b/>
                <w:bCs/>
                <w:sz w:val="16"/>
                <w:szCs w:val="16"/>
              </w:rPr>
              <w:t>DH 13.1 –</w:t>
            </w:r>
            <w:r w:rsidRPr="00061D2C">
              <w:rPr>
                <w:sz w:val="16"/>
                <w:szCs w:val="16"/>
              </w:rPr>
              <w:t xml:space="preserve"> Pesquisar os elementos fundamentais da geometria plana e suas propriedades a partir de poliedros dentro do cotidiano e do mundo do trabalho, melhorando sua leitura de mundo.</w:t>
            </w:r>
          </w:p>
        </w:tc>
        <w:tc>
          <w:tcPr>
            <w:tcW w:w="3260" w:type="dxa"/>
          </w:tcPr>
          <w:p w14:paraId="6942D44C" w14:textId="77777777" w:rsidR="00E009C0" w:rsidRPr="00061D2C" w:rsidRDefault="00E009C0">
            <w:pPr>
              <w:rPr>
                <w:rFonts w:eastAsia="Times New Roman"/>
                <w:b/>
                <w:bCs/>
                <w:sz w:val="16"/>
                <w:szCs w:val="16"/>
              </w:rPr>
            </w:pPr>
            <w:r w:rsidRPr="00061D2C">
              <w:rPr>
                <w:rFonts w:eastAsia="Times New Roman"/>
                <w:b/>
                <w:bCs/>
                <w:sz w:val="16"/>
                <w:szCs w:val="16"/>
              </w:rPr>
              <w:t xml:space="preserve">DH 14.1 – </w:t>
            </w:r>
            <w:r w:rsidRPr="00061D2C">
              <w:rPr>
                <w:rFonts w:eastAsia="Times New Roman"/>
                <w:bCs/>
                <w:sz w:val="16"/>
                <w:szCs w:val="16"/>
              </w:rPr>
              <w:t xml:space="preserve">Aplicar </w:t>
            </w:r>
            <w:r w:rsidRPr="00061D2C">
              <w:rPr>
                <w:sz w:val="16"/>
                <w:szCs w:val="16"/>
              </w:rPr>
              <w:t>a noção de proporcionalidade</w:t>
            </w:r>
            <w:r>
              <w:rPr>
                <w:sz w:val="16"/>
                <w:szCs w:val="16"/>
              </w:rPr>
              <w:t>,</w:t>
            </w:r>
            <w:r w:rsidRPr="00061D2C">
              <w:rPr>
                <w:sz w:val="16"/>
                <w:szCs w:val="16"/>
              </w:rPr>
              <w:t xml:space="preserve"> a partir das propriedades de retas paralelas cortadas por transversais, </w:t>
            </w:r>
            <w:r w:rsidRPr="00061D2C">
              <w:rPr>
                <w:rFonts w:eastAsia="Times New Roman"/>
                <w:bCs/>
                <w:sz w:val="16"/>
                <w:szCs w:val="16"/>
              </w:rPr>
              <w:t>estabelecendo relações com o mundo do trabalho.</w:t>
            </w:r>
          </w:p>
        </w:tc>
        <w:tc>
          <w:tcPr>
            <w:tcW w:w="2619" w:type="dxa"/>
          </w:tcPr>
          <w:p w14:paraId="43D7480B" w14:textId="77777777" w:rsidR="00E009C0" w:rsidRPr="00061D2C" w:rsidRDefault="00E009C0">
            <w:pPr>
              <w:rPr>
                <w:rFonts w:eastAsia="Times New Roman"/>
                <w:b/>
                <w:bCs/>
                <w:sz w:val="16"/>
                <w:szCs w:val="16"/>
              </w:rPr>
            </w:pPr>
            <w:r w:rsidRPr="00061D2C">
              <w:rPr>
                <w:rFonts w:eastAsia="Times New Roman"/>
                <w:b/>
                <w:bCs/>
                <w:sz w:val="16"/>
                <w:szCs w:val="16"/>
              </w:rPr>
              <w:t xml:space="preserve">DH 15.1 – </w:t>
            </w:r>
            <w:r w:rsidRPr="00061D2C">
              <w:rPr>
                <w:rFonts w:eastAsia="Times New Roman"/>
                <w:bCs/>
                <w:sz w:val="16"/>
                <w:szCs w:val="16"/>
              </w:rPr>
              <w:t>Identificar circunferências, seus elementos e suas propriedades</w:t>
            </w:r>
            <w:r>
              <w:rPr>
                <w:rFonts w:eastAsia="Times New Roman"/>
                <w:bCs/>
                <w:sz w:val="16"/>
                <w:szCs w:val="16"/>
              </w:rPr>
              <w:t>,</w:t>
            </w:r>
            <w:r w:rsidRPr="00061D2C">
              <w:rPr>
                <w:rFonts w:eastAsia="Times New Roman"/>
                <w:bCs/>
                <w:sz w:val="16"/>
                <w:szCs w:val="16"/>
              </w:rPr>
              <w:t xml:space="preserve"> a partir de corpos redondos para compreender situações do mundo real.</w:t>
            </w:r>
          </w:p>
        </w:tc>
      </w:tr>
      <w:tr w:rsidR="00E009C0" w:rsidRPr="00061D2C" w14:paraId="31C3C358" w14:textId="77777777">
        <w:trPr>
          <w:trHeight w:val="553"/>
        </w:trPr>
        <w:tc>
          <w:tcPr>
            <w:tcW w:w="3331" w:type="dxa"/>
            <w:shd w:val="clear" w:color="auto" w:fill="auto"/>
            <w:noWrap/>
          </w:tcPr>
          <w:p w14:paraId="012A3D8D" w14:textId="77777777" w:rsidR="00E009C0" w:rsidRPr="00061D2C" w:rsidRDefault="00E009C0">
            <w:pPr>
              <w:rPr>
                <w:sz w:val="16"/>
                <w:szCs w:val="16"/>
              </w:rPr>
            </w:pPr>
            <w:r w:rsidRPr="00061D2C">
              <w:rPr>
                <w:rFonts w:eastAsia="Times New Roman"/>
                <w:b/>
                <w:bCs/>
                <w:sz w:val="16"/>
                <w:szCs w:val="16"/>
              </w:rPr>
              <w:t>DH 11.2 –</w:t>
            </w:r>
            <w:r w:rsidRPr="00061D2C">
              <w:rPr>
                <w:sz w:val="16"/>
                <w:szCs w:val="16"/>
              </w:rPr>
              <w:t xml:space="preserve"> Empregar, nas relações com a vida pessoal e profissional, as unidades de medida mais adequadas para mensurar grandezas diversas.</w:t>
            </w:r>
          </w:p>
        </w:tc>
        <w:tc>
          <w:tcPr>
            <w:tcW w:w="2976" w:type="dxa"/>
            <w:shd w:val="clear" w:color="auto" w:fill="auto"/>
            <w:noWrap/>
          </w:tcPr>
          <w:p w14:paraId="4C87ECB0" w14:textId="77777777" w:rsidR="00E009C0" w:rsidRPr="00061D2C" w:rsidRDefault="00E009C0">
            <w:pPr>
              <w:rPr>
                <w:sz w:val="16"/>
                <w:szCs w:val="16"/>
              </w:rPr>
            </w:pPr>
            <w:r w:rsidRPr="00061D2C">
              <w:rPr>
                <w:rFonts w:eastAsia="Times New Roman"/>
                <w:b/>
                <w:bCs/>
                <w:sz w:val="16"/>
                <w:szCs w:val="16"/>
              </w:rPr>
              <w:t xml:space="preserve">DH 12.2 </w:t>
            </w:r>
            <w:r>
              <w:rPr>
                <w:rFonts w:eastAsia="Times New Roman"/>
                <w:b/>
                <w:bCs/>
                <w:sz w:val="16"/>
                <w:szCs w:val="16"/>
              </w:rPr>
              <w:t>–</w:t>
            </w:r>
            <w:r w:rsidRPr="00061D2C">
              <w:rPr>
                <w:rFonts w:eastAsia="Times New Roman"/>
                <w:b/>
                <w:bCs/>
                <w:sz w:val="16"/>
                <w:szCs w:val="16"/>
              </w:rPr>
              <w:t xml:space="preserve"> </w:t>
            </w:r>
            <w:r w:rsidRPr="00061D2C">
              <w:rPr>
                <w:sz w:val="16"/>
                <w:szCs w:val="16"/>
              </w:rPr>
              <w:t>Solucionar situações</w:t>
            </w:r>
            <w:r>
              <w:rPr>
                <w:sz w:val="16"/>
                <w:szCs w:val="16"/>
              </w:rPr>
              <w:t>-</w:t>
            </w:r>
            <w:r w:rsidRPr="00061D2C">
              <w:rPr>
                <w:sz w:val="16"/>
                <w:szCs w:val="16"/>
              </w:rPr>
              <w:t xml:space="preserve"> problema que envolvam diferentes unidades de medida a partir do cotidiano e do mundo do trabalho.</w:t>
            </w:r>
          </w:p>
        </w:tc>
        <w:tc>
          <w:tcPr>
            <w:tcW w:w="2977" w:type="dxa"/>
            <w:shd w:val="clear" w:color="auto" w:fill="auto"/>
            <w:noWrap/>
          </w:tcPr>
          <w:p w14:paraId="15900B0F" w14:textId="77777777" w:rsidR="00E009C0" w:rsidRPr="00061D2C" w:rsidRDefault="00E009C0">
            <w:pPr>
              <w:rPr>
                <w:rFonts w:eastAsia="Times New Roman"/>
                <w:b/>
                <w:bCs/>
                <w:sz w:val="16"/>
                <w:szCs w:val="16"/>
              </w:rPr>
            </w:pPr>
            <w:r w:rsidRPr="00061D2C">
              <w:rPr>
                <w:rFonts w:eastAsia="Times New Roman"/>
                <w:b/>
                <w:bCs/>
                <w:sz w:val="16"/>
                <w:szCs w:val="16"/>
              </w:rPr>
              <w:t xml:space="preserve">DH 13.2 </w:t>
            </w:r>
            <w:r w:rsidRPr="00275A9D">
              <w:rPr>
                <w:rFonts w:eastAsia="Times New Roman"/>
                <w:b/>
                <w:bCs/>
                <w:sz w:val="16"/>
                <w:szCs w:val="16"/>
              </w:rPr>
              <w:t>–</w:t>
            </w:r>
            <w:r w:rsidRPr="00061D2C">
              <w:rPr>
                <w:sz w:val="16"/>
                <w:szCs w:val="16"/>
              </w:rPr>
              <w:t xml:space="preserve"> </w:t>
            </w:r>
            <w:r w:rsidRPr="00061D2C">
              <w:rPr>
                <w:rFonts w:eastAsia="Times New Roman"/>
                <w:bCs/>
                <w:sz w:val="16"/>
                <w:szCs w:val="16"/>
              </w:rPr>
              <w:t>Detectar polígonos e relações métricas para modelar diferentes aspectos da realidade, a partir de poliedros.</w:t>
            </w:r>
          </w:p>
        </w:tc>
        <w:tc>
          <w:tcPr>
            <w:tcW w:w="3260" w:type="dxa"/>
          </w:tcPr>
          <w:p w14:paraId="52050BB3" w14:textId="77777777" w:rsidR="00E009C0" w:rsidRPr="00061D2C" w:rsidRDefault="00E009C0">
            <w:pPr>
              <w:rPr>
                <w:rFonts w:eastAsia="Times New Roman"/>
                <w:bCs/>
                <w:sz w:val="16"/>
                <w:szCs w:val="16"/>
              </w:rPr>
            </w:pPr>
            <w:r w:rsidRPr="00061D2C">
              <w:rPr>
                <w:rFonts w:eastAsia="Times New Roman"/>
                <w:b/>
                <w:bCs/>
                <w:sz w:val="16"/>
                <w:szCs w:val="16"/>
              </w:rPr>
              <w:t>DH 14.2</w:t>
            </w:r>
            <w:r w:rsidRPr="00061D2C">
              <w:rPr>
                <w:rFonts w:eastAsia="Times New Roman"/>
                <w:bCs/>
                <w:sz w:val="16"/>
                <w:szCs w:val="16"/>
              </w:rPr>
              <w:t xml:space="preserve"> </w:t>
            </w:r>
            <w:r w:rsidRPr="00275A9D">
              <w:rPr>
                <w:rFonts w:eastAsia="Times New Roman"/>
                <w:b/>
                <w:bCs/>
                <w:sz w:val="16"/>
                <w:szCs w:val="16"/>
              </w:rPr>
              <w:t>–</w:t>
            </w:r>
            <w:r w:rsidRPr="00061D2C">
              <w:rPr>
                <w:rFonts w:eastAsia="Times New Roman"/>
                <w:bCs/>
                <w:sz w:val="16"/>
                <w:szCs w:val="16"/>
              </w:rPr>
              <w:t xml:space="preserve"> Esboçar as relações métricas e trigonométricas provenientes das propriedades dos triângulos, estabelecendo relações com o mundo do trabalho.</w:t>
            </w:r>
          </w:p>
        </w:tc>
        <w:tc>
          <w:tcPr>
            <w:tcW w:w="2619" w:type="dxa"/>
          </w:tcPr>
          <w:p w14:paraId="269EB649" w14:textId="77777777" w:rsidR="00E009C0" w:rsidRPr="00061D2C" w:rsidRDefault="00E009C0">
            <w:pPr>
              <w:adjustRightInd w:val="0"/>
              <w:rPr>
                <w:rFonts w:eastAsia="Times New Roman"/>
                <w:bCs/>
                <w:sz w:val="16"/>
                <w:szCs w:val="16"/>
                <w:highlight w:val="yellow"/>
              </w:rPr>
            </w:pPr>
            <w:r w:rsidRPr="00061D2C">
              <w:rPr>
                <w:rFonts w:eastAsia="Times New Roman"/>
                <w:b/>
                <w:bCs/>
                <w:sz w:val="16"/>
                <w:szCs w:val="16"/>
              </w:rPr>
              <w:t xml:space="preserve">DH 15.2 </w:t>
            </w:r>
            <w:r>
              <w:rPr>
                <w:rFonts w:eastAsia="Times New Roman"/>
                <w:b/>
                <w:bCs/>
                <w:sz w:val="16"/>
                <w:szCs w:val="16"/>
              </w:rPr>
              <w:t>–</w:t>
            </w:r>
            <w:r>
              <w:rPr>
                <w:rFonts w:eastAsia="Times New Roman"/>
                <w:b/>
                <w:sz w:val="16"/>
                <w:szCs w:val="16"/>
              </w:rPr>
              <w:t xml:space="preserve"> </w:t>
            </w:r>
            <w:r w:rsidRPr="00061D2C">
              <w:rPr>
                <w:rFonts w:eastAsia="Times New Roman"/>
                <w:bCs/>
                <w:sz w:val="16"/>
                <w:szCs w:val="16"/>
              </w:rPr>
              <w:t>Generalizar as relações métricas provenientes das propriedades das circunferências, estabelecendo relações com o mundo do trabalho.</w:t>
            </w:r>
          </w:p>
        </w:tc>
      </w:tr>
      <w:tr w:rsidR="00E009C0" w:rsidRPr="00061D2C" w14:paraId="3A80ACEE" w14:textId="77777777">
        <w:trPr>
          <w:trHeight w:val="288"/>
        </w:trPr>
        <w:tc>
          <w:tcPr>
            <w:tcW w:w="3331" w:type="dxa"/>
            <w:shd w:val="clear" w:color="auto" w:fill="auto"/>
            <w:noWrap/>
            <w:vAlign w:val="center"/>
          </w:tcPr>
          <w:p w14:paraId="3E29E2FB" w14:textId="77777777" w:rsidR="00E009C0" w:rsidRPr="00061D2C" w:rsidRDefault="00E009C0">
            <w:pPr>
              <w:rPr>
                <w:sz w:val="16"/>
                <w:szCs w:val="16"/>
              </w:rPr>
            </w:pPr>
            <w:r w:rsidRPr="00061D2C">
              <w:rPr>
                <w:rFonts w:eastAsia="Times New Roman"/>
                <w:b/>
                <w:sz w:val="16"/>
                <w:szCs w:val="16"/>
              </w:rPr>
              <w:t xml:space="preserve">DH 11.3 </w:t>
            </w:r>
            <w:r>
              <w:rPr>
                <w:rFonts w:eastAsia="Times New Roman"/>
                <w:b/>
                <w:sz w:val="16"/>
                <w:szCs w:val="16"/>
              </w:rPr>
              <w:t>–</w:t>
            </w:r>
            <w:r w:rsidRPr="00061D2C">
              <w:rPr>
                <w:rFonts w:eastAsia="Times New Roman"/>
                <w:b/>
                <w:sz w:val="16"/>
                <w:szCs w:val="16"/>
              </w:rPr>
              <w:t xml:space="preserve"> </w:t>
            </w:r>
            <w:r w:rsidRPr="00061D2C">
              <w:rPr>
                <w:sz w:val="16"/>
                <w:szCs w:val="16"/>
              </w:rPr>
              <w:t>Perceber a imprecisão existente nos instrumentos de medida, estimando margens de erro cabíveis em cada situação nas relações com a vida pessoal e profissional.</w:t>
            </w:r>
          </w:p>
        </w:tc>
        <w:tc>
          <w:tcPr>
            <w:tcW w:w="2976" w:type="dxa"/>
            <w:shd w:val="clear" w:color="auto" w:fill="D9D9D9" w:themeFill="background1" w:themeFillShade="D9"/>
            <w:noWrap/>
          </w:tcPr>
          <w:p w14:paraId="67F5931E" w14:textId="77777777" w:rsidR="00E009C0" w:rsidRPr="00061D2C" w:rsidRDefault="00E009C0">
            <w:pPr>
              <w:rPr>
                <w:rFonts w:eastAsia="Times New Roman"/>
                <w:sz w:val="16"/>
                <w:szCs w:val="16"/>
              </w:rPr>
            </w:pPr>
          </w:p>
        </w:tc>
        <w:tc>
          <w:tcPr>
            <w:tcW w:w="2977" w:type="dxa"/>
            <w:shd w:val="clear" w:color="auto" w:fill="auto"/>
            <w:noWrap/>
          </w:tcPr>
          <w:p w14:paraId="5319E13B" w14:textId="77777777" w:rsidR="00E009C0" w:rsidRPr="00061D2C" w:rsidRDefault="00E009C0">
            <w:pPr>
              <w:rPr>
                <w:rFonts w:eastAsia="Times New Roman"/>
                <w:bCs/>
                <w:sz w:val="16"/>
                <w:szCs w:val="16"/>
              </w:rPr>
            </w:pPr>
            <w:r w:rsidRPr="00061D2C">
              <w:rPr>
                <w:rFonts w:eastAsia="Times New Roman"/>
                <w:b/>
                <w:bCs/>
                <w:sz w:val="16"/>
                <w:szCs w:val="16"/>
              </w:rPr>
              <w:t>DH 13.3</w:t>
            </w:r>
            <w:r w:rsidRPr="00061D2C">
              <w:rPr>
                <w:rFonts w:eastAsia="Times New Roman"/>
                <w:bCs/>
                <w:sz w:val="16"/>
                <w:szCs w:val="16"/>
              </w:rPr>
              <w:t xml:space="preserve"> </w:t>
            </w:r>
            <w:r w:rsidRPr="00275A9D">
              <w:rPr>
                <w:rFonts w:eastAsia="Times New Roman"/>
                <w:b/>
                <w:bCs/>
                <w:sz w:val="16"/>
                <w:szCs w:val="16"/>
              </w:rPr>
              <w:t>–</w:t>
            </w:r>
            <w:r w:rsidRPr="00061D2C">
              <w:rPr>
                <w:rFonts w:eastAsia="Times New Roman"/>
                <w:bCs/>
                <w:sz w:val="16"/>
                <w:szCs w:val="16"/>
              </w:rPr>
              <w:t xml:space="preserve"> Efetuar cálculos que envolvam as ideias de perímetro, área e volume de figuras geométricas,</w:t>
            </w:r>
            <w:r w:rsidRPr="00061D2C">
              <w:rPr>
                <w:rFonts w:eastAsia="Times New Roman"/>
                <w:b/>
                <w:bCs/>
                <w:sz w:val="16"/>
                <w:szCs w:val="16"/>
              </w:rPr>
              <w:t xml:space="preserve"> </w:t>
            </w:r>
            <w:r w:rsidRPr="00061D2C">
              <w:rPr>
                <w:rFonts w:eastAsia="Times New Roman"/>
                <w:bCs/>
                <w:sz w:val="16"/>
                <w:szCs w:val="16"/>
              </w:rPr>
              <w:t>para</w:t>
            </w:r>
            <w:r w:rsidRPr="00061D2C">
              <w:rPr>
                <w:rFonts w:eastAsia="Times New Roman"/>
                <w:b/>
                <w:bCs/>
                <w:sz w:val="16"/>
                <w:szCs w:val="16"/>
              </w:rPr>
              <w:t xml:space="preserve"> </w:t>
            </w:r>
            <w:r w:rsidRPr="00061D2C">
              <w:rPr>
                <w:rFonts w:eastAsia="Times New Roman"/>
                <w:bCs/>
                <w:sz w:val="16"/>
                <w:szCs w:val="16"/>
              </w:rPr>
              <w:t>aprofundar seus conhecimentos e sua leitura de mundo.</w:t>
            </w:r>
          </w:p>
        </w:tc>
        <w:tc>
          <w:tcPr>
            <w:tcW w:w="3260" w:type="dxa"/>
            <w:shd w:val="clear" w:color="auto" w:fill="D9D9D9" w:themeFill="background1" w:themeFillShade="D9"/>
          </w:tcPr>
          <w:p w14:paraId="22E26D87" w14:textId="77777777" w:rsidR="00E009C0" w:rsidRPr="00061D2C" w:rsidRDefault="00E009C0">
            <w:pPr>
              <w:adjustRightInd w:val="0"/>
              <w:rPr>
                <w:rFonts w:eastAsia="Times New Roman"/>
                <w:b/>
                <w:bCs/>
                <w:sz w:val="16"/>
                <w:szCs w:val="16"/>
              </w:rPr>
            </w:pPr>
          </w:p>
        </w:tc>
        <w:tc>
          <w:tcPr>
            <w:tcW w:w="2619" w:type="dxa"/>
            <w:shd w:val="clear" w:color="auto" w:fill="auto"/>
          </w:tcPr>
          <w:p w14:paraId="63908665" w14:textId="77777777" w:rsidR="00E009C0" w:rsidRPr="00061D2C" w:rsidRDefault="00E009C0">
            <w:pPr>
              <w:rPr>
                <w:rFonts w:eastAsia="Times New Roman"/>
                <w:bCs/>
                <w:sz w:val="16"/>
                <w:szCs w:val="16"/>
              </w:rPr>
            </w:pPr>
            <w:r w:rsidRPr="00061D2C">
              <w:rPr>
                <w:rFonts w:eastAsia="Times New Roman"/>
                <w:b/>
                <w:bCs/>
                <w:sz w:val="16"/>
                <w:szCs w:val="16"/>
              </w:rPr>
              <w:t>DH 15.3</w:t>
            </w:r>
            <w:r w:rsidRPr="00061D2C">
              <w:rPr>
                <w:rFonts w:eastAsia="Times New Roman"/>
                <w:bCs/>
                <w:sz w:val="16"/>
                <w:szCs w:val="16"/>
              </w:rPr>
              <w:t xml:space="preserve"> </w:t>
            </w:r>
            <w:r>
              <w:rPr>
                <w:rFonts w:eastAsia="Times New Roman"/>
                <w:bCs/>
                <w:sz w:val="16"/>
                <w:szCs w:val="16"/>
              </w:rPr>
              <w:t>–</w:t>
            </w:r>
            <w:r w:rsidRPr="00061D2C">
              <w:rPr>
                <w:rFonts w:eastAsia="Times New Roman"/>
                <w:bCs/>
                <w:sz w:val="16"/>
                <w:szCs w:val="16"/>
              </w:rPr>
              <w:t xml:space="preserve"> Efetuar cálculos que envolvam as ideias de perímetro, área e volume a partir de corpos redondos, para</w:t>
            </w:r>
            <w:r w:rsidRPr="00061D2C">
              <w:rPr>
                <w:rFonts w:eastAsia="Times New Roman"/>
                <w:b/>
                <w:bCs/>
                <w:sz w:val="16"/>
                <w:szCs w:val="16"/>
              </w:rPr>
              <w:t xml:space="preserve"> </w:t>
            </w:r>
            <w:r w:rsidRPr="00061D2C">
              <w:rPr>
                <w:rFonts w:eastAsia="Times New Roman"/>
                <w:bCs/>
                <w:sz w:val="16"/>
                <w:szCs w:val="16"/>
              </w:rPr>
              <w:t>aprofundar seus conhecimentos e sua leitura de mundo.</w:t>
            </w:r>
          </w:p>
        </w:tc>
      </w:tr>
      <w:tr w:rsidR="00E009C0" w:rsidRPr="00061D2C" w14:paraId="39C4EE90" w14:textId="77777777">
        <w:trPr>
          <w:trHeight w:val="288"/>
        </w:trPr>
        <w:tc>
          <w:tcPr>
            <w:tcW w:w="3331" w:type="dxa"/>
            <w:shd w:val="clear" w:color="auto" w:fill="D9D9D9" w:themeFill="background1" w:themeFillShade="D9"/>
            <w:noWrap/>
          </w:tcPr>
          <w:p w14:paraId="7576F0F0" w14:textId="77777777" w:rsidR="00E009C0" w:rsidRPr="00061D2C" w:rsidRDefault="00E009C0">
            <w:pPr>
              <w:rPr>
                <w:rFonts w:eastAsia="Times New Roman"/>
                <w:b/>
                <w:sz w:val="16"/>
                <w:szCs w:val="16"/>
              </w:rPr>
            </w:pPr>
          </w:p>
        </w:tc>
        <w:tc>
          <w:tcPr>
            <w:tcW w:w="2976" w:type="dxa"/>
            <w:shd w:val="clear" w:color="auto" w:fill="D9D9D9" w:themeFill="background1" w:themeFillShade="D9"/>
            <w:noWrap/>
          </w:tcPr>
          <w:p w14:paraId="6F061627" w14:textId="77777777" w:rsidR="00E009C0" w:rsidRPr="00061D2C" w:rsidRDefault="00E009C0">
            <w:pPr>
              <w:rPr>
                <w:rFonts w:eastAsia="Times New Roman"/>
                <w:b/>
                <w:bCs/>
                <w:sz w:val="16"/>
                <w:szCs w:val="16"/>
              </w:rPr>
            </w:pPr>
          </w:p>
        </w:tc>
        <w:tc>
          <w:tcPr>
            <w:tcW w:w="2977" w:type="dxa"/>
            <w:shd w:val="clear" w:color="auto" w:fill="auto"/>
            <w:noWrap/>
            <w:vAlign w:val="center"/>
          </w:tcPr>
          <w:p w14:paraId="578CD6D2" w14:textId="77777777" w:rsidR="00E009C0" w:rsidRPr="00061D2C" w:rsidRDefault="00E009C0">
            <w:pPr>
              <w:adjustRightInd w:val="0"/>
              <w:rPr>
                <w:rFonts w:eastAsia="Times New Roman"/>
                <w:bCs/>
                <w:sz w:val="16"/>
                <w:szCs w:val="16"/>
              </w:rPr>
            </w:pPr>
            <w:r w:rsidRPr="00061D2C">
              <w:rPr>
                <w:rFonts w:eastAsia="Times New Roman"/>
                <w:b/>
                <w:bCs/>
                <w:sz w:val="16"/>
                <w:szCs w:val="16"/>
              </w:rPr>
              <w:t xml:space="preserve">DH 13.4 – </w:t>
            </w:r>
            <w:r w:rsidRPr="00061D2C">
              <w:rPr>
                <w:rFonts w:eastAsia="Times New Roman"/>
                <w:bCs/>
                <w:sz w:val="16"/>
                <w:szCs w:val="16"/>
              </w:rPr>
              <w:t>Compreender as relações métricas provenientes das propriedades dos quadriláteros, estabelecendo relações com o mundo do trabalho.</w:t>
            </w:r>
          </w:p>
        </w:tc>
        <w:tc>
          <w:tcPr>
            <w:tcW w:w="3260" w:type="dxa"/>
            <w:shd w:val="clear" w:color="auto" w:fill="D9D9D9" w:themeFill="background1" w:themeFillShade="D9"/>
          </w:tcPr>
          <w:p w14:paraId="511A0B7B" w14:textId="77777777" w:rsidR="00E009C0" w:rsidRPr="00061D2C" w:rsidRDefault="00E009C0">
            <w:pPr>
              <w:adjustRightInd w:val="0"/>
              <w:rPr>
                <w:rFonts w:eastAsia="Times New Roman"/>
                <w:b/>
                <w:bCs/>
                <w:sz w:val="16"/>
                <w:szCs w:val="16"/>
              </w:rPr>
            </w:pPr>
          </w:p>
        </w:tc>
        <w:tc>
          <w:tcPr>
            <w:tcW w:w="2619" w:type="dxa"/>
            <w:shd w:val="clear" w:color="auto" w:fill="D9D9D9" w:themeFill="background1" w:themeFillShade="D9"/>
          </w:tcPr>
          <w:p w14:paraId="6F375BAD" w14:textId="77777777" w:rsidR="00E009C0" w:rsidRPr="00061D2C" w:rsidRDefault="00E009C0">
            <w:pPr>
              <w:adjustRightInd w:val="0"/>
              <w:rPr>
                <w:rFonts w:eastAsia="Times New Roman"/>
                <w:b/>
                <w:bCs/>
                <w:sz w:val="16"/>
                <w:szCs w:val="16"/>
              </w:rPr>
            </w:pPr>
          </w:p>
        </w:tc>
      </w:tr>
      <w:tr w:rsidR="00E009C0" w:rsidRPr="00061D2C" w14:paraId="64C777A1" w14:textId="77777777">
        <w:trPr>
          <w:trHeight w:val="288"/>
        </w:trPr>
        <w:tc>
          <w:tcPr>
            <w:tcW w:w="15163" w:type="dxa"/>
            <w:gridSpan w:val="5"/>
            <w:shd w:val="clear" w:color="auto" w:fill="FFFFFF" w:themeFill="background1"/>
            <w:noWrap/>
            <w:vAlign w:val="center"/>
          </w:tcPr>
          <w:p w14:paraId="5300E7BF" w14:textId="77777777" w:rsidR="00E009C0" w:rsidRPr="00061D2C" w:rsidRDefault="00E009C0">
            <w:pPr>
              <w:rPr>
                <w:sz w:val="16"/>
                <w:szCs w:val="16"/>
              </w:rPr>
            </w:pPr>
            <w:r w:rsidRPr="33DB20D8">
              <w:rPr>
                <w:rFonts w:eastAsia="Times New Roman"/>
                <w:b/>
                <w:bCs/>
                <w:sz w:val="16"/>
                <w:szCs w:val="16"/>
              </w:rPr>
              <w:t>Objetos do Conhecimento:</w:t>
            </w:r>
            <w:r w:rsidRPr="33DB20D8">
              <w:rPr>
                <w:sz w:val="16"/>
                <w:szCs w:val="16"/>
              </w:rPr>
              <w:t xml:space="preserve"> 1. Sistemas e unidades de medida; 2. Medidas de comprimento; 3. Medidas de superfície; 4. Medidas de capacidade; 5. Medidas de tempo; 6. Medidas de massa; 7. Geometria plana; 8. Figuras geométricas; 9. Ângulos; 10. Propriedades dos polígonos; 11. Perímetros e áreas; 12. Triângulos e suas propriedades (semelhanças, congruências, perímetros, áreas, relações entre ângulos, relações entre lados) e relações – métricas e trigonométricas; 13. Teorema de Tales; 14. Quadriláteros e suas propriedades (semelhanças,</w:t>
            </w:r>
            <w:r w:rsidRPr="33DB20D8">
              <w:rPr>
                <w:rFonts w:eastAsia="Times New Roman"/>
                <w:sz w:val="16"/>
                <w:szCs w:val="16"/>
              </w:rPr>
              <w:t xml:space="preserve"> </w:t>
            </w:r>
            <w:r w:rsidRPr="33DB20D8">
              <w:rPr>
                <w:sz w:val="16"/>
                <w:szCs w:val="16"/>
              </w:rPr>
              <w:t>perímetros, áreas, relações entre ângulos, relações entre lados); 15. Circunferências e suas propriedades (perímetros, áreas, relações entre cordas, raios e diâmetros); 16. Geometria espacial; 17. Reconhecimento de figuras espaciais; 18. Volume.</w:t>
            </w:r>
          </w:p>
        </w:tc>
      </w:tr>
      <w:tr w:rsidR="00E009C0" w:rsidRPr="00061D2C" w14:paraId="696A5C9E" w14:textId="77777777">
        <w:trPr>
          <w:trHeight w:val="288"/>
        </w:trPr>
        <w:tc>
          <w:tcPr>
            <w:tcW w:w="15163" w:type="dxa"/>
            <w:gridSpan w:val="5"/>
            <w:shd w:val="clear" w:color="auto" w:fill="FFFFFF" w:themeFill="background1"/>
            <w:noWrap/>
            <w:vAlign w:val="center"/>
          </w:tcPr>
          <w:p w14:paraId="5345553F" w14:textId="77777777" w:rsidR="00E009C0" w:rsidRPr="006172B8" w:rsidRDefault="00E009C0">
            <w:pPr>
              <w:rPr>
                <w:sz w:val="16"/>
                <w:szCs w:val="16"/>
              </w:rPr>
            </w:pPr>
            <w:r w:rsidRPr="005C158C">
              <w:rPr>
                <w:b/>
                <w:sz w:val="16"/>
                <w:szCs w:val="16"/>
              </w:rPr>
              <w:t>Eixo Estruturante</w:t>
            </w:r>
            <w:r w:rsidRPr="00275A9D">
              <w:rPr>
                <w:b/>
                <w:sz w:val="16"/>
                <w:szCs w:val="16"/>
              </w:rPr>
              <w:t xml:space="preserve">: </w:t>
            </w:r>
            <w:r w:rsidRPr="006172B8">
              <w:rPr>
                <w:sz w:val="16"/>
                <w:szCs w:val="16"/>
              </w:rPr>
              <w:t xml:space="preserve">Geometria </w:t>
            </w:r>
            <w:r>
              <w:rPr>
                <w:sz w:val="16"/>
                <w:szCs w:val="16"/>
              </w:rPr>
              <w:t>e</w:t>
            </w:r>
            <w:r w:rsidRPr="006172B8">
              <w:rPr>
                <w:sz w:val="16"/>
                <w:szCs w:val="16"/>
              </w:rPr>
              <w:t xml:space="preserve"> </w:t>
            </w:r>
            <w:r>
              <w:rPr>
                <w:sz w:val="16"/>
                <w:szCs w:val="16"/>
              </w:rPr>
              <w:t>g</w:t>
            </w:r>
            <w:r w:rsidRPr="006172B8">
              <w:rPr>
                <w:sz w:val="16"/>
                <w:szCs w:val="16"/>
              </w:rPr>
              <w:t xml:space="preserve">randezas e </w:t>
            </w:r>
            <w:r>
              <w:rPr>
                <w:sz w:val="16"/>
                <w:szCs w:val="16"/>
              </w:rPr>
              <w:t>m</w:t>
            </w:r>
            <w:r w:rsidRPr="006172B8">
              <w:rPr>
                <w:sz w:val="16"/>
                <w:szCs w:val="16"/>
              </w:rPr>
              <w:t>edidas.</w:t>
            </w:r>
          </w:p>
          <w:p w14:paraId="25E43219" w14:textId="77777777" w:rsidR="00E009C0" w:rsidRPr="006172B8" w:rsidRDefault="00E009C0">
            <w:pPr>
              <w:rPr>
                <w:sz w:val="16"/>
                <w:szCs w:val="16"/>
              </w:rPr>
            </w:pPr>
          </w:p>
          <w:p w14:paraId="3E62A540" w14:textId="77777777" w:rsidR="00E009C0" w:rsidRPr="00B45FA5" w:rsidRDefault="00E009C0">
            <w:pPr>
              <w:jc w:val="both"/>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w:t>
            </w:r>
          </w:p>
        </w:tc>
      </w:tr>
    </w:tbl>
    <w:p w14:paraId="30700778" w14:textId="77777777" w:rsidR="00E009C0" w:rsidRPr="00061D2C" w:rsidRDefault="00E009C0" w:rsidP="00E009C0">
      <w:pPr>
        <w:rPr>
          <w:sz w:val="16"/>
          <w:szCs w:val="16"/>
        </w:rPr>
        <w:sectPr w:rsidR="00E009C0" w:rsidRPr="00061D2C" w:rsidSect="00E009C0">
          <w:pgSz w:w="16838" w:h="11906" w:orient="landscape"/>
          <w:pgMar w:top="720" w:right="720" w:bottom="720" w:left="720" w:header="708" w:footer="708" w:gutter="0"/>
          <w:cols w:space="708"/>
          <w:docGrid w:linePitch="360"/>
        </w:sect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0"/>
        <w:gridCol w:w="7549"/>
      </w:tblGrid>
      <w:tr w:rsidR="00E009C0" w:rsidRPr="00061D2C" w14:paraId="7E153F3E" w14:textId="77777777">
        <w:tc>
          <w:tcPr>
            <w:tcW w:w="14879" w:type="dxa"/>
            <w:gridSpan w:val="2"/>
            <w:shd w:val="clear" w:color="auto" w:fill="F7CAAC"/>
          </w:tcPr>
          <w:p w14:paraId="54DB59EA" w14:textId="77777777" w:rsidR="00E009C0" w:rsidRPr="00730130" w:rsidRDefault="00E009C0">
            <w:pPr>
              <w:rPr>
                <w:sz w:val="16"/>
                <w:szCs w:val="16"/>
              </w:rPr>
            </w:pPr>
            <w:r w:rsidRPr="00730130">
              <w:rPr>
                <w:b/>
                <w:sz w:val="16"/>
                <w:szCs w:val="16"/>
              </w:rPr>
              <w:lastRenderedPageBreak/>
              <w:t>C4. Discutir informações de natureza científica e social obtidas da leitura de textos, gráficos e tabelas.</w:t>
            </w:r>
          </w:p>
        </w:tc>
      </w:tr>
      <w:tr w:rsidR="00E009C0" w:rsidRPr="00061D2C" w14:paraId="17F740F6" w14:textId="77777777">
        <w:tc>
          <w:tcPr>
            <w:tcW w:w="7330" w:type="dxa"/>
          </w:tcPr>
          <w:p w14:paraId="10283A8B" w14:textId="77777777" w:rsidR="00E009C0" w:rsidRPr="00730130" w:rsidRDefault="00E009C0">
            <w:pPr>
              <w:rPr>
                <w:rFonts w:eastAsia="Times New Roman"/>
                <w:bCs/>
                <w:sz w:val="16"/>
                <w:szCs w:val="16"/>
              </w:rPr>
            </w:pPr>
            <w:r w:rsidRPr="00730130">
              <w:rPr>
                <w:rFonts w:eastAsia="Times New Roman"/>
                <w:b/>
                <w:bCs/>
                <w:sz w:val="16"/>
                <w:szCs w:val="16"/>
              </w:rPr>
              <w:t xml:space="preserve">H16 </w:t>
            </w:r>
            <w:r w:rsidRPr="00730130">
              <w:rPr>
                <w:rFonts w:eastAsia="Times New Roman"/>
                <w:bCs/>
                <w:sz w:val="16"/>
                <w:szCs w:val="16"/>
              </w:rPr>
              <w:t>– Criticar dados e informações de cunhos estatísticos apresentados nos meios de comunicação e/ou em outras fontes e inferir significados relevantes aos seus contextos.</w:t>
            </w:r>
          </w:p>
        </w:tc>
        <w:tc>
          <w:tcPr>
            <w:tcW w:w="7549" w:type="dxa"/>
          </w:tcPr>
          <w:p w14:paraId="725A9446" w14:textId="77777777" w:rsidR="00E009C0" w:rsidRPr="00730130" w:rsidRDefault="00E009C0">
            <w:pPr>
              <w:adjustRightInd w:val="0"/>
              <w:rPr>
                <w:rFonts w:eastAsia="Times New Roman"/>
                <w:bCs/>
                <w:sz w:val="16"/>
                <w:szCs w:val="16"/>
              </w:rPr>
            </w:pPr>
            <w:r w:rsidRPr="00730130">
              <w:rPr>
                <w:rFonts w:eastAsia="Times New Roman"/>
                <w:b/>
                <w:bCs/>
                <w:sz w:val="16"/>
                <w:szCs w:val="16"/>
              </w:rPr>
              <w:t xml:space="preserve">H17 – </w:t>
            </w:r>
            <w:r w:rsidRPr="00730130">
              <w:rPr>
                <w:sz w:val="16"/>
                <w:szCs w:val="16"/>
              </w:rPr>
              <w:t>Estruturar tabelas e gráficos a partir de um conjunto de dados que permitam melhor leitura e compreensão das informações e análise da realidade</w:t>
            </w:r>
          </w:p>
        </w:tc>
      </w:tr>
      <w:tr w:rsidR="00E009C0" w:rsidRPr="00061D2C" w14:paraId="68AC15B8" w14:textId="77777777">
        <w:trPr>
          <w:trHeight w:val="692"/>
        </w:trPr>
        <w:tc>
          <w:tcPr>
            <w:tcW w:w="7330" w:type="dxa"/>
          </w:tcPr>
          <w:p w14:paraId="0383D6D7" w14:textId="77777777" w:rsidR="00E009C0" w:rsidRPr="00730130" w:rsidRDefault="00E009C0">
            <w:pPr>
              <w:rPr>
                <w:rFonts w:eastAsia="Times New Roman"/>
                <w:bCs/>
                <w:sz w:val="16"/>
                <w:szCs w:val="16"/>
              </w:rPr>
            </w:pPr>
            <w:r w:rsidRPr="00730130">
              <w:rPr>
                <w:rFonts w:eastAsia="Times New Roman"/>
                <w:b/>
                <w:bCs/>
                <w:sz w:val="16"/>
                <w:szCs w:val="16"/>
              </w:rPr>
              <w:t>DH 16.1</w:t>
            </w:r>
            <w:r w:rsidRPr="00730130">
              <w:rPr>
                <w:rFonts w:eastAsia="Times New Roman"/>
                <w:bCs/>
                <w:sz w:val="16"/>
                <w:szCs w:val="16"/>
              </w:rPr>
              <w:t xml:space="preserve"> </w:t>
            </w:r>
            <w:r w:rsidRPr="00730130">
              <w:rPr>
                <w:rFonts w:eastAsia="Times New Roman"/>
                <w:b/>
                <w:bCs/>
                <w:sz w:val="16"/>
                <w:szCs w:val="16"/>
              </w:rPr>
              <w:t>–</w:t>
            </w:r>
            <w:r w:rsidRPr="00730130">
              <w:rPr>
                <w:sz w:val="16"/>
                <w:szCs w:val="16"/>
              </w:rPr>
              <w:t xml:space="preserve"> </w:t>
            </w:r>
            <w:r w:rsidRPr="00730130">
              <w:rPr>
                <w:rFonts w:eastAsia="Times New Roman"/>
                <w:bCs/>
                <w:sz w:val="16"/>
                <w:szCs w:val="16"/>
              </w:rPr>
              <w:t>Interpretar informações estatísticas provenientes de naturezas distintas para melhor compreender o mundo.</w:t>
            </w:r>
          </w:p>
        </w:tc>
        <w:tc>
          <w:tcPr>
            <w:tcW w:w="7549" w:type="dxa"/>
          </w:tcPr>
          <w:p w14:paraId="73D5B5CB" w14:textId="77777777" w:rsidR="00E009C0" w:rsidRPr="00730130" w:rsidRDefault="00E009C0">
            <w:pPr>
              <w:adjustRightInd w:val="0"/>
              <w:rPr>
                <w:sz w:val="16"/>
                <w:szCs w:val="16"/>
              </w:rPr>
            </w:pPr>
            <w:r w:rsidRPr="00730130">
              <w:rPr>
                <w:rFonts w:eastAsia="Times New Roman"/>
                <w:b/>
                <w:bCs/>
                <w:sz w:val="16"/>
                <w:szCs w:val="16"/>
              </w:rPr>
              <w:t xml:space="preserve">DH 17.1 – </w:t>
            </w:r>
            <w:r w:rsidRPr="00730130">
              <w:rPr>
                <w:sz w:val="16"/>
                <w:szCs w:val="16"/>
              </w:rPr>
              <w:t>Compreender a importância das representações gráficas e tabulares de um conjunto de dados proveniente de diferentes contextos para ampliação do seu entendimento de mundo.</w:t>
            </w:r>
          </w:p>
        </w:tc>
      </w:tr>
      <w:tr w:rsidR="00E009C0" w:rsidRPr="00061D2C" w14:paraId="44CE3F61" w14:textId="77777777">
        <w:tc>
          <w:tcPr>
            <w:tcW w:w="7330" w:type="dxa"/>
          </w:tcPr>
          <w:p w14:paraId="2CCA201E" w14:textId="77777777" w:rsidR="00E009C0" w:rsidRPr="00730130" w:rsidRDefault="00E009C0">
            <w:pPr>
              <w:rPr>
                <w:sz w:val="16"/>
                <w:szCs w:val="16"/>
              </w:rPr>
            </w:pPr>
            <w:r w:rsidRPr="00730130">
              <w:rPr>
                <w:rFonts w:eastAsia="Times New Roman"/>
                <w:b/>
                <w:bCs/>
                <w:sz w:val="16"/>
                <w:szCs w:val="16"/>
              </w:rPr>
              <w:t>DH 16.2</w:t>
            </w:r>
            <w:r w:rsidRPr="00730130">
              <w:rPr>
                <w:rFonts w:eastAsia="Times New Roman"/>
                <w:bCs/>
                <w:sz w:val="16"/>
                <w:szCs w:val="16"/>
              </w:rPr>
              <w:t xml:space="preserve"> </w:t>
            </w:r>
            <w:r w:rsidRPr="00730130">
              <w:rPr>
                <w:rFonts w:eastAsia="Times New Roman"/>
                <w:b/>
                <w:bCs/>
                <w:sz w:val="16"/>
                <w:szCs w:val="16"/>
              </w:rPr>
              <w:t>–</w:t>
            </w:r>
            <w:r w:rsidRPr="00730130">
              <w:rPr>
                <w:sz w:val="16"/>
                <w:szCs w:val="16"/>
              </w:rPr>
              <w:t xml:space="preserve"> Analisar </w:t>
            </w:r>
            <w:r w:rsidRPr="00730130">
              <w:rPr>
                <w:rFonts w:eastAsia="Times New Roman"/>
                <w:bCs/>
                <w:sz w:val="16"/>
                <w:szCs w:val="16"/>
              </w:rPr>
              <w:t xml:space="preserve">informações estatísticas provenientes de naturezas distintas encontradas em jornais, revistas e multimídias, </w:t>
            </w:r>
            <w:r w:rsidRPr="00730130">
              <w:rPr>
                <w:sz w:val="16"/>
                <w:szCs w:val="16"/>
              </w:rPr>
              <w:t>construindo argumentação a partir desta análise.</w:t>
            </w:r>
          </w:p>
        </w:tc>
        <w:tc>
          <w:tcPr>
            <w:tcW w:w="7549" w:type="dxa"/>
            <w:vAlign w:val="center"/>
          </w:tcPr>
          <w:p w14:paraId="613EE46E" w14:textId="77777777" w:rsidR="00E009C0" w:rsidRPr="00730130" w:rsidRDefault="00E009C0">
            <w:pPr>
              <w:adjustRightInd w:val="0"/>
              <w:rPr>
                <w:sz w:val="16"/>
                <w:szCs w:val="16"/>
              </w:rPr>
            </w:pPr>
            <w:r w:rsidRPr="00730130">
              <w:rPr>
                <w:rFonts w:eastAsia="Times New Roman"/>
                <w:b/>
                <w:bCs/>
                <w:sz w:val="16"/>
                <w:szCs w:val="16"/>
              </w:rPr>
              <w:t>DH 17.2 –</w:t>
            </w:r>
            <w:r w:rsidRPr="00730130">
              <w:rPr>
                <w:sz w:val="16"/>
                <w:szCs w:val="16"/>
              </w:rPr>
              <w:t xml:space="preserve"> Diferenciar, a partir de exemplos cotidianos, as particularidades de cada representação e avaliar aquela que melhor se adéqua a cada contexto.</w:t>
            </w:r>
          </w:p>
        </w:tc>
      </w:tr>
      <w:tr w:rsidR="00E009C0" w:rsidRPr="00061D2C" w14:paraId="04AD6F01" w14:textId="77777777">
        <w:tc>
          <w:tcPr>
            <w:tcW w:w="7330" w:type="dxa"/>
            <w:shd w:val="clear" w:color="auto" w:fill="D9D9D9" w:themeFill="background1" w:themeFillShade="D9"/>
          </w:tcPr>
          <w:p w14:paraId="376249E6" w14:textId="77777777" w:rsidR="00E009C0" w:rsidRPr="00730130" w:rsidRDefault="00E009C0">
            <w:pPr>
              <w:rPr>
                <w:sz w:val="16"/>
                <w:szCs w:val="16"/>
              </w:rPr>
            </w:pPr>
          </w:p>
        </w:tc>
        <w:tc>
          <w:tcPr>
            <w:tcW w:w="7549" w:type="dxa"/>
          </w:tcPr>
          <w:p w14:paraId="50B9D857" w14:textId="77777777" w:rsidR="00E009C0" w:rsidRPr="00730130" w:rsidRDefault="00E009C0">
            <w:pPr>
              <w:rPr>
                <w:sz w:val="16"/>
                <w:szCs w:val="16"/>
              </w:rPr>
            </w:pPr>
            <w:r w:rsidRPr="00730130">
              <w:rPr>
                <w:rFonts w:eastAsia="Times New Roman"/>
                <w:b/>
                <w:bCs/>
                <w:sz w:val="16"/>
                <w:szCs w:val="16"/>
              </w:rPr>
              <w:t xml:space="preserve">DH 17.3 – </w:t>
            </w:r>
            <w:r w:rsidRPr="00730130">
              <w:rPr>
                <w:sz w:val="16"/>
                <w:szCs w:val="16"/>
              </w:rPr>
              <w:t>Estruturar, a partir de dados reais, gráficos de barras, segmentos e setores para melhor comunicar informações de interesse.</w:t>
            </w:r>
          </w:p>
        </w:tc>
      </w:tr>
      <w:tr w:rsidR="00E009C0" w:rsidRPr="00061D2C" w14:paraId="70C4D9BF" w14:textId="77777777">
        <w:tc>
          <w:tcPr>
            <w:tcW w:w="7330" w:type="dxa"/>
            <w:shd w:val="clear" w:color="auto" w:fill="D9D9D9" w:themeFill="background1" w:themeFillShade="D9"/>
          </w:tcPr>
          <w:p w14:paraId="0C883456" w14:textId="77777777" w:rsidR="00E009C0" w:rsidRPr="00730130" w:rsidRDefault="00E009C0">
            <w:pPr>
              <w:rPr>
                <w:sz w:val="16"/>
                <w:szCs w:val="16"/>
              </w:rPr>
            </w:pPr>
          </w:p>
        </w:tc>
        <w:tc>
          <w:tcPr>
            <w:tcW w:w="7549" w:type="dxa"/>
          </w:tcPr>
          <w:p w14:paraId="604C78D8" w14:textId="77777777" w:rsidR="00E009C0" w:rsidRPr="00730130" w:rsidRDefault="00E009C0">
            <w:pPr>
              <w:rPr>
                <w:sz w:val="16"/>
                <w:szCs w:val="16"/>
              </w:rPr>
            </w:pPr>
            <w:r w:rsidRPr="00730130">
              <w:rPr>
                <w:rFonts w:eastAsia="Times New Roman"/>
                <w:b/>
                <w:bCs/>
                <w:sz w:val="16"/>
                <w:szCs w:val="16"/>
              </w:rPr>
              <w:t xml:space="preserve">DH 17.4 – </w:t>
            </w:r>
            <w:r w:rsidRPr="00730130">
              <w:rPr>
                <w:sz w:val="16"/>
                <w:szCs w:val="16"/>
              </w:rPr>
              <w:t>Usar fundamentos estatísticos na construção da argumentação, utilizando-a em diversos contextos.</w:t>
            </w:r>
          </w:p>
        </w:tc>
      </w:tr>
      <w:tr w:rsidR="00E009C0" w:rsidRPr="00061D2C" w14:paraId="6ABF8C1F" w14:textId="77777777">
        <w:tc>
          <w:tcPr>
            <w:tcW w:w="14879" w:type="dxa"/>
            <w:gridSpan w:val="2"/>
          </w:tcPr>
          <w:p w14:paraId="4AE26813" w14:textId="77777777" w:rsidR="00E009C0" w:rsidRPr="00730130" w:rsidRDefault="00E009C0">
            <w:pPr>
              <w:rPr>
                <w:rFonts w:eastAsia="Times New Roman"/>
                <w:b/>
                <w:bCs/>
                <w:sz w:val="16"/>
                <w:szCs w:val="16"/>
              </w:rPr>
            </w:pPr>
            <w:r w:rsidRPr="00730130">
              <w:rPr>
                <w:rFonts w:eastAsia="Times New Roman"/>
                <w:b/>
                <w:sz w:val="16"/>
                <w:szCs w:val="16"/>
              </w:rPr>
              <w:t>Objetos do Conhecimento:</w:t>
            </w:r>
            <w:r w:rsidRPr="00730130">
              <w:rPr>
                <w:sz w:val="16"/>
                <w:szCs w:val="16"/>
              </w:rPr>
              <w:t xml:space="preserve"> 1. Representações gráficas e tabulares; 2. Leitura e interpretação de tabelas e gráficos; 3. Construção de tabelas; 4. Construção de gráficos.</w:t>
            </w:r>
          </w:p>
        </w:tc>
      </w:tr>
      <w:tr w:rsidR="00E009C0" w:rsidRPr="00B45FA5" w14:paraId="598D236C" w14:textId="77777777">
        <w:tc>
          <w:tcPr>
            <w:tcW w:w="14879" w:type="dxa"/>
            <w:gridSpan w:val="2"/>
          </w:tcPr>
          <w:p w14:paraId="516F7EB1" w14:textId="77777777" w:rsidR="00E009C0" w:rsidRPr="00730130" w:rsidRDefault="00E009C0">
            <w:pPr>
              <w:rPr>
                <w:sz w:val="16"/>
                <w:szCs w:val="16"/>
              </w:rPr>
            </w:pPr>
            <w:r w:rsidRPr="00730130">
              <w:rPr>
                <w:b/>
                <w:sz w:val="16"/>
                <w:szCs w:val="16"/>
              </w:rPr>
              <w:t xml:space="preserve">Eixo Estruturante: </w:t>
            </w:r>
            <w:r w:rsidRPr="00730130">
              <w:rPr>
                <w:sz w:val="16"/>
                <w:szCs w:val="16"/>
              </w:rPr>
              <w:t>Probabilidade e estatística.</w:t>
            </w:r>
          </w:p>
          <w:p w14:paraId="3D5C28B0" w14:textId="77777777" w:rsidR="00E009C0" w:rsidRPr="00730130" w:rsidRDefault="00E009C0">
            <w:pPr>
              <w:rPr>
                <w:sz w:val="16"/>
                <w:szCs w:val="16"/>
              </w:rPr>
            </w:pPr>
          </w:p>
          <w:p w14:paraId="1391C05B" w14:textId="77777777" w:rsidR="00E009C0" w:rsidRPr="00730130" w:rsidRDefault="00E009C0">
            <w:pPr>
              <w:jc w:val="both"/>
              <w:rPr>
                <w:sz w:val="16"/>
                <w:szCs w:val="16"/>
              </w:rPr>
            </w:pPr>
            <w:r w:rsidRPr="00730130">
              <w:rPr>
                <w:b/>
                <w:sz w:val="16"/>
                <w:szCs w:val="16"/>
              </w:rPr>
              <w:t>Justificativa:</w:t>
            </w:r>
            <w:r w:rsidRPr="00730130">
              <w:rPr>
                <w:sz w:val="16"/>
                <w:szCs w:val="16"/>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w:t>
            </w:r>
          </w:p>
        </w:tc>
      </w:tr>
    </w:tbl>
    <w:p w14:paraId="1694C133" w14:textId="77777777" w:rsidR="00E009C0" w:rsidRDefault="00E009C0" w:rsidP="00E009C0">
      <w:pPr>
        <w:jc w:val="both"/>
        <w:rPr>
          <w:b/>
          <w:bCs/>
          <w:sz w:val="28"/>
          <w:szCs w:val="28"/>
        </w:rPr>
      </w:pPr>
    </w:p>
    <w:p w14:paraId="63C488A2" w14:textId="77777777" w:rsidR="00E009C0" w:rsidRPr="00061D2C" w:rsidRDefault="00E009C0" w:rsidP="00E009C0">
      <w:pPr>
        <w:jc w:val="both"/>
        <w:rPr>
          <w:b/>
          <w:sz w:val="28"/>
          <w:szCs w:val="28"/>
        </w:rPr>
      </w:pPr>
      <w:r w:rsidRPr="12AD0547">
        <w:rPr>
          <w:b/>
          <w:bCs/>
          <w:sz w:val="28"/>
          <w:szCs w:val="28"/>
        </w:rPr>
        <w:t>Competência Integradora</w:t>
      </w:r>
    </w:p>
    <w:p w14:paraId="05BA9728" w14:textId="77777777" w:rsidR="00E009C0" w:rsidRPr="00061D2C" w:rsidRDefault="00E009C0" w:rsidP="00E009C0">
      <w:pPr>
        <w:jc w:val="both"/>
        <w:rPr>
          <w:b/>
          <w:sz w:val="28"/>
          <w:szCs w:val="28"/>
        </w:rPr>
      </w:pPr>
    </w:p>
    <w:tbl>
      <w:tblPr>
        <w:tblW w:w="1487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98"/>
        <w:gridCol w:w="5280"/>
        <w:gridCol w:w="4996"/>
      </w:tblGrid>
      <w:tr w:rsidR="00E009C0" w14:paraId="205961BF" w14:textId="77777777">
        <w:trPr>
          <w:trHeight w:val="300"/>
        </w:trPr>
        <w:tc>
          <w:tcPr>
            <w:tcW w:w="14874" w:type="dxa"/>
            <w:gridSpan w:val="3"/>
            <w:tcBorders>
              <w:top w:val="single" w:sz="8" w:space="0" w:color="auto"/>
              <w:left w:val="single" w:sz="8" w:space="0" w:color="auto"/>
              <w:bottom w:val="single" w:sz="8" w:space="0" w:color="auto"/>
              <w:right w:val="single" w:sz="8" w:space="0" w:color="auto"/>
            </w:tcBorders>
            <w:shd w:val="clear" w:color="auto" w:fill="E5B8B7" w:themeFill="accent2" w:themeFillTint="66"/>
          </w:tcPr>
          <w:p w14:paraId="62458703" w14:textId="77777777" w:rsidR="00E009C0" w:rsidRDefault="00E009C0">
            <w:r w:rsidRPr="44DC1967">
              <w:rPr>
                <w:b/>
                <w:bCs/>
                <w:color w:val="000000" w:themeColor="text1"/>
                <w:sz w:val="16"/>
                <w:szCs w:val="16"/>
              </w:rPr>
              <w:t xml:space="preserve">C5. </w:t>
            </w:r>
            <w:r w:rsidRPr="44DC1967">
              <w:rPr>
                <w:color w:val="000000" w:themeColor="text1"/>
                <w:sz w:val="16"/>
                <w:szCs w:val="16"/>
              </w:rPr>
              <w:t>Aplicar conhecimentos matemáticos fundamentais na resolução de problemas técnicos e realizar cálculos precisos na área de instalador hidráulico, utilizando conceitos matemáticos para garantir a eficácia e segurança das instalações.</w:t>
            </w:r>
          </w:p>
        </w:tc>
      </w:tr>
      <w:tr w:rsidR="00E009C0" w14:paraId="24B40F58" w14:textId="77777777">
        <w:trPr>
          <w:trHeight w:val="300"/>
        </w:trPr>
        <w:tc>
          <w:tcPr>
            <w:tcW w:w="4598" w:type="dxa"/>
            <w:tcBorders>
              <w:top w:val="single" w:sz="8" w:space="0" w:color="auto"/>
              <w:left w:val="single" w:sz="8" w:space="0" w:color="auto"/>
              <w:bottom w:val="single" w:sz="8" w:space="0" w:color="auto"/>
              <w:right w:val="single" w:sz="8" w:space="0" w:color="auto"/>
            </w:tcBorders>
          </w:tcPr>
          <w:p w14:paraId="2007A632" w14:textId="77777777" w:rsidR="00E009C0" w:rsidRDefault="00E009C0">
            <w:r w:rsidRPr="44DC1967">
              <w:rPr>
                <w:b/>
                <w:bCs/>
                <w:color w:val="000000" w:themeColor="text1"/>
                <w:sz w:val="16"/>
                <w:szCs w:val="16"/>
              </w:rPr>
              <w:t xml:space="preserve">H18 – </w:t>
            </w:r>
            <w:r w:rsidRPr="44DC1967">
              <w:rPr>
                <w:color w:val="000000" w:themeColor="text1"/>
                <w:sz w:val="16"/>
                <w:szCs w:val="16"/>
              </w:rPr>
              <w:t>Calcular dimensões e quantidades de materiais para instalações hidráulicas utilizando o sistema decimal e operações com números racionais e irracionais.</w:t>
            </w:r>
          </w:p>
        </w:tc>
        <w:tc>
          <w:tcPr>
            <w:tcW w:w="5280" w:type="dxa"/>
            <w:tcBorders>
              <w:top w:val="nil"/>
              <w:left w:val="single" w:sz="8" w:space="0" w:color="auto"/>
              <w:bottom w:val="single" w:sz="8" w:space="0" w:color="auto"/>
              <w:right w:val="single" w:sz="8" w:space="0" w:color="auto"/>
            </w:tcBorders>
          </w:tcPr>
          <w:p w14:paraId="607F7C6B" w14:textId="77777777" w:rsidR="00E009C0" w:rsidRDefault="00E009C0">
            <w:r w:rsidRPr="44DC1967">
              <w:rPr>
                <w:b/>
                <w:bCs/>
                <w:color w:val="000000" w:themeColor="text1"/>
                <w:sz w:val="16"/>
                <w:szCs w:val="16"/>
              </w:rPr>
              <w:t xml:space="preserve">H19- </w:t>
            </w:r>
            <w:r w:rsidRPr="44DC1967">
              <w:rPr>
                <w:color w:val="000000" w:themeColor="text1"/>
                <w:sz w:val="16"/>
                <w:szCs w:val="16"/>
              </w:rPr>
              <w:t>Interpretar diagramas e esquemas de instalações prediais na realização de medições e ajustes necessários no mundo do trabalho.</w:t>
            </w:r>
          </w:p>
        </w:tc>
        <w:tc>
          <w:tcPr>
            <w:tcW w:w="4996" w:type="dxa"/>
            <w:tcBorders>
              <w:top w:val="nil"/>
              <w:left w:val="single" w:sz="8" w:space="0" w:color="auto"/>
              <w:bottom w:val="single" w:sz="8" w:space="0" w:color="auto"/>
              <w:right w:val="single" w:sz="8" w:space="0" w:color="auto"/>
            </w:tcBorders>
          </w:tcPr>
          <w:p w14:paraId="15D4EDD0" w14:textId="77777777" w:rsidR="00E009C0" w:rsidRDefault="00E009C0">
            <w:r w:rsidRPr="44DC1967">
              <w:rPr>
                <w:b/>
                <w:bCs/>
                <w:color w:val="000000" w:themeColor="text1"/>
                <w:sz w:val="16"/>
                <w:szCs w:val="16"/>
              </w:rPr>
              <w:t xml:space="preserve">H20 – Mostar </w:t>
            </w:r>
            <w:r w:rsidRPr="44DC1967">
              <w:rPr>
                <w:color w:val="000000" w:themeColor="text1"/>
                <w:sz w:val="16"/>
                <w:szCs w:val="16"/>
              </w:rPr>
              <w:t>a conformidade dos cálculos com as normas de segurança e regulamentações técnicas.</w:t>
            </w:r>
          </w:p>
        </w:tc>
      </w:tr>
      <w:tr w:rsidR="00E009C0" w14:paraId="03B378A0" w14:textId="77777777">
        <w:trPr>
          <w:trHeight w:val="675"/>
        </w:trPr>
        <w:tc>
          <w:tcPr>
            <w:tcW w:w="4598" w:type="dxa"/>
            <w:tcBorders>
              <w:top w:val="single" w:sz="8" w:space="0" w:color="auto"/>
              <w:left w:val="single" w:sz="8" w:space="0" w:color="auto"/>
              <w:bottom w:val="single" w:sz="8" w:space="0" w:color="auto"/>
              <w:right w:val="single" w:sz="8" w:space="0" w:color="auto"/>
            </w:tcBorders>
          </w:tcPr>
          <w:p w14:paraId="2ABD6116" w14:textId="77777777" w:rsidR="00E009C0" w:rsidRDefault="00E009C0">
            <w:r w:rsidRPr="44DC1967">
              <w:rPr>
                <w:b/>
                <w:bCs/>
                <w:color w:val="000000" w:themeColor="text1"/>
                <w:sz w:val="16"/>
                <w:szCs w:val="16"/>
              </w:rPr>
              <w:t xml:space="preserve">DH 18.1- Empregar as </w:t>
            </w:r>
            <w:r w:rsidRPr="44DC1967">
              <w:rPr>
                <w:color w:val="000000" w:themeColor="text1"/>
                <w:sz w:val="16"/>
                <w:szCs w:val="16"/>
              </w:rPr>
              <w:t>operações matemáticas para resolver problemas de cálculos e estimativas em instalações hidráulicas.</w:t>
            </w:r>
          </w:p>
        </w:tc>
        <w:tc>
          <w:tcPr>
            <w:tcW w:w="5280" w:type="dxa"/>
            <w:tcBorders>
              <w:top w:val="single" w:sz="8" w:space="0" w:color="auto"/>
              <w:left w:val="single" w:sz="8" w:space="0" w:color="auto"/>
              <w:bottom w:val="single" w:sz="8" w:space="0" w:color="auto"/>
              <w:right w:val="single" w:sz="8" w:space="0" w:color="auto"/>
            </w:tcBorders>
          </w:tcPr>
          <w:p w14:paraId="3E4252B9" w14:textId="77777777" w:rsidR="00E009C0" w:rsidRDefault="00E009C0">
            <w:r w:rsidRPr="44DC1967">
              <w:rPr>
                <w:b/>
                <w:bCs/>
                <w:color w:val="000000" w:themeColor="text1"/>
                <w:sz w:val="16"/>
                <w:szCs w:val="16"/>
              </w:rPr>
              <w:t xml:space="preserve">DH 19.1 - Produzir </w:t>
            </w:r>
            <w:r w:rsidRPr="44DC1967">
              <w:rPr>
                <w:color w:val="000000" w:themeColor="text1"/>
                <w:sz w:val="16"/>
                <w:szCs w:val="16"/>
              </w:rPr>
              <w:t>diagramas e esquemas técnicos no escopo de instalações.</w:t>
            </w:r>
          </w:p>
        </w:tc>
        <w:tc>
          <w:tcPr>
            <w:tcW w:w="4996" w:type="dxa"/>
            <w:tcBorders>
              <w:top w:val="single" w:sz="8" w:space="0" w:color="auto"/>
              <w:left w:val="single" w:sz="8" w:space="0" w:color="auto"/>
              <w:bottom w:val="single" w:sz="8" w:space="0" w:color="auto"/>
              <w:right w:val="single" w:sz="8" w:space="0" w:color="auto"/>
            </w:tcBorders>
          </w:tcPr>
          <w:p w14:paraId="116C52DC" w14:textId="77777777" w:rsidR="00E009C0" w:rsidRDefault="00E009C0">
            <w:r w:rsidRPr="44DC1967">
              <w:rPr>
                <w:b/>
                <w:bCs/>
                <w:color w:val="000000" w:themeColor="text1"/>
                <w:sz w:val="16"/>
                <w:szCs w:val="16"/>
              </w:rPr>
              <w:t xml:space="preserve">DH 20.1- </w:t>
            </w:r>
            <w:r w:rsidRPr="44DC1967">
              <w:rPr>
                <w:sz w:val="16"/>
                <w:szCs w:val="16"/>
              </w:rPr>
              <w:t>Comparar os cálculos realizados com as normas de segurança.</w:t>
            </w:r>
          </w:p>
        </w:tc>
      </w:tr>
      <w:tr w:rsidR="00E009C0" w14:paraId="66D75DD6" w14:textId="77777777">
        <w:trPr>
          <w:trHeight w:val="300"/>
        </w:trPr>
        <w:tc>
          <w:tcPr>
            <w:tcW w:w="4598" w:type="dxa"/>
            <w:tcBorders>
              <w:top w:val="single" w:sz="8" w:space="0" w:color="auto"/>
              <w:left w:val="single" w:sz="8" w:space="0" w:color="auto"/>
              <w:bottom w:val="single" w:sz="8" w:space="0" w:color="auto"/>
              <w:right w:val="single" w:sz="8" w:space="0" w:color="auto"/>
            </w:tcBorders>
          </w:tcPr>
          <w:p w14:paraId="1727362B" w14:textId="77777777" w:rsidR="00E009C0" w:rsidRDefault="00E009C0">
            <w:r w:rsidRPr="44DC1967">
              <w:rPr>
                <w:b/>
                <w:bCs/>
                <w:color w:val="000000" w:themeColor="text1"/>
                <w:sz w:val="16"/>
                <w:szCs w:val="16"/>
              </w:rPr>
              <w:t xml:space="preserve">DH 18.2 - Utilizar </w:t>
            </w:r>
            <w:r w:rsidRPr="44DC1967">
              <w:rPr>
                <w:color w:val="000000" w:themeColor="text1"/>
                <w:sz w:val="16"/>
                <w:szCs w:val="16"/>
              </w:rPr>
              <w:t>o sistema decimal nos cálculos de quantidades e dimensões de projetos.</w:t>
            </w:r>
          </w:p>
        </w:tc>
        <w:tc>
          <w:tcPr>
            <w:tcW w:w="5280" w:type="dxa"/>
            <w:tcBorders>
              <w:top w:val="single" w:sz="8" w:space="0" w:color="auto"/>
              <w:left w:val="single" w:sz="8" w:space="0" w:color="auto"/>
              <w:bottom w:val="single" w:sz="8" w:space="0" w:color="auto"/>
              <w:right w:val="single" w:sz="8" w:space="0" w:color="auto"/>
            </w:tcBorders>
            <w:vAlign w:val="center"/>
          </w:tcPr>
          <w:p w14:paraId="5655D142" w14:textId="77777777" w:rsidR="00E009C0" w:rsidRDefault="00E009C0">
            <w:r w:rsidRPr="44DC1967">
              <w:rPr>
                <w:b/>
                <w:bCs/>
                <w:color w:val="000000" w:themeColor="text1"/>
                <w:sz w:val="16"/>
                <w:szCs w:val="16"/>
              </w:rPr>
              <w:t xml:space="preserve">DH 19.2 - Executar </w:t>
            </w:r>
            <w:r w:rsidRPr="44DC1967">
              <w:rPr>
                <w:color w:val="000000" w:themeColor="text1"/>
                <w:sz w:val="16"/>
                <w:szCs w:val="16"/>
              </w:rPr>
              <w:t>medições precisas e registrar os dados em situações do mundo real.</w:t>
            </w:r>
          </w:p>
        </w:tc>
        <w:tc>
          <w:tcPr>
            <w:tcW w:w="4996" w:type="dxa"/>
            <w:tcBorders>
              <w:top w:val="single" w:sz="8" w:space="0" w:color="auto"/>
              <w:left w:val="single" w:sz="8" w:space="0" w:color="auto"/>
              <w:bottom w:val="single" w:sz="8" w:space="0" w:color="auto"/>
              <w:right w:val="single" w:sz="8" w:space="0" w:color="auto"/>
            </w:tcBorders>
            <w:vAlign w:val="center"/>
          </w:tcPr>
          <w:p w14:paraId="3549AF50" w14:textId="77777777" w:rsidR="00E009C0" w:rsidRDefault="00E009C0">
            <w:r w:rsidRPr="44DC1967">
              <w:rPr>
                <w:b/>
                <w:bCs/>
                <w:color w:val="000000" w:themeColor="text1"/>
                <w:sz w:val="16"/>
                <w:szCs w:val="16"/>
              </w:rPr>
              <w:t>DH 20.2 -</w:t>
            </w:r>
            <w:r w:rsidRPr="44DC1967">
              <w:rPr>
                <w:color w:val="000000" w:themeColor="text1"/>
                <w:sz w:val="16"/>
                <w:szCs w:val="16"/>
              </w:rPr>
              <w:t xml:space="preserve"> </w:t>
            </w:r>
            <w:r w:rsidRPr="44DC1967">
              <w:rPr>
                <w:sz w:val="16"/>
                <w:szCs w:val="16"/>
              </w:rPr>
              <w:t>Encontrar margens de erro ajustando os cálculos conforme necessário.</w:t>
            </w:r>
          </w:p>
        </w:tc>
      </w:tr>
      <w:tr w:rsidR="00E009C0" w14:paraId="6F0642E0" w14:textId="77777777">
        <w:trPr>
          <w:trHeight w:val="300"/>
        </w:trPr>
        <w:tc>
          <w:tcPr>
            <w:tcW w:w="4598" w:type="dxa"/>
            <w:tcBorders>
              <w:top w:val="single" w:sz="8" w:space="0" w:color="auto"/>
              <w:left w:val="single" w:sz="8" w:space="0" w:color="auto"/>
              <w:bottom w:val="single" w:sz="8" w:space="0" w:color="auto"/>
              <w:right w:val="single" w:sz="8" w:space="0" w:color="auto"/>
            </w:tcBorders>
            <w:shd w:val="clear" w:color="auto" w:fill="FFFFFF" w:themeFill="background1"/>
          </w:tcPr>
          <w:p w14:paraId="6F37C969" w14:textId="77777777" w:rsidR="00E009C0" w:rsidRDefault="00E009C0">
            <w:r w:rsidRPr="44DC1967">
              <w:rPr>
                <w:b/>
                <w:bCs/>
                <w:color w:val="000000" w:themeColor="text1"/>
                <w:sz w:val="16"/>
                <w:szCs w:val="16"/>
              </w:rPr>
              <w:t>DH 18.3 -</w:t>
            </w:r>
            <w:r w:rsidRPr="44DC1967">
              <w:rPr>
                <w:b/>
                <w:bCs/>
                <w:sz w:val="16"/>
                <w:szCs w:val="16"/>
              </w:rPr>
              <w:t xml:space="preserve"> Relacionar </w:t>
            </w:r>
            <w:r w:rsidRPr="44DC1967">
              <w:rPr>
                <w:sz w:val="16"/>
                <w:szCs w:val="16"/>
              </w:rPr>
              <w:t>os resultados com as especificações técnicas para garantir precisão em projetos.</w:t>
            </w:r>
          </w:p>
        </w:tc>
        <w:tc>
          <w:tcPr>
            <w:tcW w:w="5280" w:type="dxa"/>
            <w:tcBorders>
              <w:top w:val="single" w:sz="8" w:space="0" w:color="auto"/>
              <w:left w:val="single" w:sz="8" w:space="0" w:color="auto"/>
              <w:bottom w:val="single" w:sz="8" w:space="0" w:color="auto"/>
              <w:right w:val="single" w:sz="8" w:space="0" w:color="auto"/>
            </w:tcBorders>
          </w:tcPr>
          <w:p w14:paraId="4A36A5D9" w14:textId="77777777" w:rsidR="00E009C0" w:rsidRDefault="00E009C0">
            <w:r w:rsidRPr="44DC1967">
              <w:rPr>
                <w:b/>
                <w:bCs/>
                <w:color w:val="000000" w:themeColor="text1"/>
                <w:sz w:val="16"/>
                <w:szCs w:val="16"/>
              </w:rPr>
              <w:t xml:space="preserve">DH 19.3 - Estimar </w:t>
            </w:r>
            <w:r w:rsidRPr="44DC1967">
              <w:rPr>
                <w:color w:val="000000" w:themeColor="text1"/>
                <w:sz w:val="16"/>
                <w:szCs w:val="16"/>
              </w:rPr>
              <w:t>cálculos conforme necessário garantindo a conformidade com problemas significativos.</w:t>
            </w:r>
          </w:p>
        </w:tc>
        <w:tc>
          <w:tcPr>
            <w:tcW w:w="4996"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D855478" w14:textId="77777777" w:rsidR="00E009C0" w:rsidRDefault="00E009C0">
            <w:r w:rsidRPr="44DC1967">
              <w:rPr>
                <w:color w:val="000000" w:themeColor="text1"/>
                <w:sz w:val="16"/>
                <w:szCs w:val="16"/>
              </w:rPr>
              <w:t xml:space="preserve"> </w:t>
            </w:r>
          </w:p>
        </w:tc>
      </w:tr>
      <w:tr w:rsidR="00E009C0" w14:paraId="43082B24" w14:textId="77777777">
        <w:trPr>
          <w:trHeight w:val="300"/>
        </w:trPr>
        <w:tc>
          <w:tcPr>
            <w:tcW w:w="4598" w:type="dxa"/>
            <w:tcBorders>
              <w:top w:val="single" w:sz="8" w:space="0" w:color="auto"/>
              <w:left w:val="single" w:sz="8" w:space="0" w:color="auto"/>
              <w:bottom w:val="single" w:sz="8" w:space="0" w:color="auto"/>
              <w:right w:val="single" w:sz="8" w:space="0" w:color="auto"/>
            </w:tcBorders>
            <w:shd w:val="clear" w:color="auto" w:fill="FFFFFF" w:themeFill="background1"/>
          </w:tcPr>
          <w:p w14:paraId="5E408FEC" w14:textId="77777777" w:rsidR="00E009C0" w:rsidRDefault="00E009C0">
            <w:r w:rsidRPr="44DC1967">
              <w:rPr>
                <w:b/>
                <w:bCs/>
                <w:color w:val="000000" w:themeColor="text1"/>
                <w:sz w:val="16"/>
                <w:szCs w:val="16"/>
              </w:rPr>
              <w:t xml:space="preserve">DH 18.4 - </w:t>
            </w:r>
            <w:r w:rsidRPr="44DC1967">
              <w:rPr>
                <w:sz w:val="16"/>
                <w:szCs w:val="16"/>
              </w:rPr>
              <w:t>Identificar as especificações dos materiais e as dimensões necessárias em diversos contextos.</w:t>
            </w:r>
          </w:p>
        </w:tc>
        <w:tc>
          <w:tcPr>
            <w:tcW w:w="5280" w:type="dxa"/>
            <w:tcBorders>
              <w:top w:val="single" w:sz="8" w:space="0" w:color="auto"/>
              <w:left w:val="single" w:sz="8" w:space="0" w:color="auto"/>
              <w:bottom w:val="single" w:sz="8" w:space="0" w:color="auto"/>
              <w:right w:val="single" w:sz="8" w:space="0" w:color="auto"/>
            </w:tcBorders>
          </w:tcPr>
          <w:p w14:paraId="6DDE3702" w14:textId="77777777" w:rsidR="00E009C0" w:rsidRDefault="00E009C0">
            <w:r w:rsidRPr="44DC1967">
              <w:rPr>
                <w:b/>
                <w:bCs/>
                <w:color w:val="000000" w:themeColor="text1"/>
                <w:sz w:val="16"/>
                <w:szCs w:val="16"/>
              </w:rPr>
              <w:t xml:space="preserve">DH 19.4 - </w:t>
            </w:r>
            <w:r w:rsidRPr="44DC1967">
              <w:rPr>
                <w:b/>
                <w:bCs/>
                <w:sz w:val="16"/>
                <w:szCs w:val="16"/>
              </w:rPr>
              <w:t xml:space="preserve">Corresponder </w:t>
            </w:r>
            <w:r w:rsidRPr="44DC1967">
              <w:rPr>
                <w:sz w:val="16"/>
                <w:szCs w:val="16"/>
              </w:rPr>
              <w:t>conhecimentos de geometria para entender e aplicar representações espaciais vinculados à vida pessoal e profissional.</w:t>
            </w:r>
          </w:p>
        </w:tc>
        <w:tc>
          <w:tcPr>
            <w:tcW w:w="4996"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00F1459C" w14:textId="77777777" w:rsidR="00E009C0" w:rsidRDefault="00E009C0">
            <w:r w:rsidRPr="44DC1967">
              <w:rPr>
                <w:color w:val="000000" w:themeColor="text1"/>
                <w:sz w:val="16"/>
                <w:szCs w:val="16"/>
              </w:rPr>
              <w:t xml:space="preserve"> </w:t>
            </w:r>
          </w:p>
        </w:tc>
      </w:tr>
      <w:tr w:rsidR="00E009C0" w14:paraId="6601E86D" w14:textId="77777777">
        <w:trPr>
          <w:trHeight w:val="300"/>
        </w:trPr>
        <w:tc>
          <w:tcPr>
            <w:tcW w:w="14874" w:type="dxa"/>
            <w:gridSpan w:val="3"/>
            <w:tcBorders>
              <w:top w:val="single" w:sz="8" w:space="0" w:color="auto"/>
              <w:left w:val="single" w:sz="8" w:space="0" w:color="auto"/>
              <w:bottom w:val="single" w:sz="8" w:space="0" w:color="auto"/>
              <w:right w:val="single" w:sz="8" w:space="0" w:color="auto"/>
            </w:tcBorders>
          </w:tcPr>
          <w:p w14:paraId="2B6BEA22" w14:textId="77777777" w:rsidR="00E009C0" w:rsidRDefault="00E009C0">
            <w:r w:rsidRPr="44DC1967">
              <w:rPr>
                <w:b/>
                <w:bCs/>
                <w:color w:val="000000" w:themeColor="text1"/>
                <w:sz w:val="16"/>
                <w:szCs w:val="16"/>
              </w:rPr>
              <w:t>Objetos do Conhecimento:</w:t>
            </w:r>
            <w:r w:rsidRPr="44DC1967">
              <w:rPr>
                <w:color w:val="000000" w:themeColor="text1"/>
                <w:sz w:val="16"/>
                <w:szCs w:val="16"/>
              </w:rPr>
              <w:t xml:space="preserve"> 1. Sistema Decimal; 2. Operações Matemáticas; 3. Medições e Estimativas; 4. Geometria plana.</w:t>
            </w:r>
          </w:p>
        </w:tc>
      </w:tr>
    </w:tbl>
    <w:p w14:paraId="723E81C6" w14:textId="77777777" w:rsidR="00E009C0" w:rsidRDefault="00E009C0" w:rsidP="00E009C0">
      <w:pPr>
        <w:rPr>
          <w:sz w:val="16"/>
          <w:szCs w:val="16"/>
        </w:rPr>
      </w:pPr>
    </w:p>
    <w:p w14:paraId="63058383" w14:textId="77777777" w:rsidR="00E009C0" w:rsidRDefault="00E009C0" w:rsidP="00E009C0">
      <w:pPr>
        <w:jc w:val="both"/>
        <w:rPr>
          <w:sz w:val="16"/>
          <w:szCs w:val="16"/>
        </w:rPr>
      </w:pPr>
    </w:p>
    <w:p w14:paraId="659318B9" w14:textId="77777777" w:rsidR="00E009C0" w:rsidRDefault="00E009C0" w:rsidP="00E009C0">
      <w:pPr>
        <w:jc w:val="both"/>
        <w:rPr>
          <w:sz w:val="16"/>
          <w:szCs w:val="16"/>
        </w:rPr>
      </w:pPr>
    </w:p>
    <w:p w14:paraId="57284CC5" w14:textId="77777777" w:rsidR="00E009C0" w:rsidRDefault="00E009C0" w:rsidP="00E009C0">
      <w:pPr>
        <w:jc w:val="both"/>
        <w:rPr>
          <w:sz w:val="16"/>
          <w:szCs w:val="16"/>
        </w:rPr>
      </w:pPr>
    </w:p>
    <w:tbl>
      <w:tblPr>
        <w:tblW w:w="14657" w:type="dxa"/>
        <w:tblInd w:w="108" w:type="dxa"/>
        <w:tblCellMar>
          <w:top w:w="15" w:type="dxa"/>
          <w:left w:w="15" w:type="dxa"/>
          <w:bottom w:w="15" w:type="dxa"/>
          <w:right w:w="15" w:type="dxa"/>
        </w:tblCellMar>
        <w:tblLook w:val="04A0" w:firstRow="1" w:lastRow="0" w:firstColumn="1" w:lastColumn="0" w:noHBand="0" w:noVBand="1"/>
      </w:tblPr>
      <w:tblGrid>
        <w:gridCol w:w="14657"/>
      </w:tblGrid>
      <w:tr w:rsidR="00E009C0" w:rsidRPr="00EE6E8A" w14:paraId="2626D8C8" w14:textId="77777777">
        <w:trPr>
          <w:trHeight w:val="28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4015FA0F" w14:textId="77777777" w:rsidR="00E009C0" w:rsidRPr="00EE6E8A" w:rsidRDefault="00E009C0">
            <w:pPr>
              <w:pStyle w:val="NormalWeb"/>
              <w:spacing w:before="0" w:beforeAutospacing="0" w:after="0" w:afterAutospacing="0"/>
              <w:jc w:val="center"/>
              <w:rPr>
                <w:rFonts w:ascii="Arial" w:hAnsi="Arial" w:cs="Arial"/>
                <w:b/>
                <w:bCs/>
                <w:sz w:val="16"/>
                <w:szCs w:val="16"/>
              </w:rPr>
            </w:pPr>
            <w:r w:rsidRPr="00AF39B3">
              <w:rPr>
                <w:rFonts w:ascii="Arial" w:hAnsi="Arial" w:cs="Arial"/>
                <w:b/>
                <w:bCs/>
                <w:smallCaps/>
                <w:sz w:val="16"/>
                <w:szCs w:val="16"/>
              </w:rPr>
              <w:t>MATRIZ DE REFERÊNCIA CURRICULAR EJA SESI PARA CIÊNCIAS DA NATUREZA</w:t>
            </w:r>
          </w:p>
        </w:tc>
      </w:tr>
      <w:tr w:rsidR="00E009C0" w:rsidRPr="00EE6E8A" w14:paraId="1E5EC0FC" w14:textId="77777777">
        <w:trPr>
          <w:trHeight w:val="28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3B574780" w14:textId="77777777" w:rsidR="00E009C0" w:rsidRPr="00EE6E8A" w:rsidRDefault="00E009C0">
            <w:pPr>
              <w:jc w:val="center"/>
              <w:rPr>
                <w:b/>
                <w:bCs/>
                <w:sz w:val="16"/>
                <w:szCs w:val="16"/>
              </w:rPr>
            </w:pPr>
            <w:r w:rsidRPr="00EE6E8A">
              <w:rPr>
                <w:b/>
                <w:bCs/>
                <w:sz w:val="16"/>
                <w:szCs w:val="16"/>
              </w:rPr>
              <w:t>ENSINO FUNDAMENTAL ANOS FINAIS</w:t>
            </w:r>
          </w:p>
        </w:tc>
      </w:tr>
      <w:tr w:rsidR="00E009C0" w:rsidRPr="00EE6E8A" w14:paraId="07D55FF9"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E41F7" w14:textId="77777777" w:rsidR="00E009C0" w:rsidRPr="00EE6E8A" w:rsidRDefault="00E009C0">
            <w:pPr>
              <w:pStyle w:val="NormalWeb"/>
              <w:spacing w:before="0" w:beforeAutospacing="0" w:after="0" w:afterAutospacing="0"/>
              <w:jc w:val="center"/>
              <w:rPr>
                <w:rFonts w:ascii="Arial" w:hAnsi="Arial" w:cs="Arial"/>
                <w:sz w:val="16"/>
                <w:szCs w:val="16"/>
              </w:rPr>
            </w:pPr>
            <w:r w:rsidRPr="005566D3">
              <w:rPr>
                <w:rFonts w:ascii="Arial" w:hAnsi="Arial" w:cs="Arial"/>
                <w:b/>
                <w:bCs/>
                <w:smallCaps/>
                <w:sz w:val="16"/>
                <w:szCs w:val="16"/>
              </w:rPr>
              <w:lastRenderedPageBreak/>
              <w:t>EIXOS COGNITIVOS</w:t>
            </w:r>
          </w:p>
        </w:tc>
      </w:tr>
      <w:tr w:rsidR="00E009C0" w:rsidRPr="00EE6E8A" w14:paraId="7938BC51"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F92A0"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w:t>
            </w:r>
            <w:r w:rsidRPr="00EE6E8A">
              <w:rPr>
                <w:rFonts w:ascii="Arial" w:hAnsi="Arial" w:cs="Arial"/>
                <w:sz w:val="16"/>
                <w:szCs w:val="16"/>
              </w:rPr>
              <w:t xml:space="preserve"> Dominar as diferentes linguagens (não verbal, verbal, matemática, artística, corporal e científica), em contextos pessoais e sociais, com diferentes objetivos.</w:t>
            </w:r>
          </w:p>
        </w:tc>
      </w:tr>
      <w:tr w:rsidR="00E009C0" w:rsidRPr="00EE6E8A" w14:paraId="042375FB"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D7879"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II.</w:t>
            </w:r>
            <w:r w:rsidRPr="00EE6E8A">
              <w:rPr>
                <w:rFonts w:ascii="Arial" w:hAnsi="Arial" w:cs="Arial"/>
                <w:sz w:val="16"/>
                <w:szCs w:val="16"/>
              </w:rPr>
              <w:t xml:space="preserve"> Compreender os mecanismos da língua escrita reconhecendo suas propriedades e intencionalidades.</w:t>
            </w:r>
          </w:p>
        </w:tc>
      </w:tr>
      <w:tr w:rsidR="00E009C0" w:rsidRPr="00EE6E8A" w14:paraId="299C9390"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1BE40"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III.</w:t>
            </w:r>
            <w:r w:rsidRPr="00EE6E8A">
              <w:rPr>
                <w:rFonts w:ascii="Arial" w:hAnsi="Arial" w:cs="Arial"/>
                <w:sz w:val="16"/>
                <w:szCs w:val="16"/>
              </w:rPr>
              <w:t xml:space="preserve"> Construir, compreender conceitos fundamentais das várias áreas do conhecimento para aplicá-los ao mundo do trabalho.</w:t>
            </w:r>
          </w:p>
        </w:tc>
      </w:tr>
      <w:tr w:rsidR="00E009C0" w:rsidRPr="00EE6E8A" w14:paraId="03483763"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5CDE1"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IV.</w:t>
            </w:r>
            <w:r w:rsidRPr="00EE6E8A">
              <w:rPr>
                <w:rFonts w:ascii="Arial" w:hAnsi="Arial" w:cs="Arial"/>
                <w:sz w:val="16"/>
                <w:szCs w:val="16"/>
              </w:rPr>
              <w:t xml:space="preserve"> Selecionar, relacionar, organizar e interpretar saberes para enfrentar situações-problema de ordem pessoal e do mundo do trabalho, por meio da construção de argumentações.</w:t>
            </w:r>
          </w:p>
        </w:tc>
      </w:tr>
      <w:tr w:rsidR="00E009C0" w:rsidRPr="00EE6E8A" w14:paraId="7A1E5990"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1942E"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V.</w:t>
            </w:r>
            <w:r w:rsidRPr="00EE6E8A">
              <w:rPr>
                <w:rFonts w:ascii="Arial" w:hAnsi="Arial" w:cs="Arial"/>
                <w:sz w:val="16"/>
                <w:szCs w:val="16"/>
              </w:rPr>
              <w:t xml:space="preserve"> Elaborar propostas, projetos, planos estratégicos, entre outros, relacionados a contextos pessoais, culturais e de trabalho.</w:t>
            </w:r>
          </w:p>
        </w:tc>
      </w:tr>
      <w:tr w:rsidR="00E009C0" w:rsidRPr="00EE6E8A" w14:paraId="495C00D3" w14:textId="77777777">
        <w:trPr>
          <w:trHeight w:val="304"/>
        </w:trPr>
        <w:tc>
          <w:tcPr>
            <w:tcW w:w="1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5EEAA0" w14:textId="77777777" w:rsidR="00E009C0" w:rsidRPr="007A1744" w:rsidRDefault="00E009C0">
            <w:pPr>
              <w:pStyle w:val="NormalWeb"/>
              <w:spacing w:before="0" w:beforeAutospacing="0" w:after="0" w:afterAutospacing="0"/>
              <w:jc w:val="center"/>
              <w:rPr>
                <w:rFonts w:ascii="Arial" w:hAnsi="Arial" w:cs="Arial"/>
                <w:b/>
                <w:sz w:val="16"/>
                <w:szCs w:val="16"/>
              </w:rPr>
            </w:pPr>
            <w:r w:rsidRPr="007A1744">
              <w:rPr>
                <w:rFonts w:ascii="Arial" w:hAnsi="Arial" w:cs="Arial"/>
                <w:b/>
                <w:sz w:val="16"/>
                <w:szCs w:val="16"/>
              </w:rPr>
              <w:t>COMPETÊNCIAS, HABILIDADES E DETALHAMENTO DAS HABILIDADES</w:t>
            </w:r>
          </w:p>
        </w:tc>
      </w:tr>
      <w:tr w:rsidR="00E009C0" w:rsidRPr="00EE6E8A" w14:paraId="17876024" w14:textId="77777777">
        <w:trPr>
          <w:trHeight w:hRule="exact" w:val="20"/>
        </w:trPr>
        <w:tc>
          <w:tcPr>
            <w:tcW w:w="1465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69986C80" w14:textId="77777777" w:rsidR="00E009C0" w:rsidRPr="00AF39B3" w:rsidRDefault="00E009C0">
            <w:pPr>
              <w:rPr>
                <w:sz w:val="16"/>
                <w:szCs w:val="16"/>
              </w:rPr>
            </w:pPr>
          </w:p>
        </w:tc>
      </w:tr>
      <w:tr w:rsidR="00E009C0" w:rsidRPr="00EE6E8A" w14:paraId="2C71E59F" w14:textId="77777777">
        <w:trPr>
          <w:trHeight w:val="304"/>
        </w:trPr>
        <w:tc>
          <w:tcPr>
            <w:tcW w:w="14657" w:type="dxa"/>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hideMark/>
          </w:tcPr>
          <w:p w14:paraId="3F7FFF4C" w14:textId="77777777" w:rsidR="00E009C0" w:rsidRPr="00EE6E8A" w:rsidRDefault="00E009C0">
            <w:pPr>
              <w:pStyle w:val="NormalWeb"/>
              <w:spacing w:before="0" w:beforeAutospacing="0" w:after="0" w:afterAutospacing="0"/>
              <w:jc w:val="both"/>
              <w:rPr>
                <w:rFonts w:ascii="Arial" w:hAnsi="Arial" w:cs="Arial"/>
                <w:b/>
                <w:sz w:val="16"/>
                <w:szCs w:val="16"/>
              </w:rPr>
            </w:pPr>
            <w:r w:rsidRPr="00EE6E8A">
              <w:rPr>
                <w:rFonts w:ascii="Arial" w:hAnsi="Arial" w:cs="Arial"/>
                <w:b/>
                <w:bCs/>
                <w:sz w:val="16"/>
                <w:szCs w:val="16"/>
              </w:rPr>
              <w:t>C1</w:t>
            </w:r>
            <w:r w:rsidRPr="00EE6E8A">
              <w:rPr>
                <w:rFonts w:ascii="Arial" w:hAnsi="Arial" w:cs="Arial"/>
                <w:b/>
                <w:sz w:val="16"/>
                <w:szCs w:val="16"/>
              </w:rPr>
              <w:t>. Estudar a Terra no contexto do Sistema Solar reconhecendo as interações entre a matéria, a energia e a vida na Terra.</w:t>
            </w:r>
          </w:p>
        </w:tc>
      </w:tr>
    </w:tbl>
    <w:p w14:paraId="2882C487" w14:textId="77777777" w:rsidR="00E009C0" w:rsidRPr="003E5CB6" w:rsidRDefault="00E009C0" w:rsidP="00E009C0">
      <w:pPr>
        <w:rPr>
          <w:rFonts w:eastAsia="Times New Roman"/>
          <w:vanish/>
        </w:rPr>
      </w:pP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2095"/>
        <w:gridCol w:w="2096"/>
        <w:gridCol w:w="2095"/>
        <w:gridCol w:w="2096"/>
        <w:gridCol w:w="2095"/>
        <w:gridCol w:w="2166"/>
      </w:tblGrid>
      <w:tr w:rsidR="00E009C0" w:rsidRPr="00EE6E8A" w14:paraId="3F6F3181" w14:textId="77777777">
        <w:tc>
          <w:tcPr>
            <w:tcW w:w="1957" w:type="dxa"/>
          </w:tcPr>
          <w:p w14:paraId="3BBA38A0" w14:textId="77777777" w:rsidR="00E009C0" w:rsidRPr="00EE6E8A" w:rsidRDefault="00E009C0">
            <w:pPr>
              <w:jc w:val="both"/>
              <w:rPr>
                <w:sz w:val="16"/>
                <w:szCs w:val="16"/>
              </w:rPr>
            </w:pPr>
            <w:r w:rsidRPr="00EE6E8A">
              <w:rPr>
                <w:b/>
                <w:bCs/>
                <w:sz w:val="16"/>
                <w:szCs w:val="16"/>
              </w:rPr>
              <w:t xml:space="preserve">H1 – </w:t>
            </w:r>
            <w:r w:rsidRPr="00EE6E8A">
              <w:rPr>
                <w:sz w:val="16"/>
                <w:szCs w:val="16"/>
              </w:rPr>
              <w:t>Distinguir a duração do dia em diferentes épocas do ano, associando a natureza cíclica dos eventos astronômicos e os ciclos dos seres vivos ao calendário.</w:t>
            </w:r>
          </w:p>
        </w:tc>
        <w:tc>
          <w:tcPr>
            <w:tcW w:w="2095" w:type="dxa"/>
          </w:tcPr>
          <w:p w14:paraId="721B13D6" w14:textId="77777777" w:rsidR="00E009C0" w:rsidRPr="00EE6E8A" w:rsidRDefault="00E009C0">
            <w:pPr>
              <w:jc w:val="both"/>
              <w:rPr>
                <w:sz w:val="16"/>
                <w:szCs w:val="16"/>
              </w:rPr>
            </w:pPr>
            <w:r w:rsidRPr="00EE6E8A">
              <w:rPr>
                <w:b/>
                <w:sz w:val="16"/>
                <w:szCs w:val="16"/>
              </w:rPr>
              <w:t>H2</w:t>
            </w:r>
            <w:r w:rsidRPr="00EE6E8A">
              <w:rPr>
                <w:sz w:val="16"/>
                <w:szCs w:val="16"/>
              </w:rPr>
              <w:t xml:space="preserve"> </w:t>
            </w:r>
            <w:r w:rsidRPr="00EE6E8A">
              <w:rPr>
                <w:b/>
                <w:sz w:val="16"/>
                <w:szCs w:val="16"/>
              </w:rPr>
              <w:t>–</w:t>
            </w:r>
            <w:r w:rsidRPr="00EE6E8A">
              <w:rPr>
                <w:sz w:val="16"/>
                <w:szCs w:val="16"/>
              </w:rPr>
              <w:t xml:space="preserve"> Relacionar os movimentos dos astros com as suas propriedades para elaborar uma concepção de Sistema Solar.</w:t>
            </w:r>
          </w:p>
        </w:tc>
        <w:tc>
          <w:tcPr>
            <w:tcW w:w="2096" w:type="dxa"/>
          </w:tcPr>
          <w:p w14:paraId="13D4DE0C" w14:textId="77777777" w:rsidR="00E009C0" w:rsidRPr="00EE6E8A" w:rsidRDefault="00E009C0">
            <w:pPr>
              <w:jc w:val="both"/>
              <w:rPr>
                <w:sz w:val="16"/>
                <w:szCs w:val="16"/>
              </w:rPr>
            </w:pPr>
            <w:r w:rsidRPr="00EE6E8A">
              <w:rPr>
                <w:b/>
                <w:sz w:val="16"/>
                <w:szCs w:val="16"/>
              </w:rPr>
              <w:t>H3</w:t>
            </w:r>
            <w:r w:rsidRPr="00EE6E8A">
              <w:rPr>
                <w:sz w:val="16"/>
                <w:szCs w:val="16"/>
              </w:rPr>
              <w:t xml:space="preserve"> </w:t>
            </w:r>
            <w:r w:rsidRPr="00EE6E8A">
              <w:rPr>
                <w:b/>
                <w:sz w:val="16"/>
                <w:szCs w:val="16"/>
              </w:rPr>
              <w:t>–</w:t>
            </w:r>
            <w:r w:rsidRPr="00EE6E8A">
              <w:rPr>
                <w:sz w:val="16"/>
                <w:szCs w:val="16"/>
              </w:rPr>
              <w:t xml:space="preserve"> Apreciar a relação dos diferentes períodos iluminados do dia de acordo com as estações do ano, em consonância com o modelo heliocêntrico.</w:t>
            </w:r>
          </w:p>
        </w:tc>
        <w:tc>
          <w:tcPr>
            <w:tcW w:w="2095" w:type="dxa"/>
          </w:tcPr>
          <w:p w14:paraId="68573C03" w14:textId="77777777" w:rsidR="00E009C0" w:rsidRPr="00EE6E8A" w:rsidRDefault="00E009C0">
            <w:pPr>
              <w:jc w:val="both"/>
              <w:rPr>
                <w:sz w:val="16"/>
                <w:szCs w:val="16"/>
                <w:u w:val="single"/>
              </w:rPr>
            </w:pPr>
            <w:r w:rsidRPr="00EE6E8A">
              <w:rPr>
                <w:b/>
                <w:sz w:val="16"/>
                <w:szCs w:val="16"/>
              </w:rPr>
              <w:t>H4</w:t>
            </w:r>
            <w:r w:rsidRPr="00EE6E8A">
              <w:rPr>
                <w:sz w:val="16"/>
                <w:szCs w:val="16"/>
              </w:rPr>
              <w:t xml:space="preserve"> </w:t>
            </w:r>
            <w:r w:rsidRPr="00EE6E8A">
              <w:rPr>
                <w:b/>
                <w:sz w:val="16"/>
                <w:szCs w:val="16"/>
              </w:rPr>
              <w:t>–</w:t>
            </w:r>
            <w:r w:rsidRPr="00EE6E8A">
              <w:rPr>
                <w:sz w:val="16"/>
                <w:szCs w:val="16"/>
              </w:rPr>
              <w:t xml:space="preserve"> Explanar os conhecimentos sobre os fenômenos celestes para entender a evolução da Astronomia.</w:t>
            </w:r>
          </w:p>
        </w:tc>
        <w:tc>
          <w:tcPr>
            <w:tcW w:w="2096" w:type="dxa"/>
          </w:tcPr>
          <w:p w14:paraId="75A62E21" w14:textId="77777777" w:rsidR="00E009C0" w:rsidRPr="00EE6E8A" w:rsidRDefault="00E009C0">
            <w:pPr>
              <w:jc w:val="both"/>
              <w:rPr>
                <w:sz w:val="16"/>
                <w:szCs w:val="16"/>
              </w:rPr>
            </w:pPr>
            <w:r w:rsidRPr="00EE6E8A">
              <w:rPr>
                <w:b/>
                <w:sz w:val="16"/>
                <w:szCs w:val="16"/>
              </w:rPr>
              <w:t>H5</w:t>
            </w:r>
            <w:r w:rsidRPr="00EE6E8A">
              <w:rPr>
                <w:sz w:val="16"/>
                <w:szCs w:val="16"/>
              </w:rPr>
              <w:t xml:space="preserve"> </w:t>
            </w:r>
            <w:r w:rsidRPr="00EE6E8A">
              <w:rPr>
                <w:b/>
                <w:sz w:val="16"/>
                <w:szCs w:val="16"/>
              </w:rPr>
              <w:t>–</w:t>
            </w:r>
            <w:r w:rsidRPr="00EE6E8A">
              <w:rPr>
                <w:sz w:val="16"/>
                <w:szCs w:val="16"/>
              </w:rPr>
              <w:t xml:space="preserve"> Debater o avanço da astronomia, desde a pré-história aos dias atuais, destacando sua importância nos principais eventos descritos pela história.</w:t>
            </w:r>
          </w:p>
        </w:tc>
        <w:tc>
          <w:tcPr>
            <w:tcW w:w="2095" w:type="dxa"/>
          </w:tcPr>
          <w:p w14:paraId="0344AF8A" w14:textId="77777777" w:rsidR="00E009C0" w:rsidRPr="00EE6E8A" w:rsidRDefault="00E009C0">
            <w:pPr>
              <w:jc w:val="both"/>
              <w:rPr>
                <w:sz w:val="16"/>
                <w:szCs w:val="16"/>
              </w:rPr>
            </w:pPr>
            <w:r w:rsidRPr="00EE6E8A">
              <w:rPr>
                <w:b/>
                <w:sz w:val="16"/>
                <w:szCs w:val="16"/>
              </w:rPr>
              <w:t>H6</w:t>
            </w:r>
            <w:r w:rsidRPr="00EE6E8A">
              <w:rPr>
                <w:sz w:val="16"/>
                <w:szCs w:val="16"/>
              </w:rPr>
              <w:t xml:space="preserve"> </w:t>
            </w:r>
            <w:r w:rsidRPr="00EE6E8A">
              <w:rPr>
                <w:b/>
                <w:sz w:val="16"/>
                <w:szCs w:val="16"/>
              </w:rPr>
              <w:t>–</w:t>
            </w:r>
            <w:r w:rsidRPr="00EE6E8A">
              <w:rPr>
                <w:sz w:val="16"/>
                <w:szCs w:val="16"/>
              </w:rPr>
              <w:t xml:space="preserve"> Investigar a constituição da Terra para entender as condições necessárias à presença de vida.</w:t>
            </w:r>
          </w:p>
        </w:tc>
        <w:tc>
          <w:tcPr>
            <w:tcW w:w="2166" w:type="dxa"/>
          </w:tcPr>
          <w:p w14:paraId="7D0EE4DF" w14:textId="77777777" w:rsidR="00E009C0" w:rsidRPr="00EE6E8A" w:rsidRDefault="00E009C0">
            <w:pPr>
              <w:jc w:val="both"/>
              <w:rPr>
                <w:sz w:val="16"/>
                <w:szCs w:val="16"/>
              </w:rPr>
            </w:pPr>
            <w:r w:rsidRPr="00EE6E8A">
              <w:rPr>
                <w:b/>
                <w:sz w:val="16"/>
                <w:szCs w:val="16"/>
              </w:rPr>
              <w:t>H7</w:t>
            </w:r>
            <w:r w:rsidRPr="00EE6E8A">
              <w:rPr>
                <w:sz w:val="16"/>
                <w:szCs w:val="16"/>
              </w:rPr>
              <w:t xml:space="preserve"> </w:t>
            </w:r>
            <w:r w:rsidRPr="00EE6E8A">
              <w:rPr>
                <w:b/>
                <w:sz w:val="16"/>
                <w:szCs w:val="16"/>
              </w:rPr>
              <w:t>–</w:t>
            </w:r>
            <w:r w:rsidRPr="00EE6E8A">
              <w:rPr>
                <w:sz w:val="16"/>
                <w:szCs w:val="16"/>
              </w:rPr>
              <w:t xml:space="preserve"> Interpretar as</w:t>
            </w:r>
            <w:r w:rsidRPr="00EE6E8A">
              <w:rPr>
                <w:sz w:val="16"/>
                <w:szCs w:val="16"/>
                <w:highlight w:val="yellow"/>
              </w:rPr>
              <w:t xml:space="preserve"> </w:t>
            </w:r>
            <w:r w:rsidRPr="00EE6E8A">
              <w:rPr>
                <w:sz w:val="16"/>
                <w:szCs w:val="16"/>
              </w:rPr>
              <w:t>diferentes explicações sobre a vida na Terra a partir da formação dos fósseis.</w:t>
            </w:r>
          </w:p>
        </w:tc>
      </w:tr>
      <w:tr w:rsidR="00E009C0" w:rsidRPr="00EE6E8A" w14:paraId="37F07512" w14:textId="77777777">
        <w:tc>
          <w:tcPr>
            <w:tcW w:w="1957" w:type="dxa"/>
          </w:tcPr>
          <w:p w14:paraId="27CB0166" w14:textId="77777777" w:rsidR="00E009C0" w:rsidRPr="00EE6E8A" w:rsidRDefault="00E009C0">
            <w:pPr>
              <w:jc w:val="both"/>
              <w:rPr>
                <w:sz w:val="16"/>
                <w:szCs w:val="16"/>
              </w:rPr>
            </w:pPr>
            <w:r w:rsidRPr="00EE6E8A">
              <w:rPr>
                <w:b/>
                <w:sz w:val="16"/>
                <w:szCs w:val="16"/>
              </w:rPr>
              <w:t>DH 1.1</w:t>
            </w:r>
            <w:r w:rsidRPr="00EE6E8A">
              <w:rPr>
                <w:sz w:val="16"/>
                <w:szCs w:val="16"/>
              </w:rPr>
              <w:t xml:space="preserve"> </w:t>
            </w:r>
            <w:r w:rsidRPr="00EE6E8A">
              <w:rPr>
                <w:b/>
                <w:sz w:val="16"/>
                <w:szCs w:val="16"/>
              </w:rPr>
              <w:t>–</w:t>
            </w:r>
            <w:r w:rsidRPr="00EE6E8A">
              <w:rPr>
                <w:sz w:val="16"/>
                <w:szCs w:val="16"/>
              </w:rPr>
              <w:t xml:space="preserve"> Reconhecer a forma da Terra pelas diferenças na duração do dia/noite e também as posições do Sol e da Lua ao longo do ano.</w:t>
            </w:r>
          </w:p>
        </w:tc>
        <w:tc>
          <w:tcPr>
            <w:tcW w:w="2095" w:type="dxa"/>
          </w:tcPr>
          <w:p w14:paraId="3201703C" w14:textId="77777777" w:rsidR="00E009C0" w:rsidRPr="00EE6E8A" w:rsidRDefault="00E009C0">
            <w:pPr>
              <w:jc w:val="both"/>
              <w:rPr>
                <w:sz w:val="16"/>
                <w:szCs w:val="16"/>
              </w:rPr>
            </w:pPr>
            <w:r w:rsidRPr="00EE6E8A">
              <w:rPr>
                <w:b/>
                <w:sz w:val="16"/>
                <w:szCs w:val="16"/>
              </w:rPr>
              <w:t xml:space="preserve">DH 2.1 </w:t>
            </w:r>
            <w:r w:rsidRPr="00EE6E8A">
              <w:rPr>
                <w:sz w:val="16"/>
                <w:szCs w:val="16"/>
              </w:rPr>
              <w:t>– Associar a evolução histórica do Universo para entender a construção dos diferentes modelos da astronomia.</w:t>
            </w:r>
          </w:p>
        </w:tc>
        <w:tc>
          <w:tcPr>
            <w:tcW w:w="2096" w:type="dxa"/>
          </w:tcPr>
          <w:p w14:paraId="7C3B80E4" w14:textId="77777777" w:rsidR="00E009C0" w:rsidRPr="00EE6E8A" w:rsidRDefault="00E009C0">
            <w:pPr>
              <w:jc w:val="both"/>
              <w:rPr>
                <w:sz w:val="16"/>
                <w:szCs w:val="16"/>
              </w:rPr>
            </w:pPr>
            <w:r w:rsidRPr="00EE6E8A">
              <w:rPr>
                <w:b/>
                <w:sz w:val="16"/>
                <w:szCs w:val="16"/>
              </w:rPr>
              <w:t>DH 3.1</w:t>
            </w:r>
            <w:r w:rsidRPr="00EE6E8A">
              <w:rPr>
                <w:sz w:val="16"/>
                <w:szCs w:val="16"/>
              </w:rPr>
              <w:t xml:space="preserve"> </w:t>
            </w:r>
            <w:r w:rsidRPr="00EE6E8A">
              <w:rPr>
                <w:b/>
                <w:sz w:val="16"/>
                <w:szCs w:val="16"/>
              </w:rPr>
              <w:t>–</w:t>
            </w:r>
            <w:r w:rsidRPr="00EE6E8A">
              <w:rPr>
                <w:sz w:val="16"/>
                <w:szCs w:val="16"/>
              </w:rPr>
              <w:t xml:space="preserve"> Calcular o fuso horário, estimando a posição geográfica de diferentes cidades do Brasil e do mundo a partir da sua localização.</w:t>
            </w:r>
          </w:p>
        </w:tc>
        <w:tc>
          <w:tcPr>
            <w:tcW w:w="2095" w:type="dxa"/>
          </w:tcPr>
          <w:p w14:paraId="11CC9587" w14:textId="77777777" w:rsidR="00E009C0" w:rsidRPr="00EE6E8A" w:rsidRDefault="00E009C0">
            <w:pPr>
              <w:jc w:val="both"/>
              <w:rPr>
                <w:sz w:val="16"/>
                <w:szCs w:val="16"/>
              </w:rPr>
            </w:pPr>
            <w:r w:rsidRPr="00EE6E8A">
              <w:rPr>
                <w:b/>
                <w:sz w:val="16"/>
                <w:szCs w:val="16"/>
              </w:rPr>
              <w:t>DH 4.1</w:t>
            </w:r>
            <w:r w:rsidRPr="00EE6E8A">
              <w:rPr>
                <w:sz w:val="16"/>
                <w:szCs w:val="16"/>
              </w:rPr>
              <w:t xml:space="preserve"> </w:t>
            </w:r>
            <w:r w:rsidRPr="00EE6E8A">
              <w:rPr>
                <w:b/>
                <w:sz w:val="16"/>
                <w:szCs w:val="16"/>
              </w:rPr>
              <w:t>–</w:t>
            </w:r>
            <w:r w:rsidRPr="00EE6E8A">
              <w:rPr>
                <w:sz w:val="16"/>
                <w:szCs w:val="16"/>
              </w:rPr>
              <w:t xml:space="preserve"> Demonstrar os avanços da tecnologia associados aos conhecimentos dos fenômenos celestes de povos antigos, nos diferentes contextos.</w:t>
            </w:r>
          </w:p>
        </w:tc>
        <w:tc>
          <w:tcPr>
            <w:tcW w:w="2096" w:type="dxa"/>
          </w:tcPr>
          <w:p w14:paraId="709128B1" w14:textId="77777777" w:rsidR="00E009C0" w:rsidRPr="00EE6E8A" w:rsidRDefault="00E009C0">
            <w:pPr>
              <w:jc w:val="both"/>
              <w:rPr>
                <w:sz w:val="16"/>
                <w:szCs w:val="16"/>
              </w:rPr>
            </w:pPr>
            <w:r w:rsidRPr="00EE6E8A">
              <w:rPr>
                <w:b/>
                <w:sz w:val="16"/>
                <w:szCs w:val="16"/>
              </w:rPr>
              <w:t>DH 5.1</w:t>
            </w:r>
            <w:r w:rsidRPr="00EE6E8A">
              <w:rPr>
                <w:sz w:val="16"/>
                <w:szCs w:val="16"/>
              </w:rPr>
              <w:t xml:space="preserve"> </w:t>
            </w:r>
            <w:r w:rsidRPr="00EE6E8A">
              <w:rPr>
                <w:b/>
                <w:sz w:val="16"/>
                <w:szCs w:val="16"/>
              </w:rPr>
              <w:t>–</w:t>
            </w:r>
            <w:r w:rsidRPr="00EE6E8A">
              <w:rPr>
                <w:sz w:val="16"/>
                <w:szCs w:val="16"/>
              </w:rPr>
              <w:t xml:space="preserve"> Explicar a formação do universo, usando os modelos astronômicos atuais para entender as aplicações da ciência.</w:t>
            </w:r>
          </w:p>
        </w:tc>
        <w:tc>
          <w:tcPr>
            <w:tcW w:w="2095" w:type="dxa"/>
          </w:tcPr>
          <w:p w14:paraId="0BD3078A" w14:textId="77777777" w:rsidR="00E009C0" w:rsidRPr="00EE6E8A" w:rsidRDefault="00E009C0">
            <w:pPr>
              <w:jc w:val="both"/>
              <w:rPr>
                <w:sz w:val="16"/>
                <w:szCs w:val="16"/>
              </w:rPr>
            </w:pPr>
            <w:r w:rsidRPr="00EE6E8A">
              <w:rPr>
                <w:b/>
                <w:sz w:val="16"/>
                <w:szCs w:val="16"/>
              </w:rPr>
              <w:t>DH 6.1 –</w:t>
            </w:r>
            <w:r w:rsidRPr="00EE6E8A">
              <w:rPr>
                <w:sz w:val="16"/>
                <w:szCs w:val="16"/>
              </w:rPr>
              <w:t xml:space="preserve"> Relacionar os fatores bióticos e abióticos para entender as diferentes características do ser humano.</w:t>
            </w:r>
          </w:p>
        </w:tc>
        <w:tc>
          <w:tcPr>
            <w:tcW w:w="2166" w:type="dxa"/>
          </w:tcPr>
          <w:p w14:paraId="39D4E8B7" w14:textId="77777777" w:rsidR="00E009C0" w:rsidRPr="00EE6E8A" w:rsidRDefault="00E009C0">
            <w:pPr>
              <w:jc w:val="both"/>
              <w:rPr>
                <w:sz w:val="16"/>
                <w:szCs w:val="16"/>
              </w:rPr>
            </w:pPr>
            <w:r w:rsidRPr="00EE6E8A">
              <w:rPr>
                <w:b/>
                <w:sz w:val="16"/>
                <w:szCs w:val="16"/>
              </w:rPr>
              <w:t>DH 7.1</w:t>
            </w:r>
            <w:r w:rsidRPr="00EE6E8A">
              <w:rPr>
                <w:sz w:val="16"/>
                <w:szCs w:val="16"/>
              </w:rPr>
              <w:t xml:space="preserve"> </w:t>
            </w:r>
            <w:r w:rsidRPr="00EE6E8A">
              <w:rPr>
                <w:b/>
                <w:sz w:val="16"/>
                <w:szCs w:val="16"/>
              </w:rPr>
              <w:t>–</w:t>
            </w:r>
            <w:r w:rsidRPr="00EE6E8A">
              <w:rPr>
                <w:sz w:val="16"/>
                <w:szCs w:val="16"/>
              </w:rPr>
              <w:t xml:space="preserve"> Demonstrar as características das primeiras espécies que habitaram o planeta e seus vestígios fósseis para entender como se dá a evolução dos seres vivos.</w:t>
            </w:r>
          </w:p>
        </w:tc>
      </w:tr>
      <w:tr w:rsidR="00E009C0" w:rsidRPr="00EE6E8A" w14:paraId="4DCE9F47" w14:textId="77777777">
        <w:tc>
          <w:tcPr>
            <w:tcW w:w="1957" w:type="dxa"/>
          </w:tcPr>
          <w:p w14:paraId="1EC7FD0C" w14:textId="77777777" w:rsidR="00E009C0" w:rsidRPr="00EE6E8A" w:rsidRDefault="00E009C0">
            <w:pPr>
              <w:jc w:val="both"/>
              <w:rPr>
                <w:sz w:val="16"/>
                <w:szCs w:val="16"/>
              </w:rPr>
            </w:pPr>
            <w:r w:rsidRPr="00EE6E8A">
              <w:rPr>
                <w:b/>
                <w:sz w:val="16"/>
                <w:szCs w:val="16"/>
              </w:rPr>
              <w:t>DH 1.2</w:t>
            </w:r>
            <w:r w:rsidRPr="00EE6E8A">
              <w:rPr>
                <w:sz w:val="16"/>
                <w:szCs w:val="16"/>
              </w:rPr>
              <w:t xml:space="preserve"> </w:t>
            </w:r>
            <w:r w:rsidRPr="00EE6E8A">
              <w:rPr>
                <w:b/>
                <w:sz w:val="16"/>
                <w:szCs w:val="16"/>
              </w:rPr>
              <w:t>–</w:t>
            </w:r>
            <w:r w:rsidRPr="00EE6E8A">
              <w:rPr>
                <w:sz w:val="16"/>
                <w:szCs w:val="16"/>
              </w:rPr>
              <w:t xml:space="preserve"> Descrever o ciclo de vida dos diferentes seres vivos para caracterizar os ecossistemas, com exemplos cotidianos.</w:t>
            </w:r>
          </w:p>
        </w:tc>
        <w:tc>
          <w:tcPr>
            <w:tcW w:w="2095" w:type="dxa"/>
          </w:tcPr>
          <w:p w14:paraId="7943701A" w14:textId="77777777" w:rsidR="00E009C0" w:rsidRPr="00EE6E8A" w:rsidRDefault="00E009C0">
            <w:pPr>
              <w:jc w:val="both"/>
              <w:rPr>
                <w:sz w:val="16"/>
                <w:szCs w:val="16"/>
              </w:rPr>
            </w:pPr>
            <w:r w:rsidRPr="00EE6E8A">
              <w:rPr>
                <w:b/>
                <w:sz w:val="16"/>
                <w:szCs w:val="16"/>
              </w:rPr>
              <w:t>DH 2.2 –</w:t>
            </w:r>
            <w:r w:rsidRPr="00EE6E8A">
              <w:rPr>
                <w:sz w:val="16"/>
                <w:szCs w:val="16"/>
              </w:rPr>
              <w:t xml:space="preserve"> Descrever as propriedades dos corpos celestes por meio de modelos para entender a evolução do Sistema Solar.</w:t>
            </w:r>
          </w:p>
        </w:tc>
        <w:tc>
          <w:tcPr>
            <w:tcW w:w="2096" w:type="dxa"/>
          </w:tcPr>
          <w:p w14:paraId="2B307EDF" w14:textId="77777777" w:rsidR="00E009C0" w:rsidRPr="00EE6E8A" w:rsidRDefault="00E009C0">
            <w:pPr>
              <w:jc w:val="both"/>
              <w:rPr>
                <w:sz w:val="16"/>
                <w:szCs w:val="16"/>
              </w:rPr>
            </w:pPr>
            <w:r w:rsidRPr="00EE6E8A">
              <w:rPr>
                <w:b/>
                <w:sz w:val="16"/>
                <w:szCs w:val="16"/>
              </w:rPr>
              <w:t>DH 3.2</w:t>
            </w:r>
            <w:r w:rsidRPr="00EE6E8A">
              <w:rPr>
                <w:sz w:val="16"/>
                <w:szCs w:val="16"/>
              </w:rPr>
              <w:t xml:space="preserve"> </w:t>
            </w:r>
            <w:r w:rsidRPr="00EE6E8A">
              <w:rPr>
                <w:b/>
                <w:sz w:val="16"/>
                <w:szCs w:val="16"/>
              </w:rPr>
              <w:t>–</w:t>
            </w:r>
            <w:r w:rsidRPr="00EE6E8A">
              <w:rPr>
                <w:sz w:val="16"/>
                <w:szCs w:val="16"/>
              </w:rPr>
              <w:t xml:space="preserve"> Explicar sobre variações ambientais, correlacionando-as com as estações do ano.</w:t>
            </w:r>
          </w:p>
        </w:tc>
        <w:tc>
          <w:tcPr>
            <w:tcW w:w="2095" w:type="dxa"/>
          </w:tcPr>
          <w:p w14:paraId="7E7FFA5D" w14:textId="77777777" w:rsidR="00E009C0" w:rsidRPr="00EE6E8A" w:rsidRDefault="00E009C0">
            <w:pPr>
              <w:jc w:val="both"/>
              <w:rPr>
                <w:sz w:val="16"/>
                <w:szCs w:val="16"/>
              </w:rPr>
            </w:pPr>
            <w:r w:rsidRPr="00EE6E8A">
              <w:rPr>
                <w:b/>
                <w:sz w:val="16"/>
                <w:szCs w:val="16"/>
              </w:rPr>
              <w:t>DH 4.2</w:t>
            </w:r>
            <w:r w:rsidRPr="00EE6E8A">
              <w:rPr>
                <w:sz w:val="16"/>
                <w:szCs w:val="16"/>
              </w:rPr>
              <w:t xml:space="preserve"> </w:t>
            </w:r>
            <w:r w:rsidRPr="00EE6E8A">
              <w:rPr>
                <w:b/>
                <w:sz w:val="16"/>
                <w:szCs w:val="16"/>
              </w:rPr>
              <w:t>–</w:t>
            </w:r>
            <w:r w:rsidRPr="00EE6E8A">
              <w:rPr>
                <w:sz w:val="16"/>
                <w:szCs w:val="16"/>
              </w:rPr>
              <w:t xml:space="preserve"> Comparar os conhecimentos dos corpos celestes e os fenômenos astronômicos dos povos antigos com o conhecimento atual a fim de entender a astronomia.</w:t>
            </w:r>
          </w:p>
        </w:tc>
        <w:tc>
          <w:tcPr>
            <w:tcW w:w="2096" w:type="dxa"/>
          </w:tcPr>
          <w:p w14:paraId="0EB4BB52" w14:textId="77777777" w:rsidR="00E009C0" w:rsidRPr="00EE6E8A" w:rsidRDefault="00E009C0">
            <w:pPr>
              <w:jc w:val="both"/>
              <w:rPr>
                <w:sz w:val="16"/>
                <w:szCs w:val="16"/>
              </w:rPr>
            </w:pPr>
            <w:r w:rsidRPr="00EE6E8A">
              <w:rPr>
                <w:b/>
                <w:sz w:val="16"/>
                <w:szCs w:val="16"/>
              </w:rPr>
              <w:t>DH 5.2</w:t>
            </w:r>
            <w:r w:rsidRPr="00EE6E8A">
              <w:rPr>
                <w:sz w:val="16"/>
                <w:szCs w:val="16"/>
              </w:rPr>
              <w:t xml:space="preserve"> </w:t>
            </w:r>
            <w:r w:rsidRPr="00EE6E8A">
              <w:rPr>
                <w:b/>
                <w:sz w:val="16"/>
                <w:szCs w:val="16"/>
              </w:rPr>
              <w:t>–</w:t>
            </w:r>
            <w:r w:rsidRPr="00EE6E8A">
              <w:rPr>
                <w:sz w:val="16"/>
                <w:szCs w:val="16"/>
              </w:rPr>
              <w:t xml:space="preserve"> Pesquisar os principais avanços da tecnologia no estudo de formação do universo para entender a aplicação destas tecnologias no cotidiano do aluno.</w:t>
            </w:r>
          </w:p>
        </w:tc>
        <w:tc>
          <w:tcPr>
            <w:tcW w:w="2095" w:type="dxa"/>
            <w:shd w:val="clear" w:color="auto" w:fill="E7E6E6"/>
          </w:tcPr>
          <w:p w14:paraId="4683043E" w14:textId="77777777" w:rsidR="00E009C0" w:rsidRPr="00EE6E8A" w:rsidRDefault="00E009C0">
            <w:pPr>
              <w:jc w:val="both"/>
              <w:rPr>
                <w:sz w:val="16"/>
                <w:szCs w:val="16"/>
              </w:rPr>
            </w:pPr>
          </w:p>
        </w:tc>
        <w:tc>
          <w:tcPr>
            <w:tcW w:w="2166" w:type="dxa"/>
          </w:tcPr>
          <w:p w14:paraId="2B4694FE" w14:textId="77777777" w:rsidR="00E009C0" w:rsidRPr="00EE6E8A" w:rsidRDefault="00E009C0">
            <w:pPr>
              <w:jc w:val="both"/>
              <w:rPr>
                <w:sz w:val="16"/>
                <w:szCs w:val="16"/>
              </w:rPr>
            </w:pPr>
            <w:r w:rsidRPr="00EE6E8A">
              <w:rPr>
                <w:b/>
                <w:sz w:val="16"/>
                <w:szCs w:val="16"/>
              </w:rPr>
              <w:t>DH 7.2</w:t>
            </w:r>
            <w:r w:rsidRPr="00EE6E8A">
              <w:rPr>
                <w:sz w:val="16"/>
                <w:szCs w:val="16"/>
              </w:rPr>
              <w:t xml:space="preserve"> </w:t>
            </w:r>
            <w:r w:rsidRPr="00EE6E8A">
              <w:rPr>
                <w:b/>
                <w:sz w:val="16"/>
                <w:szCs w:val="16"/>
              </w:rPr>
              <w:t>–</w:t>
            </w:r>
            <w:r w:rsidRPr="00EE6E8A">
              <w:rPr>
                <w:sz w:val="16"/>
                <w:szCs w:val="16"/>
              </w:rPr>
              <w:t xml:space="preserve"> Comparar semelhanças entre as espécies extintas que habitaram a Terra e as espécies atuais facilitando o entendimento do contexto do surgimento da vida na Terra.</w:t>
            </w:r>
          </w:p>
        </w:tc>
      </w:tr>
      <w:tr w:rsidR="00E009C0" w:rsidRPr="00EE6E8A" w14:paraId="732A00B1" w14:textId="77777777">
        <w:trPr>
          <w:trHeight w:val="1712"/>
        </w:trPr>
        <w:tc>
          <w:tcPr>
            <w:tcW w:w="1957" w:type="dxa"/>
            <w:shd w:val="clear" w:color="auto" w:fill="E7E6E6"/>
          </w:tcPr>
          <w:p w14:paraId="0AC139D1" w14:textId="77777777" w:rsidR="00E009C0" w:rsidRPr="00EE6E8A" w:rsidRDefault="00E009C0">
            <w:pPr>
              <w:jc w:val="both"/>
              <w:rPr>
                <w:sz w:val="16"/>
                <w:szCs w:val="16"/>
              </w:rPr>
            </w:pPr>
          </w:p>
        </w:tc>
        <w:tc>
          <w:tcPr>
            <w:tcW w:w="2095" w:type="dxa"/>
          </w:tcPr>
          <w:p w14:paraId="31D3C44B" w14:textId="77777777" w:rsidR="00E009C0" w:rsidRPr="00EE6E8A" w:rsidRDefault="00E009C0">
            <w:pPr>
              <w:jc w:val="both"/>
              <w:rPr>
                <w:sz w:val="16"/>
                <w:szCs w:val="16"/>
              </w:rPr>
            </w:pPr>
            <w:r w:rsidRPr="00EE6E8A">
              <w:rPr>
                <w:b/>
                <w:sz w:val="16"/>
                <w:szCs w:val="16"/>
              </w:rPr>
              <w:t>DH 2.3</w:t>
            </w:r>
            <w:r w:rsidRPr="00EE6E8A">
              <w:rPr>
                <w:sz w:val="16"/>
                <w:szCs w:val="16"/>
              </w:rPr>
              <w:t xml:space="preserve"> – Comparar a atmosfera dos diferentes planetas com as camadas da Terra para entender as condições necessárias da existência de vida.</w:t>
            </w:r>
          </w:p>
        </w:tc>
        <w:tc>
          <w:tcPr>
            <w:tcW w:w="2096" w:type="dxa"/>
            <w:shd w:val="clear" w:color="auto" w:fill="E7E6E6"/>
          </w:tcPr>
          <w:p w14:paraId="241E4205" w14:textId="77777777" w:rsidR="00E009C0" w:rsidRPr="00EE6E8A" w:rsidRDefault="00E009C0">
            <w:pPr>
              <w:jc w:val="both"/>
              <w:rPr>
                <w:sz w:val="16"/>
                <w:szCs w:val="16"/>
              </w:rPr>
            </w:pPr>
          </w:p>
        </w:tc>
        <w:tc>
          <w:tcPr>
            <w:tcW w:w="2095" w:type="dxa"/>
            <w:shd w:val="clear" w:color="auto" w:fill="E7E6E6"/>
          </w:tcPr>
          <w:p w14:paraId="37D78C50" w14:textId="77777777" w:rsidR="00E009C0" w:rsidRPr="00EE6E8A" w:rsidRDefault="00E009C0">
            <w:pPr>
              <w:jc w:val="both"/>
              <w:rPr>
                <w:sz w:val="16"/>
                <w:szCs w:val="16"/>
              </w:rPr>
            </w:pPr>
          </w:p>
        </w:tc>
        <w:tc>
          <w:tcPr>
            <w:tcW w:w="2096" w:type="dxa"/>
          </w:tcPr>
          <w:p w14:paraId="632EB260" w14:textId="77777777" w:rsidR="00E009C0" w:rsidRPr="00EE6E8A" w:rsidRDefault="00E009C0">
            <w:pPr>
              <w:jc w:val="both"/>
              <w:rPr>
                <w:sz w:val="16"/>
                <w:szCs w:val="16"/>
              </w:rPr>
            </w:pPr>
            <w:r w:rsidRPr="00EE6E8A">
              <w:rPr>
                <w:b/>
                <w:sz w:val="16"/>
                <w:szCs w:val="16"/>
              </w:rPr>
              <w:t>DH 5.3</w:t>
            </w:r>
            <w:r w:rsidRPr="00EE6E8A">
              <w:rPr>
                <w:sz w:val="16"/>
                <w:szCs w:val="16"/>
              </w:rPr>
              <w:t xml:space="preserve"> – Resumir, sob o olhar da história da ciência, as diversas teorias sobre o surgimento do Universo formuladas e propostas pelos cientistas para entender a evolução da ciência.</w:t>
            </w:r>
          </w:p>
        </w:tc>
        <w:tc>
          <w:tcPr>
            <w:tcW w:w="2095" w:type="dxa"/>
            <w:shd w:val="clear" w:color="auto" w:fill="E7E6E6"/>
          </w:tcPr>
          <w:p w14:paraId="117DFA80" w14:textId="77777777" w:rsidR="00E009C0" w:rsidRPr="00EE6E8A" w:rsidRDefault="00E009C0">
            <w:pPr>
              <w:jc w:val="both"/>
              <w:rPr>
                <w:sz w:val="16"/>
                <w:szCs w:val="16"/>
              </w:rPr>
            </w:pPr>
          </w:p>
        </w:tc>
        <w:tc>
          <w:tcPr>
            <w:tcW w:w="2166" w:type="dxa"/>
            <w:shd w:val="clear" w:color="auto" w:fill="E7E6E6"/>
          </w:tcPr>
          <w:p w14:paraId="28FFAA03" w14:textId="77777777" w:rsidR="00E009C0" w:rsidRPr="00EE6E8A" w:rsidRDefault="00E009C0">
            <w:pPr>
              <w:jc w:val="both"/>
              <w:rPr>
                <w:sz w:val="16"/>
                <w:szCs w:val="16"/>
              </w:rPr>
            </w:pPr>
          </w:p>
        </w:tc>
      </w:tr>
      <w:tr w:rsidR="00E009C0" w:rsidRPr="00EE6E8A" w14:paraId="402F6484" w14:textId="77777777">
        <w:tc>
          <w:tcPr>
            <w:tcW w:w="14600" w:type="dxa"/>
            <w:gridSpan w:val="7"/>
          </w:tcPr>
          <w:p w14:paraId="2D696AB5"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w:t>
            </w:r>
            <w:r w:rsidRPr="00EE6E8A">
              <w:rPr>
                <w:sz w:val="16"/>
                <w:szCs w:val="16"/>
              </w:rPr>
              <w:t xml:space="preserve"> 1. Astronomia: Universo e o Sistema Solar; 2. Formação e estrutura do planeta Terra; 3. Evolução humana. </w:t>
            </w:r>
          </w:p>
        </w:tc>
      </w:tr>
      <w:tr w:rsidR="00E009C0" w:rsidRPr="00EE6E8A" w14:paraId="14A2EB6F" w14:textId="77777777">
        <w:tc>
          <w:tcPr>
            <w:tcW w:w="14600" w:type="dxa"/>
            <w:gridSpan w:val="7"/>
          </w:tcPr>
          <w:p w14:paraId="752FEFB8"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O Universo, o Sistema Solar e a Terra com suas estruturas; Eras geológicas e a evolução humana.</w:t>
            </w:r>
          </w:p>
          <w:p w14:paraId="4B0C68E5" w14:textId="77777777" w:rsidR="00E009C0" w:rsidRPr="00EE6E8A" w:rsidRDefault="00E009C0">
            <w:pPr>
              <w:jc w:val="both"/>
              <w:rPr>
                <w:sz w:val="16"/>
                <w:szCs w:val="16"/>
              </w:rPr>
            </w:pPr>
          </w:p>
          <w:p w14:paraId="3620E731"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objeto de estudo dessa competência permeia a formação do universo, a formação do Sistema Solar com as características gerais dos planetas, incluindo a Terra com as suas estruturas </w:t>
            </w:r>
            <w:r w:rsidRPr="00EE6E8A">
              <w:rPr>
                <w:sz w:val="16"/>
                <w:szCs w:val="16"/>
              </w:rPr>
              <w:lastRenderedPageBreak/>
              <w:t xml:space="preserve">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EE6E8A">
              <w:rPr>
                <w:i/>
                <w:iCs/>
                <w:sz w:val="16"/>
                <w:szCs w:val="16"/>
              </w:rPr>
              <w:t>Homo sapiens</w:t>
            </w:r>
            <w:r w:rsidRPr="00EE6E8A">
              <w:rPr>
                <w:sz w:val="16"/>
                <w:szCs w:val="16"/>
              </w:rPr>
              <w:t>.</w:t>
            </w:r>
          </w:p>
          <w:p w14:paraId="27522003" w14:textId="77777777" w:rsidR="00E009C0" w:rsidRPr="00EE6E8A" w:rsidRDefault="00E009C0">
            <w:pPr>
              <w:jc w:val="both"/>
              <w:rPr>
                <w:b/>
                <w:bCs/>
                <w:sz w:val="16"/>
                <w:szCs w:val="16"/>
              </w:rPr>
            </w:pPr>
            <w:r w:rsidRPr="00EE6E8A">
              <w:rPr>
                <w:sz w:val="16"/>
                <w:szCs w:val="16"/>
              </w:rPr>
              <w:t>Por fim, parte-se para evolução do conhecimento, com a chegada das Grandes Civilizações Gregas, Romanas, Egípcias, Persas, Sírias, entre outras, com isso, fazendo uma conexão com as Ciências Humanas.</w:t>
            </w:r>
          </w:p>
        </w:tc>
      </w:tr>
    </w:tbl>
    <w:p w14:paraId="3C3B1959" w14:textId="77777777" w:rsidR="00E009C0" w:rsidRDefault="00E009C0" w:rsidP="00E009C0">
      <w:pPr>
        <w:jc w:val="both"/>
        <w:rPr>
          <w:b/>
          <w:bCs/>
          <w:sz w:val="16"/>
          <w:szCs w:val="16"/>
        </w:rPr>
      </w:pP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2835"/>
        <w:gridCol w:w="2976"/>
        <w:gridCol w:w="2977"/>
        <w:gridCol w:w="3147"/>
      </w:tblGrid>
      <w:tr w:rsidR="00E009C0" w:rsidRPr="00EE6E8A" w14:paraId="34A98832" w14:textId="77777777" w:rsidTr="00080C09">
        <w:tc>
          <w:tcPr>
            <w:tcW w:w="14600" w:type="dxa"/>
            <w:gridSpan w:val="5"/>
            <w:shd w:val="clear" w:color="auto" w:fill="95FE44"/>
          </w:tcPr>
          <w:p w14:paraId="20BE03EE" w14:textId="77777777" w:rsidR="00E009C0" w:rsidRPr="00EE6E8A" w:rsidRDefault="00E009C0">
            <w:pPr>
              <w:jc w:val="both"/>
              <w:rPr>
                <w:b/>
                <w:bCs/>
                <w:sz w:val="16"/>
                <w:szCs w:val="16"/>
              </w:rPr>
            </w:pPr>
            <w:r w:rsidRPr="00EE6E8A">
              <w:rPr>
                <w:b/>
                <w:bCs/>
                <w:sz w:val="16"/>
                <w:szCs w:val="16"/>
              </w:rPr>
              <w:t>C2. Discutir causas e consequências da degradação ou preservação dos ambientes.</w:t>
            </w:r>
          </w:p>
        </w:tc>
      </w:tr>
      <w:tr w:rsidR="00E009C0" w:rsidRPr="00EE6E8A" w14:paraId="7E2DC544" w14:textId="77777777" w:rsidTr="00080C09">
        <w:tc>
          <w:tcPr>
            <w:tcW w:w="2665" w:type="dxa"/>
          </w:tcPr>
          <w:p w14:paraId="66DAAB9F" w14:textId="77777777" w:rsidR="00E009C0" w:rsidRPr="00EE6E8A" w:rsidRDefault="00E009C0">
            <w:pPr>
              <w:jc w:val="both"/>
              <w:rPr>
                <w:sz w:val="16"/>
                <w:szCs w:val="16"/>
              </w:rPr>
            </w:pPr>
            <w:r w:rsidRPr="00EE6E8A">
              <w:rPr>
                <w:b/>
                <w:sz w:val="16"/>
                <w:szCs w:val="16"/>
              </w:rPr>
              <w:t>H8</w:t>
            </w:r>
            <w:r w:rsidRPr="00EE6E8A">
              <w:rPr>
                <w:sz w:val="16"/>
                <w:szCs w:val="16"/>
              </w:rPr>
              <w:t xml:space="preserve"> </w:t>
            </w:r>
            <w:r w:rsidRPr="00EE6E8A">
              <w:rPr>
                <w:b/>
                <w:sz w:val="16"/>
                <w:szCs w:val="16"/>
              </w:rPr>
              <w:t>–</w:t>
            </w:r>
            <w:r w:rsidRPr="00EE6E8A">
              <w:rPr>
                <w:sz w:val="16"/>
                <w:szCs w:val="16"/>
              </w:rPr>
              <w:t xml:space="preserve"> Comparar diferentes ambientes, seus componentes e interações, em variados biomas desenvolvendo noções de sustentabilidade.</w:t>
            </w:r>
          </w:p>
        </w:tc>
        <w:tc>
          <w:tcPr>
            <w:tcW w:w="2835" w:type="dxa"/>
          </w:tcPr>
          <w:p w14:paraId="6DF6DB36" w14:textId="77777777" w:rsidR="00E009C0" w:rsidRPr="00EE6E8A" w:rsidRDefault="00E009C0">
            <w:pPr>
              <w:jc w:val="both"/>
              <w:rPr>
                <w:sz w:val="16"/>
                <w:szCs w:val="16"/>
              </w:rPr>
            </w:pPr>
            <w:r w:rsidRPr="00EE6E8A">
              <w:rPr>
                <w:b/>
                <w:sz w:val="16"/>
                <w:szCs w:val="16"/>
              </w:rPr>
              <w:t>H9</w:t>
            </w:r>
            <w:r w:rsidRPr="00EE6E8A">
              <w:rPr>
                <w:sz w:val="16"/>
                <w:szCs w:val="16"/>
              </w:rPr>
              <w:t xml:space="preserve"> </w:t>
            </w:r>
            <w:r w:rsidRPr="00EE6E8A">
              <w:rPr>
                <w:b/>
                <w:sz w:val="16"/>
                <w:szCs w:val="16"/>
              </w:rPr>
              <w:t>–</w:t>
            </w:r>
            <w:r w:rsidRPr="00EE6E8A">
              <w:rPr>
                <w:sz w:val="16"/>
                <w:szCs w:val="16"/>
              </w:rPr>
              <w:t xml:space="preserve"> Interpretar as questões ambientais com base nas transformações e nas interações entre os componentes bióticos e abióticos para entender os processos ecológicos.</w:t>
            </w:r>
          </w:p>
        </w:tc>
        <w:tc>
          <w:tcPr>
            <w:tcW w:w="2976" w:type="dxa"/>
          </w:tcPr>
          <w:p w14:paraId="32448866" w14:textId="77777777" w:rsidR="00E009C0" w:rsidRPr="00EE6E8A" w:rsidRDefault="00E009C0">
            <w:pPr>
              <w:jc w:val="both"/>
              <w:rPr>
                <w:sz w:val="16"/>
                <w:szCs w:val="16"/>
                <w:highlight w:val="yellow"/>
              </w:rPr>
            </w:pPr>
            <w:r w:rsidRPr="00EE6E8A">
              <w:rPr>
                <w:b/>
                <w:sz w:val="16"/>
                <w:szCs w:val="16"/>
              </w:rPr>
              <w:t>H10</w:t>
            </w:r>
            <w:r w:rsidRPr="00EE6E8A">
              <w:rPr>
                <w:sz w:val="16"/>
                <w:szCs w:val="16"/>
              </w:rPr>
              <w:t xml:space="preserve"> </w:t>
            </w:r>
            <w:r w:rsidRPr="00EE6E8A">
              <w:rPr>
                <w:b/>
                <w:sz w:val="16"/>
                <w:szCs w:val="16"/>
              </w:rPr>
              <w:t>–</w:t>
            </w:r>
            <w:r w:rsidRPr="00EE6E8A">
              <w:rPr>
                <w:sz w:val="16"/>
                <w:szCs w:val="16"/>
              </w:rPr>
              <w:t xml:space="preserve"> Analisar impactos ambientais causados por poluentes dos sistemas naturais ou dos sistemas produtivos, propondo melhorias no cotidiano.</w:t>
            </w:r>
          </w:p>
        </w:tc>
        <w:tc>
          <w:tcPr>
            <w:tcW w:w="2977" w:type="dxa"/>
          </w:tcPr>
          <w:p w14:paraId="0A318C8C" w14:textId="77777777" w:rsidR="00E009C0" w:rsidRPr="00EE6E8A" w:rsidRDefault="00E009C0">
            <w:pPr>
              <w:jc w:val="both"/>
              <w:rPr>
                <w:sz w:val="16"/>
                <w:szCs w:val="16"/>
              </w:rPr>
            </w:pPr>
            <w:r w:rsidRPr="00EE6E8A">
              <w:rPr>
                <w:b/>
                <w:sz w:val="16"/>
                <w:szCs w:val="16"/>
              </w:rPr>
              <w:t>H11</w:t>
            </w:r>
            <w:r w:rsidRPr="00EE6E8A">
              <w:rPr>
                <w:sz w:val="16"/>
                <w:szCs w:val="16"/>
              </w:rPr>
              <w:t xml:space="preserve"> </w:t>
            </w:r>
            <w:r w:rsidRPr="00EE6E8A">
              <w:rPr>
                <w:b/>
                <w:sz w:val="16"/>
                <w:szCs w:val="16"/>
              </w:rPr>
              <w:t>–</w:t>
            </w:r>
            <w:r w:rsidRPr="00EE6E8A">
              <w:rPr>
                <w:sz w:val="16"/>
                <w:szCs w:val="16"/>
              </w:rPr>
              <w:t xml:space="preserve"> Esboçar propostas de intervenção ambiental, a partir do conhecimento científico ou tecnológico, compartilhando resultados.</w:t>
            </w:r>
          </w:p>
        </w:tc>
        <w:tc>
          <w:tcPr>
            <w:tcW w:w="3147" w:type="dxa"/>
          </w:tcPr>
          <w:p w14:paraId="29E98205" w14:textId="77777777" w:rsidR="00E009C0" w:rsidRPr="00EE6E8A" w:rsidRDefault="00E009C0">
            <w:pPr>
              <w:jc w:val="both"/>
              <w:rPr>
                <w:sz w:val="16"/>
                <w:szCs w:val="16"/>
              </w:rPr>
            </w:pPr>
            <w:r w:rsidRPr="00EE6E8A">
              <w:rPr>
                <w:b/>
                <w:sz w:val="16"/>
                <w:szCs w:val="16"/>
              </w:rPr>
              <w:t>H12</w:t>
            </w:r>
            <w:r w:rsidRPr="00EE6E8A">
              <w:rPr>
                <w:sz w:val="16"/>
                <w:szCs w:val="16"/>
              </w:rPr>
              <w:t xml:space="preserve"> </w:t>
            </w:r>
            <w:r w:rsidRPr="00EE6E8A">
              <w:rPr>
                <w:b/>
                <w:sz w:val="16"/>
                <w:szCs w:val="16"/>
              </w:rPr>
              <w:t xml:space="preserve">– </w:t>
            </w:r>
            <w:r w:rsidRPr="00EE6E8A">
              <w:rPr>
                <w:sz w:val="16"/>
                <w:szCs w:val="16"/>
              </w:rPr>
              <w:t>Descrever problemas ambientais, no seu entorno, reconhecendo a possibilidade de melhoria da saúde individual e coletiva.</w:t>
            </w:r>
          </w:p>
        </w:tc>
      </w:tr>
      <w:tr w:rsidR="00E009C0" w:rsidRPr="00EE6E8A" w14:paraId="4E41A49B" w14:textId="77777777" w:rsidTr="00080C09">
        <w:tc>
          <w:tcPr>
            <w:tcW w:w="2665" w:type="dxa"/>
          </w:tcPr>
          <w:p w14:paraId="3CF5BE89" w14:textId="77777777" w:rsidR="00E009C0" w:rsidRPr="00EE6E8A" w:rsidRDefault="00E009C0">
            <w:pPr>
              <w:jc w:val="both"/>
              <w:rPr>
                <w:sz w:val="16"/>
                <w:szCs w:val="16"/>
              </w:rPr>
            </w:pPr>
            <w:r w:rsidRPr="00EE6E8A">
              <w:rPr>
                <w:b/>
                <w:sz w:val="16"/>
                <w:szCs w:val="16"/>
              </w:rPr>
              <w:t>DH 8.1</w:t>
            </w:r>
            <w:r w:rsidRPr="00EE6E8A">
              <w:rPr>
                <w:sz w:val="16"/>
                <w:szCs w:val="16"/>
              </w:rPr>
              <w:t xml:space="preserve"> </w:t>
            </w:r>
            <w:r w:rsidRPr="00EE6E8A">
              <w:rPr>
                <w:b/>
                <w:sz w:val="16"/>
                <w:szCs w:val="16"/>
              </w:rPr>
              <w:t>–</w:t>
            </w:r>
            <w:r w:rsidRPr="00EE6E8A">
              <w:rPr>
                <w:sz w:val="16"/>
                <w:szCs w:val="16"/>
              </w:rPr>
              <w:t xml:space="preserve"> Reconhecer as alterações ambientais que ocorrem nos diferentes ecossistemas, promovendo conscientização de melhoria de vida e no mundo do trabalho.</w:t>
            </w:r>
          </w:p>
        </w:tc>
        <w:tc>
          <w:tcPr>
            <w:tcW w:w="2835" w:type="dxa"/>
          </w:tcPr>
          <w:p w14:paraId="3A9B58EC" w14:textId="77777777" w:rsidR="00E009C0" w:rsidRPr="00EE6E8A" w:rsidRDefault="00E009C0">
            <w:pPr>
              <w:jc w:val="both"/>
              <w:rPr>
                <w:sz w:val="16"/>
                <w:szCs w:val="16"/>
              </w:rPr>
            </w:pPr>
            <w:r w:rsidRPr="00EE6E8A">
              <w:rPr>
                <w:b/>
                <w:sz w:val="16"/>
                <w:szCs w:val="16"/>
              </w:rPr>
              <w:t>DH 9.1</w:t>
            </w:r>
            <w:r w:rsidRPr="00EE6E8A">
              <w:rPr>
                <w:sz w:val="16"/>
                <w:szCs w:val="16"/>
              </w:rPr>
              <w:t xml:space="preserve"> </w:t>
            </w:r>
            <w:r w:rsidRPr="00EE6E8A">
              <w:rPr>
                <w:b/>
                <w:sz w:val="16"/>
                <w:szCs w:val="16"/>
              </w:rPr>
              <w:t>–</w:t>
            </w:r>
            <w:r w:rsidRPr="00EE6E8A">
              <w:rPr>
                <w:sz w:val="16"/>
                <w:szCs w:val="16"/>
              </w:rPr>
              <w:t xml:space="preserve"> Explicar as transformações ambientais que ocorreram durante as diferentes eras geológicas, identificando processos naturais e antrópicos.</w:t>
            </w:r>
          </w:p>
        </w:tc>
        <w:tc>
          <w:tcPr>
            <w:tcW w:w="2976" w:type="dxa"/>
          </w:tcPr>
          <w:p w14:paraId="74AF36B0" w14:textId="77777777" w:rsidR="00E009C0" w:rsidRPr="00EE6E8A" w:rsidRDefault="00E009C0">
            <w:pPr>
              <w:jc w:val="both"/>
              <w:rPr>
                <w:sz w:val="16"/>
                <w:szCs w:val="16"/>
              </w:rPr>
            </w:pPr>
            <w:r w:rsidRPr="00EE6E8A">
              <w:rPr>
                <w:b/>
                <w:sz w:val="16"/>
                <w:szCs w:val="16"/>
              </w:rPr>
              <w:t>DH 10.1</w:t>
            </w:r>
            <w:r w:rsidRPr="00EE6E8A">
              <w:rPr>
                <w:sz w:val="16"/>
                <w:szCs w:val="16"/>
              </w:rPr>
              <w:t xml:space="preserve"> </w:t>
            </w:r>
            <w:r w:rsidRPr="00EE6E8A">
              <w:rPr>
                <w:b/>
                <w:sz w:val="16"/>
                <w:szCs w:val="16"/>
              </w:rPr>
              <w:t>–</w:t>
            </w:r>
            <w:r w:rsidRPr="00EE6E8A">
              <w:rPr>
                <w:sz w:val="16"/>
                <w:szCs w:val="16"/>
              </w:rPr>
              <w:t xml:space="preserve"> Diagnosticar as alterações no ciclo de vida dos ecossistemas, causada pelos poluentes e gases tóxicos presentes na atmosfera para conscientização do equilíbrio ambiental.</w:t>
            </w:r>
          </w:p>
        </w:tc>
        <w:tc>
          <w:tcPr>
            <w:tcW w:w="2977" w:type="dxa"/>
          </w:tcPr>
          <w:p w14:paraId="00D1FFCB" w14:textId="77777777" w:rsidR="00E009C0" w:rsidRPr="00EE6E8A" w:rsidRDefault="00E009C0">
            <w:pPr>
              <w:jc w:val="both"/>
              <w:rPr>
                <w:sz w:val="16"/>
                <w:szCs w:val="16"/>
              </w:rPr>
            </w:pPr>
            <w:r w:rsidRPr="00EE6E8A">
              <w:rPr>
                <w:b/>
                <w:sz w:val="16"/>
                <w:szCs w:val="16"/>
              </w:rPr>
              <w:t>DH 11.1</w:t>
            </w:r>
            <w:r w:rsidRPr="00EE6E8A">
              <w:rPr>
                <w:sz w:val="16"/>
                <w:szCs w:val="16"/>
              </w:rPr>
              <w:t xml:space="preserve"> </w:t>
            </w:r>
            <w:r w:rsidRPr="00EE6E8A">
              <w:rPr>
                <w:b/>
                <w:sz w:val="16"/>
                <w:szCs w:val="16"/>
              </w:rPr>
              <w:t>–</w:t>
            </w:r>
            <w:r w:rsidRPr="00EE6E8A">
              <w:rPr>
                <w:sz w:val="16"/>
                <w:szCs w:val="16"/>
              </w:rPr>
              <w:t xml:space="preserve"> Identificar o ciclo de vida de espécies presentes em determinado bioma, reconhecendo a sua importância econômica.</w:t>
            </w:r>
          </w:p>
        </w:tc>
        <w:tc>
          <w:tcPr>
            <w:tcW w:w="3147" w:type="dxa"/>
          </w:tcPr>
          <w:p w14:paraId="134EB9FC" w14:textId="77777777" w:rsidR="00E009C0" w:rsidRPr="00EE6E8A" w:rsidRDefault="00E009C0">
            <w:pPr>
              <w:jc w:val="both"/>
              <w:rPr>
                <w:sz w:val="16"/>
                <w:szCs w:val="16"/>
              </w:rPr>
            </w:pPr>
            <w:r w:rsidRPr="00EE6E8A">
              <w:rPr>
                <w:b/>
                <w:sz w:val="16"/>
                <w:szCs w:val="16"/>
              </w:rPr>
              <w:t>DH 12.1</w:t>
            </w:r>
            <w:r w:rsidRPr="00EE6E8A">
              <w:rPr>
                <w:sz w:val="16"/>
                <w:szCs w:val="16"/>
              </w:rPr>
              <w:t xml:space="preserve"> </w:t>
            </w:r>
            <w:r w:rsidRPr="00EE6E8A">
              <w:rPr>
                <w:b/>
                <w:sz w:val="16"/>
                <w:szCs w:val="16"/>
              </w:rPr>
              <w:t>–</w:t>
            </w:r>
            <w:r w:rsidRPr="00EE6E8A">
              <w:rPr>
                <w:sz w:val="16"/>
                <w:szCs w:val="16"/>
              </w:rPr>
              <w:t xml:space="preserve"> Associar as alterações ambientais que ocorrem nos biomas às intervenções do ser humano pela busca do seu bem-estar social.</w:t>
            </w:r>
          </w:p>
        </w:tc>
      </w:tr>
      <w:tr w:rsidR="00E009C0" w:rsidRPr="00EE6E8A" w14:paraId="26BAEF5E" w14:textId="77777777" w:rsidTr="00080C09">
        <w:tc>
          <w:tcPr>
            <w:tcW w:w="2665" w:type="dxa"/>
          </w:tcPr>
          <w:p w14:paraId="4754AC28" w14:textId="77777777" w:rsidR="00E009C0" w:rsidRPr="00EE6E8A" w:rsidRDefault="00E009C0">
            <w:pPr>
              <w:jc w:val="both"/>
              <w:rPr>
                <w:sz w:val="16"/>
                <w:szCs w:val="16"/>
              </w:rPr>
            </w:pPr>
            <w:r w:rsidRPr="00EE6E8A">
              <w:rPr>
                <w:b/>
                <w:sz w:val="16"/>
                <w:szCs w:val="16"/>
              </w:rPr>
              <w:t>DH 8.2</w:t>
            </w:r>
            <w:r w:rsidRPr="00EE6E8A">
              <w:rPr>
                <w:sz w:val="16"/>
                <w:szCs w:val="16"/>
              </w:rPr>
              <w:t xml:space="preserve"> – Identificar os elementos da atmosfera de acordo com sua classificação, reconhecendo o efeito estufa e outros impactos ambientais com a proposição de mudanças no cotidiano.</w:t>
            </w:r>
          </w:p>
        </w:tc>
        <w:tc>
          <w:tcPr>
            <w:tcW w:w="2835" w:type="dxa"/>
          </w:tcPr>
          <w:p w14:paraId="165D5499" w14:textId="77777777" w:rsidR="00E009C0" w:rsidRPr="00EE6E8A" w:rsidRDefault="00E009C0">
            <w:pPr>
              <w:jc w:val="both"/>
              <w:rPr>
                <w:sz w:val="16"/>
                <w:szCs w:val="16"/>
              </w:rPr>
            </w:pPr>
            <w:r w:rsidRPr="00EE6E8A">
              <w:rPr>
                <w:b/>
                <w:sz w:val="16"/>
                <w:szCs w:val="16"/>
              </w:rPr>
              <w:t>DH 9.2</w:t>
            </w:r>
            <w:r w:rsidRPr="00EE6E8A">
              <w:rPr>
                <w:sz w:val="16"/>
                <w:szCs w:val="16"/>
              </w:rPr>
              <w:t xml:space="preserve"> </w:t>
            </w:r>
            <w:r w:rsidRPr="00EE6E8A">
              <w:rPr>
                <w:b/>
                <w:sz w:val="16"/>
                <w:szCs w:val="16"/>
              </w:rPr>
              <w:t xml:space="preserve">– </w:t>
            </w:r>
            <w:r w:rsidRPr="00EE6E8A">
              <w:rPr>
                <w:sz w:val="16"/>
                <w:szCs w:val="16"/>
              </w:rPr>
              <w:t>Entender as propriedades das ondas eletromagnéticas e suas contribuições para qualidade de vida na Terra.</w:t>
            </w:r>
          </w:p>
        </w:tc>
        <w:tc>
          <w:tcPr>
            <w:tcW w:w="2976" w:type="dxa"/>
          </w:tcPr>
          <w:p w14:paraId="158331CC" w14:textId="77777777" w:rsidR="00E009C0" w:rsidRPr="00EE6E8A" w:rsidRDefault="00E009C0">
            <w:pPr>
              <w:jc w:val="both"/>
              <w:rPr>
                <w:sz w:val="16"/>
                <w:szCs w:val="16"/>
              </w:rPr>
            </w:pPr>
            <w:r w:rsidRPr="00EE6E8A">
              <w:rPr>
                <w:b/>
                <w:sz w:val="16"/>
                <w:szCs w:val="16"/>
              </w:rPr>
              <w:t>DH 10.2</w:t>
            </w:r>
            <w:r w:rsidRPr="00EE6E8A">
              <w:rPr>
                <w:sz w:val="16"/>
                <w:szCs w:val="16"/>
              </w:rPr>
              <w:t xml:space="preserve"> </w:t>
            </w:r>
            <w:r w:rsidRPr="00EE6E8A">
              <w:rPr>
                <w:b/>
                <w:sz w:val="16"/>
                <w:szCs w:val="16"/>
              </w:rPr>
              <w:t>–</w:t>
            </w:r>
            <w:r w:rsidRPr="00EE6E8A">
              <w:rPr>
                <w:sz w:val="16"/>
                <w:szCs w:val="16"/>
              </w:rPr>
              <w:t xml:space="preserve"> Analisar a estrutura atômica das substâncias cotidianas a partir dos modelos da ciência a fim de compreender os principais poluentes.</w:t>
            </w:r>
          </w:p>
        </w:tc>
        <w:tc>
          <w:tcPr>
            <w:tcW w:w="2977" w:type="dxa"/>
            <w:shd w:val="clear" w:color="auto" w:fill="D6E3BC" w:themeFill="accent3" w:themeFillTint="66"/>
          </w:tcPr>
          <w:p w14:paraId="651A2C22" w14:textId="77777777" w:rsidR="00E009C0" w:rsidRPr="00EE6E8A" w:rsidRDefault="00E009C0">
            <w:pPr>
              <w:jc w:val="both"/>
              <w:rPr>
                <w:sz w:val="16"/>
                <w:szCs w:val="16"/>
              </w:rPr>
            </w:pPr>
          </w:p>
        </w:tc>
        <w:tc>
          <w:tcPr>
            <w:tcW w:w="3147" w:type="dxa"/>
          </w:tcPr>
          <w:p w14:paraId="381C0A11" w14:textId="77777777" w:rsidR="00E009C0" w:rsidRPr="00EE6E8A" w:rsidRDefault="00E009C0">
            <w:pPr>
              <w:jc w:val="both"/>
              <w:rPr>
                <w:sz w:val="16"/>
                <w:szCs w:val="16"/>
              </w:rPr>
            </w:pPr>
            <w:r w:rsidRPr="00EE6E8A">
              <w:rPr>
                <w:b/>
                <w:sz w:val="16"/>
                <w:szCs w:val="16"/>
              </w:rPr>
              <w:t>DH 12.2</w:t>
            </w:r>
            <w:r w:rsidRPr="00EE6E8A">
              <w:rPr>
                <w:sz w:val="16"/>
                <w:szCs w:val="16"/>
              </w:rPr>
              <w:t xml:space="preserve"> </w:t>
            </w:r>
            <w:r w:rsidRPr="00EE6E8A">
              <w:rPr>
                <w:b/>
                <w:sz w:val="16"/>
                <w:szCs w:val="16"/>
              </w:rPr>
              <w:t>–</w:t>
            </w:r>
            <w:r w:rsidRPr="00EE6E8A">
              <w:rPr>
                <w:sz w:val="16"/>
                <w:szCs w:val="16"/>
              </w:rPr>
              <w:t xml:space="preserve"> Perceber os processos de reflexão e de refração que ocorrem nas diferentes radiações que chegam à Terra, associando tal conhecimento como um indicador da qualidade do ar.</w:t>
            </w:r>
          </w:p>
        </w:tc>
      </w:tr>
      <w:tr w:rsidR="00E009C0" w:rsidRPr="00EE6E8A" w14:paraId="17031DD3" w14:textId="77777777" w:rsidTr="00080C09">
        <w:tc>
          <w:tcPr>
            <w:tcW w:w="2665" w:type="dxa"/>
          </w:tcPr>
          <w:p w14:paraId="6C7D9DAC" w14:textId="77777777" w:rsidR="00E009C0" w:rsidRPr="00EE6E8A" w:rsidRDefault="00E009C0">
            <w:pPr>
              <w:jc w:val="both"/>
              <w:rPr>
                <w:sz w:val="16"/>
                <w:szCs w:val="16"/>
              </w:rPr>
            </w:pPr>
            <w:r w:rsidRPr="00EE6E8A">
              <w:rPr>
                <w:b/>
                <w:sz w:val="16"/>
                <w:szCs w:val="16"/>
              </w:rPr>
              <w:t>DH 8.3</w:t>
            </w:r>
            <w:r w:rsidRPr="00EE6E8A">
              <w:rPr>
                <w:sz w:val="16"/>
                <w:szCs w:val="16"/>
              </w:rPr>
              <w:t xml:space="preserve"> </w:t>
            </w:r>
            <w:r w:rsidRPr="00EE6E8A">
              <w:rPr>
                <w:b/>
                <w:sz w:val="16"/>
                <w:szCs w:val="16"/>
              </w:rPr>
              <w:t>–</w:t>
            </w:r>
            <w:r w:rsidRPr="00EE6E8A">
              <w:rPr>
                <w:sz w:val="16"/>
                <w:szCs w:val="16"/>
              </w:rPr>
              <w:t xml:space="preserve"> Analisar as consequências da intensificação do efeito estufa, observando as ações sobre os ecossistemas.</w:t>
            </w:r>
          </w:p>
        </w:tc>
        <w:tc>
          <w:tcPr>
            <w:tcW w:w="2835" w:type="dxa"/>
          </w:tcPr>
          <w:p w14:paraId="2A16B5FD" w14:textId="77777777" w:rsidR="00E009C0" w:rsidRPr="00EE6E8A" w:rsidRDefault="00E009C0">
            <w:pPr>
              <w:jc w:val="both"/>
              <w:rPr>
                <w:sz w:val="16"/>
                <w:szCs w:val="16"/>
              </w:rPr>
            </w:pPr>
            <w:r w:rsidRPr="00EE6E8A">
              <w:rPr>
                <w:b/>
                <w:sz w:val="16"/>
                <w:szCs w:val="16"/>
              </w:rPr>
              <w:t>DH 9.3</w:t>
            </w:r>
            <w:r w:rsidRPr="00EE6E8A">
              <w:rPr>
                <w:sz w:val="16"/>
                <w:szCs w:val="16"/>
              </w:rPr>
              <w:t xml:space="preserve"> </w:t>
            </w:r>
            <w:r w:rsidRPr="00EE6E8A">
              <w:rPr>
                <w:b/>
                <w:sz w:val="16"/>
                <w:szCs w:val="16"/>
              </w:rPr>
              <w:t>–</w:t>
            </w:r>
            <w:r w:rsidRPr="00EE6E8A">
              <w:rPr>
                <w:sz w:val="16"/>
                <w:szCs w:val="16"/>
              </w:rPr>
              <w:t xml:space="preserve"> Identificar as propriedades das ondas eletromagnéticas e seus impactos para os seres vivos.</w:t>
            </w:r>
          </w:p>
        </w:tc>
        <w:tc>
          <w:tcPr>
            <w:tcW w:w="2976" w:type="dxa"/>
            <w:shd w:val="clear" w:color="auto" w:fill="auto"/>
          </w:tcPr>
          <w:p w14:paraId="445070F8" w14:textId="77777777" w:rsidR="00E009C0" w:rsidRPr="00EE6E8A" w:rsidRDefault="00E009C0">
            <w:pPr>
              <w:jc w:val="both"/>
              <w:rPr>
                <w:sz w:val="16"/>
                <w:szCs w:val="16"/>
              </w:rPr>
            </w:pPr>
            <w:r w:rsidRPr="00EE6E8A">
              <w:rPr>
                <w:b/>
                <w:sz w:val="16"/>
                <w:szCs w:val="16"/>
              </w:rPr>
              <w:t>DH 10.3</w:t>
            </w:r>
            <w:r w:rsidRPr="00EE6E8A">
              <w:rPr>
                <w:sz w:val="16"/>
                <w:szCs w:val="16"/>
              </w:rPr>
              <w:t xml:space="preserve"> </w:t>
            </w:r>
            <w:r w:rsidRPr="00EE6E8A">
              <w:rPr>
                <w:b/>
                <w:sz w:val="16"/>
                <w:szCs w:val="16"/>
              </w:rPr>
              <w:t>–</w:t>
            </w:r>
            <w:r w:rsidRPr="00EE6E8A">
              <w:rPr>
                <w:sz w:val="16"/>
                <w:szCs w:val="16"/>
              </w:rPr>
              <w:t xml:space="preserve"> Compreender os ciclos dos elementos e as alterações provocadas pelos fenômenos naturais que ocorrem nos ecossistemas e sua importância para o equilíbrio ambiental.</w:t>
            </w:r>
          </w:p>
        </w:tc>
        <w:tc>
          <w:tcPr>
            <w:tcW w:w="2977" w:type="dxa"/>
            <w:shd w:val="clear" w:color="auto" w:fill="D9D9D9" w:themeFill="background1" w:themeFillShade="D9"/>
          </w:tcPr>
          <w:p w14:paraId="5D0AAD90" w14:textId="77777777" w:rsidR="00E009C0" w:rsidRPr="00EE6E8A" w:rsidRDefault="00E009C0">
            <w:pPr>
              <w:jc w:val="both"/>
              <w:rPr>
                <w:sz w:val="16"/>
                <w:szCs w:val="16"/>
              </w:rPr>
            </w:pPr>
          </w:p>
        </w:tc>
        <w:tc>
          <w:tcPr>
            <w:tcW w:w="3147" w:type="dxa"/>
            <w:shd w:val="clear" w:color="auto" w:fill="EEECE1" w:themeFill="background2"/>
          </w:tcPr>
          <w:p w14:paraId="7DB1547C" w14:textId="77777777" w:rsidR="00E009C0" w:rsidRPr="00EE6E8A" w:rsidRDefault="00E009C0">
            <w:pPr>
              <w:jc w:val="both"/>
              <w:rPr>
                <w:sz w:val="16"/>
                <w:szCs w:val="16"/>
              </w:rPr>
            </w:pPr>
          </w:p>
        </w:tc>
      </w:tr>
      <w:tr w:rsidR="00E009C0" w:rsidRPr="00EE6E8A" w14:paraId="686EE952" w14:textId="77777777" w:rsidTr="00080C09">
        <w:tc>
          <w:tcPr>
            <w:tcW w:w="2665" w:type="dxa"/>
          </w:tcPr>
          <w:p w14:paraId="6D9BD608" w14:textId="77777777" w:rsidR="00E009C0" w:rsidRPr="00EE6E8A" w:rsidRDefault="00E009C0">
            <w:pPr>
              <w:jc w:val="both"/>
              <w:rPr>
                <w:sz w:val="16"/>
                <w:szCs w:val="16"/>
              </w:rPr>
            </w:pPr>
            <w:r w:rsidRPr="00EE6E8A">
              <w:rPr>
                <w:b/>
                <w:sz w:val="16"/>
                <w:szCs w:val="16"/>
              </w:rPr>
              <w:t>DH 8.4</w:t>
            </w:r>
            <w:r w:rsidRPr="00EE6E8A">
              <w:rPr>
                <w:sz w:val="16"/>
                <w:szCs w:val="16"/>
              </w:rPr>
              <w:t xml:space="preserve"> </w:t>
            </w:r>
            <w:r w:rsidRPr="00EE6E8A">
              <w:rPr>
                <w:b/>
                <w:sz w:val="16"/>
                <w:szCs w:val="16"/>
              </w:rPr>
              <w:t>–</w:t>
            </w:r>
            <w:r w:rsidRPr="00EE6E8A">
              <w:rPr>
                <w:sz w:val="16"/>
                <w:szCs w:val="16"/>
              </w:rPr>
              <w:t xml:space="preserve"> Investigar as trocas gasosas que ocorrem na interação dos seres vivos e meio ambiente, de acordo com o ciclo dos elementos. </w:t>
            </w:r>
          </w:p>
        </w:tc>
        <w:tc>
          <w:tcPr>
            <w:tcW w:w="2835" w:type="dxa"/>
          </w:tcPr>
          <w:p w14:paraId="0E6EDB75" w14:textId="77777777" w:rsidR="00E009C0" w:rsidRPr="00EE6E8A" w:rsidRDefault="00E009C0">
            <w:pPr>
              <w:jc w:val="both"/>
              <w:rPr>
                <w:sz w:val="16"/>
                <w:szCs w:val="16"/>
              </w:rPr>
            </w:pPr>
            <w:r w:rsidRPr="00EE6E8A">
              <w:rPr>
                <w:b/>
                <w:sz w:val="16"/>
                <w:szCs w:val="16"/>
              </w:rPr>
              <w:t>DH 9.4</w:t>
            </w:r>
            <w:r w:rsidRPr="00EE6E8A">
              <w:rPr>
                <w:sz w:val="16"/>
                <w:szCs w:val="16"/>
              </w:rPr>
              <w:t xml:space="preserve"> </w:t>
            </w:r>
            <w:r w:rsidRPr="00EE6E8A">
              <w:rPr>
                <w:b/>
                <w:sz w:val="16"/>
                <w:szCs w:val="16"/>
              </w:rPr>
              <w:t>–</w:t>
            </w:r>
            <w:r w:rsidRPr="00EE6E8A">
              <w:rPr>
                <w:sz w:val="16"/>
                <w:szCs w:val="16"/>
              </w:rPr>
              <w:t xml:space="preserve"> Reconhecer as trocas de energia nos ecossistemas representadas por suas equações químicas.</w:t>
            </w:r>
          </w:p>
        </w:tc>
        <w:tc>
          <w:tcPr>
            <w:tcW w:w="2976" w:type="dxa"/>
            <w:shd w:val="clear" w:color="auto" w:fill="EEECE1" w:themeFill="background2"/>
          </w:tcPr>
          <w:p w14:paraId="4DE5D65E" w14:textId="77777777" w:rsidR="00E009C0" w:rsidRPr="00EE6E8A" w:rsidRDefault="00E009C0">
            <w:pPr>
              <w:jc w:val="both"/>
              <w:rPr>
                <w:sz w:val="16"/>
                <w:szCs w:val="16"/>
              </w:rPr>
            </w:pPr>
          </w:p>
        </w:tc>
        <w:tc>
          <w:tcPr>
            <w:tcW w:w="2977" w:type="dxa"/>
            <w:shd w:val="clear" w:color="auto" w:fill="EEECE1" w:themeFill="background2"/>
          </w:tcPr>
          <w:p w14:paraId="055DBD34" w14:textId="77777777" w:rsidR="00E009C0" w:rsidRPr="00EE6E8A" w:rsidRDefault="00E009C0">
            <w:pPr>
              <w:jc w:val="both"/>
              <w:rPr>
                <w:sz w:val="16"/>
                <w:szCs w:val="16"/>
              </w:rPr>
            </w:pPr>
          </w:p>
        </w:tc>
        <w:tc>
          <w:tcPr>
            <w:tcW w:w="3147" w:type="dxa"/>
            <w:shd w:val="clear" w:color="auto" w:fill="EEECE1" w:themeFill="background2"/>
          </w:tcPr>
          <w:p w14:paraId="78301A53" w14:textId="77777777" w:rsidR="00E009C0" w:rsidRPr="00EE6E8A" w:rsidRDefault="00E009C0">
            <w:pPr>
              <w:jc w:val="both"/>
              <w:rPr>
                <w:sz w:val="16"/>
                <w:szCs w:val="16"/>
              </w:rPr>
            </w:pPr>
          </w:p>
        </w:tc>
      </w:tr>
      <w:tr w:rsidR="00E009C0" w:rsidRPr="00EE6E8A" w14:paraId="693C0C4F" w14:textId="77777777" w:rsidTr="00080C09">
        <w:tc>
          <w:tcPr>
            <w:tcW w:w="14600" w:type="dxa"/>
            <w:gridSpan w:val="5"/>
          </w:tcPr>
          <w:p w14:paraId="01F9E2B5" w14:textId="77777777" w:rsidR="00E009C0" w:rsidRDefault="00E009C0">
            <w:pPr>
              <w:jc w:val="both"/>
              <w:rPr>
                <w:sz w:val="16"/>
                <w:szCs w:val="16"/>
              </w:rPr>
            </w:pPr>
            <w:r w:rsidRPr="33DB20D8">
              <w:rPr>
                <w:b/>
                <w:bCs/>
                <w:sz w:val="16"/>
                <w:szCs w:val="16"/>
              </w:rPr>
              <w:t>Objetos do Conhecimento:</w:t>
            </w:r>
            <w:r w:rsidRPr="33DB20D8">
              <w:rPr>
                <w:sz w:val="16"/>
                <w:szCs w:val="16"/>
              </w:rPr>
              <w:t xml:space="preserve"> 1. Estrutura atômica e tabela periódica; 2. Reações químicas; 3. Ondulatória; 4. Ciclos biogeoquímicos; 5. Biomas brasileiros; 6. Problemas ambientais.</w:t>
            </w:r>
          </w:p>
          <w:p w14:paraId="6A7AED27" w14:textId="77777777" w:rsidR="00E009C0" w:rsidRDefault="00E009C0">
            <w:pPr>
              <w:jc w:val="both"/>
              <w:rPr>
                <w:sz w:val="16"/>
                <w:szCs w:val="16"/>
              </w:rPr>
            </w:pPr>
          </w:p>
          <w:p w14:paraId="08E8E23E" w14:textId="77777777" w:rsidR="00E009C0" w:rsidRPr="00EE6E8A" w:rsidRDefault="00E009C0">
            <w:pPr>
              <w:jc w:val="both"/>
              <w:rPr>
                <w:sz w:val="16"/>
                <w:szCs w:val="16"/>
              </w:rPr>
            </w:pPr>
          </w:p>
        </w:tc>
      </w:tr>
      <w:tr w:rsidR="00E009C0" w:rsidRPr="00EE6E8A" w14:paraId="3D8C4827" w14:textId="77777777" w:rsidTr="00080C09">
        <w:tc>
          <w:tcPr>
            <w:tcW w:w="14600" w:type="dxa"/>
            <w:gridSpan w:val="5"/>
          </w:tcPr>
          <w:p w14:paraId="3FB11DD9"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Fatores abióticos e bióticos; os biomas, os ciclos biogeoquímicos e os problemas ambientais.</w:t>
            </w:r>
          </w:p>
          <w:p w14:paraId="08D2DDEF" w14:textId="77777777" w:rsidR="00E009C0" w:rsidRPr="00EE6E8A" w:rsidRDefault="00E009C0">
            <w:pPr>
              <w:jc w:val="both"/>
              <w:rPr>
                <w:sz w:val="16"/>
                <w:szCs w:val="16"/>
              </w:rPr>
            </w:pPr>
          </w:p>
          <w:p w14:paraId="1C98D3F9"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w:t>
            </w:r>
          </w:p>
          <w:p w14:paraId="2E08A923" w14:textId="77777777" w:rsidR="00E009C0" w:rsidRPr="00EE6E8A" w:rsidRDefault="00E009C0">
            <w:pPr>
              <w:jc w:val="both"/>
              <w:rPr>
                <w:b/>
                <w:bCs/>
                <w:sz w:val="16"/>
                <w:szCs w:val="16"/>
              </w:rPr>
            </w:pPr>
            <w:r w:rsidRPr="00EE6E8A">
              <w:rPr>
                <w:sz w:val="16"/>
                <w:szCs w:val="16"/>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w:t>
            </w:r>
          </w:p>
          <w:p w14:paraId="1D4D679A" w14:textId="77777777" w:rsidR="00E009C0" w:rsidRPr="00EE6E8A" w:rsidRDefault="00E009C0">
            <w:pPr>
              <w:jc w:val="both"/>
              <w:rPr>
                <w:b/>
                <w:bCs/>
                <w:sz w:val="16"/>
                <w:szCs w:val="16"/>
              </w:rPr>
            </w:pPr>
          </w:p>
        </w:tc>
      </w:tr>
    </w:tbl>
    <w:p w14:paraId="00D374AC" w14:textId="77777777" w:rsidR="00E009C0" w:rsidRDefault="00E009C0" w:rsidP="00E009C0">
      <w:pPr>
        <w:jc w:val="both"/>
        <w:rPr>
          <w:b/>
          <w:bCs/>
          <w:sz w:val="16"/>
          <w:szCs w:val="16"/>
        </w:rPr>
      </w:pPr>
    </w:p>
    <w:p w14:paraId="7D7DF005" w14:textId="77777777" w:rsidR="00080C09" w:rsidRDefault="00080C09" w:rsidP="00E009C0">
      <w:pPr>
        <w:jc w:val="both"/>
        <w:rPr>
          <w:b/>
          <w:bCs/>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3667"/>
        <w:gridCol w:w="3667"/>
        <w:gridCol w:w="3736"/>
      </w:tblGrid>
      <w:tr w:rsidR="00E009C0" w:rsidRPr="00EE6E8A" w14:paraId="6CC57282" w14:textId="77777777" w:rsidTr="00080C09">
        <w:tc>
          <w:tcPr>
            <w:tcW w:w="14600" w:type="dxa"/>
            <w:gridSpan w:val="4"/>
            <w:shd w:val="clear" w:color="auto" w:fill="95FE44"/>
          </w:tcPr>
          <w:p w14:paraId="5079D3F6" w14:textId="77777777" w:rsidR="00E009C0" w:rsidRPr="00EE6E8A" w:rsidRDefault="00E009C0">
            <w:pPr>
              <w:rPr>
                <w:b/>
                <w:bCs/>
                <w:sz w:val="16"/>
                <w:szCs w:val="16"/>
              </w:rPr>
            </w:pPr>
            <w:r w:rsidRPr="00EE6E8A">
              <w:rPr>
                <w:b/>
                <w:bCs/>
                <w:sz w:val="16"/>
                <w:szCs w:val="16"/>
              </w:rPr>
              <w:t xml:space="preserve">C3. Analisar a relação entre o ser humano e o meio ambiente nos aspectos biológico, cultural e social. </w:t>
            </w:r>
          </w:p>
        </w:tc>
      </w:tr>
      <w:tr w:rsidR="00E009C0" w:rsidRPr="00EE6E8A" w14:paraId="141CBCD1" w14:textId="77777777" w:rsidTr="00080C09">
        <w:tc>
          <w:tcPr>
            <w:tcW w:w="3530" w:type="dxa"/>
          </w:tcPr>
          <w:p w14:paraId="6DC6E5E0" w14:textId="77777777" w:rsidR="00E009C0" w:rsidRPr="00EE6E8A" w:rsidRDefault="00E009C0">
            <w:pPr>
              <w:jc w:val="both"/>
              <w:rPr>
                <w:sz w:val="16"/>
                <w:szCs w:val="16"/>
              </w:rPr>
            </w:pPr>
            <w:r w:rsidRPr="00EE6E8A">
              <w:rPr>
                <w:b/>
                <w:sz w:val="16"/>
                <w:szCs w:val="16"/>
              </w:rPr>
              <w:t>H13</w:t>
            </w:r>
            <w:r w:rsidRPr="00EE6E8A">
              <w:rPr>
                <w:sz w:val="16"/>
                <w:szCs w:val="16"/>
              </w:rPr>
              <w:t xml:space="preserve"> </w:t>
            </w:r>
            <w:r w:rsidRPr="00EE6E8A">
              <w:rPr>
                <w:b/>
                <w:sz w:val="16"/>
                <w:szCs w:val="16"/>
              </w:rPr>
              <w:t>–</w:t>
            </w:r>
            <w:r w:rsidRPr="00EE6E8A">
              <w:rPr>
                <w:sz w:val="16"/>
                <w:szCs w:val="16"/>
              </w:rPr>
              <w:t xml:space="preserve"> Comparar estruturas, sistemas e processos relativos ao ser humano para entender as singularidades.</w:t>
            </w:r>
          </w:p>
        </w:tc>
        <w:tc>
          <w:tcPr>
            <w:tcW w:w="3667" w:type="dxa"/>
          </w:tcPr>
          <w:p w14:paraId="026DBDF0" w14:textId="77777777" w:rsidR="00E009C0" w:rsidRPr="00EE6E8A" w:rsidRDefault="00E009C0">
            <w:pPr>
              <w:jc w:val="both"/>
              <w:rPr>
                <w:sz w:val="16"/>
                <w:szCs w:val="16"/>
              </w:rPr>
            </w:pPr>
            <w:r w:rsidRPr="00EE6E8A">
              <w:rPr>
                <w:b/>
                <w:sz w:val="16"/>
                <w:szCs w:val="16"/>
              </w:rPr>
              <w:t>H14 –</w:t>
            </w:r>
            <w:r w:rsidRPr="00EE6E8A">
              <w:rPr>
                <w:sz w:val="16"/>
                <w:szCs w:val="16"/>
              </w:rPr>
              <w:t xml:space="preserve"> Construir modelos dos sistemas em geral e demais processos fisiológicos do ser humano para explicar suas funcionalidades.</w:t>
            </w:r>
          </w:p>
        </w:tc>
        <w:tc>
          <w:tcPr>
            <w:tcW w:w="3667" w:type="dxa"/>
          </w:tcPr>
          <w:p w14:paraId="471C4188" w14:textId="77777777" w:rsidR="00E009C0" w:rsidRPr="00EE6E8A" w:rsidRDefault="00E009C0">
            <w:pPr>
              <w:jc w:val="both"/>
              <w:rPr>
                <w:sz w:val="16"/>
                <w:szCs w:val="16"/>
              </w:rPr>
            </w:pPr>
            <w:r w:rsidRPr="00EE6E8A">
              <w:rPr>
                <w:b/>
                <w:sz w:val="16"/>
                <w:szCs w:val="16"/>
              </w:rPr>
              <w:t>H15</w:t>
            </w:r>
            <w:r w:rsidRPr="00EE6E8A">
              <w:rPr>
                <w:sz w:val="16"/>
                <w:szCs w:val="16"/>
              </w:rPr>
              <w:t xml:space="preserve"> </w:t>
            </w:r>
            <w:r w:rsidRPr="00EE6E8A">
              <w:rPr>
                <w:b/>
                <w:sz w:val="16"/>
                <w:szCs w:val="16"/>
              </w:rPr>
              <w:t>–</w:t>
            </w:r>
            <w:r w:rsidRPr="00EE6E8A">
              <w:rPr>
                <w:sz w:val="16"/>
                <w:szCs w:val="16"/>
              </w:rPr>
              <w:t xml:space="preserve"> Relacionar aspectos anatômicos e fisiológicos a fatores de ordem ambiental, social ou cultural dos indivíduos entendendo sua </w:t>
            </w:r>
            <w:r w:rsidRPr="00EE6E8A">
              <w:rPr>
                <w:sz w:val="16"/>
                <w:szCs w:val="16"/>
              </w:rPr>
              <w:lastRenderedPageBreak/>
              <w:t>relação com a genética.</w:t>
            </w:r>
          </w:p>
        </w:tc>
        <w:tc>
          <w:tcPr>
            <w:tcW w:w="3736" w:type="dxa"/>
          </w:tcPr>
          <w:p w14:paraId="220AD1BB" w14:textId="77777777" w:rsidR="00E009C0" w:rsidRPr="00EE6E8A" w:rsidRDefault="00E009C0">
            <w:pPr>
              <w:jc w:val="both"/>
              <w:rPr>
                <w:sz w:val="16"/>
                <w:szCs w:val="16"/>
              </w:rPr>
            </w:pPr>
            <w:r w:rsidRPr="00EE6E8A">
              <w:rPr>
                <w:b/>
                <w:sz w:val="16"/>
                <w:szCs w:val="16"/>
              </w:rPr>
              <w:lastRenderedPageBreak/>
              <w:t>H16</w:t>
            </w:r>
            <w:r w:rsidRPr="00EE6E8A">
              <w:rPr>
                <w:sz w:val="16"/>
                <w:szCs w:val="16"/>
              </w:rPr>
              <w:t xml:space="preserve"> </w:t>
            </w:r>
            <w:r w:rsidRPr="00EE6E8A">
              <w:rPr>
                <w:b/>
                <w:sz w:val="16"/>
                <w:szCs w:val="16"/>
              </w:rPr>
              <w:t>–</w:t>
            </w:r>
            <w:r w:rsidRPr="00EE6E8A">
              <w:rPr>
                <w:sz w:val="16"/>
                <w:szCs w:val="16"/>
              </w:rPr>
              <w:t xml:space="preserve"> Aplicar propostas de preservação ambiental e de promoção da saúde individual ou coletiva, contribuindo para o bem-estar social.</w:t>
            </w:r>
          </w:p>
        </w:tc>
      </w:tr>
      <w:tr w:rsidR="00E009C0" w:rsidRPr="00EE6E8A" w14:paraId="59E5453C" w14:textId="77777777" w:rsidTr="00080C09">
        <w:tc>
          <w:tcPr>
            <w:tcW w:w="3530" w:type="dxa"/>
          </w:tcPr>
          <w:p w14:paraId="2D845526" w14:textId="77777777" w:rsidR="00E009C0" w:rsidRPr="00EE6E8A" w:rsidRDefault="00E009C0">
            <w:pPr>
              <w:jc w:val="both"/>
              <w:rPr>
                <w:sz w:val="16"/>
                <w:szCs w:val="16"/>
              </w:rPr>
            </w:pPr>
            <w:r w:rsidRPr="00EE6E8A">
              <w:rPr>
                <w:b/>
                <w:sz w:val="16"/>
                <w:szCs w:val="16"/>
              </w:rPr>
              <w:t>DH 13.1</w:t>
            </w:r>
            <w:r w:rsidRPr="00EE6E8A">
              <w:rPr>
                <w:sz w:val="16"/>
                <w:szCs w:val="16"/>
              </w:rPr>
              <w:t xml:space="preserve"> </w:t>
            </w:r>
            <w:r w:rsidRPr="00EE6E8A">
              <w:rPr>
                <w:b/>
                <w:sz w:val="16"/>
                <w:szCs w:val="16"/>
              </w:rPr>
              <w:t>–</w:t>
            </w:r>
            <w:r w:rsidRPr="00EE6E8A">
              <w:rPr>
                <w:sz w:val="16"/>
                <w:szCs w:val="16"/>
              </w:rPr>
              <w:t xml:space="preserve"> Descrever a anatomia e a fisiologia dos sistemas que compõem o corpo humano.</w:t>
            </w:r>
          </w:p>
        </w:tc>
        <w:tc>
          <w:tcPr>
            <w:tcW w:w="3667" w:type="dxa"/>
          </w:tcPr>
          <w:p w14:paraId="48C367A0" w14:textId="77777777" w:rsidR="00E009C0" w:rsidRPr="00EE6E8A" w:rsidRDefault="00E009C0">
            <w:pPr>
              <w:jc w:val="both"/>
              <w:rPr>
                <w:sz w:val="16"/>
                <w:szCs w:val="16"/>
              </w:rPr>
            </w:pPr>
            <w:r w:rsidRPr="00EE6E8A">
              <w:rPr>
                <w:b/>
                <w:sz w:val="16"/>
                <w:szCs w:val="16"/>
              </w:rPr>
              <w:t>DH 14.1</w:t>
            </w:r>
            <w:r w:rsidRPr="00EE6E8A">
              <w:rPr>
                <w:sz w:val="16"/>
                <w:szCs w:val="16"/>
              </w:rPr>
              <w:t xml:space="preserve"> </w:t>
            </w:r>
            <w:r w:rsidRPr="00EE6E8A">
              <w:rPr>
                <w:b/>
                <w:sz w:val="16"/>
                <w:szCs w:val="16"/>
              </w:rPr>
              <w:t>–</w:t>
            </w:r>
            <w:r w:rsidRPr="00EE6E8A">
              <w:rPr>
                <w:sz w:val="16"/>
                <w:szCs w:val="16"/>
              </w:rPr>
              <w:t xml:space="preserve"> Utilizar modelos para explicação dos fenômenos fisiológicos como base nos processos bioquímicos para entender a importância da alimentação.</w:t>
            </w:r>
          </w:p>
        </w:tc>
        <w:tc>
          <w:tcPr>
            <w:tcW w:w="3667" w:type="dxa"/>
          </w:tcPr>
          <w:p w14:paraId="0B6B3048" w14:textId="77777777" w:rsidR="00E009C0" w:rsidRPr="00EE6E8A" w:rsidRDefault="00E009C0">
            <w:pPr>
              <w:jc w:val="both"/>
              <w:rPr>
                <w:sz w:val="16"/>
                <w:szCs w:val="16"/>
              </w:rPr>
            </w:pPr>
            <w:r w:rsidRPr="00EE6E8A">
              <w:rPr>
                <w:b/>
                <w:sz w:val="16"/>
                <w:szCs w:val="16"/>
              </w:rPr>
              <w:t>DH 15.1</w:t>
            </w:r>
            <w:r w:rsidRPr="00EE6E8A">
              <w:rPr>
                <w:sz w:val="16"/>
                <w:szCs w:val="16"/>
              </w:rPr>
              <w:t xml:space="preserve"> </w:t>
            </w:r>
            <w:r w:rsidRPr="00EE6E8A">
              <w:rPr>
                <w:b/>
                <w:sz w:val="16"/>
                <w:szCs w:val="16"/>
              </w:rPr>
              <w:t>–</w:t>
            </w:r>
            <w:r w:rsidRPr="00EE6E8A">
              <w:rPr>
                <w:sz w:val="16"/>
                <w:szCs w:val="16"/>
              </w:rPr>
              <w:t xml:space="preserve"> Reconhecer os processos fisiológicos como fatores ligados às heranças genéticas e ao ambiente.</w:t>
            </w:r>
          </w:p>
        </w:tc>
        <w:tc>
          <w:tcPr>
            <w:tcW w:w="3736" w:type="dxa"/>
          </w:tcPr>
          <w:p w14:paraId="2A27F4C0" w14:textId="77777777" w:rsidR="00E009C0" w:rsidRPr="00EE6E8A" w:rsidRDefault="00E009C0">
            <w:pPr>
              <w:jc w:val="both"/>
              <w:rPr>
                <w:sz w:val="16"/>
                <w:szCs w:val="16"/>
              </w:rPr>
            </w:pPr>
            <w:r w:rsidRPr="00EE6E8A">
              <w:rPr>
                <w:b/>
                <w:sz w:val="16"/>
                <w:szCs w:val="16"/>
              </w:rPr>
              <w:t>DH 16.1</w:t>
            </w:r>
            <w:r w:rsidRPr="00EE6E8A">
              <w:rPr>
                <w:sz w:val="16"/>
                <w:szCs w:val="16"/>
              </w:rPr>
              <w:t xml:space="preserve"> </w:t>
            </w:r>
            <w:r w:rsidRPr="00EE6E8A">
              <w:rPr>
                <w:b/>
                <w:sz w:val="16"/>
                <w:szCs w:val="16"/>
              </w:rPr>
              <w:t>–</w:t>
            </w:r>
            <w:r w:rsidRPr="00EE6E8A">
              <w:rPr>
                <w:sz w:val="16"/>
                <w:szCs w:val="16"/>
              </w:rPr>
              <w:t xml:space="preserve"> Discutir atividades saudáveis como fundamentais para a qualidade de vida e para a promoção do bem-estar social do trabalhador.</w:t>
            </w:r>
          </w:p>
        </w:tc>
      </w:tr>
      <w:tr w:rsidR="00E009C0" w:rsidRPr="00EE6E8A" w14:paraId="74AA2BBD" w14:textId="77777777" w:rsidTr="00080C09">
        <w:tc>
          <w:tcPr>
            <w:tcW w:w="3530" w:type="dxa"/>
          </w:tcPr>
          <w:p w14:paraId="4B9E06AF" w14:textId="77777777" w:rsidR="00E009C0" w:rsidRPr="00EE6E8A" w:rsidRDefault="00E009C0">
            <w:pPr>
              <w:jc w:val="both"/>
              <w:rPr>
                <w:sz w:val="16"/>
                <w:szCs w:val="16"/>
              </w:rPr>
            </w:pPr>
            <w:r w:rsidRPr="00EE6E8A">
              <w:rPr>
                <w:b/>
                <w:sz w:val="16"/>
                <w:szCs w:val="16"/>
              </w:rPr>
              <w:t>DH 13.2</w:t>
            </w:r>
            <w:r w:rsidRPr="00EE6E8A">
              <w:rPr>
                <w:sz w:val="16"/>
                <w:szCs w:val="16"/>
              </w:rPr>
              <w:t xml:space="preserve"> </w:t>
            </w:r>
            <w:r w:rsidRPr="00EE6E8A">
              <w:rPr>
                <w:b/>
                <w:sz w:val="16"/>
                <w:szCs w:val="16"/>
              </w:rPr>
              <w:t>–</w:t>
            </w:r>
            <w:r w:rsidRPr="00EE6E8A">
              <w:rPr>
                <w:sz w:val="16"/>
                <w:szCs w:val="16"/>
              </w:rPr>
              <w:t xml:space="preserve"> Associar os processos biofísicos do corpo humano às máquinas simples, reconhecendo suas limitações.</w:t>
            </w:r>
          </w:p>
        </w:tc>
        <w:tc>
          <w:tcPr>
            <w:tcW w:w="3667" w:type="dxa"/>
          </w:tcPr>
          <w:p w14:paraId="08733308" w14:textId="77777777" w:rsidR="00E009C0" w:rsidRPr="00EE6E8A" w:rsidRDefault="00E009C0">
            <w:pPr>
              <w:jc w:val="both"/>
              <w:rPr>
                <w:sz w:val="16"/>
                <w:szCs w:val="16"/>
              </w:rPr>
            </w:pPr>
            <w:r w:rsidRPr="00EE6E8A">
              <w:rPr>
                <w:b/>
                <w:sz w:val="16"/>
                <w:szCs w:val="16"/>
              </w:rPr>
              <w:t>DH 14.2</w:t>
            </w:r>
            <w:r w:rsidRPr="00EE6E8A">
              <w:rPr>
                <w:sz w:val="16"/>
                <w:szCs w:val="16"/>
              </w:rPr>
              <w:t xml:space="preserve"> </w:t>
            </w:r>
            <w:r w:rsidRPr="00EE6E8A">
              <w:rPr>
                <w:b/>
                <w:sz w:val="16"/>
                <w:szCs w:val="16"/>
              </w:rPr>
              <w:t>–</w:t>
            </w:r>
            <w:r w:rsidRPr="00EE6E8A">
              <w:rPr>
                <w:sz w:val="16"/>
                <w:szCs w:val="16"/>
              </w:rPr>
              <w:t xml:space="preserve"> Aplicar a linguagem matemática para representar os processos fisiológicos.</w:t>
            </w:r>
          </w:p>
        </w:tc>
        <w:tc>
          <w:tcPr>
            <w:tcW w:w="3667" w:type="dxa"/>
          </w:tcPr>
          <w:p w14:paraId="46796A03" w14:textId="77777777" w:rsidR="00E009C0" w:rsidRPr="00EE6E8A" w:rsidRDefault="00E009C0">
            <w:pPr>
              <w:jc w:val="both"/>
              <w:rPr>
                <w:sz w:val="16"/>
                <w:szCs w:val="16"/>
              </w:rPr>
            </w:pPr>
            <w:r w:rsidRPr="00EE6E8A">
              <w:rPr>
                <w:b/>
                <w:sz w:val="16"/>
                <w:szCs w:val="16"/>
              </w:rPr>
              <w:t>DH 15.2</w:t>
            </w:r>
            <w:r w:rsidRPr="00EE6E8A">
              <w:rPr>
                <w:sz w:val="16"/>
                <w:szCs w:val="16"/>
              </w:rPr>
              <w:t xml:space="preserve"> </w:t>
            </w:r>
            <w:r w:rsidRPr="00EE6E8A">
              <w:rPr>
                <w:b/>
                <w:sz w:val="16"/>
                <w:szCs w:val="16"/>
              </w:rPr>
              <w:t>–</w:t>
            </w:r>
            <w:r w:rsidRPr="00EE6E8A">
              <w:rPr>
                <w:sz w:val="16"/>
                <w:szCs w:val="16"/>
              </w:rPr>
              <w:t xml:space="preserve"> Interpretar heredogramas para entender a herança genética.</w:t>
            </w:r>
          </w:p>
        </w:tc>
        <w:tc>
          <w:tcPr>
            <w:tcW w:w="3736" w:type="dxa"/>
          </w:tcPr>
          <w:p w14:paraId="3AE4C018" w14:textId="77777777" w:rsidR="00E009C0" w:rsidRPr="00EE6E8A" w:rsidRDefault="00E009C0">
            <w:pPr>
              <w:jc w:val="both"/>
              <w:rPr>
                <w:sz w:val="16"/>
                <w:szCs w:val="16"/>
              </w:rPr>
            </w:pPr>
            <w:r w:rsidRPr="00EE6E8A">
              <w:rPr>
                <w:b/>
                <w:sz w:val="16"/>
                <w:szCs w:val="16"/>
              </w:rPr>
              <w:t>DH 16.2</w:t>
            </w:r>
            <w:r w:rsidRPr="00EE6E8A">
              <w:rPr>
                <w:sz w:val="16"/>
                <w:szCs w:val="16"/>
              </w:rPr>
              <w:t xml:space="preserve"> </w:t>
            </w:r>
            <w:r w:rsidRPr="00EE6E8A">
              <w:rPr>
                <w:b/>
                <w:sz w:val="16"/>
                <w:szCs w:val="16"/>
              </w:rPr>
              <w:t>–</w:t>
            </w:r>
            <w:r w:rsidRPr="00EE6E8A">
              <w:rPr>
                <w:sz w:val="16"/>
                <w:szCs w:val="16"/>
              </w:rPr>
              <w:t xml:space="preserve"> Implementar hábitos saudáveis que regulam a atividade metabólica do organismo humano para melhorar a saúde do indivíduo.</w:t>
            </w:r>
          </w:p>
        </w:tc>
      </w:tr>
      <w:tr w:rsidR="00E009C0" w:rsidRPr="00EE6E8A" w14:paraId="4F324F1B" w14:textId="77777777" w:rsidTr="00080C09">
        <w:tc>
          <w:tcPr>
            <w:tcW w:w="3530" w:type="dxa"/>
          </w:tcPr>
          <w:p w14:paraId="3F5CD564" w14:textId="77777777" w:rsidR="00E009C0" w:rsidRPr="00EE6E8A" w:rsidRDefault="00E009C0">
            <w:pPr>
              <w:jc w:val="both"/>
              <w:rPr>
                <w:sz w:val="16"/>
                <w:szCs w:val="16"/>
              </w:rPr>
            </w:pPr>
            <w:r w:rsidRPr="00EE6E8A">
              <w:rPr>
                <w:b/>
                <w:sz w:val="16"/>
                <w:szCs w:val="16"/>
              </w:rPr>
              <w:t>DH 13.3</w:t>
            </w:r>
            <w:r w:rsidRPr="00EE6E8A">
              <w:rPr>
                <w:sz w:val="16"/>
                <w:szCs w:val="16"/>
              </w:rPr>
              <w:t xml:space="preserve"> </w:t>
            </w:r>
            <w:r w:rsidRPr="00EE6E8A">
              <w:rPr>
                <w:b/>
                <w:sz w:val="16"/>
                <w:szCs w:val="16"/>
              </w:rPr>
              <w:t>–</w:t>
            </w:r>
            <w:r w:rsidRPr="00EE6E8A">
              <w:rPr>
                <w:sz w:val="16"/>
                <w:szCs w:val="16"/>
              </w:rPr>
              <w:t xml:space="preserve"> Explicar os processos bioquímicos e metabólicos que ocorrem no organismo, percebendo a importância da nutrição.</w:t>
            </w:r>
          </w:p>
        </w:tc>
        <w:tc>
          <w:tcPr>
            <w:tcW w:w="3667" w:type="dxa"/>
            <w:shd w:val="clear" w:color="auto" w:fill="auto"/>
          </w:tcPr>
          <w:p w14:paraId="67732E2C" w14:textId="77777777" w:rsidR="00E009C0" w:rsidRPr="00EE6E8A" w:rsidRDefault="00E009C0">
            <w:pPr>
              <w:jc w:val="both"/>
              <w:rPr>
                <w:sz w:val="16"/>
                <w:szCs w:val="16"/>
              </w:rPr>
            </w:pPr>
            <w:r w:rsidRPr="00EE6E8A">
              <w:rPr>
                <w:b/>
                <w:sz w:val="16"/>
                <w:szCs w:val="16"/>
              </w:rPr>
              <w:t xml:space="preserve">DH 14.3 </w:t>
            </w:r>
            <w:r w:rsidRPr="00EE6E8A">
              <w:rPr>
                <w:sz w:val="16"/>
                <w:szCs w:val="16"/>
              </w:rPr>
              <w:t>–</w:t>
            </w:r>
            <w:r w:rsidRPr="00EE6E8A">
              <w:rPr>
                <w:b/>
                <w:sz w:val="16"/>
                <w:szCs w:val="16"/>
              </w:rPr>
              <w:t xml:space="preserve"> </w:t>
            </w:r>
            <w:r w:rsidRPr="00EE6E8A">
              <w:rPr>
                <w:sz w:val="16"/>
                <w:szCs w:val="16"/>
              </w:rPr>
              <w:t xml:space="preserve">Reconhecer as principais DSTs e suas formas de prevenção. </w:t>
            </w:r>
          </w:p>
        </w:tc>
        <w:tc>
          <w:tcPr>
            <w:tcW w:w="3667" w:type="dxa"/>
          </w:tcPr>
          <w:p w14:paraId="48BF4DD0" w14:textId="77777777" w:rsidR="00E009C0" w:rsidRPr="00EE6E8A" w:rsidRDefault="00E009C0">
            <w:pPr>
              <w:jc w:val="both"/>
              <w:rPr>
                <w:sz w:val="16"/>
                <w:szCs w:val="16"/>
              </w:rPr>
            </w:pPr>
            <w:r w:rsidRPr="00EE6E8A">
              <w:rPr>
                <w:b/>
                <w:sz w:val="16"/>
                <w:szCs w:val="16"/>
              </w:rPr>
              <w:t>DH 15.3</w:t>
            </w:r>
            <w:r w:rsidRPr="00EE6E8A">
              <w:rPr>
                <w:sz w:val="16"/>
                <w:szCs w:val="16"/>
              </w:rPr>
              <w:t xml:space="preserve"> </w:t>
            </w:r>
            <w:r w:rsidRPr="00EE6E8A">
              <w:rPr>
                <w:b/>
                <w:sz w:val="16"/>
                <w:szCs w:val="16"/>
              </w:rPr>
              <w:t>–</w:t>
            </w:r>
            <w:r w:rsidRPr="00EE6E8A">
              <w:rPr>
                <w:sz w:val="16"/>
                <w:szCs w:val="16"/>
              </w:rPr>
              <w:t xml:space="preserve"> Associar reprodução sexuada com fatores adquiridos por herança genética.</w:t>
            </w:r>
          </w:p>
        </w:tc>
        <w:tc>
          <w:tcPr>
            <w:tcW w:w="3736" w:type="dxa"/>
            <w:shd w:val="clear" w:color="auto" w:fill="E7E6E6"/>
          </w:tcPr>
          <w:p w14:paraId="6E18F9C1" w14:textId="77777777" w:rsidR="00E009C0" w:rsidRPr="00EE6E8A" w:rsidRDefault="00E009C0">
            <w:pPr>
              <w:jc w:val="both"/>
              <w:rPr>
                <w:sz w:val="16"/>
                <w:szCs w:val="16"/>
              </w:rPr>
            </w:pPr>
          </w:p>
        </w:tc>
      </w:tr>
      <w:tr w:rsidR="00E009C0" w:rsidRPr="00EE6E8A" w14:paraId="2B7406BB" w14:textId="77777777" w:rsidTr="00080C09">
        <w:tc>
          <w:tcPr>
            <w:tcW w:w="3530" w:type="dxa"/>
            <w:shd w:val="clear" w:color="auto" w:fill="auto"/>
          </w:tcPr>
          <w:p w14:paraId="5811B186" w14:textId="77777777" w:rsidR="00E009C0" w:rsidRPr="00EE6E8A" w:rsidRDefault="00E009C0">
            <w:pPr>
              <w:jc w:val="both"/>
              <w:rPr>
                <w:sz w:val="16"/>
                <w:szCs w:val="16"/>
                <w:highlight w:val="cyan"/>
              </w:rPr>
            </w:pPr>
            <w:r w:rsidRPr="00EE6E8A">
              <w:rPr>
                <w:b/>
                <w:sz w:val="16"/>
                <w:szCs w:val="16"/>
              </w:rPr>
              <w:t>DH 13.4</w:t>
            </w:r>
            <w:r w:rsidRPr="00EE6E8A">
              <w:rPr>
                <w:sz w:val="16"/>
                <w:szCs w:val="16"/>
              </w:rPr>
              <w:t xml:space="preserve"> </w:t>
            </w:r>
            <w:r w:rsidRPr="00EE6E8A">
              <w:rPr>
                <w:b/>
                <w:sz w:val="16"/>
                <w:szCs w:val="16"/>
              </w:rPr>
              <w:t>–</w:t>
            </w:r>
            <w:r w:rsidRPr="00EE6E8A">
              <w:rPr>
                <w:sz w:val="16"/>
                <w:szCs w:val="16"/>
              </w:rPr>
              <w:t xml:space="preserve"> Conhecer a microscopia para descrever fisiologia humana.</w:t>
            </w:r>
          </w:p>
        </w:tc>
        <w:tc>
          <w:tcPr>
            <w:tcW w:w="3667" w:type="dxa"/>
            <w:shd w:val="clear" w:color="auto" w:fill="E7E6E6"/>
          </w:tcPr>
          <w:p w14:paraId="39D43F0B" w14:textId="77777777" w:rsidR="00E009C0" w:rsidRPr="00EE6E8A" w:rsidRDefault="00E009C0">
            <w:pPr>
              <w:jc w:val="both"/>
              <w:rPr>
                <w:sz w:val="16"/>
                <w:szCs w:val="16"/>
              </w:rPr>
            </w:pPr>
          </w:p>
        </w:tc>
        <w:tc>
          <w:tcPr>
            <w:tcW w:w="3667" w:type="dxa"/>
          </w:tcPr>
          <w:p w14:paraId="1E8348EA" w14:textId="77777777" w:rsidR="00E009C0" w:rsidRPr="00EE6E8A" w:rsidRDefault="00E009C0">
            <w:pPr>
              <w:jc w:val="both"/>
              <w:rPr>
                <w:sz w:val="16"/>
                <w:szCs w:val="16"/>
              </w:rPr>
            </w:pPr>
            <w:r w:rsidRPr="00EE6E8A">
              <w:rPr>
                <w:b/>
                <w:sz w:val="16"/>
                <w:szCs w:val="16"/>
              </w:rPr>
              <w:t>DH 15.4 –</w:t>
            </w:r>
            <w:r w:rsidRPr="00EE6E8A">
              <w:rPr>
                <w:sz w:val="16"/>
                <w:szCs w:val="16"/>
              </w:rPr>
              <w:t xml:space="preserve"> Identificar anomalias adquiridas por heranças genéticas e suas características com o auxílio de heredogramas.</w:t>
            </w:r>
          </w:p>
        </w:tc>
        <w:tc>
          <w:tcPr>
            <w:tcW w:w="3736" w:type="dxa"/>
            <w:shd w:val="clear" w:color="auto" w:fill="E7E6E6"/>
          </w:tcPr>
          <w:p w14:paraId="2D90EA2A" w14:textId="77777777" w:rsidR="00E009C0" w:rsidRPr="00EE6E8A" w:rsidRDefault="00E009C0">
            <w:pPr>
              <w:jc w:val="both"/>
              <w:rPr>
                <w:sz w:val="16"/>
                <w:szCs w:val="16"/>
              </w:rPr>
            </w:pPr>
          </w:p>
        </w:tc>
      </w:tr>
      <w:tr w:rsidR="00E009C0" w:rsidRPr="00EE6E8A" w14:paraId="24079B92" w14:textId="77777777" w:rsidTr="00080C09">
        <w:tc>
          <w:tcPr>
            <w:tcW w:w="3530" w:type="dxa"/>
            <w:shd w:val="clear" w:color="auto" w:fill="E7E6E6"/>
          </w:tcPr>
          <w:p w14:paraId="1D32F3A0" w14:textId="77777777" w:rsidR="00E009C0" w:rsidRPr="00EE6E8A" w:rsidRDefault="00E009C0">
            <w:pPr>
              <w:jc w:val="both"/>
              <w:rPr>
                <w:sz w:val="16"/>
                <w:szCs w:val="16"/>
              </w:rPr>
            </w:pPr>
          </w:p>
        </w:tc>
        <w:tc>
          <w:tcPr>
            <w:tcW w:w="3667" w:type="dxa"/>
            <w:shd w:val="clear" w:color="auto" w:fill="E7E6E6"/>
          </w:tcPr>
          <w:p w14:paraId="46B903BC" w14:textId="77777777" w:rsidR="00E009C0" w:rsidRPr="00EE6E8A" w:rsidRDefault="00E009C0">
            <w:pPr>
              <w:jc w:val="both"/>
              <w:rPr>
                <w:sz w:val="16"/>
                <w:szCs w:val="16"/>
              </w:rPr>
            </w:pPr>
          </w:p>
        </w:tc>
        <w:tc>
          <w:tcPr>
            <w:tcW w:w="3667" w:type="dxa"/>
          </w:tcPr>
          <w:p w14:paraId="42D12F7E" w14:textId="77777777" w:rsidR="00E009C0" w:rsidRPr="00EE6E8A" w:rsidRDefault="00E009C0">
            <w:pPr>
              <w:jc w:val="both"/>
              <w:rPr>
                <w:sz w:val="16"/>
                <w:szCs w:val="16"/>
              </w:rPr>
            </w:pPr>
            <w:r w:rsidRPr="00EE6E8A">
              <w:rPr>
                <w:b/>
                <w:sz w:val="16"/>
                <w:szCs w:val="16"/>
              </w:rPr>
              <w:t>DH 15.5</w:t>
            </w:r>
            <w:r w:rsidRPr="00EE6E8A">
              <w:rPr>
                <w:sz w:val="16"/>
                <w:szCs w:val="16"/>
              </w:rPr>
              <w:t xml:space="preserve"> </w:t>
            </w:r>
            <w:r w:rsidRPr="00EE6E8A">
              <w:rPr>
                <w:b/>
                <w:sz w:val="16"/>
                <w:szCs w:val="16"/>
              </w:rPr>
              <w:t xml:space="preserve">– </w:t>
            </w:r>
            <w:r w:rsidRPr="00EE6E8A">
              <w:rPr>
                <w:sz w:val="16"/>
                <w:szCs w:val="16"/>
              </w:rPr>
              <w:t xml:space="preserve">Prever as características dos seres vivos em função da relação entre seu </w:t>
            </w:r>
            <w:r w:rsidRPr="00EE6E8A">
              <w:rPr>
                <w:i/>
                <w:sz w:val="16"/>
                <w:szCs w:val="16"/>
              </w:rPr>
              <w:t xml:space="preserve">habitat </w:t>
            </w:r>
            <w:r w:rsidRPr="00EE6E8A">
              <w:rPr>
                <w:sz w:val="16"/>
                <w:szCs w:val="16"/>
              </w:rPr>
              <w:t>e o genótipo.</w:t>
            </w:r>
          </w:p>
        </w:tc>
        <w:tc>
          <w:tcPr>
            <w:tcW w:w="3736" w:type="dxa"/>
            <w:shd w:val="clear" w:color="auto" w:fill="E7E6E6"/>
          </w:tcPr>
          <w:p w14:paraId="6E17D9B3" w14:textId="77777777" w:rsidR="00E009C0" w:rsidRPr="00EE6E8A" w:rsidRDefault="00E009C0">
            <w:pPr>
              <w:jc w:val="both"/>
              <w:rPr>
                <w:sz w:val="16"/>
                <w:szCs w:val="16"/>
              </w:rPr>
            </w:pPr>
          </w:p>
        </w:tc>
      </w:tr>
      <w:tr w:rsidR="00E009C0" w:rsidRPr="00EE6E8A" w14:paraId="259A0A6B" w14:textId="77777777" w:rsidTr="00080C09">
        <w:tc>
          <w:tcPr>
            <w:tcW w:w="14600" w:type="dxa"/>
            <w:gridSpan w:val="4"/>
          </w:tcPr>
          <w:p w14:paraId="52E7E71C"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 xml:space="preserve">: </w:t>
            </w:r>
            <w:r w:rsidRPr="00EE6E8A">
              <w:rPr>
                <w:sz w:val="16"/>
                <w:szCs w:val="16"/>
              </w:rPr>
              <w:t xml:space="preserve">1. Fisiologia e anatomia humana; 2. Biofísica e bioquímica celular; 3. Reprodução humana; 4. Introdução à genética. </w:t>
            </w:r>
          </w:p>
        </w:tc>
      </w:tr>
      <w:tr w:rsidR="00E009C0" w:rsidRPr="00EE6E8A" w14:paraId="24CE677F" w14:textId="77777777" w:rsidTr="00080C09">
        <w:tc>
          <w:tcPr>
            <w:tcW w:w="14600" w:type="dxa"/>
            <w:gridSpan w:val="4"/>
          </w:tcPr>
          <w:p w14:paraId="218E7E45"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A Anatomia e a Fisiologia do homem e as suas principais doenças; A genética influenciada pelo ambiente físico e sociocultural.</w:t>
            </w:r>
          </w:p>
          <w:p w14:paraId="728ED6E9" w14:textId="77777777" w:rsidR="00E009C0" w:rsidRPr="00EE6E8A" w:rsidRDefault="00E009C0">
            <w:pPr>
              <w:jc w:val="both"/>
              <w:rPr>
                <w:sz w:val="16"/>
                <w:szCs w:val="16"/>
              </w:rPr>
            </w:pPr>
          </w:p>
          <w:p w14:paraId="6CD78B2C"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 </w:t>
            </w:r>
          </w:p>
          <w:p w14:paraId="240311CB" w14:textId="77777777" w:rsidR="00E009C0" w:rsidRPr="00EE6E8A" w:rsidRDefault="00E009C0">
            <w:pPr>
              <w:jc w:val="both"/>
              <w:rPr>
                <w:sz w:val="16"/>
                <w:szCs w:val="16"/>
              </w:rPr>
            </w:pPr>
            <w:r w:rsidRPr="00EE6E8A">
              <w:rPr>
                <w:sz w:val="16"/>
                <w:szCs w:val="16"/>
              </w:rPr>
              <w:t>Ressaltam-se, ainda, nessa proposta, as influências que os ambientes físicos e socioculturais exercem nos genótipos das espécies em geral, fazendo com que os estudantes percebam por que temos uma grande biodiversidade no nosso planeta.</w:t>
            </w:r>
          </w:p>
        </w:tc>
      </w:tr>
    </w:tbl>
    <w:p w14:paraId="1D65494F" w14:textId="0F62994D" w:rsidR="00E009C0" w:rsidRPr="00AF39B3" w:rsidRDefault="00E009C0" w:rsidP="00E009C0">
      <w:pPr>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45"/>
        <w:gridCol w:w="2444"/>
        <w:gridCol w:w="2445"/>
        <w:gridCol w:w="2445"/>
        <w:gridCol w:w="2514"/>
      </w:tblGrid>
      <w:tr w:rsidR="00E009C0" w:rsidRPr="00EE6E8A" w14:paraId="693E4A85" w14:textId="77777777" w:rsidTr="00080C09">
        <w:tc>
          <w:tcPr>
            <w:tcW w:w="14600" w:type="dxa"/>
            <w:gridSpan w:val="6"/>
            <w:shd w:val="clear" w:color="auto" w:fill="95FE44"/>
          </w:tcPr>
          <w:p w14:paraId="51BA0AD4" w14:textId="77777777" w:rsidR="00E009C0" w:rsidRPr="00EE6E8A" w:rsidRDefault="00E009C0">
            <w:pPr>
              <w:rPr>
                <w:b/>
                <w:bCs/>
                <w:sz w:val="16"/>
                <w:szCs w:val="16"/>
              </w:rPr>
            </w:pPr>
            <w:r w:rsidRPr="00EE6E8A">
              <w:rPr>
                <w:b/>
                <w:bCs/>
                <w:sz w:val="16"/>
                <w:szCs w:val="16"/>
              </w:rPr>
              <w:t>C4.</w:t>
            </w:r>
            <w:r>
              <w:rPr>
                <w:b/>
                <w:bCs/>
                <w:sz w:val="16"/>
                <w:szCs w:val="16"/>
              </w:rPr>
              <w:t xml:space="preserve"> </w:t>
            </w:r>
            <w:r w:rsidRPr="00EE6E8A">
              <w:rPr>
                <w:b/>
                <w:bCs/>
                <w:sz w:val="16"/>
                <w:szCs w:val="16"/>
              </w:rPr>
              <w:t>Avaliar as características das tecnologias associadas às Ciências da Natureza a seus diferentes processos ou contextos da indústria.</w:t>
            </w:r>
          </w:p>
        </w:tc>
      </w:tr>
      <w:tr w:rsidR="00E009C0" w:rsidRPr="00EE6E8A" w14:paraId="057545D7" w14:textId="77777777" w:rsidTr="00080C09">
        <w:tc>
          <w:tcPr>
            <w:tcW w:w="2307" w:type="dxa"/>
          </w:tcPr>
          <w:p w14:paraId="15BDB28D" w14:textId="77777777" w:rsidR="00E009C0" w:rsidRPr="00EE6E8A" w:rsidRDefault="00E009C0">
            <w:pPr>
              <w:jc w:val="both"/>
              <w:rPr>
                <w:sz w:val="16"/>
                <w:szCs w:val="16"/>
              </w:rPr>
            </w:pPr>
            <w:r w:rsidRPr="00EE6E8A">
              <w:rPr>
                <w:b/>
                <w:sz w:val="16"/>
                <w:szCs w:val="16"/>
              </w:rPr>
              <w:t xml:space="preserve">H17 </w:t>
            </w:r>
            <w:r w:rsidRPr="00EE6E8A">
              <w:rPr>
                <w:sz w:val="16"/>
                <w:szCs w:val="16"/>
              </w:rPr>
              <w:t>– Aplicar as propriedades de sistemas, procedimentos e de produtos relacionando-as às finalidades a que se destinam.</w:t>
            </w:r>
          </w:p>
        </w:tc>
        <w:tc>
          <w:tcPr>
            <w:tcW w:w="2445" w:type="dxa"/>
          </w:tcPr>
          <w:p w14:paraId="297783B8" w14:textId="77777777" w:rsidR="00E009C0" w:rsidRPr="00EE6E8A" w:rsidRDefault="00E009C0">
            <w:pPr>
              <w:jc w:val="both"/>
              <w:rPr>
                <w:sz w:val="16"/>
                <w:szCs w:val="16"/>
              </w:rPr>
            </w:pPr>
            <w:r w:rsidRPr="00EE6E8A">
              <w:rPr>
                <w:b/>
                <w:sz w:val="16"/>
                <w:szCs w:val="16"/>
              </w:rPr>
              <w:t>H18</w:t>
            </w:r>
            <w:r w:rsidRPr="00EE6E8A">
              <w:rPr>
                <w:sz w:val="16"/>
                <w:szCs w:val="16"/>
              </w:rPr>
              <w:t xml:space="preserve"> – Organizar as etapas de transformação nos processos produtivos, relacionando fenômenos naturais às diferentes matérias-primas ou à reciclagem no contexto da indústria.</w:t>
            </w:r>
          </w:p>
        </w:tc>
        <w:tc>
          <w:tcPr>
            <w:tcW w:w="2444" w:type="dxa"/>
          </w:tcPr>
          <w:p w14:paraId="69050208" w14:textId="77777777" w:rsidR="00E009C0" w:rsidRPr="00EE6E8A" w:rsidRDefault="00E009C0">
            <w:pPr>
              <w:jc w:val="both"/>
              <w:rPr>
                <w:sz w:val="16"/>
                <w:szCs w:val="16"/>
              </w:rPr>
            </w:pPr>
            <w:r w:rsidRPr="00EE6E8A">
              <w:rPr>
                <w:b/>
                <w:sz w:val="16"/>
                <w:szCs w:val="16"/>
              </w:rPr>
              <w:t>H19</w:t>
            </w:r>
            <w:r w:rsidRPr="00EE6E8A">
              <w:rPr>
                <w:sz w:val="16"/>
                <w:szCs w:val="16"/>
              </w:rPr>
              <w:t xml:space="preserve"> – Analisar os manuais de instalação de diferentes equipamentos de uso na indústria, empregando no cotidiano dos alunos.</w:t>
            </w:r>
          </w:p>
        </w:tc>
        <w:tc>
          <w:tcPr>
            <w:tcW w:w="2445" w:type="dxa"/>
          </w:tcPr>
          <w:p w14:paraId="002BE518" w14:textId="77777777" w:rsidR="00E009C0" w:rsidRPr="00EE6E8A" w:rsidRDefault="00E009C0">
            <w:pPr>
              <w:jc w:val="both"/>
              <w:rPr>
                <w:sz w:val="16"/>
                <w:szCs w:val="16"/>
              </w:rPr>
            </w:pPr>
            <w:r w:rsidRPr="00EE6E8A">
              <w:rPr>
                <w:b/>
                <w:sz w:val="16"/>
                <w:szCs w:val="16"/>
              </w:rPr>
              <w:t>H20</w:t>
            </w:r>
            <w:r w:rsidRPr="00EE6E8A">
              <w:rPr>
                <w:sz w:val="16"/>
                <w:szCs w:val="16"/>
              </w:rPr>
              <w:t xml:space="preserve"> – Selecionar testes de controle para a comparação de serviços, materiais e produtos, utilizando parâmetros do ambiente de trabalho.</w:t>
            </w:r>
          </w:p>
        </w:tc>
        <w:tc>
          <w:tcPr>
            <w:tcW w:w="2445" w:type="dxa"/>
          </w:tcPr>
          <w:p w14:paraId="2F008AAF" w14:textId="77777777" w:rsidR="00E009C0" w:rsidRPr="00EE6E8A" w:rsidRDefault="00E009C0">
            <w:pPr>
              <w:jc w:val="both"/>
              <w:rPr>
                <w:sz w:val="16"/>
                <w:szCs w:val="16"/>
              </w:rPr>
            </w:pPr>
            <w:r w:rsidRPr="00EE6E8A">
              <w:rPr>
                <w:b/>
                <w:sz w:val="16"/>
                <w:szCs w:val="16"/>
              </w:rPr>
              <w:t>H21</w:t>
            </w:r>
            <w:r w:rsidRPr="00EE6E8A">
              <w:rPr>
                <w:sz w:val="16"/>
                <w:szCs w:val="16"/>
              </w:rPr>
              <w:t xml:space="preserve"> – Apreciar diferentes modelos da ciência para compreensão de conceitos em tecnologia aplicada no cotidiano.</w:t>
            </w:r>
          </w:p>
        </w:tc>
        <w:tc>
          <w:tcPr>
            <w:tcW w:w="2514" w:type="dxa"/>
          </w:tcPr>
          <w:p w14:paraId="42D5218F" w14:textId="77777777" w:rsidR="00E009C0" w:rsidRPr="00EE6E8A" w:rsidRDefault="00E009C0">
            <w:pPr>
              <w:jc w:val="both"/>
              <w:rPr>
                <w:sz w:val="16"/>
                <w:szCs w:val="16"/>
              </w:rPr>
            </w:pPr>
            <w:r w:rsidRPr="00EE6E8A">
              <w:rPr>
                <w:b/>
                <w:sz w:val="16"/>
                <w:szCs w:val="16"/>
              </w:rPr>
              <w:t>H22</w:t>
            </w:r>
            <w:r w:rsidRPr="00EE6E8A">
              <w:rPr>
                <w:sz w:val="16"/>
                <w:szCs w:val="16"/>
              </w:rPr>
              <w:t>– Estudar os códigos e nomenclatura científicos e tecnológicos para caracterizar materiais, substâncias e processos, identificando a aplicação da ciência na indústria.</w:t>
            </w:r>
          </w:p>
        </w:tc>
      </w:tr>
      <w:tr w:rsidR="00E009C0" w:rsidRPr="00EE6E8A" w14:paraId="6091C48B" w14:textId="77777777" w:rsidTr="00080C09">
        <w:tc>
          <w:tcPr>
            <w:tcW w:w="2307" w:type="dxa"/>
          </w:tcPr>
          <w:p w14:paraId="7F05093E" w14:textId="77777777" w:rsidR="00E009C0" w:rsidRPr="00EE6E8A" w:rsidRDefault="00E009C0">
            <w:pPr>
              <w:jc w:val="both"/>
              <w:rPr>
                <w:sz w:val="16"/>
                <w:szCs w:val="16"/>
              </w:rPr>
            </w:pPr>
            <w:r w:rsidRPr="00EE6E8A">
              <w:rPr>
                <w:b/>
                <w:sz w:val="16"/>
                <w:szCs w:val="16"/>
              </w:rPr>
              <w:t>DH 17.1</w:t>
            </w:r>
            <w:r w:rsidRPr="00EE6E8A">
              <w:rPr>
                <w:sz w:val="16"/>
                <w:szCs w:val="16"/>
              </w:rPr>
              <w:t xml:space="preserve"> – Explicar os fenômenos que ocorrem com os seres vivos e suas consequências para a manutenção diária e para sobrevivência dentro dos diferentes ecossistemas.</w:t>
            </w:r>
          </w:p>
        </w:tc>
        <w:tc>
          <w:tcPr>
            <w:tcW w:w="2445" w:type="dxa"/>
          </w:tcPr>
          <w:p w14:paraId="7F407BF1" w14:textId="77777777" w:rsidR="00E009C0" w:rsidRPr="00EE6E8A" w:rsidRDefault="00E009C0">
            <w:pPr>
              <w:jc w:val="both"/>
              <w:rPr>
                <w:sz w:val="16"/>
                <w:szCs w:val="16"/>
              </w:rPr>
            </w:pPr>
            <w:r w:rsidRPr="00EE6E8A">
              <w:rPr>
                <w:b/>
                <w:sz w:val="16"/>
                <w:szCs w:val="16"/>
              </w:rPr>
              <w:t>DH 18.1</w:t>
            </w:r>
            <w:r w:rsidRPr="00EE6E8A">
              <w:rPr>
                <w:sz w:val="16"/>
                <w:szCs w:val="16"/>
              </w:rPr>
              <w:t xml:space="preserve"> – Pesquisar as matérias-primas naturais encontradas no meio ambiente associando a suas fontes.</w:t>
            </w:r>
          </w:p>
        </w:tc>
        <w:tc>
          <w:tcPr>
            <w:tcW w:w="2444" w:type="dxa"/>
          </w:tcPr>
          <w:p w14:paraId="67DFC675" w14:textId="77777777" w:rsidR="00E009C0" w:rsidRPr="00EE6E8A" w:rsidRDefault="00E009C0">
            <w:pPr>
              <w:jc w:val="both"/>
              <w:rPr>
                <w:sz w:val="16"/>
                <w:szCs w:val="16"/>
              </w:rPr>
            </w:pPr>
            <w:r w:rsidRPr="00EE6E8A">
              <w:rPr>
                <w:b/>
                <w:sz w:val="16"/>
                <w:szCs w:val="16"/>
              </w:rPr>
              <w:t>DH 19.1</w:t>
            </w:r>
            <w:r w:rsidRPr="00EE6E8A">
              <w:rPr>
                <w:sz w:val="16"/>
                <w:szCs w:val="16"/>
              </w:rPr>
              <w:t xml:space="preserve"> – Utilizar o equipamento de proteção correto em ambientes de riscos, com base na legislação vigente.</w:t>
            </w:r>
          </w:p>
        </w:tc>
        <w:tc>
          <w:tcPr>
            <w:tcW w:w="2445" w:type="dxa"/>
          </w:tcPr>
          <w:p w14:paraId="0ECD64BA" w14:textId="77777777" w:rsidR="00E009C0" w:rsidRPr="00EE6E8A" w:rsidRDefault="00E009C0">
            <w:pPr>
              <w:jc w:val="both"/>
              <w:rPr>
                <w:sz w:val="16"/>
                <w:szCs w:val="16"/>
              </w:rPr>
            </w:pPr>
            <w:r w:rsidRPr="00EE6E8A">
              <w:rPr>
                <w:b/>
                <w:sz w:val="16"/>
                <w:szCs w:val="16"/>
              </w:rPr>
              <w:t>DH 20.1</w:t>
            </w:r>
            <w:r w:rsidRPr="00EE6E8A">
              <w:rPr>
                <w:sz w:val="16"/>
                <w:szCs w:val="16"/>
              </w:rPr>
              <w:t xml:space="preserve"> – Estimar situações que provoquem risco à saúde individual e/ou coletiva do trabalhador por meio das informações fixadas em locais visíveis.</w:t>
            </w:r>
          </w:p>
        </w:tc>
        <w:tc>
          <w:tcPr>
            <w:tcW w:w="2445" w:type="dxa"/>
          </w:tcPr>
          <w:p w14:paraId="789DEE76" w14:textId="77777777" w:rsidR="00E009C0" w:rsidRPr="00EE6E8A" w:rsidRDefault="00E009C0">
            <w:pPr>
              <w:jc w:val="both"/>
              <w:rPr>
                <w:sz w:val="16"/>
                <w:szCs w:val="16"/>
              </w:rPr>
            </w:pPr>
            <w:r w:rsidRPr="00EE6E8A">
              <w:rPr>
                <w:b/>
                <w:sz w:val="16"/>
                <w:szCs w:val="16"/>
              </w:rPr>
              <w:t>DH 21.1</w:t>
            </w:r>
            <w:r w:rsidRPr="00EE6E8A">
              <w:rPr>
                <w:sz w:val="16"/>
                <w:szCs w:val="16"/>
              </w:rPr>
              <w:t xml:space="preserve"> – Relacionar a evolução da ciência moderna para explicar os avanços dos equipamentos de uso cotidiano e da indústria.</w:t>
            </w:r>
          </w:p>
        </w:tc>
        <w:tc>
          <w:tcPr>
            <w:tcW w:w="2514" w:type="dxa"/>
          </w:tcPr>
          <w:p w14:paraId="5DD21C3A" w14:textId="77777777" w:rsidR="00E009C0" w:rsidRPr="00EE6E8A" w:rsidRDefault="00E009C0">
            <w:pPr>
              <w:jc w:val="both"/>
              <w:rPr>
                <w:sz w:val="16"/>
                <w:szCs w:val="16"/>
              </w:rPr>
            </w:pPr>
            <w:r w:rsidRPr="00EE6E8A">
              <w:rPr>
                <w:b/>
                <w:sz w:val="16"/>
                <w:szCs w:val="16"/>
              </w:rPr>
              <w:t>DH 22.1</w:t>
            </w:r>
            <w:r w:rsidRPr="00EE6E8A">
              <w:rPr>
                <w:sz w:val="16"/>
                <w:szCs w:val="16"/>
              </w:rPr>
              <w:t xml:space="preserve"> – Associar o avanço de novas tecnologias à pesquisa científica para compreender o processo de evolução da ciência.</w:t>
            </w:r>
          </w:p>
        </w:tc>
      </w:tr>
      <w:tr w:rsidR="00E009C0" w:rsidRPr="00EE6E8A" w14:paraId="5FFB0586" w14:textId="77777777" w:rsidTr="00080C09">
        <w:tc>
          <w:tcPr>
            <w:tcW w:w="2307" w:type="dxa"/>
            <w:shd w:val="clear" w:color="auto" w:fill="EEECE1" w:themeFill="background2"/>
          </w:tcPr>
          <w:p w14:paraId="532E02C7" w14:textId="77777777" w:rsidR="00E009C0" w:rsidRPr="00EE6E8A" w:rsidRDefault="00E009C0">
            <w:pPr>
              <w:jc w:val="both"/>
              <w:rPr>
                <w:sz w:val="16"/>
                <w:szCs w:val="16"/>
              </w:rPr>
            </w:pPr>
          </w:p>
        </w:tc>
        <w:tc>
          <w:tcPr>
            <w:tcW w:w="2445" w:type="dxa"/>
          </w:tcPr>
          <w:p w14:paraId="272D76EB" w14:textId="77777777" w:rsidR="00E009C0" w:rsidRPr="00EE6E8A" w:rsidRDefault="00E009C0">
            <w:pPr>
              <w:jc w:val="both"/>
              <w:rPr>
                <w:sz w:val="16"/>
                <w:szCs w:val="16"/>
              </w:rPr>
            </w:pPr>
            <w:r w:rsidRPr="00EE6E8A">
              <w:rPr>
                <w:b/>
                <w:sz w:val="16"/>
                <w:szCs w:val="16"/>
              </w:rPr>
              <w:t>DH 18.2</w:t>
            </w:r>
            <w:r w:rsidRPr="00EE6E8A">
              <w:rPr>
                <w:sz w:val="16"/>
                <w:szCs w:val="16"/>
              </w:rPr>
              <w:t xml:space="preserve"> – Aplicar as equações químicas, reconhecendo a composição das matérias-primas para melhorias no processo produtivo.</w:t>
            </w:r>
          </w:p>
        </w:tc>
        <w:tc>
          <w:tcPr>
            <w:tcW w:w="2444" w:type="dxa"/>
          </w:tcPr>
          <w:p w14:paraId="1637DB0F" w14:textId="77777777" w:rsidR="00E009C0" w:rsidRPr="00EE6E8A" w:rsidRDefault="00E009C0">
            <w:pPr>
              <w:jc w:val="both"/>
              <w:rPr>
                <w:sz w:val="16"/>
                <w:szCs w:val="16"/>
              </w:rPr>
            </w:pPr>
            <w:r w:rsidRPr="00EE6E8A">
              <w:rPr>
                <w:b/>
                <w:sz w:val="16"/>
                <w:szCs w:val="16"/>
              </w:rPr>
              <w:t>DH 19.2</w:t>
            </w:r>
            <w:r w:rsidRPr="00EE6E8A">
              <w:rPr>
                <w:sz w:val="16"/>
                <w:szCs w:val="16"/>
              </w:rPr>
              <w:t xml:space="preserve"> – Determinar a matéria-prima que compõe os equipamentos de proteção, utilizados pelo trabalhador da indústria, conhecendo o uso correto.</w:t>
            </w:r>
          </w:p>
        </w:tc>
        <w:tc>
          <w:tcPr>
            <w:tcW w:w="2445" w:type="dxa"/>
          </w:tcPr>
          <w:p w14:paraId="77DB7F13" w14:textId="77777777" w:rsidR="00E009C0" w:rsidRPr="00EE6E8A" w:rsidRDefault="00E009C0">
            <w:pPr>
              <w:jc w:val="both"/>
              <w:rPr>
                <w:sz w:val="16"/>
                <w:szCs w:val="16"/>
              </w:rPr>
            </w:pPr>
            <w:r w:rsidRPr="00EE6E8A">
              <w:rPr>
                <w:b/>
                <w:sz w:val="16"/>
                <w:szCs w:val="16"/>
              </w:rPr>
              <w:t>DH 20.2</w:t>
            </w:r>
            <w:r w:rsidRPr="00EE6E8A">
              <w:rPr>
                <w:sz w:val="16"/>
                <w:szCs w:val="16"/>
              </w:rPr>
              <w:t xml:space="preserve"> – Discriminar o nível de risco de acordo com a gravidade da situação associando aos primeiros socorros.</w:t>
            </w:r>
          </w:p>
        </w:tc>
        <w:tc>
          <w:tcPr>
            <w:tcW w:w="2445" w:type="dxa"/>
          </w:tcPr>
          <w:p w14:paraId="3AA6F7AF" w14:textId="77777777" w:rsidR="00E009C0" w:rsidRPr="00EE6E8A" w:rsidRDefault="00E009C0">
            <w:pPr>
              <w:jc w:val="both"/>
              <w:rPr>
                <w:sz w:val="16"/>
                <w:szCs w:val="16"/>
                <w:highlight w:val="green"/>
              </w:rPr>
            </w:pPr>
            <w:r w:rsidRPr="00EE6E8A">
              <w:rPr>
                <w:b/>
                <w:sz w:val="16"/>
                <w:szCs w:val="16"/>
              </w:rPr>
              <w:t>DH 21.2</w:t>
            </w:r>
            <w:r w:rsidRPr="00EE6E8A">
              <w:rPr>
                <w:sz w:val="16"/>
                <w:szCs w:val="16"/>
              </w:rPr>
              <w:t xml:space="preserve"> – Detectar os avanços da tecnologia decorrentes da evolução de modelos atômicos.</w:t>
            </w:r>
          </w:p>
        </w:tc>
        <w:tc>
          <w:tcPr>
            <w:tcW w:w="2514" w:type="dxa"/>
          </w:tcPr>
          <w:p w14:paraId="3278D11D" w14:textId="77777777" w:rsidR="00E009C0" w:rsidRPr="00EE6E8A" w:rsidRDefault="00E009C0">
            <w:pPr>
              <w:jc w:val="both"/>
              <w:rPr>
                <w:sz w:val="16"/>
                <w:szCs w:val="16"/>
              </w:rPr>
            </w:pPr>
            <w:r w:rsidRPr="00EE6E8A">
              <w:rPr>
                <w:b/>
                <w:sz w:val="16"/>
                <w:szCs w:val="16"/>
              </w:rPr>
              <w:t>DH 22.2</w:t>
            </w:r>
            <w:r w:rsidRPr="00EE6E8A">
              <w:rPr>
                <w:sz w:val="16"/>
                <w:szCs w:val="16"/>
              </w:rPr>
              <w:t xml:space="preserve"> – Aplicar novas ideias das tecnologias da informação na construção das ciências naturais, reconhecendo a importância da divulgação científica.</w:t>
            </w:r>
          </w:p>
        </w:tc>
      </w:tr>
      <w:tr w:rsidR="00E009C0" w:rsidRPr="00EE6E8A" w14:paraId="201855D0" w14:textId="77777777" w:rsidTr="00080C09">
        <w:tc>
          <w:tcPr>
            <w:tcW w:w="2307" w:type="dxa"/>
            <w:shd w:val="clear" w:color="auto" w:fill="EEECE1" w:themeFill="background2"/>
          </w:tcPr>
          <w:p w14:paraId="3C0FC42A" w14:textId="77777777" w:rsidR="00E009C0" w:rsidRPr="00EE6E8A" w:rsidRDefault="00E009C0">
            <w:pPr>
              <w:jc w:val="both"/>
              <w:rPr>
                <w:sz w:val="16"/>
                <w:szCs w:val="16"/>
              </w:rPr>
            </w:pPr>
          </w:p>
        </w:tc>
        <w:tc>
          <w:tcPr>
            <w:tcW w:w="2445" w:type="dxa"/>
          </w:tcPr>
          <w:p w14:paraId="43E55AF8" w14:textId="77777777" w:rsidR="00E009C0" w:rsidRPr="00EE6E8A" w:rsidRDefault="00E009C0">
            <w:pPr>
              <w:jc w:val="both"/>
              <w:rPr>
                <w:sz w:val="16"/>
                <w:szCs w:val="16"/>
              </w:rPr>
            </w:pPr>
            <w:r w:rsidRPr="00EE6E8A">
              <w:rPr>
                <w:b/>
                <w:sz w:val="16"/>
                <w:szCs w:val="16"/>
              </w:rPr>
              <w:t>DH 18.3</w:t>
            </w:r>
            <w:r w:rsidRPr="00EE6E8A">
              <w:rPr>
                <w:sz w:val="16"/>
                <w:szCs w:val="16"/>
              </w:rPr>
              <w:t xml:space="preserve"> – Descrever sistemas gasosos e a qualidade do ar pela resolução de equações químicas.</w:t>
            </w:r>
          </w:p>
        </w:tc>
        <w:tc>
          <w:tcPr>
            <w:tcW w:w="2444" w:type="dxa"/>
          </w:tcPr>
          <w:p w14:paraId="50DFC285" w14:textId="77777777" w:rsidR="00E009C0" w:rsidRPr="00EE6E8A" w:rsidRDefault="00E009C0">
            <w:pPr>
              <w:jc w:val="both"/>
              <w:rPr>
                <w:sz w:val="16"/>
                <w:szCs w:val="16"/>
              </w:rPr>
            </w:pPr>
            <w:r w:rsidRPr="00EE6E8A">
              <w:rPr>
                <w:b/>
                <w:sz w:val="16"/>
                <w:szCs w:val="16"/>
              </w:rPr>
              <w:t>DH 19.3</w:t>
            </w:r>
            <w:r w:rsidRPr="00EE6E8A">
              <w:rPr>
                <w:sz w:val="16"/>
                <w:szCs w:val="16"/>
              </w:rPr>
              <w:t xml:space="preserve"> – Esboçar a presença de perigos de acordo com a classificação de risco adequando o equipamento de </w:t>
            </w:r>
            <w:r w:rsidRPr="00EE6E8A">
              <w:rPr>
                <w:sz w:val="16"/>
                <w:szCs w:val="16"/>
              </w:rPr>
              <w:lastRenderedPageBreak/>
              <w:t>proteção individual e/ou coletivo.</w:t>
            </w:r>
          </w:p>
        </w:tc>
        <w:tc>
          <w:tcPr>
            <w:tcW w:w="2445" w:type="dxa"/>
          </w:tcPr>
          <w:p w14:paraId="33364DC5" w14:textId="77777777" w:rsidR="00E009C0" w:rsidRPr="00EE6E8A" w:rsidRDefault="00E009C0">
            <w:pPr>
              <w:jc w:val="both"/>
              <w:rPr>
                <w:sz w:val="16"/>
                <w:szCs w:val="16"/>
              </w:rPr>
            </w:pPr>
            <w:r w:rsidRPr="00EE6E8A">
              <w:rPr>
                <w:b/>
                <w:sz w:val="16"/>
                <w:szCs w:val="16"/>
              </w:rPr>
              <w:lastRenderedPageBreak/>
              <w:t>DH 20.3</w:t>
            </w:r>
            <w:r w:rsidRPr="00EE6E8A">
              <w:rPr>
                <w:sz w:val="16"/>
                <w:szCs w:val="16"/>
              </w:rPr>
              <w:t xml:space="preserve"> – Determinar equipamentos de proteção adequados ao uso de produtos químicos e perigosos, </w:t>
            </w:r>
            <w:r w:rsidRPr="00EE6E8A">
              <w:rPr>
                <w:sz w:val="16"/>
                <w:szCs w:val="16"/>
              </w:rPr>
              <w:lastRenderedPageBreak/>
              <w:t>encontrados no cotidiano e no ambiente de trabalho.</w:t>
            </w:r>
          </w:p>
        </w:tc>
        <w:tc>
          <w:tcPr>
            <w:tcW w:w="2445" w:type="dxa"/>
          </w:tcPr>
          <w:p w14:paraId="45525628" w14:textId="77777777" w:rsidR="00E009C0" w:rsidRPr="00EE6E8A" w:rsidRDefault="00E009C0">
            <w:pPr>
              <w:jc w:val="both"/>
              <w:rPr>
                <w:sz w:val="16"/>
                <w:szCs w:val="16"/>
              </w:rPr>
            </w:pPr>
            <w:r w:rsidRPr="00EE6E8A">
              <w:rPr>
                <w:b/>
                <w:sz w:val="16"/>
                <w:szCs w:val="16"/>
              </w:rPr>
              <w:lastRenderedPageBreak/>
              <w:t>DH 21.3</w:t>
            </w:r>
            <w:r w:rsidRPr="00EE6E8A">
              <w:rPr>
                <w:sz w:val="16"/>
                <w:szCs w:val="16"/>
              </w:rPr>
              <w:t xml:space="preserve"> – Construir, por meio de comparações, relações entre o avanço na ciência, com o desenvolvimento industrial e </w:t>
            </w:r>
            <w:r w:rsidRPr="00EE6E8A">
              <w:rPr>
                <w:sz w:val="16"/>
                <w:szCs w:val="16"/>
              </w:rPr>
              <w:lastRenderedPageBreak/>
              <w:t>a melhoria na qualidade de vida da população em geral.</w:t>
            </w:r>
          </w:p>
        </w:tc>
        <w:tc>
          <w:tcPr>
            <w:tcW w:w="2514" w:type="dxa"/>
          </w:tcPr>
          <w:p w14:paraId="02C02356" w14:textId="77777777" w:rsidR="00E009C0" w:rsidRPr="00EE6E8A" w:rsidRDefault="00E009C0">
            <w:pPr>
              <w:jc w:val="both"/>
              <w:rPr>
                <w:sz w:val="16"/>
                <w:szCs w:val="16"/>
              </w:rPr>
            </w:pPr>
            <w:r w:rsidRPr="00EE6E8A">
              <w:rPr>
                <w:b/>
                <w:sz w:val="16"/>
                <w:szCs w:val="16"/>
              </w:rPr>
              <w:lastRenderedPageBreak/>
              <w:t>DH 22.3</w:t>
            </w:r>
            <w:r w:rsidRPr="00EE6E8A">
              <w:rPr>
                <w:sz w:val="16"/>
                <w:szCs w:val="16"/>
              </w:rPr>
              <w:t xml:space="preserve"> – Selecionar os experimentos necessários para desenvolver projetos e pesquisas.</w:t>
            </w:r>
          </w:p>
        </w:tc>
      </w:tr>
      <w:tr w:rsidR="00E009C0" w:rsidRPr="00EE6E8A" w14:paraId="4D2C656B" w14:textId="77777777" w:rsidTr="00080C09">
        <w:tc>
          <w:tcPr>
            <w:tcW w:w="2307" w:type="dxa"/>
            <w:shd w:val="clear" w:color="auto" w:fill="EEECE1" w:themeFill="background2"/>
          </w:tcPr>
          <w:p w14:paraId="60A0CF8D" w14:textId="77777777" w:rsidR="00E009C0" w:rsidRPr="00EE6E8A" w:rsidRDefault="00E009C0">
            <w:pPr>
              <w:jc w:val="both"/>
              <w:rPr>
                <w:sz w:val="16"/>
                <w:szCs w:val="16"/>
              </w:rPr>
            </w:pPr>
          </w:p>
        </w:tc>
        <w:tc>
          <w:tcPr>
            <w:tcW w:w="2445" w:type="dxa"/>
            <w:shd w:val="clear" w:color="auto" w:fill="EEECE1" w:themeFill="background2"/>
          </w:tcPr>
          <w:p w14:paraId="14472D8A" w14:textId="77777777" w:rsidR="00E009C0" w:rsidRPr="00EE6E8A" w:rsidRDefault="00E009C0">
            <w:pPr>
              <w:jc w:val="both"/>
              <w:rPr>
                <w:sz w:val="16"/>
                <w:szCs w:val="16"/>
              </w:rPr>
            </w:pPr>
          </w:p>
        </w:tc>
        <w:tc>
          <w:tcPr>
            <w:tcW w:w="2444" w:type="dxa"/>
            <w:shd w:val="clear" w:color="auto" w:fill="auto"/>
          </w:tcPr>
          <w:p w14:paraId="09AACE65" w14:textId="77777777" w:rsidR="00E009C0" w:rsidRPr="00EE6E8A" w:rsidRDefault="00E009C0">
            <w:pPr>
              <w:jc w:val="both"/>
              <w:rPr>
                <w:b/>
                <w:sz w:val="16"/>
                <w:szCs w:val="16"/>
              </w:rPr>
            </w:pPr>
            <w:r w:rsidRPr="00EE6E8A">
              <w:rPr>
                <w:b/>
                <w:sz w:val="16"/>
                <w:szCs w:val="16"/>
              </w:rPr>
              <w:t>DH 19.4</w:t>
            </w:r>
            <w:r w:rsidRPr="00EE6E8A">
              <w:rPr>
                <w:sz w:val="16"/>
                <w:szCs w:val="16"/>
              </w:rPr>
              <w:t xml:space="preserve"> – Aplicar os códigos da ciência para descrever o uso de novas tecnologias.</w:t>
            </w:r>
          </w:p>
        </w:tc>
        <w:tc>
          <w:tcPr>
            <w:tcW w:w="2445" w:type="dxa"/>
            <w:shd w:val="clear" w:color="auto" w:fill="EEECE1" w:themeFill="background2"/>
          </w:tcPr>
          <w:p w14:paraId="78BCA233" w14:textId="77777777" w:rsidR="00E009C0" w:rsidRPr="00EE6E8A" w:rsidRDefault="00E009C0">
            <w:pPr>
              <w:jc w:val="both"/>
              <w:rPr>
                <w:sz w:val="16"/>
                <w:szCs w:val="16"/>
              </w:rPr>
            </w:pPr>
          </w:p>
        </w:tc>
        <w:tc>
          <w:tcPr>
            <w:tcW w:w="2445" w:type="dxa"/>
            <w:shd w:val="clear" w:color="auto" w:fill="EEECE1" w:themeFill="background2"/>
          </w:tcPr>
          <w:p w14:paraId="77A7707D" w14:textId="77777777" w:rsidR="00E009C0" w:rsidRPr="00EE6E8A" w:rsidRDefault="00E009C0">
            <w:pPr>
              <w:jc w:val="both"/>
              <w:rPr>
                <w:sz w:val="16"/>
                <w:szCs w:val="16"/>
              </w:rPr>
            </w:pPr>
          </w:p>
        </w:tc>
        <w:tc>
          <w:tcPr>
            <w:tcW w:w="2514" w:type="dxa"/>
            <w:shd w:val="clear" w:color="auto" w:fill="D9D9D9" w:themeFill="background1" w:themeFillShade="D9"/>
          </w:tcPr>
          <w:p w14:paraId="6D937640" w14:textId="77777777" w:rsidR="00E009C0" w:rsidRPr="00EE6E8A" w:rsidRDefault="00E009C0">
            <w:pPr>
              <w:jc w:val="both"/>
              <w:rPr>
                <w:sz w:val="16"/>
                <w:szCs w:val="16"/>
              </w:rPr>
            </w:pPr>
          </w:p>
        </w:tc>
      </w:tr>
      <w:tr w:rsidR="00E009C0" w:rsidRPr="00EE6E8A" w14:paraId="7EE5855C" w14:textId="77777777" w:rsidTr="00080C09">
        <w:tc>
          <w:tcPr>
            <w:tcW w:w="14600" w:type="dxa"/>
            <w:gridSpan w:val="6"/>
          </w:tcPr>
          <w:p w14:paraId="3B3B9090" w14:textId="77777777" w:rsidR="00E009C0" w:rsidRDefault="00E009C0">
            <w:pPr>
              <w:jc w:val="both"/>
              <w:rPr>
                <w:sz w:val="16"/>
                <w:szCs w:val="16"/>
              </w:rPr>
            </w:pPr>
            <w:r w:rsidRPr="33DB20D8">
              <w:rPr>
                <w:b/>
                <w:bCs/>
                <w:sz w:val="16"/>
                <w:szCs w:val="16"/>
              </w:rPr>
              <w:t>Objetos do conhecimento:</w:t>
            </w:r>
            <w:r w:rsidRPr="33DB20D8">
              <w:rPr>
                <w:sz w:val="16"/>
                <w:szCs w:val="16"/>
              </w:rPr>
              <w:t xml:space="preserve"> 1. Introdução à segurança do trabalho; 2. Reações químicas e proporções estequiométricas; 3. Introdução à física moderna; 4. Introdução à metodologia científica; 5. Qualidade de vida as populações; 5. Qualidade de vida das populações.</w:t>
            </w:r>
          </w:p>
          <w:p w14:paraId="7725C438" w14:textId="77777777" w:rsidR="00E009C0" w:rsidRPr="00EE6E8A" w:rsidRDefault="00E009C0">
            <w:pPr>
              <w:jc w:val="both"/>
              <w:rPr>
                <w:sz w:val="16"/>
                <w:szCs w:val="16"/>
              </w:rPr>
            </w:pPr>
          </w:p>
        </w:tc>
      </w:tr>
      <w:tr w:rsidR="00E009C0" w:rsidRPr="00EE6E8A" w14:paraId="52C33E23" w14:textId="77777777" w:rsidTr="00080C09">
        <w:tc>
          <w:tcPr>
            <w:tcW w:w="14600" w:type="dxa"/>
            <w:gridSpan w:val="6"/>
          </w:tcPr>
          <w:p w14:paraId="463A25B7"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Os contextos industriais e os avanços tecnológicos dentro das Ciências Naturais.</w:t>
            </w:r>
          </w:p>
          <w:p w14:paraId="3FC5AABB" w14:textId="77777777" w:rsidR="00E009C0" w:rsidRPr="00EE6E8A" w:rsidRDefault="00E009C0">
            <w:pPr>
              <w:jc w:val="both"/>
              <w:rPr>
                <w:sz w:val="16"/>
                <w:szCs w:val="16"/>
              </w:rPr>
            </w:pPr>
          </w:p>
          <w:p w14:paraId="1D33AC31"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foco dessa competência são os mais variados contextos de indústria na economia brasileira, em especial aqueles que influenciam diretamente o cotidiano das pessoas, a evolução de suas produções tecnológicas. Ou seja, mostrar os benefícios da produção industrial para a qualidade de vida do homem e como a produção de novos produtos e processos são dependentes das matérias-primas locais. </w:t>
            </w:r>
          </w:p>
          <w:p w14:paraId="626188A0" w14:textId="77777777" w:rsidR="00E009C0" w:rsidRPr="00EE6E8A" w:rsidRDefault="00E009C0">
            <w:pPr>
              <w:jc w:val="both"/>
              <w:rPr>
                <w:b/>
                <w:bCs/>
                <w:sz w:val="16"/>
                <w:szCs w:val="16"/>
              </w:rPr>
            </w:pPr>
            <w:r w:rsidRPr="00EE6E8A">
              <w:rPr>
                <w:sz w:val="16"/>
                <w:szCs w:val="16"/>
              </w:rPr>
              <w:t>Vale destacar que esta competência entra no mérito também das noções básicas de segurança do trabalho e também da qualidade de vida, faz um panorama do antes e depois dos avanços tecnológicos que beneficiaram as populações. Ou seja, o aluno deve ser capaz de perceber que o avanço da pesquisa científica chega ao seu cotidiano com novos equipamentos.</w:t>
            </w:r>
          </w:p>
        </w:tc>
      </w:tr>
    </w:tbl>
    <w:p w14:paraId="2733A0A7" w14:textId="33EDB8E5" w:rsidR="00E009C0" w:rsidRDefault="00E009C0" w:rsidP="00E009C0">
      <w:pPr>
        <w:rPr>
          <w:sz w:val="16"/>
          <w:szCs w:val="16"/>
        </w:rPr>
      </w:pPr>
    </w:p>
    <w:p w14:paraId="08E52908" w14:textId="77777777" w:rsidR="00080C09" w:rsidRPr="00AF39B3" w:rsidRDefault="00080C09" w:rsidP="00E009C0">
      <w:pPr>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7"/>
        <w:gridCol w:w="7403"/>
      </w:tblGrid>
      <w:tr w:rsidR="00E009C0" w:rsidRPr="00EE6E8A" w14:paraId="5B10754E" w14:textId="77777777" w:rsidTr="00080C09">
        <w:tc>
          <w:tcPr>
            <w:tcW w:w="14600" w:type="dxa"/>
            <w:gridSpan w:val="2"/>
            <w:shd w:val="clear" w:color="auto" w:fill="95FE44"/>
          </w:tcPr>
          <w:p w14:paraId="02A6FBA4" w14:textId="77777777" w:rsidR="00E009C0" w:rsidRPr="00EE6E8A" w:rsidRDefault="00E009C0">
            <w:pPr>
              <w:jc w:val="both"/>
              <w:rPr>
                <w:b/>
                <w:bCs/>
                <w:sz w:val="16"/>
                <w:szCs w:val="16"/>
              </w:rPr>
            </w:pPr>
            <w:r w:rsidRPr="00EE6E8A">
              <w:rPr>
                <w:b/>
                <w:bCs/>
                <w:sz w:val="16"/>
                <w:szCs w:val="16"/>
              </w:rPr>
              <w:t>C5. Analisar as questões ambientais e as tecnologias associadas ao desenvolvimento da indústria.</w:t>
            </w:r>
          </w:p>
        </w:tc>
      </w:tr>
      <w:tr w:rsidR="00E009C0" w:rsidRPr="00EE6E8A" w14:paraId="51BBD024" w14:textId="77777777" w:rsidTr="00080C09">
        <w:tc>
          <w:tcPr>
            <w:tcW w:w="7197" w:type="dxa"/>
          </w:tcPr>
          <w:p w14:paraId="21710A0E" w14:textId="77777777" w:rsidR="00E009C0" w:rsidRPr="00EE6E8A" w:rsidRDefault="00E009C0">
            <w:pPr>
              <w:jc w:val="both"/>
              <w:rPr>
                <w:sz w:val="16"/>
                <w:szCs w:val="16"/>
              </w:rPr>
            </w:pPr>
            <w:r w:rsidRPr="00EE6E8A">
              <w:rPr>
                <w:b/>
                <w:sz w:val="16"/>
                <w:szCs w:val="16"/>
              </w:rPr>
              <w:t>H23</w:t>
            </w:r>
            <w:r w:rsidRPr="00EE6E8A">
              <w:rPr>
                <w:sz w:val="16"/>
                <w:szCs w:val="16"/>
              </w:rPr>
              <w:t xml:space="preserve"> </w:t>
            </w:r>
            <w:r w:rsidRPr="00EE6E8A">
              <w:rPr>
                <w:b/>
                <w:sz w:val="16"/>
                <w:szCs w:val="16"/>
              </w:rPr>
              <w:t>–</w:t>
            </w:r>
            <w:r w:rsidRPr="00EE6E8A">
              <w:rPr>
                <w:sz w:val="16"/>
                <w:szCs w:val="16"/>
              </w:rPr>
              <w:t xml:space="preserve"> Explicar os processos de degradação de ambientes causados pela ação do ser humano e pela atividade industrial propondo formas de recuperação.</w:t>
            </w:r>
          </w:p>
        </w:tc>
        <w:tc>
          <w:tcPr>
            <w:tcW w:w="7403" w:type="dxa"/>
          </w:tcPr>
          <w:p w14:paraId="089B87F7" w14:textId="77777777" w:rsidR="00E009C0" w:rsidRPr="00EE6E8A" w:rsidRDefault="00E009C0">
            <w:pPr>
              <w:jc w:val="both"/>
              <w:rPr>
                <w:sz w:val="16"/>
                <w:szCs w:val="16"/>
              </w:rPr>
            </w:pPr>
            <w:r w:rsidRPr="00EE6E8A">
              <w:rPr>
                <w:b/>
                <w:sz w:val="16"/>
                <w:szCs w:val="16"/>
              </w:rPr>
              <w:t>H24 –</w:t>
            </w:r>
            <w:r w:rsidRPr="00EE6E8A">
              <w:rPr>
                <w:sz w:val="16"/>
                <w:szCs w:val="16"/>
              </w:rPr>
              <w:t xml:space="preserve"> Analisar a relação entre as necessidades sociais e a evolução das tecnologias no contexto da saúde e da qualidade de vida do trabalhador.</w:t>
            </w:r>
          </w:p>
        </w:tc>
      </w:tr>
      <w:tr w:rsidR="00E009C0" w:rsidRPr="00EE6E8A" w14:paraId="11B2B45A" w14:textId="77777777" w:rsidTr="00080C09">
        <w:tc>
          <w:tcPr>
            <w:tcW w:w="7197" w:type="dxa"/>
          </w:tcPr>
          <w:p w14:paraId="2D2CE4DF" w14:textId="77777777" w:rsidR="00E009C0" w:rsidRPr="00EE6E8A" w:rsidRDefault="00E009C0">
            <w:pPr>
              <w:jc w:val="both"/>
              <w:rPr>
                <w:sz w:val="16"/>
                <w:szCs w:val="16"/>
              </w:rPr>
            </w:pPr>
            <w:r w:rsidRPr="00EE6E8A">
              <w:rPr>
                <w:b/>
                <w:sz w:val="16"/>
                <w:szCs w:val="16"/>
              </w:rPr>
              <w:t>DH 23.1</w:t>
            </w:r>
            <w:r w:rsidRPr="00EE6E8A">
              <w:rPr>
                <w:sz w:val="16"/>
                <w:szCs w:val="16"/>
              </w:rPr>
              <w:t xml:space="preserve"> </w:t>
            </w:r>
            <w:r w:rsidRPr="00EE6E8A">
              <w:rPr>
                <w:b/>
                <w:sz w:val="16"/>
                <w:szCs w:val="16"/>
              </w:rPr>
              <w:t>–</w:t>
            </w:r>
            <w:r w:rsidRPr="00EE6E8A">
              <w:rPr>
                <w:sz w:val="16"/>
                <w:szCs w:val="16"/>
              </w:rPr>
              <w:t xml:space="preserve"> Estruturar as propostas de preservação ambiental e de recuperação da área degradada.</w:t>
            </w:r>
          </w:p>
        </w:tc>
        <w:tc>
          <w:tcPr>
            <w:tcW w:w="7403" w:type="dxa"/>
          </w:tcPr>
          <w:p w14:paraId="2E551927" w14:textId="77777777" w:rsidR="00E009C0" w:rsidRPr="00EE6E8A" w:rsidRDefault="00E009C0">
            <w:pPr>
              <w:jc w:val="both"/>
              <w:rPr>
                <w:sz w:val="16"/>
                <w:szCs w:val="16"/>
              </w:rPr>
            </w:pPr>
            <w:r w:rsidRPr="00EE6E8A">
              <w:rPr>
                <w:b/>
                <w:sz w:val="16"/>
                <w:szCs w:val="16"/>
              </w:rPr>
              <w:t>DH 24.1</w:t>
            </w:r>
            <w:r w:rsidRPr="00EE6E8A">
              <w:rPr>
                <w:sz w:val="16"/>
                <w:szCs w:val="16"/>
              </w:rPr>
              <w:t xml:space="preserve"> </w:t>
            </w:r>
            <w:r w:rsidRPr="00EE6E8A">
              <w:rPr>
                <w:b/>
                <w:sz w:val="16"/>
                <w:szCs w:val="16"/>
              </w:rPr>
              <w:t>–</w:t>
            </w:r>
            <w:r w:rsidRPr="00EE6E8A">
              <w:rPr>
                <w:sz w:val="16"/>
                <w:szCs w:val="16"/>
              </w:rPr>
              <w:t xml:space="preserve"> Perceber os avanços da tecnologia como um aliado para uma vida saudável, identificando seu impacto na preservação ambiental.</w:t>
            </w:r>
          </w:p>
        </w:tc>
      </w:tr>
      <w:tr w:rsidR="00E009C0" w:rsidRPr="00EE6E8A" w14:paraId="4390AC27" w14:textId="77777777" w:rsidTr="00080C09">
        <w:tc>
          <w:tcPr>
            <w:tcW w:w="7197" w:type="dxa"/>
          </w:tcPr>
          <w:p w14:paraId="0FBDA99B" w14:textId="77777777" w:rsidR="00E009C0" w:rsidRPr="00EE6E8A" w:rsidRDefault="00E009C0">
            <w:pPr>
              <w:jc w:val="both"/>
              <w:rPr>
                <w:sz w:val="16"/>
                <w:szCs w:val="16"/>
              </w:rPr>
            </w:pPr>
            <w:r w:rsidRPr="00EE6E8A">
              <w:rPr>
                <w:b/>
                <w:sz w:val="16"/>
                <w:szCs w:val="16"/>
              </w:rPr>
              <w:t>DH 23.2</w:t>
            </w:r>
            <w:r w:rsidRPr="00EE6E8A">
              <w:rPr>
                <w:sz w:val="16"/>
                <w:szCs w:val="16"/>
              </w:rPr>
              <w:t xml:space="preserve"> </w:t>
            </w:r>
            <w:r w:rsidRPr="00EE6E8A">
              <w:rPr>
                <w:b/>
                <w:sz w:val="16"/>
                <w:szCs w:val="16"/>
              </w:rPr>
              <w:t xml:space="preserve">– </w:t>
            </w:r>
            <w:r w:rsidRPr="00EE6E8A">
              <w:rPr>
                <w:sz w:val="16"/>
                <w:szCs w:val="16"/>
              </w:rPr>
              <w:t>Associar o papel do crescimento populacional ao impacto no ambiente.</w:t>
            </w:r>
          </w:p>
        </w:tc>
        <w:tc>
          <w:tcPr>
            <w:tcW w:w="7403" w:type="dxa"/>
          </w:tcPr>
          <w:p w14:paraId="7A2048AA" w14:textId="77777777" w:rsidR="00E009C0" w:rsidRPr="00EE6E8A" w:rsidRDefault="00E009C0">
            <w:pPr>
              <w:jc w:val="both"/>
              <w:rPr>
                <w:sz w:val="16"/>
                <w:szCs w:val="16"/>
              </w:rPr>
            </w:pPr>
            <w:r w:rsidRPr="00EE6E8A">
              <w:rPr>
                <w:b/>
                <w:sz w:val="16"/>
                <w:szCs w:val="16"/>
              </w:rPr>
              <w:t>DH 24.2</w:t>
            </w:r>
            <w:r w:rsidRPr="00EE6E8A">
              <w:rPr>
                <w:sz w:val="16"/>
                <w:szCs w:val="16"/>
              </w:rPr>
              <w:t xml:space="preserve"> </w:t>
            </w:r>
            <w:r w:rsidRPr="00EE6E8A">
              <w:rPr>
                <w:b/>
                <w:sz w:val="16"/>
                <w:szCs w:val="16"/>
              </w:rPr>
              <w:t>–</w:t>
            </w:r>
            <w:r w:rsidRPr="00EE6E8A">
              <w:rPr>
                <w:sz w:val="16"/>
                <w:szCs w:val="16"/>
              </w:rPr>
              <w:t xml:space="preserve"> Reconhecer o papel da indústria no desenvolvimento e nos avanços tecnológicos em função do bem-estar social.</w:t>
            </w:r>
          </w:p>
        </w:tc>
      </w:tr>
      <w:tr w:rsidR="00E009C0" w:rsidRPr="00EE6E8A" w14:paraId="5B1B9ADF" w14:textId="77777777" w:rsidTr="00080C09">
        <w:tc>
          <w:tcPr>
            <w:tcW w:w="7197" w:type="dxa"/>
          </w:tcPr>
          <w:p w14:paraId="20291A87" w14:textId="77777777" w:rsidR="00E009C0" w:rsidRPr="00EE6E8A" w:rsidRDefault="00E009C0">
            <w:pPr>
              <w:jc w:val="both"/>
              <w:rPr>
                <w:sz w:val="16"/>
                <w:szCs w:val="16"/>
              </w:rPr>
            </w:pPr>
            <w:r w:rsidRPr="00EE6E8A">
              <w:rPr>
                <w:b/>
                <w:sz w:val="16"/>
                <w:szCs w:val="16"/>
              </w:rPr>
              <w:t>DH 23.3</w:t>
            </w:r>
            <w:r w:rsidRPr="00EE6E8A">
              <w:rPr>
                <w:sz w:val="16"/>
                <w:szCs w:val="16"/>
              </w:rPr>
              <w:t xml:space="preserve"> – Estimar os diversos tipos de impactos ambientais presentes na natureza em decorrência das ações do ser humano.</w:t>
            </w:r>
          </w:p>
        </w:tc>
        <w:tc>
          <w:tcPr>
            <w:tcW w:w="7403" w:type="dxa"/>
          </w:tcPr>
          <w:p w14:paraId="63EB7605" w14:textId="77777777" w:rsidR="00E009C0" w:rsidRPr="00EE6E8A" w:rsidRDefault="00E009C0">
            <w:pPr>
              <w:jc w:val="both"/>
              <w:rPr>
                <w:sz w:val="16"/>
                <w:szCs w:val="16"/>
              </w:rPr>
            </w:pPr>
            <w:r w:rsidRPr="00EE6E8A">
              <w:rPr>
                <w:b/>
                <w:sz w:val="16"/>
                <w:szCs w:val="16"/>
              </w:rPr>
              <w:t>DH 24.3</w:t>
            </w:r>
            <w:r w:rsidRPr="00EE6E8A">
              <w:rPr>
                <w:sz w:val="16"/>
                <w:szCs w:val="16"/>
              </w:rPr>
              <w:t xml:space="preserve"> </w:t>
            </w:r>
            <w:r w:rsidRPr="00EE6E8A">
              <w:rPr>
                <w:b/>
                <w:sz w:val="16"/>
                <w:szCs w:val="16"/>
              </w:rPr>
              <w:t xml:space="preserve">– </w:t>
            </w:r>
            <w:r w:rsidRPr="00EE6E8A">
              <w:rPr>
                <w:sz w:val="16"/>
                <w:szCs w:val="16"/>
              </w:rPr>
              <w:t>Constatar os avanços tecnológicos como oportunidades para geração de empregos e novas técnicas de preservação ambiental.</w:t>
            </w:r>
          </w:p>
        </w:tc>
      </w:tr>
      <w:tr w:rsidR="00E009C0" w:rsidRPr="00EE6E8A" w14:paraId="20C5112F" w14:textId="77777777" w:rsidTr="00080C09">
        <w:tc>
          <w:tcPr>
            <w:tcW w:w="7197" w:type="dxa"/>
          </w:tcPr>
          <w:p w14:paraId="4D113CEB" w14:textId="77777777" w:rsidR="00E009C0" w:rsidRPr="00EE6E8A" w:rsidRDefault="00E009C0">
            <w:pPr>
              <w:jc w:val="both"/>
              <w:rPr>
                <w:sz w:val="16"/>
                <w:szCs w:val="16"/>
              </w:rPr>
            </w:pPr>
            <w:r w:rsidRPr="00EE6E8A">
              <w:rPr>
                <w:b/>
                <w:sz w:val="16"/>
                <w:szCs w:val="16"/>
              </w:rPr>
              <w:t>DH 23.4</w:t>
            </w:r>
            <w:r w:rsidRPr="00EE6E8A">
              <w:rPr>
                <w:sz w:val="16"/>
                <w:szCs w:val="16"/>
              </w:rPr>
              <w:t xml:space="preserve"> </w:t>
            </w:r>
            <w:r w:rsidRPr="00EE6E8A">
              <w:rPr>
                <w:b/>
                <w:sz w:val="16"/>
                <w:szCs w:val="16"/>
              </w:rPr>
              <w:t>–</w:t>
            </w:r>
            <w:r w:rsidRPr="00EE6E8A">
              <w:rPr>
                <w:sz w:val="16"/>
                <w:szCs w:val="16"/>
              </w:rPr>
              <w:t xml:space="preserve"> Descrever as mudanças na paisagem natural provocada pela interferência do ser humano em função do crescimento populacional, reconhecendo os impactos na sociedade.</w:t>
            </w:r>
          </w:p>
        </w:tc>
        <w:tc>
          <w:tcPr>
            <w:tcW w:w="7403" w:type="dxa"/>
          </w:tcPr>
          <w:p w14:paraId="295AF065" w14:textId="77777777" w:rsidR="00E009C0" w:rsidRPr="00EE6E8A" w:rsidRDefault="00E009C0">
            <w:pPr>
              <w:jc w:val="both"/>
              <w:rPr>
                <w:sz w:val="16"/>
                <w:szCs w:val="16"/>
              </w:rPr>
            </w:pPr>
            <w:r w:rsidRPr="00EE6E8A">
              <w:rPr>
                <w:b/>
                <w:sz w:val="16"/>
                <w:szCs w:val="16"/>
              </w:rPr>
              <w:t>DH 24.4</w:t>
            </w:r>
            <w:r w:rsidRPr="00EE6E8A">
              <w:rPr>
                <w:sz w:val="16"/>
                <w:szCs w:val="16"/>
              </w:rPr>
              <w:t xml:space="preserve"> </w:t>
            </w:r>
            <w:r w:rsidRPr="00EE6E8A">
              <w:rPr>
                <w:b/>
                <w:sz w:val="16"/>
                <w:szCs w:val="16"/>
              </w:rPr>
              <w:t>–</w:t>
            </w:r>
            <w:r w:rsidRPr="00EE6E8A">
              <w:rPr>
                <w:sz w:val="16"/>
                <w:szCs w:val="16"/>
              </w:rPr>
              <w:t xml:space="preserve"> Estimar a evolução da tecnologia como necessidade social e profissional para o desenvolvimento econômico.</w:t>
            </w:r>
          </w:p>
        </w:tc>
      </w:tr>
      <w:tr w:rsidR="00E009C0" w:rsidRPr="00EE6E8A" w14:paraId="651B003F" w14:textId="77777777" w:rsidTr="00080C09">
        <w:tc>
          <w:tcPr>
            <w:tcW w:w="7197" w:type="dxa"/>
          </w:tcPr>
          <w:p w14:paraId="4330FE48" w14:textId="77777777" w:rsidR="00E009C0" w:rsidRPr="00EE6E8A" w:rsidRDefault="00E009C0">
            <w:pPr>
              <w:jc w:val="both"/>
              <w:rPr>
                <w:sz w:val="16"/>
                <w:szCs w:val="16"/>
              </w:rPr>
            </w:pPr>
            <w:r w:rsidRPr="00EE6E8A">
              <w:rPr>
                <w:b/>
                <w:sz w:val="16"/>
                <w:szCs w:val="16"/>
              </w:rPr>
              <w:t>DH 23.5</w:t>
            </w:r>
            <w:r w:rsidRPr="00EE6E8A">
              <w:rPr>
                <w:sz w:val="16"/>
                <w:szCs w:val="16"/>
              </w:rPr>
              <w:t xml:space="preserve"> </w:t>
            </w:r>
            <w:r w:rsidRPr="00EE6E8A">
              <w:rPr>
                <w:b/>
                <w:sz w:val="16"/>
                <w:szCs w:val="16"/>
              </w:rPr>
              <w:t>–</w:t>
            </w:r>
            <w:r w:rsidRPr="00EE6E8A">
              <w:rPr>
                <w:sz w:val="16"/>
                <w:szCs w:val="16"/>
              </w:rPr>
              <w:t xml:space="preserve"> Apontar as modificações ocorridas no ambiente de trabalho como consequência da inovação tecnológica.</w:t>
            </w:r>
          </w:p>
        </w:tc>
        <w:tc>
          <w:tcPr>
            <w:tcW w:w="7403" w:type="dxa"/>
          </w:tcPr>
          <w:p w14:paraId="4997F190" w14:textId="77777777" w:rsidR="00E009C0" w:rsidRPr="00EE6E8A" w:rsidRDefault="00E009C0">
            <w:pPr>
              <w:jc w:val="both"/>
              <w:rPr>
                <w:sz w:val="16"/>
                <w:szCs w:val="16"/>
              </w:rPr>
            </w:pPr>
            <w:r w:rsidRPr="00EE6E8A">
              <w:rPr>
                <w:b/>
                <w:sz w:val="16"/>
                <w:szCs w:val="16"/>
              </w:rPr>
              <w:t>DH 24.5</w:t>
            </w:r>
            <w:r w:rsidRPr="00EE6E8A">
              <w:rPr>
                <w:sz w:val="16"/>
                <w:szCs w:val="16"/>
              </w:rPr>
              <w:t xml:space="preserve"> </w:t>
            </w:r>
            <w:r w:rsidRPr="00EE6E8A">
              <w:rPr>
                <w:b/>
                <w:sz w:val="16"/>
                <w:szCs w:val="16"/>
              </w:rPr>
              <w:t>–</w:t>
            </w:r>
            <w:r w:rsidRPr="00EE6E8A">
              <w:rPr>
                <w:sz w:val="16"/>
                <w:szCs w:val="16"/>
              </w:rPr>
              <w:t xml:space="preserve"> Atribuir os avanços tecnológicos da indústria como promotores da qualidade de vida.</w:t>
            </w:r>
          </w:p>
        </w:tc>
      </w:tr>
      <w:tr w:rsidR="00E009C0" w:rsidRPr="00EE6E8A" w14:paraId="69813FA1" w14:textId="77777777" w:rsidTr="00080C09">
        <w:tc>
          <w:tcPr>
            <w:tcW w:w="14600" w:type="dxa"/>
            <w:gridSpan w:val="2"/>
          </w:tcPr>
          <w:p w14:paraId="57E5500B" w14:textId="77777777" w:rsidR="00E009C0" w:rsidRDefault="00E009C0">
            <w:pPr>
              <w:jc w:val="both"/>
              <w:rPr>
                <w:sz w:val="16"/>
                <w:szCs w:val="16"/>
              </w:rPr>
            </w:pPr>
            <w:r w:rsidRPr="00EE6E8A">
              <w:rPr>
                <w:b/>
                <w:bCs/>
                <w:sz w:val="16"/>
                <w:szCs w:val="16"/>
              </w:rPr>
              <w:t>Objetos do conhecimento</w:t>
            </w:r>
            <w:r w:rsidRPr="00EE6E8A">
              <w:rPr>
                <w:sz w:val="16"/>
                <w:szCs w:val="16"/>
              </w:rPr>
              <w:t>: 1. Tecnologia e o meio ambiente; 2. Ecologia e degradação ambiental.</w:t>
            </w:r>
          </w:p>
          <w:p w14:paraId="133CAA10" w14:textId="77777777" w:rsidR="00E009C0" w:rsidRDefault="00E009C0">
            <w:pPr>
              <w:jc w:val="both"/>
              <w:rPr>
                <w:sz w:val="16"/>
                <w:szCs w:val="16"/>
              </w:rPr>
            </w:pPr>
          </w:p>
          <w:p w14:paraId="1954E927" w14:textId="77777777" w:rsidR="00E009C0" w:rsidRPr="00EE6E8A" w:rsidRDefault="00E009C0">
            <w:pPr>
              <w:jc w:val="both"/>
              <w:rPr>
                <w:sz w:val="16"/>
                <w:szCs w:val="16"/>
              </w:rPr>
            </w:pPr>
          </w:p>
        </w:tc>
      </w:tr>
      <w:tr w:rsidR="00E009C0" w:rsidRPr="00EE6E8A" w14:paraId="4A27AA34" w14:textId="77777777" w:rsidTr="00080C09">
        <w:tc>
          <w:tcPr>
            <w:tcW w:w="14600" w:type="dxa"/>
            <w:gridSpan w:val="2"/>
          </w:tcPr>
          <w:p w14:paraId="1E72E1C0" w14:textId="77777777" w:rsidR="00E009C0" w:rsidRPr="00EE6E8A" w:rsidRDefault="00E009C0">
            <w:pPr>
              <w:jc w:val="both"/>
              <w:rPr>
                <w:sz w:val="16"/>
                <w:szCs w:val="16"/>
              </w:rPr>
            </w:pPr>
            <w:r w:rsidRPr="00EE6E8A">
              <w:rPr>
                <w:b/>
                <w:bCs/>
                <w:sz w:val="16"/>
                <w:szCs w:val="16"/>
              </w:rPr>
              <w:t>Eixo Estruturante:</w:t>
            </w:r>
            <w:r w:rsidRPr="00EE6E8A">
              <w:rPr>
                <w:sz w:val="16"/>
                <w:szCs w:val="16"/>
              </w:rPr>
              <w:t xml:space="preserve"> A interferência dos avanços tecnológicos nos ambientes rurais e urbanos.</w:t>
            </w:r>
          </w:p>
          <w:p w14:paraId="384B498F" w14:textId="77777777" w:rsidR="00E009C0" w:rsidRPr="00EE6E8A" w:rsidRDefault="00E009C0">
            <w:pPr>
              <w:jc w:val="both"/>
              <w:rPr>
                <w:sz w:val="16"/>
                <w:szCs w:val="16"/>
              </w:rPr>
            </w:pPr>
          </w:p>
          <w:p w14:paraId="3B51BF60" w14:textId="77777777" w:rsidR="00E009C0" w:rsidRPr="00EE6E8A" w:rsidRDefault="00E009C0">
            <w:pPr>
              <w:jc w:val="both"/>
              <w:rPr>
                <w:b/>
                <w:bCs/>
                <w:sz w:val="16"/>
                <w:szCs w:val="16"/>
              </w:rPr>
            </w:pPr>
            <w:r w:rsidRPr="00EE6E8A">
              <w:rPr>
                <w:b/>
                <w:sz w:val="16"/>
                <w:szCs w:val="16"/>
              </w:rPr>
              <w:t xml:space="preserve">Justificativa: </w:t>
            </w:r>
            <w:r w:rsidRPr="00EE6E8A">
              <w:rPr>
                <w:sz w:val="16"/>
                <w:szCs w:val="16"/>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w:t>
            </w:r>
          </w:p>
        </w:tc>
      </w:tr>
    </w:tbl>
    <w:p w14:paraId="6EB96F0B" w14:textId="77777777" w:rsidR="00E009C0" w:rsidRDefault="00E009C0" w:rsidP="00E009C0">
      <w:pPr>
        <w:jc w:val="both"/>
        <w:rPr>
          <w:b/>
          <w:bCs/>
          <w:sz w:val="28"/>
          <w:szCs w:val="28"/>
        </w:rPr>
      </w:pPr>
    </w:p>
    <w:p w14:paraId="5AE5F740" w14:textId="77777777" w:rsidR="00E009C0" w:rsidRDefault="00E009C0" w:rsidP="00E009C0">
      <w:pPr>
        <w:jc w:val="both"/>
        <w:rPr>
          <w:b/>
          <w:bCs/>
          <w:sz w:val="28"/>
          <w:szCs w:val="28"/>
        </w:rPr>
      </w:pPr>
      <w:r w:rsidRPr="3ED6AFE4">
        <w:rPr>
          <w:b/>
          <w:bCs/>
          <w:sz w:val="28"/>
          <w:szCs w:val="28"/>
        </w:rPr>
        <w:t>Competência Integradora</w:t>
      </w:r>
    </w:p>
    <w:p w14:paraId="434B2EA3" w14:textId="77777777" w:rsidR="00E009C0" w:rsidRDefault="00E009C0" w:rsidP="00E009C0">
      <w:pPr>
        <w:jc w:val="both"/>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3720"/>
        <w:gridCol w:w="3945"/>
        <w:gridCol w:w="4237"/>
      </w:tblGrid>
      <w:tr w:rsidR="00E009C0" w14:paraId="28EA3637" w14:textId="77777777" w:rsidTr="00080C09">
        <w:trPr>
          <w:trHeight w:val="300"/>
        </w:trPr>
        <w:tc>
          <w:tcPr>
            <w:tcW w:w="14567" w:type="dxa"/>
            <w:gridSpan w:val="4"/>
            <w:shd w:val="clear" w:color="auto" w:fill="95FE44"/>
          </w:tcPr>
          <w:p w14:paraId="3648FBA2" w14:textId="77777777" w:rsidR="00E009C0" w:rsidRDefault="00E009C0">
            <w:pPr>
              <w:jc w:val="both"/>
              <w:rPr>
                <w:b/>
                <w:bCs/>
                <w:sz w:val="16"/>
                <w:szCs w:val="16"/>
              </w:rPr>
            </w:pPr>
            <w:r w:rsidRPr="5545CD6A">
              <w:rPr>
                <w:b/>
                <w:bCs/>
                <w:sz w:val="16"/>
                <w:szCs w:val="16"/>
              </w:rPr>
              <w:t>C6. Implementar sistemas hidráulicos eficientes e sustentáveis, aplicando princípios da economia circular, para minimizar impactos ambientais e promovendo a saúde e o bem-estar da comunidade.</w:t>
            </w:r>
          </w:p>
        </w:tc>
      </w:tr>
      <w:tr w:rsidR="00E009C0" w14:paraId="444ADBAE" w14:textId="77777777" w:rsidTr="00080C09">
        <w:trPr>
          <w:trHeight w:val="300"/>
        </w:trPr>
        <w:tc>
          <w:tcPr>
            <w:tcW w:w="2665" w:type="dxa"/>
          </w:tcPr>
          <w:p w14:paraId="3C2EB6F2" w14:textId="77777777" w:rsidR="00E009C0" w:rsidRDefault="00E009C0">
            <w:pPr>
              <w:jc w:val="both"/>
              <w:rPr>
                <w:sz w:val="16"/>
                <w:szCs w:val="16"/>
              </w:rPr>
            </w:pPr>
            <w:r w:rsidRPr="5545CD6A">
              <w:rPr>
                <w:b/>
                <w:bCs/>
                <w:sz w:val="16"/>
                <w:szCs w:val="16"/>
              </w:rPr>
              <w:t>H25</w:t>
            </w:r>
            <w:r w:rsidRPr="5545CD6A">
              <w:rPr>
                <w:sz w:val="16"/>
                <w:szCs w:val="16"/>
              </w:rPr>
              <w:t xml:space="preserve"> </w:t>
            </w:r>
            <w:r w:rsidRPr="5545CD6A">
              <w:rPr>
                <w:b/>
                <w:bCs/>
                <w:sz w:val="16"/>
                <w:szCs w:val="16"/>
              </w:rPr>
              <w:t>–</w:t>
            </w:r>
            <w:r w:rsidRPr="5545CD6A">
              <w:rPr>
                <w:sz w:val="16"/>
                <w:szCs w:val="16"/>
              </w:rPr>
              <w:t xml:space="preserve"> Analisar os impactos ambientais causados por poluentes nos sistemas de instalação hidráulica, propondo alternativas de prevenção da </w:t>
            </w:r>
            <w:r w:rsidRPr="5545CD6A">
              <w:rPr>
                <w:sz w:val="16"/>
                <w:szCs w:val="16"/>
              </w:rPr>
              <w:lastRenderedPageBreak/>
              <w:t>poluição e melhorias nas práticas de instalação, considerando as fases do ciclo de vida dos materiais e os princípios da economia circular.</w:t>
            </w:r>
          </w:p>
        </w:tc>
        <w:tc>
          <w:tcPr>
            <w:tcW w:w="3720" w:type="dxa"/>
          </w:tcPr>
          <w:p w14:paraId="672D2905" w14:textId="77777777" w:rsidR="00E009C0" w:rsidRDefault="00E009C0">
            <w:pPr>
              <w:jc w:val="both"/>
              <w:rPr>
                <w:sz w:val="16"/>
                <w:szCs w:val="16"/>
              </w:rPr>
            </w:pPr>
            <w:r w:rsidRPr="5545CD6A">
              <w:rPr>
                <w:b/>
                <w:bCs/>
                <w:sz w:val="16"/>
                <w:szCs w:val="16"/>
              </w:rPr>
              <w:lastRenderedPageBreak/>
              <w:t>H26</w:t>
            </w:r>
            <w:r w:rsidRPr="5545CD6A">
              <w:rPr>
                <w:sz w:val="16"/>
                <w:szCs w:val="16"/>
              </w:rPr>
              <w:t xml:space="preserve"> </w:t>
            </w:r>
            <w:r w:rsidRPr="5545CD6A">
              <w:rPr>
                <w:b/>
                <w:bCs/>
                <w:sz w:val="16"/>
                <w:szCs w:val="16"/>
              </w:rPr>
              <w:t>–</w:t>
            </w:r>
            <w:r w:rsidRPr="5545CD6A">
              <w:rPr>
                <w:sz w:val="16"/>
                <w:szCs w:val="16"/>
              </w:rPr>
              <w:t xml:space="preserve"> Propor intervenção em instalações hidráulicas, a partir do conhecimento técnico, integrando programas de sustentabilidade e a logística reversa de materiais, </w:t>
            </w:r>
          </w:p>
        </w:tc>
        <w:tc>
          <w:tcPr>
            <w:tcW w:w="3945" w:type="dxa"/>
          </w:tcPr>
          <w:p w14:paraId="4A8B8D1E" w14:textId="77777777" w:rsidR="00E009C0" w:rsidRDefault="00E009C0">
            <w:pPr>
              <w:jc w:val="both"/>
              <w:rPr>
                <w:sz w:val="16"/>
                <w:szCs w:val="16"/>
              </w:rPr>
            </w:pPr>
            <w:r w:rsidRPr="5545CD6A">
              <w:rPr>
                <w:b/>
                <w:bCs/>
                <w:sz w:val="16"/>
                <w:szCs w:val="16"/>
              </w:rPr>
              <w:t>H27</w:t>
            </w:r>
            <w:r w:rsidRPr="5545CD6A">
              <w:rPr>
                <w:sz w:val="16"/>
                <w:szCs w:val="16"/>
              </w:rPr>
              <w:t xml:space="preserve"> </w:t>
            </w:r>
            <w:r w:rsidRPr="5545CD6A">
              <w:rPr>
                <w:b/>
                <w:bCs/>
                <w:sz w:val="16"/>
                <w:szCs w:val="16"/>
              </w:rPr>
              <w:t>–</w:t>
            </w:r>
            <w:r w:rsidRPr="5545CD6A">
              <w:rPr>
                <w:sz w:val="16"/>
                <w:szCs w:val="16"/>
              </w:rPr>
              <w:t xml:space="preserve"> Explicar os processos de degradação de ambientes causados por instalações hidráulicas inadequadas, propondo formas de recuperação baseadas nos princípios da economia circular e em programas de sustentabilidade.</w:t>
            </w:r>
          </w:p>
        </w:tc>
        <w:tc>
          <w:tcPr>
            <w:tcW w:w="4237" w:type="dxa"/>
          </w:tcPr>
          <w:p w14:paraId="66B18BBE" w14:textId="77777777" w:rsidR="00E009C0" w:rsidRDefault="00E009C0">
            <w:pPr>
              <w:jc w:val="both"/>
              <w:rPr>
                <w:sz w:val="16"/>
                <w:szCs w:val="16"/>
              </w:rPr>
            </w:pPr>
            <w:r w:rsidRPr="5545CD6A">
              <w:rPr>
                <w:sz w:val="16"/>
                <w:szCs w:val="16"/>
              </w:rPr>
              <w:t>H28 – Relacionar as necessidades de saneamento básico e a evolução das tecnologias de instalação hidráulica, considerando os impactos ambientais dos materiais e processos utilizados e a importância da prevenção da poluição e da economia circular.</w:t>
            </w:r>
          </w:p>
        </w:tc>
      </w:tr>
      <w:tr w:rsidR="00E009C0" w14:paraId="5648C758" w14:textId="77777777" w:rsidTr="00080C09">
        <w:trPr>
          <w:trHeight w:val="300"/>
        </w:trPr>
        <w:tc>
          <w:tcPr>
            <w:tcW w:w="2665" w:type="dxa"/>
          </w:tcPr>
          <w:p w14:paraId="06DA6C05" w14:textId="77777777" w:rsidR="00E009C0" w:rsidRDefault="00E009C0">
            <w:pPr>
              <w:jc w:val="both"/>
              <w:rPr>
                <w:sz w:val="16"/>
                <w:szCs w:val="16"/>
              </w:rPr>
            </w:pPr>
            <w:r w:rsidRPr="5545CD6A">
              <w:rPr>
                <w:sz w:val="16"/>
                <w:szCs w:val="16"/>
              </w:rPr>
              <w:t>DH 25.1 - Reconhecer os principais poluentes presentes em sistemas hidráulicos (ex: metais pesados, produtos químicos).</w:t>
            </w:r>
          </w:p>
        </w:tc>
        <w:tc>
          <w:tcPr>
            <w:tcW w:w="3720" w:type="dxa"/>
          </w:tcPr>
          <w:p w14:paraId="046EAC13" w14:textId="77777777" w:rsidR="00E009C0" w:rsidRDefault="00E009C0">
            <w:pPr>
              <w:jc w:val="both"/>
              <w:rPr>
                <w:sz w:val="16"/>
                <w:szCs w:val="16"/>
              </w:rPr>
            </w:pPr>
            <w:r w:rsidRPr="5545CD6A">
              <w:rPr>
                <w:sz w:val="16"/>
                <w:szCs w:val="16"/>
              </w:rPr>
              <w:t>DH 26.1 - Identificar materiais em instalações hidráulicas que podem ser reutilizados ou reciclados.</w:t>
            </w:r>
          </w:p>
        </w:tc>
        <w:tc>
          <w:tcPr>
            <w:tcW w:w="3945" w:type="dxa"/>
          </w:tcPr>
          <w:p w14:paraId="24CC077B" w14:textId="77777777" w:rsidR="00E009C0" w:rsidRDefault="00E009C0">
            <w:pPr>
              <w:jc w:val="both"/>
              <w:rPr>
                <w:sz w:val="16"/>
                <w:szCs w:val="16"/>
              </w:rPr>
            </w:pPr>
            <w:r w:rsidRPr="5545CD6A">
              <w:rPr>
                <w:sz w:val="16"/>
                <w:szCs w:val="16"/>
              </w:rPr>
              <w:t>DH 27.1 - Identificar os tipos de instalações hidráulicas inadequadas (ex: vazamentos, descarte incorreto de efluentes).</w:t>
            </w:r>
          </w:p>
        </w:tc>
        <w:tc>
          <w:tcPr>
            <w:tcW w:w="4237" w:type="dxa"/>
          </w:tcPr>
          <w:p w14:paraId="4247C476" w14:textId="77777777" w:rsidR="00E009C0" w:rsidRDefault="00E009C0">
            <w:pPr>
              <w:jc w:val="both"/>
              <w:rPr>
                <w:sz w:val="16"/>
                <w:szCs w:val="16"/>
              </w:rPr>
            </w:pPr>
            <w:r w:rsidRPr="5545CD6A">
              <w:rPr>
                <w:sz w:val="16"/>
                <w:szCs w:val="16"/>
              </w:rPr>
              <w:t>DH 28.1 - Listar as necessidades de saneamento básico (ex: acesso à água potável, coleta e tratamento de esgoto).</w:t>
            </w:r>
          </w:p>
        </w:tc>
      </w:tr>
      <w:tr w:rsidR="00E009C0" w14:paraId="1A76A18D" w14:textId="77777777" w:rsidTr="00080C09">
        <w:trPr>
          <w:trHeight w:val="300"/>
        </w:trPr>
        <w:tc>
          <w:tcPr>
            <w:tcW w:w="2665" w:type="dxa"/>
          </w:tcPr>
          <w:p w14:paraId="41146B10" w14:textId="77777777" w:rsidR="00E009C0" w:rsidRDefault="00E009C0">
            <w:pPr>
              <w:jc w:val="both"/>
            </w:pPr>
            <w:r w:rsidRPr="5545CD6A">
              <w:rPr>
                <w:sz w:val="16"/>
                <w:szCs w:val="16"/>
              </w:rPr>
              <w:t>DH 25.2 - Descrever as diferentes fases do ciclo de vida dos materiais utilizados em instalações hidráulicas (ex: extração, produção, uso, descarte).</w:t>
            </w:r>
          </w:p>
          <w:p w14:paraId="475C1476" w14:textId="77777777" w:rsidR="00E009C0" w:rsidRDefault="00E009C0">
            <w:pPr>
              <w:jc w:val="both"/>
              <w:rPr>
                <w:sz w:val="16"/>
                <w:szCs w:val="16"/>
              </w:rPr>
            </w:pPr>
          </w:p>
        </w:tc>
        <w:tc>
          <w:tcPr>
            <w:tcW w:w="3720" w:type="dxa"/>
          </w:tcPr>
          <w:p w14:paraId="3289CFEE" w14:textId="77777777" w:rsidR="00E009C0" w:rsidRDefault="00E009C0">
            <w:pPr>
              <w:jc w:val="both"/>
              <w:rPr>
                <w:sz w:val="16"/>
                <w:szCs w:val="16"/>
              </w:rPr>
            </w:pPr>
            <w:r w:rsidRPr="5545CD6A">
              <w:rPr>
                <w:sz w:val="16"/>
                <w:szCs w:val="16"/>
              </w:rPr>
              <w:t>DH 26.2 - Elaborar um plano de intervenção que inclua a substituição de materiais por alternativas mais sustentáveis e a implementação da logística reversa.</w:t>
            </w:r>
          </w:p>
          <w:p w14:paraId="6BFAA7DD" w14:textId="77777777" w:rsidR="00E009C0" w:rsidRDefault="00E009C0">
            <w:pPr>
              <w:jc w:val="both"/>
              <w:rPr>
                <w:sz w:val="16"/>
                <w:szCs w:val="16"/>
              </w:rPr>
            </w:pPr>
          </w:p>
        </w:tc>
        <w:tc>
          <w:tcPr>
            <w:tcW w:w="3945" w:type="dxa"/>
            <w:shd w:val="clear" w:color="auto" w:fill="FFFFFF" w:themeFill="background1"/>
          </w:tcPr>
          <w:p w14:paraId="0A06B14A" w14:textId="77777777" w:rsidR="00E009C0" w:rsidRDefault="00E009C0">
            <w:pPr>
              <w:jc w:val="both"/>
              <w:rPr>
                <w:sz w:val="16"/>
                <w:szCs w:val="16"/>
              </w:rPr>
            </w:pPr>
            <w:r w:rsidRPr="5545CD6A">
              <w:rPr>
                <w:sz w:val="16"/>
                <w:szCs w:val="16"/>
              </w:rPr>
              <w:t>DH 27.2 - Explicar como essas instalações podem contaminar o solo e a água.</w:t>
            </w:r>
          </w:p>
          <w:p w14:paraId="3DCC1BDB" w14:textId="77777777" w:rsidR="00E009C0" w:rsidRDefault="00E009C0">
            <w:pPr>
              <w:jc w:val="both"/>
              <w:rPr>
                <w:sz w:val="16"/>
                <w:szCs w:val="16"/>
              </w:rPr>
            </w:pPr>
          </w:p>
        </w:tc>
        <w:tc>
          <w:tcPr>
            <w:tcW w:w="4237" w:type="dxa"/>
          </w:tcPr>
          <w:p w14:paraId="5A556E55" w14:textId="77777777" w:rsidR="00E009C0" w:rsidRDefault="00E009C0">
            <w:pPr>
              <w:jc w:val="both"/>
              <w:rPr>
                <w:sz w:val="16"/>
                <w:szCs w:val="16"/>
              </w:rPr>
            </w:pPr>
            <w:r w:rsidRPr="5545CD6A">
              <w:rPr>
                <w:sz w:val="16"/>
                <w:szCs w:val="16"/>
              </w:rPr>
              <w:t>DH 28.2 - Pesquisar tecnologias de instalação hidráulica que contribuam para o saneamento básico (ex: sistemas de captação de água da chuva, fossas sépticas ecológicas).</w:t>
            </w:r>
          </w:p>
        </w:tc>
      </w:tr>
      <w:tr w:rsidR="00E009C0" w14:paraId="4F6FBEAD" w14:textId="77777777" w:rsidTr="00080C09">
        <w:trPr>
          <w:trHeight w:val="300"/>
        </w:trPr>
        <w:tc>
          <w:tcPr>
            <w:tcW w:w="2665" w:type="dxa"/>
          </w:tcPr>
          <w:p w14:paraId="54205C90" w14:textId="77777777" w:rsidR="00E009C0" w:rsidRDefault="00E009C0">
            <w:pPr>
              <w:jc w:val="both"/>
            </w:pPr>
            <w:r w:rsidRPr="5545CD6A">
              <w:rPr>
                <w:sz w:val="16"/>
                <w:szCs w:val="16"/>
              </w:rPr>
              <w:t>DH 25.3 - Prever os impactos ambientais de cada fase do ciclo de vida dos materiais (ex: consumo de água, emissão de gases do efeito estufa).</w:t>
            </w:r>
          </w:p>
          <w:p w14:paraId="788BDEF2" w14:textId="77777777" w:rsidR="00E009C0" w:rsidRDefault="00E009C0">
            <w:pPr>
              <w:jc w:val="both"/>
              <w:rPr>
                <w:sz w:val="16"/>
                <w:szCs w:val="16"/>
              </w:rPr>
            </w:pPr>
          </w:p>
        </w:tc>
        <w:tc>
          <w:tcPr>
            <w:tcW w:w="3720" w:type="dxa"/>
            <w:shd w:val="clear" w:color="auto" w:fill="A6A6A6" w:themeFill="background1" w:themeFillShade="A6"/>
          </w:tcPr>
          <w:p w14:paraId="28F4D391" w14:textId="77777777" w:rsidR="00E009C0" w:rsidRDefault="00E009C0">
            <w:pPr>
              <w:jc w:val="both"/>
              <w:rPr>
                <w:sz w:val="16"/>
                <w:szCs w:val="16"/>
              </w:rPr>
            </w:pPr>
          </w:p>
        </w:tc>
        <w:tc>
          <w:tcPr>
            <w:tcW w:w="3945" w:type="dxa"/>
            <w:shd w:val="clear" w:color="auto" w:fill="FFFFFF" w:themeFill="background1"/>
          </w:tcPr>
          <w:p w14:paraId="536519A5" w14:textId="77777777" w:rsidR="00E009C0" w:rsidRDefault="00E009C0">
            <w:pPr>
              <w:jc w:val="both"/>
              <w:rPr>
                <w:sz w:val="16"/>
                <w:szCs w:val="16"/>
              </w:rPr>
            </w:pPr>
            <w:r w:rsidRPr="5545CD6A">
              <w:rPr>
                <w:sz w:val="16"/>
                <w:szCs w:val="16"/>
              </w:rPr>
              <w:t>DH 27.3 - Listar os impactos da contaminação do solo e da água na saúde humana e no meio ambiente.</w:t>
            </w:r>
          </w:p>
          <w:p w14:paraId="6895C314" w14:textId="77777777" w:rsidR="00E009C0" w:rsidRDefault="00E009C0">
            <w:pPr>
              <w:jc w:val="both"/>
              <w:rPr>
                <w:sz w:val="16"/>
                <w:szCs w:val="16"/>
              </w:rPr>
            </w:pPr>
          </w:p>
        </w:tc>
        <w:tc>
          <w:tcPr>
            <w:tcW w:w="4237" w:type="dxa"/>
            <w:shd w:val="clear" w:color="auto" w:fill="FFFFFF" w:themeFill="background1"/>
          </w:tcPr>
          <w:p w14:paraId="5469C4EF" w14:textId="77777777" w:rsidR="00E009C0" w:rsidRDefault="00E009C0">
            <w:pPr>
              <w:jc w:val="both"/>
              <w:rPr>
                <w:sz w:val="16"/>
                <w:szCs w:val="16"/>
              </w:rPr>
            </w:pPr>
            <w:r w:rsidRPr="5545CD6A">
              <w:rPr>
                <w:sz w:val="16"/>
                <w:szCs w:val="16"/>
              </w:rPr>
              <w:t>DH 28.3 - Avaliar os impactos ambientais das diferentes tecnologias de instalação hidráulica.</w:t>
            </w:r>
          </w:p>
          <w:p w14:paraId="78B4E986" w14:textId="77777777" w:rsidR="00E009C0" w:rsidRDefault="00E009C0">
            <w:pPr>
              <w:jc w:val="both"/>
              <w:rPr>
                <w:sz w:val="16"/>
                <w:szCs w:val="16"/>
              </w:rPr>
            </w:pPr>
          </w:p>
        </w:tc>
      </w:tr>
      <w:tr w:rsidR="00E009C0" w14:paraId="77172605" w14:textId="77777777" w:rsidTr="00080C09">
        <w:trPr>
          <w:trHeight w:val="300"/>
        </w:trPr>
        <w:tc>
          <w:tcPr>
            <w:tcW w:w="14567" w:type="dxa"/>
            <w:gridSpan w:val="4"/>
          </w:tcPr>
          <w:p w14:paraId="0CF2DC93" w14:textId="77777777" w:rsidR="00E009C0" w:rsidRDefault="00E009C0">
            <w:pPr>
              <w:jc w:val="both"/>
              <w:rPr>
                <w:sz w:val="16"/>
                <w:szCs w:val="16"/>
              </w:rPr>
            </w:pPr>
            <w:r w:rsidRPr="5545CD6A">
              <w:rPr>
                <w:b/>
                <w:bCs/>
                <w:sz w:val="16"/>
                <w:szCs w:val="16"/>
              </w:rPr>
              <w:t>Objetos do Conhecimento:</w:t>
            </w:r>
            <w:r w:rsidRPr="5545CD6A">
              <w:rPr>
                <w:sz w:val="16"/>
                <w:szCs w:val="16"/>
              </w:rPr>
              <w:t xml:space="preserve"> 1. Problemas ambientais; 2 Economia circular e sustentabilidade</w:t>
            </w:r>
            <w:r>
              <w:rPr>
                <w:sz w:val="16"/>
                <w:szCs w:val="16"/>
              </w:rPr>
              <w:t>.</w:t>
            </w:r>
            <w:r w:rsidRPr="5545CD6A">
              <w:rPr>
                <w:sz w:val="16"/>
                <w:szCs w:val="16"/>
              </w:rPr>
              <w:t xml:space="preserve"> 3. Saneamento básico; 4. Saúde e bem-estar</w:t>
            </w:r>
          </w:p>
          <w:p w14:paraId="5C04B231" w14:textId="77777777" w:rsidR="00E009C0" w:rsidRDefault="00E009C0">
            <w:pPr>
              <w:jc w:val="both"/>
              <w:rPr>
                <w:sz w:val="16"/>
                <w:szCs w:val="16"/>
              </w:rPr>
            </w:pPr>
          </w:p>
          <w:p w14:paraId="3B34E3E2" w14:textId="77777777" w:rsidR="00E009C0" w:rsidRDefault="00E009C0">
            <w:pPr>
              <w:jc w:val="both"/>
              <w:rPr>
                <w:sz w:val="16"/>
                <w:szCs w:val="16"/>
              </w:rPr>
            </w:pPr>
          </w:p>
        </w:tc>
      </w:tr>
    </w:tbl>
    <w:p w14:paraId="4E1A949D" w14:textId="77777777" w:rsidR="00E009C0" w:rsidRDefault="00E009C0" w:rsidP="00E009C0"/>
    <w:p w14:paraId="6CC41C2E" w14:textId="77777777" w:rsidR="00E009C0" w:rsidRDefault="00E009C0" w:rsidP="00E009C0">
      <w:pPr>
        <w:jc w:val="both"/>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705"/>
        <w:gridCol w:w="2695"/>
        <w:gridCol w:w="2688"/>
        <w:gridCol w:w="3994"/>
      </w:tblGrid>
      <w:tr w:rsidR="00E009C0" w:rsidRPr="006B645B" w14:paraId="18E25C33" w14:textId="77777777" w:rsidTr="00080C09">
        <w:tc>
          <w:tcPr>
            <w:tcW w:w="14600" w:type="dxa"/>
            <w:gridSpan w:val="5"/>
            <w:shd w:val="clear" w:color="auto" w:fill="DEEAF6"/>
          </w:tcPr>
          <w:p w14:paraId="7646E594" w14:textId="77777777" w:rsidR="00E009C0" w:rsidRPr="006B645B" w:rsidRDefault="00E009C0">
            <w:pPr>
              <w:jc w:val="center"/>
              <w:rPr>
                <w:sz w:val="16"/>
                <w:szCs w:val="16"/>
              </w:rPr>
            </w:pPr>
            <w:r w:rsidRPr="006B645B">
              <w:rPr>
                <w:b/>
                <w:bCs/>
                <w:smallCaps/>
                <w:sz w:val="16"/>
                <w:szCs w:val="16"/>
              </w:rPr>
              <w:t>MATRIZ DE REFERÊNCIA CURRICULAR EJA SESI PARA CIÊNCIAS HUMANAS E SUAS TECNOLOGIAS</w:t>
            </w:r>
          </w:p>
        </w:tc>
      </w:tr>
      <w:tr w:rsidR="00E009C0" w:rsidRPr="006B645B" w14:paraId="428EA761" w14:textId="77777777" w:rsidTr="00080C09">
        <w:tc>
          <w:tcPr>
            <w:tcW w:w="14600" w:type="dxa"/>
            <w:gridSpan w:val="5"/>
            <w:shd w:val="clear" w:color="auto" w:fill="DEEAF6"/>
          </w:tcPr>
          <w:p w14:paraId="3EF7C6B3" w14:textId="77777777" w:rsidR="00E009C0" w:rsidRPr="006B645B" w:rsidRDefault="00E009C0">
            <w:pPr>
              <w:jc w:val="center"/>
              <w:rPr>
                <w:b/>
                <w:sz w:val="16"/>
                <w:szCs w:val="16"/>
                <w:highlight w:val="green"/>
              </w:rPr>
            </w:pPr>
            <w:r w:rsidRPr="006B645B">
              <w:rPr>
                <w:b/>
                <w:bCs/>
                <w:smallCaps/>
                <w:sz w:val="16"/>
                <w:szCs w:val="16"/>
              </w:rPr>
              <w:t>ENSINO FUNDAMENTAL ANOS FINAIS</w:t>
            </w:r>
          </w:p>
        </w:tc>
      </w:tr>
      <w:tr w:rsidR="00E009C0" w:rsidRPr="006B645B" w14:paraId="31B31EEC" w14:textId="77777777" w:rsidTr="00080C09">
        <w:tc>
          <w:tcPr>
            <w:tcW w:w="14600" w:type="dxa"/>
            <w:gridSpan w:val="5"/>
          </w:tcPr>
          <w:p w14:paraId="75B812B8" w14:textId="77777777" w:rsidR="00E009C0" w:rsidRPr="006B645B" w:rsidRDefault="00E009C0">
            <w:pPr>
              <w:jc w:val="center"/>
              <w:rPr>
                <w:sz w:val="16"/>
                <w:szCs w:val="16"/>
              </w:rPr>
            </w:pPr>
            <w:r w:rsidRPr="005566D3">
              <w:rPr>
                <w:b/>
                <w:bCs/>
                <w:smallCaps/>
                <w:sz w:val="16"/>
                <w:szCs w:val="16"/>
              </w:rPr>
              <w:t>EIXOS COGNITIVOS</w:t>
            </w:r>
          </w:p>
        </w:tc>
      </w:tr>
      <w:tr w:rsidR="00E009C0" w:rsidRPr="006B645B" w14:paraId="44BC8E90" w14:textId="77777777" w:rsidTr="00080C09">
        <w:tc>
          <w:tcPr>
            <w:tcW w:w="14600" w:type="dxa"/>
            <w:gridSpan w:val="5"/>
          </w:tcPr>
          <w:p w14:paraId="3FB603CC" w14:textId="77777777" w:rsidR="00E009C0" w:rsidRPr="006B645B" w:rsidRDefault="00E009C0">
            <w:pPr>
              <w:rPr>
                <w:sz w:val="16"/>
                <w:szCs w:val="16"/>
              </w:rPr>
            </w:pPr>
            <w:r w:rsidRPr="006B645B">
              <w:rPr>
                <w:b/>
                <w:bCs/>
                <w:sz w:val="16"/>
                <w:szCs w:val="16"/>
              </w:rPr>
              <w:t xml:space="preserve">I. </w:t>
            </w:r>
            <w:r w:rsidRPr="006B645B">
              <w:rPr>
                <w:sz w:val="16"/>
                <w:szCs w:val="16"/>
              </w:rPr>
              <w:t>Dominar linguagens verbal, não verbal, matemática, artística, corporal e científica, com diferentes finalidades, em contextos pessoais e sociais;</w:t>
            </w:r>
          </w:p>
        </w:tc>
      </w:tr>
      <w:tr w:rsidR="00E009C0" w:rsidRPr="006B645B" w14:paraId="3173E1B9" w14:textId="77777777" w:rsidTr="00080C09">
        <w:tc>
          <w:tcPr>
            <w:tcW w:w="14600" w:type="dxa"/>
            <w:gridSpan w:val="5"/>
          </w:tcPr>
          <w:p w14:paraId="10B601E8" w14:textId="77777777" w:rsidR="00E009C0" w:rsidRPr="006B645B" w:rsidRDefault="00E009C0">
            <w:pPr>
              <w:rPr>
                <w:sz w:val="16"/>
                <w:szCs w:val="16"/>
              </w:rPr>
            </w:pPr>
            <w:r w:rsidRPr="006B645B">
              <w:rPr>
                <w:b/>
                <w:bCs/>
                <w:sz w:val="16"/>
                <w:szCs w:val="16"/>
              </w:rPr>
              <w:t>II.</w:t>
            </w:r>
            <w:r w:rsidRPr="006B645B">
              <w:rPr>
                <w:sz w:val="16"/>
                <w:szCs w:val="16"/>
              </w:rPr>
              <w:t xml:space="preserve"> Construir e aplicar conceitos fundamentais das várias áreas do conhecimento para compreender fenômenos e aplicá-los no mundo do trabalho;</w:t>
            </w:r>
          </w:p>
        </w:tc>
      </w:tr>
      <w:tr w:rsidR="00E009C0" w:rsidRPr="006B645B" w14:paraId="3A2D6248" w14:textId="77777777" w:rsidTr="00080C09">
        <w:tc>
          <w:tcPr>
            <w:tcW w:w="14600" w:type="dxa"/>
            <w:gridSpan w:val="5"/>
          </w:tcPr>
          <w:p w14:paraId="45A731C6" w14:textId="77777777" w:rsidR="00E009C0" w:rsidRPr="006B645B" w:rsidRDefault="00E009C0">
            <w:pPr>
              <w:rPr>
                <w:sz w:val="16"/>
                <w:szCs w:val="16"/>
              </w:rPr>
            </w:pPr>
            <w:r w:rsidRPr="006B645B">
              <w:rPr>
                <w:b/>
                <w:bCs/>
                <w:sz w:val="16"/>
                <w:szCs w:val="16"/>
              </w:rPr>
              <w:t>III.</w:t>
            </w:r>
            <w:r w:rsidRPr="006B645B">
              <w:rPr>
                <w:sz w:val="16"/>
                <w:szCs w:val="16"/>
              </w:rPr>
              <w:t xml:space="preserve"> Selecionar, relacionar, organizar</w:t>
            </w:r>
            <w:r>
              <w:rPr>
                <w:sz w:val="16"/>
                <w:szCs w:val="16"/>
              </w:rPr>
              <w:t xml:space="preserve"> </w:t>
            </w:r>
            <w:r w:rsidRPr="006B645B">
              <w:rPr>
                <w:sz w:val="16"/>
                <w:szCs w:val="16"/>
              </w:rPr>
              <w:t>e interpretar saberes para enfrentar situações-problema de ordem pessoal e do mundo do trabalho, por meio da construção de argumentações;</w:t>
            </w:r>
          </w:p>
        </w:tc>
      </w:tr>
      <w:tr w:rsidR="00E009C0" w:rsidRPr="006B645B" w14:paraId="3E7099EB" w14:textId="77777777" w:rsidTr="00080C09">
        <w:tc>
          <w:tcPr>
            <w:tcW w:w="14600" w:type="dxa"/>
            <w:gridSpan w:val="5"/>
          </w:tcPr>
          <w:p w14:paraId="7A202677" w14:textId="77777777" w:rsidR="00E009C0" w:rsidRPr="006B645B" w:rsidRDefault="00E009C0">
            <w:pPr>
              <w:rPr>
                <w:sz w:val="16"/>
                <w:szCs w:val="16"/>
              </w:rPr>
            </w:pPr>
            <w:r w:rsidRPr="006B645B">
              <w:rPr>
                <w:b/>
                <w:bCs/>
                <w:sz w:val="16"/>
                <w:szCs w:val="16"/>
              </w:rPr>
              <w:t>IV.</w:t>
            </w:r>
            <w:r w:rsidRPr="006B645B">
              <w:rPr>
                <w:sz w:val="16"/>
                <w:szCs w:val="16"/>
              </w:rPr>
              <w:t xml:space="preserve"> Elaborar propostas, projetos, planos estratégicos, entre outros, relacionados a contextos de trabalho, culturais e pessoais.</w:t>
            </w:r>
          </w:p>
        </w:tc>
      </w:tr>
      <w:tr w:rsidR="00E009C0" w:rsidRPr="006B645B" w14:paraId="6AD049E9" w14:textId="77777777" w:rsidTr="00080C09">
        <w:tc>
          <w:tcPr>
            <w:tcW w:w="14600" w:type="dxa"/>
            <w:gridSpan w:val="5"/>
          </w:tcPr>
          <w:p w14:paraId="00CD9B6D" w14:textId="77777777" w:rsidR="00E009C0" w:rsidRPr="006B645B" w:rsidRDefault="00E009C0">
            <w:pPr>
              <w:jc w:val="center"/>
              <w:rPr>
                <w:sz w:val="16"/>
                <w:szCs w:val="16"/>
              </w:rPr>
            </w:pPr>
            <w:r w:rsidRPr="006B645B">
              <w:rPr>
                <w:b/>
                <w:bCs/>
                <w:sz w:val="16"/>
                <w:szCs w:val="16"/>
              </w:rPr>
              <w:t>COMPETÊNCIAS, HABILIDADES E DETALHAMENTO DAS HABILIDADES</w:t>
            </w:r>
          </w:p>
        </w:tc>
      </w:tr>
      <w:tr w:rsidR="00E009C0" w:rsidRPr="006B645B" w14:paraId="2FA09912" w14:textId="77777777" w:rsidTr="00080C09">
        <w:tc>
          <w:tcPr>
            <w:tcW w:w="14600" w:type="dxa"/>
            <w:gridSpan w:val="5"/>
            <w:shd w:val="clear" w:color="auto" w:fill="DEEAF6"/>
          </w:tcPr>
          <w:p w14:paraId="53B05B04" w14:textId="77777777" w:rsidR="00E009C0" w:rsidRPr="006B645B" w:rsidRDefault="00E009C0">
            <w:pPr>
              <w:jc w:val="both"/>
              <w:rPr>
                <w:b/>
                <w:bCs/>
                <w:sz w:val="16"/>
                <w:szCs w:val="16"/>
              </w:rPr>
            </w:pPr>
            <w:r w:rsidRPr="006B645B">
              <w:rPr>
                <w:b/>
                <w:bCs/>
                <w:sz w:val="16"/>
                <w:szCs w:val="16"/>
              </w:rPr>
              <w:t>C1. Investigar os processos sociais no Brasil e no mundo a partir de conhecimentos histórico – geográficos.</w:t>
            </w:r>
          </w:p>
        </w:tc>
      </w:tr>
      <w:tr w:rsidR="00E009C0" w:rsidRPr="006B645B" w14:paraId="5B9EF785" w14:textId="77777777" w:rsidTr="00080C09">
        <w:tc>
          <w:tcPr>
            <w:tcW w:w="14600" w:type="dxa"/>
            <w:gridSpan w:val="5"/>
            <w:shd w:val="clear" w:color="auto" w:fill="DEEAF6"/>
          </w:tcPr>
          <w:p w14:paraId="3F1D219A" w14:textId="77777777" w:rsidR="00E009C0" w:rsidRPr="006B645B" w:rsidRDefault="00E009C0">
            <w:pPr>
              <w:jc w:val="both"/>
              <w:rPr>
                <w:b/>
                <w:bCs/>
                <w:sz w:val="16"/>
                <w:szCs w:val="16"/>
              </w:rPr>
            </w:pPr>
          </w:p>
        </w:tc>
      </w:tr>
      <w:tr w:rsidR="00E009C0" w:rsidRPr="006B645B" w14:paraId="10E29A3B" w14:textId="77777777" w:rsidTr="00080C09">
        <w:tc>
          <w:tcPr>
            <w:tcW w:w="2518" w:type="dxa"/>
          </w:tcPr>
          <w:p w14:paraId="7C8A9CB4" w14:textId="77777777" w:rsidR="00E009C0" w:rsidRPr="006B645B" w:rsidRDefault="00E009C0">
            <w:pPr>
              <w:jc w:val="both"/>
              <w:rPr>
                <w:sz w:val="16"/>
                <w:szCs w:val="16"/>
              </w:rPr>
            </w:pPr>
            <w:r w:rsidRPr="006B645B">
              <w:rPr>
                <w:b/>
                <w:sz w:val="16"/>
                <w:szCs w:val="16"/>
              </w:rPr>
              <w:t>H1</w:t>
            </w:r>
            <w:r w:rsidRPr="006B645B">
              <w:rPr>
                <w:sz w:val="16"/>
                <w:szCs w:val="16"/>
              </w:rPr>
              <w:t xml:space="preserve"> </w:t>
            </w:r>
            <w:r w:rsidRPr="006B645B">
              <w:rPr>
                <w:b/>
                <w:bCs/>
                <w:sz w:val="16"/>
                <w:szCs w:val="16"/>
              </w:rPr>
              <w:t>–</w:t>
            </w:r>
            <w:r w:rsidRPr="006B645B">
              <w:rPr>
                <w:sz w:val="16"/>
                <w:szCs w:val="16"/>
              </w:rPr>
              <w:t xml:space="preserve"> Identificar formas de representação de fatos e fenômenos histórico-geográficos expressos em diversas fontes.</w:t>
            </w:r>
          </w:p>
        </w:tc>
        <w:tc>
          <w:tcPr>
            <w:tcW w:w="2705" w:type="dxa"/>
          </w:tcPr>
          <w:p w14:paraId="6CAA9B1A" w14:textId="77777777" w:rsidR="00E009C0" w:rsidRPr="006B645B" w:rsidRDefault="00E009C0">
            <w:pPr>
              <w:jc w:val="both"/>
              <w:rPr>
                <w:sz w:val="16"/>
                <w:szCs w:val="16"/>
              </w:rPr>
            </w:pPr>
            <w:r w:rsidRPr="006B645B">
              <w:rPr>
                <w:b/>
                <w:bCs/>
                <w:sz w:val="16"/>
                <w:szCs w:val="16"/>
              </w:rPr>
              <w:t>H2 –</w:t>
            </w:r>
            <w:r w:rsidRPr="006B645B">
              <w:rPr>
                <w:sz w:val="16"/>
                <w:szCs w:val="16"/>
              </w:rPr>
              <w:t xml:space="preserve"> Distinguir as relações sociais que ocorrem entre diferentes grupos, locais e épocas com base no território brasileiro.</w:t>
            </w:r>
          </w:p>
        </w:tc>
        <w:tc>
          <w:tcPr>
            <w:tcW w:w="2695" w:type="dxa"/>
          </w:tcPr>
          <w:p w14:paraId="680D1C12" w14:textId="77777777" w:rsidR="00E009C0" w:rsidRPr="006B645B" w:rsidRDefault="00E009C0">
            <w:pPr>
              <w:jc w:val="both"/>
              <w:rPr>
                <w:sz w:val="16"/>
                <w:szCs w:val="16"/>
              </w:rPr>
            </w:pPr>
            <w:r w:rsidRPr="006B645B">
              <w:rPr>
                <w:b/>
                <w:bCs/>
                <w:sz w:val="16"/>
                <w:szCs w:val="16"/>
              </w:rPr>
              <w:t>H3 –</w:t>
            </w:r>
            <w:r w:rsidRPr="006B645B">
              <w:rPr>
                <w:sz w:val="16"/>
                <w:szCs w:val="16"/>
              </w:rPr>
              <w:t xml:space="preserve"> Investigar as mudanças e permanências aparentes, ou não, nos processos sociais, visando ao mundo do trabalho.</w:t>
            </w:r>
          </w:p>
        </w:tc>
        <w:tc>
          <w:tcPr>
            <w:tcW w:w="2688" w:type="dxa"/>
          </w:tcPr>
          <w:p w14:paraId="59FAC078" w14:textId="77777777" w:rsidR="00E009C0" w:rsidRPr="006B645B" w:rsidRDefault="00E009C0">
            <w:pPr>
              <w:jc w:val="both"/>
              <w:rPr>
                <w:sz w:val="16"/>
                <w:szCs w:val="16"/>
              </w:rPr>
            </w:pPr>
            <w:r w:rsidRPr="006B645B">
              <w:rPr>
                <w:b/>
                <w:bCs/>
                <w:sz w:val="16"/>
                <w:szCs w:val="16"/>
              </w:rPr>
              <w:t>H4 –</w:t>
            </w:r>
            <w:r w:rsidRPr="006B645B">
              <w:rPr>
                <w:sz w:val="16"/>
                <w:szCs w:val="16"/>
              </w:rPr>
              <w:t xml:space="preserve"> Descrever as características do patrimônio cultural ao longo da História, consolidando a cultura local e nacional.</w:t>
            </w:r>
          </w:p>
        </w:tc>
        <w:tc>
          <w:tcPr>
            <w:tcW w:w="3994" w:type="dxa"/>
          </w:tcPr>
          <w:p w14:paraId="03B6A4F2" w14:textId="77777777" w:rsidR="00E009C0" w:rsidRPr="006B645B" w:rsidRDefault="00E009C0">
            <w:pPr>
              <w:jc w:val="both"/>
              <w:rPr>
                <w:sz w:val="16"/>
                <w:szCs w:val="16"/>
              </w:rPr>
            </w:pPr>
            <w:r w:rsidRPr="006B645B">
              <w:rPr>
                <w:b/>
                <w:bCs/>
                <w:sz w:val="16"/>
                <w:szCs w:val="16"/>
              </w:rPr>
              <w:t>H5 –</w:t>
            </w:r>
            <w:r w:rsidRPr="006B645B">
              <w:rPr>
                <w:sz w:val="16"/>
                <w:szCs w:val="16"/>
              </w:rPr>
              <w:t xml:space="preserve"> Explicar as relações entre os fatos e os processos sócios espaciais presentes nas realidades históricas e geográficas do Brasil.</w:t>
            </w:r>
          </w:p>
        </w:tc>
      </w:tr>
      <w:tr w:rsidR="00E009C0" w:rsidRPr="006B645B" w14:paraId="30348398" w14:textId="77777777" w:rsidTr="00080C09">
        <w:tc>
          <w:tcPr>
            <w:tcW w:w="2518" w:type="dxa"/>
          </w:tcPr>
          <w:p w14:paraId="60437364" w14:textId="77777777" w:rsidR="00E009C0" w:rsidRPr="006B645B" w:rsidRDefault="00E009C0">
            <w:pPr>
              <w:jc w:val="both"/>
              <w:rPr>
                <w:sz w:val="16"/>
                <w:szCs w:val="16"/>
              </w:rPr>
            </w:pPr>
            <w:r w:rsidRPr="006B645B">
              <w:rPr>
                <w:b/>
                <w:bCs/>
                <w:sz w:val="16"/>
                <w:szCs w:val="16"/>
              </w:rPr>
              <w:t>DH 1.1 –</w:t>
            </w:r>
            <w:r w:rsidRPr="006B645B">
              <w:rPr>
                <w:sz w:val="16"/>
                <w:szCs w:val="16"/>
              </w:rPr>
              <w:t xml:space="preserve"> Perceber-se como sujeito histórico, como agente do processo e a sua influência sobre si mesmo.</w:t>
            </w:r>
          </w:p>
        </w:tc>
        <w:tc>
          <w:tcPr>
            <w:tcW w:w="2705" w:type="dxa"/>
          </w:tcPr>
          <w:p w14:paraId="16AEB8BE" w14:textId="77777777" w:rsidR="00E009C0" w:rsidRPr="006B645B" w:rsidRDefault="00E009C0">
            <w:pPr>
              <w:jc w:val="both"/>
              <w:rPr>
                <w:sz w:val="16"/>
                <w:szCs w:val="16"/>
              </w:rPr>
            </w:pPr>
            <w:r w:rsidRPr="006B645B">
              <w:rPr>
                <w:b/>
                <w:bCs/>
                <w:sz w:val="16"/>
                <w:szCs w:val="16"/>
              </w:rPr>
              <w:t>DH 2.1 –</w:t>
            </w:r>
            <w:r w:rsidRPr="006B645B">
              <w:rPr>
                <w:sz w:val="16"/>
                <w:szCs w:val="16"/>
              </w:rPr>
              <w:t xml:space="preserve"> Compreender os períodos da história, bem como a sua relevância para o processo evolutivo do ser humano, considerando sua capacidade de adaptação às mudanças sociais.</w:t>
            </w:r>
          </w:p>
        </w:tc>
        <w:tc>
          <w:tcPr>
            <w:tcW w:w="2695" w:type="dxa"/>
          </w:tcPr>
          <w:p w14:paraId="47F21CB3" w14:textId="77777777" w:rsidR="00E009C0" w:rsidRPr="006B645B" w:rsidRDefault="00E009C0">
            <w:pPr>
              <w:jc w:val="both"/>
              <w:rPr>
                <w:sz w:val="16"/>
                <w:szCs w:val="16"/>
              </w:rPr>
            </w:pPr>
            <w:r w:rsidRPr="006B645B">
              <w:rPr>
                <w:b/>
                <w:bCs/>
                <w:sz w:val="16"/>
                <w:szCs w:val="16"/>
              </w:rPr>
              <w:t>DH 3.1 –</w:t>
            </w:r>
            <w:r w:rsidRPr="006B645B">
              <w:rPr>
                <w:sz w:val="16"/>
                <w:szCs w:val="16"/>
              </w:rPr>
              <w:t xml:space="preserve"> Diferenciar as principais características do espaço geográfico local, suas transformações e seus elementos entendendo suas especificidades.</w:t>
            </w:r>
          </w:p>
        </w:tc>
        <w:tc>
          <w:tcPr>
            <w:tcW w:w="2688" w:type="dxa"/>
          </w:tcPr>
          <w:p w14:paraId="2E43EA67" w14:textId="77777777" w:rsidR="00E009C0" w:rsidRPr="006B645B" w:rsidRDefault="00E009C0">
            <w:pPr>
              <w:jc w:val="both"/>
              <w:rPr>
                <w:sz w:val="16"/>
                <w:szCs w:val="16"/>
              </w:rPr>
            </w:pPr>
            <w:r w:rsidRPr="006B645B">
              <w:rPr>
                <w:b/>
                <w:bCs/>
                <w:sz w:val="16"/>
                <w:szCs w:val="16"/>
              </w:rPr>
              <w:t>DH 4.1 –</w:t>
            </w:r>
            <w:r w:rsidRPr="006B645B">
              <w:rPr>
                <w:sz w:val="16"/>
                <w:szCs w:val="16"/>
              </w:rPr>
              <w:t xml:space="preserve"> Discutir o conceito de cultura, por meio dos elementos que a constituem, compreendendo a importância do respeito à diversidade cultural.</w:t>
            </w:r>
          </w:p>
        </w:tc>
        <w:tc>
          <w:tcPr>
            <w:tcW w:w="3994" w:type="dxa"/>
          </w:tcPr>
          <w:p w14:paraId="7E84300E" w14:textId="77777777" w:rsidR="00E009C0" w:rsidRPr="006B645B" w:rsidRDefault="00E009C0">
            <w:pPr>
              <w:jc w:val="both"/>
              <w:rPr>
                <w:sz w:val="16"/>
                <w:szCs w:val="16"/>
              </w:rPr>
            </w:pPr>
            <w:r w:rsidRPr="006B645B">
              <w:rPr>
                <w:b/>
                <w:bCs/>
                <w:sz w:val="16"/>
                <w:szCs w:val="16"/>
              </w:rPr>
              <w:t>DH 5.1 –</w:t>
            </w:r>
            <w:r w:rsidRPr="006B645B">
              <w:rPr>
                <w:sz w:val="16"/>
                <w:szCs w:val="16"/>
              </w:rPr>
              <w:t xml:space="preserve"> Distinguir os conceitos históricos e geográficos que auxiliam no entendimento da organização do espaço territorial brasileiro e na formação da sociedade.</w:t>
            </w:r>
          </w:p>
        </w:tc>
      </w:tr>
      <w:tr w:rsidR="00E009C0" w:rsidRPr="006B645B" w14:paraId="360AB07A" w14:textId="77777777" w:rsidTr="00080C09">
        <w:tc>
          <w:tcPr>
            <w:tcW w:w="2518" w:type="dxa"/>
          </w:tcPr>
          <w:p w14:paraId="69A93775" w14:textId="77777777" w:rsidR="00E009C0" w:rsidRPr="006B645B" w:rsidRDefault="00E009C0">
            <w:pPr>
              <w:jc w:val="both"/>
              <w:rPr>
                <w:sz w:val="16"/>
                <w:szCs w:val="16"/>
              </w:rPr>
            </w:pPr>
            <w:r w:rsidRPr="006B645B">
              <w:rPr>
                <w:b/>
                <w:bCs/>
                <w:sz w:val="16"/>
                <w:szCs w:val="16"/>
              </w:rPr>
              <w:t>DH 1.2 –</w:t>
            </w:r>
            <w:r w:rsidRPr="006B645B">
              <w:rPr>
                <w:sz w:val="16"/>
                <w:szCs w:val="16"/>
              </w:rPr>
              <w:t xml:space="preserve"> Exemplificar os conceitos de tempo histórico e cronológico na análise dos </w:t>
            </w:r>
            <w:r w:rsidRPr="006B645B">
              <w:rPr>
                <w:sz w:val="16"/>
                <w:szCs w:val="16"/>
              </w:rPr>
              <w:lastRenderedPageBreak/>
              <w:t>fenômenos sociais.</w:t>
            </w:r>
          </w:p>
        </w:tc>
        <w:tc>
          <w:tcPr>
            <w:tcW w:w="2705" w:type="dxa"/>
          </w:tcPr>
          <w:p w14:paraId="1BC16A28" w14:textId="77777777" w:rsidR="00E009C0" w:rsidRPr="006B645B" w:rsidRDefault="00E009C0">
            <w:pPr>
              <w:jc w:val="both"/>
              <w:rPr>
                <w:sz w:val="16"/>
                <w:szCs w:val="16"/>
              </w:rPr>
            </w:pPr>
            <w:r w:rsidRPr="006B645B">
              <w:rPr>
                <w:b/>
                <w:bCs/>
                <w:sz w:val="16"/>
                <w:szCs w:val="16"/>
              </w:rPr>
              <w:lastRenderedPageBreak/>
              <w:t>DH 2.2 –</w:t>
            </w:r>
            <w:r w:rsidRPr="006B645B">
              <w:rPr>
                <w:sz w:val="16"/>
                <w:szCs w:val="16"/>
              </w:rPr>
              <w:t xml:space="preserve"> Entender os aspectos da vida das comunidades primitivas, considerando as transformações </w:t>
            </w:r>
            <w:r w:rsidRPr="006B645B">
              <w:rPr>
                <w:sz w:val="16"/>
                <w:szCs w:val="16"/>
              </w:rPr>
              <w:lastRenderedPageBreak/>
              <w:t>ocorridas até os dias atuais.</w:t>
            </w:r>
          </w:p>
        </w:tc>
        <w:tc>
          <w:tcPr>
            <w:tcW w:w="2695" w:type="dxa"/>
          </w:tcPr>
          <w:p w14:paraId="66125486" w14:textId="77777777" w:rsidR="00E009C0" w:rsidRPr="006B645B" w:rsidRDefault="00E009C0">
            <w:pPr>
              <w:jc w:val="both"/>
              <w:rPr>
                <w:sz w:val="16"/>
                <w:szCs w:val="16"/>
              </w:rPr>
            </w:pPr>
            <w:r w:rsidRPr="006B645B">
              <w:rPr>
                <w:b/>
                <w:bCs/>
                <w:sz w:val="16"/>
                <w:szCs w:val="16"/>
              </w:rPr>
              <w:lastRenderedPageBreak/>
              <w:t>DH 3.2 –</w:t>
            </w:r>
            <w:r w:rsidRPr="006B645B">
              <w:rPr>
                <w:sz w:val="16"/>
                <w:szCs w:val="16"/>
              </w:rPr>
              <w:t xml:space="preserve"> Examinar os processos históricos das civilizações da antiguidade que contribuíram para </w:t>
            </w:r>
            <w:r w:rsidRPr="006B645B">
              <w:rPr>
                <w:sz w:val="16"/>
                <w:szCs w:val="16"/>
              </w:rPr>
              <w:lastRenderedPageBreak/>
              <w:t>a formação das sociedades atuais.</w:t>
            </w:r>
          </w:p>
          <w:p w14:paraId="68418A45" w14:textId="77777777" w:rsidR="00E009C0" w:rsidRPr="006B645B" w:rsidRDefault="00E009C0">
            <w:pPr>
              <w:jc w:val="both"/>
              <w:rPr>
                <w:sz w:val="16"/>
                <w:szCs w:val="16"/>
              </w:rPr>
            </w:pPr>
          </w:p>
        </w:tc>
        <w:tc>
          <w:tcPr>
            <w:tcW w:w="2688" w:type="dxa"/>
          </w:tcPr>
          <w:p w14:paraId="356260FE" w14:textId="77777777" w:rsidR="00E009C0" w:rsidRPr="006B645B" w:rsidRDefault="00E009C0">
            <w:pPr>
              <w:jc w:val="both"/>
              <w:rPr>
                <w:sz w:val="16"/>
                <w:szCs w:val="16"/>
              </w:rPr>
            </w:pPr>
            <w:r w:rsidRPr="006B645B">
              <w:rPr>
                <w:b/>
                <w:bCs/>
                <w:sz w:val="16"/>
                <w:szCs w:val="16"/>
              </w:rPr>
              <w:lastRenderedPageBreak/>
              <w:t>DH 4.2 –</w:t>
            </w:r>
            <w:r w:rsidRPr="006B645B">
              <w:rPr>
                <w:sz w:val="16"/>
                <w:szCs w:val="16"/>
              </w:rPr>
              <w:t xml:space="preserve"> Identificar aspectos culturais das diferentes etnias brasileiras, desconstruindo visões </w:t>
            </w:r>
            <w:r w:rsidRPr="006B645B">
              <w:rPr>
                <w:sz w:val="16"/>
                <w:szCs w:val="16"/>
              </w:rPr>
              <w:lastRenderedPageBreak/>
              <w:t>preconceituosas.</w:t>
            </w:r>
          </w:p>
        </w:tc>
        <w:tc>
          <w:tcPr>
            <w:tcW w:w="3994" w:type="dxa"/>
          </w:tcPr>
          <w:p w14:paraId="1A2FC7A4" w14:textId="77777777" w:rsidR="00E009C0" w:rsidRPr="006B645B" w:rsidRDefault="00E009C0">
            <w:pPr>
              <w:jc w:val="both"/>
              <w:rPr>
                <w:sz w:val="16"/>
                <w:szCs w:val="16"/>
              </w:rPr>
            </w:pPr>
            <w:r w:rsidRPr="006B645B">
              <w:rPr>
                <w:b/>
                <w:bCs/>
                <w:sz w:val="16"/>
                <w:szCs w:val="16"/>
              </w:rPr>
              <w:lastRenderedPageBreak/>
              <w:t>DH 5.2 –</w:t>
            </w:r>
            <w:r w:rsidRPr="006B645B">
              <w:rPr>
                <w:sz w:val="16"/>
                <w:szCs w:val="16"/>
              </w:rPr>
              <w:t xml:space="preserve"> Demonstrar como as ciências humanas contribuem para o entendimento da formação e transformação do território brasileiro.</w:t>
            </w:r>
          </w:p>
        </w:tc>
      </w:tr>
      <w:tr w:rsidR="00E009C0" w:rsidRPr="006B645B" w14:paraId="45B84A31" w14:textId="77777777" w:rsidTr="00080C09">
        <w:tc>
          <w:tcPr>
            <w:tcW w:w="2518" w:type="dxa"/>
          </w:tcPr>
          <w:p w14:paraId="53210040" w14:textId="77777777" w:rsidR="00E009C0" w:rsidRPr="006B645B" w:rsidRDefault="00E009C0">
            <w:pPr>
              <w:jc w:val="both"/>
              <w:rPr>
                <w:sz w:val="16"/>
                <w:szCs w:val="16"/>
              </w:rPr>
            </w:pPr>
            <w:r w:rsidRPr="006B645B">
              <w:rPr>
                <w:b/>
                <w:bCs/>
                <w:sz w:val="16"/>
                <w:szCs w:val="16"/>
              </w:rPr>
              <w:t>DH 1.3 –</w:t>
            </w:r>
            <w:r w:rsidRPr="006B645B">
              <w:rPr>
                <w:sz w:val="16"/>
                <w:szCs w:val="16"/>
              </w:rPr>
              <w:t xml:space="preserve"> Estabelecer a importância da análise dos diversos tipos de fontes para a compreensão dos fenômenos sociais destacando o mundo do trabalho.</w:t>
            </w:r>
          </w:p>
        </w:tc>
        <w:tc>
          <w:tcPr>
            <w:tcW w:w="2705" w:type="dxa"/>
          </w:tcPr>
          <w:p w14:paraId="34137F7A" w14:textId="77777777" w:rsidR="00E009C0" w:rsidRPr="006B645B" w:rsidRDefault="00E009C0">
            <w:pPr>
              <w:jc w:val="both"/>
              <w:rPr>
                <w:sz w:val="16"/>
                <w:szCs w:val="16"/>
              </w:rPr>
            </w:pPr>
            <w:r w:rsidRPr="006B645B">
              <w:rPr>
                <w:b/>
                <w:bCs/>
                <w:sz w:val="16"/>
                <w:szCs w:val="16"/>
              </w:rPr>
              <w:t>DH 2.3 –</w:t>
            </w:r>
            <w:r w:rsidRPr="006B645B">
              <w:rPr>
                <w:sz w:val="16"/>
                <w:szCs w:val="16"/>
              </w:rPr>
              <w:t xml:space="preserve"> Determinar as características provenientes das civilizações fluviais e sua contribuição na sociedade contemporânea.</w:t>
            </w:r>
          </w:p>
        </w:tc>
        <w:tc>
          <w:tcPr>
            <w:tcW w:w="2695" w:type="dxa"/>
          </w:tcPr>
          <w:p w14:paraId="6B0E3832" w14:textId="77777777" w:rsidR="00E009C0" w:rsidRPr="006B645B" w:rsidRDefault="00E009C0">
            <w:pPr>
              <w:jc w:val="both"/>
              <w:rPr>
                <w:sz w:val="16"/>
                <w:szCs w:val="16"/>
              </w:rPr>
            </w:pPr>
            <w:r w:rsidRPr="006B645B">
              <w:rPr>
                <w:b/>
                <w:bCs/>
                <w:sz w:val="16"/>
                <w:szCs w:val="16"/>
              </w:rPr>
              <w:t>DH 3.3 –</w:t>
            </w:r>
            <w:r w:rsidRPr="006B645B">
              <w:rPr>
                <w:sz w:val="16"/>
                <w:szCs w:val="16"/>
              </w:rPr>
              <w:t xml:space="preserve"> Debater sobre os conhecimentos histórico-geográficos e como sua constante construção provoca mudanças na vida e no mundo do trabalho.</w:t>
            </w:r>
          </w:p>
        </w:tc>
        <w:tc>
          <w:tcPr>
            <w:tcW w:w="2688" w:type="dxa"/>
          </w:tcPr>
          <w:p w14:paraId="1B8EBDF1" w14:textId="77777777" w:rsidR="00E009C0" w:rsidRPr="006B645B" w:rsidRDefault="00E009C0">
            <w:pPr>
              <w:jc w:val="both"/>
              <w:rPr>
                <w:sz w:val="16"/>
                <w:szCs w:val="16"/>
              </w:rPr>
            </w:pPr>
            <w:r w:rsidRPr="006B645B">
              <w:rPr>
                <w:b/>
                <w:bCs/>
                <w:sz w:val="16"/>
                <w:szCs w:val="16"/>
              </w:rPr>
              <w:t>DH 4.3 –</w:t>
            </w:r>
            <w:r w:rsidRPr="006B645B">
              <w:rPr>
                <w:sz w:val="16"/>
                <w:szCs w:val="16"/>
              </w:rPr>
              <w:t xml:space="preserve"> Elencar as heranças culturais dos diferentes grupos étnicos considerando o seu papel na consolidação da identidade brasileira.</w:t>
            </w:r>
          </w:p>
        </w:tc>
        <w:tc>
          <w:tcPr>
            <w:tcW w:w="3994" w:type="dxa"/>
          </w:tcPr>
          <w:p w14:paraId="4E19900E" w14:textId="77777777" w:rsidR="00E009C0" w:rsidRPr="006B645B" w:rsidRDefault="00E009C0">
            <w:pPr>
              <w:jc w:val="both"/>
              <w:rPr>
                <w:sz w:val="16"/>
                <w:szCs w:val="16"/>
              </w:rPr>
            </w:pPr>
            <w:r w:rsidRPr="006B645B">
              <w:rPr>
                <w:b/>
                <w:bCs/>
                <w:sz w:val="16"/>
                <w:szCs w:val="16"/>
              </w:rPr>
              <w:t>DH 5.3 –</w:t>
            </w:r>
            <w:r w:rsidRPr="006B645B">
              <w:rPr>
                <w:sz w:val="16"/>
                <w:szCs w:val="16"/>
              </w:rPr>
              <w:t xml:space="preserve"> Explicar as transformações sociais em função das ações realizadas pelo ser humano no meio ambiente e seus impactos na atualidade.</w:t>
            </w:r>
          </w:p>
        </w:tc>
      </w:tr>
      <w:tr w:rsidR="00E009C0" w:rsidRPr="006B645B" w14:paraId="756B3159" w14:textId="77777777" w:rsidTr="00080C09">
        <w:trPr>
          <w:trHeight w:val="378"/>
        </w:trPr>
        <w:tc>
          <w:tcPr>
            <w:tcW w:w="14600" w:type="dxa"/>
            <w:gridSpan w:val="5"/>
          </w:tcPr>
          <w:p w14:paraId="4A032339" w14:textId="77777777" w:rsidR="00E009C0" w:rsidRPr="006B645B" w:rsidRDefault="00E009C0">
            <w:pPr>
              <w:shd w:val="clear" w:color="auto" w:fill="FFFFFF"/>
              <w:rPr>
                <w:sz w:val="16"/>
                <w:szCs w:val="16"/>
              </w:rPr>
            </w:pPr>
            <w:r w:rsidRPr="006B645B">
              <w:rPr>
                <w:b/>
                <w:bCs/>
                <w:sz w:val="16"/>
                <w:szCs w:val="16"/>
              </w:rPr>
              <w:t>Objetos do Conhecimento</w:t>
            </w:r>
            <w:r w:rsidRPr="006B645B">
              <w:rPr>
                <w:b/>
                <w:sz w:val="16"/>
                <w:szCs w:val="16"/>
              </w:rPr>
              <w:t>:</w:t>
            </w:r>
            <w:r w:rsidRPr="006B645B">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w:t>
            </w:r>
          </w:p>
        </w:tc>
      </w:tr>
      <w:tr w:rsidR="00E009C0" w:rsidRPr="006B645B" w14:paraId="63765A43" w14:textId="77777777" w:rsidTr="00080C09">
        <w:trPr>
          <w:trHeight w:val="378"/>
        </w:trPr>
        <w:tc>
          <w:tcPr>
            <w:tcW w:w="14600" w:type="dxa"/>
            <w:gridSpan w:val="5"/>
          </w:tcPr>
          <w:p w14:paraId="2C5115E6" w14:textId="77777777" w:rsidR="00E009C0" w:rsidRPr="006B645B" w:rsidRDefault="00E009C0">
            <w:pPr>
              <w:shd w:val="clear" w:color="auto" w:fill="FFFFFF"/>
              <w:rPr>
                <w:b/>
                <w:bCs/>
                <w:sz w:val="16"/>
                <w:szCs w:val="16"/>
              </w:rPr>
            </w:pPr>
            <w:r w:rsidRPr="006B645B">
              <w:rPr>
                <w:b/>
                <w:bCs/>
                <w:sz w:val="16"/>
                <w:szCs w:val="16"/>
              </w:rPr>
              <w:t xml:space="preserve">Eixo Estruturante: </w:t>
            </w:r>
            <w:r w:rsidRPr="006B645B">
              <w:rPr>
                <w:bCs/>
                <w:sz w:val="16"/>
                <w:szCs w:val="16"/>
              </w:rPr>
              <w:t>Processos sociais no Brasil e no mundo.</w:t>
            </w:r>
          </w:p>
          <w:p w14:paraId="3DC1E80E" w14:textId="77777777" w:rsidR="00E009C0" w:rsidRPr="006B645B" w:rsidRDefault="00E009C0">
            <w:pPr>
              <w:shd w:val="clear" w:color="auto" w:fill="FFFFFF"/>
              <w:rPr>
                <w:bCs/>
                <w:sz w:val="16"/>
                <w:szCs w:val="16"/>
              </w:rPr>
            </w:pPr>
          </w:p>
          <w:p w14:paraId="52F03036" w14:textId="77777777" w:rsidR="00E009C0" w:rsidRPr="006B645B" w:rsidRDefault="00E009C0">
            <w:pPr>
              <w:shd w:val="clear" w:color="auto" w:fill="FFFFFF"/>
              <w:jc w:val="both"/>
              <w:rPr>
                <w:bCs/>
                <w:sz w:val="16"/>
                <w:szCs w:val="16"/>
              </w:rPr>
            </w:pPr>
            <w:r w:rsidRPr="006B645B">
              <w:rPr>
                <w:b/>
                <w:sz w:val="16"/>
                <w:szCs w:val="16"/>
              </w:rPr>
              <w:t xml:space="preserve">Justificativa: </w:t>
            </w:r>
            <w:r w:rsidRPr="006B645B">
              <w:rPr>
                <w:bCs/>
                <w:sz w:val="16"/>
                <w:szCs w:val="16"/>
              </w:rPr>
              <w:t>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fazendo-o pensar qual o seu papel no “Sistema Mundo” contemporâneo, a partir da própria identidade cultural e de suas especificidades, que incluem suas relações de trabalho.</w:t>
            </w:r>
          </w:p>
        </w:tc>
      </w:tr>
    </w:tbl>
    <w:p w14:paraId="4E71A397" w14:textId="77777777" w:rsidR="00E009C0" w:rsidRDefault="00E009C0" w:rsidP="00E009C0">
      <w:pPr>
        <w:rPr>
          <w:sz w:val="16"/>
          <w:szCs w:val="16"/>
        </w:rPr>
      </w:pPr>
    </w:p>
    <w:p w14:paraId="5671776B" w14:textId="77777777" w:rsidR="00E009C0" w:rsidRPr="00753AA8" w:rsidRDefault="00E009C0" w:rsidP="00E009C0">
      <w:pPr>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475"/>
        <w:gridCol w:w="5787"/>
      </w:tblGrid>
      <w:tr w:rsidR="00E009C0" w:rsidRPr="006B645B" w14:paraId="2DB3034E" w14:textId="77777777" w:rsidTr="00080C09">
        <w:trPr>
          <w:trHeight w:val="274"/>
        </w:trPr>
        <w:tc>
          <w:tcPr>
            <w:tcW w:w="14600" w:type="dxa"/>
            <w:gridSpan w:val="3"/>
            <w:shd w:val="clear" w:color="auto" w:fill="D9E2F3"/>
          </w:tcPr>
          <w:p w14:paraId="59FF2ECB" w14:textId="77777777" w:rsidR="00E009C0" w:rsidRPr="006B645B" w:rsidRDefault="00E009C0">
            <w:pPr>
              <w:jc w:val="both"/>
              <w:rPr>
                <w:b/>
                <w:bCs/>
                <w:sz w:val="16"/>
                <w:szCs w:val="16"/>
              </w:rPr>
            </w:pPr>
            <w:r w:rsidRPr="006B645B">
              <w:rPr>
                <w:b/>
                <w:bCs/>
                <w:sz w:val="16"/>
                <w:szCs w:val="16"/>
              </w:rPr>
              <w:t>C2. Aplicar o conhecimento do processo histórico de formação da sociedade, da produção do território, da paisagem e do lugar no Brasil.</w:t>
            </w:r>
          </w:p>
        </w:tc>
      </w:tr>
      <w:tr w:rsidR="00E009C0" w:rsidRPr="006B645B" w14:paraId="6B23B52A" w14:textId="77777777" w:rsidTr="00080C09">
        <w:tc>
          <w:tcPr>
            <w:tcW w:w="4338" w:type="dxa"/>
          </w:tcPr>
          <w:p w14:paraId="47928DD8" w14:textId="77777777" w:rsidR="00E009C0" w:rsidRPr="006B645B" w:rsidRDefault="00E009C0">
            <w:pPr>
              <w:jc w:val="both"/>
              <w:rPr>
                <w:sz w:val="16"/>
                <w:szCs w:val="16"/>
              </w:rPr>
            </w:pPr>
            <w:r w:rsidRPr="006B645B">
              <w:rPr>
                <w:b/>
                <w:bCs/>
                <w:sz w:val="16"/>
                <w:szCs w:val="16"/>
              </w:rPr>
              <w:t>H6 –</w:t>
            </w:r>
            <w:r w:rsidRPr="006B645B">
              <w:rPr>
                <w:sz w:val="16"/>
                <w:szCs w:val="16"/>
              </w:rPr>
              <w:t xml:space="preserve"> Explicar como a diversidade cultural, os movimentos sociais e a própria natureza promovem transformações no espaço geográfico.</w:t>
            </w:r>
          </w:p>
        </w:tc>
        <w:tc>
          <w:tcPr>
            <w:tcW w:w="4475" w:type="dxa"/>
          </w:tcPr>
          <w:p w14:paraId="5C586E62" w14:textId="77777777" w:rsidR="00E009C0" w:rsidRPr="006B645B" w:rsidRDefault="00E009C0">
            <w:pPr>
              <w:jc w:val="both"/>
              <w:rPr>
                <w:sz w:val="16"/>
                <w:szCs w:val="16"/>
              </w:rPr>
            </w:pPr>
            <w:r w:rsidRPr="006B645B">
              <w:rPr>
                <w:b/>
                <w:bCs/>
                <w:sz w:val="16"/>
                <w:szCs w:val="16"/>
              </w:rPr>
              <w:t>H7 –</w:t>
            </w:r>
            <w:r w:rsidRPr="006B645B">
              <w:rPr>
                <w:sz w:val="16"/>
                <w:szCs w:val="16"/>
              </w:rPr>
              <w:t xml:space="preserve"> Interpretar o contexto histórico-geográfico das sociedades e a maneira como constituíram os espaços, a partir de representações gráficas.</w:t>
            </w:r>
          </w:p>
        </w:tc>
        <w:tc>
          <w:tcPr>
            <w:tcW w:w="5787" w:type="dxa"/>
          </w:tcPr>
          <w:p w14:paraId="478F9A6A" w14:textId="77777777" w:rsidR="00E009C0" w:rsidRPr="006B645B" w:rsidRDefault="00E009C0">
            <w:pPr>
              <w:jc w:val="both"/>
              <w:rPr>
                <w:sz w:val="16"/>
                <w:szCs w:val="16"/>
              </w:rPr>
            </w:pPr>
            <w:r w:rsidRPr="006B645B">
              <w:rPr>
                <w:b/>
                <w:bCs/>
                <w:sz w:val="16"/>
                <w:szCs w:val="16"/>
              </w:rPr>
              <w:t>H8 –</w:t>
            </w:r>
            <w:r w:rsidRPr="006B645B">
              <w:rPr>
                <w:sz w:val="16"/>
                <w:szCs w:val="16"/>
              </w:rPr>
              <w:t xml:space="preserve"> Relacionar a dinâmica dos fluxos populacionais à formação da sociedade brasileira, compreendendo as diferenças socioculturais.</w:t>
            </w:r>
          </w:p>
        </w:tc>
      </w:tr>
      <w:tr w:rsidR="00E009C0" w:rsidRPr="006B645B" w14:paraId="0CAE6CD5" w14:textId="77777777" w:rsidTr="00080C09">
        <w:tc>
          <w:tcPr>
            <w:tcW w:w="4338" w:type="dxa"/>
          </w:tcPr>
          <w:p w14:paraId="53E9F23C" w14:textId="77777777" w:rsidR="00E009C0" w:rsidRPr="006B645B" w:rsidRDefault="00E009C0">
            <w:pPr>
              <w:jc w:val="both"/>
              <w:rPr>
                <w:sz w:val="16"/>
                <w:szCs w:val="16"/>
              </w:rPr>
            </w:pPr>
            <w:r w:rsidRPr="006B645B">
              <w:rPr>
                <w:b/>
                <w:bCs/>
                <w:sz w:val="16"/>
                <w:szCs w:val="16"/>
              </w:rPr>
              <w:t>DH 6.1 –</w:t>
            </w:r>
            <w:r w:rsidRPr="006B645B">
              <w:rPr>
                <w:sz w:val="16"/>
                <w:szCs w:val="16"/>
              </w:rPr>
              <w:t xml:space="preserve"> Identificar a relação entre o ser humano e a natureza e as relações dos homens entre si nos diversos espaços sociogeográfico.</w:t>
            </w:r>
          </w:p>
        </w:tc>
        <w:tc>
          <w:tcPr>
            <w:tcW w:w="4475" w:type="dxa"/>
          </w:tcPr>
          <w:p w14:paraId="50FEC9E1" w14:textId="77777777" w:rsidR="00E009C0" w:rsidRPr="006B645B" w:rsidRDefault="00E009C0">
            <w:pPr>
              <w:jc w:val="both"/>
              <w:rPr>
                <w:sz w:val="16"/>
                <w:szCs w:val="16"/>
              </w:rPr>
            </w:pPr>
            <w:r w:rsidRPr="006B645B">
              <w:rPr>
                <w:b/>
                <w:bCs/>
                <w:sz w:val="16"/>
                <w:szCs w:val="16"/>
              </w:rPr>
              <w:t>DH 7.1 –</w:t>
            </w:r>
            <w:r w:rsidRPr="006B645B">
              <w:rPr>
                <w:sz w:val="16"/>
                <w:szCs w:val="16"/>
              </w:rPr>
              <w:t xml:space="preserve"> Compreender os conceitos de território a partir da própria percepção como ator no processo de constituição dos mesmos.</w:t>
            </w:r>
          </w:p>
        </w:tc>
        <w:tc>
          <w:tcPr>
            <w:tcW w:w="5787" w:type="dxa"/>
          </w:tcPr>
          <w:p w14:paraId="59938DA9" w14:textId="77777777" w:rsidR="00E009C0" w:rsidRPr="006B645B" w:rsidRDefault="00E009C0">
            <w:pPr>
              <w:jc w:val="both"/>
              <w:rPr>
                <w:sz w:val="16"/>
                <w:szCs w:val="16"/>
              </w:rPr>
            </w:pPr>
            <w:r w:rsidRPr="006B645B">
              <w:rPr>
                <w:b/>
                <w:bCs/>
                <w:sz w:val="16"/>
                <w:szCs w:val="16"/>
              </w:rPr>
              <w:t>DH 8.1 –</w:t>
            </w:r>
            <w:r w:rsidRPr="006B645B">
              <w:rPr>
                <w:sz w:val="16"/>
                <w:szCs w:val="16"/>
              </w:rPr>
              <w:t xml:space="preserve"> Associar as características sociais e culturais às diversas etnias atuantes na formação da sociedade brasileira.</w:t>
            </w:r>
          </w:p>
        </w:tc>
      </w:tr>
      <w:tr w:rsidR="00E009C0" w:rsidRPr="006B645B" w14:paraId="72A1F227" w14:textId="77777777" w:rsidTr="00080C09">
        <w:tc>
          <w:tcPr>
            <w:tcW w:w="4338" w:type="dxa"/>
          </w:tcPr>
          <w:p w14:paraId="1A91D217" w14:textId="77777777" w:rsidR="00E009C0" w:rsidRPr="006B645B" w:rsidRDefault="00E009C0">
            <w:pPr>
              <w:jc w:val="both"/>
              <w:rPr>
                <w:sz w:val="16"/>
                <w:szCs w:val="16"/>
              </w:rPr>
            </w:pPr>
            <w:r w:rsidRPr="006B645B">
              <w:rPr>
                <w:b/>
                <w:bCs/>
                <w:sz w:val="16"/>
                <w:szCs w:val="16"/>
              </w:rPr>
              <w:t>DH 6.2 –</w:t>
            </w:r>
            <w:r w:rsidRPr="006B645B">
              <w:rPr>
                <w:sz w:val="16"/>
                <w:szCs w:val="16"/>
              </w:rPr>
              <w:t xml:space="preserve"> Entender que o espaço geográfico é resultado das construções históricas dos indivíduos, nas relações políticas, econômicas, sociais e culturais.</w:t>
            </w:r>
          </w:p>
        </w:tc>
        <w:tc>
          <w:tcPr>
            <w:tcW w:w="4475" w:type="dxa"/>
          </w:tcPr>
          <w:p w14:paraId="6735845C" w14:textId="77777777" w:rsidR="00E009C0" w:rsidRPr="006B645B" w:rsidRDefault="00E009C0">
            <w:pPr>
              <w:jc w:val="both"/>
              <w:rPr>
                <w:sz w:val="16"/>
                <w:szCs w:val="16"/>
              </w:rPr>
            </w:pPr>
            <w:r w:rsidRPr="006B645B">
              <w:rPr>
                <w:b/>
                <w:bCs/>
                <w:sz w:val="16"/>
                <w:szCs w:val="16"/>
              </w:rPr>
              <w:t xml:space="preserve">DH 7.2 – </w:t>
            </w:r>
            <w:r w:rsidRPr="006B645B">
              <w:rPr>
                <w:sz w:val="16"/>
                <w:szCs w:val="16"/>
              </w:rPr>
              <w:t>Identificar aspectos da cartografia, na leitura e interpretação de diferentes representações gráficas, ao longo do processo de transformação territorial.</w:t>
            </w:r>
          </w:p>
        </w:tc>
        <w:tc>
          <w:tcPr>
            <w:tcW w:w="5787" w:type="dxa"/>
          </w:tcPr>
          <w:p w14:paraId="0B23AC9E" w14:textId="77777777" w:rsidR="00E009C0" w:rsidRPr="006B645B" w:rsidRDefault="00E009C0">
            <w:pPr>
              <w:jc w:val="both"/>
              <w:rPr>
                <w:sz w:val="16"/>
                <w:szCs w:val="16"/>
              </w:rPr>
            </w:pPr>
            <w:r w:rsidRPr="006B645B">
              <w:rPr>
                <w:b/>
                <w:bCs/>
                <w:sz w:val="16"/>
                <w:szCs w:val="16"/>
              </w:rPr>
              <w:t>DH 8.2 –</w:t>
            </w:r>
            <w:r w:rsidRPr="006B645B">
              <w:rPr>
                <w:sz w:val="16"/>
                <w:szCs w:val="16"/>
              </w:rPr>
              <w:t xml:space="preserve"> Identificar aspectos da economia brasileira com base nas características da sociedade.</w:t>
            </w:r>
          </w:p>
        </w:tc>
      </w:tr>
      <w:tr w:rsidR="00E009C0" w:rsidRPr="006B645B" w14:paraId="19538227" w14:textId="77777777" w:rsidTr="00080C09">
        <w:tc>
          <w:tcPr>
            <w:tcW w:w="4338" w:type="dxa"/>
            <w:shd w:val="clear" w:color="auto" w:fill="FFFFFF"/>
          </w:tcPr>
          <w:p w14:paraId="49D3AA51" w14:textId="77777777" w:rsidR="00E009C0" w:rsidRPr="006B645B" w:rsidRDefault="00E009C0">
            <w:pPr>
              <w:jc w:val="both"/>
              <w:rPr>
                <w:sz w:val="16"/>
                <w:szCs w:val="16"/>
              </w:rPr>
            </w:pPr>
            <w:r w:rsidRPr="006B645B">
              <w:rPr>
                <w:b/>
                <w:bCs/>
                <w:sz w:val="16"/>
                <w:szCs w:val="16"/>
              </w:rPr>
              <w:t>DH 6.3 –</w:t>
            </w:r>
            <w:r w:rsidRPr="006B645B">
              <w:rPr>
                <w:sz w:val="16"/>
                <w:szCs w:val="16"/>
              </w:rPr>
              <w:t xml:space="preserve"> Caracterizar a diversidade cultural do espaço geográfico local e nacional, destacando o potencial turístico do Brasil.</w:t>
            </w:r>
          </w:p>
        </w:tc>
        <w:tc>
          <w:tcPr>
            <w:tcW w:w="4475" w:type="dxa"/>
          </w:tcPr>
          <w:p w14:paraId="5839D1D9" w14:textId="77777777" w:rsidR="00E009C0" w:rsidRPr="006B645B" w:rsidRDefault="00E009C0">
            <w:pPr>
              <w:jc w:val="both"/>
              <w:rPr>
                <w:sz w:val="16"/>
                <w:szCs w:val="16"/>
              </w:rPr>
            </w:pPr>
            <w:r w:rsidRPr="006B645B">
              <w:rPr>
                <w:b/>
                <w:bCs/>
                <w:sz w:val="16"/>
                <w:szCs w:val="16"/>
              </w:rPr>
              <w:t>DH 7.3 –</w:t>
            </w:r>
            <w:r w:rsidRPr="006B645B">
              <w:rPr>
                <w:sz w:val="16"/>
                <w:szCs w:val="16"/>
              </w:rPr>
              <w:t xml:space="preserve"> Explicar os fenômenos naturais, geopolíticos e econômicos dos espaços geográficos, a partir das diferentes representações gráficas e cartográficas.</w:t>
            </w:r>
          </w:p>
        </w:tc>
        <w:tc>
          <w:tcPr>
            <w:tcW w:w="5787" w:type="dxa"/>
          </w:tcPr>
          <w:p w14:paraId="3D34454D" w14:textId="77777777" w:rsidR="00E009C0" w:rsidRPr="006B645B" w:rsidRDefault="00E009C0">
            <w:pPr>
              <w:jc w:val="both"/>
              <w:rPr>
                <w:sz w:val="16"/>
                <w:szCs w:val="16"/>
              </w:rPr>
            </w:pPr>
            <w:r w:rsidRPr="006B645B">
              <w:rPr>
                <w:b/>
                <w:bCs/>
                <w:sz w:val="16"/>
                <w:szCs w:val="16"/>
              </w:rPr>
              <w:t>DH 8.3 –</w:t>
            </w:r>
            <w:r w:rsidRPr="006B645B">
              <w:rPr>
                <w:sz w:val="16"/>
                <w:szCs w:val="16"/>
              </w:rPr>
              <w:t xml:space="preserve"> Entender o que foi o êxodo rural e seus efeitos políticos econômicos e sociais.</w:t>
            </w:r>
          </w:p>
        </w:tc>
      </w:tr>
      <w:tr w:rsidR="00E009C0" w:rsidRPr="006B645B" w14:paraId="7F4C1C30" w14:textId="77777777" w:rsidTr="00080C09">
        <w:tc>
          <w:tcPr>
            <w:tcW w:w="4338" w:type="dxa"/>
            <w:shd w:val="clear" w:color="auto" w:fill="E7E6E6"/>
          </w:tcPr>
          <w:p w14:paraId="33B4CA37" w14:textId="77777777" w:rsidR="00E009C0" w:rsidRPr="006B645B" w:rsidRDefault="00E009C0">
            <w:pPr>
              <w:jc w:val="both"/>
              <w:rPr>
                <w:sz w:val="16"/>
                <w:szCs w:val="16"/>
              </w:rPr>
            </w:pPr>
          </w:p>
        </w:tc>
        <w:tc>
          <w:tcPr>
            <w:tcW w:w="4475" w:type="dxa"/>
            <w:shd w:val="clear" w:color="auto" w:fill="E7E6E6"/>
          </w:tcPr>
          <w:p w14:paraId="39BE74BA" w14:textId="77777777" w:rsidR="00E009C0" w:rsidRPr="006B645B" w:rsidRDefault="00E009C0">
            <w:pPr>
              <w:jc w:val="both"/>
              <w:rPr>
                <w:sz w:val="16"/>
                <w:szCs w:val="16"/>
              </w:rPr>
            </w:pPr>
          </w:p>
        </w:tc>
        <w:tc>
          <w:tcPr>
            <w:tcW w:w="5787" w:type="dxa"/>
          </w:tcPr>
          <w:p w14:paraId="5A90C7C1" w14:textId="77777777" w:rsidR="00E009C0" w:rsidRPr="006B645B" w:rsidRDefault="00E009C0">
            <w:pPr>
              <w:jc w:val="both"/>
              <w:rPr>
                <w:bCs/>
                <w:sz w:val="16"/>
                <w:szCs w:val="16"/>
              </w:rPr>
            </w:pPr>
            <w:r w:rsidRPr="006B645B">
              <w:rPr>
                <w:b/>
                <w:bCs/>
                <w:sz w:val="16"/>
                <w:szCs w:val="16"/>
              </w:rPr>
              <w:t>DH 8.4 –</w:t>
            </w:r>
            <w:r w:rsidRPr="006B645B">
              <w:rPr>
                <w:sz w:val="16"/>
                <w:szCs w:val="16"/>
              </w:rPr>
              <w:t xml:space="preserve"> Conhecer aspectos dos fluxos migratórios internos e externos no Brasil </w:t>
            </w:r>
            <w:r w:rsidRPr="006B645B">
              <w:rPr>
                <w:bCs/>
                <w:sz w:val="16"/>
                <w:szCs w:val="16"/>
              </w:rPr>
              <w:t xml:space="preserve">e sua relação com a urbanização e seus problemas </w:t>
            </w:r>
            <w:r w:rsidRPr="006B645B">
              <w:rPr>
                <w:sz w:val="16"/>
                <w:szCs w:val="16"/>
              </w:rPr>
              <w:t xml:space="preserve">ocasionados pela </w:t>
            </w:r>
            <w:r w:rsidRPr="006B645B">
              <w:rPr>
                <w:bCs/>
                <w:sz w:val="16"/>
                <w:szCs w:val="16"/>
              </w:rPr>
              <w:t xml:space="preserve">ocupação desordenada. </w:t>
            </w:r>
          </w:p>
        </w:tc>
      </w:tr>
      <w:tr w:rsidR="00E009C0" w:rsidRPr="006B645B" w14:paraId="02FE8367" w14:textId="77777777" w:rsidTr="00080C09">
        <w:tc>
          <w:tcPr>
            <w:tcW w:w="4338" w:type="dxa"/>
            <w:shd w:val="clear" w:color="auto" w:fill="E7E6E6"/>
          </w:tcPr>
          <w:p w14:paraId="25E25EEA" w14:textId="77777777" w:rsidR="00E009C0" w:rsidRPr="006B645B" w:rsidRDefault="00E009C0">
            <w:pPr>
              <w:jc w:val="both"/>
              <w:rPr>
                <w:sz w:val="16"/>
                <w:szCs w:val="16"/>
              </w:rPr>
            </w:pPr>
          </w:p>
        </w:tc>
        <w:tc>
          <w:tcPr>
            <w:tcW w:w="4475" w:type="dxa"/>
            <w:shd w:val="clear" w:color="auto" w:fill="E7E6E6"/>
          </w:tcPr>
          <w:p w14:paraId="78600C0C" w14:textId="77777777" w:rsidR="00E009C0" w:rsidRPr="006B645B" w:rsidRDefault="00E009C0">
            <w:pPr>
              <w:jc w:val="both"/>
              <w:rPr>
                <w:sz w:val="16"/>
                <w:szCs w:val="16"/>
              </w:rPr>
            </w:pPr>
          </w:p>
        </w:tc>
        <w:tc>
          <w:tcPr>
            <w:tcW w:w="5787" w:type="dxa"/>
            <w:shd w:val="clear" w:color="auto" w:fill="FFFFFF"/>
          </w:tcPr>
          <w:p w14:paraId="17BB2EC9" w14:textId="77777777" w:rsidR="00E009C0" w:rsidRPr="006B645B" w:rsidRDefault="00E009C0">
            <w:pPr>
              <w:jc w:val="both"/>
              <w:rPr>
                <w:sz w:val="16"/>
                <w:szCs w:val="16"/>
              </w:rPr>
            </w:pPr>
            <w:r w:rsidRPr="006B645B">
              <w:rPr>
                <w:b/>
                <w:bCs/>
                <w:sz w:val="16"/>
                <w:szCs w:val="16"/>
              </w:rPr>
              <w:t>DH 8.5 –</w:t>
            </w:r>
            <w:r w:rsidRPr="006B645B">
              <w:rPr>
                <w:sz w:val="16"/>
                <w:szCs w:val="16"/>
              </w:rPr>
              <w:t xml:space="preserve"> Interpretar gráficos e tabelas que representem as características específicas das regiões brasileiras para entender as diferentes potencialidades econômicas.</w:t>
            </w:r>
          </w:p>
        </w:tc>
      </w:tr>
      <w:tr w:rsidR="00E009C0" w:rsidRPr="006B645B" w14:paraId="21805B07" w14:textId="77777777" w:rsidTr="00080C09">
        <w:trPr>
          <w:trHeight w:val="438"/>
        </w:trPr>
        <w:tc>
          <w:tcPr>
            <w:tcW w:w="14600" w:type="dxa"/>
            <w:gridSpan w:val="3"/>
          </w:tcPr>
          <w:p w14:paraId="7903CA99" w14:textId="77777777" w:rsidR="00E009C0" w:rsidRPr="006B645B" w:rsidRDefault="00E009C0">
            <w:pPr>
              <w:jc w:val="both"/>
              <w:rPr>
                <w:sz w:val="16"/>
                <w:szCs w:val="16"/>
              </w:rPr>
            </w:pPr>
            <w:r w:rsidRPr="006B645B">
              <w:rPr>
                <w:b/>
                <w:bCs/>
                <w:sz w:val="16"/>
                <w:szCs w:val="16"/>
              </w:rPr>
              <w:t>Objetos do Conhecimento:</w:t>
            </w:r>
            <w:r w:rsidRPr="006B645B">
              <w:rPr>
                <w:sz w:val="16"/>
                <w:szCs w:val="16"/>
              </w:rPr>
              <w:t xml:space="preserve"> </w:t>
            </w:r>
            <w:r w:rsidRPr="006B645B">
              <w:rPr>
                <w:bCs/>
                <w:sz w:val="16"/>
                <w:szCs w:val="16"/>
              </w:rPr>
              <w:t>1</w:t>
            </w:r>
            <w:r w:rsidRPr="006B645B">
              <w:rPr>
                <w:b/>
                <w:bCs/>
                <w:sz w:val="16"/>
                <w:szCs w:val="16"/>
              </w:rPr>
              <w:t xml:space="preserve">. </w:t>
            </w:r>
            <w:r w:rsidRPr="006B645B">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E009C0" w:rsidRPr="006B645B" w14:paraId="2691B079" w14:textId="77777777" w:rsidTr="00080C09">
        <w:trPr>
          <w:trHeight w:val="438"/>
        </w:trPr>
        <w:tc>
          <w:tcPr>
            <w:tcW w:w="14600" w:type="dxa"/>
            <w:gridSpan w:val="3"/>
          </w:tcPr>
          <w:p w14:paraId="5430E74B" w14:textId="77777777" w:rsidR="00E009C0" w:rsidRPr="006B645B" w:rsidRDefault="00E009C0">
            <w:pPr>
              <w:jc w:val="both"/>
              <w:rPr>
                <w:b/>
                <w:sz w:val="16"/>
                <w:szCs w:val="16"/>
              </w:rPr>
            </w:pPr>
            <w:r w:rsidRPr="006B645B">
              <w:rPr>
                <w:b/>
                <w:bCs/>
                <w:sz w:val="16"/>
                <w:szCs w:val="16"/>
              </w:rPr>
              <w:t>Eixo Estruturante:</w:t>
            </w:r>
            <w:r w:rsidRPr="006B645B">
              <w:rPr>
                <w:b/>
                <w:sz w:val="16"/>
                <w:szCs w:val="16"/>
              </w:rPr>
              <w:t xml:space="preserve"> </w:t>
            </w:r>
            <w:r w:rsidRPr="006B645B">
              <w:rPr>
                <w:sz w:val="16"/>
                <w:szCs w:val="16"/>
              </w:rPr>
              <w:t>Formação do território e diferentes formas de organização social brasileira.</w:t>
            </w:r>
          </w:p>
          <w:p w14:paraId="73261A95" w14:textId="77777777" w:rsidR="00E009C0" w:rsidRPr="006B645B" w:rsidRDefault="00E009C0">
            <w:pPr>
              <w:jc w:val="both"/>
              <w:rPr>
                <w:bCs/>
                <w:sz w:val="16"/>
                <w:szCs w:val="16"/>
              </w:rPr>
            </w:pPr>
          </w:p>
          <w:p w14:paraId="17D6CD61"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 xml:space="preserve">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w:t>
            </w:r>
            <w:r w:rsidRPr="006B645B">
              <w:rPr>
                <w:bCs/>
                <w:sz w:val="16"/>
                <w:szCs w:val="16"/>
              </w:rPr>
              <w:lastRenderedPageBreak/>
              <w:t>reprodução do que aconteceu no período colonial. A partir dessas unidades de conhecimento, o aluno da EJA estará propenso a pensar em si mesmo como partícipe de sua trajetória, assim como, parte integrante da própria nação.</w:t>
            </w:r>
          </w:p>
        </w:tc>
      </w:tr>
    </w:tbl>
    <w:p w14:paraId="3E2BC835" w14:textId="59D54FB4" w:rsidR="00E009C0" w:rsidRPr="00753AA8" w:rsidRDefault="00E009C0" w:rsidP="00E009C0">
      <w:pPr>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475"/>
        <w:gridCol w:w="5787"/>
      </w:tblGrid>
      <w:tr w:rsidR="00E009C0" w:rsidRPr="006B645B" w14:paraId="5FF3D1FB" w14:textId="77777777" w:rsidTr="00080C09">
        <w:trPr>
          <w:trHeight w:val="274"/>
        </w:trPr>
        <w:tc>
          <w:tcPr>
            <w:tcW w:w="14600" w:type="dxa"/>
            <w:gridSpan w:val="3"/>
            <w:shd w:val="clear" w:color="auto" w:fill="D9E2F3"/>
          </w:tcPr>
          <w:p w14:paraId="30AC6036" w14:textId="77777777" w:rsidR="00E009C0" w:rsidRPr="006B645B" w:rsidRDefault="00E009C0">
            <w:pPr>
              <w:jc w:val="both"/>
              <w:rPr>
                <w:b/>
                <w:bCs/>
                <w:sz w:val="16"/>
                <w:szCs w:val="16"/>
              </w:rPr>
            </w:pPr>
            <w:r w:rsidRPr="006B645B">
              <w:rPr>
                <w:b/>
                <w:bCs/>
                <w:sz w:val="16"/>
                <w:szCs w:val="16"/>
              </w:rPr>
              <w:t>C3. Analisar criticamente a organização do espaço geográfico e as transformações ocorridas no campo e na cidade a partir do processo de industrialização.</w:t>
            </w:r>
          </w:p>
        </w:tc>
      </w:tr>
      <w:tr w:rsidR="00E009C0" w:rsidRPr="006B645B" w14:paraId="1F2E45CD" w14:textId="77777777" w:rsidTr="00080C09">
        <w:tc>
          <w:tcPr>
            <w:tcW w:w="4338" w:type="dxa"/>
          </w:tcPr>
          <w:p w14:paraId="27CB6646" w14:textId="77777777" w:rsidR="00E009C0" w:rsidRPr="006B645B" w:rsidRDefault="00E009C0">
            <w:pPr>
              <w:jc w:val="both"/>
              <w:rPr>
                <w:sz w:val="16"/>
                <w:szCs w:val="16"/>
              </w:rPr>
            </w:pPr>
            <w:r w:rsidRPr="006B645B">
              <w:rPr>
                <w:b/>
                <w:bCs/>
                <w:sz w:val="16"/>
                <w:szCs w:val="16"/>
              </w:rPr>
              <w:t>H9 –</w:t>
            </w:r>
            <w:r w:rsidRPr="006B645B">
              <w:rPr>
                <w:sz w:val="16"/>
                <w:szCs w:val="16"/>
              </w:rPr>
              <w:t xml:space="preserve"> Distinguir o processo de formação socioeconômico brasileiro, bem como a apropriação dos recursos naturais pelos diferentes setores da economia.</w:t>
            </w:r>
          </w:p>
        </w:tc>
        <w:tc>
          <w:tcPr>
            <w:tcW w:w="4475" w:type="dxa"/>
          </w:tcPr>
          <w:p w14:paraId="411F47F9" w14:textId="77777777" w:rsidR="00E009C0" w:rsidRPr="006B645B" w:rsidRDefault="00E009C0">
            <w:pPr>
              <w:jc w:val="both"/>
              <w:rPr>
                <w:sz w:val="16"/>
                <w:szCs w:val="16"/>
              </w:rPr>
            </w:pPr>
            <w:r w:rsidRPr="006B645B">
              <w:rPr>
                <w:b/>
                <w:bCs/>
                <w:sz w:val="16"/>
                <w:szCs w:val="16"/>
              </w:rPr>
              <w:t>H10 –</w:t>
            </w:r>
            <w:r w:rsidRPr="006B645B">
              <w:rPr>
                <w:sz w:val="16"/>
                <w:szCs w:val="16"/>
              </w:rPr>
              <w:t xml:space="preserve"> Comparar as relações entre sociedade e natureza percebendo os efeitos na organização do espaço geográfico.</w:t>
            </w:r>
          </w:p>
        </w:tc>
        <w:tc>
          <w:tcPr>
            <w:tcW w:w="5787" w:type="dxa"/>
          </w:tcPr>
          <w:p w14:paraId="6818EC4D" w14:textId="77777777" w:rsidR="00E009C0" w:rsidRPr="006B645B" w:rsidRDefault="00E009C0">
            <w:pPr>
              <w:jc w:val="both"/>
              <w:rPr>
                <w:sz w:val="16"/>
                <w:szCs w:val="16"/>
              </w:rPr>
            </w:pPr>
            <w:r w:rsidRPr="006B645B">
              <w:rPr>
                <w:b/>
                <w:bCs/>
                <w:sz w:val="16"/>
                <w:szCs w:val="16"/>
              </w:rPr>
              <w:t>H11 –</w:t>
            </w:r>
            <w:r w:rsidRPr="006B645B">
              <w:rPr>
                <w:sz w:val="16"/>
                <w:szCs w:val="16"/>
              </w:rPr>
              <w:t xml:space="preserve"> Empregar diferentes formas de uso e apropriação dos espaços observando a cidade e o campo, suas permanências e suas transformações no tempo.</w:t>
            </w:r>
          </w:p>
        </w:tc>
      </w:tr>
      <w:tr w:rsidR="00E009C0" w:rsidRPr="006B645B" w14:paraId="26537F98" w14:textId="77777777" w:rsidTr="00080C09">
        <w:tc>
          <w:tcPr>
            <w:tcW w:w="4338" w:type="dxa"/>
            <w:shd w:val="clear" w:color="auto" w:fill="FFFFFF"/>
          </w:tcPr>
          <w:p w14:paraId="4D389EAA" w14:textId="77777777" w:rsidR="00E009C0" w:rsidRPr="006B645B" w:rsidRDefault="00E009C0">
            <w:pPr>
              <w:jc w:val="both"/>
              <w:rPr>
                <w:sz w:val="16"/>
                <w:szCs w:val="16"/>
              </w:rPr>
            </w:pPr>
            <w:r w:rsidRPr="006B645B">
              <w:rPr>
                <w:b/>
                <w:bCs/>
                <w:sz w:val="16"/>
                <w:szCs w:val="16"/>
              </w:rPr>
              <w:t>DH 9.1 –</w:t>
            </w:r>
            <w:r w:rsidRPr="006B645B">
              <w:rPr>
                <w:sz w:val="16"/>
                <w:szCs w:val="16"/>
              </w:rPr>
              <w:t xml:space="preserve"> Identificar as riquezas naturais e seu potencial econômico no desenvolvimento das regiões brasileiras.</w:t>
            </w:r>
          </w:p>
        </w:tc>
        <w:tc>
          <w:tcPr>
            <w:tcW w:w="4475" w:type="dxa"/>
            <w:shd w:val="clear" w:color="auto" w:fill="FFFFFF"/>
          </w:tcPr>
          <w:p w14:paraId="102BCDC1" w14:textId="77777777" w:rsidR="00E009C0" w:rsidRPr="006B645B" w:rsidRDefault="00E009C0">
            <w:pPr>
              <w:jc w:val="both"/>
              <w:rPr>
                <w:sz w:val="16"/>
                <w:szCs w:val="16"/>
              </w:rPr>
            </w:pPr>
            <w:r w:rsidRPr="006B645B">
              <w:rPr>
                <w:b/>
                <w:bCs/>
                <w:sz w:val="16"/>
                <w:szCs w:val="16"/>
              </w:rPr>
              <w:t xml:space="preserve">DH 10.1 – </w:t>
            </w:r>
            <w:r w:rsidRPr="006B645B">
              <w:rPr>
                <w:sz w:val="16"/>
                <w:szCs w:val="16"/>
              </w:rPr>
              <w:t>Demonstrar que as ações do ser humano transformam os espaços geográficos, em função de suas diferentes atividades.</w:t>
            </w:r>
          </w:p>
        </w:tc>
        <w:tc>
          <w:tcPr>
            <w:tcW w:w="5787" w:type="dxa"/>
          </w:tcPr>
          <w:p w14:paraId="7B813176" w14:textId="77777777" w:rsidR="00E009C0" w:rsidRPr="006B645B" w:rsidRDefault="00E009C0">
            <w:pPr>
              <w:jc w:val="both"/>
              <w:rPr>
                <w:sz w:val="16"/>
                <w:szCs w:val="16"/>
              </w:rPr>
            </w:pPr>
            <w:r w:rsidRPr="006B645B">
              <w:rPr>
                <w:b/>
                <w:bCs/>
                <w:sz w:val="16"/>
                <w:szCs w:val="16"/>
              </w:rPr>
              <w:t>DH 11.1 –</w:t>
            </w:r>
            <w:r w:rsidRPr="006B645B">
              <w:rPr>
                <w:sz w:val="16"/>
                <w:szCs w:val="16"/>
              </w:rPr>
              <w:t xml:space="preserve"> Descrever o processo de fluxo migratório e seus impactos para o mercado de trabalho.</w:t>
            </w:r>
          </w:p>
        </w:tc>
      </w:tr>
      <w:tr w:rsidR="00E009C0" w:rsidRPr="006B645B" w14:paraId="7ACDC1E1" w14:textId="77777777" w:rsidTr="00080C09">
        <w:tc>
          <w:tcPr>
            <w:tcW w:w="4338" w:type="dxa"/>
            <w:shd w:val="clear" w:color="auto" w:fill="FFFFFF"/>
          </w:tcPr>
          <w:p w14:paraId="6C52AA48" w14:textId="77777777" w:rsidR="00E009C0" w:rsidRPr="006B645B" w:rsidRDefault="00E009C0">
            <w:pPr>
              <w:jc w:val="both"/>
              <w:rPr>
                <w:sz w:val="16"/>
                <w:szCs w:val="16"/>
              </w:rPr>
            </w:pPr>
            <w:r w:rsidRPr="006B645B">
              <w:rPr>
                <w:b/>
                <w:bCs/>
                <w:sz w:val="16"/>
                <w:szCs w:val="16"/>
              </w:rPr>
              <w:t>DH 9.2 –</w:t>
            </w:r>
            <w:r w:rsidRPr="006B645B">
              <w:rPr>
                <w:sz w:val="16"/>
                <w:szCs w:val="16"/>
              </w:rPr>
              <w:t xml:space="preserve"> Evidenciar a importância da preservação dos recursos naturais brasileiros vinculados à atividade econômica.</w:t>
            </w:r>
          </w:p>
        </w:tc>
        <w:tc>
          <w:tcPr>
            <w:tcW w:w="4475" w:type="dxa"/>
            <w:shd w:val="clear" w:color="auto" w:fill="FFFFFF"/>
          </w:tcPr>
          <w:p w14:paraId="3A5B719C" w14:textId="77777777" w:rsidR="00E009C0" w:rsidRPr="006B645B" w:rsidRDefault="00E009C0">
            <w:pPr>
              <w:jc w:val="both"/>
              <w:rPr>
                <w:sz w:val="16"/>
                <w:szCs w:val="16"/>
              </w:rPr>
            </w:pPr>
            <w:r w:rsidRPr="006B645B">
              <w:rPr>
                <w:b/>
                <w:bCs/>
                <w:sz w:val="16"/>
                <w:szCs w:val="16"/>
              </w:rPr>
              <w:t>DH 10.2 –</w:t>
            </w:r>
            <w:r w:rsidRPr="006B645B">
              <w:rPr>
                <w:sz w:val="16"/>
                <w:szCs w:val="16"/>
              </w:rPr>
              <w:t xml:space="preserve"> Inferir sobre a diversidade cultural existente no espaço urbano e rural promovendo a troca de saberes.</w:t>
            </w:r>
          </w:p>
        </w:tc>
        <w:tc>
          <w:tcPr>
            <w:tcW w:w="5787" w:type="dxa"/>
          </w:tcPr>
          <w:p w14:paraId="61224569" w14:textId="77777777" w:rsidR="00E009C0" w:rsidRPr="006B645B" w:rsidRDefault="00E009C0">
            <w:pPr>
              <w:jc w:val="both"/>
              <w:rPr>
                <w:sz w:val="16"/>
                <w:szCs w:val="16"/>
              </w:rPr>
            </w:pPr>
            <w:r w:rsidRPr="006B645B">
              <w:rPr>
                <w:b/>
                <w:bCs/>
                <w:sz w:val="16"/>
                <w:szCs w:val="16"/>
              </w:rPr>
              <w:t>DH 11.2 –</w:t>
            </w:r>
            <w:r w:rsidRPr="006B645B">
              <w:rPr>
                <w:sz w:val="16"/>
                <w:szCs w:val="16"/>
              </w:rPr>
              <w:t xml:space="preserve"> Caracterizar as especificidades socioeconômicas e culturais da população da cidade e do campo.</w:t>
            </w:r>
          </w:p>
        </w:tc>
      </w:tr>
      <w:tr w:rsidR="00E009C0" w:rsidRPr="006B645B" w14:paraId="57BD75CB" w14:textId="77777777" w:rsidTr="00080C09">
        <w:tc>
          <w:tcPr>
            <w:tcW w:w="4338" w:type="dxa"/>
            <w:shd w:val="clear" w:color="auto" w:fill="E7E6E6"/>
          </w:tcPr>
          <w:p w14:paraId="4293D4CA" w14:textId="77777777" w:rsidR="00E009C0" w:rsidRPr="006B645B" w:rsidRDefault="00E009C0">
            <w:pPr>
              <w:jc w:val="both"/>
              <w:rPr>
                <w:sz w:val="16"/>
                <w:szCs w:val="16"/>
              </w:rPr>
            </w:pPr>
          </w:p>
        </w:tc>
        <w:tc>
          <w:tcPr>
            <w:tcW w:w="4475" w:type="dxa"/>
            <w:shd w:val="clear" w:color="auto" w:fill="FFFFFF"/>
          </w:tcPr>
          <w:p w14:paraId="3C57338F" w14:textId="77777777" w:rsidR="00E009C0" w:rsidRPr="006B645B" w:rsidRDefault="00E009C0">
            <w:pPr>
              <w:jc w:val="both"/>
              <w:rPr>
                <w:sz w:val="16"/>
                <w:szCs w:val="16"/>
              </w:rPr>
            </w:pPr>
            <w:r w:rsidRPr="006B645B">
              <w:rPr>
                <w:b/>
                <w:bCs/>
                <w:sz w:val="16"/>
                <w:szCs w:val="16"/>
              </w:rPr>
              <w:t>DH 10.3 –</w:t>
            </w:r>
            <w:r w:rsidRPr="006B645B">
              <w:rPr>
                <w:sz w:val="16"/>
                <w:szCs w:val="16"/>
              </w:rPr>
              <w:t xml:space="preserve"> Apontar as principais causas da poluição no meio urbano e no meio rural, considerando seus efeitos.</w:t>
            </w:r>
          </w:p>
        </w:tc>
        <w:tc>
          <w:tcPr>
            <w:tcW w:w="5787" w:type="dxa"/>
          </w:tcPr>
          <w:p w14:paraId="7861B72F" w14:textId="77777777" w:rsidR="00E009C0" w:rsidRPr="006B645B" w:rsidRDefault="00E009C0">
            <w:pPr>
              <w:jc w:val="both"/>
              <w:rPr>
                <w:sz w:val="16"/>
                <w:szCs w:val="16"/>
              </w:rPr>
            </w:pPr>
            <w:r w:rsidRPr="006B645B">
              <w:rPr>
                <w:b/>
                <w:bCs/>
                <w:sz w:val="16"/>
                <w:szCs w:val="16"/>
              </w:rPr>
              <w:t>DH 11.3 –</w:t>
            </w:r>
            <w:r w:rsidRPr="006B645B">
              <w:rPr>
                <w:sz w:val="16"/>
                <w:szCs w:val="16"/>
              </w:rPr>
              <w:t xml:space="preserve"> Relatar os impactos do uso inadequado dos espaços geográficos, destacando as ações que envolvem o conceito de sustentabilidade associados à realidade do estudante.</w:t>
            </w:r>
          </w:p>
        </w:tc>
      </w:tr>
      <w:tr w:rsidR="00E009C0" w:rsidRPr="006B645B" w14:paraId="733E458B" w14:textId="77777777" w:rsidTr="00080C09">
        <w:trPr>
          <w:trHeight w:val="422"/>
        </w:trPr>
        <w:tc>
          <w:tcPr>
            <w:tcW w:w="14600" w:type="dxa"/>
            <w:gridSpan w:val="3"/>
            <w:shd w:val="clear" w:color="auto" w:fill="FFFFFF"/>
          </w:tcPr>
          <w:p w14:paraId="1A5CBFFE" w14:textId="77777777" w:rsidR="00E009C0" w:rsidRPr="006B645B" w:rsidRDefault="00E009C0">
            <w:pPr>
              <w:jc w:val="both"/>
              <w:rPr>
                <w:sz w:val="16"/>
                <w:szCs w:val="16"/>
              </w:rPr>
            </w:pPr>
            <w:r w:rsidRPr="006B645B">
              <w:rPr>
                <w:b/>
                <w:bCs/>
                <w:sz w:val="16"/>
                <w:szCs w:val="16"/>
              </w:rPr>
              <w:t>Objetos do Conhecimento</w:t>
            </w:r>
            <w:r w:rsidRPr="006B645B">
              <w:rPr>
                <w:b/>
                <w:sz w:val="16"/>
                <w:szCs w:val="16"/>
              </w:rPr>
              <w:t xml:space="preserve">: </w:t>
            </w:r>
            <w:r w:rsidRPr="006B645B">
              <w:rPr>
                <w:sz w:val="16"/>
                <w:szCs w:val="16"/>
              </w:rPr>
              <w:t>1. Setores e atividades econômicas: agricultura, pecuária e extrativismo; 2. Espaço urbano; 3. Espaço rural; 4. Meio ambiente e poluição; 5. Setores da economia.</w:t>
            </w:r>
          </w:p>
        </w:tc>
      </w:tr>
      <w:tr w:rsidR="00E009C0" w:rsidRPr="006B645B" w14:paraId="6071A08E" w14:textId="77777777" w:rsidTr="00080C09">
        <w:trPr>
          <w:trHeight w:val="422"/>
        </w:trPr>
        <w:tc>
          <w:tcPr>
            <w:tcW w:w="14600" w:type="dxa"/>
            <w:gridSpan w:val="3"/>
            <w:shd w:val="clear" w:color="auto" w:fill="FFFFFF"/>
          </w:tcPr>
          <w:p w14:paraId="36FED045" w14:textId="77777777" w:rsidR="00E009C0" w:rsidRPr="006B645B" w:rsidRDefault="00E009C0">
            <w:pPr>
              <w:jc w:val="both"/>
              <w:rPr>
                <w:b/>
                <w:bCs/>
                <w:sz w:val="16"/>
                <w:szCs w:val="16"/>
              </w:rPr>
            </w:pPr>
            <w:r w:rsidRPr="006B645B">
              <w:rPr>
                <w:b/>
                <w:bCs/>
                <w:sz w:val="16"/>
                <w:szCs w:val="16"/>
              </w:rPr>
              <w:t xml:space="preserve">Eixo Estruturante: </w:t>
            </w:r>
            <w:r w:rsidRPr="006B645B">
              <w:rPr>
                <w:bCs/>
                <w:sz w:val="16"/>
                <w:szCs w:val="16"/>
              </w:rPr>
              <w:t>Industrialização e organização do espaço geográfico.</w:t>
            </w:r>
          </w:p>
          <w:p w14:paraId="6888BAC2"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 primas, que impactam no desenvolvimento da sociedade como um todo. Devem-se apresentar medidas já adotadas por outros países como exemplos dessa tomada de consciência.</w:t>
            </w:r>
          </w:p>
        </w:tc>
      </w:tr>
    </w:tbl>
    <w:p w14:paraId="02296000" w14:textId="13535C81" w:rsidR="00E009C0" w:rsidRDefault="00E009C0" w:rsidP="00E009C0">
      <w:pPr>
        <w:rPr>
          <w:sz w:val="16"/>
          <w:szCs w:val="16"/>
        </w:rPr>
      </w:pPr>
    </w:p>
    <w:p w14:paraId="08384432" w14:textId="77777777" w:rsidR="00080C09" w:rsidRPr="00753AA8" w:rsidRDefault="00080C09" w:rsidP="00E009C0">
      <w:pPr>
        <w:rPr>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3356"/>
        <w:gridCol w:w="3356"/>
        <w:gridCol w:w="4668"/>
      </w:tblGrid>
      <w:tr w:rsidR="00E009C0" w:rsidRPr="006B645B" w14:paraId="2F1227DA" w14:textId="77777777" w:rsidTr="00080C09">
        <w:trPr>
          <w:trHeight w:val="269"/>
        </w:trPr>
        <w:tc>
          <w:tcPr>
            <w:tcW w:w="14600" w:type="dxa"/>
            <w:gridSpan w:val="4"/>
            <w:shd w:val="clear" w:color="auto" w:fill="DBE5F1" w:themeFill="accent1" w:themeFillTint="33"/>
          </w:tcPr>
          <w:p w14:paraId="08548F82" w14:textId="77777777" w:rsidR="00E009C0" w:rsidRPr="006B645B" w:rsidRDefault="00E009C0">
            <w:pPr>
              <w:rPr>
                <w:b/>
                <w:bCs/>
                <w:sz w:val="16"/>
                <w:szCs w:val="16"/>
              </w:rPr>
            </w:pPr>
            <w:r w:rsidRPr="006B645B">
              <w:rPr>
                <w:b/>
                <w:bCs/>
                <w:sz w:val="16"/>
                <w:szCs w:val="16"/>
              </w:rPr>
              <w:t>C4. Avaliar as organizações socioeconômicas contemporâneas e seus impactos no mundo do trabalho.</w:t>
            </w:r>
          </w:p>
        </w:tc>
      </w:tr>
      <w:tr w:rsidR="00E009C0" w:rsidRPr="006B645B" w14:paraId="2899B14E" w14:textId="77777777" w:rsidTr="00080C09">
        <w:tc>
          <w:tcPr>
            <w:tcW w:w="3220" w:type="dxa"/>
          </w:tcPr>
          <w:p w14:paraId="668F9473" w14:textId="77777777" w:rsidR="00E009C0" w:rsidRPr="006B645B" w:rsidRDefault="00E009C0">
            <w:pPr>
              <w:rPr>
                <w:sz w:val="16"/>
                <w:szCs w:val="16"/>
              </w:rPr>
            </w:pPr>
            <w:r w:rsidRPr="006B645B">
              <w:rPr>
                <w:b/>
                <w:bCs/>
                <w:sz w:val="16"/>
                <w:szCs w:val="16"/>
              </w:rPr>
              <w:t>H12 –</w:t>
            </w:r>
            <w:r w:rsidRPr="006B645B">
              <w:rPr>
                <w:sz w:val="16"/>
                <w:szCs w:val="16"/>
              </w:rPr>
              <w:t xml:space="preserve"> Distinguir as formas e fluxos de circulação de informações, capitais, mercadorias, serviços e pessoas no tempo e no espaço.</w:t>
            </w:r>
          </w:p>
        </w:tc>
        <w:tc>
          <w:tcPr>
            <w:tcW w:w="3356" w:type="dxa"/>
          </w:tcPr>
          <w:p w14:paraId="2D3EEE8F" w14:textId="77777777" w:rsidR="00E009C0" w:rsidRPr="006B645B" w:rsidRDefault="00E009C0">
            <w:pPr>
              <w:rPr>
                <w:sz w:val="16"/>
                <w:szCs w:val="16"/>
              </w:rPr>
            </w:pPr>
            <w:r w:rsidRPr="006B645B">
              <w:rPr>
                <w:b/>
                <w:bCs/>
                <w:sz w:val="16"/>
                <w:szCs w:val="16"/>
              </w:rPr>
              <w:t>H13 –</w:t>
            </w:r>
            <w:r w:rsidRPr="006B645B">
              <w:rPr>
                <w:sz w:val="16"/>
                <w:szCs w:val="16"/>
              </w:rPr>
              <w:t xml:space="preserve"> Comparar os diferentes modos de organização do trabalho nos diversos setores da economia e suas consequências para a sociedade.</w:t>
            </w:r>
          </w:p>
        </w:tc>
        <w:tc>
          <w:tcPr>
            <w:tcW w:w="3356" w:type="dxa"/>
          </w:tcPr>
          <w:p w14:paraId="6252BFF6" w14:textId="77777777" w:rsidR="00E009C0" w:rsidRPr="006B645B" w:rsidRDefault="00E009C0">
            <w:pPr>
              <w:rPr>
                <w:sz w:val="16"/>
                <w:szCs w:val="16"/>
              </w:rPr>
            </w:pPr>
            <w:r w:rsidRPr="006B645B">
              <w:rPr>
                <w:b/>
                <w:bCs/>
                <w:sz w:val="16"/>
                <w:szCs w:val="16"/>
              </w:rPr>
              <w:t>H14 –</w:t>
            </w:r>
            <w:r w:rsidRPr="006B645B">
              <w:rPr>
                <w:sz w:val="16"/>
                <w:szCs w:val="16"/>
              </w:rPr>
              <w:t xml:space="preserve"> Verificar as possibilidades de mudança no padrão dos sistemas produtivos e de consumo, compreendendo a conservação socioambiental.</w:t>
            </w:r>
          </w:p>
        </w:tc>
        <w:tc>
          <w:tcPr>
            <w:tcW w:w="4668" w:type="dxa"/>
          </w:tcPr>
          <w:p w14:paraId="1B9B1C4F" w14:textId="77777777" w:rsidR="00E009C0" w:rsidRPr="006B645B" w:rsidRDefault="00E009C0">
            <w:pPr>
              <w:rPr>
                <w:sz w:val="16"/>
                <w:szCs w:val="16"/>
              </w:rPr>
            </w:pPr>
            <w:r w:rsidRPr="006B645B">
              <w:rPr>
                <w:b/>
                <w:bCs/>
                <w:sz w:val="16"/>
                <w:szCs w:val="16"/>
              </w:rPr>
              <w:t>H15 –</w:t>
            </w:r>
            <w:r w:rsidRPr="006B645B">
              <w:rPr>
                <w:sz w:val="16"/>
                <w:szCs w:val="16"/>
              </w:rPr>
              <w:t xml:space="preserve"> Debater sobre o desenvolvimento tecnológico, na produção industrial como um fator determinante para o desenvolvimento econômico e social do Brasil.</w:t>
            </w:r>
          </w:p>
        </w:tc>
      </w:tr>
      <w:tr w:rsidR="00E009C0" w:rsidRPr="006B645B" w14:paraId="33148B9E" w14:textId="77777777" w:rsidTr="00080C09">
        <w:tc>
          <w:tcPr>
            <w:tcW w:w="3220" w:type="dxa"/>
          </w:tcPr>
          <w:p w14:paraId="2B33D66D" w14:textId="77777777" w:rsidR="00E009C0" w:rsidRPr="006B645B" w:rsidRDefault="00E009C0">
            <w:pPr>
              <w:rPr>
                <w:sz w:val="16"/>
                <w:szCs w:val="16"/>
              </w:rPr>
            </w:pPr>
            <w:r w:rsidRPr="006B645B">
              <w:rPr>
                <w:b/>
                <w:bCs/>
                <w:sz w:val="16"/>
                <w:szCs w:val="16"/>
              </w:rPr>
              <w:t>DH 12.1 –</w:t>
            </w:r>
            <w:r w:rsidRPr="006B645B">
              <w:rPr>
                <w:sz w:val="16"/>
                <w:szCs w:val="16"/>
              </w:rPr>
              <w:t xml:space="preserve"> Explanar o capitalismo como sistema predominante de organização econômica, política e social no Brasil.</w:t>
            </w:r>
          </w:p>
        </w:tc>
        <w:tc>
          <w:tcPr>
            <w:tcW w:w="3356" w:type="dxa"/>
          </w:tcPr>
          <w:p w14:paraId="7EB5EC4F" w14:textId="77777777" w:rsidR="00E009C0" w:rsidRPr="006B645B" w:rsidRDefault="00E009C0">
            <w:pPr>
              <w:rPr>
                <w:sz w:val="16"/>
                <w:szCs w:val="16"/>
              </w:rPr>
            </w:pPr>
            <w:r w:rsidRPr="006B645B">
              <w:rPr>
                <w:b/>
                <w:bCs/>
                <w:sz w:val="16"/>
                <w:szCs w:val="16"/>
              </w:rPr>
              <w:t>DH 13.1 –</w:t>
            </w:r>
            <w:r w:rsidRPr="006B645B">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356" w:type="dxa"/>
          </w:tcPr>
          <w:p w14:paraId="2437954D" w14:textId="77777777" w:rsidR="00E009C0" w:rsidRPr="006B645B" w:rsidRDefault="00E009C0">
            <w:pPr>
              <w:rPr>
                <w:sz w:val="16"/>
                <w:szCs w:val="16"/>
              </w:rPr>
            </w:pPr>
            <w:r w:rsidRPr="006B645B">
              <w:rPr>
                <w:b/>
                <w:bCs/>
                <w:sz w:val="16"/>
                <w:szCs w:val="16"/>
              </w:rPr>
              <w:t>DH 14.1 –</w:t>
            </w:r>
            <w:r w:rsidRPr="006B645B">
              <w:rPr>
                <w:sz w:val="16"/>
                <w:szCs w:val="16"/>
              </w:rPr>
              <w:t xml:space="preserve"> Explanar a relação entre o consumismo e a conservação socioambiental para ampliar a consciência sobre a necessidade de melhoria na qualidade de vida.</w:t>
            </w:r>
          </w:p>
        </w:tc>
        <w:tc>
          <w:tcPr>
            <w:tcW w:w="4668" w:type="dxa"/>
          </w:tcPr>
          <w:p w14:paraId="03677588" w14:textId="77777777" w:rsidR="00E009C0" w:rsidRPr="006B645B" w:rsidRDefault="00E009C0">
            <w:pPr>
              <w:rPr>
                <w:sz w:val="16"/>
                <w:szCs w:val="16"/>
              </w:rPr>
            </w:pPr>
            <w:r w:rsidRPr="006B645B">
              <w:rPr>
                <w:b/>
                <w:bCs/>
                <w:sz w:val="16"/>
                <w:szCs w:val="16"/>
              </w:rPr>
              <w:t>DH 15.1 –</w:t>
            </w:r>
            <w:r w:rsidRPr="006B645B">
              <w:rPr>
                <w:sz w:val="16"/>
                <w:szCs w:val="16"/>
              </w:rPr>
              <w:t xml:space="preserve"> Analisar os fatores de contribuição ao desenvolvimento econômico e social no Brasil, considerando seu tardio processo de industrialização.</w:t>
            </w:r>
          </w:p>
        </w:tc>
      </w:tr>
      <w:tr w:rsidR="00E009C0" w:rsidRPr="006B645B" w14:paraId="485EE10C" w14:textId="77777777" w:rsidTr="00080C09">
        <w:tc>
          <w:tcPr>
            <w:tcW w:w="3220" w:type="dxa"/>
          </w:tcPr>
          <w:p w14:paraId="363D027E" w14:textId="77777777" w:rsidR="00E009C0" w:rsidRPr="006B645B" w:rsidRDefault="00E009C0">
            <w:pPr>
              <w:rPr>
                <w:sz w:val="16"/>
                <w:szCs w:val="16"/>
              </w:rPr>
            </w:pPr>
            <w:r w:rsidRPr="006B645B">
              <w:rPr>
                <w:b/>
                <w:bCs/>
                <w:sz w:val="16"/>
                <w:szCs w:val="16"/>
              </w:rPr>
              <w:t>DH 12.2 –</w:t>
            </w:r>
            <w:r w:rsidRPr="006B645B">
              <w:rPr>
                <w:sz w:val="16"/>
                <w:szCs w:val="16"/>
              </w:rPr>
              <w:t xml:space="preserve"> Determinar, no contexto atual do capitalismo, características do consumismo presentes nas práticas cotidianas.</w:t>
            </w:r>
          </w:p>
        </w:tc>
        <w:tc>
          <w:tcPr>
            <w:tcW w:w="3356" w:type="dxa"/>
          </w:tcPr>
          <w:p w14:paraId="5D956A4C" w14:textId="77777777" w:rsidR="00E009C0" w:rsidRPr="006B645B" w:rsidRDefault="00E009C0">
            <w:pPr>
              <w:rPr>
                <w:sz w:val="16"/>
                <w:szCs w:val="16"/>
              </w:rPr>
            </w:pPr>
            <w:r w:rsidRPr="006B645B">
              <w:rPr>
                <w:b/>
                <w:bCs/>
                <w:sz w:val="16"/>
                <w:szCs w:val="16"/>
              </w:rPr>
              <w:t>DH 13.2 –</w:t>
            </w:r>
            <w:r w:rsidRPr="006B645B">
              <w:rPr>
                <w:sz w:val="16"/>
                <w:szCs w:val="16"/>
              </w:rPr>
              <w:t xml:space="preserve"> Diferenciar as formas de trabalho e as transformações geradas ao longo do tempo e do espaço nas relações sociais contemporâneas.</w:t>
            </w:r>
          </w:p>
        </w:tc>
        <w:tc>
          <w:tcPr>
            <w:tcW w:w="3356" w:type="dxa"/>
          </w:tcPr>
          <w:p w14:paraId="481BCD3C" w14:textId="77777777" w:rsidR="00E009C0" w:rsidRPr="006B645B" w:rsidRDefault="00E009C0">
            <w:pPr>
              <w:rPr>
                <w:sz w:val="16"/>
                <w:szCs w:val="16"/>
              </w:rPr>
            </w:pPr>
            <w:r w:rsidRPr="006B645B">
              <w:rPr>
                <w:b/>
                <w:bCs/>
                <w:sz w:val="16"/>
                <w:szCs w:val="16"/>
              </w:rPr>
              <w:t>DH 14.2 –</w:t>
            </w:r>
            <w:r w:rsidRPr="006B645B">
              <w:rPr>
                <w:sz w:val="16"/>
                <w:szCs w:val="16"/>
              </w:rPr>
              <w:t xml:space="preserve"> Desenvolver ações de conservação socioambiental, favorecendo a importância na mudança dos hábitos de consumo, nos diversos ambientes.</w:t>
            </w:r>
          </w:p>
        </w:tc>
        <w:tc>
          <w:tcPr>
            <w:tcW w:w="4668" w:type="dxa"/>
          </w:tcPr>
          <w:p w14:paraId="6D9D58A7" w14:textId="77777777" w:rsidR="00E009C0" w:rsidRPr="006B645B" w:rsidRDefault="00E009C0">
            <w:pPr>
              <w:rPr>
                <w:sz w:val="16"/>
                <w:szCs w:val="16"/>
              </w:rPr>
            </w:pPr>
            <w:r w:rsidRPr="006B645B">
              <w:rPr>
                <w:b/>
                <w:bCs/>
                <w:sz w:val="16"/>
                <w:szCs w:val="16"/>
              </w:rPr>
              <w:t>DH 15.2 –</w:t>
            </w:r>
            <w:r w:rsidRPr="006B645B">
              <w:rPr>
                <w:sz w:val="16"/>
                <w:szCs w:val="16"/>
              </w:rPr>
              <w:t xml:space="preserve"> Identificar a importância da produção industrial, aliada ao desenvolvimento técnico-científico educacional, para a ascensão da economia brasileira.</w:t>
            </w:r>
          </w:p>
        </w:tc>
      </w:tr>
      <w:tr w:rsidR="00E009C0" w:rsidRPr="006B645B" w14:paraId="72B0800F" w14:textId="77777777" w:rsidTr="00080C09">
        <w:tc>
          <w:tcPr>
            <w:tcW w:w="3220" w:type="dxa"/>
          </w:tcPr>
          <w:p w14:paraId="7AEC763A" w14:textId="77777777" w:rsidR="00E009C0" w:rsidRPr="006B645B" w:rsidRDefault="00E009C0">
            <w:pPr>
              <w:rPr>
                <w:sz w:val="16"/>
                <w:szCs w:val="16"/>
              </w:rPr>
            </w:pPr>
            <w:r w:rsidRPr="006B645B">
              <w:rPr>
                <w:b/>
                <w:bCs/>
                <w:sz w:val="16"/>
                <w:szCs w:val="16"/>
              </w:rPr>
              <w:t>DH 12.3 –</w:t>
            </w:r>
            <w:r w:rsidRPr="006B645B">
              <w:rPr>
                <w:sz w:val="16"/>
                <w:szCs w:val="16"/>
              </w:rPr>
              <w:t xml:space="preserve"> Relacionar o uso das tecnologias ao processo de veiculação de informações, comparando o acesso a essas tecnologias nas diferentes regiões brasileiras e por diferentes classes </w:t>
            </w:r>
            <w:r w:rsidRPr="006B645B">
              <w:rPr>
                <w:sz w:val="16"/>
                <w:szCs w:val="16"/>
              </w:rPr>
              <w:lastRenderedPageBreak/>
              <w:t>sociais.</w:t>
            </w:r>
          </w:p>
        </w:tc>
        <w:tc>
          <w:tcPr>
            <w:tcW w:w="3356" w:type="dxa"/>
            <w:shd w:val="clear" w:color="auto" w:fill="EEECE1" w:themeFill="background2"/>
          </w:tcPr>
          <w:p w14:paraId="5C808C59" w14:textId="77777777" w:rsidR="00E009C0" w:rsidRPr="006B645B" w:rsidRDefault="00E009C0">
            <w:pPr>
              <w:rPr>
                <w:sz w:val="16"/>
                <w:szCs w:val="16"/>
              </w:rPr>
            </w:pPr>
          </w:p>
        </w:tc>
        <w:tc>
          <w:tcPr>
            <w:tcW w:w="3356" w:type="dxa"/>
            <w:shd w:val="clear" w:color="auto" w:fill="EEECE1" w:themeFill="background2"/>
          </w:tcPr>
          <w:p w14:paraId="4A952725" w14:textId="77777777" w:rsidR="00E009C0" w:rsidRPr="006B645B" w:rsidRDefault="00E009C0">
            <w:pPr>
              <w:rPr>
                <w:sz w:val="16"/>
                <w:szCs w:val="16"/>
              </w:rPr>
            </w:pPr>
          </w:p>
        </w:tc>
        <w:tc>
          <w:tcPr>
            <w:tcW w:w="4668" w:type="dxa"/>
          </w:tcPr>
          <w:p w14:paraId="570B9719" w14:textId="77777777" w:rsidR="00E009C0" w:rsidRPr="006B645B" w:rsidRDefault="00E009C0">
            <w:pPr>
              <w:rPr>
                <w:sz w:val="16"/>
                <w:szCs w:val="16"/>
              </w:rPr>
            </w:pPr>
            <w:r w:rsidRPr="006B645B">
              <w:rPr>
                <w:b/>
                <w:bCs/>
                <w:sz w:val="16"/>
                <w:szCs w:val="16"/>
              </w:rPr>
              <w:t>DH 15.3 –</w:t>
            </w:r>
            <w:r w:rsidRPr="006B645B">
              <w:rPr>
                <w:sz w:val="16"/>
                <w:szCs w:val="16"/>
              </w:rPr>
              <w:t xml:space="preserve"> Apreciar a indústria como um dos setores essenciais para o desenvolvimento social que possibilita meios para a geração de emprego e renda.</w:t>
            </w:r>
          </w:p>
        </w:tc>
      </w:tr>
      <w:tr w:rsidR="00E009C0" w:rsidRPr="006B645B" w14:paraId="06521006" w14:textId="77777777" w:rsidTr="00080C09">
        <w:tc>
          <w:tcPr>
            <w:tcW w:w="14600" w:type="dxa"/>
            <w:gridSpan w:val="4"/>
          </w:tcPr>
          <w:p w14:paraId="782DA174" w14:textId="77777777" w:rsidR="00E009C0" w:rsidRDefault="00E009C0">
            <w:pPr>
              <w:rPr>
                <w:sz w:val="16"/>
                <w:szCs w:val="16"/>
              </w:rPr>
            </w:pPr>
            <w:r w:rsidRPr="006B645B">
              <w:rPr>
                <w:b/>
                <w:bCs/>
                <w:sz w:val="16"/>
                <w:szCs w:val="16"/>
              </w:rPr>
              <w:t>Objetos do Conhecimento</w:t>
            </w:r>
            <w:r w:rsidRPr="006B645B">
              <w:rPr>
                <w:sz w:val="16"/>
                <w:szCs w:val="16"/>
              </w:rPr>
              <w:t>: 1. Processo de industrialização; 2. Função social do trabalho; 3. As atividades econômicas; 4. Circulação de mercadorias; 5. Economia brasileira; 6. Setores da economia; 7. Avanços tecnológicos; 8. Consumismo; 9. Capitalismo; 10. Globalização; 11. Nova Ordem Mundial.</w:t>
            </w:r>
          </w:p>
          <w:p w14:paraId="0997CF76" w14:textId="77777777" w:rsidR="00E009C0" w:rsidRDefault="00E009C0">
            <w:pPr>
              <w:rPr>
                <w:sz w:val="16"/>
                <w:szCs w:val="16"/>
              </w:rPr>
            </w:pPr>
          </w:p>
          <w:p w14:paraId="1FFEA023" w14:textId="77777777" w:rsidR="00E009C0" w:rsidRPr="006B645B" w:rsidRDefault="00E009C0">
            <w:pPr>
              <w:rPr>
                <w:sz w:val="28"/>
                <w:szCs w:val="28"/>
                <w:highlight w:val="yellow"/>
              </w:rPr>
            </w:pPr>
          </w:p>
        </w:tc>
      </w:tr>
      <w:tr w:rsidR="00E009C0" w:rsidRPr="006B645B" w14:paraId="050E7A14" w14:textId="77777777" w:rsidTr="00080C09">
        <w:tc>
          <w:tcPr>
            <w:tcW w:w="14600" w:type="dxa"/>
            <w:gridSpan w:val="4"/>
          </w:tcPr>
          <w:p w14:paraId="153D573A" w14:textId="77777777" w:rsidR="00E009C0" w:rsidRPr="006B645B" w:rsidRDefault="00E009C0">
            <w:pPr>
              <w:rPr>
                <w:b/>
                <w:bCs/>
                <w:sz w:val="16"/>
                <w:szCs w:val="16"/>
              </w:rPr>
            </w:pPr>
            <w:r w:rsidRPr="006B645B">
              <w:rPr>
                <w:b/>
                <w:bCs/>
                <w:sz w:val="16"/>
                <w:szCs w:val="16"/>
              </w:rPr>
              <w:t xml:space="preserve">Eixo Estruturante: </w:t>
            </w:r>
            <w:r w:rsidRPr="006B645B">
              <w:rPr>
                <w:bCs/>
                <w:sz w:val="16"/>
                <w:szCs w:val="16"/>
              </w:rPr>
              <w:t>Globalização e os impactos na organização mundial.</w:t>
            </w:r>
          </w:p>
          <w:p w14:paraId="6D480384" w14:textId="77777777" w:rsidR="00E009C0" w:rsidRPr="006B645B" w:rsidRDefault="00E009C0">
            <w:pPr>
              <w:jc w:val="both"/>
              <w:rPr>
                <w:sz w:val="16"/>
                <w:szCs w:val="16"/>
              </w:rPr>
            </w:pPr>
            <w:r w:rsidRPr="006B645B">
              <w:rPr>
                <w:b/>
                <w:sz w:val="16"/>
                <w:szCs w:val="16"/>
              </w:rPr>
              <w:t xml:space="preserve">Justificativa: </w:t>
            </w:r>
            <w:r w:rsidRPr="006B645B">
              <w:rPr>
                <w:sz w:val="16"/>
                <w:szCs w:val="16"/>
              </w:rPr>
              <w:t>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p w14:paraId="7EBBC8AC" w14:textId="77777777" w:rsidR="00E009C0" w:rsidRPr="006B645B" w:rsidRDefault="00E009C0">
            <w:pPr>
              <w:rPr>
                <w:b/>
                <w:bCs/>
                <w:sz w:val="16"/>
                <w:szCs w:val="16"/>
              </w:rPr>
            </w:pPr>
          </w:p>
        </w:tc>
      </w:tr>
    </w:tbl>
    <w:p w14:paraId="176E1408" w14:textId="77777777" w:rsidR="00E009C0" w:rsidRPr="00753AA8" w:rsidRDefault="00E009C0" w:rsidP="00E009C0">
      <w:pPr>
        <w:rPr>
          <w:sz w:val="16"/>
          <w:szCs w:val="16"/>
        </w:rPr>
      </w:pPr>
    </w:p>
    <w:p w14:paraId="18A6D15A" w14:textId="77777777" w:rsidR="00E009C0" w:rsidRDefault="00E009C0" w:rsidP="00E009C0">
      <w:pPr>
        <w:jc w:val="both"/>
        <w:rPr>
          <w:b/>
          <w:sz w:val="28"/>
          <w:szCs w:val="28"/>
        </w:rPr>
      </w:pPr>
      <w:r w:rsidRPr="75A6E81B">
        <w:rPr>
          <w:b/>
          <w:bCs/>
          <w:sz w:val="28"/>
          <w:szCs w:val="28"/>
        </w:rPr>
        <w:t>Competência Integradora</w:t>
      </w:r>
    </w:p>
    <w:p w14:paraId="4920711B" w14:textId="77777777" w:rsidR="00E009C0" w:rsidRDefault="00E009C0" w:rsidP="00E009C0">
      <w:pPr>
        <w:jc w:val="both"/>
        <w:rPr>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29"/>
        <w:gridCol w:w="3829"/>
        <w:gridCol w:w="3829"/>
        <w:gridCol w:w="3829"/>
      </w:tblGrid>
      <w:tr w:rsidR="00E009C0" w14:paraId="1D71EFE5" w14:textId="77777777">
        <w:trPr>
          <w:trHeight w:val="300"/>
        </w:trPr>
        <w:tc>
          <w:tcPr>
            <w:tcW w:w="15316" w:type="dxa"/>
            <w:gridSpan w:val="4"/>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7C9FE71B" w14:textId="77777777" w:rsidR="00E009C0" w:rsidRDefault="00E009C0">
            <w:pPr>
              <w:rPr>
                <w:sz w:val="16"/>
                <w:szCs w:val="16"/>
              </w:rPr>
            </w:pPr>
            <w:r w:rsidRPr="3EFDD7F0">
              <w:rPr>
                <w:b/>
                <w:bCs/>
                <w:sz w:val="16"/>
                <w:szCs w:val="16"/>
              </w:rPr>
              <w:t>C5. Analisar os impactos políticos, econômicos, históricos, culturais e socioambientais das transformações promovidas pelo processo industrial, no campo das instalações, refletindo de forma ética e crítica sobre as normas técnicas e procedimentos relacionados a essa indústria, para tomar decisões informadas e responsáveis em contextos profissionais.</w:t>
            </w:r>
          </w:p>
        </w:tc>
      </w:tr>
      <w:tr w:rsidR="00E009C0" w14:paraId="1A5B02AC" w14:textId="77777777">
        <w:trPr>
          <w:trHeight w:val="300"/>
        </w:trPr>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370CEC0C" w14:textId="77777777" w:rsidR="00E009C0" w:rsidRDefault="00E009C0">
            <w:pPr>
              <w:jc w:val="both"/>
              <w:rPr>
                <w:color w:val="000000" w:themeColor="text1"/>
                <w:sz w:val="18"/>
                <w:szCs w:val="18"/>
              </w:rPr>
            </w:pPr>
            <w:r w:rsidRPr="3EFDD7F0">
              <w:rPr>
                <w:b/>
                <w:bCs/>
                <w:sz w:val="18"/>
                <w:szCs w:val="18"/>
              </w:rPr>
              <w:t>H16 –</w:t>
            </w:r>
            <w:r w:rsidRPr="3EFDD7F0">
              <w:rPr>
                <w:sz w:val="18"/>
                <w:szCs w:val="18"/>
              </w:rPr>
              <w:t xml:space="preserve"> Comparar</w:t>
            </w:r>
            <w:r w:rsidRPr="3EFDD7F0">
              <w:rPr>
                <w:color w:val="000000" w:themeColor="text1"/>
                <w:sz w:val="18"/>
                <w:szCs w:val="18"/>
              </w:rPr>
              <w:t xml:space="preserve"> dados e informações para subsidiar pesquisa de materiais e procedimentos aplicados a área de instalador hidráulico.</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05C8699F" w14:textId="77777777" w:rsidR="00E009C0" w:rsidRDefault="00E009C0">
            <w:pPr>
              <w:jc w:val="both"/>
              <w:rPr>
                <w:sz w:val="18"/>
                <w:szCs w:val="18"/>
              </w:rPr>
            </w:pPr>
            <w:r w:rsidRPr="3EFDD7F0">
              <w:rPr>
                <w:b/>
                <w:bCs/>
                <w:sz w:val="18"/>
                <w:szCs w:val="18"/>
              </w:rPr>
              <w:t>H17</w:t>
            </w:r>
            <w:r w:rsidRPr="3EFDD7F0">
              <w:rPr>
                <w:sz w:val="18"/>
                <w:szCs w:val="18"/>
              </w:rPr>
              <w:t xml:space="preserve"> - Apresentar normas técnicas e/ou legislação específica e procedimentos relacionadas aos sistemas de </w:t>
            </w:r>
            <w:r w:rsidRPr="3EFDD7F0">
              <w:rPr>
                <w:color w:val="000000" w:themeColor="text1"/>
                <w:sz w:val="18"/>
                <w:szCs w:val="18"/>
              </w:rPr>
              <w:t>instalador hidráulico.</w:t>
            </w:r>
            <w:r w:rsidRPr="3EFDD7F0">
              <w:rPr>
                <w:sz w:val="18"/>
                <w:szCs w:val="18"/>
              </w:rPr>
              <w:t>, considerando as implicações éticas e sociais na área das ciências humanas.</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7488A365" w14:textId="77777777" w:rsidR="00E009C0" w:rsidRDefault="00E009C0">
            <w:pPr>
              <w:jc w:val="both"/>
              <w:rPr>
                <w:sz w:val="16"/>
                <w:szCs w:val="16"/>
              </w:rPr>
            </w:pPr>
            <w:r w:rsidRPr="3EFDD7F0">
              <w:rPr>
                <w:b/>
                <w:bCs/>
                <w:sz w:val="16"/>
                <w:szCs w:val="16"/>
              </w:rPr>
              <w:t xml:space="preserve">H18 </w:t>
            </w:r>
            <w:r w:rsidRPr="3EFDD7F0">
              <w:rPr>
                <w:sz w:val="16"/>
                <w:szCs w:val="16"/>
              </w:rPr>
              <w:t>- Implementar projetos e executar soluções sustentáveis com o objetivo de simular as condições e possiblidades de efetivação de produtos para a sociedade.</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38F14118" w14:textId="77777777" w:rsidR="00E009C0" w:rsidRDefault="00E009C0">
            <w:pPr>
              <w:jc w:val="both"/>
              <w:rPr>
                <w:sz w:val="16"/>
                <w:szCs w:val="16"/>
              </w:rPr>
            </w:pPr>
            <w:r w:rsidRPr="3EFDD7F0">
              <w:rPr>
                <w:rStyle w:val="ui-provider"/>
                <w:b/>
                <w:bCs/>
                <w:sz w:val="16"/>
                <w:szCs w:val="16"/>
              </w:rPr>
              <w:t>H19</w:t>
            </w:r>
            <w:r w:rsidRPr="3EFDD7F0">
              <w:rPr>
                <w:rStyle w:val="ui-provider"/>
                <w:sz w:val="16"/>
                <w:szCs w:val="16"/>
              </w:rPr>
              <w:t xml:space="preserve"> - Compreender os impactos socioambientais dos processos de geração e transformação de energias para entender suas implicações na sociedade e na qualidade de vida das populações.</w:t>
            </w:r>
          </w:p>
        </w:tc>
      </w:tr>
      <w:tr w:rsidR="00E009C0" w14:paraId="60936C7B" w14:textId="77777777">
        <w:trPr>
          <w:trHeight w:val="300"/>
        </w:trPr>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308248DE" w14:textId="77777777" w:rsidR="00E009C0" w:rsidRDefault="00E009C0">
            <w:pPr>
              <w:jc w:val="both"/>
              <w:rPr>
                <w:sz w:val="18"/>
                <w:szCs w:val="18"/>
              </w:rPr>
            </w:pPr>
            <w:r w:rsidRPr="3EFDD7F0">
              <w:rPr>
                <w:b/>
                <w:bCs/>
                <w:sz w:val="18"/>
                <w:szCs w:val="18"/>
              </w:rPr>
              <w:t>DH 16.1 -</w:t>
            </w:r>
            <w:r w:rsidRPr="3EFDD7F0">
              <w:rPr>
                <w:sz w:val="18"/>
                <w:szCs w:val="18"/>
              </w:rPr>
              <w:t xml:space="preserve"> Relacionar dados e informações para aplicar na resolução das demandas da sociedade e na indústria de instalações</w:t>
            </w:r>
            <w:r w:rsidRPr="3EFDD7F0">
              <w:rPr>
                <w:rStyle w:val="ui-provider"/>
                <w:b/>
                <w:bCs/>
                <w:sz w:val="18"/>
                <w:szCs w:val="18"/>
              </w:rPr>
              <w:t>,</w:t>
            </w:r>
            <w:r w:rsidRPr="3EFDD7F0">
              <w:rPr>
                <w:rStyle w:val="ui-provider"/>
                <w:sz w:val="18"/>
                <w:szCs w:val="18"/>
              </w:rPr>
              <w:t xml:space="preserve"> contribuindo para soluções eficazes no mundo do trabalho.</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113231F6" w14:textId="77777777" w:rsidR="00E009C0" w:rsidRDefault="00E009C0">
            <w:pPr>
              <w:jc w:val="both"/>
              <w:rPr>
                <w:sz w:val="18"/>
                <w:szCs w:val="18"/>
              </w:rPr>
            </w:pPr>
            <w:r w:rsidRPr="3EFDD7F0">
              <w:rPr>
                <w:b/>
                <w:bCs/>
                <w:sz w:val="18"/>
                <w:szCs w:val="18"/>
              </w:rPr>
              <w:t>DH 17.1</w:t>
            </w:r>
            <w:r w:rsidRPr="3EFDD7F0">
              <w:rPr>
                <w:sz w:val="18"/>
                <w:szCs w:val="18"/>
              </w:rPr>
              <w:t xml:space="preserve"> Compreender a legislação e propor avanços nas normas técnicas e procedimentos operacionais relacionadas as instalações.</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4DB35E84" w14:textId="77777777" w:rsidR="00E009C0" w:rsidRDefault="00E009C0">
            <w:pPr>
              <w:jc w:val="both"/>
              <w:rPr>
                <w:sz w:val="16"/>
                <w:szCs w:val="16"/>
              </w:rPr>
            </w:pPr>
            <w:r w:rsidRPr="3EFDD7F0">
              <w:rPr>
                <w:b/>
                <w:bCs/>
                <w:sz w:val="16"/>
                <w:szCs w:val="16"/>
              </w:rPr>
              <w:t>DH 18.1</w:t>
            </w:r>
            <w:r w:rsidRPr="3EFDD7F0">
              <w:rPr>
                <w:sz w:val="16"/>
                <w:szCs w:val="16"/>
              </w:rPr>
              <w:t xml:space="preserve"> - Identificar impactos socioambientais dos processos de geração e transformação de energias para promover práticas sustentáveis e conscientes na gestão de recursos energéticos.</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753DD7F9" w14:textId="77777777" w:rsidR="00E009C0" w:rsidRDefault="00E009C0">
            <w:pPr>
              <w:jc w:val="both"/>
              <w:rPr>
                <w:sz w:val="16"/>
                <w:szCs w:val="16"/>
              </w:rPr>
            </w:pPr>
            <w:r w:rsidRPr="3EFDD7F0">
              <w:rPr>
                <w:b/>
                <w:bCs/>
                <w:sz w:val="16"/>
                <w:szCs w:val="16"/>
              </w:rPr>
              <w:t>DH 19.1</w:t>
            </w:r>
            <w:r w:rsidRPr="3EFDD7F0">
              <w:rPr>
                <w:sz w:val="16"/>
                <w:szCs w:val="16"/>
              </w:rPr>
              <w:t xml:space="preserve"> - Demonstrar conhecimentos para propor ações de diminuição de impactos ambientais pela ação humana no meio ambiente. </w:t>
            </w:r>
          </w:p>
        </w:tc>
      </w:tr>
      <w:tr w:rsidR="00E009C0" w14:paraId="486B4B2C" w14:textId="77777777">
        <w:trPr>
          <w:trHeight w:val="300"/>
        </w:trPr>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12B5A2CC" w14:textId="77777777" w:rsidR="00E009C0" w:rsidRDefault="00E009C0">
            <w:pPr>
              <w:jc w:val="both"/>
              <w:rPr>
                <w:color w:val="000000" w:themeColor="text1"/>
                <w:sz w:val="18"/>
                <w:szCs w:val="18"/>
              </w:rPr>
            </w:pPr>
            <w:r w:rsidRPr="3EFDD7F0">
              <w:rPr>
                <w:b/>
                <w:bCs/>
                <w:sz w:val="18"/>
                <w:szCs w:val="18"/>
              </w:rPr>
              <w:t>DH 16.2 -</w:t>
            </w:r>
            <w:r w:rsidRPr="3EFDD7F0">
              <w:rPr>
                <w:sz w:val="18"/>
                <w:szCs w:val="18"/>
              </w:rPr>
              <w:t xml:space="preserve"> Discutir situações-problema envolvendo temas e processos da área de </w:t>
            </w:r>
            <w:r w:rsidRPr="3EFDD7F0">
              <w:rPr>
                <w:color w:val="000000" w:themeColor="text1"/>
                <w:sz w:val="18"/>
                <w:szCs w:val="18"/>
              </w:rPr>
              <w:t>instalador hidráulico.</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5D33261A" w14:textId="77777777" w:rsidR="00E009C0" w:rsidRDefault="00E009C0">
            <w:pPr>
              <w:jc w:val="both"/>
              <w:rPr>
                <w:rStyle w:val="ui-provider"/>
                <w:sz w:val="18"/>
                <w:szCs w:val="18"/>
              </w:rPr>
            </w:pPr>
            <w:r w:rsidRPr="3EFDD7F0">
              <w:rPr>
                <w:b/>
                <w:bCs/>
                <w:sz w:val="18"/>
                <w:szCs w:val="18"/>
              </w:rPr>
              <w:t>DH 17.2</w:t>
            </w:r>
            <w:r w:rsidRPr="3EFDD7F0">
              <w:rPr>
                <w:sz w:val="18"/>
                <w:szCs w:val="18"/>
              </w:rPr>
              <w:t xml:space="preserve"> - R</w:t>
            </w:r>
            <w:r w:rsidRPr="3EFDD7F0">
              <w:rPr>
                <w:rFonts w:ascii="Calibri" w:eastAsia="Calibri" w:hAnsi="Calibri" w:cs="Calibri"/>
                <w:sz w:val="18"/>
                <w:szCs w:val="18"/>
              </w:rPr>
              <w:t>elacionar</w:t>
            </w:r>
            <w:r w:rsidRPr="3EFDD7F0">
              <w:rPr>
                <w:rStyle w:val="ui-provider"/>
                <w:sz w:val="18"/>
                <w:szCs w:val="18"/>
              </w:rPr>
              <w:t xml:space="preserve"> os conhecimentos conceituais relacionados a indústria da área de </w:t>
            </w:r>
            <w:r w:rsidRPr="3EFDD7F0">
              <w:rPr>
                <w:color w:val="000000" w:themeColor="text1"/>
                <w:sz w:val="18"/>
                <w:szCs w:val="18"/>
              </w:rPr>
              <w:t>instalador hidráulico</w:t>
            </w:r>
            <w:r w:rsidRPr="3EFDD7F0">
              <w:rPr>
                <w:rStyle w:val="ui-provider"/>
                <w:sz w:val="18"/>
                <w:szCs w:val="18"/>
              </w:rPr>
              <w:t xml:space="preserve"> para inovar e melhorar práticas no mundo do trabalho.</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0E49A3EB" w14:textId="77777777" w:rsidR="00E009C0" w:rsidRDefault="00E009C0">
            <w:pPr>
              <w:jc w:val="both"/>
              <w:rPr>
                <w:color w:val="000000" w:themeColor="text1"/>
                <w:sz w:val="18"/>
                <w:szCs w:val="18"/>
              </w:rPr>
            </w:pPr>
            <w:r w:rsidRPr="3EFDD7F0">
              <w:rPr>
                <w:b/>
                <w:bCs/>
                <w:sz w:val="16"/>
                <w:szCs w:val="16"/>
              </w:rPr>
              <w:t>DH 18.2</w:t>
            </w:r>
            <w:r w:rsidRPr="3EFDD7F0">
              <w:rPr>
                <w:sz w:val="16"/>
                <w:szCs w:val="16"/>
              </w:rPr>
              <w:t xml:space="preserve"> - Pesquisar soluções éticas, criativas e inovadoras para os desafios da indústria de </w:t>
            </w:r>
            <w:r w:rsidRPr="3EFDD7F0">
              <w:rPr>
                <w:color w:val="000000" w:themeColor="text1"/>
                <w:sz w:val="18"/>
                <w:szCs w:val="18"/>
              </w:rPr>
              <w:t>instalador hidráulico.</w:t>
            </w:r>
          </w:p>
        </w:tc>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3A221423" w14:textId="77777777" w:rsidR="00E009C0" w:rsidRDefault="00E009C0">
            <w:pPr>
              <w:jc w:val="both"/>
              <w:rPr>
                <w:sz w:val="16"/>
                <w:szCs w:val="16"/>
              </w:rPr>
            </w:pPr>
            <w:r w:rsidRPr="3EFDD7F0">
              <w:rPr>
                <w:rStyle w:val="ui-provider"/>
                <w:b/>
                <w:bCs/>
                <w:sz w:val="16"/>
                <w:szCs w:val="16"/>
              </w:rPr>
              <w:t>DH 19.2</w:t>
            </w:r>
            <w:r w:rsidRPr="3EFDD7F0">
              <w:rPr>
                <w:rStyle w:val="ui-provider"/>
                <w:sz w:val="16"/>
                <w:szCs w:val="16"/>
              </w:rPr>
              <w:t xml:space="preserve"> - </w:t>
            </w:r>
            <w:r w:rsidRPr="3EFDD7F0">
              <w:rPr>
                <w:rStyle w:val="ui-provider"/>
                <w:sz w:val="20"/>
                <w:szCs w:val="20"/>
              </w:rPr>
              <w:t xml:space="preserve">Associar </w:t>
            </w:r>
            <w:r w:rsidRPr="3EFDD7F0">
              <w:rPr>
                <w:rStyle w:val="ui-provider"/>
                <w:sz w:val="16"/>
                <w:szCs w:val="16"/>
              </w:rPr>
              <w:t xml:space="preserve">os diferentes temas relacionados a área de </w:t>
            </w:r>
            <w:r w:rsidRPr="3EFDD7F0">
              <w:rPr>
                <w:color w:val="000000" w:themeColor="text1"/>
                <w:sz w:val="18"/>
                <w:szCs w:val="18"/>
              </w:rPr>
              <w:t>instalador hidráulico.</w:t>
            </w:r>
            <w:r w:rsidRPr="3EFDD7F0">
              <w:rPr>
                <w:rStyle w:val="ui-provider"/>
                <w:sz w:val="16"/>
                <w:szCs w:val="16"/>
              </w:rPr>
              <w:t xml:space="preserve"> visando a inovação na geração e transformação de energia.</w:t>
            </w:r>
          </w:p>
        </w:tc>
      </w:tr>
      <w:tr w:rsidR="00E009C0" w14:paraId="1A904A2D" w14:textId="77777777">
        <w:trPr>
          <w:trHeight w:val="300"/>
        </w:trPr>
        <w:tc>
          <w:tcPr>
            <w:tcW w:w="3829" w:type="dxa"/>
            <w:tcBorders>
              <w:top w:val="single" w:sz="6" w:space="0" w:color="auto"/>
              <w:left w:val="single" w:sz="6" w:space="0" w:color="auto"/>
              <w:bottom w:val="single" w:sz="6" w:space="0" w:color="auto"/>
              <w:right w:val="single" w:sz="6" w:space="0" w:color="auto"/>
            </w:tcBorders>
            <w:tcMar>
              <w:left w:w="105" w:type="dxa"/>
              <w:right w:w="105" w:type="dxa"/>
            </w:tcMar>
          </w:tcPr>
          <w:p w14:paraId="572FA343" w14:textId="77777777" w:rsidR="00E009C0" w:rsidRDefault="00E009C0">
            <w:pPr>
              <w:jc w:val="both"/>
              <w:rPr>
                <w:sz w:val="18"/>
                <w:szCs w:val="18"/>
              </w:rPr>
            </w:pPr>
            <w:r w:rsidRPr="3EFDD7F0">
              <w:rPr>
                <w:b/>
                <w:bCs/>
                <w:sz w:val="18"/>
                <w:szCs w:val="18"/>
              </w:rPr>
              <w:t>DH 16.3 -</w:t>
            </w:r>
            <w:r w:rsidRPr="3EFDD7F0">
              <w:rPr>
                <w:sz w:val="18"/>
                <w:szCs w:val="18"/>
              </w:rPr>
              <w:t xml:space="preserve"> Identificar situações-problema envolvendo temas e processos da indústria de instalações para desenvolver soluções inovadoras no mundo do trabalho e atender às demandas da sociedade.</w:t>
            </w:r>
          </w:p>
        </w:tc>
        <w:tc>
          <w:tcPr>
            <w:tcW w:w="3829"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tcPr>
          <w:p w14:paraId="599717BB" w14:textId="77777777" w:rsidR="00E009C0" w:rsidRDefault="00E009C0">
            <w:pPr>
              <w:jc w:val="both"/>
              <w:rPr>
                <w:sz w:val="18"/>
                <w:szCs w:val="18"/>
              </w:rPr>
            </w:pPr>
          </w:p>
        </w:tc>
        <w:tc>
          <w:tcPr>
            <w:tcW w:w="3829"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tcPr>
          <w:p w14:paraId="14764B56" w14:textId="77777777" w:rsidR="00E009C0" w:rsidRDefault="00E009C0">
            <w:pPr>
              <w:jc w:val="both"/>
              <w:rPr>
                <w:sz w:val="16"/>
                <w:szCs w:val="16"/>
              </w:rPr>
            </w:pPr>
          </w:p>
        </w:tc>
        <w:tc>
          <w:tcPr>
            <w:tcW w:w="3829"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tcPr>
          <w:p w14:paraId="1934D306" w14:textId="77777777" w:rsidR="00E009C0" w:rsidRDefault="00E009C0">
            <w:pPr>
              <w:jc w:val="both"/>
              <w:rPr>
                <w:sz w:val="16"/>
                <w:szCs w:val="16"/>
              </w:rPr>
            </w:pPr>
          </w:p>
        </w:tc>
      </w:tr>
      <w:tr w:rsidR="00E009C0" w14:paraId="5AD588A2" w14:textId="77777777">
        <w:trPr>
          <w:trHeight w:val="300"/>
        </w:trPr>
        <w:tc>
          <w:tcPr>
            <w:tcW w:w="15316"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C7A4E48" w14:textId="77777777" w:rsidR="00E009C0" w:rsidRDefault="00E009C0">
            <w:pPr>
              <w:jc w:val="both"/>
              <w:rPr>
                <w:sz w:val="16"/>
                <w:szCs w:val="16"/>
              </w:rPr>
            </w:pPr>
            <w:r w:rsidRPr="3EFDD7F0">
              <w:rPr>
                <w:b/>
                <w:bCs/>
                <w:sz w:val="16"/>
                <w:szCs w:val="16"/>
              </w:rPr>
              <w:t>Objetos do Conhecimento</w:t>
            </w:r>
            <w:r w:rsidRPr="3EFDD7F0">
              <w:rPr>
                <w:sz w:val="16"/>
                <w:szCs w:val="16"/>
              </w:rPr>
              <w:t xml:space="preserve">: 1. Ética e Legislações; 2. Ecologia e impactos ambientais, 3. Processos de melhorias na indústria das instalações de </w:t>
            </w:r>
            <w:r w:rsidRPr="3EFDD7F0">
              <w:rPr>
                <w:color w:val="000000" w:themeColor="text1"/>
                <w:sz w:val="18"/>
                <w:szCs w:val="18"/>
              </w:rPr>
              <w:t>instalador hidráulico.</w:t>
            </w:r>
            <w:r w:rsidRPr="3EFDD7F0">
              <w:rPr>
                <w:sz w:val="16"/>
                <w:szCs w:val="16"/>
              </w:rPr>
              <w:t xml:space="preserve"> 4. Produção de energia e processos da indústria 4.0 , 5- Sustentabilidade.</w:t>
            </w:r>
          </w:p>
          <w:p w14:paraId="6B19E0E4" w14:textId="77777777" w:rsidR="00E009C0" w:rsidRDefault="00E009C0">
            <w:pPr>
              <w:rPr>
                <w:sz w:val="16"/>
                <w:szCs w:val="16"/>
              </w:rPr>
            </w:pPr>
          </w:p>
        </w:tc>
      </w:tr>
      <w:tr w:rsidR="00E009C0" w14:paraId="6D4B9628" w14:textId="77777777">
        <w:trPr>
          <w:trHeight w:val="300"/>
        </w:trPr>
        <w:tc>
          <w:tcPr>
            <w:tcW w:w="15316"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4CE787CA" w14:textId="77777777" w:rsidR="00E009C0" w:rsidRDefault="00E009C0">
            <w:pPr>
              <w:rPr>
                <w:sz w:val="16"/>
                <w:szCs w:val="16"/>
              </w:rPr>
            </w:pPr>
            <w:r w:rsidRPr="3EFDD7F0">
              <w:rPr>
                <w:b/>
                <w:bCs/>
                <w:sz w:val="16"/>
                <w:szCs w:val="16"/>
              </w:rPr>
              <w:t xml:space="preserve">Eixo Estruturante: </w:t>
            </w:r>
            <w:r w:rsidRPr="3EFDD7F0">
              <w:rPr>
                <w:sz w:val="16"/>
                <w:szCs w:val="16"/>
              </w:rPr>
              <w:t>O impacto dos avanços tecnológicos nos ambientes industriais, suas relações com a segurança do trabalho, com as implicações ambientais e com os processos na área de instalações de eletricista predial.</w:t>
            </w:r>
          </w:p>
          <w:p w14:paraId="69514186" w14:textId="77777777" w:rsidR="00E009C0" w:rsidRDefault="00E009C0">
            <w:pPr>
              <w:jc w:val="both"/>
              <w:rPr>
                <w:sz w:val="16"/>
                <w:szCs w:val="16"/>
              </w:rPr>
            </w:pPr>
            <w:r w:rsidRPr="3EFDD7F0">
              <w:rPr>
                <w:b/>
                <w:bCs/>
                <w:sz w:val="16"/>
                <w:szCs w:val="16"/>
              </w:rPr>
              <w:lastRenderedPageBreak/>
              <w:t xml:space="preserve">Justificativa: </w:t>
            </w:r>
            <w:r w:rsidRPr="3EFDD7F0">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w:t>
            </w:r>
          </w:p>
        </w:tc>
      </w:tr>
    </w:tbl>
    <w:p w14:paraId="07CC6CA1" w14:textId="77777777" w:rsidR="00E009C0" w:rsidRDefault="00E009C0" w:rsidP="00E009C0">
      <w:pPr>
        <w:ind w:hanging="2"/>
        <w:rPr>
          <w:color w:val="000000" w:themeColor="text1"/>
          <w:sz w:val="16"/>
          <w:szCs w:val="16"/>
        </w:rPr>
      </w:pPr>
    </w:p>
    <w:p w14:paraId="0C9A59FE" w14:textId="77777777" w:rsidR="00E009C0"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253"/>
        <w:gridCol w:w="4110"/>
        <w:gridCol w:w="3261"/>
      </w:tblGrid>
      <w:tr w:rsidR="00E009C0" w14:paraId="48E0E7D9" w14:textId="77777777">
        <w:trPr>
          <w:trHeight w:val="300"/>
        </w:trPr>
        <w:tc>
          <w:tcPr>
            <w:tcW w:w="15276" w:type="dxa"/>
            <w:gridSpan w:val="4"/>
            <w:shd w:val="clear" w:color="auto" w:fill="7030A0"/>
            <w:vAlign w:val="bottom"/>
          </w:tcPr>
          <w:p w14:paraId="187B2FAE" w14:textId="77777777" w:rsidR="00E009C0" w:rsidRPr="00474874" w:rsidRDefault="00E009C0">
            <w:pPr>
              <w:jc w:val="center"/>
              <w:rPr>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0A4097DF" w14:textId="77777777">
        <w:trPr>
          <w:trHeight w:val="300"/>
        </w:trPr>
        <w:tc>
          <w:tcPr>
            <w:tcW w:w="15276" w:type="dxa"/>
            <w:gridSpan w:val="4"/>
            <w:shd w:val="clear" w:color="auto" w:fill="7030A0"/>
            <w:vAlign w:val="bottom"/>
          </w:tcPr>
          <w:p w14:paraId="772B4E2A"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53629565" w14:textId="77777777" w:rsidR="00E009C0" w:rsidRPr="00474874" w:rsidRDefault="00E009C0">
            <w:pPr>
              <w:jc w:val="center"/>
              <w:rPr>
                <w:b/>
                <w:color w:val="FFFFFF" w:themeColor="background1"/>
                <w:sz w:val="16"/>
                <w:szCs w:val="16"/>
              </w:rPr>
            </w:pPr>
            <w:r w:rsidRPr="00474874">
              <w:rPr>
                <w:b/>
                <w:color w:val="FFFFFF" w:themeColor="background1"/>
                <w:sz w:val="16"/>
                <w:szCs w:val="16"/>
              </w:rPr>
              <w:t>INSTALADOR HIDRÁULICO</w:t>
            </w:r>
          </w:p>
          <w:p w14:paraId="080A3284" w14:textId="77777777" w:rsidR="00E009C0" w:rsidRPr="00474874" w:rsidRDefault="00E009C0">
            <w:pPr>
              <w:jc w:val="center"/>
              <w:rPr>
                <w:color w:val="FFFFFF" w:themeColor="background1"/>
                <w:sz w:val="16"/>
                <w:szCs w:val="16"/>
              </w:rPr>
            </w:pPr>
            <w:r w:rsidRPr="00474874">
              <w:rPr>
                <w:color w:val="FFFFFF" w:themeColor="background1"/>
                <w:sz w:val="16"/>
                <w:szCs w:val="16"/>
              </w:rPr>
              <w:t xml:space="preserve"> Fundamentos da Tecnologia da Informação e Comunicação</w:t>
            </w:r>
          </w:p>
        </w:tc>
      </w:tr>
      <w:tr w:rsidR="00E009C0" w14:paraId="3801C808" w14:textId="77777777">
        <w:trPr>
          <w:trHeight w:val="300"/>
        </w:trPr>
        <w:tc>
          <w:tcPr>
            <w:tcW w:w="15276" w:type="dxa"/>
            <w:gridSpan w:val="4"/>
            <w:shd w:val="clear" w:color="auto" w:fill="7030A0"/>
            <w:vAlign w:val="bottom"/>
          </w:tcPr>
          <w:p w14:paraId="6B0EF60A" w14:textId="77777777" w:rsidR="00E009C0" w:rsidRPr="00474874" w:rsidRDefault="00E009C0">
            <w:pPr>
              <w:jc w:val="center"/>
              <w:rPr>
                <w:color w:val="FFFFFF" w:themeColor="background1"/>
                <w:sz w:val="16"/>
                <w:szCs w:val="16"/>
              </w:rPr>
            </w:pPr>
            <w:r w:rsidRPr="00474874">
              <w:rPr>
                <w:b/>
                <w:color w:val="FFFFFF" w:themeColor="background1"/>
                <w:sz w:val="16"/>
                <w:szCs w:val="16"/>
              </w:rPr>
              <w:t>COMPETÊNCIAS, HABILIDADES E DETALHAMENTO DAS HABILIDADES</w:t>
            </w:r>
          </w:p>
        </w:tc>
      </w:tr>
      <w:tr w:rsidR="00E009C0" w14:paraId="06B259B8" w14:textId="77777777">
        <w:trPr>
          <w:trHeight w:val="300"/>
        </w:trPr>
        <w:tc>
          <w:tcPr>
            <w:tcW w:w="15276" w:type="dxa"/>
            <w:gridSpan w:val="4"/>
            <w:shd w:val="clear" w:color="auto" w:fill="98389A"/>
          </w:tcPr>
          <w:p w14:paraId="3763B20C" w14:textId="77777777" w:rsidR="00E009C0" w:rsidRPr="00616695" w:rsidRDefault="00E009C0">
            <w:pPr>
              <w:rPr>
                <w:color w:val="FFFFFF" w:themeColor="background1"/>
                <w:sz w:val="16"/>
                <w:szCs w:val="16"/>
              </w:rPr>
            </w:pPr>
            <w:r w:rsidRPr="03B6D963">
              <w:rPr>
                <w:b/>
                <w:color w:val="FFFFFF" w:themeColor="background1"/>
                <w:sz w:val="16"/>
                <w:szCs w:val="16"/>
              </w:rPr>
              <w:t xml:space="preserve">C3 - </w:t>
            </w:r>
            <w:r w:rsidRPr="03B6D963">
              <w:rPr>
                <w:color w:val="FFFFFF" w:themeColor="background1"/>
                <w:sz w:val="16"/>
                <w:szCs w:val="16"/>
              </w:rPr>
              <w:t>Propiciar o desenvolvimento das capacidades básicas e SOCIOEMOCIONAIS, relacionadas à da comunicação e à utilização de recursos computacionais na elaboração de textos, e pesquisas de forma a potencializar as condições do aluno para o posterior desenvolvimento das capacidades técnicas específicas que caracterizam a atuação do profissional</w:t>
            </w:r>
          </w:p>
        </w:tc>
      </w:tr>
      <w:tr w:rsidR="00E009C0" w14:paraId="50A19D46" w14:textId="77777777">
        <w:trPr>
          <w:trHeight w:val="300"/>
        </w:trPr>
        <w:tc>
          <w:tcPr>
            <w:tcW w:w="3652" w:type="dxa"/>
            <w:shd w:val="clear" w:color="auto" w:fill="auto"/>
          </w:tcPr>
          <w:p w14:paraId="032895C7" w14:textId="77777777" w:rsidR="00E009C0" w:rsidRPr="00616695" w:rsidRDefault="00E009C0">
            <w:pPr>
              <w:ind w:left="720"/>
              <w:rPr>
                <w:sz w:val="16"/>
                <w:szCs w:val="16"/>
              </w:rPr>
            </w:pPr>
            <w:r w:rsidRPr="03B6D963">
              <w:rPr>
                <w:sz w:val="16"/>
                <w:szCs w:val="16"/>
              </w:rPr>
              <w:t>H1 - Reconhecer a importância da segurança da informação no uso dos recursos informatizados</w:t>
            </w:r>
          </w:p>
          <w:p w14:paraId="4706B408" w14:textId="77777777" w:rsidR="00E009C0" w:rsidRPr="00616695" w:rsidRDefault="00E009C0">
            <w:pPr>
              <w:rPr>
                <w:sz w:val="16"/>
                <w:szCs w:val="16"/>
              </w:rPr>
            </w:pPr>
          </w:p>
        </w:tc>
        <w:tc>
          <w:tcPr>
            <w:tcW w:w="4253" w:type="dxa"/>
            <w:shd w:val="clear" w:color="auto" w:fill="D9D9D9" w:themeFill="background1" w:themeFillShade="D9"/>
          </w:tcPr>
          <w:p w14:paraId="67356E59" w14:textId="77777777" w:rsidR="00E009C0" w:rsidRPr="00616695" w:rsidRDefault="00E009C0">
            <w:pPr>
              <w:rPr>
                <w:sz w:val="16"/>
                <w:szCs w:val="16"/>
              </w:rPr>
            </w:pPr>
          </w:p>
        </w:tc>
        <w:tc>
          <w:tcPr>
            <w:tcW w:w="4110" w:type="dxa"/>
            <w:shd w:val="clear" w:color="auto" w:fill="D9D9D9" w:themeFill="background1" w:themeFillShade="D9"/>
          </w:tcPr>
          <w:p w14:paraId="07D73C34" w14:textId="77777777" w:rsidR="00E009C0" w:rsidRPr="00616695" w:rsidRDefault="00E009C0">
            <w:pPr>
              <w:rPr>
                <w:sz w:val="16"/>
                <w:szCs w:val="16"/>
              </w:rPr>
            </w:pPr>
          </w:p>
        </w:tc>
        <w:tc>
          <w:tcPr>
            <w:tcW w:w="3261" w:type="dxa"/>
            <w:shd w:val="clear" w:color="auto" w:fill="D9D9D9" w:themeFill="background1" w:themeFillShade="D9"/>
          </w:tcPr>
          <w:p w14:paraId="672D51A2" w14:textId="77777777" w:rsidR="00E009C0" w:rsidRPr="00616695" w:rsidRDefault="00E009C0">
            <w:pPr>
              <w:rPr>
                <w:sz w:val="16"/>
                <w:szCs w:val="16"/>
              </w:rPr>
            </w:pPr>
          </w:p>
        </w:tc>
      </w:tr>
      <w:tr w:rsidR="00E009C0" w14:paraId="2F8D831B" w14:textId="77777777">
        <w:trPr>
          <w:trHeight w:val="300"/>
        </w:trPr>
        <w:tc>
          <w:tcPr>
            <w:tcW w:w="15276" w:type="dxa"/>
            <w:gridSpan w:val="4"/>
            <w:shd w:val="clear" w:color="auto" w:fill="auto"/>
          </w:tcPr>
          <w:p w14:paraId="631B7612" w14:textId="77777777" w:rsidR="00E009C0" w:rsidRPr="00616695" w:rsidRDefault="00E009C0">
            <w:pPr>
              <w:jc w:val="both"/>
              <w:rPr>
                <w:sz w:val="16"/>
                <w:szCs w:val="16"/>
              </w:rPr>
            </w:pPr>
            <w:r w:rsidRPr="03B6D963">
              <w:rPr>
                <w:b/>
                <w:color w:val="000000" w:themeColor="text1"/>
                <w:sz w:val="16"/>
                <w:szCs w:val="16"/>
              </w:rPr>
              <w:t>Objetos do Conhecimento: (DESCREVER)</w:t>
            </w:r>
          </w:p>
        </w:tc>
      </w:tr>
      <w:tr w:rsidR="00E009C0" w14:paraId="7D8A2FF3" w14:textId="77777777">
        <w:trPr>
          <w:trHeight w:val="300"/>
        </w:trPr>
        <w:tc>
          <w:tcPr>
            <w:tcW w:w="15276" w:type="dxa"/>
            <w:gridSpan w:val="4"/>
            <w:shd w:val="clear" w:color="auto" w:fill="auto"/>
          </w:tcPr>
          <w:p w14:paraId="62EB723B" w14:textId="77777777" w:rsidR="00E009C0" w:rsidRPr="00616695" w:rsidRDefault="00E009C0">
            <w:pPr>
              <w:jc w:val="both"/>
              <w:rPr>
                <w:sz w:val="16"/>
                <w:szCs w:val="16"/>
              </w:rPr>
            </w:pPr>
            <w:r w:rsidRPr="03B6D963">
              <w:rPr>
                <w:b/>
                <w:color w:val="000000" w:themeColor="text1"/>
                <w:sz w:val="16"/>
                <w:szCs w:val="16"/>
              </w:rPr>
              <w:t>Justificativa:</w:t>
            </w:r>
            <w:r w:rsidRPr="03B6D963">
              <w:rPr>
                <w:rStyle w:val="font71"/>
                <w:rFonts w:ascii="Arial" w:hAnsi="Arial" w:cs="Arial"/>
                <w:sz w:val="16"/>
                <w:szCs w:val="16"/>
              </w:rPr>
              <w:t xml:space="preserve"> (DESCREVER) </w:t>
            </w:r>
          </w:p>
        </w:tc>
      </w:tr>
    </w:tbl>
    <w:p w14:paraId="395E7A69" w14:textId="77777777" w:rsidR="00E009C0" w:rsidRPr="00616695" w:rsidRDefault="00E009C0" w:rsidP="00E009C0">
      <w:pPr>
        <w:jc w:val="both"/>
        <w:rPr>
          <w:sz w:val="16"/>
          <w:szCs w:val="16"/>
        </w:rPr>
      </w:pPr>
    </w:p>
    <w:p w14:paraId="002CABAD" w14:textId="77777777" w:rsidR="00E009C0" w:rsidRPr="00616695"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3528"/>
        <w:gridCol w:w="3489"/>
        <w:gridCol w:w="2860"/>
        <w:gridCol w:w="2410"/>
      </w:tblGrid>
      <w:tr w:rsidR="00E009C0" w14:paraId="66B11F22" w14:textId="77777777">
        <w:trPr>
          <w:trHeight w:val="300"/>
        </w:trPr>
        <w:tc>
          <w:tcPr>
            <w:tcW w:w="15920" w:type="dxa"/>
            <w:gridSpan w:val="5"/>
            <w:shd w:val="clear" w:color="auto" w:fill="7030A0"/>
            <w:vAlign w:val="bottom"/>
          </w:tcPr>
          <w:p w14:paraId="4CC2C29F"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7A61AFA8" w14:textId="77777777">
        <w:trPr>
          <w:trHeight w:val="300"/>
        </w:trPr>
        <w:tc>
          <w:tcPr>
            <w:tcW w:w="15920" w:type="dxa"/>
            <w:gridSpan w:val="5"/>
            <w:shd w:val="clear" w:color="auto" w:fill="7030A0"/>
            <w:vAlign w:val="bottom"/>
          </w:tcPr>
          <w:p w14:paraId="34044D9E"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24228050" w14:textId="77777777" w:rsidR="00E009C0" w:rsidRPr="00474874" w:rsidRDefault="00E009C0">
            <w:pPr>
              <w:jc w:val="center"/>
              <w:rPr>
                <w:color w:val="FFFFFF" w:themeColor="background1"/>
                <w:sz w:val="16"/>
                <w:szCs w:val="16"/>
              </w:rPr>
            </w:pPr>
            <w:r w:rsidRPr="00474874">
              <w:rPr>
                <w:color w:val="FFFFFF" w:themeColor="background1"/>
                <w:sz w:val="16"/>
                <w:szCs w:val="16"/>
              </w:rPr>
              <w:t>Instalador Hidráulico</w:t>
            </w:r>
          </w:p>
          <w:p w14:paraId="5AA155B4" w14:textId="77777777" w:rsidR="00E009C0" w:rsidRPr="00474874" w:rsidRDefault="00E009C0">
            <w:pPr>
              <w:jc w:val="center"/>
              <w:rPr>
                <w:b/>
                <w:color w:val="FFFFFF" w:themeColor="background1"/>
                <w:sz w:val="16"/>
                <w:szCs w:val="16"/>
              </w:rPr>
            </w:pPr>
            <w:r w:rsidRPr="00474874">
              <w:rPr>
                <w:color w:val="FFFFFF" w:themeColor="background1"/>
                <w:sz w:val="16"/>
                <w:szCs w:val="16"/>
              </w:rPr>
              <w:t>Fundamentos da Qualidade e Produtividade</w:t>
            </w:r>
          </w:p>
        </w:tc>
      </w:tr>
      <w:tr w:rsidR="00E009C0" w14:paraId="66D862F1" w14:textId="77777777">
        <w:trPr>
          <w:trHeight w:val="300"/>
        </w:trPr>
        <w:tc>
          <w:tcPr>
            <w:tcW w:w="15920" w:type="dxa"/>
            <w:gridSpan w:val="5"/>
            <w:shd w:val="clear" w:color="auto" w:fill="7030A0"/>
            <w:vAlign w:val="bottom"/>
          </w:tcPr>
          <w:p w14:paraId="109CB4FF"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606F483F" w14:textId="77777777">
        <w:trPr>
          <w:trHeight w:val="300"/>
        </w:trPr>
        <w:tc>
          <w:tcPr>
            <w:tcW w:w="15920" w:type="dxa"/>
            <w:gridSpan w:val="5"/>
            <w:shd w:val="clear" w:color="auto" w:fill="98389A"/>
            <w:vAlign w:val="center"/>
          </w:tcPr>
          <w:p w14:paraId="16589C42" w14:textId="77777777" w:rsidR="00E009C0" w:rsidRPr="00616695" w:rsidRDefault="00E009C0">
            <w:pPr>
              <w:rPr>
                <w:b/>
                <w:color w:val="FFFFFF"/>
                <w:sz w:val="16"/>
                <w:szCs w:val="16"/>
              </w:rPr>
            </w:pPr>
            <w:r w:rsidRPr="03B6D963">
              <w:rPr>
                <w:b/>
                <w:color w:val="FFFFFF" w:themeColor="background1"/>
                <w:sz w:val="16"/>
                <w:szCs w:val="16"/>
              </w:rPr>
              <w:t xml:space="preserve">C4 </w:t>
            </w:r>
            <w:r w:rsidRPr="03B6D963">
              <w:rPr>
                <w:color w:val="FFFFFF" w:themeColor="background1"/>
                <w:sz w:val="16"/>
                <w:szCs w:val="16"/>
              </w:rPr>
              <w:t>Desenvolver capacidades básicas relativas à qualidade e a produtividade nas diferentes situações que podem ser enfrentadas pelos profissionais, reconhecendo a aplicabilidade das ferramentas da qualidade para melhorias e solução de problemas</w:t>
            </w:r>
          </w:p>
        </w:tc>
      </w:tr>
      <w:tr w:rsidR="00E009C0" w14:paraId="52E29DB3" w14:textId="77777777">
        <w:trPr>
          <w:trHeight w:val="300"/>
        </w:trPr>
        <w:tc>
          <w:tcPr>
            <w:tcW w:w="3180" w:type="dxa"/>
            <w:shd w:val="clear" w:color="auto" w:fill="auto"/>
          </w:tcPr>
          <w:p w14:paraId="2833828A" w14:textId="77777777" w:rsidR="00E009C0" w:rsidRPr="00616695" w:rsidRDefault="00E009C0" w:rsidP="00E009C0">
            <w:pPr>
              <w:widowControl/>
              <w:numPr>
                <w:ilvl w:val="0"/>
                <w:numId w:val="20"/>
              </w:numPr>
              <w:autoSpaceDE/>
              <w:autoSpaceDN/>
              <w:rPr>
                <w:sz w:val="16"/>
                <w:szCs w:val="16"/>
              </w:rPr>
            </w:pPr>
            <w:r w:rsidRPr="03B6D963">
              <w:rPr>
                <w:sz w:val="16"/>
                <w:szCs w:val="16"/>
              </w:rPr>
              <w:t>H1 - Reconhecer o conceito e a importância da qualidade na indústria</w:t>
            </w:r>
          </w:p>
          <w:p w14:paraId="5B239FF4" w14:textId="77777777" w:rsidR="00E009C0" w:rsidRPr="00616695" w:rsidRDefault="00E009C0">
            <w:pPr>
              <w:ind w:left="720"/>
              <w:rPr>
                <w:sz w:val="16"/>
                <w:szCs w:val="16"/>
              </w:rPr>
            </w:pPr>
          </w:p>
        </w:tc>
        <w:tc>
          <w:tcPr>
            <w:tcW w:w="3633" w:type="dxa"/>
            <w:shd w:val="clear" w:color="auto" w:fill="auto"/>
          </w:tcPr>
          <w:p w14:paraId="00BC39D9" w14:textId="77777777" w:rsidR="00E009C0" w:rsidRPr="00616695" w:rsidRDefault="00E009C0" w:rsidP="00E009C0">
            <w:pPr>
              <w:widowControl/>
              <w:numPr>
                <w:ilvl w:val="0"/>
                <w:numId w:val="20"/>
              </w:numPr>
              <w:autoSpaceDE/>
              <w:autoSpaceDN/>
              <w:rPr>
                <w:sz w:val="16"/>
                <w:szCs w:val="16"/>
              </w:rPr>
            </w:pPr>
            <w:r w:rsidRPr="03B6D963">
              <w:rPr>
                <w:sz w:val="16"/>
                <w:szCs w:val="16"/>
              </w:rPr>
              <w:t>H2 –</w:t>
            </w:r>
            <w:r w:rsidRPr="03B6D963">
              <w:rPr>
                <w:strike/>
                <w:sz w:val="16"/>
                <w:szCs w:val="16"/>
              </w:rPr>
              <w:t xml:space="preserve"> </w:t>
            </w:r>
            <w:r w:rsidRPr="03B6D963">
              <w:rPr>
                <w:sz w:val="16"/>
                <w:szCs w:val="16"/>
              </w:rPr>
              <w:t>Interpretar as ferramentas de qualidade aplicadas nos processos de produção</w:t>
            </w:r>
          </w:p>
          <w:p w14:paraId="5003E404" w14:textId="77777777" w:rsidR="00E009C0" w:rsidRPr="00616695" w:rsidRDefault="00E009C0">
            <w:pPr>
              <w:ind w:left="720"/>
              <w:rPr>
                <w:sz w:val="16"/>
                <w:szCs w:val="16"/>
              </w:rPr>
            </w:pPr>
          </w:p>
          <w:p w14:paraId="404F5169" w14:textId="77777777" w:rsidR="00E009C0" w:rsidRPr="00616695" w:rsidRDefault="00E009C0">
            <w:pPr>
              <w:ind w:left="720"/>
              <w:rPr>
                <w:sz w:val="16"/>
                <w:szCs w:val="16"/>
              </w:rPr>
            </w:pPr>
          </w:p>
        </w:tc>
        <w:tc>
          <w:tcPr>
            <w:tcW w:w="3589" w:type="dxa"/>
            <w:shd w:val="clear" w:color="auto" w:fill="auto"/>
          </w:tcPr>
          <w:p w14:paraId="3DF2F3EC" w14:textId="77777777" w:rsidR="00E009C0" w:rsidRPr="00616695" w:rsidRDefault="00E009C0" w:rsidP="00E009C0">
            <w:pPr>
              <w:widowControl/>
              <w:numPr>
                <w:ilvl w:val="0"/>
                <w:numId w:val="20"/>
              </w:numPr>
              <w:autoSpaceDE/>
              <w:autoSpaceDN/>
              <w:rPr>
                <w:sz w:val="16"/>
                <w:szCs w:val="16"/>
              </w:rPr>
            </w:pPr>
            <w:r w:rsidRPr="03B6D963">
              <w:rPr>
                <w:sz w:val="16"/>
                <w:szCs w:val="16"/>
              </w:rPr>
              <w:t>H3 - Reconhecer a importância da Filosofia Lean para otimização de custos e redução do tempo e dos desperdícios de uma empresa</w:t>
            </w:r>
          </w:p>
          <w:p w14:paraId="2C848937" w14:textId="77777777" w:rsidR="00E009C0" w:rsidRPr="00616695" w:rsidRDefault="00E009C0">
            <w:pPr>
              <w:ind w:left="720"/>
              <w:rPr>
                <w:sz w:val="16"/>
                <w:szCs w:val="16"/>
              </w:rPr>
            </w:pPr>
          </w:p>
          <w:p w14:paraId="7390CCB5" w14:textId="77777777" w:rsidR="00E009C0" w:rsidRPr="00616695" w:rsidRDefault="00E009C0">
            <w:pPr>
              <w:tabs>
                <w:tab w:val="left" w:pos="1080"/>
              </w:tabs>
              <w:rPr>
                <w:sz w:val="16"/>
                <w:szCs w:val="16"/>
              </w:rPr>
            </w:pPr>
          </w:p>
        </w:tc>
        <w:tc>
          <w:tcPr>
            <w:tcW w:w="2976" w:type="dxa"/>
            <w:shd w:val="clear" w:color="auto" w:fill="D9D9D9" w:themeFill="background1" w:themeFillShade="D9"/>
          </w:tcPr>
          <w:p w14:paraId="150A31C5" w14:textId="77777777" w:rsidR="00E009C0" w:rsidRPr="00616695" w:rsidRDefault="00E009C0">
            <w:pPr>
              <w:ind w:left="720"/>
              <w:rPr>
                <w:sz w:val="16"/>
                <w:szCs w:val="16"/>
              </w:rPr>
            </w:pPr>
          </w:p>
          <w:p w14:paraId="43240957" w14:textId="77777777" w:rsidR="00E009C0" w:rsidRPr="00616695" w:rsidRDefault="00E009C0">
            <w:pPr>
              <w:rPr>
                <w:sz w:val="16"/>
                <w:szCs w:val="16"/>
              </w:rPr>
            </w:pPr>
          </w:p>
        </w:tc>
        <w:tc>
          <w:tcPr>
            <w:tcW w:w="2542" w:type="dxa"/>
            <w:shd w:val="clear" w:color="auto" w:fill="D9D9D9" w:themeFill="background1" w:themeFillShade="D9"/>
          </w:tcPr>
          <w:p w14:paraId="58871FFA" w14:textId="77777777" w:rsidR="00E009C0" w:rsidRPr="00616695" w:rsidRDefault="00E009C0">
            <w:pPr>
              <w:ind w:left="720"/>
              <w:rPr>
                <w:sz w:val="16"/>
                <w:szCs w:val="16"/>
              </w:rPr>
            </w:pPr>
          </w:p>
        </w:tc>
      </w:tr>
      <w:tr w:rsidR="00E009C0" w14:paraId="52332112" w14:textId="77777777">
        <w:trPr>
          <w:trHeight w:val="300"/>
        </w:trPr>
        <w:tc>
          <w:tcPr>
            <w:tcW w:w="13378" w:type="dxa"/>
            <w:gridSpan w:val="4"/>
            <w:shd w:val="clear" w:color="auto" w:fill="auto"/>
          </w:tcPr>
          <w:p w14:paraId="5AC8BABC" w14:textId="77777777" w:rsidR="00E009C0" w:rsidRPr="00616695" w:rsidRDefault="00E009C0">
            <w:pPr>
              <w:jc w:val="both"/>
              <w:rPr>
                <w:sz w:val="16"/>
                <w:szCs w:val="16"/>
              </w:rPr>
            </w:pPr>
            <w:r w:rsidRPr="03B6D963">
              <w:rPr>
                <w:b/>
                <w:color w:val="000000" w:themeColor="text1"/>
                <w:sz w:val="16"/>
                <w:szCs w:val="16"/>
              </w:rPr>
              <w:t>Objetos do Conhecimento: (DESCREVER)</w:t>
            </w:r>
          </w:p>
        </w:tc>
        <w:tc>
          <w:tcPr>
            <w:tcW w:w="2542" w:type="dxa"/>
          </w:tcPr>
          <w:p w14:paraId="61B0AEEA" w14:textId="77777777" w:rsidR="00E009C0" w:rsidRPr="00616695" w:rsidRDefault="00E009C0">
            <w:pPr>
              <w:jc w:val="both"/>
              <w:rPr>
                <w:b/>
                <w:color w:val="000000"/>
                <w:sz w:val="16"/>
                <w:szCs w:val="16"/>
              </w:rPr>
            </w:pPr>
          </w:p>
        </w:tc>
      </w:tr>
      <w:tr w:rsidR="00E009C0" w14:paraId="2B965873" w14:textId="77777777">
        <w:trPr>
          <w:trHeight w:val="300"/>
        </w:trPr>
        <w:tc>
          <w:tcPr>
            <w:tcW w:w="13378" w:type="dxa"/>
            <w:gridSpan w:val="4"/>
            <w:shd w:val="clear" w:color="auto" w:fill="auto"/>
          </w:tcPr>
          <w:p w14:paraId="0E88961F" w14:textId="77777777" w:rsidR="00E009C0" w:rsidRPr="00616695" w:rsidRDefault="00E009C0">
            <w:pPr>
              <w:jc w:val="both"/>
              <w:rPr>
                <w:sz w:val="16"/>
                <w:szCs w:val="16"/>
              </w:rPr>
            </w:pPr>
            <w:r w:rsidRPr="03B6D963">
              <w:rPr>
                <w:b/>
                <w:color w:val="000000" w:themeColor="text1"/>
                <w:sz w:val="16"/>
                <w:szCs w:val="16"/>
              </w:rPr>
              <w:t>Justificativa:</w:t>
            </w:r>
            <w:r w:rsidRPr="03B6D963">
              <w:rPr>
                <w:rStyle w:val="font71"/>
                <w:rFonts w:ascii="Arial" w:hAnsi="Arial" w:cs="Arial"/>
                <w:sz w:val="16"/>
                <w:szCs w:val="16"/>
              </w:rPr>
              <w:t xml:space="preserve"> (DESCREVER) </w:t>
            </w:r>
          </w:p>
        </w:tc>
        <w:tc>
          <w:tcPr>
            <w:tcW w:w="2542" w:type="dxa"/>
          </w:tcPr>
          <w:p w14:paraId="28F3C9ED" w14:textId="77777777" w:rsidR="00E009C0" w:rsidRPr="00616695" w:rsidRDefault="00E009C0">
            <w:pPr>
              <w:jc w:val="both"/>
              <w:rPr>
                <w:b/>
                <w:color w:val="000000"/>
                <w:sz w:val="16"/>
                <w:szCs w:val="16"/>
              </w:rPr>
            </w:pPr>
          </w:p>
        </w:tc>
      </w:tr>
    </w:tbl>
    <w:p w14:paraId="41CBF4F7" w14:textId="77777777" w:rsidR="00E009C0" w:rsidRPr="005566D3" w:rsidRDefault="00E009C0" w:rsidP="00E009C0">
      <w:pPr>
        <w:jc w:val="both"/>
        <w:rPr>
          <w:sz w:val="16"/>
          <w:szCs w:val="16"/>
        </w:rPr>
      </w:pPr>
    </w:p>
    <w:p w14:paraId="6DF3DCF9" w14:textId="77777777" w:rsidR="00E009C0" w:rsidRPr="005566D3" w:rsidRDefault="00E009C0" w:rsidP="00E009C0">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479"/>
        <w:gridCol w:w="3454"/>
        <w:gridCol w:w="2889"/>
        <w:gridCol w:w="2480"/>
      </w:tblGrid>
      <w:tr w:rsidR="00E009C0" w14:paraId="753C9C35" w14:textId="77777777">
        <w:trPr>
          <w:trHeight w:val="300"/>
        </w:trPr>
        <w:tc>
          <w:tcPr>
            <w:tcW w:w="15920" w:type="dxa"/>
            <w:gridSpan w:val="5"/>
            <w:shd w:val="clear" w:color="auto" w:fill="7030A0"/>
            <w:vAlign w:val="bottom"/>
          </w:tcPr>
          <w:p w14:paraId="3F71364A"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457584EF" w14:textId="77777777">
        <w:trPr>
          <w:trHeight w:val="300"/>
        </w:trPr>
        <w:tc>
          <w:tcPr>
            <w:tcW w:w="15920" w:type="dxa"/>
            <w:gridSpan w:val="5"/>
            <w:shd w:val="clear" w:color="auto" w:fill="7030A0"/>
            <w:vAlign w:val="bottom"/>
          </w:tcPr>
          <w:p w14:paraId="3141899A"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3A48A599" w14:textId="77777777" w:rsidR="00E009C0" w:rsidRPr="00474874" w:rsidRDefault="00E009C0">
            <w:pPr>
              <w:jc w:val="center"/>
              <w:rPr>
                <w:color w:val="FFFFFF" w:themeColor="background1"/>
                <w:sz w:val="16"/>
                <w:szCs w:val="16"/>
              </w:rPr>
            </w:pPr>
            <w:r w:rsidRPr="00474874">
              <w:rPr>
                <w:color w:val="FFFFFF" w:themeColor="background1"/>
                <w:sz w:val="16"/>
                <w:szCs w:val="16"/>
              </w:rPr>
              <w:t>Instalador Hidráulico</w:t>
            </w:r>
          </w:p>
          <w:p w14:paraId="1005B175" w14:textId="77777777" w:rsidR="00E009C0" w:rsidRPr="00474874" w:rsidRDefault="00E009C0">
            <w:pPr>
              <w:jc w:val="center"/>
              <w:rPr>
                <w:b/>
                <w:color w:val="FFFFFF" w:themeColor="background1"/>
                <w:sz w:val="16"/>
                <w:szCs w:val="16"/>
              </w:rPr>
            </w:pPr>
            <w:r w:rsidRPr="00474874">
              <w:rPr>
                <w:color w:val="FFFFFF" w:themeColor="background1"/>
                <w:sz w:val="16"/>
                <w:szCs w:val="16"/>
              </w:rPr>
              <w:t>Saúde e Segurança no Trabalho</w:t>
            </w:r>
          </w:p>
        </w:tc>
      </w:tr>
      <w:tr w:rsidR="00E009C0" w14:paraId="7CA912D9" w14:textId="77777777">
        <w:trPr>
          <w:trHeight w:val="300"/>
        </w:trPr>
        <w:tc>
          <w:tcPr>
            <w:tcW w:w="15920" w:type="dxa"/>
            <w:gridSpan w:val="5"/>
            <w:shd w:val="clear" w:color="auto" w:fill="7030A0"/>
            <w:vAlign w:val="bottom"/>
          </w:tcPr>
          <w:p w14:paraId="48799DD7"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0BD1BC3F" w14:textId="77777777">
        <w:trPr>
          <w:trHeight w:val="300"/>
        </w:trPr>
        <w:tc>
          <w:tcPr>
            <w:tcW w:w="13378" w:type="dxa"/>
            <w:gridSpan w:val="4"/>
            <w:shd w:val="clear" w:color="auto" w:fill="98389A"/>
            <w:vAlign w:val="center"/>
          </w:tcPr>
          <w:p w14:paraId="7D45158D" w14:textId="77777777" w:rsidR="00E009C0" w:rsidRPr="00616695" w:rsidRDefault="00E009C0">
            <w:pPr>
              <w:rPr>
                <w:color w:val="FFFFFF"/>
                <w:sz w:val="16"/>
                <w:szCs w:val="16"/>
              </w:rPr>
            </w:pPr>
            <w:r w:rsidRPr="03B6D963">
              <w:rPr>
                <w:b/>
                <w:color w:val="FFFFFF" w:themeColor="background1"/>
                <w:sz w:val="16"/>
                <w:szCs w:val="16"/>
              </w:rPr>
              <w:t xml:space="preserve">C5 </w:t>
            </w:r>
            <w:r w:rsidRPr="03B6D963">
              <w:rPr>
                <w:color w:val="FFFFFF" w:themeColor="background1"/>
                <w:sz w:val="16"/>
                <w:szCs w:val="16"/>
              </w:rPr>
              <w:t>Desenvolver as capacidades básicas, socioemocionais necessárias à compreensão dos fundamentos da saúde e segurança do trabalho adequadas as diferentes situações profissionais</w:t>
            </w:r>
          </w:p>
        </w:tc>
        <w:tc>
          <w:tcPr>
            <w:tcW w:w="2542" w:type="dxa"/>
            <w:shd w:val="clear" w:color="auto" w:fill="98389A"/>
          </w:tcPr>
          <w:p w14:paraId="5E58B2D7" w14:textId="77777777" w:rsidR="00E009C0" w:rsidRPr="002F529E" w:rsidRDefault="00E009C0">
            <w:pPr>
              <w:rPr>
                <w:b/>
                <w:color w:val="FFFFFF"/>
                <w:sz w:val="16"/>
                <w:szCs w:val="16"/>
              </w:rPr>
            </w:pPr>
          </w:p>
        </w:tc>
      </w:tr>
      <w:tr w:rsidR="00E009C0" w14:paraId="502417DC" w14:textId="77777777">
        <w:trPr>
          <w:trHeight w:val="300"/>
        </w:trPr>
        <w:tc>
          <w:tcPr>
            <w:tcW w:w="3180" w:type="dxa"/>
            <w:shd w:val="clear" w:color="auto" w:fill="auto"/>
          </w:tcPr>
          <w:p w14:paraId="082F8413" w14:textId="77777777" w:rsidR="00E009C0" w:rsidRPr="00616695" w:rsidRDefault="00E009C0" w:rsidP="00E009C0">
            <w:pPr>
              <w:widowControl/>
              <w:numPr>
                <w:ilvl w:val="0"/>
                <w:numId w:val="20"/>
              </w:numPr>
              <w:autoSpaceDE/>
              <w:autoSpaceDN/>
              <w:rPr>
                <w:sz w:val="16"/>
                <w:szCs w:val="16"/>
              </w:rPr>
            </w:pPr>
            <w:r w:rsidRPr="03B6D963">
              <w:rPr>
                <w:sz w:val="16"/>
                <w:szCs w:val="16"/>
              </w:rPr>
              <w:lastRenderedPageBreak/>
              <w:t>H1 – Aplicar os princípios, normas, legislação e procedimentos de saúde, segurança nos processos industriais</w:t>
            </w:r>
          </w:p>
          <w:p w14:paraId="21EA6F72" w14:textId="77777777" w:rsidR="00E009C0" w:rsidRPr="00616695" w:rsidRDefault="00E009C0">
            <w:pPr>
              <w:ind w:left="720"/>
              <w:rPr>
                <w:sz w:val="16"/>
                <w:szCs w:val="16"/>
              </w:rPr>
            </w:pPr>
          </w:p>
          <w:p w14:paraId="39C23823" w14:textId="77777777" w:rsidR="00E009C0" w:rsidRPr="00616695" w:rsidRDefault="00E009C0">
            <w:pPr>
              <w:ind w:left="720"/>
              <w:rPr>
                <w:sz w:val="16"/>
                <w:szCs w:val="16"/>
              </w:rPr>
            </w:pPr>
          </w:p>
        </w:tc>
        <w:tc>
          <w:tcPr>
            <w:tcW w:w="3633" w:type="dxa"/>
            <w:shd w:val="clear" w:color="auto" w:fill="auto"/>
          </w:tcPr>
          <w:p w14:paraId="6AF07ABE" w14:textId="77777777" w:rsidR="00E009C0" w:rsidRPr="00616695" w:rsidRDefault="00E009C0" w:rsidP="00E009C0">
            <w:pPr>
              <w:widowControl/>
              <w:numPr>
                <w:ilvl w:val="0"/>
                <w:numId w:val="20"/>
              </w:numPr>
              <w:autoSpaceDE/>
              <w:autoSpaceDN/>
              <w:rPr>
                <w:sz w:val="16"/>
                <w:szCs w:val="16"/>
              </w:rPr>
            </w:pPr>
            <w:r w:rsidRPr="03B6D963">
              <w:rPr>
                <w:sz w:val="16"/>
                <w:szCs w:val="16"/>
              </w:rPr>
              <w:t>H2 – Aplicar os tipos de riscos inerentes às atividades laborais nos processos industriais</w:t>
            </w:r>
          </w:p>
          <w:p w14:paraId="26A1B7AC" w14:textId="77777777" w:rsidR="00E009C0" w:rsidRPr="00616695" w:rsidRDefault="00E009C0">
            <w:pPr>
              <w:ind w:left="720"/>
              <w:rPr>
                <w:sz w:val="16"/>
                <w:szCs w:val="16"/>
              </w:rPr>
            </w:pPr>
          </w:p>
          <w:p w14:paraId="251003A6" w14:textId="77777777" w:rsidR="00E009C0" w:rsidRPr="00616695" w:rsidRDefault="00E009C0">
            <w:pPr>
              <w:ind w:left="720"/>
              <w:rPr>
                <w:sz w:val="16"/>
                <w:szCs w:val="16"/>
              </w:rPr>
            </w:pPr>
          </w:p>
          <w:p w14:paraId="7268B9B0" w14:textId="77777777" w:rsidR="00E009C0" w:rsidRPr="00616695" w:rsidRDefault="00E009C0">
            <w:pPr>
              <w:ind w:left="720"/>
              <w:rPr>
                <w:sz w:val="16"/>
                <w:szCs w:val="16"/>
              </w:rPr>
            </w:pPr>
          </w:p>
        </w:tc>
        <w:tc>
          <w:tcPr>
            <w:tcW w:w="3589" w:type="dxa"/>
            <w:shd w:val="clear" w:color="auto" w:fill="auto"/>
          </w:tcPr>
          <w:p w14:paraId="36A89298" w14:textId="77777777" w:rsidR="00E009C0" w:rsidRPr="00616695" w:rsidRDefault="00E009C0" w:rsidP="00E009C0">
            <w:pPr>
              <w:widowControl/>
              <w:numPr>
                <w:ilvl w:val="0"/>
                <w:numId w:val="20"/>
              </w:numPr>
              <w:autoSpaceDE/>
              <w:autoSpaceDN/>
              <w:rPr>
                <w:sz w:val="16"/>
                <w:szCs w:val="16"/>
              </w:rPr>
            </w:pPr>
            <w:r w:rsidRPr="03B6D963">
              <w:rPr>
                <w:sz w:val="16"/>
                <w:szCs w:val="16"/>
              </w:rPr>
              <w:t>H3 - Executar os conceitos, classificação e impactos de acidentes e doenças ocupacionais na indústria</w:t>
            </w:r>
          </w:p>
          <w:p w14:paraId="7C0C9C38" w14:textId="77777777" w:rsidR="00E009C0" w:rsidRPr="00616695" w:rsidRDefault="00E009C0">
            <w:pPr>
              <w:ind w:left="720"/>
              <w:rPr>
                <w:sz w:val="16"/>
                <w:szCs w:val="16"/>
              </w:rPr>
            </w:pPr>
          </w:p>
          <w:p w14:paraId="0AD209BB" w14:textId="77777777" w:rsidR="00E009C0" w:rsidRPr="00616695" w:rsidRDefault="00E009C0">
            <w:pPr>
              <w:ind w:left="720"/>
              <w:rPr>
                <w:sz w:val="16"/>
                <w:szCs w:val="16"/>
              </w:rPr>
            </w:pPr>
          </w:p>
          <w:p w14:paraId="36CC084D" w14:textId="77777777" w:rsidR="00E009C0" w:rsidRPr="00616695" w:rsidRDefault="00E009C0">
            <w:pPr>
              <w:tabs>
                <w:tab w:val="left" w:pos="1080"/>
              </w:tabs>
              <w:rPr>
                <w:sz w:val="16"/>
                <w:szCs w:val="16"/>
              </w:rPr>
            </w:pPr>
          </w:p>
        </w:tc>
        <w:tc>
          <w:tcPr>
            <w:tcW w:w="2976" w:type="dxa"/>
            <w:shd w:val="clear" w:color="auto" w:fill="auto"/>
          </w:tcPr>
          <w:p w14:paraId="4C6742BF" w14:textId="77777777" w:rsidR="00E009C0" w:rsidRPr="00616695" w:rsidRDefault="00E009C0" w:rsidP="00E009C0">
            <w:pPr>
              <w:widowControl/>
              <w:numPr>
                <w:ilvl w:val="0"/>
                <w:numId w:val="20"/>
              </w:numPr>
              <w:autoSpaceDE/>
              <w:autoSpaceDN/>
              <w:rPr>
                <w:sz w:val="16"/>
                <w:szCs w:val="16"/>
              </w:rPr>
            </w:pPr>
            <w:r w:rsidRPr="03B6D963">
              <w:rPr>
                <w:sz w:val="16"/>
                <w:szCs w:val="16"/>
              </w:rPr>
              <w:t>H4 - Entender o papel do trabalhador no cumprimento das normas de saúde e segurança</w:t>
            </w:r>
          </w:p>
          <w:p w14:paraId="30786BE2" w14:textId="77777777" w:rsidR="00E009C0" w:rsidRPr="00616695" w:rsidRDefault="00E009C0">
            <w:pPr>
              <w:ind w:left="720"/>
              <w:rPr>
                <w:sz w:val="16"/>
                <w:szCs w:val="16"/>
              </w:rPr>
            </w:pPr>
          </w:p>
          <w:p w14:paraId="16CF966B" w14:textId="77777777" w:rsidR="00E009C0" w:rsidRPr="00616695" w:rsidRDefault="00E009C0">
            <w:pPr>
              <w:rPr>
                <w:sz w:val="16"/>
                <w:szCs w:val="16"/>
              </w:rPr>
            </w:pPr>
          </w:p>
        </w:tc>
        <w:tc>
          <w:tcPr>
            <w:tcW w:w="2542" w:type="dxa"/>
          </w:tcPr>
          <w:p w14:paraId="34CA4E21" w14:textId="77777777" w:rsidR="00E009C0" w:rsidRPr="00616695" w:rsidRDefault="00E009C0" w:rsidP="00E009C0">
            <w:pPr>
              <w:widowControl/>
              <w:numPr>
                <w:ilvl w:val="0"/>
                <w:numId w:val="20"/>
              </w:numPr>
              <w:autoSpaceDE/>
              <w:autoSpaceDN/>
              <w:rPr>
                <w:sz w:val="16"/>
                <w:szCs w:val="16"/>
              </w:rPr>
            </w:pPr>
            <w:r w:rsidRPr="03B6D963">
              <w:rPr>
                <w:sz w:val="16"/>
                <w:szCs w:val="16"/>
              </w:rPr>
              <w:t>H5 – Executar as medidas preventivas e corretivas nas atividades laborais</w:t>
            </w:r>
          </w:p>
        </w:tc>
      </w:tr>
      <w:tr w:rsidR="00E009C0" w14:paraId="3C65D9C6" w14:textId="77777777">
        <w:trPr>
          <w:trHeight w:val="300"/>
        </w:trPr>
        <w:tc>
          <w:tcPr>
            <w:tcW w:w="13378" w:type="dxa"/>
            <w:gridSpan w:val="4"/>
            <w:shd w:val="clear" w:color="auto" w:fill="auto"/>
          </w:tcPr>
          <w:p w14:paraId="13B444E4" w14:textId="77777777" w:rsidR="00E009C0" w:rsidRPr="00616695" w:rsidRDefault="00E009C0">
            <w:pPr>
              <w:jc w:val="both"/>
              <w:rPr>
                <w:sz w:val="16"/>
                <w:szCs w:val="16"/>
              </w:rPr>
            </w:pPr>
            <w:r w:rsidRPr="03B6D963">
              <w:rPr>
                <w:b/>
                <w:color w:val="000000" w:themeColor="text1"/>
                <w:sz w:val="16"/>
                <w:szCs w:val="16"/>
              </w:rPr>
              <w:t xml:space="preserve">Objetos do Conhecimento: </w:t>
            </w:r>
          </w:p>
        </w:tc>
        <w:tc>
          <w:tcPr>
            <w:tcW w:w="2542" w:type="dxa"/>
          </w:tcPr>
          <w:p w14:paraId="05C39CDF" w14:textId="77777777" w:rsidR="00E009C0" w:rsidRPr="00616695" w:rsidRDefault="00E009C0">
            <w:pPr>
              <w:jc w:val="both"/>
              <w:rPr>
                <w:b/>
                <w:color w:val="000000"/>
                <w:sz w:val="16"/>
                <w:szCs w:val="16"/>
              </w:rPr>
            </w:pPr>
          </w:p>
        </w:tc>
      </w:tr>
      <w:tr w:rsidR="00E009C0" w14:paraId="6C32C167" w14:textId="77777777">
        <w:trPr>
          <w:trHeight w:val="300"/>
        </w:trPr>
        <w:tc>
          <w:tcPr>
            <w:tcW w:w="13378" w:type="dxa"/>
            <w:gridSpan w:val="4"/>
            <w:shd w:val="clear" w:color="auto" w:fill="auto"/>
          </w:tcPr>
          <w:p w14:paraId="2A6054B3" w14:textId="77777777" w:rsidR="00E009C0" w:rsidRPr="00616695" w:rsidRDefault="00E009C0">
            <w:pPr>
              <w:jc w:val="both"/>
              <w:rPr>
                <w:sz w:val="16"/>
                <w:szCs w:val="16"/>
              </w:rPr>
            </w:pPr>
            <w:r w:rsidRPr="03B6D963">
              <w:rPr>
                <w:b/>
                <w:color w:val="000000" w:themeColor="text1"/>
                <w:sz w:val="16"/>
                <w:szCs w:val="16"/>
              </w:rPr>
              <w:t>Justificativa:</w:t>
            </w:r>
            <w:r w:rsidRPr="03B6D963">
              <w:rPr>
                <w:rStyle w:val="font71"/>
                <w:rFonts w:ascii="Arial" w:hAnsi="Arial" w:cs="Arial"/>
                <w:sz w:val="16"/>
                <w:szCs w:val="16"/>
              </w:rPr>
              <w:t xml:space="preserve"> (DESCREVER) </w:t>
            </w:r>
          </w:p>
        </w:tc>
        <w:tc>
          <w:tcPr>
            <w:tcW w:w="2542" w:type="dxa"/>
          </w:tcPr>
          <w:p w14:paraId="4C9E33B7" w14:textId="77777777" w:rsidR="00E009C0" w:rsidRPr="00616695" w:rsidRDefault="00E009C0">
            <w:pPr>
              <w:jc w:val="both"/>
              <w:rPr>
                <w:b/>
                <w:color w:val="000000"/>
                <w:sz w:val="16"/>
                <w:szCs w:val="16"/>
              </w:rPr>
            </w:pPr>
          </w:p>
        </w:tc>
      </w:tr>
    </w:tbl>
    <w:p w14:paraId="72328905" w14:textId="77777777" w:rsidR="00E009C0" w:rsidRDefault="00E009C0" w:rsidP="00E009C0">
      <w:pPr>
        <w:jc w:val="both"/>
        <w:rPr>
          <w:sz w:val="16"/>
          <w:szCs w:val="16"/>
        </w:rPr>
      </w:pPr>
    </w:p>
    <w:p w14:paraId="3A0D72BC" w14:textId="77777777" w:rsidR="00E009C0" w:rsidRPr="00E22B82"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548"/>
        <w:gridCol w:w="3527"/>
        <w:gridCol w:w="2728"/>
        <w:gridCol w:w="2434"/>
      </w:tblGrid>
      <w:tr w:rsidR="00E009C0" w14:paraId="1F3F8445" w14:textId="77777777">
        <w:trPr>
          <w:trHeight w:val="300"/>
        </w:trPr>
        <w:tc>
          <w:tcPr>
            <w:tcW w:w="15920" w:type="dxa"/>
            <w:gridSpan w:val="5"/>
            <w:shd w:val="clear" w:color="auto" w:fill="7030A0"/>
            <w:vAlign w:val="bottom"/>
          </w:tcPr>
          <w:p w14:paraId="30F76DE4"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0796A238" w14:textId="77777777">
        <w:trPr>
          <w:trHeight w:val="300"/>
        </w:trPr>
        <w:tc>
          <w:tcPr>
            <w:tcW w:w="15920" w:type="dxa"/>
            <w:gridSpan w:val="5"/>
            <w:shd w:val="clear" w:color="auto" w:fill="7030A0"/>
            <w:vAlign w:val="bottom"/>
          </w:tcPr>
          <w:p w14:paraId="62C206A2"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48855E33" w14:textId="77777777" w:rsidR="00E009C0" w:rsidRPr="00474874" w:rsidRDefault="00E009C0">
            <w:pPr>
              <w:jc w:val="center"/>
              <w:rPr>
                <w:b/>
                <w:color w:val="FFFFFF" w:themeColor="background1"/>
                <w:sz w:val="16"/>
                <w:szCs w:val="16"/>
              </w:rPr>
            </w:pPr>
            <w:r w:rsidRPr="00474874">
              <w:rPr>
                <w:b/>
                <w:color w:val="FFFFFF" w:themeColor="background1"/>
                <w:sz w:val="16"/>
                <w:szCs w:val="16"/>
              </w:rPr>
              <w:t>ELETRICISTA DE INSTALAÇÕES PREDIAIS</w:t>
            </w:r>
          </w:p>
          <w:p w14:paraId="3F7BB334" w14:textId="77777777" w:rsidR="00E009C0" w:rsidRPr="00474874" w:rsidRDefault="00E009C0">
            <w:pPr>
              <w:jc w:val="center"/>
              <w:rPr>
                <w:b/>
                <w:color w:val="FFFFFF" w:themeColor="background1"/>
                <w:sz w:val="16"/>
                <w:szCs w:val="16"/>
              </w:rPr>
            </w:pPr>
            <w:r w:rsidRPr="00474874">
              <w:rPr>
                <w:color w:val="FFFFFF" w:themeColor="background1"/>
                <w:sz w:val="16"/>
                <w:szCs w:val="16"/>
              </w:rPr>
              <w:t>UC 4 - Fundamentos da Construção Civil Instalações</w:t>
            </w:r>
          </w:p>
        </w:tc>
      </w:tr>
      <w:tr w:rsidR="00E009C0" w14:paraId="1A80E996" w14:textId="77777777">
        <w:trPr>
          <w:trHeight w:val="300"/>
        </w:trPr>
        <w:tc>
          <w:tcPr>
            <w:tcW w:w="15920" w:type="dxa"/>
            <w:gridSpan w:val="5"/>
            <w:shd w:val="clear" w:color="auto" w:fill="7030A0"/>
            <w:vAlign w:val="bottom"/>
          </w:tcPr>
          <w:p w14:paraId="38D9E708"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0483E782" w14:textId="77777777">
        <w:trPr>
          <w:trHeight w:val="300"/>
        </w:trPr>
        <w:tc>
          <w:tcPr>
            <w:tcW w:w="15920" w:type="dxa"/>
            <w:gridSpan w:val="5"/>
            <w:shd w:val="clear" w:color="auto" w:fill="98389A"/>
            <w:vAlign w:val="center"/>
          </w:tcPr>
          <w:p w14:paraId="5E8DE480" w14:textId="77777777" w:rsidR="00E009C0" w:rsidRPr="00616695" w:rsidRDefault="00E009C0">
            <w:pPr>
              <w:rPr>
                <w:color w:val="FFFFFF"/>
                <w:sz w:val="16"/>
                <w:szCs w:val="16"/>
              </w:rPr>
            </w:pPr>
            <w:r w:rsidRPr="03B6D963">
              <w:rPr>
                <w:color w:val="FFFFFF" w:themeColor="background1"/>
                <w:sz w:val="16"/>
                <w:szCs w:val="16"/>
              </w:rPr>
              <w:t xml:space="preserve">C6 - </w:t>
            </w:r>
            <w:r w:rsidRPr="03B6D963">
              <w:rPr>
                <w:b/>
                <w:color w:val="000000" w:themeColor="text1"/>
                <w:sz w:val="16"/>
                <w:szCs w:val="16"/>
              </w:rPr>
              <w:t xml:space="preserve">: </w:t>
            </w:r>
            <w:r w:rsidRPr="03B6D963">
              <w:rPr>
                <w:color w:val="FFFFFF" w:themeColor="background1"/>
                <w:sz w:val="16"/>
                <w:szCs w:val="16"/>
              </w:rPr>
              <w:t>Propiciar o desenvolvimento de fundamentos técnicos e científicos e de capacidades sociais, organizativas e metodológicas para aplicar os fundamentos da construção civil nas instalações e manutenções prediais</w:t>
            </w:r>
          </w:p>
        </w:tc>
      </w:tr>
      <w:tr w:rsidR="00E009C0" w14:paraId="450F62BF" w14:textId="77777777">
        <w:trPr>
          <w:trHeight w:val="300"/>
        </w:trPr>
        <w:tc>
          <w:tcPr>
            <w:tcW w:w="3222" w:type="dxa"/>
            <w:shd w:val="clear" w:color="auto" w:fill="auto"/>
          </w:tcPr>
          <w:p w14:paraId="53551402" w14:textId="77777777" w:rsidR="00E009C0" w:rsidRPr="00616695" w:rsidRDefault="00E009C0" w:rsidP="00E009C0">
            <w:pPr>
              <w:widowControl/>
              <w:numPr>
                <w:ilvl w:val="0"/>
                <w:numId w:val="20"/>
              </w:numPr>
              <w:autoSpaceDE/>
              <w:autoSpaceDN/>
              <w:rPr>
                <w:sz w:val="16"/>
                <w:szCs w:val="16"/>
              </w:rPr>
            </w:pPr>
            <w:r w:rsidRPr="03B6D963">
              <w:rPr>
                <w:sz w:val="16"/>
                <w:szCs w:val="16"/>
              </w:rPr>
              <w:t>H1 - Reconhecer os fundamentos dos sistemas construtivos que impactam nas instalações e manutenções prediais.</w:t>
            </w:r>
          </w:p>
          <w:p w14:paraId="01ED69E5" w14:textId="77777777" w:rsidR="00E009C0" w:rsidRPr="00616695" w:rsidRDefault="00E009C0">
            <w:pPr>
              <w:ind w:left="720"/>
              <w:rPr>
                <w:sz w:val="16"/>
                <w:szCs w:val="16"/>
              </w:rPr>
            </w:pPr>
          </w:p>
        </w:tc>
        <w:tc>
          <w:tcPr>
            <w:tcW w:w="3648" w:type="dxa"/>
            <w:shd w:val="clear" w:color="auto" w:fill="auto"/>
          </w:tcPr>
          <w:p w14:paraId="0C042F84" w14:textId="77777777" w:rsidR="00E009C0" w:rsidRPr="00616695" w:rsidRDefault="00E009C0" w:rsidP="00E009C0">
            <w:pPr>
              <w:widowControl/>
              <w:numPr>
                <w:ilvl w:val="0"/>
                <w:numId w:val="20"/>
              </w:numPr>
              <w:autoSpaceDE/>
              <w:autoSpaceDN/>
              <w:rPr>
                <w:sz w:val="16"/>
                <w:szCs w:val="16"/>
              </w:rPr>
            </w:pPr>
            <w:r w:rsidRPr="03B6D963">
              <w:rPr>
                <w:sz w:val="16"/>
                <w:szCs w:val="16"/>
              </w:rPr>
              <w:t>H2 - Identificar as novas tecnologias e seus impactos aplicáveis à Construção Civil - instalações.</w:t>
            </w:r>
          </w:p>
          <w:p w14:paraId="179F8CB6" w14:textId="77777777" w:rsidR="00E009C0" w:rsidRPr="00616695" w:rsidRDefault="00E009C0">
            <w:pPr>
              <w:ind w:left="720"/>
              <w:rPr>
                <w:sz w:val="16"/>
                <w:szCs w:val="16"/>
              </w:rPr>
            </w:pPr>
          </w:p>
          <w:p w14:paraId="5EE5DD99" w14:textId="77777777" w:rsidR="00E009C0" w:rsidRPr="00616695" w:rsidRDefault="00E009C0">
            <w:pPr>
              <w:ind w:left="720"/>
              <w:rPr>
                <w:sz w:val="16"/>
                <w:szCs w:val="16"/>
              </w:rPr>
            </w:pPr>
          </w:p>
          <w:p w14:paraId="33733014" w14:textId="77777777" w:rsidR="00E009C0" w:rsidRPr="00616695" w:rsidRDefault="00E009C0">
            <w:pPr>
              <w:ind w:left="720"/>
              <w:rPr>
                <w:sz w:val="16"/>
                <w:szCs w:val="16"/>
              </w:rPr>
            </w:pPr>
          </w:p>
        </w:tc>
        <w:tc>
          <w:tcPr>
            <w:tcW w:w="3621" w:type="dxa"/>
            <w:shd w:val="clear" w:color="auto" w:fill="auto"/>
          </w:tcPr>
          <w:p w14:paraId="65084A3A" w14:textId="77777777" w:rsidR="00E009C0" w:rsidRPr="00616695" w:rsidRDefault="00E009C0" w:rsidP="00E009C0">
            <w:pPr>
              <w:widowControl/>
              <w:numPr>
                <w:ilvl w:val="0"/>
                <w:numId w:val="20"/>
              </w:numPr>
              <w:autoSpaceDE/>
              <w:autoSpaceDN/>
              <w:rPr>
                <w:sz w:val="16"/>
                <w:szCs w:val="16"/>
              </w:rPr>
            </w:pPr>
            <w:r w:rsidRPr="03B6D963">
              <w:rPr>
                <w:sz w:val="16"/>
                <w:szCs w:val="16"/>
              </w:rPr>
              <w:t>H3 –Aplicar os fundamentos de desenhos técnicos aplicados a projetos da construção civil.</w:t>
            </w:r>
          </w:p>
          <w:p w14:paraId="0A14808B" w14:textId="77777777" w:rsidR="00E009C0" w:rsidRPr="00616695" w:rsidRDefault="00E009C0">
            <w:pPr>
              <w:ind w:left="1428"/>
              <w:rPr>
                <w:sz w:val="16"/>
                <w:szCs w:val="16"/>
              </w:rPr>
            </w:pPr>
            <w:r w:rsidRPr="00616695">
              <w:rPr>
                <w:sz w:val="16"/>
                <w:szCs w:val="16"/>
              </w:rPr>
              <w:tab/>
            </w:r>
          </w:p>
          <w:p w14:paraId="4F94166F" w14:textId="77777777" w:rsidR="00E009C0" w:rsidRPr="00616695" w:rsidRDefault="00E009C0">
            <w:pPr>
              <w:tabs>
                <w:tab w:val="left" w:pos="1080"/>
              </w:tabs>
              <w:rPr>
                <w:sz w:val="16"/>
                <w:szCs w:val="16"/>
              </w:rPr>
            </w:pPr>
          </w:p>
        </w:tc>
        <w:tc>
          <w:tcPr>
            <w:tcW w:w="2870" w:type="dxa"/>
            <w:shd w:val="clear" w:color="auto" w:fill="D9D9D9" w:themeFill="background1" w:themeFillShade="D9"/>
          </w:tcPr>
          <w:p w14:paraId="7F2D742A" w14:textId="77777777" w:rsidR="00E009C0" w:rsidRPr="00616695" w:rsidRDefault="00E009C0">
            <w:pPr>
              <w:rPr>
                <w:sz w:val="16"/>
                <w:szCs w:val="16"/>
                <w:highlight w:val="yellow"/>
              </w:rPr>
            </w:pPr>
          </w:p>
        </w:tc>
        <w:tc>
          <w:tcPr>
            <w:tcW w:w="2559" w:type="dxa"/>
            <w:shd w:val="clear" w:color="auto" w:fill="D9D9D9" w:themeFill="background1" w:themeFillShade="D9"/>
          </w:tcPr>
          <w:p w14:paraId="0DCE7947" w14:textId="77777777" w:rsidR="00E009C0" w:rsidRPr="00532D42" w:rsidRDefault="00E009C0">
            <w:pPr>
              <w:ind w:left="720"/>
              <w:rPr>
                <w:sz w:val="16"/>
                <w:szCs w:val="16"/>
              </w:rPr>
            </w:pPr>
          </w:p>
        </w:tc>
      </w:tr>
      <w:tr w:rsidR="00E009C0" w14:paraId="1120989A" w14:textId="77777777">
        <w:trPr>
          <w:trHeight w:val="300"/>
        </w:trPr>
        <w:tc>
          <w:tcPr>
            <w:tcW w:w="13155" w:type="dxa"/>
            <w:gridSpan w:val="4"/>
            <w:shd w:val="clear" w:color="auto" w:fill="auto"/>
            <w:vAlign w:val="bottom"/>
          </w:tcPr>
          <w:p w14:paraId="7A4C1DF0" w14:textId="77777777" w:rsidR="00E009C0" w:rsidRPr="00616695" w:rsidRDefault="00E009C0">
            <w:pPr>
              <w:jc w:val="both"/>
              <w:rPr>
                <w:sz w:val="16"/>
                <w:szCs w:val="16"/>
              </w:rPr>
            </w:pPr>
            <w:r w:rsidRPr="03B6D963">
              <w:rPr>
                <w:b/>
                <w:color w:val="000000" w:themeColor="text1"/>
                <w:sz w:val="16"/>
                <w:szCs w:val="16"/>
              </w:rPr>
              <w:t>Objetos do Conhecimento: (DESCREVER)</w:t>
            </w:r>
          </w:p>
          <w:p w14:paraId="5525773F" w14:textId="77777777" w:rsidR="00E009C0" w:rsidRPr="00616695" w:rsidRDefault="00E009C0">
            <w:pPr>
              <w:rPr>
                <w:sz w:val="16"/>
                <w:szCs w:val="16"/>
              </w:rPr>
            </w:pPr>
          </w:p>
        </w:tc>
        <w:tc>
          <w:tcPr>
            <w:tcW w:w="2559" w:type="dxa"/>
          </w:tcPr>
          <w:p w14:paraId="195C9DDB" w14:textId="77777777" w:rsidR="00E009C0" w:rsidRPr="00532D42" w:rsidRDefault="00E009C0">
            <w:pPr>
              <w:rPr>
                <w:sz w:val="16"/>
                <w:szCs w:val="16"/>
              </w:rPr>
            </w:pPr>
          </w:p>
        </w:tc>
      </w:tr>
      <w:tr w:rsidR="00E009C0" w14:paraId="79448212" w14:textId="77777777">
        <w:trPr>
          <w:trHeight w:val="300"/>
        </w:trPr>
        <w:tc>
          <w:tcPr>
            <w:tcW w:w="13155" w:type="dxa"/>
            <w:gridSpan w:val="4"/>
            <w:shd w:val="clear" w:color="auto" w:fill="auto"/>
            <w:vAlign w:val="bottom"/>
          </w:tcPr>
          <w:p w14:paraId="2A8B0EB5" w14:textId="77777777" w:rsidR="00E009C0" w:rsidRPr="00616695" w:rsidRDefault="00E009C0">
            <w:pPr>
              <w:jc w:val="both"/>
              <w:rPr>
                <w:sz w:val="16"/>
                <w:szCs w:val="16"/>
              </w:rPr>
            </w:pPr>
            <w:r w:rsidRPr="03B6D963">
              <w:rPr>
                <w:b/>
                <w:color w:val="000000" w:themeColor="text1"/>
                <w:sz w:val="16"/>
                <w:szCs w:val="16"/>
              </w:rPr>
              <w:t>Justificativa:</w:t>
            </w:r>
            <w:r w:rsidRPr="03B6D963">
              <w:rPr>
                <w:rStyle w:val="font71"/>
                <w:rFonts w:ascii="Arial" w:hAnsi="Arial" w:cs="Arial"/>
                <w:sz w:val="16"/>
                <w:szCs w:val="16"/>
              </w:rPr>
              <w:t xml:space="preserve"> (DESCREVER)</w:t>
            </w:r>
          </w:p>
          <w:p w14:paraId="33C00986" w14:textId="77777777" w:rsidR="00E009C0" w:rsidRPr="00616695" w:rsidRDefault="00E009C0">
            <w:pPr>
              <w:rPr>
                <w:sz w:val="16"/>
                <w:szCs w:val="16"/>
              </w:rPr>
            </w:pPr>
          </w:p>
        </w:tc>
        <w:tc>
          <w:tcPr>
            <w:tcW w:w="2559" w:type="dxa"/>
          </w:tcPr>
          <w:p w14:paraId="693A365D" w14:textId="77777777" w:rsidR="00E009C0" w:rsidRPr="00532D42" w:rsidRDefault="00E009C0">
            <w:pPr>
              <w:rPr>
                <w:sz w:val="16"/>
                <w:szCs w:val="16"/>
              </w:rPr>
            </w:pPr>
          </w:p>
        </w:tc>
      </w:tr>
    </w:tbl>
    <w:p w14:paraId="543EE925" w14:textId="77777777" w:rsidR="00E009C0" w:rsidRDefault="00E009C0" w:rsidP="00E009C0">
      <w:pPr>
        <w:rPr>
          <w:sz w:val="16"/>
          <w:szCs w:val="16"/>
        </w:rPr>
      </w:pPr>
    </w:p>
    <w:p w14:paraId="2D212C47" w14:textId="77777777" w:rsidR="00DB3F58" w:rsidRDefault="00DB3F58"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490"/>
        <w:gridCol w:w="3480"/>
        <w:gridCol w:w="2804"/>
        <w:gridCol w:w="2500"/>
      </w:tblGrid>
      <w:tr w:rsidR="00E009C0" w14:paraId="1A95B92D" w14:textId="77777777">
        <w:trPr>
          <w:trHeight w:val="300"/>
        </w:trPr>
        <w:tc>
          <w:tcPr>
            <w:tcW w:w="15920" w:type="dxa"/>
            <w:gridSpan w:val="5"/>
            <w:shd w:val="clear" w:color="auto" w:fill="7030A0"/>
            <w:vAlign w:val="bottom"/>
          </w:tcPr>
          <w:p w14:paraId="0C830CFB"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218AC24C" w14:textId="77777777">
        <w:trPr>
          <w:trHeight w:val="300"/>
        </w:trPr>
        <w:tc>
          <w:tcPr>
            <w:tcW w:w="15920" w:type="dxa"/>
            <w:gridSpan w:val="5"/>
            <w:shd w:val="clear" w:color="auto" w:fill="7030A0"/>
            <w:vAlign w:val="bottom"/>
          </w:tcPr>
          <w:p w14:paraId="7CEDAB77"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44D7F64E" w14:textId="77777777" w:rsidR="00E009C0" w:rsidRPr="00474874" w:rsidRDefault="00E009C0">
            <w:pPr>
              <w:jc w:val="center"/>
              <w:rPr>
                <w:b/>
                <w:color w:val="FFFFFF" w:themeColor="background1"/>
                <w:sz w:val="16"/>
                <w:szCs w:val="16"/>
              </w:rPr>
            </w:pPr>
            <w:r w:rsidRPr="00474874">
              <w:rPr>
                <w:b/>
                <w:color w:val="FFFFFF" w:themeColor="background1"/>
                <w:sz w:val="16"/>
                <w:szCs w:val="16"/>
              </w:rPr>
              <w:t>Instalador Hidráulico</w:t>
            </w:r>
          </w:p>
          <w:p w14:paraId="2C10F4C4" w14:textId="77777777" w:rsidR="00E009C0" w:rsidRPr="00474874" w:rsidRDefault="00E009C0">
            <w:pPr>
              <w:jc w:val="center"/>
              <w:rPr>
                <w:b/>
                <w:color w:val="FFFFFF" w:themeColor="background1"/>
                <w:sz w:val="16"/>
                <w:szCs w:val="16"/>
              </w:rPr>
            </w:pPr>
            <w:r w:rsidRPr="00474874">
              <w:rPr>
                <w:color w:val="FFFFFF" w:themeColor="background1"/>
                <w:sz w:val="16"/>
                <w:szCs w:val="16"/>
              </w:rPr>
              <w:t>Manutenção dos Sistemas Hidrossanitários</w:t>
            </w:r>
          </w:p>
        </w:tc>
      </w:tr>
      <w:tr w:rsidR="00E009C0" w14:paraId="0B108E8C" w14:textId="77777777">
        <w:trPr>
          <w:trHeight w:val="300"/>
        </w:trPr>
        <w:tc>
          <w:tcPr>
            <w:tcW w:w="15920" w:type="dxa"/>
            <w:gridSpan w:val="5"/>
            <w:shd w:val="clear" w:color="auto" w:fill="7030A0"/>
            <w:vAlign w:val="bottom"/>
          </w:tcPr>
          <w:p w14:paraId="634C8ED6"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5235DAF2" w14:textId="77777777">
        <w:trPr>
          <w:trHeight w:val="300"/>
        </w:trPr>
        <w:tc>
          <w:tcPr>
            <w:tcW w:w="15920" w:type="dxa"/>
            <w:gridSpan w:val="5"/>
            <w:shd w:val="clear" w:color="auto" w:fill="98389A"/>
            <w:vAlign w:val="center"/>
          </w:tcPr>
          <w:p w14:paraId="15394C6E" w14:textId="77777777" w:rsidR="00E009C0" w:rsidRPr="00616695" w:rsidRDefault="00E009C0">
            <w:pPr>
              <w:rPr>
                <w:color w:val="FFFFFF"/>
                <w:sz w:val="16"/>
                <w:szCs w:val="16"/>
              </w:rPr>
            </w:pPr>
            <w:r w:rsidRPr="03B6D963">
              <w:rPr>
                <w:color w:val="FFFFFF" w:themeColor="background1"/>
                <w:sz w:val="16"/>
                <w:szCs w:val="16"/>
              </w:rPr>
              <w:t>C7 - Propiciar o desenvolvimento de capacidades técnicas e de capacidades sociais, organizativas e metodológicas requeridas para a manutenção dos sistemas de esgoto sanitário, água pluviais e reuso na construção civil</w:t>
            </w:r>
          </w:p>
        </w:tc>
      </w:tr>
      <w:tr w:rsidR="00E009C0" w14:paraId="4466B033" w14:textId="77777777">
        <w:trPr>
          <w:trHeight w:val="1693"/>
        </w:trPr>
        <w:tc>
          <w:tcPr>
            <w:tcW w:w="3222" w:type="dxa"/>
            <w:shd w:val="clear" w:color="auto" w:fill="auto"/>
          </w:tcPr>
          <w:p w14:paraId="771D5E96" w14:textId="77777777" w:rsidR="00E009C0" w:rsidRPr="00616695" w:rsidRDefault="00E009C0" w:rsidP="00E009C0">
            <w:pPr>
              <w:widowControl/>
              <w:numPr>
                <w:ilvl w:val="0"/>
                <w:numId w:val="20"/>
              </w:numPr>
              <w:autoSpaceDE/>
              <w:autoSpaceDN/>
              <w:rPr>
                <w:sz w:val="16"/>
                <w:szCs w:val="16"/>
              </w:rPr>
            </w:pPr>
            <w:r w:rsidRPr="03B6D963">
              <w:rPr>
                <w:sz w:val="16"/>
                <w:szCs w:val="16"/>
              </w:rPr>
              <w:t>H1 - Identificar os tipos de materiais e recursos, suas características e quantidades em função da manutenção a ser realizada</w:t>
            </w:r>
          </w:p>
          <w:p w14:paraId="3CC2972E" w14:textId="77777777" w:rsidR="00E009C0" w:rsidRPr="00616695" w:rsidRDefault="00E009C0">
            <w:pPr>
              <w:ind w:left="720"/>
              <w:rPr>
                <w:sz w:val="16"/>
                <w:szCs w:val="16"/>
              </w:rPr>
            </w:pPr>
          </w:p>
          <w:p w14:paraId="102E8EC3" w14:textId="77777777" w:rsidR="00E009C0" w:rsidRPr="00616695" w:rsidRDefault="00E009C0">
            <w:pPr>
              <w:ind w:left="720"/>
              <w:rPr>
                <w:sz w:val="16"/>
                <w:szCs w:val="16"/>
              </w:rPr>
            </w:pPr>
          </w:p>
          <w:p w14:paraId="65279A84" w14:textId="77777777" w:rsidR="00E009C0" w:rsidRPr="00616695" w:rsidRDefault="00E009C0">
            <w:pPr>
              <w:rPr>
                <w:sz w:val="16"/>
                <w:szCs w:val="16"/>
              </w:rPr>
            </w:pPr>
          </w:p>
        </w:tc>
        <w:tc>
          <w:tcPr>
            <w:tcW w:w="3648" w:type="dxa"/>
            <w:shd w:val="clear" w:color="auto" w:fill="auto"/>
          </w:tcPr>
          <w:p w14:paraId="3B5FA553" w14:textId="77777777" w:rsidR="00E009C0" w:rsidRPr="00616695" w:rsidRDefault="00E009C0" w:rsidP="00E009C0">
            <w:pPr>
              <w:widowControl/>
              <w:numPr>
                <w:ilvl w:val="0"/>
                <w:numId w:val="20"/>
              </w:numPr>
              <w:autoSpaceDE/>
              <w:autoSpaceDN/>
              <w:rPr>
                <w:sz w:val="16"/>
                <w:szCs w:val="16"/>
              </w:rPr>
            </w:pPr>
            <w:r w:rsidRPr="03B6D963">
              <w:rPr>
                <w:sz w:val="16"/>
                <w:szCs w:val="16"/>
              </w:rPr>
              <w:t xml:space="preserve">H2 Estabelecer o tempo de execução de cada atividade da manutenção conforme o plano de manutenção </w:t>
            </w:r>
          </w:p>
          <w:p w14:paraId="5F564627" w14:textId="77777777" w:rsidR="00E009C0" w:rsidRPr="00616695" w:rsidRDefault="00E009C0">
            <w:pPr>
              <w:rPr>
                <w:sz w:val="16"/>
                <w:szCs w:val="16"/>
              </w:rPr>
            </w:pPr>
          </w:p>
        </w:tc>
        <w:tc>
          <w:tcPr>
            <w:tcW w:w="3621" w:type="dxa"/>
            <w:shd w:val="clear" w:color="auto" w:fill="auto"/>
          </w:tcPr>
          <w:p w14:paraId="0BCE40AE" w14:textId="77777777" w:rsidR="00E009C0" w:rsidRPr="00616695" w:rsidRDefault="00E009C0" w:rsidP="00E009C0">
            <w:pPr>
              <w:widowControl/>
              <w:numPr>
                <w:ilvl w:val="0"/>
                <w:numId w:val="20"/>
              </w:numPr>
              <w:autoSpaceDE/>
              <w:autoSpaceDN/>
              <w:rPr>
                <w:sz w:val="16"/>
                <w:szCs w:val="16"/>
              </w:rPr>
            </w:pPr>
            <w:r w:rsidRPr="03B6D963">
              <w:rPr>
                <w:sz w:val="16"/>
                <w:szCs w:val="16"/>
              </w:rPr>
              <w:t xml:space="preserve">H3 -. Identificar as falhas de funcionamento do sistema hidráulico, de esgoto sanitário, águas pluviais e ou de água de reuso com base nas boas práticas de manutenção. </w:t>
            </w:r>
          </w:p>
          <w:p w14:paraId="02940604" w14:textId="77777777" w:rsidR="00E009C0" w:rsidRPr="00616695" w:rsidRDefault="00E009C0">
            <w:pPr>
              <w:ind w:left="720"/>
              <w:rPr>
                <w:sz w:val="16"/>
                <w:szCs w:val="16"/>
              </w:rPr>
            </w:pPr>
          </w:p>
          <w:p w14:paraId="03B780C7" w14:textId="77777777" w:rsidR="00E009C0" w:rsidRPr="00616695" w:rsidRDefault="00E009C0">
            <w:pPr>
              <w:ind w:left="1428"/>
              <w:rPr>
                <w:sz w:val="16"/>
                <w:szCs w:val="16"/>
              </w:rPr>
            </w:pPr>
            <w:r w:rsidRPr="00616695">
              <w:rPr>
                <w:sz w:val="16"/>
                <w:szCs w:val="16"/>
              </w:rPr>
              <w:tab/>
            </w:r>
          </w:p>
          <w:p w14:paraId="31D4040D" w14:textId="77777777" w:rsidR="00E009C0" w:rsidRPr="00616695" w:rsidRDefault="00E009C0">
            <w:pPr>
              <w:tabs>
                <w:tab w:val="left" w:pos="1080"/>
              </w:tabs>
              <w:rPr>
                <w:sz w:val="16"/>
                <w:szCs w:val="16"/>
              </w:rPr>
            </w:pPr>
          </w:p>
        </w:tc>
        <w:tc>
          <w:tcPr>
            <w:tcW w:w="2870" w:type="dxa"/>
            <w:shd w:val="clear" w:color="auto" w:fill="auto"/>
          </w:tcPr>
          <w:p w14:paraId="2DAC2235" w14:textId="77777777" w:rsidR="00E009C0" w:rsidRPr="00616695" w:rsidRDefault="00E009C0" w:rsidP="00E009C0">
            <w:pPr>
              <w:widowControl/>
              <w:numPr>
                <w:ilvl w:val="0"/>
                <w:numId w:val="20"/>
              </w:numPr>
              <w:autoSpaceDE/>
              <w:autoSpaceDN/>
              <w:rPr>
                <w:sz w:val="16"/>
                <w:szCs w:val="16"/>
              </w:rPr>
            </w:pPr>
            <w:r w:rsidRPr="03B6D963">
              <w:rPr>
                <w:sz w:val="16"/>
                <w:szCs w:val="16"/>
              </w:rPr>
              <w:t>H4 Identificar as falhas de funcionamento dos sistemas com base nas boas práticas de manutenção</w:t>
            </w:r>
          </w:p>
          <w:p w14:paraId="3FA91E63" w14:textId="77777777" w:rsidR="00E009C0" w:rsidRPr="00616695" w:rsidRDefault="00E009C0">
            <w:pPr>
              <w:ind w:left="720"/>
              <w:rPr>
                <w:sz w:val="16"/>
                <w:szCs w:val="16"/>
              </w:rPr>
            </w:pPr>
          </w:p>
          <w:p w14:paraId="55FF96F7" w14:textId="77777777" w:rsidR="00E009C0" w:rsidRPr="00616695" w:rsidRDefault="00E009C0">
            <w:pPr>
              <w:ind w:left="720"/>
              <w:rPr>
                <w:sz w:val="16"/>
                <w:szCs w:val="16"/>
              </w:rPr>
            </w:pPr>
          </w:p>
          <w:p w14:paraId="494F5F8A" w14:textId="77777777" w:rsidR="00E009C0" w:rsidRPr="00616695" w:rsidRDefault="00E009C0">
            <w:pPr>
              <w:ind w:left="720"/>
              <w:rPr>
                <w:sz w:val="16"/>
                <w:szCs w:val="16"/>
              </w:rPr>
            </w:pPr>
          </w:p>
          <w:p w14:paraId="05111ADC" w14:textId="77777777" w:rsidR="00E009C0" w:rsidRPr="00616695" w:rsidRDefault="00E009C0">
            <w:pPr>
              <w:rPr>
                <w:sz w:val="16"/>
                <w:szCs w:val="16"/>
              </w:rPr>
            </w:pPr>
          </w:p>
        </w:tc>
        <w:tc>
          <w:tcPr>
            <w:tcW w:w="2559" w:type="dxa"/>
          </w:tcPr>
          <w:p w14:paraId="7C4028B5" w14:textId="77777777" w:rsidR="00E009C0" w:rsidRPr="002F4EAD" w:rsidRDefault="00E009C0" w:rsidP="00E009C0">
            <w:pPr>
              <w:widowControl/>
              <w:numPr>
                <w:ilvl w:val="0"/>
                <w:numId w:val="20"/>
              </w:numPr>
              <w:autoSpaceDE/>
              <w:autoSpaceDN/>
              <w:rPr>
                <w:b/>
                <w:sz w:val="16"/>
                <w:szCs w:val="16"/>
              </w:rPr>
            </w:pPr>
            <w:r w:rsidRPr="03B6D963">
              <w:rPr>
                <w:b/>
                <w:sz w:val="16"/>
                <w:szCs w:val="16"/>
              </w:rPr>
              <w:t>H5 - Identificar os tipos de descarte de materiais conforme a manutenção do sistema hidráulico, sanitário, águas pluviais e ou água de reuso a ser realizada</w:t>
            </w:r>
          </w:p>
        </w:tc>
      </w:tr>
      <w:tr w:rsidR="00E009C0" w14:paraId="45107145" w14:textId="77777777">
        <w:trPr>
          <w:trHeight w:val="300"/>
        </w:trPr>
        <w:tc>
          <w:tcPr>
            <w:tcW w:w="3222" w:type="dxa"/>
            <w:shd w:val="clear" w:color="auto" w:fill="auto"/>
          </w:tcPr>
          <w:p w14:paraId="32826587" w14:textId="77777777" w:rsidR="00E009C0" w:rsidRPr="00616695" w:rsidRDefault="00E009C0">
            <w:pPr>
              <w:rPr>
                <w:sz w:val="16"/>
                <w:szCs w:val="16"/>
              </w:rPr>
            </w:pPr>
            <w:r w:rsidRPr="03B6D963">
              <w:rPr>
                <w:sz w:val="16"/>
                <w:szCs w:val="16"/>
              </w:rPr>
              <w:lastRenderedPageBreak/>
              <w:t>DH 1.1 - Identificar os tipos de componentes, acessórios e suas posições no projeto hidráulico, de esgoto sanitário, águas pluviais e ou de água de reuso</w:t>
            </w:r>
          </w:p>
        </w:tc>
        <w:tc>
          <w:tcPr>
            <w:tcW w:w="3648" w:type="dxa"/>
            <w:shd w:val="clear" w:color="auto" w:fill="auto"/>
          </w:tcPr>
          <w:p w14:paraId="4F7DAD15" w14:textId="77777777" w:rsidR="00E009C0" w:rsidRPr="00616695" w:rsidRDefault="00E009C0">
            <w:pPr>
              <w:rPr>
                <w:sz w:val="16"/>
                <w:szCs w:val="16"/>
              </w:rPr>
            </w:pPr>
            <w:r w:rsidRPr="03B6D963">
              <w:rPr>
                <w:sz w:val="16"/>
                <w:szCs w:val="16"/>
              </w:rPr>
              <w:t>DH 2.1 - Identificar os prazos de manutenção preditiva em função dos componentes do sistema hidráulico, de esgoto sanitário, águas pluviais e ou de água de reuso</w:t>
            </w:r>
          </w:p>
        </w:tc>
        <w:tc>
          <w:tcPr>
            <w:tcW w:w="3621" w:type="dxa"/>
            <w:shd w:val="clear" w:color="auto" w:fill="auto"/>
          </w:tcPr>
          <w:p w14:paraId="2365CB95" w14:textId="77777777" w:rsidR="00E009C0" w:rsidRPr="00616695" w:rsidRDefault="00E009C0" w:rsidP="00E009C0">
            <w:pPr>
              <w:widowControl/>
              <w:numPr>
                <w:ilvl w:val="0"/>
                <w:numId w:val="20"/>
              </w:numPr>
              <w:autoSpaceDE/>
              <w:autoSpaceDN/>
              <w:rPr>
                <w:sz w:val="16"/>
                <w:szCs w:val="16"/>
              </w:rPr>
            </w:pPr>
            <w:r w:rsidRPr="03B6D963">
              <w:rPr>
                <w:sz w:val="16"/>
                <w:szCs w:val="16"/>
              </w:rPr>
              <w:t xml:space="preserve">DH 3.1 Estabelecer o tempo de execução de cada atividade da manutenção para elaboração do cronograma de serviço. </w:t>
            </w:r>
          </w:p>
          <w:p w14:paraId="133FDB83" w14:textId="77777777" w:rsidR="00E009C0" w:rsidRPr="00616695" w:rsidRDefault="00E009C0">
            <w:pPr>
              <w:rPr>
                <w:sz w:val="16"/>
                <w:szCs w:val="16"/>
              </w:rPr>
            </w:pPr>
          </w:p>
        </w:tc>
        <w:tc>
          <w:tcPr>
            <w:tcW w:w="2870" w:type="dxa"/>
            <w:shd w:val="clear" w:color="auto" w:fill="auto"/>
          </w:tcPr>
          <w:p w14:paraId="13D4F5E7" w14:textId="77777777" w:rsidR="00E009C0" w:rsidRPr="00616695" w:rsidRDefault="00E009C0" w:rsidP="00E009C0">
            <w:pPr>
              <w:widowControl/>
              <w:numPr>
                <w:ilvl w:val="0"/>
                <w:numId w:val="20"/>
              </w:numPr>
              <w:autoSpaceDE/>
              <w:autoSpaceDN/>
              <w:rPr>
                <w:sz w:val="16"/>
                <w:szCs w:val="16"/>
              </w:rPr>
            </w:pPr>
            <w:r w:rsidRPr="03B6D963">
              <w:rPr>
                <w:sz w:val="16"/>
                <w:szCs w:val="16"/>
              </w:rPr>
              <w:t xml:space="preserve">DH 4.1 - Aplicar técnicas de manutenção conforme os componentes dos sistemas a ser reparado ou substituído. </w:t>
            </w:r>
          </w:p>
          <w:p w14:paraId="6BEA5311" w14:textId="77777777" w:rsidR="00E009C0" w:rsidRPr="00616695" w:rsidRDefault="00E009C0">
            <w:pPr>
              <w:ind w:left="720"/>
              <w:rPr>
                <w:sz w:val="16"/>
                <w:szCs w:val="16"/>
              </w:rPr>
            </w:pPr>
          </w:p>
          <w:p w14:paraId="17819D34" w14:textId="77777777" w:rsidR="00E009C0" w:rsidRPr="00616695" w:rsidRDefault="00E009C0">
            <w:pPr>
              <w:rPr>
                <w:sz w:val="16"/>
                <w:szCs w:val="16"/>
              </w:rPr>
            </w:pPr>
          </w:p>
        </w:tc>
        <w:tc>
          <w:tcPr>
            <w:tcW w:w="2559" w:type="dxa"/>
          </w:tcPr>
          <w:p w14:paraId="62788844" w14:textId="77777777" w:rsidR="00E009C0" w:rsidRPr="002F4EAD" w:rsidRDefault="00E009C0">
            <w:pPr>
              <w:rPr>
                <w:b/>
                <w:sz w:val="16"/>
                <w:szCs w:val="16"/>
              </w:rPr>
            </w:pPr>
            <w:r w:rsidRPr="03B6D963">
              <w:rPr>
                <w:b/>
                <w:sz w:val="16"/>
                <w:szCs w:val="16"/>
              </w:rPr>
              <w:t>Identificar os critérios técnicos e de segurança aplicados à manutenção do sistema hidráulico, sanitário, águas pluviais e ou água de reuso a ser realizada com base em normas</w:t>
            </w:r>
          </w:p>
        </w:tc>
      </w:tr>
      <w:tr w:rsidR="00E009C0" w14:paraId="10C93678" w14:textId="77777777">
        <w:trPr>
          <w:trHeight w:val="300"/>
        </w:trPr>
        <w:tc>
          <w:tcPr>
            <w:tcW w:w="3222" w:type="dxa"/>
            <w:shd w:val="clear" w:color="auto" w:fill="D9D9D9" w:themeFill="background1" w:themeFillShade="D9"/>
          </w:tcPr>
          <w:p w14:paraId="22D6325E" w14:textId="77777777" w:rsidR="00E009C0" w:rsidRPr="00616695" w:rsidRDefault="00E009C0">
            <w:pPr>
              <w:ind w:left="708"/>
              <w:rPr>
                <w:sz w:val="16"/>
                <w:szCs w:val="16"/>
              </w:rPr>
            </w:pPr>
          </w:p>
          <w:p w14:paraId="0E5712DF" w14:textId="77777777" w:rsidR="00E009C0" w:rsidRPr="00616695" w:rsidRDefault="00E009C0">
            <w:pPr>
              <w:rPr>
                <w:sz w:val="16"/>
                <w:szCs w:val="16"/>
              </w:rPr>
            </w:pPr>
          </w:p>
        </w:tc>
        <w:tc>
          <w:tcPr>
            <w:tcW w:w="3648" w:type="dxa"/>
            <w:shd w:val="clear" w:color="auto" w:fill="auto"/>
          </w:tcPr>
          <w:p w14:paraId="3D7BBCDE" w14:textId="77777777" w:rsidR="00E009C0" w:rsidRPr="00616695" w:rsidRDefault="00E009C0">
            <w:pPr>
              <w:rPr>
                <w:sz w:val="16"/>
                <w:szCs w:val="16"/>
              </w:rPr>
            </w:pPr>
            <w:r w:rsidRPr="03B6D963">
              <w:rPr>
                <w:sz w:val="16"/>
                <w:szCs w:val="16"/>
              </w:rPr>
              <w:t>DH 2.2 Aplicar procedimentos para verificação do funcionamento e estanqueidade do sistema na manutenção a ser realizada</w:t>
            </w:r>
          </w:p>
        </w:tc>
        <w:tc>
          <w:tcPr>
            <w:tcW w:w="3621" w:type="dxa"/>
            <w:shd w:val="clear" w:color="auto" w:fill="auto"/>
          </w:tcPr>
          <w:p w14:paraId="4F0971E8" w14:textId="77777777" w:rsidR="00E009C0" w:rsidRPr="00616695" w:rsidRDefault="00E009C0" w:rsidP="00E009C0">
            <w:pPr>
              <w:widowControl/>
              <w:numPr>
                <w:ilvl w:val="0"/>
                <w:numId w:val="20"/>
              </w:numPr>
              <w:autoSpaceDE/>
              <w:autoSpaceDN/>
              <w:rPr>
                <w:sz w:val="16"/>
                <w:szCs w:val="16"/>
              </w:rPr>
            </w:pPr>
            <w:r w:rsidRPr="03B6D963">
              <w:rPr>
                <w:sz w:val="16"/>
                <w:szCs w:val="16"/>
              </w:rPr>
              <w:t>DH 3.2 - Interpretar as informações fornecidas pelo cliente quanto às falhas de funcionamento do sistema hidráulico, de esgoto sanitário, águas pluviais e ou de água de reuso</w:t>
            </w:r>
          </w:p>
          <w:p w14:paraId="3863A248" w14:textId="77777777" w:rsidR="00E009C0" w:rsidRPr="00616695" w:rsidRDefault="00E009C0">
            <w:pPr>
              <w:rPr>
                <w:sz w:val="16"/>
                <w:szCs w:val="16"/>
              </w:rPr>
            </w:pPr>
          </w:p>
        </w:tc>
        <w:tc>
          <w:tcPr>
            <w:tcW w:w="2870" w:type="dxa"/>
            <w:shd w:val="clear" w:color="auto" w:fill="auto"/>
          </w:tcPr>
          <w:p w14:paraId="61556531" w14:textId="77777777" w:rsidR="00E009C0" w:rsidRPr="00616695" w:rsidRDefault="00E009C0" w:rsidP="00E009C0">
            <w:pPr>
              <w:widowControl/>
              <w:numPr>
                <w:ilvl w:val="0"/>
                <w:numId w:val="20"/>
              </w:numPr>
              <w:autoSpaceDE/>
              <w:autoSpaceDN/>
              <w:rPr>
                <w:sz w:val="16"/>
                <w:szCs w:val="16"/>
              </w:rPr>
            </w:pPr>
            <w:r w:rsidRPr="03B6D963">
              <w:rPr>
                <w:sz w:val="16"/>
                <w:szCs w:val="16"/>
              </w:rPr>
              <w:t>DH 4.2. Identificar interferências da manutenção a ser realizada com os demais sistemas construtivos</w:t>
            </w:r>
          </w:p>
          <w:p w14:paraId="2417FC1E" w14:textId="77777777" w:rsidR="00E009C0" w:rsidRPr="00616695" w:rsidRDefault="00E009C0">
            <w:pPr>
              <w:rPr>
                <w:sz w:val="16"/>
                <w:szCs w:val="16"/>
              </w:rPr>
            </w:pPr>
          </w:p>
        </w:tc>
        <w:tc>
          <w:tcPr>
            <w:tcW w:w="2559" w:type="dxa"/>
            <w:shd w:val="clear" w:color="auto" w:fill="D9D9D9" w:themeFill="background1" w:themeFillShade="D9"/>
          </w:tcPr>
          <w:p w14:paraId="472FD347" w14:textId="77777777" w:rsidR="00E009C0" w:rsidRPr="002F4EAD" w:rsidRDefault="00E009C0">
            <w:pPr>
              <w:rPr>
                <w:b/>
                <w:sz w:val="16"/>
                <w:szCs w:val="16"/>
              </w:rPr>
            </w:pPr>
          </w:p>
        </w:tc>
      </w:tr>
      <w:tr w:rsidR="00E009C0" w14:paraId="5850FC02" w14:textId="77777777">
        <w:trPr>
          <w:trHeight w:val="300"/>
        </w:trPr>
        <w:tc>
          <w:tcPr>
            <w:tcW w:w="3222" w:type="dxa"/>
            <w:shd w:val="clear" w:color="auto" w:fill="D9D9D9" w:themeFill="background1" w:themeFillShade="D9"/>
          </w:tcPr>
          <w:p w14:paraId="123B4DBF" w14:textId="77777777" w:rsidR="00E009C0" w:rsidRPr="00616695" w:rsidRDefault="00E009C0">
            <w:pPr>
              <w:ind w:left="708"/>
              <w:rPr>
                <w:sz w:val="16"/>
                <w:szCs w:val="16"/>
              </w:rPr>
            </w:pPr>
          </w:p>
          <w:p w14:paraId="08225C0D" w14:textId="77777777" w:rsidR="00E009C0" w:rsidRPr="00616695" w:rsidRDefault="00E009C0">
            <w:pPr>
              <w:rPr>
                <w:sz w:val="16"/>
                <w:szCs w:val="16"/>
              </w:rPr>
            </w:pPr>
          </w:p>
        </w:tc>
        <w:tc>
          <w:tcPr>
            <w:tcW w:w="3648" w:type="dxa"/>
            <w:shd w:val="clear" w:color="auto" w:fill="D9D9D9" w:themeFill="background1" w:themeFillShade="D9"/>
          </w:tcPr>
          <w:p w14:paraId="29321306" w14:textId="77777777" w:rsidR="00E009C0" w:rsidRPr="00616695" w:rsidRDefault="00E009C0">
            <w:pPr>
              <w:rPr>
                <w:sz w:val="16"/>
                <w:szCs w:val="16"/>
              </w:rPr>
            </w:pPr>
          </w:p>
        </w:tc>
        <w:tc>
          <w:tcPr>
            <w:tcW w:w="3621" w:type="dxa"/>
            <w:shd w:val="clear" w:color="auto" w:fill="auto"/>
            <w:vAlign w:val="center"/>
          </w:tcPr>
          <w:p w14:paraId="01109EC8" w14:textId="77777777" w:rsidR="00E009C0" w:rsidRPr="00616695" w:rsidRDefault="00E009C0">
            <w:pPr>
              <w:rPr>
                <w:sz w:val="16"/>
                <w:szCs w:val="16"/>
              </w:rPr>
            </w:pPr>
            <w:r w:rsidRPr="03B6D963">
              <w:rPr>
                <w:sz w:val="16"/>
                <w:szCs w:val="16"/>
              </w:rPr>
              <w:t>Identificar as especificações técnicas dos materiais, acessórios, ferramentas e equipamentos nos manuais e catálogos do fabricante de acordo com a manutenção do sistema hidráulico, de esgoto sanitário, águas pluviais e ou de água de reuso</w:t>
            </w:r>
          </w:p>
        </w:tc>
        <w:tc>
          <w:tcPr>
            <w:tcW w:w="2870" w:type="dxa"/>
            <w:shd w:val="clear" w:color="auto" w:fill="auto"/>
          </w:tcPr>
          <w:p w14:paraId="75A80AB6" w14:textId="77777777" w:rsidR="00E009C0" w:rsidRPr="00616695" w:rsidRDefault="00E009C0" w:rsidP="00E009C0">
            <w:pPr>
              <w:widowControl/>
              <w:numPr>
                <w:ilvl w:val="0"/>
                <w:numId w:val="20"/>
              </w:numPr>
              <w:autoSpaceDE/>
              <w:autoSpaceDN/>
              <w:rPr>
                <w:sz w:val="16"/>
                <w:szCs w:val="16"/>
              </w:rPr>
            </w:pPr>
            <w:r w:rsidRPr="03B6D963">
              <w:rPr>
                <w:sz w:val="16"/>
                <w:szCs w:val="16"/>
              </w:rPr>
              <w:t>DH 4.3 - Identificar as possíveis situações de risco à segurança e ao meio ambiente associadas ao processo de manutenção dos sistemas hidrossanitários.</w:t>
            </w:r>
          </w:p>
        </w:tc>
        <w:tc>
          <w:tcPr>
            <w:tcW w:w="2559" w:type="dxa"/>
            <w:shd w:val="clear" w:color="auto" w:fill="D9D9D9" w:themeFill="background1" w:themeFillShade="D9"/>
          </w:tcPr>
          <w:p w14:paraId="4AAFE0D4" w14:textId="77777777" w:rsidR="00E009C0" w:rsidRPr="002F4EAD" w:rsidRDefault="00E009C0">
            <w:pPr>
              <w:rPr>
                <w:b/>
                <w:sz w:val="16"/>
                <w:szCs w:val="16"/>
              </w:rPr>
            </w:pPr>
          </w:p>
        </w:tc>
      </w:tr>
      <w:tr w:rsidR="00E009C0" w14:paraId="515CB7D6" w14:textId="77777777">
        <w:trPr>
          <w:trHeight w:val="300"/>
        </w:trPr>
        <w:tc>
          <w:tcPr>
            <w:tcW w:w="3222" w:type="dxa"/>
            <w:shd w:val="clear" w:color="auto" w:fill="D9D9D9" w:themeFill="background1" w:themeFillShade="D9"/>
          </w:tcPr>
          <w:p w14:paraId="35E0AE25" w14:textId="77777777" w:rsidR="00E009C0" w:rsidRPr="00616695" w:rsidRDefault="00E009C0">
            <w:pPr>
              <w:ind w:left="708"/>
              <w:rPr>
                <w:sz w:val="16"/>
                <w:szCs w:val="16"/>
              </w:rPr>
            </w:pPr>
          </w:p>
          <w:p w14:paraId="07859DFB" w14:textId="77777777" w:rsidR="00E009C0" w:rsidRPr="00616695" w:rsidRDefault="00E009C0">
            <w:pPr>
              <w:rPr>
                <w:sz w:val="16"/>
                <w:szCs w:val="16"/>
              </w:rPr>
            </w:pPr>
          </w:p>
        </w:tc>
        <w:tc>
          <w:tcPr>
            <w:tcW w:w="3648" w:type="dxa"/>
            <w:shd w:val="clear" w:color="auto" w:fill="D9D9D9" w:themeFill="background1" w:themeFillShade="D9"/>
          </w:tcPr>
          <w:p w14:paraId="2C0A662D" w14:textId="77777777" w:rsidR="00E009C0" w:rsidRPr="00616695" w:rsidRDefault="00E009C0">
            <w:pPr>
              <w:rPr>
                <w:sz w:val="16"/>
                <w:szCs w:val="16"/>
              </w:rPr>
            </w:pPr>
          </w:p>
        </w:tc>
        <w:tc>
          <w:tcPr>
            <w:tcW w:w="3621" w:type="dxa"/>
            <w:shd w:val="clear" w:color="auto" w:fill="D9D9D9" w:themeFill="background1" w:themeFillShade="D9"/>
          </w:tcPr>
          <w:p w14:paraId="25FE8479" w14:textId="77777777" w:rsidR="00E009C0" w:rsidRPr="00616695" w:rsidRDefault="00E009C0">
            <w:pPr>
              <w:rPr>
                <w:sz w:val="16"/>
                <w:szCs w:val="16"/>
              </w:rPr>
            </w:pPr>
          </w:p>
        </w:tc>
        <w:tc>
          <w:tcPr>
            <w:tcW w:w="2870" w:type="dxa"/>
            <w:shd w:val="clear" w:color="auto" w:fill="auto"/>
          </w:tcPr>
          <w:p w14:paraId="302CCB4F" w14:textId="77777777" w:rsidR="00E009C0" w:rsidRPr="00616695" w:rsidRDefault="00E009C0" w:rsidP="00E009C0">
            <w:pPr>
              <w:widowControl/>
              <w:numPr>
                <w:ilvl w:val="0"/>
                <w:numId w:val="20"/>
              </w:numPr>
              <w:autoSpaceDE/>
              <w:autoSpaceDN/>
              <w:rPr>
                <w:sz w:val="16"/>
                <w:szCs w:val="16"/>
              </w:rPr>
            </w:pPr>
            <w:r w:rsidRPr="03B6D963">
              <w:rPr>
                <w:sz w:val="16"/>
                <w:szCs w:val="16"/>
              </w:rPr>
              <w:t>DH 4.4 - Selecionar ferramentas e equipamentos para manutenção de acordo com o sistema hidrossanitário</w:t>
            </w:r>
          </w:p>
          <w:p w14:paraId="418055C3" w14:textId="77777777" w:rsidR="00E009C0" w:rsidRPr="00616695" w:rsidRDefault="00E009C0">
            <w:pPr>
              <w:rPr>
                <w:sz w:val="16"/>
                <w:szCs w:val="16"/>
              </w:rPr>
            </w:pPr>
          </w:p>
        </w:tc>
        <w:tc>
          <w:tcPr>
            <w:tcW w:w="2559" w:type="dxa"/>
            <w:shd w:val="clear" w:color="auto" w:fill="D9D9D9" w:themeFill="background1" w:themeFillShade="D9"/>
          </w:tcPr>
          <w:p w14:paraId="7366FF4A" w14:textId="77777777" w:rsidR="00E009C0" w:rsidRPr="00532D42" w:rsidRDefault="00E009C0">
            <w:pPr>
              <w:rPr>
                <w:sz w:val="16"/>
                <w:szCs w:val="16"/>
              </w:rPr>
            </w:pPr>
          </w:p>
        </w:tc>
      </w:tr>
      <w:tr w:rsidR="00E009C0" w14:paraId="10778524" w14:textId="77777777">
        <w:trPr>
          <w:trHeight w:val="300"/>
        </w:trPr>
        <w:tc>
          <w:tcPr>
            <w:tcW w:w="3222" w:type="dxa"/>
            <w:shd w:val="clear" w:color="auto" w:fill="D9D9D9" w:themeFill="background1" w:themeFillShade="D9"/>
          </w:tcPr>
          <w:p w14:paraId="6D05739E" w14:textId="77777777" w:rsidR="00E009C0" w:rsidRPr="00616695" w:rsidRDefault="00E009C0">
            <w:pPr>
              <w:ind w:left="708"/>
              <w:rPr>
                <w:sz w:val="16"/>
                <w:szCs w:val="16"/>
              </w:rPr>
            </w:pPr>
          </w:p>
          <w:p w14:paraId="05315D4D" w14:textId="77777777" w:rsidR="00E009C0" w:rsidRPr="00616695" w:rsidRDefault="00E009C0">
            <w:pPr>
              <w:rPr>
                <w:sz w:val="16"/>
                <w:szCs w:val="16"/>
              </w:rPr>
            </w:pPr>
          </w:p>
        </w:tc>
        <w:tc>
          <w:tcPr>
            <w:tcW w:w="3648" w:type="dxa"/>
            <w:shd w:val="clear" w:color="auto" w:fill="D9D9D9" w:themeFill="background1" w:themeFillShade="D9"/>
          </w:tcPr>
          <w:p w14:paraId="51D511D6" w14:textId="77777777" w:rsidR="00E009C0" w:rsidRPr="00616695" w:rsidRDefault="00E009C0">
            <w:pPr>
              <w:rPr>
                <w:sz w:val="16"/>
                <w:szCs w:val="16"/>
              </w:rPr>
            </w:pPr>
          </w:p>
        </w:tc>
        <w:tc>
          <w:tcPr>
            <w:tcW w:w="3621" w:type="dxa"/>
            <w:shd w:val="clear" w:color="auto" w:fill="D9D9D9" w:themeFill="background1" w:themeFillShade="D9"/>
          </w:tcPr>
          <w:p w14:paraId="761A27CA" w14:textId="77777777" w:rsidR="00E009C0" w:rsidRPr="00616695" w:rsidRDefault="00E009C0">
            <w:pPr>
              <w:rPr>
                <w:sz w:val="16"/>
                <w:szCs w:val="16"/>
              </w:rPr>
            </w:pPr>
          </w:p>
        </w:tc>
        <w:tc>
          <w:tcPr>
            <w:tcW w:w="2870" w:type="dxa"/>
            <w:shd w:val="clear" w:color="auto" w:fill="auto"/>
          </w:tcPr>
          <w:p w14:paraId="6475638C" w14:textId="77777777" w:rsidR="00E009C0" w:rsidRPr="00616695" w:rsidRDefault="00E009C0" w:rsidP="00E009C0">
            <w:pPr>
              <w:widowControl/>
              <w:numPr>
                <w:ilvl w:val="0"/>
                <w:numId w:val="20"/>
              </w:numPr>
              <w:autoSpaceDE/>
              <w:autoSpaceDN/>
              <w:rPr>
                <w:sz w:val="16"/>
                <w:szCs w:val="16"/>
              </w:rPr>
            </w:pPr>
            <w:r w:rsidRPr="03B6D963">
              <w:rPr>
                <w:sz w:val="16"/>
                <w:szCs w:val="16"/>
              </w:rPr>
              <w:t>DH 4.5 - Identificar os procedimentos técnicos de manutenção em função do componente a ser reparado ou substituído.</w:t>
            </w:r>
          </w:p>
          <w:p w14:paraId="0678D2BF" w14:textId="77777777" w:rsidR="00E009C0" w:rsidRPr="00616695" w:rsidRDefault="00E009C0">
            <w:pPr>
              <w:rPr>
                <w:sz w:val="16"/>
                <w:szCs w:val="16"/>
              </w:rPr>
            </w:pPr>
          </w:p>
        </w:tc>
        <w:tc>
          <w:tcPr>
            <w:tcW w:w="2559" w:type="dxa"/>
            <w:shd w:val="clear" w:color="auto" w:fill="D9D9D9" w:themeFill="background1" w:themeFillShade="D9"/>
          </w:tcPr>
          <w:p w14:paraId="6439978A" w14:textId="77777777" w:rsidR="00E009C0" w:rsidRPr="00532D42" w:rsidRDefault="00E009C0">
            <w:pPr>
              <w:rPr>
                <w:sz w:val="16"/>
                <w:szCs w:val="16"/>
              </w:rPr>
            </w:pPr>
          </w:p>
        </w:tc>
      </w:tr>
    </w:tbl>
    <w:p w14:paraId="543B8128" w14:textId="77777777" w:rsidR="00E009C0" w:rsidRDefault="00E009C0" w:rsidP="00E009C0">
      <w:pPr>
        <w:rPr>
          <w:sz w:val="16"/>
          <w:szCs w:val="16"/>
        </w:rPr>
      </w:pPr>
    </w:p>
    <w:p w14:paraId="3CF69EDD" w14:textId="77777777" w:rsidR="00E009C0"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648"/>
        <w:gridCol w:w="2727"/>
        <w:gridCol w:w="2381"/>
        <w:gridCol w:w="2210"/>
        <w:gridCol w:w="1595"/>
        <w:gridCol w:w="1374"/>
      </w:tblGrid>
      <w:tr w:rsidR="00E009C0" w14:paraId="1CB227C5" w14:textId="77777777">
        <w:trPr>
          <w:trHeight w:val="300"/>
        </w:trPr>
        <w:tc>
          <w:tcPr>
            <w:tcW w:w="15920" w:type="dxa"/>
            <w:gridSpan w:val="7"/>
            <w:shd w:val="clear" w:color="auto" w:fill="7030A0"/>
            <w:vAlign w:val="bottom"/>
          </w:tcPr>
          <w:p w14:paraId="5C3948FE"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06DBC8EB" w14:textId="77777777">
        <w:trPr>
          <w:trHeight w:val="1035"/>
        </w:trPr>
        <w:tc>
          <w:tcPr>
            <w:tcW w:w="15920" w:type="dxa"/>
            <w:gridSpan w:val="7"/>
            <w:shd w:val="clear" w:color="auto" w:fill="7030A0"/>
            <w:vAlign w:val="bottom"/>
          </w:tcPr>
          <w:p w14:paraId="79AC6ED4" w14:textId="77777777" w:rsidR="00E009C0" w:rsidRPr="00474874" w:rsidRDefault="00E009C0">
            <w:pPr>
              <w:jc w:val="center"/>
              <w:rPr>
                <w:b/>
                <w:color w:val="FFFFFF" w:themeColor="background1"/>
                <w:sz w:val="16"/>
                <w:szCs w:val="16"/>
              </w:rPr>
            </w:pPr>
            <w:r w:rsidRPr="00474874">
              <w:rPr>
                <w:b/>
                <w:color w:val="FFFFFF" w:themeColor="background1"/>
                <w:sz w:val="16"/>
                <w:szCs w:val="16"/>
              </w:rPr>
              <w:t>ENSINO FUNDAMENTAL ANOS FINAIS COM QUALIFICAÇÃO</w:t>
            </w:r>
          </w:p>
          <w:p w14:paraId="6724B90B" w14:textId="77777777" w:rsidR="00E009C0" w:rsidRPr="00474874" w:rsidRDefault="00E009C0">
            <w:pPr>
              <w:jc w:val="center"/>
              <w:rPr>
                <w:b/>
                <w:color w:val="FFFFFF" w:themeColor="background1"/>
                <w:sz w:val="16"/>
                <w:szCs w:val="16"/>
              </w:rPr>
            </w:pPr>
            <w:r w:rsidRPr="00474874">
              <w:rPr>
                <w:b/>
                <w:bCs/>
                <w:color w:val="FFFFFF" w:themeColor="background1"/>
                <w:sz w:val="16"/>
                <w:szCs w:val="16"/>
              </w:rPr>
              <w:t>Instalador Hidráulico</w:t>
            </w:r>
          </w:p>
        </w:tc>
      </w:tr>
      <w:tr w:rsidR="00E009C0" w14:paraId="78386198" w14:textId="77777777">
        <w:trPr>
          <w:trHeight w:val="300"/>
        </w:trPr>
        <w:tc>
          <w:tcPr>
            <w:tcW w:w="15920" w:type="dxa"/>
            <w:gridSpan w:val="7"/>
            <w:shd w:val="clear" w:color="auto" w:fill="7030A0"/>
            <w:vAlign w:val="bottom"/>
          </w:tcPr>
          <w:p w14:paraId="38B7A4C1"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2596824D" w14:textId="77777777">
        <w:trPr>
          <w:trHeight w:val="300"/>
        </w:trPr>
        <w:tc>
          <w:tcPr>
            <w:tcW w:w="15920" w:type="dxa"/>
            <w:gridSpan w:val="7"/>
            <w:shd w:val="clear" w:color="auto" w:fill="98389A"/>
            <w:vAlign w:val="center"/>
          </w:tcPr>
          <w:p w14:paraId="2604EA20" w14:textId="77777777" w:rsidR="00E009C0" w:rsidRPr="00474874" w:rsidRDefault="00E009C0">
            <w:pPr>
              <w:rPr>
                <w:color w:val="FFFFFF" w:themeColor="background1"/>
                <w:sz w:val="16"/>
                <w:szCs w:val="16"/>
              </w:rPr>
            </w:pPr>
            <w:r w:rsidRPr="00474874">
              <w:rPr>
                <w:color w:val="FFFFFF" w:themeColor="background1"/>
                <w:sz w:val="16"/>
                <w:szCs w:val="16"/>
              </w:rPr>
              <w:t>C 8 - Propiciar o desenvolvimento de capacidades técnicas e de capacidades sociais, organizativas e metodológicas requeridas para a instalação de sistema de esgoto sanitário, água pluvial e água de reuso.</w:t>
            </w:r>
          </w:p>
        </w:tc>
      </w:tr>
      <w:tr w:rsidR="00E009C0" w14:paraId="75DDD80F" w14:textId="77777777">
        <w:trPr>
          <w:trHeight w:val="300"/>
        </w:trPr>
        <w:tc>
          <w:tcPr>
            <w:tcW w:w="2523" w:type="dxa"/>
            <w:shd w:val="clear" w:color="auto" w:fill="auto"/>
          </w:tcPr>
          <w:p w14:paraId="1A11920D" w14:textId="77777777" w:rsidR="00E009C0" w:rsidRPr="002F4EAD" w:rsidRDefault="00E009C0" w:rsidP="00E009C0">
            <w:pPr>
              <w:widowControl/>
              <w:numPr>
                <w:ilvl w:val="0"/>
                <w:numId w:val="20"/>
              </w:numPr>
              <w:autoSpaceDE/>
              <w:autoSpaceDN/>
              <w:rPr>
                <w:sz w:val="16"/>
                <w:szCs w:val="16"/>
              </w:rPr>
            </w:pPr>
            <w:r w:rsidRPr="03B6D963">
              <w:rPr>
                <w:sz w:val="16"/>
                <w:szCs w:val="16"/>
              </w:rPr>
              <w:t xml:space="preserve">H1 - Identificar os tipos de materiais e </w:t>
            </w:r>
            <w:r w:rsidRPr="03B6D963">
              <w:rPr>
                <w:sz w:val="16"/>
                <w:szCs w:val="16"/>
              </w:rPr>
              <w:lastRenderedPageBreak/>
              <w:t>recursos, suas características e quantidades em função da instalação hidrossanitária e ou águas de reuso a ser realizada</w:t>
            </w:r>
          </w:p>
          <w:p w14:paraId="2F1CBA8A" w14:textId="77777777" w:rsidR="00E009C0" w:rsidRPr="002F4EAD" w:rsidRDefault="00E009C0">
            <w:pPr>
              <w:ind w:left="720"/>
              <w:rPr>
                <w:sz w:val="16"/>
                <w:szCs w:val="16"/>
              </w:rPr>
            </w:pPr>
          </w:p>
          <w:p w14:paraId="7C2D1459" w14:textId="77777777" w:rsidR="00E009C0" w:rsidRPr="002F4EAD" w:rsidRDefault="00E009C0">
            <w:pPr>
              <w:ind w:left="720"/>
              <w:rPr>
                <w:sz w:val="16"/>
                <w:szCs w:val="16"/>
              </w:rPr>
            </w:pPr>
          </w:p>
          <w:p w14:paraId="6872A0D4" w14:textId="77777777" w:rsidR="00E009C0" w:rsidRPr="002F4EAD" w:rsidRDefault="00E009C0">
            <w:pPr>
              <w:ind w:left="720"/>
              <w:rPr>
                <w:sz w:val="16"/>
                <w:szCs w:val="16"/>
              </w:rPr>
            </w:pPr>
          </w:p>
        </w:tc>
        <w:tc>
          <w:tcPr>
            <w:tcW w:w="2746" w:type="dxa"/>
            <w:shd w:val="clear" w:color="auto" w:fill="auto"/>
          </w:tcPr>
          <w:p w14:paraId="1090C0A8" w14:textId="77777777" w:rsidR="00E009C0" w:rsidRPr="002F4EAD" w:rsidRDefault="00E009C0" w:rsidP="00E009C0">
            <w:pPr>
              <w:widowControl/>
              <w:numPr>
                <w:ilvl w:val="0"/>
                <w:numId w:val="20"/>
              </w:numPr>
              <w:autoSpaceDE/>
              <w:autoSpaceDN/>
              <w:rPr>
                <w:sz w:val="16"/>
                <w:szCs w:val="16"/>
              </w:rPr>
            </w:pPr>
            <w:r w:rsidRPr="03B6D963">
              <w:rPr>
                <w:sz w:val="16"/>
                <w:szCs w:val="16"/>
              </w:rPr>
              <w:lastRenderedPageBreak/>
              <w:t xml:space="preserve">H2 Aplicar técnicas de instalação de acordo </w:t>
            </w:r>
            <w:r w:rsidRPr="03B6D963">
              <w:rPr>
                <w:sz w:val="16"/>
                <w:szCs w:val="16"/>
              </w:rPr>
              <w:lastRenderedPageBreak/>
              <w:t>com o sistema sanitário/reuso e ou águas pluviais a ser realizada</w:t>
            </w:r>
          </w:p>
          <w:p w14:paraId="1C3BA621" w14:textId="77777777" w:rsidR="00E009C0" w:rsidRPr="002F4EAD" w:rsidRDefault="00E009C0">
            <w:pPr>
              <w:ind w:left="720"/>
              <w:rPr>
                <w:sz w:val="16"/>
                <w:szCs w:val="16"/>
              </w:rPr>
            </w:pPr>
          </w:p>
          <w:p w14:paraId="37610333" w14:textId="77777777" w:rsidR="00E009C0" w:rsidRPr="002F4EAD" w:rsidRDefault="00E009C0">
            <w:pPr>
              <w:ind w:left="720"/>
              <w:rPr>
                <w:sz w:val="16"/>
                <w:szCs w:val="16"/>
              </w:rPr>
            </w:pPr>
          </w:p>
          <w:p w14:paraId="1FC492BF" w14:textId="77777777" w:rsidR="00E009C0" w:rsidRPr="002F4EAD" w:rsidRDefault="00E009C0">
            <w:pPr>
              <w:ind w:left="720"/>
              <w:rPr>
                <w:sz w:val="16"/>
                <w:szCs w:val="16"/>
              </w:rPr>
            </w:pPr>
          </w:p>
          <w:p w14:paraId="533E6D59" w14:textId="77777777" w:rsidR="00E009C0" w:rsidRPr="002F4EAD" w:rsidRDefault="00E009C0">
            <w:pPr>
              <w:ind w:left="720"/>
              <w:rPr>
                <w:sz w:val="16"/>
                <w:szCs w:val="16"/>
              </w:rPr>
            </w:pPr>
          </w:p>
        </w:tc>
        <w:tc>
          <w:tcPr>
            <w:tcW w:w="2836" w:type="dxa"/>
            <w:shd w:val="clear" w:color="auto" w:fill="auto"/>
          </w:tcPr>
          <w:p w14:paraId="1CF5BF82" w14:textId="77777777" w:rsidR="00E009C0" w:rsidRPr="002F4EAD" w:rsidRDefault="00E009C0" w:rsidP="00E009C0">
            <w:pPr>
              <w:widowControl/>
              <w:numPr>
                <w:ilvl w:val="0"/>
                <w:numId w:val="20"/>
              </w:numPr>
              <w:autoSpaceDE/>
              <w:autoSpaceDN/>
              <w:rPr>
                <w:sz w:val="16"/>
                <w:szCs w:val="16"/>
              </w:rPr>
            </w:pPr>
            <w:r w:rsidRPr="03B6D963">
              <w:rPr>
                <w:sz w:val="16"/>
                <w:szCs w:val="16"/>
              </w:rPr>
              <w:lastRenderedPageBreak/>
              <w:t xml:space="preserve">H3 Aplicar procedimentos para </w:t>
            </w:r>
            <w:r w:rsidRPr="03B6D963">
              <w:rPr>
                <w:sz w:val="16"/>
                <w:szCs w:val="16"/>
              </w:rPr>
              <w:lastRenderedPageBreak/>
              <w:t>verificação do funcionamento e estanqueidade do sistema sanitário, águas pluviais e ou água de reuso a ser realizada</w:t>
            </w:r>
          </w:p>
          <w:p w14:paraId="1AC09F58" w14:textId="77777777" w:rsidR="00E009C0" w:rsidRPr="002F4EAD" w:rsidRDefault="00E009C0">
            <w:pPr>
              <w:ind w:left="720"/>
              <w:rPr>
                <w:sz w:val="16"/>
                <w:szCs w:val="16"/>
              </w:rPr>
            </w:pPr>
          </w:p>
          <w:p w14:paraId="6AADA086" w14:textId="77777777" w:rsidR="00E009C0" w:rsidRPr="002F4EAD" w:rsidRDefault="00E009C0">
            <w:pPr>
              <w:ind w:left="720"/>
              <w:rPr>
                <w:sz w:val="16"/>
                <w:szCs w:val="16"/>
              </w:rPr>
            </w:pPr>
          </w:p>
          <w:p w14:paraId="21F41F4E" w14:textId="77777777" w:rsidR="00E009C0" w:rsidRPr="002F4EAD" w:rsidRDefault="00E009C0">
            <w:pPr>
              <w:ind w:left="1428"/>
              <w:rPr>
                <w:sz w:val="16"/>
                <w:szCs w:val="16"/>
              </w:rPr>
            </w:pPr>
            <w:r w:rsidRPr="002F4EAD">
              <w:rPr>
                <w:sz w:val="16"/>
                <w:szCs w:val="16"/>
              </w:rPr>
              <w:tab/>
            </w:r>
          </w:p>
          <w:p w14:paraId="2D61B905" w14:textId="77777777" w:rsidR="00E009C0" w:rsidRPr="002F4EAD" w:rsidRDefault="00E009C0">
            <w:pPr>
              <w:tabs>
                <w:tab w:val="left" w:pos="1080"/>
              </w:tabs>
              <w:rPr>
                <w:sz w:val="16"/>
                <w:szCs w:val="16"/>
              </w:rPr>
            </w:pPr>
          </w:p>
        </w:tc>
        <w:tc>
          <w:tcPr>
            <w:tcW w:w="2446" w:type="dxa"/>
            <w:shd w:val="clear" w:color="auto" w:fill="auto"/>
          </w:tcPr>
          <w:p w14:paraId="1903CBD0" w14:textId="77777777" w:rsidR="00E009C0" w:rsidRPr="002F4EAD" w:rsidRDefault="00E009C0" w:rsidP="00E009C0">
            <w:pPr>
              <w:widowControl/>
              <w:numPr>
                <w:ilvl w:val="0"/>
                <w:numId w:val="20"/>
              </w:numPr>
              <w:autoSpaceDE/>
              <w:autoSpaceDN/>
              <w:rPr>
                <w:sz w:val="16"/>
                <w:szCs w:val="16"/>
              </w:rPr>
            </w:pPr>
            <w:r w:rsidRPr="03B6D963">
              <w:rPr>
                <w:sz w:val="16"/>
                <w:szCs w:val="16"/>
              </w:rPr>
              <w:lastRenderedPageBreak/>
              <w:t xml:space="preserve">H4 - Selecionar ferramentas e </w:t>
            </w:r>
            <w:r w:rsidRPr="03B6D963">
              <w:rPr>
                <w:sz w:val="16"/>
                <w:szCs w:val="16"/>
              </w:rPr>
              <w:lastRenderedPageBreak/>
              <w:t xml:space="preserve">equipamentos para instalação de acordo com o sistema sanitário, águas pluviais e águas de reuso </w:t>
            </w:r>
          </w:p>
          <w:p w14:paraId="41AE999E" w14:textId="77777777" w:rsidR="00E009C0" w:rsidRPr="002F4EAD" w:rsidRDefault="00E009C0">
            <w:pPr>
              <w:ind w:left="720"/>
              <w:rPr>
                <w:sz w:val="16"/>
                <w:szCs w:val="16"/>
              </w:rPr>
            </w:pPr>
          </w:p>
        </w:tc>
        <w:tc>
          <w:tcPr>
            <w:tcW w:w="2243" w:type="dxa"/>
          </w:tcPr>
          <w:p w14:paraId="62481EEF" w14:textId="77777777" w:rsidR="00E009C0" w:rsidRPr="002F4EAD" w:rsidRDefault="00E009C0" w:rsidP="00E009C0">
            <w:pPr>
              <w:widowControl/>
              <w:numPr>
                <w:ilvl w:val="0"/>
                <w:numId w:val="20"/>
              </w:numPr>
              <w:autoSpaceDE/>
              <w:autoSpaceDN/>
              <w:rPr>
                <w:sz w:val="16"/>
                <w:szCs w:val="16"/>
              </w:rPr>
            </w:pPr>
            <w:r w:rsidRPr="03B6D963">
              <w:rPr>
                <w:sz w:val="16"/>
                <w:szCs w:val="16"/>
              </w:rPr>
              <w:lastRenderedPageBreak/>
              <w:t xml:space="preserve">H5 - Identificar os tipos de </w:t>
            </w:r>
            <w:r w:rsidRPr="03B6D963">
              <w:rPr>
                <w:sz w:val="16"/>
                <w:szCs w:val="16"/>
              </w:rPr>
              <w:lastRenderedPageBreak/>
              <w:t>procedimentos técnicos de acordo com a instalação do sistema sanitário, águas pluviais e ou água de reuso a ser realizada</w:t>
            </w:r>
          </w:p>
          <w:p w14:paraId="03D79D2E" w14:textId="77777777" w:rsidR="00E009C0" w:rsidRPr="002F4EAD" w:rsidRDefault="00E009C0">
            <w:pPr>
              <w:ind w:left="720"/>
              <w:rPr>
                <w:sz w:val="16"/>
                <w:szCs w:val="16"/>
              </w:rPr>
            </w:pPr>
          </w:p>
          <w:p w14:paraId="01B5A5D6" w14:textId="77777777" w:rsidR="00E009C0" w:rsidRPr="002F4EAD" w:rsidRDefault="00E009C0">
            <w:pPr>
              <w:ind w:left="720"/>
              <w:rPr>
                <w:sz w:val="16"/>
                <w:szCs w:val="16"/>
              </w:rPr>
            </w:pPr>
          </w:p>
        </w:tc>
        <w:tc>
          <w:tcPr>
            <w:tcW w:w="1692" w:type="dxa"/>
          </w:tcPr>
          <w:p w14:paraId="30A7B818" w14:textId="77777777" w:rsidR="00E009C0" w:rsidRPr="002F4EAD" w:rsidRDefault="00E009C0">
            <w:pPr>
              <w:rPr>
                <w:sz w:val="16"/>
                <w:szCs w:val="16"/>
              </w:rPr>
            </w:pPr>
            <w:r w:rsidRPr="03B6D963">
              <w:rPr>
                <w:sz w:val="16"/>
                <w:szCs w:val="16"/>
              </w:rPr>
              <w:lastRenderedPageBreak/>
              <w:t xml:space="preserve">H6 - Identificar os tipos de descarte </w:t>
            </w:r>
            <w:r w:rsidRPr="03B6D963">
              <w:rPr>
                <w:sz w:val="16"/>
                <w:szCs w:val="16"/>
              </w:rPr>
              <w:lastRenderedPageBreak/>
              <w:t>de materiais conforme à instalação do sistema sanitário, águas pluviais e ou água de reuso a ser realizada.</w:t>
            </w:r>
          </w:p>
          <w:p w14:paraId="2D4E30C9" w14:textId="77777777" w:rsidR="00E009C0" w:rsidRPr="002F4EAD" w:rsidRDefault="00E009C0">
            <w:pPr>
              <w:ind w:left="720"/>
              <w:rPr>
                <w:sz w:val="16"/>
                <w:szCs w:val="16"/>
              </w:rPr>
            </w:pPr>
          </w:p>
        </w:tc>
        <w:tc>
          <w:tcPr>
            <w:tcW w:w="1434" w:type="dxa"/>
          </w:tcPr>
          <w:p w14:paraId="2BB2651D" w14:textId="77777777" w:rsidR="00E009C0" w:rsidRPr="002F4EAD" w:rsidRDefault="00E009C0">
            <w:pPr>
              <w:rPr>
                <w:sz w:val="16"/>
                <w:szCs w:val="16"/>
              </w:rPr>
            </w:pPr>
            <w:r w:rsidRPr="03B6D963">
              <w:rPr>
                <w:sz w:val="16"/>
                <w:szCs w:val="16"/>
              </w:rPr>
              <w:lastRenderedPageBreak/>
              <w:t xml:space="preserve">H7 - Identificar os critérios </w:t>
            </w:r>
            <w:r w:rsidRPr="03B6D963">
              <w:rPr>
                <w:sz w:val="16"/>
                <w:szCs w:val="16"/>
              </w:rPr>
              <w:lastRenderedPageBreak/>
              <w:t>técnicos e de segurança aplicados à instalação do sistema sanitário, águas pluviais e ou água de reuso a ser realizada com base em normas</w:t>
            </w:r>
          </w:p>
        </w:tc>
      </w:tr>
      <w:tr w:rsidR="00E009C0" w14:paraId="126548B0" w14:textId="77777777">
        <w:trPr>
          <w:trHeight w:val="2408"/>
        </w:trPr>
        <w:tc>
          <w:tcPr>
            <w:tcW w:w="2523" w:type="dxa"/>
            <w:shd w:val="clear" w:color="auto" w:fill="auto"/>
          </w:tcPr>
          <w:p w14:paraId="5AB69F13" w14:textId="77777777" w:rsidR="00E009C0" w:rsidRPr="002F4EAD" w:rsidRDefault="00E009C0" w:rsidP="00E009C0">
            <w:pPr>
              <w:widowControl/>
              <w:numPr>
                <w:ilvl w:val="0"/>
                <w:numId w:val="20"/>
              </w:numPr>
              <w:autoSpaceDE/>
              <w:autoSpaceDN/>
              <w:rPr>
                <w:sz w:val="16"/>
                <w:szCs w:val="16"/>
              </w:rPr>
            </w:pPr>
            <w:r w:rsidRPr="03B6D963">
              <w:rPr>
                <w:sz w:val="16"/>
                <w:szCs w:val="16"/>
              </w:rPr>
              <w:lastRenderedPageBreak/>
              <w:t>DH 1.1 - Identificar os tipos de componentes, acessórios e suas posições no projeto hidrossanitário e ou projeto de águas de reuso e memorial descritivo</w:t>
            </w:r>
          </w:p>
        </w:tc>
        <w:tc>
          <w:tcPr>
            <w:tcW w:w="2746" w:type="dxa"/>
            <w:shd w:val="clear" w:color="auto" w:fill="D9D9D9" w:themeFill="background1" w:themeFillShade="D9"/>
          </w:tcPr>
          <w:p w14:paraId="2B017DD6" w14:textId="77777777" w:rsidR="00E009C0" w:rsidRPr="002F4EAD" w:rsidRDefault="00E009C0">
            <w:pPr>
              <w:rPr>
                <w:sz w:val="16"/>
                <w:szCs w:val="16"/>
              </w:rPr>
            </w:pPr>
          </w:p>
        </w:tc>
        <w:tc>
          <w:tcPr>
            <w:tcW w:w="2836" w:type="dxa"/>
            <w:shd w:val="clear" w:color="auto" w:fill="auto"/>
          </w:tcPr>
          <w:p w14:paraId="73453DBA" w14:textId="77777777" w:rsidR="00E009C0" w:rsidRPr="002F4EAD" w:rsidRDefault="00E009C0" w:rsidP="00E009C0">
            <w:pPr>
              <w:widowControl/>
              <w:numPr>
                <w:ilvl w:val="0"/>
                <w:numId w:val="20"/>
              </w:numPr>
              <w:autoSpaceDE/>
              <w:autoSpaceDN/>
              <w:rPr>
                <w:sz w:val="16"/>
                <w:szCs w:val="16"/>
              </w:rPr>
            </w:pPr>
            <w:r w:rsidRPr="03B6D963">
              <w:rPr>
                <w:sz w:val="16"/>
                <w:szCs w:val="16"/>
              </w:rPr>
              <w:t>DH 3.1 Identificar interferências da instalação do sistema sanitário, águas pluviais e ou água de reuso a ser realizada a ser realizada com os demais sistemas construtivos</w:t>
            </w:r>
          </w:p>
        </w:tc>
        <w:tc>
          <w:tcPr>
            <w:tcW w:w="2446" w:type="dxa"/>
            <w:shd w:val="clear" w:color="auto" w:fill="D9D9D9" w:themeFill="background1" w:themeFillShade="D9"/>
          </w:tcPr>
          <w:p w14:paraId="425DF13F" w14:textId="77777777" w:rsidR="00E009C0" w:rsidRPr="002F4EAD" w:rsidRDefault="00E009C0">
            <w:pPr>
              <w:ind w:left="708"/>
              <w:rPr>
                <w:sz w:val="16"/>
                <w:szCs w:val="16"/>
              </w:rPr>
            </w:pPr>
          </w:p>
        </w:tc>
        <w:tc>
          <w:tcPr>
            <w:tcW w:w="2243" w:type="dxa"/>
          </w:tcPr>
          <w:p w14:paraId="28FCCE49" w14:textId="77777777" w:rsidR="00E009C0" w:rsidRPr="002F4EAD" w:rsidRDefault="00E009C0" w:rsidP="00E009C0">
            <w:pPr>
              <w:widowControl/>
              <w:numPr>
                <w:ilvl w:val="0"/>
                <w:numId w:val="20"/>
              </w:numPr>
              <w:autoSpaceDE/>
              <w:autoSpaceDN/>
              <w:rPr>
                <w:sz w:val="16"/>
                <w:szCs w:val="16"/>
              </w:rPr>
            </w:pPr>
            <w:r w:rsidRPr="03B6D963">
              <w:rPr>
                <w:sz w:val="16"/>
                <w:szCs w:val="16"/>
              </w:rPr>
              <w:t>DH 5.1 Estabelecer o tempo de execução de cada atividade conforme o cronograma da obra e projeto de instalação do sistema sanitário, águas pluviais e ou água de reuso</w:t>
            </w:r>
          </w:p>
        </w:tc>
        <w:tc>
          <w:tcPr>
            <w:tcW w:w="1692" w:type="dxa"/>
            <w:shd w:val="clear" w:color="auto" w:fill="D9D9D9" w:themeFill="background1" w:themeFillShade="D9"/>
          </w:tcPr>
          <w:p w14:paraId="05829C8B" w14:textId="77777777" w:rsidR="00E009C0" w:rsidRPr="002F4EAD" w:rsidRDefault="00E009C0">
            <w:pPr>
              <w:rPr>
                <w:sz w:val="16"/>
                <w:szCs w:val="16"/>
              </w:rPr>
            </w:pPr>
          </w:p>
        </w:tc>
        <w:tc>
          <w:tcPr>
            <w:tcW w:w="1434" w:type="dxa"/>
            <w:shd w:val="clear" w:color="auto" w:fill="D9D9D9" w:themeFill="background1" w:themeFillShade="D9"/>
          </w:tcPr>
          <w:p w14:paraId="7EBC21B0" w14:textId="77777777" w:rsidR="00E009C0" w:rsidRPr="002F4EAD" w:rsidRDefault="00E009C0">
            <w:pPr>
              <w:rPr>
                <w:sz w:val="16"/>
                <w:szCs w:val="16"/>
              </w:rPr>
            </w:pPr>
          </w:p>
        </w:tc>
      </w:tr>
      <w:tr w:rsidR="00E009C0" w14:paraId="2F173D44" w14:textId="77777777">
        <w:trPr>
          <w:trHeight w:val="300"/>
        </w:trPr>
        <w:tc>
          <w:tcPr>
            <w:tcW w:w="2523" w:type="dxa"/>
            <w:shd w:val="clear" w:color="auto" w:fill="auto"/>
          </w:tcPr>
          <w:p w14:paraId="52A24334" w14:textId="77777777" w:rsidR="00E009C0" w:rsidRPr="002F4EAD" w:rsidRDefault="00E009C0">
            <w:pPr>
              <w:rPr>
                <w:sz w:val="16"/>
                <w:szCs w:val="16"/>
              </w:rPr>
            </w:pPr>
            <w:r w:rsidRPr="03B6D963">
              <w:rPr>
                <w:sz w:val="16"/>
                <w:szCs w:val="16"/>
              </w:rPr>
              <w:t>DH 1.2 - Identificar as especificações técnicas dos materiais, acessórios, ferramentas e equipamentos nos manuais e catálogos do fabricante de acordo com a instalação hidrossanitária e ou águas de reuso a ser realizada</w:t>
            </w:r>
          </w:p>
        </w:tc>
        <w:tc>
          <w:tcPr>
            <w:tcW w:w="2746" w:type="dxa"/>
            <w:shd w:val="clear" w:color="auto" w:fill="D9D9D9" w:themeFill="background1" w:themeFillShade="D9"/>
          </w:tcPr>
          <w:p w14:paraId="35F915BB" w14:textId="77777777" w:rsidR="00E009C0" w:rsidRPr="002F4EAD" w:rsidRDefault="00E009C0">
            <w:pPr>
              <w:rPr>
                <w:sz w:val="16"/>
                <w:szCs w:val="16"/>
              </w:rPr>
            </w:pPr>
          </w:p>
        </w:tc>
        <w:tc>
          <w:tcPr>
            <w:tcW w:w="2836" w:type="dxa"/>
            <w:shd w:val="clear" w:color="auto" w:fill="auto"/>
          </w:tcPr>
          <w:p w14:paraId="2FC379BB" w14:textId="77777777" w:rsidR="00E009C0" w:rsidRPr="002F4EAD" w:rsidRDefault="00E009C0">
            <w:pPr>
              <w:rPr>
                <w:sz w:val="16"/>
                <w:szCs w:val="16"/>
              </w:rPr>
            </w:pPr>
            <w:r w:rsidRPr="03B6D963">
              <w:rPr>
                <w:sz w:val="16"/>
                <w:szCs w:val="16"/>
              </w:rPr>
              <w:t>DH 3.2 - Identificar as possíveis situações de risco à segurança e ao meio ambiente associadas ao processo de instalação dos sistemas sanitário, águas pluviais e águas de reuso</w:t>
            </w:r>
          </w:p>
        </w:tc>
        <w:tc>
          <w:tcPr>
            <w:tcW w:w="2446" w:type="dxa"/>
            <w:shd w:val="clear" w:color="auto" w:fill="D9D9D9" w:themeFill="background1" w:themeFillShade="D9"/>
          </w:tcPr>
          <w:p w14:paraId="7921C9C1" w14:textId="77777777" w:rsidR="00E009C0" w:rsidRPr="002F4EAD" w:rsidRDefault="00E009C0">
            <w:pPr>
              <w:rPr>
                <w:sz w:val="16"/>
                <w:szCs w:val="16"/>
              </w:rPr>
            </w:pPr>
          </w:p>
        </w:tc>
        <w:tc>
          <w:tcPr>
            <w:tcW w:w="2243" w:type="dxa"/>
          </w:tcPr>
          <w:p w14:paraId="2045F49D" w14:textId="77777777" w:rsidR="00E009C0" w:rsidRPr="002F4EAD" w:rsidRDefault="00E009C0">
            <w:pPr>
              <w:ind w:left="720"/>
              <w:rPr>
                <w:sz w:val="16"/>
                <w:szCs w:val="16"/>
              </w:rPr>
            </w:pPr>
            <w:r w:rsidRPr="03B6D963">
              <w:rPr>
                <w:sz w:val="16"/>
                <w:szCs w:val="16"/>
              </w:rPr>
              <w:t>DH Identificar as etapas da construção e prazos da instalação do sistema sanitário, águas pluviais e ou água de reuso no cronograma da obra.</w:t>
            </w:r>
          </w:p>
          <w:p w14:paraId="36C5FC7C" w14:textId="77777777" w:rsidR="00E009C0" w:rsidRPr="002F4EAD" w:rsidRDefault="00E009C0">
            <w:pPr>
              <w:rPr>
                <w:sz w:val="16"/>
                <w:szCs w:val="16"/>
              </w:rPr>
            </w:pPr>
          </w:p>
        </w:tc>
        <w:tc>
          <w:tcPr>
            <w:tcW w:w="1692" w:type="dxa"/>
            <w:shd w:val="clear" w:color="auto" w:fill="D9D9D9" w:themeFill="background1" w:themeFillShade="D9"/>
          </w:tcPr>
          <w:p w14:paraId="6473E588" w14:textId="77777777" w:rsidR="00E009C0" w:rsidRPr="002F4EAD" w:rsidRDefault="00E009C0">
            <w:pPr>
              <w:rPr>
                <w:sz w:val="16"/>
                <w:szCs w:val="16"/>
              </w:rPr>
            </w:pPr>
          </w:p>
        </w:tc>
        <w:tc>
          <w:tcPr>
            <w:tcW w:w="1434" w:type="dxa"/>
            <w:shd w:val="clear" w:color="auto" w:fill="D9D9D9" w:themeFill="background1" w:themeFillShade="D9"/>
          </w:tcPr>
          <w:p w14:paraId="4D396CFE" w14:textId="77777777" w:rsidR="00E009C0" w:rsidRPr="002F4EAD" w:rsidRDefault="00E009C0">
            <w:pPr>
              <w:rPr>
                <w:sz w:val="16"/>
                <w:szCs w:val="16"/>
              </w:rPr>
            </w:pPr>
          </w:p>
        </w:tc>
      </w:tr>
    </w:tbl>
    <w:p w14:paraId="2996303F" w14:textId="77777777" w:rsidR="00E009C0" w:rsidRPr="002F4EAD" w:rsidRDefault="00E009C0" w:rsidP="00E009C0">
      <w:pPr>
        <w:rPr>
          <w:sz w:val="16"/>
          <w:szCs w:val="16"/>
        </w:rPr>
      </w:pPr>
    </w:p>
    <w:p w14:paraId="6CD40C65" w14:textId="77777777" w:rsidR="00E009C0" w:rsidRPr="00E22B82" w:rsidRDefault="00E009C0" w:rsidP="00E009C0">
      <w:pPr>
        <w:rPr>
          <w:sz w:val="16"/>
          <w:szCs w:val="16"/>
        </w:rPr>
      </w:pPr>
    </w:p>
    <w:tbl>
      <w:tblPr>
        <w:tblW w:w="15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3087"/>
        <w:gridCol w:w="3075"/>
        <w:gridCol w:w="2435"/>
        <w:gridCol w:w="2174"/>
        <w:gridCol w:w="2174"/>
      </w:tblGrid>
      <w:tr w:rsidR="00E009C0" w14:paraId="109CB941" w14:textId="77777777">
        <w:trPr>
          <w:trHeight w:val="300"/>
        </w:trPr>
        <w:tc>
          <w:tcPr>
            <w:tcW w:w="15696" w:type="dxa"/>
            <w:gridSpan w:val="6"/>
            <w:shd w:val="clear" w:color="auto" w:fill="7030A0"/>
            <w:vAlign w:val="bottom"/>
          </w:tcPr>
          <w:p w14:paraId="1DEC62F3"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MATRIZ DE REFERÊNCIA CURRICULAR EJA PROFISSIONALIZANTE </w:t>
            </w:r>
          </w:p>
        </w:tc>
      </w:tr>
      <w:tr w:rsidR="00E009C0" w14:paraId="3365CDA5" w14:textId="77777777">
        <w:trPr>
          <w:trHeight w:val="300"/>
        </w:trPr>
        <w:tc>
          <w:tcPr>
            <w:tcW w:w="15696" w:type="dxa"/>
            <w:gridSpan w:val="6"/>
            <w:shd w:val="clear" w:color="auto" w:fill="7030A0"/>
            <w:vAlign w:val="bottom"/>
          </w:tcPr>
          <w:p w14:paraId="677BB632" w14:textId="77777777" w:rsidR="00E009C0" w:rsidRPr="00474874" w:rsidRDefault="00E009C0">
            <w:pPr>
              <w:jc w:val="center"/>
              <w:rPr>
                <w:b/>
                <w:color w:val="FFFFFF" w:themeColor="background1"/>
                <w:sz w:val="16"/>
                <w:szCs w:val="16"/>
              </w:rPr>
            </w:pPr>
            <w:r w:rsidRPr="00474874">
              <w:rPr>
                <w:b/>
                <w:color w:val="FFFFFF" w:themeColor="background1"/>
                <w:sz w:val="16"/>
                <w:szCs w:val="16"/>
              </w:rPr>
              <w:t xml:space="preserve">ENSINO FUNDAMENTAL ANOS FINAIS COM QUALIFICAÇÃO PROFISSIONAL </w:t>
            </w:r>
          </w:p>
          <w:p w14:paraId="1009963A" w14:textId="77777777" w:rsidR="00E009C0" w:rsidRPr="00474874" w:rsidRDefault="00E009C0">
            <w:pPr>
              <w:jc w:val="center"/>
              <w:rPr>
                <w:color w:val="FFFFFF" w:themeColor="background1"/>
                <w:sz w:val="16"/>
                <w:szCs w:val="16"/>
              </w:rPr>
            </w:pPr>
            <w:r w:rsidRPr="00474874">
              <w:rPr>
                <w:color w:val="FFFFFF" w:themeColor="background1"/>
                <w:sz w:val="16"/>
                <w:szCs w:val="16"/>
              </w:rPr>
              <w:t>Instalações Hidráulicas</w:t>
            </w:r>
          </w:p>
          <w:p w14:paraId="5AD4DE6C" w14:textId="77777777" w:rsidR="00E009C0" w:rsidRPr="00474874" w:rsidRDefault="00E009C0">
            <w:pPr>
              <w:jc w:val="center"/>
              <w:rPr>
                <w:b/>
                <w:color w:val="FFFFFF" w:themeColor="background1"/>
                <w:sz w:val="16"/>
                <w:szCs w:val="16"/>
              </w:rPr>
            </w:pPr>
            <w:r w:rsidRPr="00474874">
              <w:rPr>
                <w:color w:val="FFFFFF" w:themeColor="background1"/>
                <w:sz w:val="16"/>
                <w:szCs w:val="16"/>
              </w:rPr>
              <w:t xml:space="preserve"> Instalação de Sistemas de Água Fria e Água Quente</w:t>
            </w:r>
          </w:p>
        </w:tc>
      </w:tr>
      <w:tr w:rsidR="00E009C0" w14:paraId="0151CD30" w14:textId="77777777">
        <w:trPr>
          <w:trHeight w:val="300"/>
        </w:trPr>
        <w:tc>
          <w:tcPr>
            <w:tcW w:w="15696" w:type="dxa"/>
            <w:gridSpan w:val="6"/>
            <w:shd w:val="clear" w:color="auto" w:fill="7030A0"/>
            <w:vAlign w:val="bottom"/>
          </w:tcPr>
          <w:p w14:paraId="638F08CF" w14:textId="77777777" w:rsidR="00E009C0" w:rsidRPr="00474874" w:rsidRDefault="00E009C0">
            <w:pPr>
              <w:jc w:val="center"/>
              <w:rPr>
                <w:b/>
                <w:color w:val="FFFFFF" w:themeColor="background1"/>
                <w:sz w:val="16"/>
                <w:szCs w:val="16"/>
              </w:rPr>
            </w:pPr>
            <w:r w:rsidRPr="00474874">
              <w:rPr>
                <w:b/>
                <w:color w:val="FFFFFF" w:themeColor="background1"/>
                <w:sz w:val="16"/>
                <w:szCs w:val="16"/>
              </w:rPr>
              <w:t>COMPETÊNCIAS, HABILIDADES E DETALHAMENTO DAS HABILIDADES</w:t>
            </w:r>
          </w:p>
        </w:tc>
      </w:tr>
      <w:tr w:rsidR="00E009C0" w14:paraId="53F5AAE3" w14:textId="77777777">
        <w:trPr>
          <w:trHeight w:val="300"/>
        </w:trPr>
        <w:tc>
          <w:tcPr>
            <w:tcW w:w="13522" w:type="dxa"/>
            <w:gridSpan w:val="5"/>
            <w:shd w:val="clear" w:color="auto" w:fill="98389A"/>
            <w:vAlign w:val="center"/>
          </w:tcPr>
          <w:p w14:paraId="3A3951B3" w14:textId="77777777" w:rsidR="00E009C0" w:rsidRPr="00474874" w:rsidRDefault="00E009C0">
            <w:pPr>
              <w:rPr>
                <w:color w:val="FFFFFF" w:themeColor="background1"/>
                <w:sz w:val="16"/>
                <w:szCs w:val="16"/>
              </w:rPr>
            </w:pPr>
            <w:r w:rsidRPr="00474874">
              <w:rPr>
                <w:color w:val="FFFFFF" w:themeColor="background1"/>
                <w:sz w:val="16"/>
                <w:szCs w:val="16"/>
              </w:rPr>
              <w:t>C9 - Propiciar o desenvolvimento de capacidades técnicas e de capacidades sociais, organizativas e metodológicas requeridas para instalação de sistemas de água fria e água quente.</w:t>
            </w:r>
          </w:p>
        </w:tc>
        <w:tc>
          <w:tcPr>
            <w:tcW w:w="2174" w:type="dxa"/>
            <w:shd w:val="clear" w:color="auto" w:fill="98389A"/>
            <w:vAlign w:val="center"/>
          </w:tcPr>
          <w:p w14:paraId="440020C3" w14:textId="77777777" w:rsidR="00E009C0" w:rsidRPr="00474874" w:rsidRDefault="00E009C0">
            <w:pPr>
              <w:rPr>
                <w:color w:val="FFFFFF" w:themeColor="background1"/>
                <w:sz w:val="16"/>
                <w:szCs w:val="16"/>
              </w:rPr>
            </w:pPr>
          </w:p>
        </w:tc>
      </w:tr>
      <w:tr w:rsidR="00E009C0" w14:paraId="551398E1" w14:textId="77777777">
        <w:trPr>
          <w:trHeight w:val="300"/>
        </w:trPr>
        <w:tc>
          <w:tcPr>
            <w:tcW w:w="2751" w:type="dxa"/>
            <w:shd w:val="clear" w:color="auto" w:fill="auto"/>
          </w:tcPr>
          <w:p w14:paraId="12A99C56" w14:textId="77777777" w:rsidR="00E009C0" w:rsidRPr="002F4EAD" w:rsidRDefault="00E009C0" w:rsidP="00E009C0">
            <w:pPr>
              <w:widowControl/>
              <w:numPr>
                <w:ilvl w:val="0"/>
                <w:numId w:val="20"/>
              </w:numPr>
              <w:autoSpaceDE/>
              <w:autoSpaceDN/>
              <w:rPr>
                <w:sz w:val="16"/>
                <w:szCs w:val="16"/>
              </w:rPr>
            </w:pPr>
            <w:r w:rsidRPr="50F5D394">
              <w:rPr>
                <w:sz w:val="16"/>
                <w:szCs w:val="16"/>
              </w:rPr>
              <w:t xml:space="preserve">H1 Aplicar os fundamentos da física para cálculo de pressão, força, vazão, velocidade, </w:t>
            </w:r>
            <w:r w:rsidRPr="50F5D394">
              <w:rPr>
                <w:sz w:val="16"/>
                <w:szCs w:val="16"/>
              </w:rPr>
              <w:lastRenderedPageBreak/>
              <w:t>perda de carga e golpe de aríete</w:t>
            </w:r>
          </w:p>
        </w:tc>
        <w:tc>
          <w:tcPr>
            <w:tcW w:w="3087" w:type="dxa"/>
            <w:shd w:val="clear" w:color="auto" w:fill="auto"/>
          </w:tcPr>
          <w:p w14:paraId="0FDF48DE" w14:textId="77777777" w:rsidR="00E009C0" w:rsidRPr="002F4EAD" w:rsidRDefault="00E009C0">
            <w:pPr>
              <w:ind w:left="720"/>
              <w:rPr>
                <w:sz w:val="16"/>
                <w:szCs w:val="16"/>
              </w:rPr>
            </w:pPr>
            <w:r w:rsidRPr="50F5D394">
              <w:rPr>
                <w:sz w:val="16"/>
                <w:szCs w:val="16"/>
              </w:rPr>
              <w:lastRenderedPageBreak/>
              <w:t>H2 - Identificar os tipos de materiais e recursos, suas características e quantidades em função da instalação hidráulica a ser realizada</w:t>
            </w:r>
          </w:p>
        </w:tc>
        <w:tc>
          <w:tcPr>
            <w:tcW w:w="3075" w:type="dxa"/>
            <w:shd w:val="clear" w:color="auto" w:fill="auto"/>
          </w:tcPr>
          <w:p w14:paraId="03FB13EA" w14:textId="77777777" w:rsidR="00E009C0" w:rsidRPr="002F4EAD" w:rsidRDefault="00E009C0">
            <w:pPr>
              <w:rPr>
                <w:sz w:val="16"/>
                <w:szCs w:val="16"/>
              </w:rPr>
            </w:pPr>
            <w:r w:rsidRPr="50F5D394">
              <w:rPr>
                <w:sz w:val="16"/>
                <w:szCs w:val="16"/>
              </w:rPr>
              <w:t xml:space="preserve">H3 - Identificar as especificações técnicas dos materiais, acessórios, ferramentas e equipamentos nos manuais e catálogos do fabricante de acordo com a instalação do sistema de </w:t>
            </w:r>
            <w:r w:rsidRPr="50F5D394">
              <w:rPr>
                <w:sz w:val="16"/>
                <w:szCs w:val="16"/>
              </w:rPr>
              <w:lastRenderedPageBreak/>
              <w:t>água fria e quente a ser realizada</w:t>
            </w:r>
          </w:p>
          <w:p w14:paraId="5237B260" w14:textId="77777777" w:rsidR="00E009C0" w:rsidRPr="002F4EAD" w:rsidRDefault="00E009C0">
            <w:pPr>
              <w:tabs>
                <w:tab w:val="left" w:pos="1080"/>
              </w:tabs>
              <w:rPr>
                <w:sz w:val="16"/>
                <w:szCs w:val="16"/>
              </w:rPr>
            </w:pPr>
          </w:p>
        </w:tc>
        <w:tc>
          <w:tcPr>
            <w:tcW w:w="2435" w:type="dxa"/>
            <w:shd w:val="clear" w:color="auto" w:fill="auto"/>
          </w:tcPr>
          <w:p w14:paraId="3DC2F9D2" w14:textId="77777777" w:rsidR="00E009C0" w:rsidRPr="002F4EAD" w:rsidRDefault="00E009C0">
            <w:pPr>
              <w:rPr>
                <w:sz w:val="16"/>
                <w:szCs w:val="16"/>
              </w:rPr>
            </w:pPr>
            <w:r w:rsidRPr="50F5D394">
              <w:rPr>
                <w:sz w:val="16"/>
                <w:szCs w:val="16"/>
              </w:rPr>
              <w:lastRenderedPageBreak/>
              <w:t>H4 - Aplicar técnicas de instalação de acordo com a instalação do sistema de água fria e quente a ser realizada e os tipos de fontes de água.</w:t>
            </w:r>
          </w:p>
        </w:tc>
        <w:tc>
          <w:tcPr>
            <w:tcW w:w="2174" w:type="dxa"/>
          </w:tcPr>
          <w:p w14:paraId="7BF6CB2C" w14:textId="77777777" w:rsidR="00E009C0" w:rsidRPr="002F4EAD" w:rsidRDefault="00E009C0">
            <w:pPr>
              <w:rPr>
                <w:sz w:val="16"/>
                <w:szCs w:val="16"/>
              </w:rPr>
            </w:pPr>
            <w:r w:rsidRPr="50F5D394">
              <w:rPr>
                <w:sz w:val="16"/>
                <w:szCs w:val="16"/>
              </w:rPr>
              <w:t>H5 - Identificar os tipos de descarte de materiais conforme à instalação do sistema de água fria e quente a ser realizada.</w:t>
            </w:r>
          </w:p>
        </w:tc>
        <w:tc>
          <w:tcPr>
            <w:tcW w:w="2174" w:type="dxa"/>
          </w:tcPr>
          <w:p w14:paraId="45DD47AD" w14:textId="77777777" w:rsidR="00E009C0" w:rsidRPr="002F4EAD" w:rsidRDefault="00E009C0">
            <w:pPr>
              <w:rPr>
                <w:sz w:val="16"/>
                <w:szCs w:val="16"/>
              </w:rPr>
            </w:pPr>
            <w:r w:rsidRPr="50F5D394">
              <w:rPr>
                <w:sz w:val="16"/>
                <w:szCs w:val="16"/>
              </w:rPr>
              <w:t xml:space="preserve">H6 - Estabelecer o tempo de execução de cada atividade conforme o cronograma da obra e projeto de instalação do </w:t>
            </w:r>
            <w:r w:rsidRPr="50F5D394">
              <w:rPr>
                <w:sz w:val="16"/>
                <w:szCs w:val="16"/>
              </w:rPr>
              <w:lastRenderedPageBreak/>
              <w:t>sistema de água fria e quente</w:t>
            </w:r>
          </w:p>
        </w:tc>
      </w:tr>
      <w:tr w:rsidR="00E009C0" w14:paraId="130500B4" w14:textId="77777777">
        <w:trPr>
          <w:trHeight w:val="300"/>
        </w:trPr>
        <w:tc>
          <w:tcPr>
            <w:tcW w:w="2751" w:type="dxa"/>
            <w:shd w:val="clear" w:color="auto" w:fill="D9D9D9" w:themeFill="background1" w:themeFillShade="D9"/>
            <w:vAlign w:val="bottom"/>
          </w:tcPr>
          <w:p w14:paraId="6BDCD231" w14:textId="77777777" w:rsidR="00E009C0" w:rsidRPr="002F4EAD" w:rsidRDefault="00E009C0">
            <w:pPr>
              <w:rPr>
                <w:sz w:val="16"/>
                <w:szCs w:val="16"/>
              </w:rPr>
            </w:pPr>
          </w:p>
        </w:tc>
        <w:tc>
          <w:tcPr>
            <w:tcW w:w="3087" w:type="dxa"/>
            <w:shd w:val="clear" w:color="auto" w:fill="auto"/>
            <w:vAlign w:val="bottom"/>
          </w:tcPr>
          <w:p w14:paraId="11789591" w14:textId="77777777" w:rsidR="00E009C0" w:rsidRPr="002F4EAD" w:rsidRDefault="00E009C0">
            <w:pPr>
              <w:rPr>
                <w:sz w:val="16"/>
                <w:szCs w:val="16"/>
              </w:rPr>
            </w:pPr>
            <w:r w:rsidRPr="50F5D394">
              <w:rPr>
                <w:sz w:val="16"/>
                <w:szCs w:val="16"/>
              </w:rPr>
              <w:t>DH 2.1 - Identificar os tipos de componentes, acessórios e suas posições no projeto hidráulico e memorial descritivo.</w:t>
            </w:r>
          </w:p>
        </w:tc>
        <w:tc>
          <w:tcPr>
            <w:tcW w:w="3075" w:type="dxa"/>
            <w:shd w:val="clear" w:color="auto" w:fill="D9D9D9" w:themeFill="background1" w:themeFillShade="D9"/>
          </w:tcPr>
          <w:p w14:paraId="5A0EA794" w14:textId="77777777" w:rsidR="00E009C0" w:rsidRPr="002F4EAD" w:rsidRDefault="00E009C0">
            <w:pPr>
              <w:rPr>
                <w:sz w:val="16"/>
                <w:szCs w:val="16"/>
              </w:rPr>
            </w:pPr>
          </w:p>
        </w:tc>
        <w:tc>
          <w:tcPr>
            <w:tcW w:w="2435" w:type="dxa"/>
            <w:shd w:val="clear" w:color="auto" w:fill="auto"/>
          </w:tcPr>
          <w:p w14:paraId="7F3FB2AD" w14:textId="77777777" w:rsidR="00E009C0" w:rsidRPr="002F4EAD" w:rsidRDefault="00E009C0">
            <w:pPr>
              <w:rPr>
                <w:sz w:val="16"/>
                <w:szCs w:val="16"/>
              </w:rPr>
            </w:pPr>
            <w:r w:rsidRPr="50F5D394">
              <w:rPr>
                <w:sz w:val="16"/>
                <w:szCs w:val="16"/>
              </w:rPr>
              <w:t>DH 4.1 - Aplicar procedimentos para verificação do funcionamento e estanqueidade do sistema de água fria e quente</w:t>
            </w:r>
          </w:p>
        </w:tc>
        <w:tc>
          <w:tcPr>
            <w:tcW w:w="2174" w:type="dxa"/>
          </w:tcPr>
          <w:p w14:paraId="49B695DA" w14:textId="77777777" w:rsidR="00E009C0" w:rsidRPr="002F4EAD" w:rsidRDefault="00E009C0">
            <w:pPr>
              <w:rPr>
                <w:sz w:val="16"/>
                <w:szCs w:val="16"/>
              </w:rPr>
            </w:pPr>
            <w:r w:rsidRPr="50F5D394">
              <w:rPr>
                <w:sz w:val="16"/>
                <w:szCs w:val="16"/>
              </w:rPr>
              <w:t>DH 5.1 - Identificar os critérios técnicos e de segurança aplicados à instalação do sistema de água fria e quente a ser realizada com base em normas</w:t>
            </w:r>
          </w:p>
        </w:tc>
        <w:tc>
          <w:tcPr>
            <w:tcW w:w="2174" w:type="dxa"/>
          </w:tcPr>
          <w:p w14:paraId="7C9FA189" w14:textId="77777777" w:rsidR="00E009C0" w:rsidRPr="002F4EAD" w:rsidRDefault="00E009C0">
            <w:pPr>
              <w:rPr>
                <w:sz w:val="16"/>
                <w:szCs w:val="16"/>
              </w:rPr>
            </w:pPr>
            <w:r w:rsidRPr="50F5D394">
              <w:rPr>
                <w:sz w:val="16"/>
                <w:szCs w:val="16"/>
              </w:rPr>
              <w:t>DH 6.1 - Identificar as etapas da construção e prazos da instalação do sistema de água fria e quente no cronograma da obra</w:t>
            </w:r>
          </w:p>
        </w:tc>
      </w:tr>
      <w:tr w:rsidR="00E009C0" w14:paraId="165ABCBB" w14:textId="77777777">
        <w:trPr>
          <w:trHeight w:val="300"/>
        </w:trPr>
        <w:tc>
          <w:tcPr>
            <w:tcW w:w="2751" w:type="dxa"/>
            <w:shd w:val="clear" w:color="auto" w:fill="D9D9D9" w:themeFill="background1" w:themeFillShade="D9"/>
            <w:vAlign w:val="bottom"/>
          </w:tcPr>
          <w:p w14:paraId="41F8BDA7" w14:textId="77777777" w:rsidR="00E009C0" w:rsidRPr="002F4EAD" w:rsidRDefault="00E009C0">
            <w:pPr>
              <w:rPr>
                <w:sz w:val="16"/>
                <w:szCs w:val="16"/>
              </w:rPr>
            </w:pPr>
          </w:p>
        </w:tc>
        <w:tc>
          <w:tcPr>
            <w:tcW w:w="3087" w:type="dxa"/>
            <w:shd w:val="clear" w:color="auto" w:fill="D9D9D9" w:themeFill="background1" w:themeFillShade="D9"/>
            <w:vAlign w:val="bottom"/>
          </w:tcPr>
          <w:p w14:paraId="7E907559" w14:textId="77777777" w:rsidR="00E009C0" w:rsidRPr="002F4EAD" w:rsidRDefault="00E009C0">
            <w:pPr>
              <w:rPr>
                <w:sz w:val="16"/>
                <w:szCs w:val="16"/>
              </w:rPr>
            </w:pPr>
          </w:p>
        </w:tc>
        <w:tc>
          <w:tcPr>
            <w:tcW w:w="3075" w:type="dxa"/>
            <w:shd w:val="clear" w:color="auto" w:fill="D9D9D9" w:themeFill="background1" w:themeFillShade="D9"/>
          </w:tcPr>
          <w:p w14:paraId="06F2D4B1" w14:textId="77777777" w:rsidR="00E009C0" w:rsidRPr="002F4EAD" w:rsidRDefault="00E009C0">
            <w:pPr>
              <w:rPr>
                <w:sz w:val="16"/>
                <w:szCs w:val="16"/>
              </w:rPr>
            </w:pPr>
          </w:p>
        </w:tc>
        <w:tc>
          <w:tcPr>
            <w:tcW w:w="2435" w:type="dxa"/>
            <w:shd w:val="clear" w:color="auto" w:fill="auto"/>
          </w:tcPr>
          <w:p w14:paraId="2CD6396F" w14:textId="77777777" w:rsidR="00E009C0" w:rsidRPr="002F4EAD" w:rsidRDefault="00E009C0">
            <w:pPr>
              <w:rPr>
                <w:sz w:val="16"/>
                <w:szCs w:val="16"/>
              </w:rPr>
            </w:pPr>
            <w:r w:rsidRPr="50F5D394">
              <w:rPr>
                <w:sz w:val="16"/>
                <w:szCs w:val="16"/>
              </w:rPr>
              <w:t>DH 2.2 - Identificar interferências da instalação do sistema de água fria e quente a ser realizada com os demais sistemas construtivos.</w:t>
            </w:r>
          </w:p>
        </w:tc>
        <w:tc>
          <w:tcPr>
            <w:tcW w:w="2174" w:type="dxa"/>
            <w:shd w:val="clear" w:color="auto" w:fill="D9D9D9" w:themeFill="background1" w:themeFillShade="D9"/>
          </w:tcPr>
          <w:p w14:paraId="31661478" w14:textId="77777777" w:rsidR="00E009C0" w:rsidRPr="002F4EAD" w:rsidRDefault="00E009C0">
            <w:pPr>
              <w:rPr>
                <w:sz w:val="16"/>
                <w:szCs w:val="16"/>
              </w:rPr>
            </w:pPr>
          </w:p>
        </w:tc>
        <w:tc>
          <w:tcPr>
            <w:tcW w:w="2174" w:type="dxa"/>
            <w:shd w:val="clear" w:color="auto" w:fill="D9D9D9" w:themeFill="background1" w:themeFillShade="D9"/>
          </w:tcPr>
          <w:p w14:paraId="342BFB76" w14:textId="77777777" w:rsidR="00E009C0" w:rsidRPr="002F4EAD" w:rsidRDefault="00E009C0">
            <w:pPr>
              <w:rPr>
                <w:sz w:val="16"/>
                <w:szCs w:val="16"/>
              </w:rPr>
            </w:pPr>
          </w:p>
        </w:tc>
      </w:tr>
      <w:tr w:rsidR="00E009C0" w14:paraId="2AAC5C1A" w14:textId="77777777">
        <w:trPr>
          <w:trHeight w:val="300"/>
        </w:trPr>
        <w:tc>
          <w:tcPr>
            <w:tcW w:w="2751" w:type="dxa"/>
            <w:shd w:val="clear" w:color="auto" w:fill="D9D9D9" w:themeFill="background1" w:themeFillShade="D9"/>
            <w:vAlign w:val="bottom"/>
          </w:tcPr>
          <w:p w14:paraId="320703C3" w14:textId="77777777" w:rsidR="00E009C0" w:rsidRPr="002F4EAD" w:rsidRDefault="00E009C0">
            <w:pPr>
              <w:rPr>
                <w:sz w:val="16"/>
                <w:szCs w:val="16"/>
              </w:rPr>
            </w:pPr>
          </w:p>
        </w:tc>
        <w:tc>
          <w:tcPr>
            <w:tcW w:w="3087" w:type="dxa"/>
            <w:shd w:val="clear" w:color="auto" w:fill="D9D9D9" w:themeFill="background1" w:themeFillShade="D9"/>
            <w:vAlign w:val="bottom"/>
          </w:tcPr>
          <w:p w14:paraId="522821A9" w14:textId="77777777" w:rsidR="00E009C0" w:rsidRPr="002F4EAD" w:rsidRDefault="00E009C0">
            <w:pPr>
              <w:rPr>
                <w:sz w:val="16"/>
                <w:szCs w:val="16"/>
              </w:rPr>
            </w:pPr>
          </w:p>
        </w:tc>
        <w:tc>
          <w:tcPr>
            <w:tcW w:w="3075" w:type="dxa"/>
            <w:shd w:val="clear" w:color="auto" w:fill="D9D9D9" w:themeFill="background1" w:themeFillShade="D9"/>
          </w:tcPr>
          <w:p w14:paraId="68A037B8" w14:textId="77777777" w:rsidR="00E009C0" w:rsidRPr="002F4EAD" w:rsidRDefault="00E009C0">
            <w:pPr>
              <w:rPr>
                <w:sz w:val="16"/>
                <w:szCs w:val="16"/>
              </w:rPr>
            </w:pPr>
          </w:p>
        </w:tc>
        <w:tc>
          <w:tcPr>
            <w:tcW w:w="2435" w:type="dxa"/>
            <w:shd w:val="clear" w:color="auto" w:fill="auto"/>
          </w:tcPr>
          <w:p w14:paraId="65867A30" w14:textId="77777777" w:rsidR="00E009C0" w:rsidRPr="002F4EAD" w:rsidRDefault="00E009C0">
            <w:pPr>
              <w:rPr>
                <w:sz w:val="16"/>
                <w:szCs w:val="16"/>
              </w:rPr>
            </w:pPr>
            <w:r w:rsidRPr="03B6D963">
              <w:rPr>
                <w:sz w:val="16"/>
                <w:szCs w:val="16"/>
              </w:rPr>
              <w:t>DH 2.3 - Identificar as possíveis situações de risco à segurança e ao meio ambiente associadas ao processo de instalação dos sistemas de água fria e quente</w:t>
            </w:r>
          </w:p>
        </w:tc>
        <w:tc>
          <w:tcPr>
            <w:tcW w:w="2174" w:type="dxa"/>
            <w:shd w:val="clear" w:color="auto" w:fill="D9D9D9" w:themeFill="background1" w:themeFillShade="D9"/>
          </w:tcPr>
          <w:p w14:paraId="730A764D" w14:textId="77777777" w:rsidR="00E009C0" w:rsidRPr="002F4EAD" w:rsidRDefault="00E009C0">
            <w:pPr>
              <w:rPr>
                <w:sz w:val="16"/>
                <w:szCs w:val="16"/>
              </w:rPr>
            </w:pPr>
          </w:p>
        </w:tc>
        <w:tc>
          <w:tcPr>
            <w:tcW w:w="2174" w:type="dxa"/>
            <w:shd w:val="clear" w:color="auto" w:fill="D9D9D9" w:themeFill="background1" w:themeFillShade="D9"/>
          </w:tcPr>
          <w:p w14:paraId="73695344" w14:textId="77777777" w:rsidR="00E009C0" w:rsidRPr="002F4EAD" w:rsidRDefault="00E009C0">
            <w:pPr>
              <w:rPr>
                <w:sz w:val="16"/>
                <w:szCs w:val="16"/>
              </w:rPr>
            </w:pPr>
          </w:p>
        </w:tc>
      </w:tr>
      <w:tr w:rsidR="00E009C0" w14:paraId="0BB96F3C" w14:textId="77777777">
        <w:trPr>
          <w:trHeight w:val="300"/>
        </w:trPr>
        <w:tc>
          <w:tcPr>
            <w:tcW w:w="2751" w:type="dxa"/>
            <w:shd w:val="clear" w:color="auto" w:fill="D9D9D9" w:themeFill="background1" w:themeFillShade="D9"/>
            <w:vAlign w:val="bottom"/>
          </w:tcPr>
          <w:p w14:paraId="315629C9" w14:textId="77777777" w:rsidR="00E009C0" w:rsidRPr="002F4EAD" w:rsidRDefault="00E009C0">
            <w:pPr>
              <w:rPr>
                <w:sz w:val="16"/>
                <w:szCs w:val="16"/>
              </w:rPr>
            </w:pPr>
          </w:p>
        </w:tc>
        <w:tc>
          <w:tcPr>
            <w:tcW w:w="3087" w:type="dxa"/>
            <w:shd w:val="clear" w:color="auto" w:fill="D9D9D9" w:themeFill="background1" w:themeFillShade="D9"/>
            <w:vAlign w:val="bottom"/>
          </w:tcPr>
          <w:p w14:paraId="518DE3C7" w14:textId="77777777" w:rsidR="00E009C0" w:rsidRPr="002F4EAD" w:rsidRDefault="00E009C0">
            <w:pPr>
              <w:rPr>
                <w:sz w:val="16"/>
                <w:szCs w:val="16"/>
              </w:rPr>
            </w:pPr>
          </w:p>
        </w:tc>
        <w:tc>
          <w:tcPr>
            <w:tcW w:w="3075" w:type="dxa"/>
            <w:shd w:val="clear" w:color="auto" w:fill="D9D9D9" w:themeFill="background1" w:themeFillShade="D9"/>
          </w:tcPr>
          <w:p w14:paraId="4B682860" w14:textId="77777777" w:rsidR="00E009C0" w:rsidRPr="002F4EAD" w:rsidRDefault="00E009C0">
            <w:pPr>
              <w:rPr>
                <w:sz w:val="16"/>
                <w:szCs w:val="16"/>
              </w:rPr>
            </w:pPr>
          </w:p>
        </w:tc>
        <w:tc>
          <w:tcPr>
            <w:tcW w:w="2435" w:type="dxa"/>
            <w:shd w:val="clear" w:color="auto" w:fill="auto"/>
          </w:tcPr>
          <w:p w14:paraId="75E1D7F8" w14:textId="77777777" w:rsidR="00E009C0" w:rsidRPr="002F4EAD" w:rsidRDefault="00E009C0">
            <w:pPr>
              <w:rPr>
                <w:sz w:val="16"/>
                <w:szCs w:val="16"/>
              </w:rPr>
            </w:pPr>
            <w:r w:rsidRPr="03B6D963">
              <w:rPr>
                <w:sz w:val="16"/>
                <w:szCs w:val="16"/>
              </w:rPr>
              <w:t>DH 2.4 - Selecionar ferramentas e equipamentos para instalação de acordo com o sistema de água fria e quente</w:t>
            </w:r>
          </w:p>
        </w:tc>
        <w:tc>
          <w:tcPr>
            <w:tcW w:w="2174" w:type="dxa"/>
            <w:shd w:val="clear" w:color="auto" w:fill="D9D9D9" w:themeFill="background1" w:themeFillShade="D9"/>
          </w:tcPr>
          <w:p w14:paraId="742730EA" w14:textId="77777777" w:rsidR="00E009C0" w:rsidRPr="002F4EAD" w:rsidRDefault="00E009C0">
            <w:pPr>
              <w:rPr>
                <w:sz w:val="16"/>
                <w:szCs w:val="16"/>
              </w:rPr>
            </w:pPr>
          </w:p>
        </w:tc>
        <w:tc>
          <w:tcPr>
            <w:tcW w:w="2174" w:type="dxa"/>
            <w:shd w:val="clear" w:color="auto" w:fill="D9D9D9" w:themeFill="background1" w:themeFillShade="D9"/>
          </w:tcPr>
          <w:p w14:paraId="1E8C6989" w14:textId="77777777" w:rsidR="00E009C0" w:rsidRPr="002F4EAD" w:rsidRDefault="00E009C0">
            <w:pPr>
              <w:rPr>
                <w:sz w:val="16"/>
                <w:szCs w:val="16"/>
              </w:rPr>
            </w:pPr>
          </w:p>
        </w:tc>
      </w:tr>
      <w:tr w:rsidR="00E009C0" w14:paraId="5F979C31" w14:textId="77777777">
        <w:trPr>
          <w:trHeight w:val="300"/>
        </w:trPr>
        <w:tc>
          <w:tcPr>
            <w:tcW w:w="2751" w:type="dxa"/>
            <w:shd w:val="clear" w:color="auto" w:fill="D9D9D9" w:themeFill="background1" w:themeFillShade="D9"/>
            <w:vAlign w:val="bottom"/>
          </w:tcPr>
          <w:p w14:paraId="63ED08B1" w14:textId="77777777" w:rsidR="00E009C0" w:rsidRPr="002F4EAD" w:rsidRDefault="00E009C0">
            <w:pPr>
              <w:rPr>
                <w:rFonts w:ascii="Times New Roman" w:hAnsi="Times New Roman" w:cs="Times New Roman"/>
              </w:rPr>
            </w:pPr>
          </w:p>
        </w:tc>
        <w:tc>
          <w:tcPr>
            <w:tcW w:w="3087" w:type="dxa"/>
            <w:shd w:val="clear" w:color="auto" w:fill="D9D9D9" w:themeFill="background1" w:themeFillShade="D9"/>
            <w:vAlign w:val="bottom"/>
          </w:tcPr>
          <w:p w14:paraId="17735B79" w14:textId="77777777" w:rsidR="00E009C0" w:rsidRPr="002F4EAD" w:rsidRDefault="00E009C0">
            <w:pPr>
              <w:rPr>
                <w:rFonts w:ascii="Times New Roman" w:hAnsi="Times New Roman" w:cs="Times New Roman"/>
              </w:rPr>
            </w:pPr>
          </w:p>
        </w:tc>
        <w:tc>
          <w:tcPr>
            <w:tcW w:w="3075" w:type="dxa"/>
            <w:shd w:val="clear" w:color="auto" w:fill="D9D9D9" w:themeFill="background1" w:themeFillShade="D9"/>
          </w:tcPr>
          <w:p w14:paraId="3F88FD62" w14:textId="77777777" w:rsidR="00E009C0" w:rsidRPr="002F4EAD" w:rsidRDefault="00E009C0">
            <w:pPr>
              <w:rPr>
                <w:rFonts w:ascii="Times New Roman" w:hAnsi="Times New Roman" w:cs="Times New Roman"/>
              </w:rPr>
            </w:pPr>
          </w:p>
        </w:tc>
        <w:tc>
          <w:tcPr>
            <w:tcW w:w="2435" w:type="dxa"/>
            <w:shd w:val="clear" w:color="auto" w:fill="auto"/>
          </w:tcPr>
          <w:p w14:paraId="056D7CEF" w14:textId="77777777" w:rsidR="00E009C0" w:rsidRPr="002F4EAD" w:rsidRDefault="00E009C0">
            <w:pPr>
              <w:rPr>
                <w:sz w:val="16"/>
                <w:szCs w:val="16"/>
              </w:rPr>
            </w:pPr>
            <w:r w:rsidRPr="002F4EAD">
              <w:rPr>
                <w:rFonts w:eastAsia="Calibri"/>
                <w:sz w:val="16"/>
                <w:szCs w:val="16"/>
              </w:rPr>
              <w:t>DH 2.5 - Identificar os tipos de procedimentos técnicos de acordo com a instalação do sistema de água fria e quente a ser realizada e os tipos de fontes de água</w:t>
            </w:r>
          </w:p>
        </w:tc>
        <w:tc>
          <w:tcPr>
            <w:tcW w:w="2174" w:type="dxa"/>
            <w:shd w:val="clear" w:color="auto" w:fill="D9D9D9" w:themeFill="background1" w:themeFillShade="D9"/>
          </w:tcPr>
          <w:p w14:paraId="545E989E" w14:textId="77777777" w:rsidR="00E009C0" w:rsidRPr="002F4EAD" w:rsidRDefault="00E009C0">
            <w:pPr>
              <w:rPr>
                <w:rFonts w:ascii="Times New Roman" w:hAnsi="Times New Roman" w:cs="Times New Roman"/>
              </w:rPr>
            </w:pPr>
          </w:p>
        </w:tc>
        <w:tc>
          <w:tcPr>
            <w:tcW w:w="2174" w:type="dxa"/>
            <w:shd w:val="clear" w:color="auto" w:fill="D9D9D9" w:themeFill="background1" w:themeFillShade="D9"/>
          </w:tcPr>
          <w:p w14:paraId="4C11BD4A" w14:textId="77777777" w:rsidR="00E009C0" w:rsidRPr="002F4EAD" w:rsidRDefault="00E009C0">
            <w:pPr>
              <w:rPr>
                <w:rFonts w:ascii="Times New Roman" w:hAnsi="Times New Roman" w:cs="Times New Roman"/>
              </w:rPr>
            </w:pPr>
          </w:p>
        </w:tc>
      </w:tr>
    </w:tbl>
    <w:p w14:paraId="564FFB9C" w14:textId="77777777" w:rsidR="00E009C0" w:rsidRPr="002F4EAD" w:rsidRDefault="00E009C0" w:rsidP="00E009C0">
      <w:pPr>
        <w:rPr>
          <w:rFonts w:ascii="Times New Roman" w:hAnsi="Times New Roman" w:cs="Times New Roman"/>
        </w:rPr>
      </w:pPr>
    </w:p>
    <w:p w14:paraId="55747A85" w14:textId="77777777" w:rsidR="00E009C0" w:rsidRPr="002F4EAD" w:rsidRDefault="00E009C0" w:rsidP="00E009C0">
      <w:pPr>
        <w:rPr>
          <w:rFonts w:ascii="Times New Roman" w:hAnsi="Times New Roman" w:cs="Times New Roman"/>
        </w:rPr>
      </w:pPr>
    </w:p>
    <w:p w14:paraId="708D1AE7" w14:textId="77777777" w:rsidR="00E009C0" w:rsidRPr="002F4EAD" w:rsidRDefault="00E009C0" w:rsidP="00E009C0">
      <w:pPr>
        <w:jc w:val="both"/>
        <w:rPr>
          <w:rFonts w:ascii="Times New Roman" w:hAnsi="Times New Roman" w:cs="Times New Roman"/>
          <w:sz w:val="16"/>
          <w:szCs w:val="16"/>
        </w:rPr>
      </w:pPr>
    </w:p>
    <w:p w14:paraId="704E00E8" w14:textId="77777777" w:rsidR="00E009C0" w:rsidRPr="00E22B82" w:rsidRDefault="00E009C0" w:rsidP="00E009C0">
      <w:pPr>
        <w:rPr>
          <w:sz w:val="16"/>
          <w:szCs w:val="16"/>
        </w:rPr>
      </w:pPr>
    </w:p>
    <w:p w14:paraId="7B85C12F" w14:textId="77777777" w:rsidR="00E009C0" w:rsidRDefault="00E009C0" w:rsidP="00E009C0">
      <w:pPr>
        <w:rPr>
          <w:sz w:val="16"/>
          <w:szCs w:val="16"/>
        </w:rPr>
      </w:pPr>
    </w:p>
    <w:p w14:paraId="5551207C" w14:textId="77777777" w:rsidR="00E009C0" w:rsidRDefault="00E009C0" w:rsidP="00E009C0">
      <w:pPr>
        <w:rPr>
          <w:sz w:val="16"/>
          <w:szCs w:val="16"/>
        </w:rPr>
      </w:pPr>
    </w:p>
    <w:p w14:paraId="24580AFE" w14:textId="77777777" w:rsidR="00E009C0" w:rsidRDefault="00E009C0" w:rsidP="00E009C0">
      <w:pPr>
        <w:rPr>
          <w:sz w:val="16"/>
          <w:szCs w:val="16"/>
        </w:rPr>
      </w:pPr>
    </w:p>
    <w:p w14:paraId="60AA72DC" w14:textId="77777777" w:rsidR="00E009C0" w:rsidRDefault="00E009C0" w:rsidP="00E009C0">
      <w:pPr>
        <w:rPr>
          <w:sz w:val="16"/>
          <w:szCs w:val="16"/>
        </w:rPr>
      </w:pPr>
      <w:r>
        <w:rPr>
          <w:sz w:val="16"/>
          <w:szCs w:val="16"/>
        </w:rPr>
        <w:br w:type="page"/>
      </w:r>
    </w:p>
    <w:p w14:paraId="060551CB" w14:textId="77777777" w:rsidR="00E009C0" w:rsidRPr="00DB3F58" w:rsidRDefault="00E009C0" w:rsidP="00E009C0">
      <w:pPr>
        <w:jc w:val="center"/>
        <w:rPr>
          <w:sz w:val="24"/>
          <w:szCs w:val="24"/>
        </w:rPr>
      </w:pPr>
      <w:r w:rsidRPr="00DB3F58">
        <w:rPr>
          <w:sz w:val="24"/>
          <w:szCs w:val="24"/>
        </w:rPr>
        <w:lastRenderedPageBreak/>
        <w:t>MATRIZ DE REFERÊNCIA CURRICULAR DO ENSINO MÉDIO – EJA</w:t>
      </w:r>
    </w:p>
    <w:p w14:paraId="151F937E" w14:textId="77777777" w:rsidR="00E009C0" w:rsidRPr="00DB3F58" w:rsidRDefault="00E009C0" w:rsidP="00E009C0">
      <w:pPr>
        <w:jc w:val="center"/>
        <w:rPr>
          <w:b/>
          <w:bCs/>
          <w:color w:val="000000"/>
          <w:sz w:val="24"/>
          <w:szCs w:val="24"/>
        </w:rPr>
      </w:pPr>
      <w:r w:rsidRPr="00DB3F58">
        <w:rPr>
          <w:b/>
          <w:bCs/>
          <w:color w:val="000000" w:themeColor="text1"/>
          <w:sz w:val="24"/>
          <w:szCs w:val="24"/>
        </w:rPr>
        <w:t>ELETRICISTA DE INSTALAÇÕES PREDIAIS</w:t>
      </w:r>
    </w:p>
    <w:p w14:paraId="776A0BD5" w14:textId="77777777" w:rsidR="00E009C0" w:rsidRPr="00DB3F58" w:rsidRDefault="00E009C0" w:rsidP="00E009C0">
      <w:pPr>
        <w:spacing w:after="200" w:line="276" w:lineRule="auto"/>
        <w:jc w:val="center"/>
        <w:rPr>
          <w:rFonts w:ascii="Calibri" w:eastAsia="Calibri" w:hAnsi="Calibri" w:cs="Calibri"/>
          <w:b/>
          <w:color w:val="000000" w:themeColor="text1"/>
          <w:sz w:val="24"/>
          <w:szCs w:val="24"/>
          <w:u w:val="single"/>
        </w:rPr>
      </w:pPr>
      <w:r w:rsidRPr="00DB3F58">
        <w:rPr>
          <w:rFonts w:ascii="Calibri" w:eastAsia="Calibri" w:hAnsi="Calibri" w:cs="Calibri"/>
          <w:b/>
          <w:color w:val="000000" w:themeColor="text1"/>
          <w:sz w:val="24"/>
          <w:szCs w:val="24"/>
          <w:u w:val="single"/>
        </w:rPr>
        <w:t>*essas matrizes poderão sofrer alteração após a publicação do TR</w:t>
      </w:r>
    </w:p>
    <w:p w14:paraId="0F1812C5" w14:textId="77777777" w:rsidR="00E009C0" w:rsidRDefault="00E009C0" w:rsidP="00E009C0">
      <w:pPr>
        <w:rPr>
          <w:color w:val="000000" w:themeColor="text1"/>
        </w:rPr>
      </w:pPr>
    </w:p>
    <w:tbl>
      <w:tblPr>
        <w:tblW w:w="15785" w:type="dxa"/>
        <w:tblInd w:w="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15"/>
        <w:gridCol w:w="2615"/>
        <w:gridCol w:w="2615"/>
        <w:gridCol w:w="2615"/>
        <w:gridCol w:w="5325"/>
      </w:tblGrid>
      <w:tr w:rsidR="00E009C0" w14:paraId="4CE87933" w14:textId="77777777">
        <w:trPr>
          <w:trHeight w:val="330"/>
        </w:trPr>
        <w:tc>
          <w:tcPr>
            <w:tcW w:w="15785" w:type="dxa"/>
            <w:gridSpan w:val="5"/>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2994CF7B" w14:textId="77777777" w:rsidR="00E009C0" w:rsidRDefault="00E009C0">
            <w:pPr>
              <w:jc w:val="center"/>
              <w:rPr>
                <w:sz w:val="16"/>
                <w:szCs w:val="16"/>
              </w:rPr>
            </w:pPr>
            <w:r w:rsidRPr="22E32554">
              <w:rPr>
                <w:b/>
                <w:bCs/>
                <w:color w:val="FFFFFF" w:themeColor="background1"/>
                <w:sz w:val="16"/>
                <w:szCs w:val="16"/>
              </w:rPr>
              <w:t>MATRIZ DE REFERÊNCIA CURRICULAR DO SESI PARA LINGUAGEM, CÓDIGOS E SUAS TECNOLOGIAS</w:t>
            </w:r>
          </w:p>
        </w:tc>
      </w:tr>
      <w:tr w:rsidR="00E009C0" w14:paraId="4802A479" w14:textId="77777777">
        <w:trPr>
          <w:trHeight w:val="255"/>
        </w:trPr>
        <w:tc>
          <w:tcPr>
            <w:tcW w:w="15785" w:type="dxa"/>
            <w:gridSpan w:val="5"/>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0D7E795D" w14:textId="77777777" w:rsidR="00E009C0" w:rsidRDefault="00E009C0">
            <w:pPr>
              <w:jc w:val="center"/>
              <w:rPr>
                <w:sz w:val="16"/>
                <w:szCs w:val="16"/>
              </w:rPr>
            </w:pPr>
            <w:r w:rsidRPr="22E32554">
              <w:rPr>
                <w:b/>
                <w:bCs/>
                <w:color w:val="FFFFFF" w:themeColor="background1"/>
                <w:sz w:val="16"/>
                <w:szCs w:val="16"/>
              </w:rPr>
              <w:t>ENSINO MÉDIO</w:t>
            </w:r>
          </w:p>
        </w:tc>
      </w:tr>
      <w:tr w:rsidR="00E009C0" w14:paraId="6A19FCA8" w14:textId="77777777">
        <w:trPr>
          <w:trHeight w:val="255"/>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86C9EEF" w14:textId="77777777" w:rsidR="00E009C0" w:rsidRDefault="00E009C0">
            <w:pPr>
              <w:jc w:val="center"/>
              <w:rPr>
                <w:sz w:val="16"/>
                <w:szCs w:val="16"/>
              </w:rPr>
            </w:pPr>
            <w:r w:rsidRPr="22E32554">
              <w:rPr>
                <w:b/>
                <w:bCs/>
                <w:sz w:val="16"/>
                <w:szCs w:val="16"/>
              </w:rPr>
              <w:t xml:space="preserve"> EIXOS COGNITIVOS</w:t>
            </w:r>
          </w:p>
        </w:tc>
      </w:tr>
      <w:tr w:rsidR="00E009C0" w14:paraId="1FFEB38C"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FE9DF7" w14:textId="77777777" w:rsidR="00E009C0" w:rsidRDefault="00E009C0">
            <w:pPr>
              <w:rPr>
                <w:sz w:val="16"/>
                <w:szCs w:val="16"/>
              </w:rPr>
            </w:pPr>
            <w:r w:rsidRPr="22E32554">
              <w:rPr>
                <w:sz w:val="16"/>
                <w:szCs w:val="16"/>
              </w:rPr>
              <w:t>I. Dominar as diferentes linguagens (não verbal, verbal, matemática, artística, corporal e científica), em contextos pessoais e sociais, com diferentes objetivos;</w:t>
            </w:r>
          </w:p>
        </w:tc>
      </w:tr>
      <w:tr w:rsidR="00E009C0" w14:paraId="2CCFC6F8"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93AB8CA" w14:textId="77777777" w:rsidR="00E009C0" w:rsidRDefault="00E009C0">
            <w:pPr>
              <w:rPr>
                <w:sz w:val="16"/>
                <w:szCs w:val="16"/>
              </w:rPr>
            </w:pPr>
            <w:r w:rsidRPr="22E32554">
              <w:rPr>
                <w:sz w:val="16"/>
                <w:szCs w:val="16"/>
              </w:rPr>
              <w:t>II. Compreender os mecanismos da língua, escrita, reconhecendo suas propriedades e intencionalidades;</w:t>
            </w:r>
          </w:p>
        </w:tc>
      </w:tr>
      <w:tr w:rsidR="00E009C0" w14:paraId="36075C0B"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10EAAA" w14:textId="77777777" w:rsidR="00E009C0" w:rsidRDefault="00E009C0">
            <w:pPr>
              <w:rPr>
                <w:sz w:val="16"/>
                <w:szCs w:val="16"/>
              </w:rPr>
            </w:pPr>
            <w:r w:rsidRPr="22E32554">
              <w:rPr>
                <w:sz w:val="16"/>
                <w:szCs w:val="16"/>
              </w:rPr>
              <w:t>III. Construir e compreender conceitos fundamentais das várias áreas do conhecimento para aplicá-los ao mundo do trabalho;</w:t>
            </w:r>
          </w:p>
        </w:tc>
      </w:tr>
      <w:tr w:rsidR="00E009C0" w14:paraId="1197499A"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362D522" w14:textId="77777777" w:rsidR="00E009C0" w:rsidRDefault="00E009C0">
            <w:pPr>
              <w:rPr>
                <w:sz w:val="16"/>
                <w:szCs w:val="16"/>
              </w:rPr>
            </w:pPr>
            <w:r w:rsidRPr="22E32554">
              <w:rPr>
                <w:sz w:val="16"/>
                <w:szCs w:val="16"/>
              </w:rPr>
              <w:t>IV. Selecionar, relacionar, organizar e interpretar saberes para enfrentar situações-problema de ordem pessoal e do mundo do trabalho, por meio da construção de argumentações;</w:t>
            </w:r>
          </w:p>
        </w:tc>
      </w:tr>
      <w:tr w:rsidR="00E009C0" w14:paraId="416A1958"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EF6106" w14:textId="77777777" w:rsidR="00E009C0" w:rsidRDefault="00E009C0">
            <w:pPr>
              <w:rPr>
                <w:sz w:val="16"/>
                <w:szCs w:val="16"/>
              </w:rPr>
            </w:pPr>
            <w:r w:rsidRPr="22E32554">
              <w:rPr>
                <w:sz w:val="16"/>
                <w:szCs w:val="16"/>
              </w:rPr>
              <w:t>V. Elaborar propostas, projetos, planos estratégicos, entre outros, relacionados a contextos pessoais, culturais e de trabalho.</w:t>
            </w:r>
          </w:p>
        </w:tc>
      </w:tr>
      <w:tr w:rsidR="00E009C0" w14:paraId="258F2158"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E5B09AE" w14:textId="77777777" w:rsidR="00E009C0" w:rsidRDefault="00E009C0">
            <w:pPr>
              <w:jc w:val="center"/>
              <w:rPr>
                <w:sz w:val="16"/>
                <w:szCs w:val="16"/>
              </w:rPr>
            </w:pPr>
            <w:r w:rsidRPr="22E32554">
              <w:rPr>
                <w:b/>
                <w:bCs/>
                <w:sz w:val="16"/>
                <w:szCs w:val="16"/>
              </w:rPr>
              <w:t>COMPETÊNCIAS, HABILIDADES E DETALHAMENTO DAS HABILIDADES</w:t>
            </w:r>
          </w:p>
        </w:tc>
      </w:tr>
      <w:tr w:rsidR="00E009C0" w14:paraId="14933477" w14:textId="77777777">
        <w:trPr>
          <w:trHeight w:val="300"/>
        </w:trPr>
        <w:tc>
          <w:tcPr>
            <w:tcW w:w="15785" w:type="dxa"/>
            <w:gridSpan w:val="5"/>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7EFEEB3B" w14:textId="77777777" w:rsidR="00E009C0" w:rsidRDefault="00E009C0">
            <w:pPr>
              <w:jc w:val="both"/>
              <w:rPr>
                <w:sz w:val="16"/>
                <w:szCs w:val="16"/>
              </w:rPr>
            </w:pPr>
            <w:r w:rsidRPr="22E32554">
              <w:rPr>
                <w:b/>
                <w:bCs/>
                <w:color w:val="FFFFFF" w:themeColor="background1"/>
                <w:sz w:val="16"/>
                <w:szCs w:val="16"/>
              </w:rPr>
              <w:t>C1.</w:t>
            </w:r>
            <w:r>
              <w:rPr>
                <w:b/>
                <w:bCs/>
                <w:color w:val="FFFFFF" w:themeColor="background1"/>
                <w:sz w:val="16"/>
                <w:szCs w:val="16"/>
              </w:rPr>
              <w:t xml:space="preserve"> </w:t>
            </w:r>
            <w:r w:rsidRPr="22E32554">
              <w:rPr>
                <w:b/>
                <w:bCs/>
                <w:color w:val="FFFFFF" w:themeColor="background1"/>
                <w:sz w:val="16"/>
                <w:szCs w:val="16"/>
              </w:rPr>
              <w:t>Avaliar a leitura como fonte de informação para implementação do repertório intelectual e como meio de acesso ao mundo do trabalho e dos estudos avançados, respondendo a diferentes propósitos comunicativos e expressivos.</w:t>
            </w:r>
          </w:p>
        </w:tc>
      </w:tr>
      <w:tr w:rsidR="00E009C0" w14:paraId="37522FE7" w14:textId="77777777">
        <w:trPr>
          <w:trHeight w:val="1305"/>
        </w:trPr>
        <w:tc>
          <w:tcPr>
            <w:tcW w:w="261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E5080C9" w14:textId="77777777" w:rsidR="00E009C0" w:rsidRDefault="00E009C0">
            <w:pPr>
              <w:spacing w:before="120" w:after="120"/>
              <w:ind w:left="57" w:right="57"/>
              <w:jc w:val="both"/>
              <w:rPr>
                <w:sz w:val="16"/>
                <w:szCs w:val="16"/>
              </w:rPr>
            </w:pPr>
            <w:r w:rsidRPr="22E32554">
              <w:rPr>
                <w:b/>
                <w:bCs/>
                <w:sz w:val="16"/>
                <w:szCs w:val="16"/>
              </w:rPr>
              <w:t>H1</w:t>
            </w:r>
            <w:r w:rsidRPr="22E32554">
              <w:rPr>
                <w:sz w:val="16"/>
                <w:szCs w:val="16"/>
              </w:rPr>
              <w:t xml:space="preserve"> </w:t>
            </w:r>
            <w:r w:rsidRPr="22E32554">
              <w:rPr>
                <w:b/>
                <w:bCs/>
                <w:sz w:val="16"/>
                <w:szCs w:val="16"/>
              </w:rPr>
              <w:t>–</w:t>
            </w:r>
            <w:r w:rsidRPr="22E32554">
              <w:rPr>
                <w:sz w:val="16"/>
                <w:szCs w:val="16"/>
              </w:rPr>
              <w:t xml:space="preserve"> Analisar informações de textos multimodais e multissemióticos, para identificação de seus elementos composicionais e de suas múltiplas possibilidades de sentidos, inclusive no mundo do trabalho.</w:t>
            </w:r>
          </w:p>
        </w:tc>
        <w:tc>
          <w:tcPr>
            <w:tcW w:w="261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21698AC5" w14:textId="77777777" w:rsidR="00E009C0" w:rsidRDefault="00E009C0">
            <w:pPr>
              <w:ind w:left="57" w:right="57"/>
              <w:jc w:val="both"/>
              <w:rPr>
                <w:sz w:val="16"/>
                <w:szCs w:val="16"/>
              </w:rPr>
            </w:pPr>
            <w:r w:rsidRPr="22E32554">
              <w:rPr>
                <w:b/>
                <w:bCs/>
                <w:sz w:val="16"/>
                <w:szCs w:val="16"/>
              </w:rPr>
              <w:t xml:space="preserve">H2 – </w:t>
            </w:r>
            <w:r w:rsidRPr="22E32554">
              <w:rPr>
                <w:sz w:val="16"/>
                <w:szCs w:val="16"/>
              </w:rPr>
              <w:t>Distinguir o público-alvo provável e os possíveis objetivos do autor ou do enunciador de um texto, em Língua Portuguesa e/ou Língua Estrangeira ou em diversas linguagens, observando os recursos utilizados.</w:t>
            </w:r>
          </w:p>
        </w:tc>
        <w:tc>
          <w:tcPr>
            <w:tcW w:w="261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8FD62D5" w14:textId="77777777" w:rsidR="00E009C0" w:rsidRDefault="00E009C0">
            <w:pPr>
              <w:spacing w:before="120" w:after="120"/>
              <w:ind w:left="57" w:right="57"/>
              <w:jc w:val="both"/>
              <w:rPr>
                <w:sz w:val="16"/>
                <w:szCs w:val="16"/>
              </w:rPr>
            </w:pPr>
            <w:r w:rsidRPr="22E32554">
              <w:rPr>
                <w:b/>
                <w:bCs/>
                <w:sz w:val="16"/>
                <w:szCs w:val="16"/>
              </w:rPr>
              <w:t xml:space="preserve">H3 – </w:t>
            </w:r>
            <w:r w:rsidRPr="22E32554">
              <w:rPr>
                <w:sz w:val="16"/>
                <w:szCs w:val="16"/>
              </w:rPr>
              <w:t>Aplicar vocábulos e expressões da Língua Estrangeira, relativos a áreas profissionais, reconhecendo o tema principal, os subtemas e as finalidades do texto.</w:t>
            </w:r>
          </w:p>
        </w:tc>
        <w:tc>
          <w:tcPr>
            <w:tcW w:w="261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BC57937" w14:textId="77777777" w:rsidR="00E009C0" w:rsidRDefault="00E009C0">
            <w:pPr>
              <w:spacing w:before="120" w:after="120"/>
              <w:ind w:left="57" w:right="57"/>
              <w:jc w:val="both"/>
              <w:rPr>
                <w:sz w:val="16"/>
                <w:szCs w:val="16"/>
              </w:rPr>
            </w:pPr>
            <w:r w:rsidRPr="22E32554">
              <w:rPr>
                <w:b/>
                <w:bCs/>
                <w:sz w:val="16"/>
                <w:szCs w:val="16"/>
              </w:rPr>
              <w:t>H4 –</w:t>
            </w:r>
            <w:r w:rsidRPr="22E32554">
              <w:rPr>
                <w:sz w:val="16"/>
                <w:szCs w:val="16"/>
              </w:rPr>
              <w:t xml:space="preserve"> Detectar a pluralidade de manifestações artísticas e culturais como possibilidades para a integração entre diferentes grupos sociais e étnicos.</w:t>
            </w:r>
          </w:p>
        </w:tc>
        <w:tc>
          <w:tcPr>
            <w:tcW w:w="532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1C82C24" w14:textId="77777777" w:rsidR="00E009C0" w:rsidRDefault="00E009C0">
            <w:pPr>
              <w:ind w:left="57" w:right="57"/>
              <w:jc w:val="both"/>
              <w:rPr>
                <w:sz w:val="16"/>
                <w:szCs w:val="16"/>
              </w:rPr>
            </w:pPr>
            <w:r w:rsidRPr="22E32554">
              <w:rPr>
                <w:b/>
                <w:bCs/>
                <w:sz w:val="16"/>
                <w:szCs w:val="16"/>
              </w:rPr>
              <w:t xml:space="preserve"> H5 – </w:t>
            </w:r>
            <w:r w:rsidRPr="22E32554">
              <w:rPr>
                <w:sz w:val="16"/>
                <w:szCs w:val="16"/>
              </w:rPr>
              <w:t>Utilizar</w:t>
            </w:r>
            <w:r w:rsidRPr="22E32554">
              <w:rPr>
                <w:b/>
                <w:bCs/>
                <w:sz w:val="16"/>
                <w:szCs w:val="16"/>
              </w:rPr>
              <w:t xml:space="preserve"> </w:t>
            </w:r>
            <w:r w:rsidRPr="22E32554">
              <w:rPr>
                <w:sz w:val="16"/>
                <w:szCs w:val="16"/>
              </w:rPr>
              <w:t>estratégias de planejamento para organização de eventos culturais e artísticos, considerando tempo disponível, etapas, agentes envolvidos, natureza e complexidade da tarefa.</w:t>
            </w:r>
            <w:r w:rsidRPr="22E32554">
              <w:rPr>
                <w:b/>
                <w:bCs/>
                <w:sz w:val="16"/>
                <w:szCs w:val="16"/>
              </w:rPr>
              <w:t xml:space="preserve"> </w:t>
            </w:r>
          </w:p>
        </w:tc>
      </w:tr>
      <w:tr w:rsidR="00E009C0" w14:paraId="15E66291" w14:textId="77777777">
        <w:trPr>
          <w:trHeight w:val="990"/>
        </w:trPr>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7048E0D" w14:textId="77777777" w:rsidR="00E009C0" w:rsidRDefault="00E009C0">
            <w:pPr>
              <w:ind w:left="57" w:right="57"/>
              <w:jc w:val="both"/>
              <w:rPr>
                <w:sz w:val="16"/>
                <w:szCs w:val="16"/>
              </w:rPr>
            </w:pPr>
            <w:r w:rsidRPr="22E32554">
              <w:rPr>
                <w:b/>
                <w:bCs/>
                <w:sz w:val="16"/>
                <w:szCs w:val="16"/>
              </w:rPr>
              <w:t xml:space="preserve"> DH 1.1 – </w:t>
            </w:r>
            <w:r w:rsidRPr="22E32554">
              <w:rPr>
                <w:sz w:val="16"/>
                <w:szCs w:val="16"/>
              </w:rPr>
              <w:t>Examinar informações em textos de variados gêneros discursivos, reconhecendo seus elementos composicionais e seus sentidos diversos.</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4CA8076" w14:textId="77777777" w:rsidR="00E009C0" w:rsidRDefault="00E009C0">
            <w:pPr>
              <w:ind w:left="57" w:right="57"/>
              <w:jc w:val="both"/>
              <w:rPr>
                <w:sz w:val="16"/>
                <w:szCs w:val="16"/>
              </w:rPr>
            </w:pPr>
            <w:r w:rsidRPr="22E32554">
              <w:rPr>
                <w:b/>
                <w:bCs/>
                <w:sz w:val="16"/>
                <w:szCs w:val="16"/>
              </w:rPr>
              <w:t xml:space="preserve"> DH 2.1</w:t>
            </w:r>
            <w:r w:rsidRPr="22E32554">
              <w:rPr>
                <w:sz w:val="16"/>
                <w:szCs w:val="16"/>
              </w:rPr>
              <w:t xml:space="preserve"> </w:t>
            </w:r>
            <w:r w:rsidRPr="22E32554">
              <w:rPr>
                <w:b/>
                <w:bCs/>
                <w:sz w:val="16"/>
                <w:szCs w:val="16"/>
              </w:rPr>
              <w:t>–</w:t>
            </w:r>
            <w:r w:rsidRPr="22E32554">
              <w:rPr>
                <w:sz w:val="16"/>
                <w:szCs w:val="16"/>
              </w:rPr>
              <w:t xml:space="preserve"> Explicar a importância das diversas linguagens em diferentes contextos socioculturais, tendo em vista o provável público-alvo e o objetivo do autor/enunciador.</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7AEEC62" w14:textId="77777777" w:rsidR="00E009C0" w:rsidRDefault="00E009C0">
            <w:pPr>
              <w:ind w:left="57" w:right="57"/>
              <w:jc w:val="both"/>
              <w:rPr>
                <w:sz w:val="16"/>
                <w:szCs w:val="16"/>
              </w:rPr>
            </w:pPr>
            <w:r w:rsidRPr="22E32554">
              <w:rPr>
                <w:b/>
                <w:bCs/>
                <w:sz w:val="16"/>
                <w:szCs w:val="16"/>
              </w:rPr>
              <w:t xml:space="preserve"> DH 3.1 – </w:t>
            </w:r>
            <w:r w:rsidRPr="22E32554">
              <w:rPr>
                <w:sz w:val="16"/>
                <w:szCs w:val="16"/>
              </w:rPr>
              <w:t>Localizar informações-chave em textos em Língua Estrangeira Moderna, identificando temática e propósito.</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CAF4A4F" w14:textId="77777777" w:rsidR="00E009C0" w:rsidRDefault="00E009C0">
            <w:pPr>
              <w:ind w:left="57" w:right="57"/>
              <w:jc w:val="both"/>
              <w:rPr>
                <w:sz w:val="16"/>
                <w:szCs w:val="16"/>
              </w:rPr>
            </w:pPr>
            <w:r w:rsidRPr="22E32554">
              <w:rPr>
                <w:b/>
                <w:bCs/>
                <w:sz w:val="16"/>
                <w:szCs w:val="16"/>
              </w:rPr>
              <w:t xml:space="preserve"> DH 4.1 – </w:t>
            </w:r>
            <w:r w:rsidRPr="22E32554">
              <w:rPr>
                <w:sz w:val="16"/>
                <w:szCs w:val="16"/>
              </w:rPr>
              <w:t>Explorar as diversas possibilidades artísticas, utilizando a arte como linguagem para expansão do seu repertório cultural.</w:t>
            </w:r>
          </w:p>
        </w:tc>
        <w:tc>
          <w:tcPr>
            <w:tcW w:w="532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C2A952" w14:textId="77777777" w:rsidR="00E009C0" w:rsidRDefault="00E009C0">
            <w:pPr>
              <w:ind w:left="57" w:right="57"/>
              <w:jc w:val="both"/>
              <w:rPr>
                <w:sz w:val="16"/>
                <w:szCs w:val="16"/>
              </w:rPr>
            </w:pPr>
            <w:r w:rsidRPr="22E32554">
              <w:rPr>
                <w:b/>
                <w:bCs/>
                <w:sz w:val="16"/>
                <w:szCs w:val="16"/>
              </w:rPr>
              <w:t xml:space="preserve">DH 5.1 – </w:t>
            </w:r>
            <w:r w:rsidRPr="22E32554">
              <w:rPr>
                <w:sz w:val="16"/>
                <w:szCs w:val="16"/>
              </w:rPr>
              <w:t>Esboçar projeto de evento cultural, mensurando sustentabilidade, ação colaborativa e sua interação com a comunidade.</w:t>
            </w:r>
          </w:p>
        </w:tc>
      </w:tr>
      <w:tr w:rsidR="00E009C0" w14:paraId="28D3C160" w14:textId="77777777">
        <w:trPr>
          <w:trHeight w:val="1410"/>
        </w:trPr>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2601BDC" w14:textId="77777777" w:rsidR="00E009C0" w:rsidRDefault="00E009C0">
            <w:pPr>
              <w:spacing w:before="120" w:after="120"/>
              <w:ind w:right="57"/>
              <w:jc w:val="both"/>
              <w:rPr>
                <w:sz w:val="16"/>
                <w:szCs w:val="16"/>
              </w:rPr>
            </w:pPr>
            <w:r w:rsidRPr="22E32554">
              <w:rPr>
                <w:b/>
                <w:bCs/>
                <w:sz w:val="16"/>
                <w:szCs w:val="16"/>
              </w:rPr>
              <w:t xml:space="preserve"> DH 1.2 –</w:t>
            </w:r>
            <w:r w:rsidRPr="22E32554">
              <w:rPr>
                <w:sz w:val="16"/>
                <w:szCs w:val="16"/>
              </w:rPr>
              <w:t xml:space="preserve"> Interpretar as manifestações culturais e variantes sociolinguísticas, identificando os diferentes modos de expressão humana, incluindo fala e escrita.</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C198FD3" w14:textId="77777777" w:rsidR="00E009C0" w:rsidRDefault="00E009C0">
            <w:pPr>
              <w:spacing w:before="120" w:after="120"/>
              <w:ind w:left="57" w:right="57"/>
              <w:jc w:val="both"/>
              <w:rPr>
                <w:sz w:val="16"/>
                <w:szCs w:val="16"/>
              </w:rPr>
            </w:pPr>
            <w:r w:rsidRPr="22E32554">
              <w:rPr>
                <w:b/>
                <w:bCs/>
                <w:sz w:val="16"/>
                <w:szCs w:val="16"/>
              </w:rPr>
              <w:t xml:space="preserve">DH 2.2 – </w:t>
            </w:r>
            <w:r w:rsidRPr="22E32554">
              <w:rPr>
                <w:sz w:val="16"/>
                <w:szCs w:val="16"/>
              </w:rPr>
              <w:t>Discriminar categorias pertinentes na análise e na interpretação do texto literário, reconhecendo os procedimentos de sua construção.</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BAF87BC" w14:textId="77777777" w:rsidR="00E009C0" w:rsidRDefault="00E009C0">
            <w:pPr>
              <w:spacing w:before="120" w:after="120"/>
              <w:ind w:left="57" w:right="57"/>
              <w:jc w:val="both"/>
              <w:rPr>
                <w:sz w:val="16"/>
                <w:szCs w:val="16"/>
              </w:rPr>
            </w:pPr>
            <w:r w:rsidRPr="22E32554">
              <w:rPr>
                <w:b/>
                <w:bCs/>
                <w:sz w:val="16"/>
                <w:szCs w:val="16"/>
              </w:rPr>
              <w:t xml:space="preserve">DH 3.2 – </w:t>
            </w:r>
            <w:r w:rsidRPr="22E32554">
              <w:rPr>
                <w:sz w:val="16"/>
                <w:szCs w:val="16"/>
              </w:rPr>
              <w:t>Empregar informações em textos formulados em Língua Estrangeira, considerando sua função e seu uso social, haja vista o mundo do trabalho e a sua ambiência sociocultural.</w:t>
            </w:r>
          </w:p>
        </w:tc>
        <w:tc>
          <w:tcPr>
            <w:tcW w:w="261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7F741B1" w14:textId="77777777" w:rsidR="00E009C0" w:rsidRDefault="00E009C0">
            <w:pPr>
              <w:spacing w:before="120" w:after="120"/>
              <w:ind w:left="57" w:right="57"/>
              <w:jc w:val="both"/>
              <w:rPr>
                <w:sz w:val="16"/>
                <w:szCs w:val="16"/>
              </w:rPr>
            </w:pPr>
            <w:r w:rsidRPr="22E32554">
              <w:rPr>
                <w:b/>
                <w:bCs/>
                <w:sz w:val="16"/>
                <w:szCs w:val="16"/>
              </w:rPr>
              <w:t>DH 4.2</w:t>
            </w:r>
            <w:r w:rsidRPr="22E32554">
              <w:rPr>
                <w:sz w:val="16"/>
                <w:szCs w:val="16"/>
              </w:rPr>
              <w:t xml:space="preserve"> </w:t>
            </w:r>
            <w:r w:rsidRPr="22E32554">
              <w:rPr>
                <w:b/>
                <w:bCs/>
                <w:sz w:val="16"/>
                <w:szCs w:val="16"/>
              </w:rPr>
              <w:t>–</w:t>
            </w:r>
            <w:r w:rsidRPr="22E32554">
              <w:rPr>
                <w:sz w:val="16"/>
                <w:szCs w:val="16"/>
              </w:rPr>
              <w:t xml:space="preserve"> Compreender a arte como fato histórico, contextualizado nas diversas culturas, considerando as suas interconexões com o mundo do trabalho e dos estudos avançados.</w:t>
            </w:r>
          </w:p>
        </w:tc>
        <w:tc>
          <w:tcPr>
            <w:tcW w:w="5325"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39FE9AA" w14:textId="77777777" w:rsidR="00E009C0" w:rsidRDefault="00E009C0">
            <w:pPr>
              <w:spacing w:before="120" w:after="120"/>
              <w:ind w:left="57" w:right="57"/>
              <w:jc w:val="both"/>
              <w:rPr>
                <w:sz w:val="16"/>
                <w:szCs w:val="16"/>
              </w:rPr>
            </w:pPr>
            <w:r w:rsidRPr="22E32554">
              <w:rPr>
                <w:b/>
                <w:bCs/>
                <w:sz w:val="16"/>
                <w:szCs w:val="16"/>
              </w:rPr>
              <w:t xml:space="preserve">DH 5.2 – </w:t>
            </w:r>
            <w:r w:rsidRPr="22E32554">
              <w:rPr>
                <w:sz w:val="16"/>
                <w:szCs w:val="16"/>
              </w:rPr>
              <w:t>Aplicar tecnologias digitais de informação e comunicação para articular os multiletramentos por meio de diferentes modalidades de expressão comunicativa.</w:t>
            </w:r>
          </w:p>
        </w:tc>
      </w:tr>
      <w:tr w:rsidR="00E009C0" w14:paraId="1F426D5B" w14:textId="77777777">
        <w:trPr>
          <w:trHeight w:val="1545"/>
        </w:trPr>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5EAE5691" w14:textId="77777777" w:rsidR="00E009C0" w:rsidRDefault="00E009C0">
            <w:pPr>
              <w:spacing w:before="120" w:after="120"/>
              <w:ind w:left="57" w:right="57"/>
              <w:jc w:val="both"/>
              <w:rPr>
                <w:sz w:val="16"/>
                <w:szCs w:val="16"/>
              </w:rPr>
            </w:pPr>
            <w:r w:rsidRPr="22E32554">
              <w:rPr>
                <w:b/>
                <w:bCs/>
                <w:sz w:val="16"/>
                <w:szCs w:val="16"/>
              </w:rPr>
              <w:lastRenderedPageBreak/>
              <w:t xml:space="preserve"> DH 1.3 – </w:t>
            </w:r>
            <w:r w:rsidRPr="22E32554">
              <w:rPr>
                <w:sz w:val="16"/>
                <w:szCs w:val="16"/>
              </w:rPr>
              <w:t>Selecionar o propósito entre diferentes textos, estabelecendo a adequação quanto a suportes, gêneros e papéis assumidos pelos enunciadores em contextos específicos de interação social.</w:t>
            </w: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13BD895" w14:textId="77777777" w:rsidR="00E009C0" w:rsidRDefault="00E009C0">
            <w:pPr>
              <w:spacing w:before="120" w:after="120"/>
              <w:ind w:left="57" w:right="57"/>
              <w:jc w:val="both"/>
              <w:rPr>
                <w:sz w:val="16"/>
                <w:szCs w:val="16"/>
              </w:rPr>
            </w:pPr>
            <w:r w:rsidRPr="22E32554">
              <w:rPr>
                <w:b/>
                <w:bCs/>
                <w:sz w:val="16"/>
                <w:szCs w:val="16"/>
              </w:rPr>
              <w:t xml:space="preserve"> DH 2.3 – </w:t>
            </w:r>
            <w:r w:rsidRPr="22E32554">
              <w:rPr>
                <w:sz w:val="16"/>
                <w:szCs w:val="16"/>
              </w:rPr>
              <w:t>Contextualizar a diversidade de textos e obras artísticas e literárias para o reconhecimento das suas principais características composicionais.</w:t>
            </w: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FF0B926" w14:textId="77777777" w:rsidR="00E009C0" w:rsidRDefault="00E009C0">
            <w:pPr>
              <w:spacing w:before="120" w:after="120"/>
              <w:ind w:left="57" w:right="57"/>
              <w:jc w:val="both"/>
              <w:rPr>
                <w:sz w:val="16"/>
                <w:szCs w:val="16"/>
              </w:rPr>
            </w:pPr>
            <w:r w:rsidRPr="22E32554">
              <w:rPr>
                <w:b/>
                <w:bCs/>
                <w:sz w:val="16"/>
                <w:szCs w:val="16"/>
              </w:rPr>
              <w:t xml:space="preserve">DH 3.3 – </w:t>
            </w:r>
            <w:r w:rsidRPr="22E32554">
              <w:rPr>
                <w:sz w:val="16"/>
                <w:szCs w:val="16"/>
              </w:rPr>
              <w:t>Estabelecer correspondência entre pronúncia e escrita de termos em Língua Estrangeira relacionadas ao mundo do trabalho.</w:t>
            </w: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0FBCBA8" w14:textId="77777777" w:rsidR="00E009C0" w:rsidRDefault="00E009C0">
            <w:pPr>
              <w:spacing w:before="120" w:after="120"/>
              <w:ind w:left="57" w:right="57"/>
              <w:jc w:val="both"/>
              <w:rPr>
                <w:sz w:val="16"/>
                <w:szCs w:val="16"/>
              </w:rPr>
            </w:pPr>
            <w:r w:rsidRPr="22E32554">
              <w:rPr>
                <w:b/>
                <w:bCs/>
                <w:sz w:val="16"/>
                <w:szCs w:val="16"/>
              </w:rPr>
              <w:t xml:space="preserve">DH 4.3 – </w:t>
            </w:r>
            <w:r w:rsidRPr="22E32554">
              <w:rPr>
                <w:sz w:val="16"/>
                <w:szCs w:val="16"/>
              </w:rPr>
              <w:t>Posicionar-se criticamente diante das múltiplas e diversas formas de manifestação artística, formando um repertório cultural satisfatório à leitura crítica do mundo contemporâneo.</w:t>
            </w:r>
          </w:p>
        </w:tc>
        <w:tc>
          <w:tcPr>
            <w:tcW w:w="53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60" w:type="dxa"/>
              <w:right w:w="60" w:type="dxa"/>
            </w:tcMar>
          </w:tcPr>
          <w:p w14:paraId="36C0D89A" w14:textId="77777777" w:rsidR="00E009C0" w:rsidRDefault="00E009C0">
            <w:pPr>
              <w:spacing w:before="120" w:after="120"/>
              <w:ind w:left="57" w:right="57"/>
              <w:jc w:val="both"/>
              <w:rPr>
                <w:sz w:val="16"/>
                <w:szCs w:val="16"/>
              </w:rPr>
            </w:pPr>
            <w:r w:rsidRPr="22E32554">
              <w:rPr>
                <w:b/>
                <w:bCs/>
                <w:sz w:val="16"/>
                <w:szCs w:val="16"/>
              </w:rPr>
              <w:t xml:space="preserve"> </w:t>
            </w:r>
          </w:p>
        </w:tc>
      </w:tr>
      <w:tr w:rsidR="00E009C0" w14:paraId="489F188D" w14:textId="77777777">
        <w:trPr>
          <w:trHeight w:val="1125"/>
        </w:trPr>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60" w:type="dxa"/>
              <w:right w:w="60" w:type="dxa"/>
            </w:tcMar>
          </w:tcPr>
          <w:p w14:paraId="5269F4A1" w14:textId="77777777" w:rsidR="00E009C0" w:rsidRDefault="00E009C0">
            <w:pPr>
              <w:spacing w:before="120" w:after="120"/>
              <w:ind w:left="57" w:right="57"/>
              <w:jc w:val="both"/>
              <w:rPr>
                <w:sz w:val="16"/>
                <w:szCs w:val="16"/>
              </w:rPr>
            </w:pP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5DAA3A6" w14:textId="77777777" w:rsidR="00E009C0" w:rsidRDefault="00E009C0">
            <w:pPr>
              <w:spacing w:before="120" w:after="120"/>
              <w:ind w:left="57" w:right="57"/>
              <w:jc w:val="both"/>
              <w:rPr>
                <w:sz w:val="16"/>
                <w:szCs w:val="16"/>
              </w:rPr>
            </w:pPr>
            <w:r w:rsidRPr="22E32554">
              <w:rPr>
                <w:b/>
                <w:bCs/>
                <w:sz w:val="16"/>
                <w:szCs w:val="16"/>
              </w:rPr>
              <w:t>DH 2.4 –</w:t>
            </w:r>
            <w:r w:rsidRPr="22E32554">
              <w:rPr>
                <w:sz w:val="16"/>
                <w:szCs w:val="16"/>
              </w:rPr>
              <w:t xml:space="preserve"> Traçar</w:t>
            </w:r>
            <w:r w:rsidRPr="22E32554">
              <w:rPr>
                <w:b/>
                <w:bCs/>
                <w:sz w:val="16"/>
                <w:szCs w:val="16"/>
              </w:rPr>
              <w:t xml:space="preserve"> </w:t>
            </w:r>
            <w:r w:rsidRPr="22E32554">
              <w:rPr>
                <w:sz w:val="16"/>
                <w:szCs w:val="16"/>
              </w:rPr>
              <w:t>as intenções de autores na escolha dos temas, das estruturas, dos estilos e recursos expressivos, como manifestação científica, cultural e artística de uma época.</w:t>
            </w: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60" w:type="dxa"/>
              <w:right w:w="60" w:type="dxa"/>
            </w:tcMar>
          </w:tcPr>
          <w:p w14:paraId="6FC4E501" w14:textId="77777777" w:rsidR="00E009C0" w:rsidRDefault="00E009C0">
            <w:pPr>
              <w:spacing w:before="120" w:after="120"/>
              <w:ind w:left="57" w:right="57"/>
              <w:jc w:val="both"/>
              <w:rPr>
                <w:sz w:val="16"/>
                <w:szCs w:val="16"/>
              </w:rPr>
            </w:pPr>
          </w:p>
        </w:tc>
        <w:tc>
          <w:tcPr>
            <w:tcW w:w="2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60" w:type="dxa"/>
              <w:right w:w="60" w:type="dxa"/>
            </w:tcMar>
          </w:tcPr>
          <w:p w14:paraId="6F923F10" w14:textId="77777777" w:rsidR="00E009C0" w:rsidRDefault="00E009C0">
            <w:pPr>
              <w:spacing w:before="120" w:after="120"/>
              <w:ind w:left="57" w:right="57"/>
              <w:jc w:val="both"/>
              <w:rPr>
                <w:sz w:val="16"/>
                <w:szCs w:val="16"/>
              </w:rPr>
            </w:pPr>
          </w:p>
        </w:tc>
        <w:tc>
          <w:tcPr>
            <w:tcW w:w="53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60" w:type="dxa"/>
              <w:right w:w="60" w:type="dxa"/>
            </w:tcMar>
          </w:tcPr>
          <w:p w14:paraId="588A31A3" w14:textId="77777777" w:rsidR="00E009C0" w:rsidRDefault="00E009C0">
            <w:pPr>
              <w:spacing w:before="120" w:after="120" w:line="360" w:lineRule="auto"/>
              <w:ind w:left="57" w:right="57"/>
              <w:jc w:val="both"/>
              <w:rPr>
                <w:sz w:val="16"/>
                <w:szCs w:val="16"/>
              </w:rPr>
            </w:pPr>
          </w:p>
        </w:tc>
      </w:tr>
      <w:tr w:rsidR="00E009C0" w14:paraId="617C734E" w14:textId="77777777">
        <w:trPr>
          <w:trHeight w:val="705"/>
        </w:trPr>
        <w:tc>
          <w:tcPr>
            <w:tcW w:w="15785" w:type="dxa"/>
            <w:gridSpan w:val="5"/>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tcPr>
          <w:p w14:paraId="1A7DA700" w14:textId="77777777" w:rsidR="00E009C0" w:rsidRDefault="00E009C0">
            <w:pPr>
              <w:spacing w:before="120" w:after="120"/>
              <w:ind w:left="57" w:right="57"/>
              <w:rPr>
                <w:sz w:val="16"/>
                <w:szCs w:val="16"/>
              </w:rPr>
            </w:pPr>
            <w:r w:rsidRPr="22E32554">
              <w:rPr>
                <w:b/>
                <w:bCs/>
                <w:sz w:val="16"/>
                <w:szCs w:val="16"/>
              </w:rPr>
              <w:t xml:space="preserve">Objetos do Conhecimento: </w:t>
            </w:r>
            <w:r w:rsidRPr="22E32554">
              <w:rPr>
                <w:sz w:val="16"/>
                <w:szCs w:val="16"/>
              </w:rPr>
              <w:t>1. Práticas de linguagem (oralidade, leitura/escuta, produção – escrita e multissemiótica – e análise linguística/semiótica); 2. Compreensão leitora: texto – objeto linguístico e cultural portador de um significado; 3. Leitor – com saberes, experiências, capacidades e habilidades; 4. Situação comunicativa de interação entre leitor e autor via texto multimodal; 5. Ampliação vocabular de Língua Estrangeira Moderna; 6. Estudos literários; 7. Função social da arte; 8. Tecnologias digitais de informação e comunicação; 9. Estratégias de trabalho em grupo para realização de eventos.</w:t>
            </w:r>
          </w:p>
        </w:tc>
      </w:tr>
      <w:tr w:rsidR="00E009C0" w14:paraId="26A4103D" w14:textId="77777777">
        <w:trPr>
          <w:trHeight w:val="2820"/>
        </w:trPr>
        <w:tc>
          <w:tcPr>
            <w:tcW w:w="15785" w:type="dxa"/>
            <w:gridSpan w:val="5"/>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tcPr>
          <w:p w14:paraId="7E605C09" w14:textId="77777777" w:rsidR="00E009C0" w:rsidRDefault="00E009C0">
            <w:pPr>
              <w:ind w:left="57" w:right="57"/>
              <w:rPr>
                <w:sz w:val="16"/>
                <w:szCs w:val="16"/>
              </w:rPr>
            </w:pPr>
            <w:r w:rsidRPr="22E32554">
              <w:rPr>
                <w:b/>
                <w:bCs/>
                <w:sz w:val="16"/>
                <w:szCs w:val="16"/>
              </w:rPr>
              <w:t>Eixo Estruturante:</w:t>
            </w:r>
            <w:r>
              <w:rPr>
                <w:b/>
                <w:bCs/>
                <w:sz w:val="16"/>
                <w:szCs w:val="16"/>
              </w:rPr>
              <w:t xml:space="preserve"> </w:t>
            </w:r>
            <w:r w:rsidRPr="22E32554">
              <w:rPr>
                <w:sz w:val="16"/>
                <w:szCs w:val="16"/>
              </w:rPr>
              <w:t>Aprendendo a ser – como a escola pode me ajudar a “estar” no mundo contemporâneo?</w:t>
            </w:r>
          </w:p>
          <w:p w14:paraId="51B7CA44" w14:textId="77777777" w:rsidR="00E009C0" w:rsidRDefault="00E009C0">
            <w:pPr>
              <w:ind w:left="57" w:right="57"/>
              <w:rPr>
                <w:sz w:val="16"/>
                <w:szCs w:val="16"/>
              </w:rPr>
            </w:pPr>
            <w:r w:rsidRPr="22E32554">
              <w:rPr>
                <w:b/>
                <w:bCs/>
                <w:sz w:val="16"/>
                <w:szCs w:val="16"/>
              </w:rPr>
              <w:t xml:space="preserve">Justificativa: </w:t>
            </w:r>
            <w:r w:rsidRPr="22E32554">
              <w:rPr>
                <w:i/>
                <w:iCs/>
                <w:sz w:val="16"/>
                <w:szCs w:val="16"/>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p>
          <w:p w14:paraId="12D77C6E" w14:textId="77777777" w:rsidR="00E009C0" w:rsidRDefault="00E009C0">
            <w:pPr>
              <w:ind w:left="57" w:right="57"/>
              <w:rPr>
                <w:sz w:val="16"/>
                <w:szCs w:val="16"/>
              </w:rPr>
            </w:pPr>
            <w:r w:rsidRPr="22E32554">
              <w:rPr>
                <w:sz w:val="16"/>
                <w:szCs w:val="16"/>
              </w:rPr>
              <w:t xml:space="preserve"> - Desenvolver o pensamento crítico para analisar informações, tirar conclusões e tomar decisões.</w:t>
            </w:r>
          </w:p>
          <w:p w14:paraId="6FCD46C0" w14:textId="77777777" w:rsidR="00E009C0" w:rsidRDefault="00E009C0">
            <w:pPr>
              <w:ind w:left="57" w:right="57"/>
              <w:rPr>
                <w:sz w:val="16"/>
                <w:szCs w:val="16"/>
              </w:rPr>
            </w:pPr>
            <w:r w:rsidRPr="22E32554">
              <w:rPr>
                <w:sz w:val="16"/>
                <w:szCs w:val="16"/>
              </w:rPr>
              <w:t xml:space="preserve"> - Desenvolver o autoconhecimento.</w:t>
            </w:r>
          </w:p>
          <w:p w14:paraId="312015D5" w14:textId="77777777" w:rsidR="00E009C0" w:rsidRDefault="00E009C0">
            <w:pPr>
              <w:ind w:left="57" w:right="57"/>
              <w:rPr>
                <w:sz w:val="16"/>
                <w:szCs w:val="16"/>
              </w:rPr>
            </w:pPr>
            <w:r w:rsidRPr="22E32554">
              <w:rPr>
                <w:sz w:val="16"/>
                <w:szCs w:val="16"/>
              </w:rPr>
              <w:t xml:space="preserve"> - Desenvolver a capacidade de inferência discursiva em diversos gêneros e tipologias textuais e multimodais.</w:t>
            </w:r>
          </w:p>
          <w:p w14:paraId="36F25D61" w14:textId="77777777" w:rsidR="00E009C0" w:rsidRDefault="00E009C0">
            <w:pPr>
              <w:ind w:left="57" w:right="57"/>
              <w:rPr>
                <w:sz w:val="16"/>
                <w:szCs w:val="16"/>
              </w:rPr>
            </w:pPr>
            <w:r w:rsidRPr="22E32554">
              <w:rPr>
                <w:sz w:val="16"/>
                <w:szCs w:val="16"/>
              </w:rPr>
              <w:t xml:space="preserve"> - Construir relações interpessoais com base no diálogo e respeito à diversidade.</w:t>
            </w:r>
          </w:p>
          <w:p w14:paraId="0AF51348" w14:textId="77777777" w:rsidR="00E009C0" w:rsidRDefault="00E009C0">
            <w:pPr>
              <w:ind w:left="57" w:right="57"/>
              <w:rPr>
                <w:sz w:val="16"/>
                <w:szCs w:val="16"/>
              </w:rPr>
            </w:pPr>
            <w:r w:rsidRPr="22E32554">
              <w:rPr>
                <w:sz w:val="16"/>
                <w:szCs w:val="16"/>
              </w:rPr>
              <w:t xml:space="preserve"> - Trabalhar de forma colaborativa com seus pares.</w:t>
            </w:r>
          </w:p>
          <w:p w14:paraId="76F157BE" w14:textId="77777777" w:rsidR="00E009C0" w:rsidRDefault="00E009C0">
            <w:pPr>
              <w:ind w:left="57" w:right="57"/>
              <w:rPr>
                <w:sz w:val="16"/>
                <w:szCs w:val="16"/>
              </w:rPr>
            </w:pPr>
            <w:r w:rsidRPr="22E32554">
              <w:rPr>
                <w:sz w:val="16"/>
                <w:szCs w:val="16"/>
              </w:rPr>
              <w:t xml:space="preserve"> - Aprender a compartilhar e ressignificar informações em equipe.</w:t>
            </w:r>
          </w:p>
          <w:p w14:paraId="23C002C5" w14:textId="77777777" w:rsidR="00E009C0" w:rsidRDefault="00E009C0">
            <w:pPr>
              <w:ind w:left="57" w:right="57"/>
              <w:rPr>
                <w:sz w:val="16"/>
                <w:szCs w:val="16"/>
              </w:rPr>
            </w:pPr>
            <w:r w:rsidRPr="22E32554">
              <w:rPr>
                <w:sz w:val="16"/>
                <w:szCs w:val="16"/>
              </w:rPr>
              <w:t xml:space="preserve"> - Identificar em si interesses, habilidades e vocações para construção de seu projeto de vida.</w:t>
            </w:r>
          </w:p>
          <w:p w14:paraId="18370507" w14:textId="77777777" w:rsidR="00E009C0" w:rsidRDefault="00E009C0">
            <w:pPr>
              <w:ind w:left="57" w:right="57"/>
              <w:rPr>
                <w:sz w:val="16"/>
                <w:szCs w:val="16"/>
              </w:rPr>
            </w:pPr>
            <w:r w:rsidRPr="22E32554">
              <w:rPr>
                <w:sz w:val="16"/>
                <w:szCs w:val="16"/>
              </w:rPr>
              <w:t xml:space="preserve"> - Aprender a analisar benefícios, riscos e oportunidades em relação a escolhas de futuro.</w:t>
            </w:r>
          </w:p>
          <w:p w14:paraId="11C89FA2" w14:textId="77777777" w:rsidR="00E009C0" w:rsidRDefault="00E009C0">
            <w:pPr>
              <w:ind w:left="57" w:right="57"/>
              <w:rPr>
                <w:sz w:val="16"/>
                <w:szCs w:val="16"/>
              </w:rPr>
            </w:pPr>
            <w:r w:rsidRPr="22E32554">
              <w:rPr>
                <w:sz w:val="16"/>
                <w:szCs w:val="16"/>
              </w:rPr>
              <w:t xml:space="preserve"> - Documentos básicos do cidadão.</w:t>
            </w:r>
          </w:p>
          <w:p w14:paraId="58A0C545" w14:textId="77777777" w:rsidR="00E009C0" w:rsidRDefault="00E009C0">
            <w:pPr>
              <w:ind w:left="57" w:right="57"/>
              <w:rPr>
                <w:sz w:val="16"/>
                <w:szCs w:val="16"/>
              </w:rPr>
            </w:pPr>
            <w:r w:rsidRPr="22E32554">
              <w:rPr>
                <w:sz w:val="16"/>
                <w:szCs w:val="16"/>
              </w:rPr>
              <w:t xml:space="preserve"> - Mundo do trabalho formal e informal.</w:t>
            </w:r>
          </w:p>
          <w:p w14:paraId="2ABCC37B" w14:textId="77777777" w:rsidR="00E009C0" w:rsidRPr="001A11C5" w:rsidRDefault="00E009C0">
            <w:pPr>
              <w:ind w:left="57" w:right="57"/>
              <w:rPr>
                <w:sz w:val="16"/>
                <w:szCs w:val="16"/>
              </w:rPr>
            </w:pPr>
            <w:r w:rsidRPr="22E32554">
              <w:rPr>
                <w:sz w:val="16"/>
                <w:szCs w:val="16"/>
              </w:rPr>
              <w:t xml:space="preserve"> - Acesso a recursos/ferramentas tecnológicas/digitais.</w:t>
            </w:r>
          </w:p>
        </w:tc>
      </w:tr>
    </w:tbl>
    <w:p w14:paraId="7F0FC3BB" w14:textId="77777777" w:rsidR="00E009C0" w:rsidRDefault="00E009C0" w:rsidP="00E009C0">
      <w:pPr>
        <w:jc w:val="center"/>
        <w:rPr>
          <w:b/>
          <w:color w:val="000000" w:themeColor="text1"/>
          <w:sz w:val="16"/>
          <w:szCs w:val="16"/>
        </w:rPr>
      </w:pPr>
    </w:p>
    <w:tbl>
      <w:tblPr>
        <w:tblW w:w="15873"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132"/>
        <w:gridCol w:w="3132"/>
        <w:gridCol w:w="3132"/>
        <w:gridCol w:w="3132"/>
        <w:gridCol w:w="3345"/>
      </w:tblGrid>
      <w:tr w:rsidR="00E009C0" w14:paraId="72A49FED" w14:textId="77777777">
        <w:trPr>
          <w:trHeight w:val="480"/>
        </w:trPr>
        <w:tc>
          <w:tcPr>
            <w:tcW w:w="15873" w:type="dxa"/>
            <w:gridSpan w:val="5"/>
            <w:tcBorders>
              <w:top w:val="single" w:sz="6" w:space="0" w:color="auto"/>
              <w:left w:val="single" w:sz="6" w:space="0" w:color="auto"/>
              <w:bottom w:val="single" w:sz="6" w:space="0" w:color="auto"/>
              <w:right w:val="single" w:sz="6" w:space="0" w:color="auto"/>
            </w:tcBorders>
            <w:shd w:val="clear" w:color="auto" w:fill="002060"/>
          </w:tcPr>
          <w:p w14:paraId="1AD4D964" w14:textId="77777777" w:rsidR="00E009C0" w:rsidRDefault="00E009C0">
            <w:pPr>
              <w:ind w:left="57" w:right="57"/>
              <w:rPr>
                <w:sz w:val="16"/>
                <w:szCs w:val="16"/>
              </w:rPr>
            </w:pPr>
            <w:r w:rsidRPr="1B38C40F">
              <w:rPr>
                <w:b/>
                <w:bCs/>
                <w:color w:val="FFFFFF" w:themeColor="background1"/>
                <w:sz w:val="16"/>
                <w:szCs w:val="16"/>
              </w:rPr>
              <w:t>C2. Organizar</w:t>
            </w:r>
            <w:r>
              <w:rPr>
                <w:b/>
                <w:bCs/>
                <w:color w:val="FFFFFF" w:themeColor="background1"/>
                <w:sz w:val="16"/>
                <w:szCs w:val="16"/>
              </w:rPr>
              <w:t xml:space="preserve"> </w:t>
            </w:r>
            <w:r w:rsidRPr="1B38C40F">
              <w:rPr>
                <w:b/>
                <w:bCs/>
                <w:color w:val="FFFFFF" w:themeColor="background1"/>
                <w:sz w:val="16"/>
                <w:szCs w:val="16"/>
              </w:rPr>
              <w:t>as várias formas de recepção e compreensão das práticas sociais de linguagem e de multiletramento para construir e reconstruir os sentidos de textos e manifestações científicas, artísticas e culturais.</w:t>
            </w:r>
          </w:p>
        </w:tc>
      </w:tr>
      <w:tr w:rsidR="00E009C0" w14:paraId="3C291847" w14:textId="77777777">
        <w:trPr>
          <w:trHeight w:val="1530"/>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9835B1" w14:textId="77777777" w:rsidR="00E009C0" w:rsidRDefault="00E009C0">
            <w:pPr>
              <w:ind w:left="57" w:right="57"/>
              <w:jc w:val="both"/>
              <w:rPr>
                <w:sz w:val="16"/>
                <w:szCs w:val="16"/>
              </w:rPr>
            </w:pPr>
            <w:r w:rsidRPr="1B38C40F">
              <w:rPr>
                <w:b/>
                <w:bCs/>
                <w:sz w:val="16"/>
                <w:szCs w:val="16"/>
              </w:rPr>
              <w:t xml:space="preserve">H6 – </w:t>
            </w:r>
            <w:r w:rsidRPr="1B38C40F">
              <w:rPr>
                <w:sz w:val="16"/>
                <w:szCs w:val="16"/>
              </w:rPr>
              <w:t>Construir autonomamente textos de extensões variadas em Língua Portuguesa e Língua Estrangeira, inferindo relações de sentido entre elas.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50A509" w14:textId="77777777" w:rsidR="00E009C0" w:rsidRDefault="00E009C0">
            <w:pPr>
              <w:ind w:left="57" w:right="57"/>
              <w:jc w:val="both"/>
              <w:rPr>
                <w:sz w:val="16"/>
                <w:szCs w:val="16"/>
              </w:rPr>
            </w:pPr>
            <w:r w:rsidRPr="1B38C40F">
              <w:rPr>
                <w:b/>
                <w:bCs/>
                <w:sz w:val="16"/>
                <w:szCs w:val="16"/>
              </w:rPr>
              <w:t>H7 –</w:t>
            </w:r>
            <w:r w:rsidRPr="1B38C40F">
              <w:rPr>
                <w:sz w:val="16"/>
                <w:szCs w:val="16"/>
              </w:rPr>
              <w:t xml:space="preserve"> Selecionar estratégias de leitura para o acesso a informações, tecnologias, culturas e redes de contatos em contextos de convívio social e laboral, envolvendo diferentes linguagens, inclusive Língua Estrangeira Moderna.</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D82D06" w14:textId="77777777" w:rsidR="00E009C0" w:rsidRDefault="00E009C0">
            <w:pPr>
              <w:ind w:left="57" w:right="57"/>
              <w:jc w:val="both"/>
              <w:rPr>
                <w:sz w:val="16"/>
                <w:szCs w:val="16"/>
              </w:rPr>
            </w:pPr>
            <w:r w:rsidRPr="1B38C40F">
              <w:rPr>
                <w:b/>
                <w:bCs/>
                <w:sz w:val="16"/>
                <w:szCs w:val="16"/>
              </w:rPr>
              <w:t xml:space="preserve">H8 – </w:t>
            </w:r>
            <w:r w:rsidRPr="1B38C40F">
              <w:rPr>
                <w:sz w:val="16"/>
                <w:szCs w:val="16"/>
              </w:rPr>
              <w:t>Empregar</w:t>
            </w:r>
            <w:r w:rsidRPr="1B38C40F">
              <w:rPr>
                <w:b/>
                <w:bCs/>
                <w:sz w:val="16"/>
                <w:szCs w:val="16"/>
              </w:rPr>
              <w:t xml:space="preserve"> </w:t>
            </w:r>
            <w:r w:rsidRPr="1B38C40F">
              <w:rPr>
                <w:sz w:val="16"/>
                <w:szCs w:val="16"/>
              </w:rPr>
              <w:t>relações de sentido</w:t>
            </w:r>
            <w:r w:rsidRPr="1B38C40F">
              <w:rPr>
                <w:b/>
                <w:bCs/>
                <w:sz w:val="16"/>
                <w:szCs w:val="16"/>
              </w:rPr>
              <w:t xml:space="preserve"> </w:t>
            </w:r>
            <w:r w:rsidRPr="1B38C40F">
              <w:rPr>
                <w:sz w:val="16"/>
                <w:szCs w:val="16"/>
              </w:rPr>
              <w:t xml:space="preserve">implícito nos atos comunicativos, não expressos formalmente ou apenas sugeridos por marcas linguísticas ou pelo contexto. </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442875" w14:textId="77777777" w:rsidR="00E009C0" w:rsidRDefault="00E009C0">
            <w:pPr>
              <w:ind w:left="57" w:right="57"/>
              <w:jc w:val="both"/>
              <w:rPr>
                <w:sz w:val="16"/>
                <w:szCs w:val="16"/>
              </w:rPr>
            </w:pPr>
            <w:r w:rsidRPr="1B38C40F">
              <w:rPr>
                <w:b/>
                <w:bCs/>
                <w:sz w:val="16"/>
                <w:szCs w:val="16"/>
              </w:rPr>
              <w:t>H9 –</w:t>
            </w:r>
            <w:r>
              <w:rPr>
                <w:b/>
                <w:bCs/>
                <w:sz w:val="16"/>
                <w:szCs w:val="16"/>
              </w:rPr>
              <w:t xml:space="preserve"> </w:t>
            </w:r>
            <w:r w:rsidRPr="1B38C40F">
              <w:rPr>
                <w:sz w:val="16"/>
                <w:szCs w:val="16"/>
              </w:rPr>
              <w:t>Diagnosticar</w:t>
            </w:r>
            <w:r w:rsidRPr="1B38C40F">
              <w:rPr>
                <w:b/>
                <w:bCs/>
                <w:sz w:val="16"/>
                <w:szCs w:val="16"/>
              </w:rPr>
              <w:t xml:space="preserve"> </w:t>
            </w:r>
            <w:r w:rsidRPr="1B38C40F">
              <w:rPr>
                <w:sz w:val="16"/>
                <w:szCs w:val="16"/>
              </w:rPr>
              <w:t>a intencionalidade discursiva na produção textual quanto aos diferentes modos de fazer referência explícita ou implícita a outros textos.</w:t>
            </w:r>
          </w:p>
        </w:tc>
        <w:tc>
          <w:tcPr>
            <w:tcW w:w="33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D0CBD9" w14:textId="77777777" w:rsidR="00E009C0" w:rsidRDefault="00E009C0">
            <w:pPr>
              <w:ind w:left="57" w:right="57"/>
              <w:jc w:val="both"/>
              <w:rPr>
                <w:sz w:val="16"/>
                <w:szCs w:val="16"/>
              </w:rPr>
            </w:pPr>
            <w:r w:rsidRPr="1B38C40F">
              <w:rPr>
                <w:b/>
                <w:bCs/>
                <w:sz w:val="16"/>
                <w:szCs w:val="16"/>
              </w:rPr>
              <w:t xml:space="preserve">H10 – </w:t>
            </w:r>
            <w:r w:rsidRPr="1B38C40F">
              <w:rPr>
                <w:sz w:val="16"/>
                <w:szCs w:val="16"/>
              </w:rPr>
              <w:t>Perceber coesão e coerência na produção dos gêneros discursivos em Língua Portuguesa e em Língua Estrangeira para a ampliação de repertório intelectual e informativo.</w:t>
            </w:r>
          </w:p>
        </w:tc>
      </w:tr>
      <w:tr w:rsidR="00E009C0" w14:paraId="5078A2EC" w14:textId="77777777">
        <w:trPr>
          <w:trHeight w:val="1125"/>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952A79" w14:textId="77777777" w:rsidR="00E009C0" w:rsidRDefault="00E009C0">
            <w:pPr>
              <w:ind w:left="57" w:right="57"/>
              <w:jc w:val="both"/>
              <w:rPr>
                <w:sz w:val="16"/>
                <w:szCs w:val="16"/>
              </w:rPr>
            </w:pPr>
            <w:r w:rsidRPr="1B38C40F">
              <w:rPr>
                <w:b/>
                <w:bCs/>
                <w:sz w:val="16"/>
                <w:szCs w:val="16"/>
              </w:rPr>
              <w:lastRenderedPageBreak/>
              <w:t xml:space="preserve">DH 6.1 – </w:t>
            </w:r>
            <w:r w:rsidRPr="1B38C40F">
              <w:rPr>
                <w:sz w:val="16"/>
                <w:szCs w:val="16"/>
              </w:rPr>
              <w:t>Associar o uso dos discursos direto, indireto e indireto livre nos diversos tipos de textos pertencentes ao gênero textual narrativo.</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8B0CCA" w14:textId="77777777" w:rsidR="00E009C0" w:rsidRDefault="00E009C0">
            <w:pPr>
              <w:ind w:left="57" w:right="57"/>
              <w:jc w:val="both"/>
              <w:rPr>
                <w:sz w:val="16"/>
                <w:szCs w:val="16"/>
              </w:rPr>
            </w:pPr>
            <w:r w:rsidRPr="1B38C40F">
              <w:rPr>
                <w:b/>
                <w:bCs/>
                <w:sz w:val="16"/>
                <w:szCs w:val="16"/>
              </w:rPr>
              <w:t xml:space="preserve"> DH 7.1 –</w:t>
            </w:r>
            <w:r w:rsidRPr="1B38C40F">
              <w:rPr>
                <w:sz w:val="16"/>
                <w:szCs w:val="16"/>
              </w:rPr>
              <w:t xml:space="preserve"> Categorizar o conhecimento linguístico para a promoção da interação social, interatividade digital e atuação no mundo laboral.</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76A15C" w14:textId="77777777" w:rsidR="00E009C0" w:rsidRDefault="00E009C0">
            <w:pPr>
              <w:ind w:left="57" w:right="57"/>
              <w:jc w:val="both"/>
              <w:rPr>
                <w:sz w:val="16"/>
                <w:szCs w:val="16"/>
              </w:rPr>
            </w:pPr>
            <w:r w:rsidRPr="1B38C40F">
              <w:rPr>
                <w:b/>
                <w:bCs/>
                <w:sz w:val="16"/>
                <w:szCs w:val="16"/>
              </w:rPr>
              <w:t xml:space="preserve">DH 8.1 – </w:t>
            </w:r>
            <w:r w:rsidRPr="1B38C40F">
              <w:rPr>
                <w:sz w:val="16"/>
                <w:szCs w:val="16"/>
              </w:rPr>
              <w:t>Interpretar as relações morfossintáticas e semânticas na produção de textos diversos.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19298E" w14:textId="77777777" w:rsidR="00E009C0" w:rsidRDefault="00E009C0">
            <w:pPr>
              <w:ind w:left="57" w:right="57"/>
              <w:jc w:val="both"/>
              <w:rPr>
                <w:sz w:val="16"/>
                <w:szCs w:val="16"/>
              </w:rPr>
            </w:pPr>
            <w:r w:rsidRPr="1B38C40F">
              <w:rPr>
                <w:b/>
                <w:bCs/>
                <w:sz w:val="16"/>
                <w:szCs w:val="16"/>
              </w:rPr>
              <w:t>DH 9.1</w:t>
            </w:r>
            <w:r w:rsidRPr="1B38C40F">
              <w:rPr>
                <w:sz w:val="16"/>
                <w:szCs w:val="16"/>
              </w:rPr>
              <w:t xml:space="preserve"> </w:t>
            </w:r>
            <w:r w:rsidRPr="1B38C40F">
              <w:rPr>
                <w:b/>
                <w:bCs/>
                <w:sz w:val="16"/>
                <w:szCs w:val="16"/>
              </w:rPr>
              <w:t>–</w:t>
            </w:r>
            <w:r w:rsidRPr="1B38C40F">
              <w:rPr>
                <w:sz w:val="16"/>
                <w:szCs w:val="16"/>
              </w:rPr>
              <w:t xml:space="preserve"> Aplicar o uso das vozes verbais, adequando os diferentes modos de fazer referência explícita ou implícita a outros textos.</w:t>
            </w:r>
          </w:p>
        </w:tc>
        <w:tc>
          <w:tcPr>
            <w:tcW w:w="33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5BEBFA" w14:textId="77777777" w:rsidR="00E009C0" w:rsidRDefault="00E009C0">
            <w:pPr>
              <w:ind w:left="57" w:right="57"/>
              <w:jc w:val="both"/>
              <w:rPr>
                <w:sz w:val="16"/>
                <w:szCs w:val="16"/>
              </w:rPr>
            </w:pPr>
            <w:r w:rsidRPr="1B38C40F">
              <w:rPr>
                <w:b/>
                <w:bCs/>
                <w:sz w:val="16"/>
                <w:szCs w:val="16"/>
              </w:rPr>
              <w:t>DH 10.1</w:t>
            </w:r>
            <w:r w:rsidRPr="1B38C40F">
              <w:rPr>
                <w:sz w:val="16"/>
                <w:szCs w:val="16"/>
              </w:rPr>
              <w:t xml:space="preserve"> </w:t>
            </w:r>
            <w:r w:rsidRPr="1B38C40F">
              <w:rPr>
                <w:b/>
                <w:bCs/>
                <w:sz w:val="16"/>
                <w:szCs w:val="16"/>
              </w:rPr>
              <w:t>–</w:t>
            </w:r>
            <w:r w:rsidRPr="1B38C40F">
              <w:rPr>
                <w:sz w:val="16"/>
                <w:szCs w:val="16"/>
              </w:rPr>
              <w:t xml:space="preserve"> Comparar textos de mesmo gênero, reconhecendo suas regularidades e diferenças.</w:t>
            </w:r>
          </w:p>
        </w:tc>
      </w:tr>
      <w:tr w:rsidR="00E009C0" w14:paraId="495AE57E" w14:textId="77777777">
        <w:trPr>
          <w:trHeight w:val="915"/>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0F0E0D" w14:textId="77777777" w:rsidR="00E009C0" w:rsidRDefault="00E009C0">
            <w:pPr>
              <w:ind w:left="57" w:right="57"/>
              <w:jc w:val="both"/>
              <w:rPr>
                <w:sz w:val="16"/>
                <w:szCs w:val="16"/>
              </w:rPr>
            </w:pPr>
            <w:r w:rsidRPr="1B38C40F">
              <w:rPr>
                <w:b/>
                <w:bCs/>
                <w:sz w:val="16"/>
                <w:szCs w:val="16"/>
              </w:rPr>
              <w:t xml:space="preserve">DH 6.2 – </w:t>
            </w:r>
            <w:r w:rsidRPr="1B38C40F">
              <w:rPr>
                <w:sz w:val="16"/>
                <w:szCs w:val="16"/>
              </w:rPr>
              <w:t>Contextualizar os elementos composicionais de um texto, reconhecendo diferentes recursos de persuasão e de argumentação.</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9AEC27" w14:textId="77777777" w:rsidR="00E009C0" w:rsidRDefault="00E009C0">
            <w:pPr>
              <w:ind w:right="57"/>
              <w:jc w:val="both"/>
              <w:rPr>
                <w:sz w:val="16"/>
                <w:szCs w:val="16"/>
              </w:rPr>
            </w:pPr>
            <w:r w:rsidRPr="1B38C40F">
              <w:rPr>
                <w:b/>
                <w:bCs/>
                <w:sz w:val="16"/>
                <w:szCs w:val="16"/>
              </w:rPr>
              <w:t xml:space="preserve">DH 7.2 – </w:t>
            </w:r>
            <w:r w:rsidRPr="1B38C40F">
              <w:rPr>
                <w:sz w:val="16"/>
                <w:szCs w:val="16"/>
              </w:rPr>
              <w:t>Verificar as estratégias de leitura enquanto leitor autônomo e crítico para ampliação de seu repertório cultural.</w:t>
            </w:r>
          </w:p>
        </w:tc>
        <w:tc>
          <w:tcPr>
            <w:tcW w:w="3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5626F6E" w14:textId="77777777" w:rsidR="00E009C0" w:rsidRDefault="00E009C0">
            <w:pPr>
              <w:ind w:right="57"/>
              <w:jc w:val="both"/>
              <w:rPr>
                <w:sz w:val="16"/>
                <w:szCs w:val="16"/>
              </w:rPr>
            </w:pP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59B1F2" w14:textId="77777777" w:rsidR="00E009C0" w:rsidRDefault="00E009C0">
            <w:pPr>
              <w:ind w:left="57" w:right="57"/>
              <w:jc w:val="both"/>
              <w:rPr>
                <w:sz w:val="16"/>
                <w:szCs w:val="16"/>
              </w:rPr>
            </w:pPr>
            <w:r w:rsidRPr="1B38C40F">
              <w:rPr>
                <w:b/>
                <w:bCs/>
                <w:sz w:val="16"/>
                <w:szCs w:val="16"/>
              </w:rPr>
              <w:t>DH 9.2</w:t>
            </w:r>
            <w:r w:rsidRPr="1B38C40F">
              <w:rPr>
                <w:sz w:val="16"/>
                <w:szCs w:val="16"/>
              </w:rPr>
              <w:t xml:space="preserve"> </w:t>
            </w:r>
            <w:r w:rsidRPr="1B38C40F">
              <w:rPr>
                <w:b/>
                <w:bCs/>
                <w:sz w:val="16"/>
                <w:szCs w:val="16"/>
              </w:rPr>
              <w:t>–</w:t>
            </w:r>
            <w:r w:rsidRPr="1B38C40F">
              <w:rPr>
                <w:sz w:val="16"/>
                <w:szCs w:val="16"/>
              </w:rPr>
              <w:t xml:space="preserve"> Observar as estruturas de intertextualidade, como construção sociocultural de uma comunidade para ampliação do seu repertório intelectual.</w:t>
            </w:r>
          </w:p>
        </w:tc>
        <w:tc>
          <w:tcPr>
            <w:tcW w:w="33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0C425E" w14:textId="77777777" w:rsidR="00E009C0" w:rsidRDefault="00E009C0">
            <w:pPr>
              <w:ind w:left="57" w:right="57"/>
              <w:jc w:val="both"/>
              <w:rPr>
                <w:sz w:val="16"/>
                <w:szCs w:val="16"/>
              </w:rPr>
            </w:pPr>
            <w:r w:rsidRPr="1B38C40F">
              <w:rPr>
                <w:b/>
                <w:bCs/>
                <w:sz w:val="16"/>
                <w:szCs w:val="16"/>
              </w:rPr>
              <w:t xml:space="preserve">DH 10.2 – </w:t>
            </w:r>
            <w:r w:rsidRPr="1B38C40F">
              <w:rPr>
                <w:sz w:val="16"/>
                <w:szCs w:val="16"/>
              </w:rPr>
              <w:t>Estabelecer correspondência entre textos de mesma temática e gêneros diferentes, identificando pontos convergentes e divergentes.</w:t>
            </w:r>
          </w:p>
        </w:tc>
      </w:tr>
      <w:tr w:rsidR="00E009C0" w14:paraId="076568B1" w14:textId="77777777">
        <w:trPr>
          <w:trHeight w:val="271"/>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22E858" w14:textId="77777777" w:rsidR="00E009C0" w:rsidRDefault="00E009C0">
            <w:pPr>
              <w:ind w:left="57" w:right="57"/>
              <w:jc w:val="both"/>
              <w:rPr>
                <w:sz w:val="16"/>
                <w:szCs w:val="16"/>
              </w:rPr>
            </w:pPr>
            <w:r w:rsidRPr="1B38C40F">
              <w:rPr>
                <w:b/>
                <w:bCs/>
                <w:sz w:val="16"/>
                <w:szCs w:val="16"/>
              </w:rPr>
              <w:t>DH 6.3 –</w:t>
            </w:r>
            <w:r w:rsidRPr="1B38C40F">
              <w:rPr>
                <w:sz w:val="16"/>
                <w:szCs w:val="16"/>
              </w:rPr>
              <w:t xml:space="preserve"> Compreender os sentidos adquiridos pelas palavras por meio de recursos morfossintáticos, de pontuação ou outras notações, inclusive pela distinção de significados que podem ser assumidos por um mesmo termo linguístico em contextos diferentes.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383C14" w14:textId="77777777" w:rsidR="00E009C0" w:rsidRDefault="00E009C0">
            <w:pPr>
              <w:ind w:left="57" w:right="57"/>
              <w:jc w:val="both"/>
              <w:rPr>
                <w:sz w:val="16"/>
                <w:szCs w:val="16"/>
              </w:rPr>
            </w:pPr>
            <w:r w:rsidRPr="1B38C40F">
              <w:rPr>
                <w:b/>
                <w:bCs/>
                <w:sz w:val="16"/>
                <w:szCs w:val="16"/>
              </w:rPr>
              <w:t>DH 7.3 –</w:t>
            </w:r>
            <w:r w:rsidRPr="1B38C40F">
              <w:rPr>
                <w:sz w:val="16"/>
                <w:szCs w:val="16"/>
              </w:rPr>
              <w:t xml:space="preserve"> Operar as ferramentas tecnológicas como suporte para o acesso a bens culturais, à aprendizagem de conteúdos e à prática de leitura em Língua Portuguesa e Língua Estrangeira.</w:t>
            </w:r>
          </w:p>
        </w:tc>
        <w:tc>
          <w:tcPr>
            <w:tcW w:w="3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D65A960" w14:textId="77777777" w:rsidR="00E009C0" w:rsidRDefault="00E009C0">
            <w:pPr>
              <w:ind w:right="57"/>
              <w:jc w:val="both"/>
              <w:rPr>
                <w:sz w:val="16"/>
                <w:szCs w:val="16"/>
              </w:rPr>
            </w:pP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1FA71D" w14:textId="77777777" w:rsidR="00E009C0" w:rsidRDefault="00E009C0">
            <w:pPr>
              <w:ind w:left="57" w:right="57"/>
              <w:jc w:val="both"/>
              <w:rPr>
                <w:sz w:val="16"/>
                <w:szCs w:val="16"/>
              </w:rPr>
            </w:pPr>
            <w:r w:rsidRPr="1B38C40F">
              <w:rPr>
                <w:b/>
                <w:bCs/>
                <w:sz w:val="16"/>
                <w:szCs w:val="16"/>
              </w:rPr>
              <w:t xml:space="preserve">DH 9.3 – </w:t>
            </w:r>
            <w:r w:rsidRPr="1B38C40F">
              <w:rPr>
                <w:sz w:val="16"/>
                <w:szCs w:val="16"/>
              </w:rPr>
              <w:t>Inferir os sentidos produzidos no texto pelo uso da polissemia, reconstruindo-os.</w:t>
            </w:r>
          </w:p>
        </w:tc>
        <w:tc>
          <w:tcPr>
            <w:tcW w:w="3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95AB1D7" w14:textId="77777777" w:rsidR="00E009C0" w:rsidRDefault="00E009C0">
            <w:pPr>
              <w:ind w:left="57" w:right="57"/>
              <w:jc w:val="both"/>
              <w:rPr>
                <w:sz w:val="16"/>
                <w:szCs w:val="16"/>
              </w:rPr>
            </w:pPr>
          </w:p>
        </w:tc>
      </w:tr>
      <w:tr w:rsidR="00E009C0" w14:paraId="0DFC6FD7" w14:textId="77777777">
        <w:trPr>
          <w:trHeight w:val="735"/>
        </w:trPr>
        <w:tc>
          <w:tcPr>
            <w:tcW w:w="15873" w:type="dxa"/>
            <w:gridSpan w:val="5"/>
            <w:tcBorders>
              <w:top w:val="single" w:sz="6" w:space="0" w:color="auto"/>
              <w:left w:val="single" w:sz="6" w:space="0" w:color="auto"/>
              <w:bottom w:val="single" w:sz="6" w:space="0" w:color="auto"/>
              <w:right w:val="single" w:sz="6" w:space="0" w:color="auto"/>
            </w:tcBorders>
          </w:tcPr>
          <w:p w14:paraId="586DF929" w14:textId="77777777" w:rsidR="00E009C0" w:rsidRDefault="00E009C0">
            <w:pPr>
              <w:ind w:left="57" w:right="57"/>
              <w:jc w:val="both"/>
              <w:rPr>
                <w:sz w:val="16"/>
                <w:szCs w:val="16"/>
              </w:rPr>
            </w:pPr>
            <w:r w:rsidRPr="1B38C40F">
              <w:rPr>
                <w:b/>
                <w:bCs/>
                <w:sz w:val="16"/>
                <w:szCs w:val="16"/>
              </w:rPr>
              <w:t xml:space="preserve">Objetos do Conhecimento: </w:t>
            </w:r>
            <w:r w:rsidRPr="1B38C40F">
              <w:rPr>
                <w:sz w:val="16"/>
                <w:szCs w:val="16"/>
              </w:rPr>
              <w:t>1. Procedimentos e estratégias (meta)cognitivas de análise e avaliação consciente nos processos de leitura e de produção de textos (orais, escritos e multissemióticos); 2. Composição de textos multimodais para a vida cotidiana (textos formais e informais para atuação no</w:t>
            </w:r>
            <w:r>
              <w:rPr>
                <w:sz w:val="16"/>
                <w:szCs w:val="16"/>
              </w:rPr>
              <w:t xml:space="preserve"> </w:t>
            </w:r>
            <w:r w:rsidRPr="1B38C40F">
              <w:rPr>
                <w:sz w:val="16"/>
                <w:szCs w:val="16"/>
              </w:rPr>
              <w:t>mundo real e digital); 3. Gêneros textuais (orais, escritos e multissemióticos); 4. Linguagem verbal: oral e escrita;</w:t>
            </w:r>
            <w:r>
              <w:rPr>
                <w:sz w:val="16"/>
                <w:szCs w:val="16"/>
              </w:rPr>
              <w:t xml:space="preserve"> </w:t>
            </w:r>
            <w:r w:rsidRPr="1B38C40F">
              <w:rPr>
                <w:sz w:val="16"/>
                <w:szCs w:val="16"/>
              </w:rPr>
              <w:t>5. Coesão e coerência; 6. Intertextualidade; 7. Polissemia e organização da progressão temática dos textos; 8. Ampliação vocabular em Língua Estrangeira Moderna; 9. Morfossintaxe e semântica; 10. Tipos de discurso no texto narrativo: Discurso direto, indireto, indireto livre.</w:t>
            </w:r>
          </w:p>
        </w:tc>
      </w:tr>
      <w:tr w:rsidR="00E009C0" w14:paraId="4376F468" w14:textId="77777777">
        <w:trPr>
          <w:trHeight w:val="2445"/>
        </w:trPr>
        <w:tc>
          <w:tcPr>
            <w:tcW w:w="15873" w:type="dxa"/>
            <w:gridSpan w:val="5"/>
            <w:tcBorders>
              <w:top w:val="single" w:sz="6" w:space="0" w:color="auto"/>
              <w:left w:val="single" w:sz="6" w:space="0" w:color="auto"/>
              <w:bottom w:val="single" w:sz="6" w:space="0" w:color="auto"/>
              <w:right w:val="single" w:sz="6" w:space="0" w:color="auto"/>
            </w:tcBorders>
          </w:tcPr>
          <w:p w14:paraId="285B4BB2" w14:textId="77777777" w:rsidR="00E009C0" w:rsidRDefault="00E009C0">
            <w:pPr>
              <w:ind w:left="57" w:right="57"/>
              <w:jc w:val="both"/>
              <w:rPr>
                <w:sz w:val="16"/>
                <w:szCs w:val="16"/>
              </w:rPr>
            </w:pPr>
            <w:r w:rsidRPr="1B38C40F">
              <w:rPr>
                <w:b/>
                <w:bCs/>
                <w:sz w:val="16"/>
                <w:szCs w:val="16"/>
              </w:rPr>
              <w:t xml:space="preserve">Eixo Estruturante: </w:t>
            </w:r>
            <w:r w:rsidRPr="1B38C40F">
              <w:rPr>
                <w:sz w:val="16"/>
                <w:szCs w:val="16"/>
              </w:rPr>
              <w:t>Escolhendo meus caminhos – as escolhas no mundo do trabalho.</w:t>
            </w:r>
          </w:p>
          <w:p w14:paraId="5173B52B" w14:textId="77777777" w:rsidR="00E009C0" w:rsidRDefault="00E009C0">
            <w:pPr>
              <w:ind w:left="57" w:right="57"/>
              <w:rPr>
                <w:sz w:val="16"/>
                <w:szCs w:val="16"/>
              </w:rPr>
            </w:pPr>
            <w:r w:rsidRPr="1B38C40F">
              <w:rPr>
                <w:b/>
                <w:bCs/>
                <w:sz w:val="16"/>
                <w:szCs w:val="16"/>
              </w:rPr>
              <w:t>Justificativa:</w:t>
            </w:r>
            <w:r>
              <w:rPr>
                <w:sz w:val="16"/>
                <w:szCs w:val="16"/>
              </w:rPr>
              <w:t xml:space="preserve"> </w:t>
            </w:r>
            <w:r w:rsidRPr="1B38C40F">
              <w:rPr>
                <w:i/>
                <w:iCs/>
                <w:sz w:val="16"/>
                <w:szCs w:val="16"/>
              </w:rPr>
              <w:t>Nessa temática, seria interessante que houvesse estimulação sobre a reflexão sobre o seu papel (direitos e deveres) como trabalhador e cidadão e seu compromisso com o desenvolvimento da comunidade e do país onde vive. Poderiam ser desenvolvidos os seguintes tópicos:</w:t>
            </w:r>
          </w:p>
          <w:p w14:paraId="5EFA13BA" w14:textId="77777777" w:rsidR="00E009C0" w:rsidRDefault="00E009C0">
            <w:pPr>
              <w:ind w:left="57" w:right="57"/>
              <w:jc w:val="both"/>
              <w:rPr>
                <w:sz w:val="16"/>
                <w:szCs w:val="16"/>
              </w:rPr>
            </w:pPr>
            <w:r w:rsidRPr="1B38C40F">
              <w:rPr>
                <w:sz w:val="16"/>
                <w:szCs w:val="16"/>
              </w:rPr>
              <w:t xml:space="preserve"> - Desenvolver pensamento crítico para analisar informações, tirar conclusões e tomar decisões. </w:t>
            </w:r>
          </w:p>
          <w:p w14:paraId="3AD3AFFF" w14:textId="77777777" w:rsidR="00E009C0" w:rsidRDefault="00E009C0">
            <w:pPr>
              <w:ind w:left="57" w:right="57"/>
              <w:jc w:val="both"/>
              <w:rPr>
                <w:sz w:val="16"/>
                <w:szCs w:val="16"/>
              </w:rPr>
            </w:pPr>
            <w:r w:rsidRPr="1B38C40F">
              <w:rPr>
                <w:sz w:val="16"/>
                <w:szCs w:val="16"/>
              </w:rPr>
              <w:t xml:space="preserve"> - Desenvolver o autoconhecimento. </w:t>
            </w:r>
          </w:p>
          <w:p w14:paraId="661392EA" w14:textId="77777777" w:rsidR="00E009C0" w:rsidRDefault="00E009C0">
            <w:pPr>
              <w:ind w:left="57" w:right="57"/>
              <w:jc w:val="both"/>
              <w:rPr>
                <w:sz w:val="16"/>
                <w:szCs w:val="16"/>
              </w:rPr>
            </w:pPr>
            <w:r w:rsidRPr="1B38C40F">
              <w:rPr>
                <w:sz w:val="16"/>
                <w:szCs w:val="16"/>
              </w:rPr>
              <w:t xml:space="preserve"> - Analisar desafios e oportunidades do contexto social na elaboração do projeto de vida. </w:t>
            </w:r>
          </w:p>
          <w:p w14:paraId="17F80D93" w14:textId="77777777" w:rsidR="00E009C0" w:rsidRDefault="00E009C0">
            <w:pPr>
              <w:ind w:left="57" w:right="57"/>
              <w:jc w:val="both"/>
              <w:rPr>
                <w:sz w:val="16"/>
                <w:szCs w:val="16"/>
              </w:rPr>
            </w:pPr>
            <w:r w:rsidRPr="1B38C40F">
              <w:rPr>
                <w:color w:val="FF0000"/>
                <w:sz w:val="16"/>
                <w:szCs w:val="16"/>
              </w:rPr>
              <w:t xml:space="preserve"> </w:t>
            </w:r>
            <w:r w:rsidRPr="1B38C40F">
              <w:rPr>
                <w:sz w:val="16"/>
                <w:szCs w:val="16"/>
              </w:rPr>
              <w:t>- Comparar construções textuais argumentativas, a fim de formar juízo de valor diante da veracidade ou distorções informativas.</w:t>
            </w:r>
          </w:p>
          <w:p w14:paraId="222D8FD4" w14:textId="77777777" w:rsidR="00E009C0" w:rsidRDefault="00E009C0">
            <w:pPr>
              <w:ind w:left="57" w:right="57"/>
              <w:jc w:val="both"/>
              <w:rPr>
                <w:sz w:val="16"/>
                <w:szCs w:val="16"/>
              </w:rPr>
            </w:pPr>
            <w:r w:rsidRPr="1B38C40F">
              <w:rPr>
                <w:sz w:val="16"/>
                <w:szCs w:val="16"/>
              </w:rPr>
              <w:t xml:space="preserve"> - Tomar decisões sobre a própria vida com consciência, autonomia e visão de futuro. </w:t>
            </w:r>
          </w:p>
          <w:p w14:paraId="48F3802C" w14:textId="77777777" w:rsidR="00E009C0" w:rsidRDefault="00E009C0">
            <w:pPr>
              <w:ind w:left="57" w:right="57"/>
              <w:jc w:val="both"/>
              <w:rPr>
                <w:sz w:val="16"/>
                <w:szCs w:val="16"/>
              </w:rPr>
            </w:pPr>
            <w:r w:rsidRPr="1B38C40F">
              <w:rPr>
                <w:sz w:val="16"/>
                <w:szCs w:val="16"/>
              </w:rPr>
              <w:t xml:space="preserve"> - Debater direitos e deveres de forma crítica e construtiva. </w:t>
            </w:r>
          </w:p>
          <w:p w14:paraId="4088EEC0" w14:textId="77777777" w:rsidR="00E009C0" w:rsidRDefault="00E009C0">
            <w:pPr>
              <w:ind w:left="57" w:right="57"/>
              <w:jc w:val="both"/>
              <w:rPr>
                <w:sz w:val="16"/>
                <w:szCs w:val="16"/>
              </w:rPr>
            </w:pPr>
            <w:r w:rsidRPr="1B38C40F">
              <w:rPr>
                <w:sz w:val="16"/>
                <w:szCs w:val="16"/>
              </w:rPr>
              <w:t xml:space="preserve"> - Elaborar um projeto para a vida profissional com base em valores, interesses e aptidões pessoais. </w:t>
            </w:r>
          </w:p>
          <w:p w14:paraId="603C22A0" w14:textId="77777777" w:rsidR="00E009C0" w:rsidRDefault="00E009C0">
            <w:pPr>
              <w:ind w:left="57" w:right="57"/>
              <w:jc w:val="both"/>
              <w:rPr>
                <w:sz w:val="16"/>
                <w:szCs w:val="16"/>
              </w:rPr>
            </w:pPr>
            <w:r w:rsidRPr="1B38C40F">
              <w:rPr>
                <w:sz w:val="16"/>
                <w:szCs w:val="16"/>
              </w:rPr>
              <w:t xml:space="preserve"> - Saber pesquisar em fontes diversas as possibilidades de atuação profissional, analisando características, oportunidades e desafios. </w:t>
            </w:r>
          </w:p>
          <w:p w14:paraId="7E093D05" w14:textId="77777777" w:rsidR="00E009C0" w:rsidRDefault="00E009C0">
            <w:pPr>
              <w:ind w:left="57" w:right="57"/>
              <w:jc w:val="both"/>
              <w:rPr>
                <w:sz w:val="16"/>
                <w:szCs w:val="16"/>
              </w:rPr>
            </w:pPr>
            <w:r w:rsidRPr="1B38C40F">
              <w:rPr>
                <w:sz w:val="16"/>
                <w:szCs w:val="16"/>
              </w:rPr>
              <w:t xml:space="preserve"> - Identificar informações sobre primeiro emprego, Lei da Aprendizagem e estágio profissional.</w:t>
            </w:r>
          </w:p>
        </w:tc>
      </w:tr>
    </w:tbl>
    <w:p w14:paraId="458B22E8" w14:textId="77777777" w:rsidR="00E009C0" w:rsidRDefault="00E009C0" w:rsidP="00E009C0">
      <w:pPr>
        <w:jc w:val="both"/>
        <w:rPr>
          <w:color w:val="000000" w:themeColor="text1"/>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132"/>
        <w:gridCol w:w="3132"/>
        <w:gridCol w:w="3132"/>
        <w:gridCol w:w="3132"/>
        <w:gridCol w:w="3132"/>
      </w:tblGrid>
      <w:tr w:rsidR="00E009C0" w14:paraId="3C40B969" w14:textId="77777777">
        <w:trPr>
          <w:trHeight w:val="285"/>
        </w:trPr>
        <w:tc>
          <w:tcPr>
            <w:tcW w:w="15660" w:type="dxa"/>
            <w:gridSpan w:val="5"/>
            <w:tcBorders>
              <w:top w:val="single" w:sz="6" w:space="0" w:color="auto"/>
              <w:left w:val="single" w:sz="6" w:space="0" w:color="auto"/>
              <w:bottom w:val="single" w:sz="6" w:space="0" w:color="auto"/>
              <w:right w:val="single" w:sz="6" w:space="0" w:color="auto"/>
            </w:tcBorders>
            <w:shd w:val="clear" w:color="auto" w:fill="002060"/>
          </w:tcPr>
          <w:p w14:paraId="05C6F20E" w14:textId="77777777" w:rsidR="00E009C0" w:rsidRDefault="00E009C0">
            <w:pPr>
              <w:ind w:left="57" w:right="57"/>
              <w:rPr>
                <w:color w:val="000000" w:themeColor="text1"/>
                <w:sz w:val="16"/>
                <w:szCs w:val="16"/>
              </w:rPr>
            </w:pPr>
            <w:r w:rsidRPr="1B38C40F">
              <w:rPr>
                <w:b/>
                <w:bCs/>
                <w:color w:val="FFFFFF" w:themeColor="background1"/>
                <w:sz w:val="16"/>
                <w:szCs w:val="16"/>
              </w:rPr>
              <w:t xml:space="preserve">C3. Planejar o uso dos elementos e recursos expressivos das linguagens verbal, artística e cinésica, compreendendo o modo como podem ser organizados e (re)criados. </w:t>
            </w:r>
          </w:p>
        </w:tc>
      </w:tr>
      <w:tr w:rsidR="00E009C0" w14:paraId="005E622F" w14:textId="77777777">
        <w:trPr>
          <w:trHeight w:val="1260"/>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15BF13" w14:textId="77777777" w:rsidR="00E009C0" w:rsidRDefault="00E009C0">
            <w:pPr>
              <w:ind w:left="57" w:right="57"/>
              <w:rPr>
                <w:color w:val="000000" w:themeColor="text1"/>
                <w:sz w:val="16"/>
                <w:szCs w:val="16"/>
              </w:rPr>
            </w:pPr>
            <w:r w:rsidRPr="1B38C40F">
              <w:rPr>
                <w:b/>
                <w:bCs/>
                <w:color w:val="000000" w:themeColor="text1"/>
                <w:sz w:val="16"/>
                <w:szCs w:val="16"/>
              </w:rPr>
              <w:t xml:space="preserve">H11 – </w:t>
            </w:r>
            <w:r w:rsidRPr="1B38C40F">
              <w:rPr>
                <w:color w:val="000000" w:themeColor="text1"/>
                <w:sz w:val="16"/>
                <w:szCs w:val="16"/>
              </w:rPr>
              <w:t>Diagnosticar recursos de estilo e modos de organização das informações, conforme o tipo de ato comunicativo (oral, escrito e/ou multimodal).</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4FEBC8" w14:textId="77777777" w:rsidR="00E009C0" w:rsidRDefault="00E009C0">
            <w:pPr>
              <w:ind w:left="57" w:right="57"/>
              <w:rPr>
                <w:color w:val="000000" w:themeColor="text1"/>
                <w:sz w:val="16"/>
                <w:szCs w:val="16"/>
              </w:rPr>
            </w:pPr>
            <w:r w:rsidRPr="1B38C40F">
              <w:rPr>
                <w:b/>
                <w:bCs/>
                <w:color w:val="000000" w:themeColor="text1"/>
                <w:sz w:val="16"/>
                <w:szCs w:val="16"/>
              </w:rPr>
              <w:t xml:space="preserve">H12 – </w:t>
            </w:r>
            <w:r w:rsidRPr="1B38C40F">
              <w:rPr>
                <w:color w:val="000000" w:themeColor="text1"/>
                <w:sz w:val="16"/>
                <w:szCs w:val="16"/>
              </w:rPr>
              <w:t xml:space="preserve">Analisar a contribuição de recursos multimodais (imagens, gráficos, esquemas, </w:t>
            </w:r>
            <w:r w:rsidRPr="1B38C40F">
              <w:rPr>
                <w:i/>
                <w:iCs/>
                <w:color w:val="000000" w:themeColor="text1"/>
                <w:sz w:val="16"/>
                <w:szCs w:val="16"/>
              </w:rPr>
              <w:t>layout</w:t>
            </w:r>
            <w:r w:rsidRPr="1B38C40F">
              <w:rPr>
                <w:color w:val="000000" w:themeColor="text1"/>
                <w:sz w:val="16"/>
                <w:szCs w:val="16"/>
              </w:rPr>
              <w:t>, destaques gráficos, etc.) para construir os sentidos do texto em que se inserem.</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15341E" w14:textId="77777777" w:rsidR="00E009C0" w:rsidRDefault="00E009C0">
            <w:pPr>
              <w:ind w:left="57" w:right="57"/>
              <w:rPr>
                <w:color w:val="000000" w:themeColor="text1"/>
                <w:sz w:val="16"/>
                <w:szCs w:val="16"/>
              </w:rPr>
            </w:pPr>
            <w:r w:rsidRPr="1B38C40F">
              <w:rPr>
                <w:b/>
                <w:bCs/>
                <w:color w:val="000000" w:themeColor="text1"/>
                <w:sz w:val="16"/>
                <w:szCs w:val="16"/>
              </w:rPr>
              <w:t xml:space="preserve">H13 – </w:t>
            </w:r>
            <w:r w:rsidRPr="1B38C40F">
              <w:rPr>
                <w:color w:val="000000" w:themeColor="text1"/>
                <w:sz w:val="16"/>
                <w:szCs w:val="16"/>
              </w:rPr>
              <w:t>Atribuir sentido às possibilidades e aos limites das linguagens verbal, cinésica e artística na criação e execução de projetos coletivos em ações colaborativas.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7D4248" w14:textId="77777777" w:rsidR="00E009C0" w:rsidRDefault="00E009C0">
            <w:pPr>
              <w:ind w:left="57" w:right="57"/>
              <w:rPr>
                <w:color w:val="000000" w:themeColor="text1"/>
                <w:sz w:val="16"/>
                <w:szCs w:val="16"/>
              </w:rPr>
            </w:pPr>
            <w:r w:rsidRPr="1B38C40F">
              <w:rPr>
                <w:b/>
                <w:bCs/>
                <w:color w:val="000000" w:themeColor="text1"/>
                <w:sz w:val="16"/>
                <w:szCs w:val="16"/>
              </w:rPr>
              <w:t xml:space="preserve">H14 – </w:t>
            </w:r>
            <w:r w:rsidRPr="1B38C40F">
              <w:rPr>
                <w:color w:val="000000" w:themeColor="text1"/>
                <w:sz w:val="16"/>
                <w:szCs w:val="16"/>
              </w:rPr>
              <w:t>Verificar em textos literários as manifestações artísticas e sociais de diferentes estilos, épocas e culturas, identificando os recursos expressivos de cada linguagem utilizada.</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64A6C4" w14:textId="77777777" w:rsidR="00E009C0" w:rsidRDefault="00E009C0">
            <w:pPr>
              <w:ind w:left="57" w:right="57"/>
              <w:rPr>
                <w:color w:val="000000" w:themeColor="text1"/>
                <w:sz w:val="16"/>
                <w:szCs w:val="16"/>
              </w:rPr>
            </w:pPr>
            <w:r w:rsidRPr="1B38C40F">
              <w:rPr>
                <w:b/>
                <w:bCs/>
                <w:color w:val="000000" w:themeColor="text1"/>
                <w:sz w:val="16"/>
                <w:szCs w:val="16"/>
              </w:rPr>
              <w:t xml:space="preserve">H15 – </w:t>
            </w:r>
            <w:r w:rsidRPr="1B38C40F">
              <w:rPr>
                <w:color w:val="000000" w:themeColor="text1"/>
                <w:sz w:val="16"/>
                <w:szCs w:val="16"/>
              </w:rPr>
              <w:t>Desenvolver diferentes práticas cinésicas de forma colaborativa por meio de trabalhos artísticos individuais ou coletivos para as criações de variadas possibilidades expressivas, fortalecendo elos socioafetivos e a inteligência emocional.</w:t>
            </w:r>
          </w:p>
        </w:tc>
      </w:tr>
      <w:tr w:rsidR="00E009C0" w14:paraId="5CD90342" w14:textId="77777777">
        <w:trPr>
          <w:trHeight w:val="975"/>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E9424C" w14:textId="77777777" w:rsidR="00E009C0" w:rsidRDefault="00E009C0">
            <w:pPr>
              <w:ind w:left="57" w:right="57"/>
              <w:rPr>
                <w:color w:val="000000" w:themeColor="text1"/>
                <w:sz w:val="16"/>
                <w:szCs w:val="16"/>
              </w:rPr>
            </w:pPr>
            <w:r w:rsidRPr="1B38C40F">
              <w:rPr>
                <w:b/>
                <w:bCs/>
                <w:color w:val="000000" w:themeColor="text1"/>
                <w:sz w:val="16"/>
                <w:szCs w:val="16"/>
              </w:rPr>
              <w:lastRenderedPageBreak/>
              <w:t xml:space="preserve">DH 11.1 – </w:t>
            </w:r>
            <w:r w:rsidRPr="1B38C40F">
              <w:rPr>
                <w:color w:val="000000" w:themeColor="text1"/>
                <w:sz w:val="16"/>
                <w:szCs w:val="16"/>
              </w:rPr>
              <w:t>Empregar textos variados para o reconhecimento do universo contextual, das imagens, sons e gestos que circulam na sociedade, nos falares e nas manifestações artísticas.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A1314E" w14:textId="77777777" w:rsidR="00E009C0" w:rsidRDefault="00E009C0">
            <w:pPr>
              <w:ind w:left="57" w:right="57"/>
              <w:rPr>
                <w:color w:val="000000" w:themeColor="text1"/>
                <w:sz w:val="16"/>
                <w:szCs w:val="16"/>
              </w:rPr>
            </w:pPr>
            <w:r w:rsidRPr="1B38C40F">
              <w:rPr>
                <w:b/>
                <w:bCs/>
                <w:color w:val="000000" w:themeColor="text1"/>
                <w:sz w:val="16"/>
                <w:szCs w:val="16"/>
              </w:rPr>
              <w:t xml:space="preserve">DH 12.1 – </w:t>
            </w:r>
            <w:r w:rsidRPr="1B38C40F">
              <w:rPr>
                <w:color w:val="000000" w:themeColor="text1"/>
                <w:sz w:val="16"/>
                <w:szCs w:val="16"/>
              </w:rPr>
              <w:t>Organizar variados atos multimodais, relacionando seus significados ao âmbito sociocultural e ao mundo do trabalho.</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ED6171" w14:textId="77777777" w:rsidR="00E009C0" w:rsidRDefault="00E009C0">
            <w:pPr>
              <w:ind w:left="57" w:right="57"/>
              <w:rPr>
                <w:color w:val="000000" w:themeColor="text1"/>
                <w:sz w:val="16"/>
                <w:szCs w:val="16"/>
              </w:rPr>
            </w:pPr>
            <w:r w:rsidRPr="1B38C40F">
              <w:rPr>
                <w:b/>
                <w:bCs/>
                <w:color w:val="000000" w:themeColor="text1"/>
                <w:sz w:val="16"/>
                <w:szCs w:val="16"/>
              </w:rPr>
              <w:t xml:space="preserve">DH 13.1 – </w:t>
            </w:r>
            <w:r w:rsidRPr="1B38C40F">
              <w:rPr>
                <w:color w:val="000000" w:themeColor="text1"/>
                <w:sz w:val="16"/>
                <w:szCs w:val="16"/>
              </w:rPr>
              <w:t>Determinar a intencionalidade dos usos sociais das linguagens e dos sistemas de comunicação e de informação.</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BFF94E" w14:textId="77777777" w:rsidR="00E009C0" w:rsidRDefault="00E009C0">
            <w:pPr>
              <w:ind w:left="57" w:right="57"/>
              <w:rPr>
                <w:color w:val="000000" w:themeColor="text1"/>
                <w:sz w:val="16"/>
                <w:szCs w:val="16"/>
              </w:rPr>
            </w:pPr>
            <w:r w:rsidRPr="1B38C40F">
              <w:rPr>
                <w:b/>
                <w:bCs/>
                <w:color w:val="000000" w:themeColor="text1"/>
                <w:sz w:val="16"/>
                <w:szCs w:val="16"/>
              </w:rPr>
              <w:t xml:space="preserve">DH 14.1 – </w:t>
            </w:r>
            <w:r w:rsidRPr="1B38C40F">
              <w:rPr>
                <w:color w:val="000000" w:themeColor="text1"/>
                <w:sz w:val="16"/>
                <w:szCs w:val="16"/>
              </w:rPr>
              <w:t>Atribuir a diversidade de textos e obras produzidos por autores e artistas brasileiros e da cultura universal para ampliação de seu repertório intelectual.</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CBE33A" w14:textId="77777777" w:rsidR="00E009C0" w:rsidRDefault="00E009C0">
            <w:pPr>
              <w:ind w:left="57" w:right="57"/>
              <w:rPr>
                <w:color w:val="000000" w:themeColor="text1"/>
                <w:sz w:val="16"/>
                <w:szCs w:val="16"/>
              </w:rPr>
            </w:pPr>
            <w:r w:rsidRPr="1B38C40F">
              <w:rPr>
                <w:b/>
                <w:bCs/>
                <w:color w:val="000000" w:themeColor="text1"/>
                <w:sz w:val="16"/>
                <w:szCs w:val="16"/>
              </w:rPr>
              <w:t xml:space="preserve">DH 15.1 – </w:t>
            </w:r>
            <w:r w:rsidRPr="1B38C40F">
              <w:rPr>
                <w:color w:val="000000" w:themeColor="text1"/>
                <w:sz w:val="16"/>
                <w:szCs w:val="16"/>
              </w:rPr>
              <w:t>Analisar o seu corpo e as suas potencialidades cinésicas para ampliação de sua atuação enquanto ser social, empático e colaborativo.</w:t>
            </w:r>
          </w:p>
        </w:tc>
      </w:tr>
      <w:tr w:rsidR="00E009C0" w14:paraId="60140AC7" w14:textId="77777777">
        <w:trPr>
          <w:trHeight w:val="1295"/>
        </w:trPr>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5ED6FE" w14:textId="77777777" w:rsidR="00E009C0" w:rsidRDefault="00E009C0">
            <w:pPr>
              <w:ind w:left="57" w:right="57"/>
              <w:rPr>
                <w:color w:val="000000" w:themeColor="text1"/>
                <w:sz w:val="16"/>
                <w:szCs w:val="16"/>
              </w:rPr>
            </w:pPr>
            <w:r w:rsidRPr="1B38C40F">
              <w:rPr>
                <w:b/>
                <w:bCs/>
                <w:color w:val="000000" w:themeColor="text1"/>
                <w:sz w:val="16"/>
                <w:szCs w:val="16"/>
              </w:rPr>
              <w:t xml:space="preserve">DH 11.2 – </w:t>
            </w:r>
            <w:r w:rsidRPr="1B38C40F">
              <w:rPr>
                <w:color w:val="000000" w:themeColor="text1"/>
                <w:sz w:val="16"/>
                <w:szCs w:val="16"/>
              </w:rPr>
              <w:t>Utilizar processos de interação social e interatividade digital para estimular o (re) conhecimento de diversos pontos de vista e das mais variadas formas de manifestação e expressão humana.</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6A83D9" w14:textId="77777777" w:rsidR="00E009C0" w:rsidRDefault="00E009C0">
            <w:pPr>
              <w:ind w:left="57" w:right="57"/>
              <w:rPr>
                <w:color w:val="000000" w:themeColor="text1"/>
                <w:sz w:val="16"/>
                <w:szCs w:val="16"/>
              </w:rPr>
            </w:pPr>
            <w:r w:rsidRPr="1B38C40F">
              <w:rPr>
                <w:b/>
                <w:bCs/>
                <w:color w:val="000000" w:themeColor="text1"/>
                <w:sz w:val="16"/>
                <w:szCs w:val="16"/>
              </w:rPr>
              <w:t>DH 12.2</w:t>
            </w:r>
            <w:r w:rsidRPr="1B38C40F">
              <w:rPr>
                <w:color w:val="000000" w:themeColor="text1"/>
                <w:sz w:val="16"/>
                <w:szCs w:val="16"/>
              </w:rPr>
              <w:t xml:space="preserve"> </w:t>
            </w:r>
            <w:r w:rsidRPr="1B38C40F">
              <w:rPr>
                <w:b/>
                <w:bCs/>
                <w:color w:val="000000" w:themeColor="text1"/>
                <w:sz w:val="16"/>
                <w:szCs w:val="16"/>
              </w:rPr>
              <w:t>–</w:t>
            </w:r>
            <w:r w:rsidRPr="1B38C40F">
              <w:rPr>
                <w:color w:val="000000" w:themeColor="text1"/>
                <w:sz w:val="16"/>
                <w:szCs w:val="16"/>
              </w:rPr>
              <w:t xml:space="preserve"> Fazer uso de variadas ferramentas digitais e tecnológicas para a inclusão digital e atuação no mundo do trabalho e dos estudos avançados.</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50F0CC" w14:textId="77777777" w:rsidR="00E009C0" w:rsidRDefault="00E009C0">
            <w:pPr>
              <w:ind w:left="57" w:right="57"/>
              <w:rPr>
                <w:color w:val="000000" w:themeColor="text1"/>
                <w:sz w:val="16"/>
                <w:szCs w:val="16"/>
              </w:rPr>
            </w:pPr>
            <w:r w:rsidRPr="1B38C40F">
              <w:rPr>
                <w:b/>
                <w:bCs/>
                <w:color w:val="000000" w:themeColor="text1"/>
                <w:sz w:val="16"/>
                <w:szCs w:val="16"/>
              </w:rPr>
              <w:t xml:space="preserve">DH 13.2 – </w:t>
            </w:r>
            <w:r w:rsidRPr="1B38C40F">
              <w:rPr>
                <w:color w:val="000000" w:themeColor="text1"/>
                <w:sz w:val="16"/>
                <w:szCs w:val="16"/>
              </w:rPr>
              <w:t>Integrar as linguagens como forma de interação social e interatividade digital.</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32C190" w14:textId="77777777" w:rsidR="00E009C0" w:rsidRDefault="00E009C0">
            <w:pPr>
              <w:ind w:left="57" w:right="57"/>
              <w:rPr>
                <w:color w:val="000000" w:themeColor="text1"/>
                <w:sz w:val="16"/>
                <w:szCs w:val="16"/>
              </w:rPr>
            </w:pPr>
            <w:r w:rsidRPr="1B38C40F">
              <w:rPr>
                <w:b/>
                <w:bCs/>
                <w:color w:val="000000" w:themeColor="text1"/>
                <w:sz w:val="16"/>
                <w:szCs w:val="16"/>
              </w:rPr>
              <w:t xml:space="preserve">DH 14.2 – </w:t>
            </w:r>
            <w:r w:rsidRPr="1B38C40F">
              <w:rPr>
                <w:color w:val="000000" w:themeColor="text1"/>
                <w:sz w:val="16"/>
                <w:szCs w:val="16"/>
              </w:rPr>
              <w:t>Contextualizar regularidades nas características composicionais de textos e obras produzidos por autores e artistas da cultura brasileira e universal.</w:t>
            </w:r>
          </w:p>
        </w:tc>
        <w:tc>
          <w:tcPr>
            <w:tcW w:w="313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388A07" w14:textId="77777777" w:rsidR="00E009C0" w:rsidRDefault="00E009C0">
            <w:pPr>
              <w:ind w:left="57" w:right="57"/>
              <w:rPr>
                <w:color w:val="000000" w:themeColor="text1"/>
                <w:sz w:val="16"/>
                <w:szCs w:val="16"/>
              </w:rPr>
            </w:pPr>
            <w:r w:rsidRPr="1B38C40F">
              <w:rPr>
                <w:b/>
                <w:bCs/>
                <w:color w:val="000000" w:themeColor="text1"/>
                <w:sz w:val="16"/>
                <w:szCs w:val="16"/>
              </w:rPr>
              <w:t xml:space="preserve">DH 15.2 – </w:t>
            </w:r>
            <w:r w:rsidRPr="1B38C40F">
              <w:rPr>
                <w:color w:val="000000" w:themeColor="text1"/>
                <w:sz w:val="16"/>
                <w:szCs w:val="16"/>
              </w:rPr>
              <w:t>Interagir com o grupo e a comunidade por meio de práticas lúdicas variadas.</w:t>
            </w:r>
          </w:p>
        </w:tc>
      </w:tr>
      <w:tr w:rsidR="00E009C0" w14:paraId="2D65CEF6" w14:textId="77777777">
        <w:trPr>
          <w:trHeight w:val="1080"/>
        </w:trPr>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BEE6522" w14:textId="77777777" w:rsidR="00E009C0" w:rsidRDefault="00E009C0">
            <w:pPr>
              <w:ind w:left="57" w:right="57"/>
              <w:rPr>
                <w:color w:val="000000" w:themeColor="text1"/>
                <w:sz w:val="16"/>
                <w:szCs w:val="16"/>
              </w:rPr>
            </w:pP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3AAB853" w14:textId="77777777" w:rsidR="00E009C0" w:rsidRDefault="00E009C0">
            <w:pPr>
              <w:ind w:left="57" w:right="57"/>
              <w:rPr>
                <w:color w:val="000000" w:themeColor="text1"/>
                <w:sz w:val="16"/>
                <w:szCs w:val="16"/>
              </w:rPr>
            </w:pP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6DFC14" w14:textId="77777777" w:rsidR="00E009C0" w:rsidRDefault="00E009C0">
            <w:pPr>
              <w:ind w:left="57" w:right="57"/>
              <w:rPr>
                <w:color w:val="000000" w:themeColor="text1"/>
                <w:sz w:val="16"/>
                <w:szCs w:val="16"/>
              </w:rPr>
            </w:pPr>
            <w:r w:rsidRPr="1B38C40F">
              <w:rPr>
                <w:b/>
                <w:bCs/>
                <w:color w:val="000000" w:themeColor="text1"/>
                <w:sz w:val="16"/>
                <w:szCs w:val="16"/>
              </w:rPr>
              <w:t xml:space="preserve">DH 13.3 – </w:t>
            </w:r>
            <w:r w:rsidRPr="1B38C40F">
              <w:rPr>
                <w:color w:val="000000" w:themeColor="text1"/>
                <w:sz w:val="16"/>
                <w:szCs w:val="16"/>
              </w:rPr>
              <w:t>Estabelecer correspondência entre as formas de expressão e comunicação, como a criação humana e reveladora de significados (de gênero, de classe social, de etnia, de religiões, entre outros).</w:t>
            </w: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6C6062" w14:textId="77777777" w:rsidR="00E009C0" w:rsidRDefault="00E009C0">
            <w:pPr>
              <w:ind w:left="57" w:right="57"/>
              <w:rPr>
                <w:color w:val="000000" w:themeColor="text1"/>
                <w:sz w:val="16"/>
                <w:szCs w:val="16"/>
              </w:rPr>
            </w:pPr>
            <w:r w:rsidRPr="1B38C40F">
              <w:rPr>
                <w:b/>
                <w:bCs/>
                <w:color w:val="000000" w:themeColor="text1"/>
                <w:sz w:val="16"/>
                <w:szCs w:val="16"/>
              </w:rPr>
              <w:t xml:space="preserve">DH 14.3 – </w:t>
            </w:r>
            <w:r w:rsidRPr="1B38C40F">
              <w:rPr>
                <w:color w:val="000000" w:themeColor="text1"/>
                <w:sz w:val="16"/>
                <w:szCs w:val="16"/>
              </w:rPr>
              <w:t>Constatar os diversos efeitos de sentido gerados pelas formas de manifestação da linguagem artístico-literária, ampliando seu conhecimento de mundo.</w:t>
            </w: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BA76A2" w14:textId="77777777" w:rsidR="00E009C0" w:rsidRDefault="00E009C0">
            <w:pPr>
              <w:ind w:left="57" w:right="57"/>
              <w:rPr>
                <w:color w:val="000000" w:themeColor="text1"/>
                <w:sz w:val="16"/>
                <w:szCs w:val="16"/>
              </w:rPr>
            </w:pPr>
            <w:r w:rsidRPr="1B38C40F">
              <w:rPr>
                <w:b/>
                <w:bCs/>
                <w:color w:val="000000" w:themeColor="text1"/>
                <w:sz w:val="16"/>
                <w:szCs w:val="16"/>
              </w:rPr>
              <w:t xml:space="preserve">DH 15.3 – </w:t>
            </w:r>
            <w:r w:rsidRPr="1B38C40F">
              <w:rPr>
                <w:color w:val="000000" w:themeColor="text1"/>
                <w:sz w:val="16"/>
                <w:szCs w:val="16"/>
              </w:rPr>
              <w:t>Pesquisar as especificidades das diversas práticas cinésicas, seus significados e suas relações com outras manifestações culturais, reconhecendo sua aplicabilidade para empatia pelo próximo/pelo diferente.</w:t>
            </w:r>
          </w:p>
        </w:tc>
      </w:tr>
      <w:tr w:rsidR="00E009C0" w14:paraId="151154E3" w14:textId="77777777">
        <w:trPr>
          <w:trHeight w:val="1020"/>
        </w:trPr>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35C1905B" w14:textId="77777777" w:rsidR="00E009C0" w:rsidRDefault="00E009C0">
            <w:pPr>
              <w:ind w:left="57" w:right="57"/>
              <w:rPr>
                <w:color w:val="000000" w:themeColor="text1"/>
                <w:sz w:val="16"/>
                <w:szCs w:val="16"/>
              </w:rPr>
            </w:pP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5DCBB67E" w14:textId="77777777" w:rsidR="00E009C0" w:rsidRDefault="00E009C0">
            <w:pPr>
              <w:ind w:left="57" w:right="57"/>
              <w:rPr>
                <w:color w:val="000000" w:themeColor="text1"/>
                <w:sz w:val="16"/>
                <w:szCs w:val="16"/>
              </w:rPr>
            </w:pP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24EBE5" w14:textId="77777777" w:rsidR="00E009C0" w:rsidRDefault="00E009C0">
            <w:pPr>
              <w:ind w:left="57" w:right="57"/>
              <w:rPr>
                <w:color w:val="000000" w:themeColor="text1"/>
                <w:sz w:val="16"/>
                <w:szCs w:val="16"/>
              </w:rPr>
            </w:pPr>
            <w:r w:rsidRPr="1B38C40F">
              <w:rPr>
                <w:b/>
                <w:bCs/>
                <w:color w:val="000000" w:themeColor="text1"/>
                <w:sz w:val="16"/>
                <w:szCs w:val="16"/>
              </w:rPr>
              <w:t xml:space="preserve">DH 13.4 – </w:t>
            </w:r>
            <w:r w:rsidRPr="1B38C40F">
              <w:rPr>
                <w:color w:val="000000" w:themeColor="text1"/>
                <w:sz w:val="16"/>
                <w:szCs w:val="16"/>
              </w:rPr>
              <w:t>Articular atos comunicativos diversos, para promoção da interação social e o respeito entre as diversidades, contribuindo para uma postura socioambiental sustentável.</w:t>
            </w: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7A8E28" w14:textId="77777777" w:rsidR="00E009C0" w:rsidRDefault="00E009C0">
            <w:pPr>
              <w:ind w:left="57" w:right="57"/>
              <w:rPr>
                <w:color w:val="000000" w:themeColor="text1"/>
                <w:sz w:val="16"/>
                <w:szCs w:val="16"/>
              </w:rPr>
            </w:pPr>
            <w:r w:rsidRPr="1B38C40F">
              <w:rPr>
                <w:b/>
                <w:bCs/>
                <w:color w:val="000000" w:themeColor="text1"/>
                <w:sz w:val="16"/>
                <w:szCs w:val="16"/>
              </w:rPr>
              <w:t xml:space="preserve">DH 14.4 – </w:t>
            </w:r>
            <w:r w:rsidRPr="1B38C40F">
              <w:rPr>
                <w:color w:val="000000" w:themeColor="text1"/>
                <w:sz w:val="16"/>
                <w:szCs w:val="16"/>
              </w:rPr>
              <w:t>Compreender a arte enquanto fenômeno social, político, cultural, histórico e estético de uma determinada comunidade.</w:t>
            </w:r>
          </w:p>
        </w:tc>
        <w:tc>
          <w:tcPr>
            <w:tcW w:w="3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32AC3F9E" w14:textId="77777777" w:rsidR="00E009C0" w:rsidRDefault="00E009C0">
            <w:pPr>
              <w:ind w:left="57" w:right="57"/>
              <w:rPr>
                <w:color w:val="000000" w:themeColor="text1"/>
                <w:sz w:val="16"/>
                <w:szCs w:val="16"/>
              </w:rPr>
            </w:pPr>
          </w:p>
        </w:tc>
      </w:tr>
      <w:tr w:rsidR="00E009C0" w14:paraId="5985820A" w14:textId="77777777">
        <w:trPr>
          <w:trHeight w:val="810"/>
        </w:trPr>
        <w:tc>
          <w:tcPr>
            <w:tcW w:w="15660" w:type="dxa"/>
            <w:gridSpan w:val="5"/>
            <w:tcBorders>
              <w:top w:val="single" w:sz="6" w:space="0" w:color="auto"/>
              <w:left w:val="single" w:sz="6" w:space="0" w:color="auto"/>
              <w:bottom w:val="single" w:sz="6" w:space="0" w:color="auto"/>
              <w:right w:val="single" w:sz="6" w:space="0" w:color="auto"/>
            </w:tcBorders>
          </w:tcPr>
          <w:p w14:paraId="54F253B1" w14:textId="77777777" w:rsidR="00E009C0" w:rsidRDefault="00E009C0">
            <w:pPr>
              <w:ind w:left="57" w:right="57"/>
              <w:rPr>
                <w:color w:val="000000" w:themeColor="text1"/>
                <w:sz w:val="16"/>
                <w:szCs w:val="16"/>
              </w:rPr>
            </w:pPr>
            <w:r w:rsidRPr="0838C4FA">
              <w:rPr>
                <w:b/>
                <w:bCs/>
                <w:color w:val="000000" w:themeColor="text1"/>
                <w:sz w:val="16"/>
                <w:szCs w:val="16"/>
              </w:rPr>
              <w:t>Objetos do Conhecimento:</w:t>
            </w:r>
            <w:r w:rsidRPr="0838C4FA">
              <w:rPr>
                <w:color w:val="000000" w:themeColor="text1"/>
                <w:sz w:val="16"/>
                <w:szCs w:val="16"/>
              </w:rPr>
              <w:t xml:space="preserve"> 1. Experiência estético-literária: percepção/apreensão inicial de uma criação literária; 2. Características específicas aplicadas aos textos literários pelo autor da obra; 3. Elementos paralinguísticos e cinésicos – postura, expressão facial, gestualidade, movimentos corporais individuais e coletivos; 4. Conhecimentos fisiológicos, anatômicos, biomecânicos, artísticos e culturais que envolvem a produção de gestos; 5. Ludicidade; 6. Autoconsciência</w:t>
            </w:r>
            <w:r>
              <w:rPr>
                <w:color w:val="000000" w:themeColor="text1"/>
                <w:sz w:val="16"/>
                <w:szCs w:val="16"/>
              </w:rPr>
              <w:t xml:space="preserve"> </w:t>
            </w:r>
            <w:r w:rsidRPr="0838C4FA">
              <w:rPr>
                <w:color w:val="000000" w:themeColor="text1"/>
                <w:sz w:val="16"/>
                <w:szCs w:val="16"/>
              </w:rPr>
              <w:t xml:space="preserve">corporal e consciência corporal coletiva; 7. Elementos próprios da fala – como ritmo, altura, intensidade, clareza de articulação, variedade linguística adotada, estilização; 8. Convivência em sociedade; 9. Sustentabilidade socioambiental; 10. Tecnologias digitais de informação e comunicação; 11. Linguagem verbal e não verbal. </w:t>
            </w:r>
            <w:r w:rsidRPr="0838C4FA">
              <w:rPr>
                <w:b/>
                <w:bCs/>
                <w:color w:val="000000" w:themeColor="text1"/>
                <w:sz w:val="16"/>
                <w:szCs w:val="16"/>
              </w:rPr>
              <w:t>Eixo Estruturante:</w:t>
            </w:r>
            <w:r>
              <w:rPr>
                <w:b/>
                <w:bCs/>
                <w:color w:val="000000" w:themeColor="text1"/>
                <w:sz w:val="16"/>
                <w:szCs w:val="16"/>
              </w:rPr>
              <w:t xml:space="preserve"> </w:t>
            </w:r>
            <w:r w:rsidRPr="0838C4FA">
              <w:rPr>
                <w:color w:val="000000" w:themeColor="text1"/>
                <w:sz w:val="16"/>
                <w:szCs w:val="16"/>
              </w:rPr>
              <w:t>Atos públicos e manifestações populares, culturais e artísticas.</w:t>
            </w:r>
          </w:p>
          <w:p w14:paraId="6F819539" w14:textId="77777777" w:rsidR="00E009C0" w:rsidRDefault="00E009C0">
            <w:pPr>
              <w:ind w:left="57" w:right="57"/>
              <w:rPr>
                <w:color w:val="000000" w:themeColor="text1"/>
                <w:sz w:val="16"/>
                <w:szCs w:val="16"/>
              </w:rPr>
            </w:pPr>
            <w:r w:rsidRPr="0838C4FA">
              <w:rPr>
                <w:b/>
                <w:bCs/>
                <w:color w:val="000000" w:themeColor="text1"/>
                <w:sz w:val="16"/>
                <w:szCs w:val="16"/>
              </w:rPr>
              <w:t xml:space="preserve">Justificativa: </w:t>
            </w:r>
            <w:r w:rsidRPr="0838C4FA">
              <w:rPr>
                <w:i/>
                <w:iCs/>
                <w:color w:val="000000" w:themeColor="text1"/>
                <w:sz w:val="16"/>
                <w:szCs w:val="16"/>
              </w:rPr>
              <w:t>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 consequentemente, podem ser políticas, culturais e/ou artísticas. Poderiam ser desenvolvidos os seguintes tópicos:</w:t>
            </w:r>
          </w:p>
          <w:p w14:paraId="5946A96F" w14:textId="77777777" w:rsidR="00E009C0" w:rsidRDefault="00E009C0">
            <w:pPr>
              <w:ind w:left="57" w:right="57"/>
              <w:rPr>
                <w:color w:val="000000" w:themeColor="text1"/>
                <w:sz w:val="16"/>
                <w:szCs w:val="16"/>
              </w:rPr>
            </w:pPr>
            <w:r w:rsidRPr="0838C4FA">
              <w:rPr>
                <w:color w:val="000000" w:themeColor="text1"/>
                <w:sz w:val="16"/>
                <w:szCs w:val="16"/>
              </w:rPr>
              <w:t xml:space="preserve"> - Desenvolver pesquisa para saber o que é um ato público como manifestação popular; com quais objetivos é realizado; em que situações sociais acontecem; quais são os atores envolvidos; onde e quando acontece.</w:t>
            </w:r>
          </w:p>
          <w:p w14:paraId="06DEFFBD" w14:textId="77777777" w:rsidR="00E009C0" w:rsidRDefault="00E009C0">
            <w:pPr>
              <w:ind w:left="57" w:right="57"/>
              <w:rPr>
                <w:color w:val="000000" w:themeColor="text1"/>
                <w:sz w:val="16"/>
                <w:szCs w:val="16"/>
              </w:rPr>
            </w:pPr>
            <w:r w:rsidRPr="0838C4FA">
              <w:rPr>
                <w:color w:val="000000" w:themeColor="text1"/>
                <w:sz w:val="16"/>
                <w:szCs w:val="16"/>
              </w:rPr>
              <w:t xml:space="preserve"> - Analisar os elementos linguísticos e prosódicos que compõem os discursos em atos públicos.</w:t>
            </w:r>
          </w:p>
          <w:p w14:paraId="3405A52A" w14:textId="77777777" w:rsidR="00E009C0" w:rsidRDefault="00E009C0">
            <w:pPr>
              <w:ind w:left="57" w:right="57"/>
              <w:rPr>
                <w:color w:val="000000" w:themeColor="text1"/>
                <w:sz w:val="16"/>
                <w:szCs w:val="16"/>
              </w:rPr>
            </w:pPr>
            <w:r w:rsidRPr="0838C4FA">
              <w:rPr>
                <w:color w:val="000000" w:themeColor="text1"/>
                <w:sz w:val="16"/>
                <w:szCs w:val="16"/>
              </w:rPr>
              <w:t xml:space="preserve"> - Estabelecer relação entre atos públicos e a História.</w:t>
            </w:r>
          </w:p>
          <w:p w14:paraId="579E1C3D" w14:textId="77777777" w:rsidR="00E009C0" w:rsidRDefault="00E009C0">
            <w:pPr>
              <w:ind w:left="57" w:right="57"/>
              <w:rPr>
                <w:color w:val="000000" w:themeColor="text1"/>
                <w:sz w:val="16"/>
                <w:szCs w:val="16"/>
              </w:rPr>
            </w:pPr>
            <w:r w:rsidRPr="0838C4FA">
              <w:rPr>
                <w:color w:val="000000" w:themeColor="text1"/>
                <w:sz w:val="16"/>
                <w:szCs w:val="16"/>
              </w:rPr>
              <w:t xml:space="preserve"> - Reconhecer e analisar o ato público como prática social de expressão de cidadania e de reivindicação e conquista de direitos.</w:t>
            </w:r>
          </w:p>
          <w:p w14:paraId="67AE4426" w14:textId="77777777" w:rsidR="00E009C0" w:rsidRDefault="00E009C0">
            <w:pPr>
              <w:ind w:left="57" w:right="57"/>
              <w:rPr>
                <w:color w:val="000000" w:themeColor="text1"/>
                <w:sz w:val="16"/>
                <w:szCs w:val="16"/>
              </w:rPr>
            </w:pPr>
            <w:r w:rsidRPr="0838C4FA">
              <w:rPr>
                <w:color w:val="000000" w:themeColor="text1"/>
                <w:sz w:val="16"/>
                <w:szCs w:val="16"/>
              </w:rPr>
              <w:t xml:space="preserve"> - Reconhecer as produções literárias (inclusive as produções multimodais/multissemióticas), particionadas em escolas ou movimentos, como marco da existência humana organizada intelectual e socialmente.</w:t>
            </w:r>
          </w:p>
          <w:p w14:paraId="2379468A" w14:textId="77777777" w:rsidR="00E009C0" w:rsidRDefault="00E009C0">
            <w:pPr>
              <w:ind w:left="57" w:right="57"/>
              <w:rPr>
                <w:color w:val="000000" w:themeColor="text1"/>
                <w:sz w:val="16"/>
                <w:szCs w:val="16"/>
              </w:rPr>
            </w:pPr>
            <w:r w:rsidRPr="0838C4FA">
              <w:rPr>
                <w:color w:val="000000" w:themeColor="text1"/>
                <w:sz w:val="16"/>
                <w:szCs w:val="16"/>
              </w:rPr>
              <w:t xml:space="preserve"> - Reconhecimento de diversas manifestações de religião ao redor do mundo e expressões religiosas em território brasileiro.</w:t>
            </w:r>
          </w:p>
          <w:p w14:paraId="7E93E2B6" w14:textId="77777777" w:rsidR="00E009C0" w:rsidRDefault="00E009C0">
            <w:pPr>
              <w:ind w:left="57" w:right="57"/>
              <w:rPr>
                <w:color w:val="000000" w:themeColor="text1"/>
                <w:sz w:val="16"/>
                <w:szCs w:val="16"/>
              </w:rPr>
            </w:pPr>
            <w:r w:rsidRPr="0838C4FA">
              <w:rPr>
                <w:color w:val="000000" w:themeColor="text1"/>
                <w:sz w:val="16"/>
                <w:szCs w:val="16"/>
              </w:rPr>
              <w:t xml:space="preserve"> - Estudo sobre as escrituras religiosas diversas e as formas de manifestação artística e cultural dessas religiões a serem estudadas.</w:t>
            </w:r>
          </w:p>
          <w:p w14:paraId="0A6D645F" w14:textId="77777777" w:rsidR="00E009C0" w:rsidRDefault="00E009C0">
            <w:pPr>
              <w:ind w:left="57" w:right="57"/>
              <w:rPr>
                <w:color w:val="000000" w:themeColor="text1"/>
                <w:sz w:val="16"/>
                <w:szCs w:val="16"/>
              </w:rPr>
            </w:pPr>
            <w:r w:rsidRPr="0838C4FA">
              <w:rPr>
                <w:color w:val="000000" w:themeColor="text1"/>
                <w:sz w:val="16"/>
                <w:szCs w:val="16"/>
              </w:rPr>
              <w:t xml:space="preserve"> - Estudar o amálgama entre literatura e artes multimodais, como cinema, peças de teatro, peças de ópera, espetáculos de dança e cinema.</w:t>
            </w:r>
          </w:p>
          <w:p w14:paraId="21B0348E" w14:textId="77777777" w:rsidR="00E009C0" w:rsidRDefault="00E009C0">
            <w:pPr>
              <w:ind w:left="57" w:right="57"/>
              <w:rPr>
                <w:color w:val="000000" w:themeColor="text1"/>
                <w:sz w:val="16"/>
                <w:szCs w:val="16"/>
              </w:rPr>
            </w:pPr>
            <w:r w:rsidRPr="0838C4FA">
              <w:rPr>
                <w:color w:val="000000" w:themeColor="text1"/>
                <w:sz w:val="16"/>
                <w:szCs w:val="16"/>
              </w:rPr>
              <w:t xml:space="preserve"> - Performar, em grupo, peças que resgatem as temáticas sociais e artísticas estudadas durante esse fascículo, como forma de releitura das informações adquiridas e ressignificadas em grupo.</w:t>
            </w:r>
          </w:p>
          <w:p w14:paraId="7FDCED38" w14:textId="77777777" w:rsidR="00E009C0" w:rsidRDefault="00E009C0">
            <w:pPr>
              <w:ind w:left="57" w:right="57"/>
              <w:rPr>
                <w:color w:val="000000" w:themeColor="text1"/>
                <w:sz w:val="16"/>
                <w:szCs w:val="16"/>
              </w:rPr>
            </w:pPr>
            <w:r w:rsidRPr="0838C4FA">
              <w:rPr>
                <w:color w:val="000000" w:themeColor="text1"/>
                <w:sz w:val="16"/>
                <w:szCs w:val="16"/>
              </w:rPr>
              <w:t xml:space="preserve"> - Compreender como as manifestações sociais e artísticas refletem o mundo e como isso pode ajudar a desenvolver a formação cidadã e profissional dos estudantes.</w:t>
            </w:r>
          </w:p>
        </w:tc>
      </w:tr>
    </w:tbl>
    <w:p w14:paraId="71DAADD8" w14:textId="77777777" w:rsidR="00E009C0" w:rsidRDefault="00E009C0" w:rsidP="00E009C0">
      <w:pPr>
        <w:jc w:val="center"/>
        <w:rPr>
          <w:b/>
          <w:bCs/>
          <w:color w:val="000000" w:themeColor="text1"/>
          <w:sz w:val="16"/>
          <w:szCs w:val="16"/>
        </w:rPr>
      </w:pPr>
    </w:p>
    <w:p w14:paraId="6D4C2D1B" w14:textId="77777777" w:rsidR="00E009C0" w:rsidRDefault="00E009C0" w:rsidP="00E009C0">
      <w:pPr>
        <w:jc w:val="center"/>
        <w:rPr>
          <w:b/>
          <w:bCs/>
          <w:color w:val="000000" w:themeColor="text1"/>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30"/>
        <w:gridCol w:w="5230"/>
        <w:gridCol w:w="5230"/>
      </w:tblGrid>
      <w:tr w:rsidR="00E009C0" w14:paraId="1457AC28" w14:textId="77777777">
        <w:trPr>
          <w:trHeight w:val="405"/>
        </w:trPr>
        <w:tc>
          <w:tcPr>
            <w:tcW w:w="15690" w:type="dxa"/>
            <w:gridSpan w:val="3"/>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1E6B458B" w14:textId="77777777" w:rsidR="00E009C0" w:rsidRDefault="00E009C0">
            <w:pPr>
              <w:ind w:right="57"/>
              <w:rPr>
                <w:color w:val="000000" w:themeColor="text1"/>
                <w:sz w:val="16"/>
                <w:szCs w:val="16"/>
              </w:rPr>
            </w:pPr>
            <w:r w:rsidRPr="5144F063">
              <w:rPr>
                <w:b/>
                <w:bCs/>
                <w:color w:val="FFFFFF" w:themeColor="background1"/>
                <w:sz w:val="16"/>
                <w:szCs w:val="16"/>
              </w:rPr>
              <w:t>C4.</w:t>
            </w:r>
            <w:r>
              <w:rPr>
                <w:b/>
                <w:bCs/>
                <w:color w:val="FFFFFF" w:themeColor="background1"/>
                <w:sz w:val="16"/>
                <w:szCs w:val="16"/>
              </w:rPr>
              <w:t xml:space="preserve"> </w:t>
            </w:r>
            <w:r w:rsidRPr="5144F063">
              <w:rPr>
                <w:b/>
                <w:bCs/>
                <w:color w:val="FFFFFF" w:themeColor="background1"/>
                <w:sz w:val="16"/>
                <w:szCs w:val="16"/>
              </w:rPr>
              <w:t>Desenvolver</w:t>
            </w:r>
            <w:r>
              <w:rPr>
                <w:b/>
                <w:bCs/>
                <w:color w:val="FFFFFF" w:themeColor="background1"/>
                <w:sz w:val="16"/>
                <w:szCs w:val="16"/>
              </w:rPr>
              <w:t xml:space="preserve"> </w:t>
            </w:r>
            <w:r w:rsidRPr="5144F063">
              <w:rPr>
                <w:b/>
                <w:bCs/>
                <w:color w:val="FFFFFF" w:themeColor="background1"/>
                <w:sz w:val="16"/>
                <w:szCs w:val="16"/>
              </w:rPr>
              <w:t>aspectos da formação de identidade social em textos, manifestações científicas, artísticas e culturais no mundo real e no universo digital, considerando as relações entre indivíduo e sociedade, nos atos comunicativos necessários ao desenvolvimento da autonomia cidadã, do mundo do trabalho e dos estudos avançados.</w:t>
            </w:r>
          </w:p>
        </w:tc>
      </w:tr>
      <w:tr w:rsidR="00E009C0" w14:paraId="0EDBD674" w14:textId="77777777">
        <w:trPr>
          <w:trHeight w:val="855"/>
        </w:trPr>
        <w:tc>
          <w:tcPr>
            <w:tcW w:w="5230" w:type="dxa"/>
            <w:tcBorders>
              <w:top w:val="single" w:sz="6" w:space="0" w:color="auto"/>
              <w:left w:val="single" w:sz="6" w:space="0" w:color="auto"/>
              <w:bottom w:val="single" w:sz="6" w:space="0" w:color="auto"/>
              <w:right w:val="single" w:sz="6" w:space="0" w:color="auto"/>
            </w:tcBorders>
            <w:tcMar>
              <w:left w:w="60" w:type="dxa"/>
              <w:right w:w="60" w:type="dxa"/>
            </w:tcMar>
          </w:tcPr>
          <w:p w14:paraId="02743907" w14:textId="77777777" w:rsidR="00E009C0" w:rsidRDefault="00E009C0">
            <w:pPr>
              <w:ind w:left="57" w:right="57"/>
              <w:rPr>
                <w:color w:val="000000" w:themeColor="text1"/>
                <w:sz w:val="16"/>
                <w:szCs w:val="16"/>
              </w:rPr>
            </w:pPr>
            <w:r w:rsidRPr="5144F063">
              <w:rPr>
                <w:b/>
                <w:bCs/>
                <w:color w:val="000000" w:themeColor="text1"/>
                <w:sz w:val="16"/>
                <w:szCs w:val="16"/>
              </w:rPr>
              <w:lastRenderedPageBreak/>
              <w:t>H16</w:t>
            </w:r>
            <w:r>
              <w:rPr>
                <w:color w:val="000000" w:themeColor="text1"/>
                <w:sz w:val="16"/>
                <w:szCs w:val="16"/>
              </w:rPr>
              <w:t xml:space="preserve"> </w:t>
            </w:r>
            <w:r w:rsidRPr="5144F063">
              <w:rPr>
                <w:b/>
                <w:bCs/>
                <w:color w:val="000000" w:themeColor="text1"/>
                <w:sz w:val="16"/>
                <w:szCs w:val="16"/>
              </w:rPr>
              <w:t>–</w:t>
            </w:r>
            <w:r w:rsidRPr="5144F063">
              <w:rPr>
                <w:color w:val="000000" w:themeColor="text1"/>
                <w:sz w:val="16"/>
                <w:szCs w:val="16"/>
              </w:rPr>
              <w:t xml:space="preserve"> Manipular, de forma ética, crítica e criativa, as ferramentas e os recursos digitais e midiáticos para estimular a prática do consumo responsável, da produção, edição e distribuição de materiais informacionais, multimodais e multissemióticos.</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tcPr>
          <w:p w14:paraId="3FBC6163" w14:textId="77777777" w:rsidR="00E009C0" w:rsidRDefault="00E009C0">
            <w:pPr>
              <w:ind w:left="57" w:right="57"/>
              <w:rPr>
                <w:color w:val="000000" w:themeColor="text1"/>
                <w:sz w:val="16"/>
                <w:szCs w:val="16"/>
              </w:rPr>
            </w:pPr>
            <w:r w:rsidRPr="5144F063">
              <w:rPr>
                <w:b/>
                <w:bCs/>
                <w:color w:val="000000" w:themeColor="text1"/>
                <w:sz w:val="16"/>
                <w:szCs w:val="16"/>
              </w:rPr>
              <w:t>H17</w:t>
            </w:r>
            <w:r w:rsidRPr="5144F063">
              <w:rPr>
                <w:color w:val="000000" w:themeColor="text1"/>
                <w:sz w:val="16"/>
                <w:szCs w:val="16"/>
              </w:rPr>
              <w:t xml:space="preserve"> </w:t>
            </w:r>
            <w:r w:rsidRPr="5144F063">
              <w:rPr>
                <w:b/>
                <w:bCs/>
                <w:color w:val="000000" w:themeColor="text1"/>
                <w:sz w:val="16"/>
                <w:szCs w:val="16"/>
              </w:rPr>
              <w:t>–</w:t>
            </w:r>
            <w:r w:rsidRPr="2B354F53">
              <w:rPr>
                <w:b/>
                <w:color w:val="000000" w:themeColor="text1"/>
                <w:sz w:val="16"/>
                <w:szCs w:val="16"/>
              </w:rPr>
              <w:t xml:space="preserve"> Fazer</w:t>
            </w:r>
            <w:r w:rsidRPr="5144F063">
              <w:rPr>
                <w:color w:val="000000" w:themeColor="text1"/>
                <w:sz w:val="16"/>
                <w:szCs w:val="16"/>
              </w:rPr>
              <w:t xml:space="preserve"> uso das condições de produção, circulação, recepção de discursos no mundo real e/ou universo digital para aumentar sua compreensão da sociedade no mundo globalizado.</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tcPr>
          <w:p w14:paraId="38F0F460" w14:textId="77777777" w:rsidR="00E009C0" w:rsidRDefault="00E009C0">
            <w:pPr>
              <w:pStyle w:val="Textodecomentrio"/>
              <w:spacing w:after="0" w:line="240" w:lineRule="auto"/>
              <w:ind w:left="57" w:right="57"/>
              <w:rPr>
                <w:rFonts w:ascii="Arial" w:eastAsia="Arial" w:hAnsi="Arial" w:cs="Arial"/>
                <w:color w:val="000000" w:themeColor="text1"/>
                <w:sz w:val="16"/>
                <w:szCs w:val="16"/>
              </w:rPr>
            </w:pPr>
            <w:r w:rsidRPr="5144F063">
              <w:rPr>
                <w:rFonts w:ascii="Arial" w:eastAsia="Arial" w:hAnsi="Arial" w:cs="Arial"/>
                <w:b/>
                <w:bCs/>
                <w:color w:val="000000" w:themeColor="text1"/>
                <w:sz w:val="16"/>
                <w:szCs w:val="16"/>
              </w:rPr>
              <w:t>H18</w:t>
            </w:r>
            <w:r>
              <w:rPr>
                <w:rFonts w:ascii="Arial" w:eastAsia="Arial" w:hAnsi="Arial" w:cs="Arial"/>
                <w:b/>
                <w:bCs/>
                <w:color w:val="000000" w:themeColor="text1"/>
                <w:sz w:val="16"/>
                <w:szCs w:val="16"/>
              </w:rPr>
              <w:t xml:space="preserve"> </w:t>
            </w:r>
            <w:r w:rsidRPr="5144F063">
              <w:rPr>
                <w:rFonts w:ascii="Arial" w:eastAsia="Arial" w:hAnsi="Arial" w:cs="Arial"/>
                <w:b/>
                <w:bCs/>
                <w:color w:val="000000" w:themeColor="text1"/>
                <w:sz w:val="16"/>
                <w:szCs w:val="16"/>
              </w:rPr>
              <w:t>–</w:t>
            </w:r>
            <w:r>
              <w:rPr>
                <w:rFonts w:ascii="Arial" w:eastAsia="Arial" w:hAnsi="Arial" w:cs="Arial"/>
                <w:color w:val="000000" w:themeColor="text1"/>
                <w:sz w:val="16"/>
                <w:szCs w:val="16"/>
              </w:rPr>
              <w:t xml:space="preserve"> </w:t>
            </w:r>
            <w:r w:rsidRPr="5144F063">
              <w:rPr>
                <w:rFonts w:ascii="Arial" w:eastAsia="Arial" w:hAnsi="Arial" w:cs="Arial"/>
                <w:color w:val="000000" w:themeColor="text1"/>
                <w:sz w:val="16"/>
                <w:szCs w:val="16"/>
              </w:rPr>
              <w:t>Medir as responsabilidades e consequências éticas do uso de mídias sociais com reflexo nas diferentes linguagens, a fim de combater práticas sociais prejudiciais a si e ao próximo.</w:t>
            </w:r>
          </w:p>
        </w:tc>
      </w:tr>
      <w:tr w:rsidR="00E009C0" w14:paraId="478D238C" w14:textId="77777777">
        <w:trPr>
          <w:trHeight w:val="975"/>
        </w:trPr>
        <w:tc>
          <w:tcPr>
            <w:tcW w:w="5230" w:type="dxa"/>
            <w:tcBorders>
              <w:top w:val="single" w:sz="6" w:space="0" w:color="auto"/>
              <w:left w:val="single" w:sz="6" w:space="0" w:color="auto"/>
              <w:bottom w:val="single" w:sz="6" w:space="0" w:color="auto"/>
              <w:right w:val="single" w:sz="6" w:space="0" w:color="000000" w:themeColor="text1"/>
            </w:tcBorders>
            <w:tcMar>
              <w:left w:w="60" w:type="dxa"/>
              <w:right w:w="60" w:type="dxa"/>
            </w:tcMar>
          </w:tcPr>
          <w:p w14:paraId="22BECFDF" w14:textId="77777777" w:rsidR="00E009C0" w:rsidRDefault="00E009C0">
            <w:pPr>
              <w:ind w:left="57" w:right="57"/>
              <w:rPr>
                <w:color w:val="000000" w:themeColor="text1"/>
                <w:sz w:val="16"/>
                <w:szCs w:val="16"/>
              </w:rPr>
            </w:pPr>
            <w:r w:rsidRPr="5144F063">
              <w:rPr>
                <w:b/>
                <w:bCs/>
                <w:color w:val="000000" w:themeColor="text1"/>
                <w:sz w:val="16"/>
                <w:szCs w:val="16"/>
              </w:rPr>
              <w:t xml:space="preserve">DH 16.1 – </w:t>
            </w:r>
            <w:r w:rsidRPr="5144F063">
              <w:rPr>
                <w:color w:val="000000" w:themeColor="text1"/>
                <w:sz w:val="16"/>
                <w:szCs w:val="16"/>
              </w:rPr>
              <w:t>Interpretar, em diferentes contextos do mundo real e do mundo digital, o tratamento dado à informação para o combate à disseminação de informações falsas/caluniosas, ampliando seu repertório intelectual e de conhecimento de mundo.</w:t>
            </w:r>
          </w:p>
        </w:tc>
        <w:tc>
          <w:tcPr>
            <w:tcW w:w="5230" w:type="dxa"/>
            <w:tcBorders>
              <w:top w:val="single" w:sz="6" w:space="0" w:color="auto"/>
              <w:left w:val="single" w:sz="6" w:space="0" w:color="000000" w:themeColor="text1"/>
              <w:bottom w:val="single" w:sz="6" w:space="0" w:color="auto"/>
              <w:right w:val="single" w:sz="6" w:space="0" w:color="auto"/>
            </w:tcBorders>
            <w:tcMar>
              <w:left w:w="60" w:type="dxa"/>
              <w:right w:w="60" w:type="dxa"/>
            </w:tcMar>
          </w:tcPr>
          <w:p w14:paraId="0D396C8A" w14:textId="77777777" w:rsidR="00E009C0" w:rsidRDefault="00E009C0">
            <w:pPr>
              <w:ind w:left="57" w:right="57"/>
              <w:rPr>
                <w:color w:val="000000" w:themeColor="text1"/>
                <w:sz w:val="16"/>
                <w:szCs w:val="16"/>
              </w:rPr>
            </w:pPr>
            <w:r w:rsidRPr="5144F063">
              <w:rPr>
                <w:b/>
                <w:bCs/>
                <w:color w:val="000000" w:themeColor="text1"/>
                <w:sz w:val="16"/>
                <w:szCs w:val="16"/>
              </w:rPr>
              <w:t xml:space="preserve">DH 17.1 – </w:t>
            </w:r>
            <w:r w:rsidRPr="5144F063">
              <w:rPr>
                <w:color w:val="000000" w:themeColor="text1"/>
                <w:sz w:val="16"/>
                <w:szCs w:val="16"/>
              </w:rPr>
              <w:t>Compreender seu lugar de fala, valendo-se de estratégias argumentativas e persuasivas para atingir sua intenção comunicativo-informacional, agindo de acordo com o contexto em que se insere.</w:t>
            </w:r>
          </w:p>
        </w:tc>
        <w:tc>
          <w:tcPr>
            <w:tcW w:w="5230"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6F05AB65" w14:textId="77777777" w:rsidR="00E009C0" w:rsidRDefault="00E009C0">
            <w:pPr>
              <w:ind w:left="57" w:right="57"/>
              <w:rPr>
                <w:color w:val="000000" w:themeColor="text1"/>
                <w:sz w:val="16"/>
                <w:szCs w:val="16"/>
              </w:rPr>
            </w:pPr>
            <w:r w:rsidRPr="5144F063">
              <w:rPr>
                <w:b/>
                <w:bCs/>
                <w:color w:val="000000" w:themeColor="text1"/>
                <w:sz w:val="16"/>
                <w:szCs w:val="16"/>
              </w:rPr>
              <w:t>DH 18.1 –</w:t>
            </w:r>
            <w:r>
              <w:rPr>
                <w:b/>
                <w:bCs/>
                <w:color w:val="000000" w:themeColor="text1"/>
                <w:sz w:val="16"/>
                <w:szCs w:val="16"/>
              </w:rPr>
              <w:t xml:space="preserve"> </w:t>
            </w:r>
            <w:r w:rsidRPr="5144F063">
              <w:rPr>
                <w:color w:val="000000" w:themeColor="text1"/>
                <w:sz w:val="16"/>
                <w:szCs w:val="16"/>
              </w:rPr>
              <w:t>Construir</w:t>
            </w:r>
            <w:r w:rsidRPr="5144F063">
              <w:rPr>
                <w:b/>
                <w:bCs/>
                <w:color w:val="000000" w:themeColor="text1"/>
                <w:sz w:val="16"/>
                <w:szCs w:val="16"/>
              </w:rPr>
              <w:t xml:space="preserve"> </w:t>
            </w:r>
            <w:r w:rsidRPr="5144F063">
              <w:rPr>
                <w:color w:val="000000" w:themeColor="text1"/>
                <w:sz w:val="16"/>
                <w:szCs w:val="16"/>
              </w:rPr>
              <w:t>atos comunicativos, no mundo real e no mundo digital, que sejam representativos de sua origem, de sua identidade individual e coletiva e de suas práticas sociais, demonstrando autoconsciência ética e cidadã.</w:t>
            </w:r>
          </w:p>
        </w:tc>
      </w:tr>
      <w:tr w:rsidR="00E009C0" w14:paraId="116E25B2" w14:textId="77777777">
        <w:trPr>
          <w:trHeight w:val="690"/>
        </w:trPr>
        <w:tc>
          <w:tcPr>
            <w:tcW w:w="5230"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0C999465" w14:textId="77777777" w:rsidR="00E009C0" w:rsidRDefault="00E009C0">
            <w:pPr>
              <w:ind w:left="57" w:right="57"/>
              <w:rPr>
                <w:color w:val="000000" w:themeColor="text1"/>
                <w:sz w:val="16"/>
                <w:szCs w:val="16"/>
              </w:rPr>
            </w:pPr>
            <w:r w:rsidRPr="5144F063">
              <w:rPr>
                <w:b/>
                <w:bCs/>
                <w:color w:val="000000" w:themeColor="text1"/>
                <w:sz w:val="16"/>
                <w:szCs w:val="16"/>
              </w:rPr>
              <w:t xml:space="preserve">DH 16.2 – </w:t>
            </w:r>
            <w:r w:rsidRPr="5144F063">
              <w:rPr>
                <w:color w:val="000000" w:themeColor="text1"/>
                <w:sz w:val="16"/>
                <w:szCs w:val="16"/>
              </w:rPr>
              <w:t>Explicar, por meio de recursos linguísticos, a interpretação discursiva apresentada sobre a realidade (preconceitos, falácias, tautologias) em que o estudante e a comunidade estão inseridos.</w:t>
            </w:r>
          </w:p>
        </w:tc>
        <w:tc>
          <w:tcPr>
            <w:tcW w:w="5230" w:type="dxa"/>
            <w:tcBorders>
              <w:top w:val="single" w:sz="6" w:space="0" w:color="auto"/>
              <w:left w:val="single" w:sz="6" w:space="0" w:color="000000" w:themeColor="text1"/>
              <w:bottom w:val="single" w:sz="6" w:space="0" w:color="auto"/>
              <w:right w:val="single" w:sz="6" w:space="0" w:color="auto"/>
            </w:tcBorders>
            <w:tcMar>
              <w:left w:w="60" w:type="dxa"/>
              <w:right w:w="60" w:type="dxa"/>
            </w:tcMar>
            <w:vAlign w:val="center"/>
          </w:tcPr>
          <w:p w14:paraId="7ADE94B2" w14:textId="77777777" w:rsidR="00E009C0" w:rsidRDefault="00E009C0">
            <w:pPr>
              <w:ind w:left="57" w:right="57"/>
              <w:rPr>
                <w:color w:val="000000" w:themeColor="text1"/>
                <w:sz w:val="16"/>
                <w:szCs w:val="16"/>
              </w:rPr>
            </w:pPr>
            <w:r w:rsidRPr="5144F063">
              <w:rPr>
                <w:b/>
                <w:bCs/>
                <w:color w:val="000000" w:themeColor="text1"/>
                <w:sz w:val="16"/>
                <w:szCs w:val="16"/>
              </w:rPr>
              <w:t xml:space="preserve">DH 17.2 – </w:t>
            </w:r>
            <w:r w:rsidRPr="5144F063">
              <w:rPr>
                <w:color w:val="000000" w:themeColor="text1"/>
                <w:sz w:val="16"/>
                <w:szCs w:val="16"/>
              </w:rPr>
              <w:t>Inferir estratégias linguísticas diferentes para atingir o propósito comunicativo desejado nos aplicativos e redes sociais diversos para atuação dentro do universo digital.</w:t>
            </w:r>
          </w:p>
        </w:tc>
        <w:tc>
          <w:tcPr>
            <w:tcW w:w="5230" w:type="dxa"/>
            <w:tcBorders>
              <w:top w:val="single" w:sz="6" w:space="0" w:color="auto"/>
              <w:left w:val="single" w:sz="6" w:space="0" w:color="auto"/>
              <w:bottom w:val="single" w:sz="6" w:space="0" w:color="auto"/>
              <w:right w:val="single" w:sz="6" w:space="0" w:color="000000" w:themeColor="text1"/>
            </w:tcBorders>
            <w:tcMar>
              <w:left w:w="60" w:type="dxa"/>
              <w:right w:w="60" w:type="dxa"/>
            </w:tcMar>
          </w:tcPr>
          <w:p w14:paraId="47FB5EBC" w14:textId="77777777" w:rsidR="00E009C0" w:rsidRDefault="00E009C0">
            <w:pPr>
              <w:ind w:left="57" w:right="57"/>
              <w:rPr>
                <w:color w:val="000000" w:themeColor="text1"/>
                <w:sz w:val="16"/>
                <w:szCs w:val="16"/>
              </w:rPr>
            </w:pPr>
            <w:r w:rsidRPr="5144F063">
              <w:rPr>
                <w:b/>
                <w:bCs/>
                <w:color w:val="000000" w:themeColor="text1"/>
                <w:sz w:val="16"/>
                <w:szCs w:val="16"/>
              </w:rPr>
              <w:t xml:space="preserve">DH 18.2 – </w:t>
            </w:r>
            <w:r w:rsidRPr="5144F063">
              <w:rPr>
                <w:color w:val="000000" w:themeColor="text1"/>
                <w:sz w:val="16"/>
                <w:szCs w:val="16"/>
              </w:rPr>
              <w:t>Situar a arte e as práticas cinésicas como produto da cultura, reflexo das características espaço-temporais de uma sociedade como forma de denúncia, resistência e reflexão.</w:t>
            </w:r>
          </w:p>
        </w:tc>
      </w:tr>
      <w:tr w:rsidR="00E009C0" w14:paraId="52E012B0" w14:textId="77777777">
        <w:trPr>
          <w:trHeight w:val="930"/>
        </w:trPr>
        <w:tc>
          <w:tcPr>
            <w:tcW w:w="5230" w:type="dxa"/>
            <w:tcBorders>
              <w:top w:val="single" w:sz="6" w:space="0" w:color="auto"/>
              <w:left w:val="single" w:sz="6" w:space="0" w:color="auto"/>
              <w:bottom w:val="single" w:sz="6" w:space="0" w:color="auto"/>
              <w:right w:val="single" w:sz="6" w:space="0" w:color="auto"/>
            </w:tcBorders>
            <w:tcMar>
              <w:left w:w="60" w:type="dxa"/>
              <w:right w:w="60" w:type="dxa"/>
            </w:tcMar>
          </w:tcPr>
          <w:p w14:paraId="49A8D782" w14:textId="77777777" w:rsidR="00E009C0" w:rsidRDefault="00E009C0">
            <w:pPr>
              <w:ind w:left="57" w:right="57"/>
              <w:rPr>
                <w:color w:val="000000" w:themeColor="text1"/>
                <w:sz w:val="16"/>
                <w:szCs w:val="16"/>
              </w:rPr>
            </w:pPr>
            <w:r w:rsidRPr="5144F063">
              <w:rPr>
                <w:b/>
                <w:bCs/>
                <w:color w:val="000000" w:themeColor="text1"/>
                <w:sz w:val="16"/>
                <w:szCs w:val="16"/>
              </w:rPr>
              <w:t xml:space="preserve">DH 16.3 – </w:t>
            </w:r>
            <w:r w:rsidRPr="5144F063">
              <w:rPr>
                <w:color w:val="000000" w:themeColor="text1"/>
                <w:sz w:val="16"/>
                <w:szCs w:val="16"/>
              </w:rPr>
              <w:t>Discutir de forma ética</w:t>
            </w:r>
            <w:r w:rsidRPr="5144F063">
              <w:rPr>
                <w:b/>
                <w:bCs/>
                <w:color w:val="000000" w:themeColor="text1"/>
                <w:sz w:val="16"/>
                <w:szCs w:val="16"/>
              </w:rPr>
              <w:t xml:space="preserve"> </w:t>
            </w:r>
            <w:r w:rsidRPr="5144F063">
              <w:rPr>
                <w:color w:val="000000" w:themeColor="text1"/>
                <w:sz w:val="16"/>
                <w:szCs w:val="16"/>
              </w:rPr>
              <w:t>a interação social e a interatividade digital como fonte de informação e comunicação para acesso ao mundo do trabalho e à consciência cidadã.</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tcPr>
          <w:p w14:paraId="6D6078C1" w14:textId="77777777" w:rsidR="00E009C0" w:rsidRDefault="00E009C0">
            <w:pPr>
              <w:ind w:left="57" w:right="57"/>
              <w:rPr>
                <w:color w:val="000000" w:themeColor="text1"/>
                <w:sz w:val="16"/>
                <w:szCs w:val="16"/>
              </w:rPr>
            </w:pPr>
            <w:r w:rsidRPr="5144F063">
              <w:rPr>
                <w:b/>
                <w:bCs/>
                <w:color w:val="000000" w:themeColor="text1"/>
                <w:sz w:val="16"/>
                <w:szCs w:val="16"/>
              </w:rPr>
              <w:t xml:space="preserve">DH 17.3 – </w:t>
            </w:r>
            <w:r w:rsidRPr="5144F063">
              <w:rPr>
                <w:color w:val="000000" w:themeColor="text1"/>
                <w:sz w:val="16"/>
                <w:szCs w:val="16"/>
              </w:rPr>
              <w:t>Escrever textos adequados ao momento de interação social no mundo real e no universo digital, operando as ferramentas digitais e recursos midiáticos para o lazer, o conhecimento técnico-científico e o mundo do trabalho.</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9057ED9" w14:textId="77777777" w:rsidR="00E009C0" w:rsidRDefault="00E009C0">
            <w:pPr>
              <w:ind w:left="57" w:right="57"/>
              <w:rPr>
                <w:color w:val="000000" w:themeColor="text1"/>
                <w:sz w:val="16"/>
                <w:szCs w:val="16"/>
              </w:rPr>
            </w:pPr>
            <w:r w:rsidRPr="5144F063">
              <w:rPr>
                <w:b/>
                <w:bCs/>
                <w:color w:val="000000" w:themeColor="text1"/>
                <w:sz w:val="16"/>
                <w:szCs w:val="16"/>
              </w:rPr>
              <w:t>DH 18.3</w:t>
            </w:r>
            <w:r w:rsidRPr="5144F063">
              <w:rPr>
                <w:color w:val="000000" w:themeColor="text1"/>
                <w:sz w:val="16"/>
                <w:szCs w:val="16"/>
              </w:rPr>
              <w:t xml:space="preserve"> </w:t>
            </w:r>
            <w:r w:rsidRPr="5144F063">
              <w:rPr>
                <w:b/>
                <w:bCs/>
                <w:color w:val="000000" w:themeColor="text1"/>
                <w:sz w:val="16"/>
                <w:szCs w:val="16"/>
              </w:rPr>
              <w:t>–</w:t>
            </w:r>
            <w:r>
              <w:rPr>
                <w:color w:val="000000" w:themeColor="text1"/>
                <w:sz w:val="16"/>
                <w:szCs w:val="16"/>
              </w:rPr>
              <w:t xml:space="preserve"> </w:t>
            </w:r>
            <w:r w:rsidRPr="5144F063">
              <w:rPr>
                <w:color w:val="000000" w:themeColor="text1"/>
                <w:sz w:val="16"/>
                <w:szCs w:val="16"/>
              </w:rPr>
              <w:t>Interpretar as manifestações culturais e as práticas sociais, mediadas pelas tecnologias digitais como fontes necessárias, para melhor vivência sociocultural no mundo do trabalho e para os estudos avançados.</w:t>
            </w:r>
          </w:p>
        </w:tc>
      </w:tr>
      <w:tr w:rsidR="00E009C0" w14:paraId="39350E2A" w14:textId="77777777">
        <w:trPr>
          <w:trHeight w:val="840"/>
        </w:trPr>
        <w:tc>
          <w:tcPr>
            <w:tcW w:w="15690" w:type="dxa"/>
            <w:gridSpan w:val="3"/>
            <w:tcBorders>
              <w:top w:val="single" w:sz="6" w:space="0" w:color="auto"/>
              <w:left w:val="single" w:sz="6" w:space="0" w:color="auto"/>
              <w:bottom w:val="single" w:sz="6" w:space="0" w:color="auto"/>
              <w:right w:val="single" w:sz="6" w:space="0" w:color="auto"/>
            </w:tcBorders>
            <w:tcMar>
              <w:left w:w="60" w:type="dxa"/>
              <w:right w:w="60" w:type="dxa"/>
            </w:tcMar>
          </w:tcPr>
          <w:p w14:paraId="7939CB31" w14:textId="77777777" w:rsidR="00E009C0" w:rsidRDefault="00E009C0">
            <w:pPr>
              <w:ind w:left="57" w:right="57"/>
              <w:rPr>
                <w:color w:val="000000" w:themeColor="text1"/>
                <w:sz w:val="16"/>
                <w:szCs w:val="16"/>
              </w:rPr>
            </w:pPr>
            <w:r w:rsidRPr="5144F063">
              <w:rPr>
                <w:b/>
                <w:bCs/>
                <w:color w:val="000000" w:themeColor="text1"/>
                <w:sz w:val="16"/>
                <w:szCs w:val="16"/>
              </w:rPr>
              <w:t xml:space="preserve">Objetos do Conhecimento: </w:t>
            </w:r>
            <w:r w:rsidRPr="5144F063">
              <w:rPr>
                <w:color w:val="000000" w:themeColor="text1"/>
                <w:sz w:val="16"/>
                <w:szCs w:val="16"/>
              </w:rPr>
              <w:t xml:space="preserve">1. Formação da identidade social; 2. Interação social; 3. Interatividade digital; 4. Práticas cinésicas e artísticas dentro do universo digital e suas consequências no mundo real; 5. Tecnologias digitais da informação e comunicação; 6. Noções de Ética e Cidadania para a convivência em sociedade; 7. Efeitos de sentido produzidos pelo uso de recursos midiáticos: aplicativos digitais e de redes sociais; 8. Formas de interação social prejudiciais à coletividade: preconceito, xenofobia, </w:t>
            </w:r>
            <w:r w:rsidRPr="5144F063">
              <w:rPr>
                <w:i/>
                <w:iCs/>
                <w:color w:val="000000" w:themeColor="text1"/>
                <w:sz w:val="16"/>
                <w:szCs w:val="16"/>
              </w:rPr>
              <w:t>bullying</w:t>
            </w:r>
            <w:r w:rsidRPr="5144F063">
              <w:rPr>
                <w:color w:val="000000" w:themeColor="text1"/>
                <w:sz w:val="16"/>
                <w:szCs w:val="16"/>
              </w:rPr>
              <w:t>, discriminação étnico-racial, discriminação de gênero, discriminação de orientação religiosa; 9. Produção e disseminação de informações falsas/caluniosas (</w:t>
            </w:r>
            <w:r w:rsidRPr="5144F063">
              <w:rPr>
                <w:i/>
                <w:iCs/>
                <w:color w:val="000000" w:themeColor="text1"/>
                <w:sz w:val="16"/>
                <w:szCs w:val="16"/>
              </w:rPr>
              <w:t>fake news</w:t>
            </w:r>
            <w:r w:rsidRPr="5144F063">
              <w:rPr>
                <w:color w:val="000000" w:themeColor="text1"/>
                <w:sz w:val="16"/>
                <w:szCs w:val="16"/>
              </w:rPr>
              <w:t>).</w:t>
            </w:r>
          </w:p>
        </w:tc>
      </w:tr>
      <w:tr w:rsidR="00E009C0" w14:paraId="5DCDF508" w14:textId="77777777">
        <w:trPr>
          <w:trHeight w:val="2805"/>
        </w:trPr>
        <w:tc>
          <w:tcPr>
            <w:tcW w:w="15690" w:type="dxa"/>
            <w:gridSpan w:val="3"/>
            <w:tcBorders>
              <w:top w:val="single" w:sz="6" w:space="0" w:color="auto"/>
              <w:left w:val="single" w:sz="6" w:space="0" w:color="auto"/>
              <w:bottom w:val="single" w:sz="6" w:space="0" w:color="auto"/>
              <w:right w:val="single" w:sz="6" w:space="0" w:color="auto"/>
            </w:tcBorders>
            <w:tcMar>
              <w:left w:w="60" w:type="dxa"/>
              <w:right w:w="60" w:type="dxa"/>
            </w:tcMar>
          </w:tcPr>
          <w:p w14:paraId="436D225F" w14:textId="77777777" w:rsidR="00E009C0" w:rsidRDefault="00E009C0">
            <w:pPr>
              <w:ind w:left="57" w:right="57"/>
              <w:rPr>
                <w:color w:val="000000" w:themeColor="text1"/>
                <w:sz w:val="16"/>
                <w:szCs w:val="16"/>
              </w:rPr>
            </w:pPr>
            <w:r w:rsidRPr="5144F063">
              <w:rPr>
                <w:b/>
                <w:bCs/>
                <w:color w:val="000000" w:themeColor="text1"/>
                <w:sz w:val="16"/>
                <w:szCs w:val="16"/>
              </w:rPr>
              <w:t xml:space="preserve">Eixo Estruturante: </w:t>
            </w:r>
            <w:r w:rsidRPr="5144F063">
              <w:rPr>
                <w:color w:val="000000" w:themeColor="text1"/>
                <w:sz w:val="16"/>
                <w:szCs w:val="16"/>
              </w:rPr>
              <w:t>Por que discursos de ódio/discursos de intolerância/discursos totalitários e polarização política são assuntos de escola?</w:t>
            </w:r>
          </w:p>
          <w:p w14:paraId="4CCC6A6E" w14:textId="77777777" w:rsidR="00E009C0" w:rsidRDefault="00E009C0">
            <w:pPr>
              <w:ind w:left="57" w:right="57"/>
              <w:jc w:val="both"/>
              <w:rPr>
                <w:color w:val="000000" w:themeColor="text1"/>
                <w:sz w:val="16"/>
                <w:szCs w:val="16"/>
              </w:rPr>
            </w:pPr>
            <w:r w:rsidRPr="5144F063">
              <w:rPr>
                <w:b/>
                <w:bCs/>
                <w:color w:val="000000" w:themeColor="text1"/>
                <w:sz w:val="16"/>
                <w:szCs w:val="16"/>
              </w:rPr>
              <w:t xml:space="preserve">Justificativa: </w:t>
            </w:r>
            <w:r w:rsidRPr="5144F063">
              <w:rPr>
                <w:i/>
                <w:iCs/>
                <w:color w:val="000000" w:themeColor="text1"/>
                <w:sz w:val="16"/>
                <w:szCs w:val="16"/>
              </w:rPr>
              <w:t xml:space="preserve">Por ser questão de exercício da cidadania – um direito fundamental garantido pela Constituição Federal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 </w:t>
            </w:r>
          </w:p>
          <w:p w14:paraId="591BE895"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Sobre o que é essa mensagem? </w:t>
            </w:r>
          </w:p>
          <w:p w14:paraId="1EB6882E"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Quais ideias, valores e informações estão explícitos e implícitos? </w:t>
            </w:r>
          </w:p>
          <w:p w14:paraId="5B92FD57"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Quem é o público-alvo? </w:t>
            </w:r>
          </w:p>
          <w:p w14:paraId="310DC806"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O que os autores desejam que eu faça? </w:t>
            </w:r>
          </w:p>
          <w:p w14:paraId="78BF6AB7"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O que os autores querem que eu pense? </w:t>
            </w:r>
          </w:p>
          <w:p w14:paraId="626DD4D5"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Quem pode se beneficiar dessa mensagem? </w:t>
            </w:r>
          </w:p>
          <w:p w14:paraId="2A8ACE04"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Quem pode ser prejudicado? </w:t>
            </w:r>
          </w:p>
          <w:p w14:paraId="2A0E32BE"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Quais vozes estão representadas ou foram privilegiadas? </w:t>
            </w:r>
          </w:p>
          <w:p w14:paraId="7DBD5AD7" w14:textId="77777777" w:rsidR="00E009C0" w:rsidRDefault="00E009C0">
            <w:pPr>
              <w:ind w:left="57" w:right="57"/>
              <w:jc w:val="both"/>
              <w:rPr>
                <w:color w:val="000000" w:themeColor="text1"/>
                <w:sz w:val="16"/>
                <w:szCs w:val="16"/>
              </w:rPr>
            </w:pPr>
            <w:r w:rsidRPr="5144F063">
              <w:rPr>
                <w:color w:val="000000" w:themeColor="text1"/>
                <w:sz w:val="16"/>
                <w:szCs w:val="16"/>
              </w:rPr>
              <w:t xml:space="preserve"> - Quais vozes foram omitidas ou abafadas? </w:t>
            </w:r>
          </w:p>
          <w:p w14:paraId="6452F6AB" w14:textId="77777777" w:rsidR="00E009C0" w:rsidRDefault="00E009C0">
            <w:pPr>
              <w:ind w:left="57" w:right="57"/>
              <w:rPr>
                <w:color w:val="000000" w:themeColor="text1"/>
                <w:sz w:val="16"/>
                <w:szCs w:val="16"/>
              </w:rPr>
            </w:pPr>
            <w:r w:rsidRPr="5144F063">
              <w:rPr>
                <w:color w:val="000000" w:themeColor="text1"/>
                <w:sz w:val="16"/>
                <w:szCs w:val="16"/>
              </w:rPr>
              <w:t xml:space="preserve"> - Ao compartilhar, estou concordando com esse texto?</w:t>
            </w:r>
          </w:p>
        </w:tc>
      </w:tr>
    </w:tbl>
    <w:p w14:paraId="413E17DC" w14:textId="77777777" w:rsidR="00E009C0" w:rsidRDefault="00E009C0" w:rsidP="00E009C0">
      <w:pPr>
        <w:jc w:val="center"/>
        <w:rPr>
          <w:b/>
          <w:bCs/>
          <w:color w:val="000000" w:themeColor="text1"/>
          <w:sz w:val="16"/>
          <w:szCs w:val="16"/>
        </w:rPr>
      </w:pPr>
    </w:p>
    <w:p w14:paraId="0626389A" w14:textId="77777777" w:rsidR="00E009C0" w:rsidRDefault="00E009C0" w:rsidP="00E009C0">
      <w:pPr>
        <w:jc w:val="center"/>
        <w:rPr>
          <w:b/>
          <w:bCs/>
          <w:color w:val="000000" w:themeColor="text1"/>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22"/>
        <w:gridCol w:w="3922"/>
        <w:gridCol w:w="3922"/>
        <w:gridCol w:w="3922"/>
      </w:tblGrid>
      <w:tr w:rsidR="00E009C0" w14:paraId="1CCC03B5" w14:textId="77777777">
        <w:trPr>
          <w:trHeight w:val="300"/>
        </w:trPr>
        <w:tc>
          <w:tcPr>
            <w:tcW w:w="15688" w:type="dxa"/>
            <w:gridSpan w:val="4"/>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03563215" w14:textId="77777777" w:rsidR="00E009C0" w:rsidRDefault="00E009C0">
            <w:pPr>
              <w:jc w:val="center"/>
              <w:rPr>
                <w:sz w:val="16"/>
                <w:szCs w:val="16"/>
              </w:rPr>
            </w:pPr>
            <w:r w:rsidRPr="1ECB6E83">
              <w:rPr>
                <w:b/>
                <w:bCs/>
                <w:sz w:val="16"/>
                <w:szCs w:val="16"/>
              </w:rPr>
              <w:t>MATRIZ DE REFERÊNCIA CURRICULAR EJA SESI PARA MATEMATICA E SUAS TECNOLOGIAS</w:t>
            </w:r>
          </w:p>
        </w:tc>
      </w:tr>
      <w:tr w:rsidR="00E009C0" w14:paraId="5AA63B32" w14:textId="77777777">
        <w:trPr>
          <w:trHeight w:val="300"/>
        </w:trPr>
        <w:tc>
          <w:tcPr>
            <w:tcW w:w="15688" w:type="dxa"/>
            <w:gridSpan w:val="4"/>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59B6F372" w14:textId="77777777" w:rsidR="00E009C0" w:rsidRDefault="00E009C0">
            <w:pPr>
              <w:jc w:val="center"/>
              <w:rPr>
                <w:sz w:val="16"/>
                <w:szCs w:val="16"/>
              </w:rPr>
            </w:pPr>
            <w:r w:rsidRPr="1ECB6E83">
              <w:rPr>
                <w:b/>
                <w:bCs/>
                <w:sz w:val="16"/>
                <w:szCs w:val="16"/>
              </w:rPr>
              <w:t>ENSINO MÉDIO</w:t>
            </w:r>
          </w:p>
        </w:tc>
      </w:tr>
      <w:tr w:rsidR="00E009C0" w14:paraId="66096FB1"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3639E4C0" w14:textId="77777777" w:rsidR="00E009C0" w:rsidRDefault="00E009C0">
            <w:pPr>
              <w:shd w:val="clear" w:color="auto" w:fill="FFFFFF" w:themeFill="background1"/>
              <w:jc w:val="center"/>
              <w:rPr>
                <w:sz w:val="16"/>
                <w:szCs w:val="16"/>
              </w:rPr>
            </w:pPr>
            <w:r w:rsidRPr="1ECB6E83">
              <w:rPr>
                <w:b/>
                <w:bCs/>
                <w:smallCaps/>
                <w:sz w:val="16"/>
                <w:szCs w:val="16"/>
              </w:rPr>
              <w:t xml:space="preserve"> EIXOS COGNITIVOS</w:t>
            </w:r>
          </w:p>
        </w:tc>
      </w:tr>
      <w:tr w:rsidR="00E009C0" w14:paraId="37F2471E"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130EC041" w14:textId="77777777" w:rsidR="00E009C0" w:rsidRDefault="00E009C0">
            <w:pPr>
              <w:shd w:val="clear" w:color="auto" w:fill="FFFFFF" w:themeFill="background1"/>
              <w:rPr>
                <w:sz w:val="16"/>
                <w:szCs w:val="16"/>
              </w:rPr>
            </w:pPr>
            <w:r w:rsidRPr="1ECB6E83">
              <w:rPr>
                <w:b/>
                <w:bCs/>
                <w:sz w:val="16"/>
                <w:szCs w:val="16"/>
              </w:rPr>
              <w:t>I.</w:t>
            </w:r>
            <w:r>
              <w:rPr>
                <w:b/>
                <w:bCs/>
                <w:sz w:val="16"/>
                <w:szCs w:val="16"/>
              </w:rPr>
              <w:t xml:space="preserve">   </w:t>
            </w:r>
            <w:r w:rsidRPr="1ECB6E83">
              <w:rPr>
                <w:b/>
                <w:bCs/>
                <w:sz w:val="16"/>
                <w:szCs w:val="16"/>
              </w:rPr>
              <w:t> </w:t>
            </w:r>
            <w:r w:rsidRPr="1ECB6E83">
              <w:rPr>
                <w:sz w:val="16"/>
                <w:szCs w:val="16"/>
              </w:rPr>
              <w:t>Dominar linguagem verbal, não verbal, matemática, artística, corporal e científica, com diferentes finalidades, em contextos pessoais e sociais;</w:t>
            </w:r>
          </w:p>
        </w:tc>
      </w:tr>
      <w:tr w:rsidR="00E009C0" w14:paraId="4941AECA"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49F2B01" w14:textId="77777777" w:rsidR="00E009C0" w:rsidRDefault="00E009C0">
            <w:pPr>
              <w:shd w:val="clear" w:color="auto" w:fill="FFFFFF" w:themeFill="background1"/>
              <w:rPr>
                <w:sz w:val="16"/>
                <w:szCs w:val="16"/>
              </w:rPr>
            </w:pPr>
            <w:r w:rsidRPr="1ECB6E83">
              <w:rPr>
                <w:b/>
                <w:bCs/>
                <w:sz w:val="16"/>
                <w:szCs w:val="16"/>
              </w:rPr>
              <w:t>II.</w:t>
            </w:r>
            <w:r>
              <w:rPr>
                <w:b/>
                <w:bCs/>
                <w:sz w:val="16"/>
                <w:szCs w:val="16"/>
              </w:rPr>
              <w:t xml:space="preserve">   </w:t>
            </w:r>
            <w:r w:rsidRPr="1ECB6E83">
              <w:rPr>
                <w:sz w:val="16"/>
                <w:szCs w:val="16"/>
              </w:rPr>
              <w:t>Construir e aplicar conceitos fundamentais das várias áreas do conhecimento para compreender fenômenos</w:t>
            </w:r>
            <w:r w:rsidRPr="1ECB6E83">
              <w:rPr>
                <w:b/>
                <w:bCs/>
                <w:sz w:val="16"/>
                <w:szCs w:val="16"/>
              </w:rPr>
              <w:t xml:space="preserve"> </w:t>
            </w:r>
            <w:r w:rsidRPr="1ECB6E83">
              <w:rPr>
                <w:sz w:val="16"/>
                <w:szCs w:val="16"/>
              </w:rPr>
              <w:t>e aplicá-los no mundo do trabalho;</w:t>
            </w:r>
          </w:p>
        </w:tc>
      </w:tr>
      <w:tr w:rsidR="00E009C0" w14:paraId="31E5F9F6"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77DB44A9" w14:textId="77777777" w:rsidR="00E009C0" w:rsidRDefault="00E009C0">
            <w:pPr>
              <w:shd w:val="clear" w:color="auto" w:fill="FFFFFF" w:themeFill="background1"/>
              <w:rPr>
                <w:sz w:val="16"/>
                <w:szCs w:val="16"/>
              </w:rPr>
            </w:pPr>
            <w:r w:rsidRPr="1ECB6E83">
              <w:rPr>
                <w:b/>
                <w:bCs/>
                <w:sz w:val="16"/>
                <w:szCs w:val="16"/>
              </w:rPr>
              <w:t>III.</w:t>
            </w:r>
            <w:r>
              <w:rPr>
                <w:b/>
                <w:bCs/>
                <w:sz w:val="16"/>
                <w:szCs w:val="16"/>
              </w:rPr>
              <w:t xml:space="preserve">  </w:t>
            </w:r>
            <w:r w:rsidRPr="1ECB6E83">
              <w:rPr>
                <w:b/>
                <w:bCs/>
                <w:sz w:val="16"/>
                <w:szCs w:val="16"/>
              </w:rPr>
              <w:t xml:space="preserve"> </w:t>
            </w:r>
            <w:r w:rsidRPr="1ECB6E83">
              <w:rPr>
                <w:sz w:val="16"/>
                <w:szCs w:val="16"/>
              </w:rPr>
              <w:t>Selecionar, relacionar, organizar e interpretar saberes para enfrentar situações-problema de ordem pessoal e do mundo do trabalho, por meio da construção de argumentações;</w:t>
            </w:r>
          </w:p>
        </w:tc>
      </w:tr>
      <w:tr w:rsidR="00E009C0" w14:paraId="192710C7"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EB321DD" w14:textId="77777777" w:rsidR="00E009C0" w:rsidRDefault="00E009C0">
            <w:pPr>
              <w:shd w:val="clear" w:color="auto" w:fill="FFFFFF" w:themeFill="background1"/>
              <w:rPr>
                <w:sz w:val="16"/>
                <w:szCs w:val="16"/>
              </w:rPr>
            </w:pPr>
            <w:r w:rsidRPr="1ECB6E83">
              <w:rPr>
                <w:b/>
                <w:bCs/>
                <w:sz w:val="16"/>
                <w:szCs w:val="16"/>
              </w:rPr>
              <w:lastRenderedPageBreak/>
              <w:t>IV.</w:t>
            </w:r>
            <w:r>
              <w:rPr>
                <w:sz w:val="16"/>
                <w:szCs w:val="16"/>
              </w:rPr>
              <w:t xml:space="preserve">  </w:t>
            </w:r>
            <w:r w:rsidRPr="1ECB6E83">
              <w:rPr>
                <w:sz w:val="16"/>
                <w:szCs w:val="16"/>
              </w:rPr>
              <w:t xml:space="preserve"> Elaborar propostas, projetos, planos estratégicos,</w:t>
            </w:r>
            <w:r w:rsidRPr="1ECB6E83">
              <w:rPr>
                <w:b/>
                <w:bCs/>
                <w:sz w:val="16"/>
                <w:szCs w:val="16"/>
              </w:rPr>
              <w:t xml:space="preserve"> </w:t>
            </w:r>
            <w:r w:rsidRPr="1ECB6E83">
              <w:rPr>
                <w:sz w:val="16"/>
                <w:szCs w:val="16"/>
              </w:rPr>
              <w:t>entre outros, relacionados a contextos de trabalho, culturais e pessoais.</w:t>
            </w:r>
          </w:p>
        </w:tc>
      </w:tr>
      <w:tr w:rsidR="00E009C0" w14:paraId="4EC244A7" w14:textId="77777777">
        <w:trPr>
          <w:trHeight w:val="285"/>
        </w:trPr>
        <w:tc>
          <w:tcPr>
            <w:tcW w:w="15688" w:type="dxa"/>
            <w:gridSpan w:val="4"/>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ABB4E94" w14:textId="77777777" w:rsidR="00E009C0" w:rsidRDefault="00E009C0">
            <w:pPr>
              <w:jc w:val="center"/>
              <w:rPr>
                <w:sz w:val="16"/>
                <w:szCs w:val="16"/>
              </w:rPr>
            </w:pPr>
            <w:r w:rsidRPr="1ECB6E83">
              <w:rPr>
                <w:b/>
                <w:bCs/>
                <w:sz w:val="16"/>
                <w:szCs w:val="16"/>
              </w:rPr>
              <w:t>COMPETÊNCIAS, HABILIDADES E DETALHAMENTO DAS HABILIDADES</w:t>
            </w:r>
          </w:p>
        </w:tc>
      </w:tr>
      <w:tr w:rsidR="00E009C0" w14:paraId="1798BCFC" w14:textId="77777777">
        <w:trPr>
          <w:trHeight w:val="375"/>
        </w:trPr>
        <w:tc>
          <w:tcPr>
            <w:tcW w:w="15688" w:type="dxa"/>
            <w:gridSpan w:val="4"/>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0DD0A00D" w14:textId="77777777" w:rsidR="00E009C0" w:rsidRDefault="00E009C0">
            <w:pPr>
              <w:jc w:val="both"/>
              <w:rPr>
                <w:sz w:val="16"/>
                <w:szCs w:val="16"/>
              </w:rPr>
            </w:pPr>
            <w:r w:rsidRPr="1ECB6E83">
              <w:rPr>
                <w:b/>
                <w:bCs/>
                <w:sz w:val="16"/>
                <w:szCs w:val="16"/>
              </w:rPr>
              <w:t>C1.</w:t>
            </w:r>
            <w:r>
              <w:rPr>
                <w:b/>
                <w:bCs/>
                <w:sz w:val="16"/>
                <w:szCs w:val="16"/>
              </w:rPr>
              <w:t xml:space="preserve"> </w:t>
            </w:r>
            <w:r w:rsidRPr="1ECB6E83">
              <w:rPr>
                <w:b/>
                <w:bCs/>
                <w:sz w:val="16"/>
                <w:szCs w:val="16"/>
              </w:rPr>
              <w:t>Resolver situações-problema que envolva os diversos significados dos números em contextos vinculados à vida pessoal e profissional.</w:t>
            </w:r>
          </w:p>
        </w:tc>
      </w:tr>
      <w:tr w:rsidR="00E009C0" w14:paraId="47E0C0BA" w14:textId="77777777">
        <w:trPr>
          <w:trHeight w:val="840"/>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996D41B" w14:textId="77777777" w:rsidR="00E009C0" w:rsidRDefault="00E009C0">
            <w:pPr>
              <w:shd w:val="clear" w:color="auto" w:fill="FFFFFF" w:themeFill="background1"/>
              <w:jc w:val="both"/>
              <w:rPr>
                <w:sz w:val="16"/>
                <w:szCs w:val="16"/>
              </w:rPr>
            </w:pPr>
            <w:r w:rsidRPr="1ECB6E83">
              <w:rPr>
                <w:b/>
                <w:bCs/>
                <w:sz w:val="16"/>
                <w:szCs w:val="16"/>
              </w:rPr>
              <w:t xml:space="preserve">H1 – </w:t>
            </w:r>
            <w:r w:rsidRPr="1ECB6E83">
              <w:rPr>
                <w:sz w:val="16"/>
                <w:szCs w:val="16"/>
              </w:rPr>
              <w:t>Examinar no contexto social, diferentes significados e representações dos números e utilizá-los em contextos vinculados ao cotidiano.</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A53F15E" w14:textId="77777777" w:rsidR="00E009C0" w:rsidRDefault="00E009C0">
            <w:pPr>
              <w:shd w:val="clear" w:color="auto" w:fill="FFFFFF" w:themeFill="background1"/>
              <w:jc w:val="both"/>
              <w:rPr>
                <w:sz w:val="16"/>
                <w:szCs w:val="16"/>
              </w:rPr>
            </w:pPr>
            <w:r w:rsidRPr="1ECB6E83">
              <w:rPr>
                <w:b/>
                <w:bCs/>
                <w:sz w:val="16"/>
                <w:szCs w:val="16"/>
              </w:rPr>
              <w:t xml:space="preserve">H2 – </w:t>
            </w:r>
            <w:r w:rsidRPr="1ECB6E83">
              <w:rPr>
                <w:sz w:val="16"/>
                <w:szCs w:val="16"/>
              </w:rPr>
              <w:t>Realizar as operações fundamentais com os conjuntos numéricos para solucionar problemas em contextos vinculados à vida pessoal e profissional.</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5F69A8" w14:textId="77777777" w:rsidR="00E009C0" w:rsidRDefault="00E009C0">
            <w:pPr>
              <w:shd w:val="clear" w:color="auto" w:fill="FFFFFF" w:themeFill="background1"/>
              <w:jc w:val="both"/>
              <w:rPr>
                <w:sz w:val="16"/>
                <w:szCs w:val="16"/>
              </w:rPr>
            </w:pPr>
            <w:r w:rsidRPr="1ECB6E83">
              <w:rPr>
                <w:b/>
                <w:bCs/>
                <w:sz w:val="16"/>
                <w:szCs w:val="16"/>
              </w:rPr>
              <w:t xml:space="preserve">H3 – </w:t>
            </w:r>
            <w:r w:rsidRPr="1ECB6E83">
              <w:rPr>
                <w:sz w:val="16"/>
                <w:szCs w:val="16"/>
              </w:rPr>
              <w:t>Explicar razão e proporção entre grandezas no contexto das Ciências Humanas e da Natureza, utilizando razões especiais.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46528F2" w14:textId="77777777" w:rsidR="00E009C0" w:rsidRDefault="00E009C0">
            <w:pPr>
              <w:shd w:val="clear" w:color="auto" w:fill="FFFFFF" w:themeFill="background1"/>
              <w:jc w:val="both"/>
              <w:rPr>
                <w:sz w:val="16"/>
                <w:szCs w:val="16"/>
              </w:rPr>
            </w:pPr>
            <w:r w:rsidRPr="1ECB6E83">
              <w:rPr>
                <w:b/>
                <w:bCs/>
                <w:sz w:val="16"/>
                <w:szCs w:val="16"/>
              </w:rPr>
              <w:t xml:space="preserve"> H4 – </w:t>
            </w:r>
            <w:r w:rsidRPr="1ECB6E83">
              <w:rPr>
                <w:sz w:val="16"/>
                <w:szCs w:val="16"/>
              </w:rPr>
              <w:t>Analisar conceitos e relações quantitativas ressignificando os números e operações para solucionar problemas científicos e tecnológicos.</w:t>
            </w:r>
          </w:p>
        </w:tc>
      </w:tr>
      <w:tr w:rsidR="00E009C0" w14:paraId="5C0B3AFF" w14:textId="77777777">
        <w:trPr>
          <w:trHeight w:val="840"/>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44E803B" w14:textId="77777777" w:rsidR="00E009C0" w:rsidRDefault="00E009C0">
            <w:pPr>
              <w:shd w:val="clear" w:color="auto" w:fill="FFFFFF" w:themeFill="background1"/>
              <w:jc w:val="both"/>
              <w:rPr>
                <w:sz w:val="16"/>
                <w:szCs w:val="16"/>
              </w:rPr>
            </w:pPr>
            <w:r w:rsidRPr="1ECB6E83">
              <w:rPr>
                <w:b/>
                <w:bCs/>
                <w:sz w:val="16"/>
                <w:szCs w:val="16"/>
              </w:rPr>
              <w:t xml:space="preserve">DH 1.1 – </w:t>
            </w:r>
            <w:r w:rsidRPr="1ECB6E83">
              <w:rPr>
                <w:sz w:val="16"/>
                <w:szCs w:val="16"/>
              </w:rPr>
              <w:t>Identificar as características dos diferentes números e sua aplicabilidade no mundo social e do trabalho.</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29A170D" w14:textId="77777777" w:rsidR="00E009C0" w:rsidRDefault="00E009C0">
            <w:pPr>
              <w:shd w:val="clear" w:color="auto" w:fill="FFFFFF" w:themeFill="background1"/>
              <w:jc w:val="both"/>
              <w:rPr>
                <w:sz w:val="16"/>
                <w:szCs w:val="16"/>
              </w:rPr>
            </w:pPr>
            <w:r w:rsidRPr="1ECB6E83">
              <w:rPr>
                <w:b/>
                <w:bCs/>
                <w:sz w:val="16"/>
                <w:szCs w:val="16"/>
              </w:rPr>
              <w:t xml:space="preserve">DH 2.1 – </w:t>
            </w:r>
            <w:r w:rsidRPr="1ECB6E83">
              <w:rPr>
                <w:sz w:val="16"/>
                <w:szCs w:val="16"/>
              </w:rPr>
              <w:t>Reconhecer</w:t>
            </w:r>
            <w:r w:rsidRPr="1ECB6E83">
              <w:rPr>
                <w:b/>
                <w:bCs/>
                <w:sz w:val="16"/>
                <w:szCs w:val="16"/>
              </w:rPr>
              <w:t xml:space="preserve"> </w:t>
            </w:r>
            <w:r w:rsidRPr="1ECB6E83">
              <w:rPr>
                <w:sz w:val="16"/>
                <w:szCs w:val="16"/>
              </w:rPr>
              <w:t>as situações-problema, aplicando as operações numéricas no contexto do cotidiano e no mundo do trabalho.</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C73095E" w14:textId="77777777" w:rsidR="00E009C0" w:rsidRDefault="00E009C0">
            <w:pPr>
              <w:shd w:val="clear" w:color="auto" w:fill="FFFFFF" w:themeFill="background1"/>
              <w:jc w:val="both"/>
              <w:rPr>
                <w:sz w:val="16"/>
                <w:szCs w:val="16"/>
              </w:rPr>
            </w:pPr>
            <w:r w:rsidRPr="1ECB6E83">
              <w:rPr>
                <w:b/>
                <w:bCs/>
                <w:sz w:val="16"/>
                <w:szCs w:val="16"/>
              </w:rPr>
              <w:t xml:space="preserve">DH 3.1 </w:t>
            </w:r>
            <w:r w:rsidRPr="1ECB6E83">
              <w:rPr>
                <w:sz w:val="16"/>
                <w:szCs w:val="16"/>
              </w:rPr>
              <w:t>– Descrever o conceito de razão e proporção na aplicação das Ciências da Natureza e suas tecnologias como meio de resolução de problemas entre grandezas de espécies diferentes.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3B251B" w14:textId="77777777" w:rsidR="00E009C0" w:rsidRDefault="00E009C0">
            <w:pPr>
              <w:shd w:val="clear" w:color="auto" w:fill="FFFFFF" w:themeFill="background1"/>
              <w:jc w:val="both"/>
              <w:rPr>
                <w:sz w:val="16"/>
                <w:szCs w:val="16"/>
              </w:rPr>
            </w:pPr>
            <w:r w:rsidRPr="1ECB6E83">
              <w:rPr>
                <w:b/>
                <w:bCs/>
                <w:sz w:val="16"/>
                <w:szCs w:val="16"/>
              </w:rPr>
              <w:t xml:space="preserve">DH 4.1 – </w:t>
            </w:r>
            <w:r w:rsidRPr="1ECB6E83">
              <w:rPr>
                <w:sz w:val="16"/>
                <w:szCs w:val="16"/>
              </w:rPr>
              <w:t>Investigar o aspecto lógico-numérico de situações distintas no mundo do trabalho e na vida social.</w:t>
            </w:r>
          </w:p>
        </w:tc>
      </w:tr>
      <w:tr w:rsidR="00E009C0" w14:paraId="16EAA45C" w14:textId="77777777">
        <w:trPr>
          <w:trHeight w:val="750"/>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5E33FB3" w14:textId="77777777" w:rsidR="00E009C0" w:rsidRDefault="00E009C0">
            <w:pPr>
              <w:shd w:val="clear" w:color="auto" w:fill="FFFFFF" w:themeFill="background1"/>
              <w:jc w:val="both"/>
              <w:rPr>
                <w:sz w:val="16"/>
                <w:szCs w:val="16"/>
              </w:rPr>
            </w:pPr>
            <w:r w:rsidRPr="1ECB6E83">
              <w:rPr>
                <w:b/>
                <w:bCs/>
                <w:sz w:val="16"/>
                <w:szCs w:val="16"/>
              </w:rPr>
              <w:t>DH 1.2</w:t>
            </w:r>
            <w:r w:rsidRPr="1ECB6E83">
              <w:rPr>
                <w:sz w:val="16"/>
                <w:szCs w:val="16"/>
              </w:rPr>
              <w:t xml:space="preserve"> – Perceber a importância de cada conjunto numérico na história da Matemática nos diversos momentos.</w:t>
            </w: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6A0F818E"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EA0205" w14:textId="77777777" w:rsidR="00E009C0" w:rsidRDefault="00E009C0">
            <w:pPr>
              <w:shd w:val="clear" w:color="auto" w:fill="FFFFFF" w:themeFill="background1"/>
              <w:jc w:val="both"/>
              <w:rPr>
                <w:sz w:val="16"/>
                <w:szCs w:val="16"/>
              </w:rPr>
            </w:pPr>
            <w:r w:rsidRPr="1ECB6E83">
              <w:rPr>
                <w:b/>
                <w:bCs/>
                <w:sz w:val="16"/>
                <w:szCs w:val="16"/>
              </w:rPr>
              <w:t xml:space="preserve">DH 3.2 – </w:t>
            </w:r>
            <w:r w:rsidRPr="1ECB6E83">
              <w:rPr>
                <w:sz w:val="16"/>
                <w:szCs w:val="16"/>
              </w:rPr>
              <w:t>Aplicar a ideia de proporcionalidade direta e inversa no cotidiano e no mundo do trabalho, reconhecendo sua importância.</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F5C670F" w14:textId="77777777" w:rsidR="00E009C0" w:rsidRDefault="00E009C0">
            <w:pPr>
              <w:shd w:val="clear" w:color="auto" w:fill="FFFFFF" w:themeFill="background1"/>
              <w:jc w:val="both"/>
              <w:rPr>
                <w:sz w:val="16"/>
                <w:szCs w:val="16"/>
              </w:rPr>
            </w:pPr>
            <w:r w:rsidRPr="1ECB6E83">
              <w:rPr>
                <w:b/>
                <w:bCs/>
                <w:sz w:val="16"/>
                <w:szCs w:val="16"/>
              </w:rPr>
              <w:t xml:space="preserve">DH 4.2 – </w:t>
            </w:r>
            <w:r w:rsidRPr="1ECB6E83">
              <w:rPr>
                <w:sz w:val="16"/>
                <w:szCs w:val="16"/>
              </w:rPr>
              <w:t>Utilizar fundamentos lógico-numéricos na construção da argumentação no cotidiano do aluno.</w:t>
            </w:r>
          </w:p>
        </w:tc>
      </w:tr>
      <w:tr w:rsidR="00E009C0" w14:paraId="138658C9" w14:textId="77777777">
        <w:trPr>
          <w:trHeight w:val="750"/>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2B02547" w14:textId="77777777" w:rsidR="00E009C0" w:rsidRDefault="00E009C0">
            <w:pPr>
              <w:shd w:val="clear" w:color="auto" w:fill="FFFFFF" w:themeFill="background1"/>
              <w:jc w:val="both"/>
              <w:rPr>
                <w:sz w:val="16"/>
                <w:szCs w:val="16"/>
              </w:rPr>
            </w:pPr>
            <w:r w:rsidRPr="1ECB6E83">
              <w:rPr>
                <w:b/>
                <w:bCs/>
                <w:sz w:val="16"/>
                <w:szCs w:val="16"/>
              </w:rPr>
              <w:t>DH 1.3 –</w:t>
            </w:r>
            <w:r w:rsidRPr="1ECB6E83">
              <w:rPr>
                <w:sz w:val="16"/>
                <w:szCs w:val="16"/>
              </w:rPr>
              <w:t xml:space="preserve"> Empregar o conceito de número no comércio e em diversas situações-problema.</w:t>
            </w: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7A92F60C"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2F621B8" w14:textId="77777777" w:rsidR="00E009C0" w:rsidRDefault="00E009C0">
            <w:pPr>
              <w:shd w:val="clear" w:color="auto" w:fill="FFFFFF" w:themeFill="background1"/>
              <w:jc w:val="both"/>
              <w:rPr>
                <w:sz w:val="16"/>
                <w:szCs w:val="16"/>
              </w:rPr>
            </w:pPr>
            <w:r w:rsidRPr="1ECB6E83">
              <w:rPr>
                <w:b/>
                <w:bCs/>
                <w:sz w:val="16"/>
                <w:szCs w:val="16"/>
              </w:rPr>
              <w:t xml:space="preserve">DH 3.3 – </w:t>
            </w:r>
            <w:r w:rsidRPr="1ECB6E83">
              <w:rPr>
                <w:sz w:val="16"/>
                <w:szCs w:val="16"/>
              </w:rPr>
              <w:t>Utilizar o conceito de proporcionalidade para interpretar representações em escala, como mapas e plantas baixas para resolução de problemas significativos.</w:t>
            </w: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67787751" w14:textId="77777777" w:rsidR="00E009C0" w:rsidRDefault="00E009C0">
            <w:pPr>
              <w:jc w:val="both"/>
              <w:rPr>
                <w:sz w:val="16"/>
                <w:szCs w:val="16"/>
              </w:rPr>
            </w:pPr>
          </w:p>
        </w:tc>
      </w:tr>
      <w:tr w:rsidR="00E009C0" w14:paraId="4185695A" w14:textId="77777777">
        <w:trPr>
          <w:trHeight w:val="630"/>
        </w:trPr>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2408E240"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03DC72D1"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B2D6CEE" w14:textId="77777777" w:rsidR="00E009C0" w:rsidRDefault="00E009C0">
            <w:pPr>
              <w:shd w:val="clear" w:color="auto" w:fill="FFFFFF" w:themeFill="background1"/>
              <w:jc w:val="both"/>
              <w:rPr>
                <w:sz w:val="16"/>
                <w:szCs w:val="16"/>
              </w:rPr>
            </w:pPr>
            <w:r w:rsidRPr="1ECB6E83">
              <w:rPr>
                <w:b/>
                <w:bCs/>
                <w:sz w:val="16"/>
                <w:szCs w:val="16"/>
              </w:rPr>
              <w:t xml:space="preserve">DH 3.4 – </w:t>
            </w:r>
            <w:r w:rsidRPr="1ECB6E83">
              <w:rPr>
                <w:sz w:val="16"/>
                <w:szCs w:val="16"/>
              </w:rPr>
              <w:t>Compreender a noção de porcentagem na resolução de problemas, aplicando à vida pessoal e profissional.</w:t>
            </w: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58B8B85B" w14:textId="77777777" w:rsidR="00E009C0" w:rsidRDefault="00E009C0">
            <w:pPr>
              <w:jc w:val="both"/>
              <w:rPr>
                <w:sz w:val="16"/>
                <w:szCs w:val="16"/>
              </w:rPr>
            </w:pPr>
          </w:p>
        </w:tc>
      </w:tr>
      <w:tr w:rsidR="00E009C0" w14:paraId="25E2EF9D" w14:textId="77777777">
        <w:trPr>
          <w:trHeight w:val="540"/>
        </w:trPr>
        <w:tc>
          <w:tcPr>
            <w:tcW w:w="15688" w:type="dxa"/>
            <w:gridSpan w:val="4"/>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2789EC" w14:textId="77777777" w:rsidR="00E009C0" w:rsidRDefault="00E009C0">
            <w:pPr>
              <w:shd w:val="clear" w:color="auto" w:fill="FFFFFF" w:themeFill="background1"/>
              <w:jc w:val="both"/>
              <w:rPr>
                <w:sz w:val="16"/>
                <w:szCs w:val="16"/>
              </w:rPr>
            </w:pPr>
            <w:r w:rsidRPr="1ECB6E83">
              <w:rPr>
                <w:b/>
                <w:bCs/>
                <w:sz w:val="16"/>
                <w:szCs w:val="16"/>
              </w:rPr>
              <w:t>Objetos do Conhecimento:</w:t>
            </w:r>
            <w:r w:rsidRPr="1ECB6E83">
              <w:rPr>
                <w:sz w:val="16"/>
                <w:szCs w:val="16"/>
              </w:rPr>
              <w:t xml:space="preserve"> 1. Conjuntos numéricos (naturais, inteiros, racionais, irracionais, reais e complexos) e operações fundamentais; 2. Razão e proporção; 3. Porcentagem; 4. Problemas.</w:t>
            </w:r>
          </w:p>
        </w:tc>
      </w:tr>
      <w:tr w:rsidR="00E009C0" w14:paraId="3F85CF65" w14:textId="77777777">
        <w:trPr>
          <w:trHeight w:val="540"/>
        </w:trPr>
        <w:tc>
          <w:tcPr>
            <w:tcW w:w="15688" w:type="dxa"/>
            <w:gridSpan w:val="4"/>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E0F1B73" w14:textId="77777777" w:rsidR="00E009C0" w:rsidRDefault="00E009C0">
            <w:pPr>
              <w:shd w:val="clear" w:color="auto" w:fill="FFFFFF" w:themeFill="background1"/>
              <w:jc w:val="both"/>
              <w:rPr>
                <w:sz w:val="16"/>
                <w:szCs w:val="16"/>
              </w:rPr>
            </w:pPr>
            <w:r w:rsidRPr="1ECB6E83">
              <w:rPr>
                <w:b/>
                <w:bCs/>
                <w:sz w:val="16"/>
                <w:szCs w:val="16"/>
              </w:rPr>
              <w:t xml:space="preserve">Eixo Estruturante: </w:t>
            </w:r>
            <w:r w:rsidRPr="1ECB6E83">
              <w:rPr>
                <w:sz w:val="16"/>
                <w:szCs w:val="16"/>
              </w:rPr>
              <w:t>Os preços estão na hora da morte.</w:t>
            </w:r>
          </w:p>
          <w:p w14:paraId="749CD434" w14:textId="77777777" w:rsidR="00E009C0" w:rsidRDefault="00E009C0">
            <w:pPr>
              <w:shd w:val="clear" w:color="auto" w:fill="FFFFFF" w:themeFill="background1"/>
              <w:jc w:val="both"/>
              <w:rPr>
                <w:sz w:val="16"/>
                <w:szCs w:val="16"/>
              </w:rPr>
            </w:pPr>
            <w:r w:rsidRPr="1ECB6E83">
              <w:rPr>
                <w:b/>
                <w:bCs/>
                <w:sz w:val="16"/>
                <w:szCs w:val="16"/>
              </w:rPr>
              <w:t xml:space="preserve">Justificativa: </w:t>
            </w:r>
            <w:r w:rsidRPr="1ECB6E83">
              <w:rPr>
                <w:sz w:val="16"/>
                <w:szCs w:val="16"/>
              </w:rPr>
              <w:t xml:space="preserve">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 </w:t>
            </w:r>
          </w:p>
        </w:tc>
      </w:tr>
    </w:tbl>
    <w:p w14:paraId="0B721CF4" w14:textId="77777777" w:rsidR="00E009C0" w:rsidRDefault="00E009C0" w:rsidP="00E009C0">
      <w:pPr>
        <w:rPr>
          <w:color w:val="000000" w:themeColor="text1"/>
          <w:sz w:val="16"/>
          <w:szCs w:val="16"/>
        </w:rPr>
      </w:pPr>
    </w:p>
    <w:tbl>
      <w:tblPr>
        <w:tblW w:w="0" w:type="auto"/>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41"/>
        <w:gridCol w:w="2241"/>
        <w:gridCol w:w="2241"/>
        <w:gridCol w:w="2241"/>
        <w:gridCol w:w="2241"/>
        <w:gridCol w:w="2241"/>
        <w:gridCol w:w="2242"/>
      </w:tblGrid>
      <w:tr w:rsidR="00E009C0" w14:paraId="69D4B1C5" w14:textId="77777777">
        <w:trPr>
          <w:trHeight w:val="300"/>
        </w:trPr>
        <w:tc>
          <w:tcPr>
            <w:tcW w:w="15688" w:type="dxa"/>
            <w:gridSpan w:val="7"/>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33CD6627" w14:textId="77777777" w:rsidR="00E009C0" w:rsidRDefault="00E009C0">
            <w:pPr>
              <w:jc w:val="both"/>
              <w:rPr>
                <w:sz w:val="16"/>
                <w:szCs w:val="16"/>
              </w:rPr>
            </w:pPr>
            <w:r w:rsidRPr="6AC2CF5B">
              <w:rPr>
                <w:b/>
                <w:bCs/>
                <w:sz w:val="16"/>
                <w:szCs w:val="16"/>
              </w:rPr>
              <w:t>C2.</w:t>
            </w:r>
            <w:r>
              <w:rPr>
                <w:b/>
                <w:bCs/>
                <w:sz w:val="16"/>
                <w:szCs w:val="16"/>
              </w:rPr>
              <w:t xml:space="preserve"> </w:t>
            </w:r>
            <w:r w:rsidRPr="6AC2CF5B">
              <w:rPr>
                <w:b/>
                <w:bCs/>
                <w:sz w:val="16"/>
                <w:szCs w:val="16"/>
              </w:rPr>
              <w:t>Aperfeiçoar conhecimentos geométricos e métricos na leitura e representação da realidade agindo sobre ela.</w:t>
            </w:r>
          </w:p>
        </w:tc>
      </w:tr>
      <w:tr w:rsidR="00E009C0" w14:paraId="75DA56D4" w14:textId="77777777">
        <w:trPr>
          <w:trHeight w:val="1515"/>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FB4B6F9" w14:textId="77777777" w:rsidR="00E009C0" w:rsidRDefault="00E009C0">
            <w:pPr>
              <w:shd w:val="clear" w:color="auto" w:fill="FFFFFF" w:themeFill="background1"/>
              <w:jc w:val="both"/>
              <w:rPr>
                <w:sz w:val="16"/>
                <w:szCs w:val="16"/>
              </w:rPr>
            </w:pPr>
            <w:r w:rsidRPr="6AC2CF5B">
              <w:rPr>
                <w:b/>
                <w:bCs/>
                <w:sz w:val="16"/>
                <w:szCs w:val="16"/>
              </w:rPr>
              <w:t xml:space="preserve">H5 – </w:t>
            </w:r>
            <w:r w:rsidRPr="6AC2CF5B">
              <w:rPr>
                <w:sz w:val="16"/>
                <w:szCs w:val="16"/>
              </w:rPr>
              <w:t>Examinar cálculos de áreas e volumes de figuras espaciais para aplicar na vida pessoal e profissional.</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2DC3137" w14:textId="77777777" w:rsidR="00E009C0" w:rsidRDefault="00E009C0">
            <w:pPr>
              <w:shd w:val="clear" w:color="auto" w:fill="FFFFFF" w:themeFill="background1"/>
              <w:jc w:val="both"/>
              <w:rPr>
                <w:sz w:val="16"/>
                <w:szCs w:val="16"/>
              </w:rPr>
            </w:pPr>
            <w:r w:rsidRPr="6AC2CF5B">
              <w:rPr>
                <w:b/>
                <w:bCs/>
                <w:sz w:val="16"/>
                <w:szCs w:val="16"/>
              </w:rPr>
              <w:t xml:space="preserve">H6 – </w:t>
            </w:r>
            <w:r w:rsidRPr="6AC2CF5B">
              <w:rPr>
                <w:sz w:val="16"/>
                <w:szCs w:val="16"/>
              </w:rPr>
              <w:t>Diferenciar relações métricas para tomada de decisão no cotidiano e na realidade do trabalhador.</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59051E" w14:textId="77777777" w:rsidR="00E009C0" w:rsidRDefault="00E009C0">
            <w:pPr>
              <w:shd w:val="clear" w:color="auto" w:fill="FFFFFF" w:themeFill="background1"/>
              <w:jc w:val="both"/>
              <w:rPr>
                <w:sz w:val="16"/>
                <w:szCs w:val="16"/>
              </w:rPr>
            </w:pPr>
            <w:r w:rsidRPr="6AC2CF5B">
              <w:rPr>
                <w:b/>
                <w:bCs/>
                <w:sz w:val="16"/>
                <w:szCs w:val="16"/>
              </w:rPr>
              <w:t xml:space="preserve">H7 – </w:t>
            </w:r>
            <w:r w:rsidRPr="6AC2CF5B">
              <w:rPr>
                <w:sz w:val="16"/>
                <w:szCs w:val="16"/>
              </w:rPr>
              <w:t>Avaliar representações geométricas, planas e espaciais, aplicando-as em diferentes contextos.</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626065F" w14:textId="77777777" w:rsidR="00E009C0" w:rsidRDefault="00E009C0">
            <w:pPr>
              <w:shd w:val="clear" w:color="auto" w:fill="FFFFFF" w:themeFill="background1"/>
              <w:jc w:val="both"/>
              <w:rPr>
                <w:sz w:val="16"/>
                <w:szCs w:val="16"/>
              </w:rPr>
            </w:pPr>
            <w:r w:rsidRPr="6AC2CF5B">
              <w:rPr>
                <w:b/>
                <w:bCs/>
                <w:sz w:val="16"/>
                <w:szCs w:val="16"/>
              </w:rPr>
              <w:t xml:space="preserve"> H8</w:t>
            </w:r>
            <w:r w:rsidRPr="6AC2CF5B">
              <w:rPr>
                <w:sz w:val="16"/>
                <w:szCs w:val="16"/>
              </w:rPr>
              <w:t xml:space="preserve"> – Analisar relações trigonométricas no triângulo retângulo, identificando suas aplicabilidades em situações do mundo real.</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BCF465F" w14:textId="77777777" w:rsidR="00E009C0" w:rsidRDefault="00E009C0">
            <w:pPr>
              <w:shd w:val="clear" w:color="auto" w:fill="FFFFFF" w:themeFill="background1"/>
              <w:jc w:val="both"/>
              <w:rPr>
                <w:sz w:val="16"/>
                <w:szCs w:val="16"/>
              </w:rPr>
            </w:pPr>
            <w:r w:rsidRPr="6AC2CF5B">
              <w:rPr>
                <w:b/>
                <w:bCs/>
                <w:sz w:val="16"/>
                <w:szCs w:val="16"/>
              </w:rPr>
              <w:t xml:space="preserve">H9 </w:t>
            </w:r>
            <w:r w:rsidRPr="6AC2CF5B">
              <w:rPr>
                <w:sz w:val="16"/>
                <w:szCs w:val="16"/>
              </w:rPr>
              <w:t>– Distinguir relações métricas e trigonométricas em diferentes aspectos da realidade.</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9CB9EE0" w14:textId="77777777" w:rsidR="00E009C0" w:rsidRDefault="00E009C0">
            <w:pPr>
              <w:shd w:val="clear" w:color="auto" w:fill="FFFFFF" w:themeFill="background1"/>
              <w:jc w:val="both"/>
              <w:rPr>
                <w:sz w:val="16"/>
                <w:szCs w:val="16"/>
              </w:rPr>
            </w:pPr>
            <w:r w:rsidRPr="6AC2CF5B">
              <w:rPr>
                <w:b/>
                <w:bCs/>
                <w:sz w:val="16"/>
                <w:szCs w:val="16"/>
              </w:rPr>
              <w:t xml:space="preserve"> H10 – </w:t>
            </w:r>
            <w:r w:rsidRPr="6AC2CF5B">
              <w:rPr>
                <w:sz w:val="16"/>
                <w:szCs w:val="16"/>
              </w:rPr>
              <w:t>Construir instrumentos para estudos de fenômenos, usando os conhecimentos métricos, geométricos e trigonométricos por meio das relações entre representações geométricas.</w:t>
            </w:r>
          </w:p>
        </w:tc>
        <w:tc>
          <w:tcPr>
            <w:tcW w:w="224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39AD496" w14:textId="77777777" w:rsidR="00E009C0" w:rsidRDefault="00E009C0">
            <w:pPr>
              <w:shd w:val="clear" w:color="auto" w:fill="FFFFFF" w:themeFill="background1"/>
              <w:jc w:val="both"/>
              <w:rPr>
                <w:sz w:val="16"/>
                <w:szCs w:val="16"/>
              </w:rPr>
            </w:pPr>
            <w:r w:rsidRPr="6AC2CF5B">
              <w:rPr>
                <w:b/>
                <w:bCs/>
                <w:sz w:val="16"/>
                <w:szCs w:val="16"/>
              </w:rPr>
              <w:t xml:space="preserve">H11 – </w:t>
            </w:r>
            <w:r w:rsidRPr="6AC2CF5B">
              <w:rPr>
                <w:sz w:val="16"/>
                <w:szCs w:val="16"/>
              </w:rPr>
              <w:t>Identificar conhecimentos geométricos, trigonométricos e métricos no desenvolvimento de processos e no uso de tecnologias nas áreas profissionais.</w:t>
            </w:r>
          </w:p>
        </w:tc>
      </w:tr>
      <w:tr w:rsidR="00E009C0" w14:paraId="5658963C" w14:textId="77777777">
        <w:trPr>
          <w:trHeight w:val="1260"/>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4420923" w14:textId="77777777" w:rsidR="00E009C0" w:rsidRDefault="00E009C0">
            <w:pPr>
              <w:shd w:val="clear" w:color="auto" w:fill="FFFFFF" w:themeFill="background1"/>
              <w:jc w:val="both"/>
              <w:rPr>
                <w:sz w:val="16"/>
                <w:szCs w:val="16"/>
              </w:rPr>
            </w:pPr>
            <w:r w:rsidRPr="6AC2CF5B">
              <w:rPr>
                <w:b/>
                <w:bCs/>
                <w:sz w:val="16"/>
                <w:szCs w:val="16"/>
              </w:rPr>
              <w:lastRenderedPageBreak/>
              <w:t xml:space="preserve">DH 5.1 – </w:t>
            </w:r>
            <w:r w:rsidRPr="6AC2CF5B">
              <w:rPr>
                <w:sz w:val="16"/>
                <w:szCs w:val="16"/>
              </w:rPr>
              <w:t>Reconhecer diferentes instrumentos de medida, identificando as situações em que cada um se aplica.</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6562F4" w14:textId="77777777" w:rsidR="00E009C0" w:rsidRDefault="00E009C0">
            <w:pPr>
              <w:shd w:val="clear" w:color="auto" w:fill="FFFFFF" w:themeFill="background1"/>
              <w:jc w:val="both"/>
              <w:rPr>
                <w:sz w:val="16"/>
                <w:szCs w:val="16"/>
              </w:rPr>
            </w:pPr>
            <w:r w:rsidRPr="6AC2CF5B">
              <w:rPr>
                <w:b/>
                <w:bCs/>
                <w:sz w:val="16"/>
                <w:szCs w:val="16"/>
              </w:rPr>
              <w:t xml:space="preserve">DH 6.1 – </w:t>
            </w:r>
            <w:r w:rsidRPr="6AC2CF5B">
              <w:rPr>
                <w:sz w:val="16"/>
                <w:szCs w:val="16"/>
              </w:rPr>
              <w:t>Escolher a unidade de medida mais adequada a cada contexto da vida e do trabalho.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91D8F2" w14:textId="77777777" w:rsidR="00E009C0" w:rsidRDefault="00E009C0">
            <w:pPr>
              <w:shd w:val="clear" w:color="auto" w:fill="FFFFFF" w:themeFill="background1"/>
              <w:jc w:val="both"/>
              <w:rPr>
                <w:sz w:val="16"/>
                <w:szCs w:val="16"/>
              </w:rPr>
            </w:pPr>
            <w:r w:rsidRPr="6AC2CF5B">
              <w:rPr>
                <w:b/>
                <w:bCs/>
                <w:sz w:val="16"/>
                <w:szCs w:val="16"/>
              </w:rPr>
              <w:t xml:space="preserve">DH 7.1 – </w:t>
            </w:r>
            <w:r w:rsidRPr="6AC2CF5B">
              <w:rPr>
                <w:sz w:val="16"/>
                <w:szCs w:val="16"/>
              </w:rPr>
              <w:t>Explicar figuras geométricas diversas e seus usos em diferentes contextos socioculturais na resolução de problemas do mundo físico.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3C9F7F" w14:textId="77777777" w:rsidR="00E009C0" w:rsidRDefault="00E009C0">
            <w:pPr>
              <w:shd w:val="clear" w:color="auto" w:fill="FFFFFF" w:themeFill="background1"/>
              <w:jc w:val="both"/>
              <w:rPr>
                <w:sz w:val="16"/>
                <w:szCs w:val="16"/>
              </w:rPr>
            </w:pPr>
            <w:r w:rsidRPr="6AC2CF5B">
              <w:rPr>
                <w:b/>
                <w:bCs/>
                <w:sz w:val="16"/>
                <w:szCs w:val="16"/>
              </w:rPr>
              <w:t>DH 8.1</w:t>
            </w:r>
            <w:r w:rsidRPr="6AC2CF5B">
              <w:rPr>
                <w:sz w:val="16"/>
                <w:szCs w:val="16"/>
              </w:rPr>
              <w:t xml:space="preserve"> – Demonstrar as relações métricas em um triângulo e aplicá-las na solução de situações-problema.</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EBF8DF9" w14:textId="77777777" w:rsidR="00E009C0" w:rsidRDefault="00E009C0">
            <w:pPr>
              <w:shd w:val="clear" w:color="auto" w:fill="FFFFFF" w:themeFill="background1"/>
              <w:jc w:val="both"/>
              <w:rPr>
                <w:sz w:val="16"/>
                <w:szCs w:val="16"/>
              </w:rPr>
            </w:pPr>
            <w:r w:rsidRPr="6AC2CF5B">
              <w:rPr>
                <w:b/>
                <w:bCs/>
                <w:sz w:val="16"/>
                <w:szCs w:val="16"/>
              </w:rPr>
              <w:t xml:space="preserve">DH 9.1 – </w:t>
            </w:r>
            <w:r w:rsidRPr="6AC2CF5B">
              <w:rPr>
                <w:sz w:val="16"/>
                <w:szCs w:val="16"/>
              </w:rPr>
              <w:t>Usar as relações métricas das figuras no plano cartesiano para a análise de aspectos da realidade.</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5B66432" w14:textId="77777777" w:rsidR="00E009C0" w:rsidRDefault="00E009C0">
            <w:pPr>
              <w:shd w:val="clear" w:color="auto" w:fill="FFFFFF" w:themeFill="background1"/>
              <w:jc w:val="both"/>
              <w:rPr>
                <w:sz w:val="16"/>
                <w:szCs w:val="16"/>
              </w:rPr>
            </w:pPr>
            <w:r w:rsidRPr="6AC2CF5B">
              <w:rPr>
                <w:b/>
                <w:bCs/>
                <w:sz w:val="16"/>
                <w:szCs w:val="16"/>
              </w:rPr>
              <w:t xml:space="preserve">DH 10.1 </w:t>
            </w:r>
            <w:r w:rsidRPr="6AC2CF5B">
              <w:rPr>
                <w:sz w:val="16"/>
                <w:szCs w:val="16"/>
              </w:rPr>
              <w:t>– Explicar relações trigonométricas por meio de técnicas de geolocalização.</w:t>
            </w:r>
          </w:p>
        </w:tc>
        <w:tc>
          <w:tcPr>
            <w:tcW w:w="224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12EAABA" w14:textId="77777777" w:rsidR="00E009C0" w:rsidRDefault="00E009C0">
            <w:pPr>
              <w:shd w:val="clear" w:color="auto" w:fill="FFFFFF" w:themeFill="background1"/>
              <w:jc w:val="both"/>
              <w:rPr>
                <w:b/>
                <w:sz w:val="16"/>
                <w:szCs w:val="16"/>
                <w:highlight w:val="yellow"/>
              </w:rPr>
            </w:pPr>
            <w:r w:rsidRPr="6AC2CF5B">
              <w:rPr>
                <w:b/>
                <w:bCs/>
                <w:sz w:val="16"/>
                <w:szCs w:val="16"/>
              </w:rPr>
              <w:t xml:space="preserve">DH 11.1 – </w:t>
            </w:r>
            <w:r w:rsidRPr="6AC2CF5B">
              <w:rPr>
                <w:sz w:val="16"/>
                <w:szCs w:val="16"/>
              </w:rPr>
              <w:t>Implementar noções geométricas e trigonométricas na localização e movimentação de objetos e pontos de referência.</w:t>
            </w:r>
          </w:p>
        </w:tc>
      </w:tr>
      <w:tr w:rsidR="00E009C0" w14:paraId="143B5516" w14:textId="77777777">
        <w:trPr>
          <w:trHeight w:val="750"/>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F884E85" w14:textId="77777777" w:rsidR="00E009C0" w:rsidRDefault="00E009C0">
            <w:pPr>
              <w:shd w:val="clear" w:color="auto" w:fill="FFFFFF" w:themeFill="background1"/>
              <w:jc w:val="both"/>
              <w:rPr>
                <w:sz w:val="16"/>
                <w:szCs w:val="16"/>
              </w:rPr>
            </w:pPr>
            <w:r w:rsidRPr="6AC2CF5B">
              <w:rPr>
                <w:b/>
                <w:bCs/>
                <w:sz w:val="16"/>
                <w:szCs w:val="16"/>
              </w:rPr>
              <w:t xml:space="preserve">DH 5.2 – </w:t>
            </w:r>
            <w:r w:rsidRPr="6AC2CF5B">
              <w:rPr>
                <w:sz w:val="16"/>
                <w:szCs w:val="16"/>
              </w:rPr>
              <w:t>Resolver medições com a necessária precisão dos dados e as margens de erro dos resultados em situações do mundo real.</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390C2C" w14:textId="77777777" w:rsidR="00E009C0" w:rsidRDefault="00E009C0">
            <w:pPr>
              <w:shd w:val="clear" w:color="auto" w:fill="FFFFFF" w:themeFill="background1"/>
              <w:jc w:val="both"/>
              <w:rPr>
                <w:sz w:val="16"/>
                <w:szCs w:val="16"/>
              </w:rPr>
            </w:pPr>
            <w:r w:rsidRPr="6AC2CF5B">
              <w:rPr>
                <w:b/>
                <w:bCs/>
                <w:sz w:val="16"/>
                <w:szCs w:val="16"/>
              </w:rPr>
              <w:t xml:space="preserve">DH 6.2 – </w:t>
            </w:r>
            <w:r w:rsidRPr="6AC2CF5B">
              <w:rPr>
                <w:sz w:val="16"/>
                <w:szCs w:val="16"/>
              </w:rPr>
              <w:t xml:space="preserve">Realizar a conversão entre as unidades de medida, de acordo com a necessária adequação ao contexto. </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694D53D" w14:textId="77777777" w:rsidR="00E009C0" w:rsidRDefault="00E009C0">
            <w:pPr>
              <w:shd w:val="clear" w:color="auto" w:fill="FFFFFF" w:themeFill="background1"/>
              <w:jc w:val="both"/>
              <w:rPr>
                <w:sz w:val="16"/>
                <w:szCs w:val="16"/>
              </w:rPr>
            </w:pPr>
            <w:r w:rsidRPr="6AC2CF5B">
              <w:rPr>
                <w:b/>
                <w:bCs/>
                <w:sz w:val="16"/>
                <w:szCs w:val="16"/>
              </w:rPr>
              <w:t xml:space="preserve">DH 7.2 – </w:t>
            </w:r>
            <w:r w:rsidRPr="6AC2CF5B">
              <w:rPr>
                <w:sz w:val="16"/>
                <w:szCs w:val="16"/>
              </w:rPr>
              <w:t>Empregar as propriedades e relações das figuras geométricas e suas aplicabilidades no cotidiano e no trabalho.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6C57C85" w14:textId="77777777" w:rsidR="00E009C0" w:rsidRDefault="00E009C0">
            <w:pPr>
              <w:shd w:val="clear" w:color="auto" w:fill="FFFFFF" w:themeFill="background1"/>
              <w:jc w:val="both"/>
              <w:rPr>
                <w:sz w:val="16"/>
                <w:szCs w:val="16"/>
              </w:rPr>
            </w:pPr>
            <w:r w:rsidRPr="6AC2CF5B">
              <w:rPr>
                <w:b/>
                <w:bCs/>
                <w:sz w:val="16"/>
                <w:szCs w:val="16"/>
              </w:rPr>
              <w:t xml:space="preserve">DH 8.2 – </w:t>
            </w:r>
            <w:r w:rsidRPr="6AC2CF5B">
              <w:rPr>
                <w:sz w:val="16"/>
                <w:szCs w:val="16"/>
              </w:rPr>
              <w:t>Detectar relações geométricas na resolução de problemas representando situações do cotidiano.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146E1B8" w14:textId="77777777" w:rsidR="00E009C0" w:rsidRDefault="00E009C0">
            <w:pPr>
              <w:shd w:val="clear" w:color="auto" w:fill="FFFFFF" w:themeFill="background1"/>
              <w:jc w:val="both"/>
              <w:rPr>
                <w:sz w:val="16"/>
                <w:szCs w:val="16"/>
              </w:rPr>
            </w:pPr>
            <w:r w:rsidRPr="6AC2CF5B">
              <w:rPr>
                <w:b/>
                <w:bCs/>
                <w:sz w:val="16"/>
                <w:szCs w:val="16"/>
              </w:rPr>
              <w:t>DH 9.2 –</w:t>
            </w:r>
            <w:r w:rsidRPr="6AC2CF5B">
              <w:rPr>
                <w:sz w:val="16"/>
                <w:szCs w:val="16"/>
              </w:rPr>
              <w:t xml:space="preserve"> Associar a importância das relações da Geometria Analítica na interpretação de fenômenos naturais e no mundo do trabalho.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4E1CCB" w14:textId="77777777" w:rsidR="00E009C0" w:rsidRDefault="00E009C0">
            <w:pPr>
              <w:shd w:val="clear" w:color="auto" w:fill="FFFFFF" w:themeFill="background1"/>
              <w:jc w:val="both"/>
              <w:rPr>
                <w:sz w:val="16"/>
                <w:szCs w:val="16"/>
              </w:rPr>
            </w:pPr>
            <w:r w:rsidRPr="6AC2CF5B">
              <w:rPr>
                <w:b/>
                <w:bCs/>
                <w:sz w:val="16"/>
                <w:szCs w:val="16"/>
              </w:rPr>
              <w:t xml:space="preserve">DH 10.2 – </w:t>
            </w:r>
            <w:r w:rsidRPr="6AC2CF5B">
              <w:rPr>
                <w:sz w:val="16"/>
                <w:szCs w:val="16"/>
              </w:rPr>
              <w:t>Interpretar as propriedades trigonométricas, a partir de medições de instrumentos aplicáveis nas Ciências da Natureza e suas tecnologias.</w:t>
            </w:r>
          </w:p>
        </w:tc>
        <w:tc>
          <w:tcPr>
            <w:tcW w:w="224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B3867E" w14:textId="77777777" w:rsidR="00E009C0" w:rsidRDefault="00E009C0">
            <w:pPr>
              <w:shd w:val="clear" w:color="auto" w:fill="FFFFFF" w:themeFill="background1"/>
              <w:jc w:val="both"/>
              <w:rPr>
                <w:sz w:val="16"/>
                <w:szCs w:val="16"/>
              </w:rPr>
            </w:pPr>
            <w:r w:rsidRPr="6AC2CF5B">
              <w:rPr>
                <w:b/>
                <w:bCs/>
                <w:sz w:val="16"/>
                <w:szCs w:val="16"/>
              </w:rPr>
              <w:t xml:space="preserve">DH 11.2 – </w:t>
            </w:r>
            <w:r w:rsidRPr="6AC2CF5B">
              <w:rPr>
                <w:sz w:val="16"/>
                <w:szCs w:val="16"/>
              </w:rPr>
              <w:t>Desenvolver as noções geométricas e trigonométricas na construção da argumentação.</w:t>
            </w:r>
          </w:p>
        </w:tc>
      </w:tr>
      <w:tr w:rsidR="00E009C0" w14:paraId="7CED624B" w14:textId="77777777">
        <w:trPr>
          <w:trHeight w:val="1125"/>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3BE124" w14:textId="77777777" w:rsidR="00E009C0" w:rsidRDefault="00E009C0">
            <w:pPr>
              <w:shd w:val="clear" w:color="auto" w:fill="FFFFFF" w:themeFill="background1"/>
              <w:jc w:val="both"/>
              <w:rPr>
                <w:sz w:val="16"/>
                <w:szCs w:val="16"/>
              </w:rPr>
            </w:pPr>
            <w:r w:rsidRPr="6AC2CF5B">
              <w:rPr>
                <w:b/>
                <w:bCs/>
                <w:sz w:val="16"/>
                <w:szCs w:val="16"/>
              </w:rPr>
              <w:t xml:space="preserve">DH 5.3 – </w:t>
            </w:r>
            <w:r w:rsidRPr="6AC2CF5B">
              <w:rPr>
                <w:sz w:val="16"/>
                <w:szCs w:val="16"/>
              </w:rPr>
              <w:t>Mostrar a imprecisão existente nos instrumentos de medida, estimando margens de erro cabíveis em cada situação.</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6B390C19"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921C1D" w14:textId="77777777" w:rsidR="00E009C0" w:rsidRDefault="00E009C0">
            <w:pPr>
              <w:shd w:val="clear" w:color="auto" w:fill="FFFFFF" w:themeFill="background1"/>
              <w:jc w:val="both"/>
              <w:rPr>
                <w:sz w:val="16"/>
                <w:szCs w:val="16"/>
              </w:rPr>
            </w:pPr>
            <w:r w:rsidRPr="6AC2CF5B">
              <w:rPr>
                <w:b/>
                <w:bCs/>
                <w:sz w:val="16"/>
                <w:szCs w:val="16"/>
              </w:rPr>
              <w:t xml:space="preserve">DH 7.3 – </w:t>
            </w:r>
            <w:r w:rsidRPr="6AC2CF5B">
              <w:rPr>
                <w:sz w:val="16"/>
                <w:szCs w:val="16"/>
              </w:rPr>
              <w:t>Utilizar figuras geométricas espaciais e seus usos em diferentes contextos socioculturais.</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tcPr>
          <w:p w14:paraId="2E4D2FEC" w14:textId="77777777" w:rsidR="00E009C0" w:rsidRDefault="00E009C0">
            <w:pPr>
              <w:shd w:val="clear" w:color="auto" w:fill="FFFFFF" w:themeFill="background1"/>
              <w:jc w:val="both"/>
              <w:rPr>
                <w:sz w:val="16"/>
                <w:szCs w:val="16"/>
              </w:rPr>
            </w:pPr>
            <w:r w:rsidRPr="6AC2CF5B">
              <w:rPr>
                <w:b/>
                <w:bCs/>
                <w:sz w:val="16"/>
                <w:szCs w:val="16"/>
              </w:rPr>
              <w:t xml:space="preserve">DH 8.3 – </w:t>
            </w:r>
            <w:r w:rsidRPr="6AC2CF5B">
              <w:rPr>
                <w:sz w:val="16"/>
                <w:szCs w:val="16"/>
              </w:rPr>
              <w:t>Testar as relações trigonométricas para triângulos quaisquer, observando sua aplicabilidade no cotidiano e mundo do trabalho.</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tcPr>
          <w:p w14:paraId="62342ABA" w14:textId="77777777" w:rsidR="00E009C0" w:rsidRDefault="00E009C0">
            <w:pPr>
              <w:jc w:val="both"/>
              <w:rPr>
                <w:sz w:val="16"/>
                <w:szCs w:val="16"/>
              </w:rPr>
            </w:pPr>
            <w:r w:rsidRPr="6AC2CF5B">
              <w:rPr>
                <w:b/>
                <w:bCs/>
                <w:sz w:val="16"/>
                <w:szCs w:val="16"/>
              </w:rPr>
              <w:t xml:space="preserve">DH 9.3 </w:t>
            </w:r>
            <w:r w:rsidRPr="6AC2CF5B">
              <w:rPr>
                <w:sz w:val="16"/>
                <w:szCs w:val="16"/>
              </w:rPr>
              <w:t>– Mostrar as relações métricas das figuras espaciais na análise de diferentes aspectos da realidade.</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0658120B" w14:textId="77777777" w:rsidR="00E009C0" w:rsidRDefault="00E009C0">
            <w:pPr>
              <w:rPr>
                <w:sz w:val="16"/>
                <w:szCs w:val="16"/>
              </w:rPr>
            </w:pPr>
          </w:p>
        </w:tc>
        <w:tc>
          <w:tcPr>
            <w:tcW w:w="2242" w:type="dxa"/>
            <w:tcBorders>
              <w:top w:val="single" w:sz="6" w:space="0" w:color="auto"/>
              <w:left w:val="single" w:sz="6" w:space="0" w:color="auto"/>
              <w:bottom w:val="single" w:sz="6" w:space="0" w:color="auto"/>
              <w:right w:val="single" w:sz="6" w:space="0" w:color="auto"/>
            </w:tcBorders>
            <w:tcMar>
              <w:left w:w="60" w:type="dxa"/>
              <w:right w:w="60" w:type="dxa"/>
            </w:tcMar>
          </w:tcPr>
          <w:p w14:paraId="7BB8D5C2" w14:textId="77777777" w:rsidR="00E009C0" w:rsidRDefault="00E009C0">
            <w:pPr>
              <w:jc w:val="both"/>
              <w:rPr>
                <w:sz w:val="16"/>
                <w:szCs w:val="16"/>
              </w:rPr>
            </w:pPr>
            <w:r w:rsidRPr="6AC2CF5B">
              <w:rPr>
                <w:b/>
                <w:bCs/>
                <w:sz w:val="16"/>
                <w:szCs w:val="16"/>
              </w:rPr>
              <w:t xml:space="preserve">DH 11.3 – </w:t>
            </w:r>
            <w:r w:rsidRPr="6AC2CF5B">
              <w:rPr>
                <w:sz w:val="16"/>
                <w:szCs w:val="16"/>
              </w:rPr>
              <w:t>Associar conceitos geométricos e trigonométricos na solução de problemas vinculados à tecnologia e ao mundo do trabalho.</w:t>
            </w:r>
          </w:p>
        </w:tc>
      </w:tr>
      <w:tr w:rsidR="00E009C0" w14:paraId="61AF2F92" w14:textId="77777777">
        <w:trPr>
          <w:trHeight w:val="630"/>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9E0C9F6" w14:textId="77777777" w:rsidR="00E009C0" w:rsidRDefault="00E009C0">
            <w:pPr>
              <w:shd w:val="clear" w:color="auto" w:fill="FFFFFF" w:themeFill="background1"/>
              <w:jc w:val="both"/>
              <w:rPr>
                <w:sz w:val="16"/>
                <w:szCs w:val="16"/>
              </w:rPr>
            </w:pPr>
            <w:r w:rsidRPr="6AC2CF5B">
              <w:rPr>
                <w:b/>
                <w:bCs/>
                <w:sz w:val="16"/>
                <w:szCs w:val="16"/>
              </w:rPr>
              <w:t xml:space="preserve">DH 5.4 – </w:t>
            </w:r>
            <w:r w:rsidRPr="6AC2CF5B">
              <w:rPr>
                <w:sz w:val="16"/>
                <w:szCs w:val="16"/>
              </w:rPr>
              <w:t>Aplicar cálculos de áreas e perímetros de figuras planas nas diversas situações-problema do cotidiano.</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7FB0BFCD"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BB08B8" w14:textId="77777777" w:rsidR="00E009C0" w:rsidRDefault="00E009C0">
            <w:pPr>
              <w:shd w:val="clear" w:color="auto" w:fill="FFFFFF" w:themeFill="background1"/>
              <w:jc w:val="both"/>
              <w:rPr>
                <w:sz w:val="16"/>
                <w:szCs w:val="16"/>
              </w:rPr>
            </w:pPr>
            <w:r w:rsidRPr="6AC2CF5B">
              <w:rPr>
                <w:b/>
                <w:bCs/>
                <w:sz w:val="16"/>
                <w:szCs w:val="16"/>
              </w:rPr>
              <w:t xml:space="preserve">DH 7.4 – </w:t>
            </w:r>
            <w:r w:rsidRPr="6AC2CF5B">
              <w:rPr>
                <w:sz w:val="16"/>
                <w:szCs w:val="16"/>
              </w:rPr>
              <w:t>Construir equações de entes geométricos básicos, usando-as em diferentes contextos socioculturais.</w:t>
            </w:r>
          </w:p>
        </w:tc>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4A4E64" w14:textId="77777777" w:rsidR="00E009C0" w:rsidRDefault="00E009C0">
            <w:pPr>
              <w:shd w:val="clear" w:color="auto" w:fill="FFFFFF" w:themeFill="background1"/>
              <w:jc w:val="both"/>
              <w:rPr>
                <w:sz w:val="16"/>
                <w:szCs w:val="16"/>
              </w:rPr>
            </w:pPr>
            <w:r w:rsidRPr="6AC2CF5B">
              <w:rPr>
                <w:b/>
                <w:bCs/>
                <w:sz w:val="16"/>
                <w:szCs w:val="16"/>
              </w:rPr>
              <w:t xml:space="preserve">DH 8.4 – </w:t>
            </w:r>
            <w:r w:rsidRPr="6AC2CF5B">
              <w:rPr>
                <w:sz w:val="16"/>
                <w:szCs w:val="16"/>
              </w:rPr>
              <w:t>Definir as relações trigonométricas e suas aplicabilidades na construção civil.</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21AE1A1D"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2F2C7E76" w14:textId="77777777" w:rsidR="00E009C0" w:rsidRDefault="00E009C0">
            <w:pPr>
              <w:jc w:val="both"/>
              <w:rPr>
                <w:sz w:val="16"/>
                <w:szCs w:val="16"/>
              </w:rPr>
            </w:pPr>
          </w:p>
        </w:tc>
        <w:tc>
          <w:tcPr>
            <w:tcW w:w="22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58FC49FC" w14:textId="77777777" w:rsidR="00E009C0" w:rsidRDefault="00E009C0">
            <w:pPr>
              <w:jc w:val="both"/>
              <w:rPr>
                <w:sz w:val="16"/>
                <w:szCs w:val="16"/>
              </w:rPr>
            </w:pPr>
          </w:p>
        </w:tc>
      </w:tr>
      <w:tr w:rsidR="00E009C0" w14:paraId="537BE91A" w14:textId="77777777">
        <w:trPr>
          <w:trHeight w:val="930"/>
        </w:trPr>
        <w:tc>
          <w:tcPr>
            <w:tcW w:w="224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8C0EAE1" w14:textId="77777777" w:rsidR="00E009C0" w:rsidRDefault="00E009C0">
            <w:pPr>
              <w:shd w:val="clear" w:color="auto" w:fill="FFFFFF" w:themeFill="background1"/>
              <w:jc w:val="both"/>
              <w:rPr>
                <w:sz w:val="16"/>
                <w:szCs w:val="16"/>
              </w:rPr>
            </w:pPr>
            <w:r w:rsidRPr="6AC2CF5B">
              <w:rPr>
                <w:b/>
                <w:bCs/>
                <w:sz w:val="16"/>
                <w:szCs w:val="16"/>
              </w:rPr>
              <w:t xml:space="preserve">DH 5.5 – </w:t>
            </w:r>
            <w:r w:rsidRPr="6AC2CF5B">
              <w:rPr>
                <w:sz w:val="16"/>
                <w:szCs w:val="16"/>
              </w:rPr>
              <w:t>Utilizar equações de entes geométricos básicos, usando-as em diferentes contextos socioculturais.</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3BFF705D"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51866338"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2B994778" w14:textId="77777777" w:rsidR="00E009C0" w:rsidRDefault="00E009C0">
            <w:pPr>
              <w:jc w:val="both"/>
              <w:rPr>
                <w:sz w:val="16"/>
                <w:szCs w:val="16"/>
              </w:rPr>
            </w:pP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32577E31" w14:textId="77777777" w:rsidR="00E009C0" w:rsidRDefault="00E009C0">
            <w:pPr>
              <w:jc w:val="both"/>
              <w:rPr>
                <w:sz w:val="16"/>
                <w:szCs w:val="16"/>
              </w:rPr>
            </w:pPr>
            <w:r w:rsidRPr="6AC2CF5B">
              <w:rPr>
                <w:sz w:val="16"/>
                <w:szCs w:val="16"/>
              </w:rPr>
              <w:t>.</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6190EF19" w14:textId="77777777" w:rsidR="00E009C0" w:rsidRDefault="00E009C0">
            <w:pPr>
              <w:jc w:val="both"/>
              <w:rPr>
                <w:sz w:val="16"/>
                <w:szCs w:val="16"/>
              </w:rPr>
            </w:pPr>
          </w:p>
        </w:tc>
        <w:tc>
          <w:tcPr>
            <w:tcW w:w="22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10316EFF" w14:textId="77777777" w:rsidR="00E009C0" w:rsidRDefault="00E009C0">
            <w:pPr>
              <w:jc w:val="both"/>
              <w:rPr>
                <w:sz w:val="16"/>
                <w:szCs w:val="16"/>
              </w:rPr>
            </w:pPr>
          </w:p>
        </w:tc>
      </w:tr>
      <w:tr w:rsidR="00E009C0" w14:paraId="4E318F86" w14:textId="77777777">
        <w:trPr>
          <w:trHeight w:val="480"/>
        </w:trPr>
        <w:tc>
          <w:tcPr>
            <w:tcW w:w="15688" w:type="dxa"/>
            <w:gridSpan w:val="7"/>
            <w:tcBorders>
              <w:top w:val="single" w:sz="6" w:space="0" w:color="auto"/>
              <w:left w:val="single" w:sz="6" w:space="0" w:color="auto"/>
              <w:bottom w:val="single" w:sz="6" w:space="0" w:color="auto"/>
              <w:right w:val="single" w:sz="6" w:space="0" w:color="auto"/>
            </w:tcBorders>
            <w:tcMar>
              <w:left w:w="60" w:type="dxa"/>
              <w:right w:w="60" w:type="dxa"/>
            </w:tcMar>
          </w:tcPr>
          <w:p w14:paraId="53AA7AB0" w14:textId="77777777" w:rsidR="00E009C0" w:rsidRDefault="00E009C0">
            <w:pPr>
              <w:shd w:val="clear" w:color="auto" w:fill="FFFFFF" w:themeFill="background1"/>
              <w:jc w:val="both"/>
              <w:rPr>
                <w:sz w:val="16"/>
                <w:szCs w:val="16"/>
              </w:rPr>
            </w:pPr>
            <w:r w:rsidRPr="6AC2CF5B">
              <w:rPr>
                <w:b/>
                <w:bCs/>
                <w:sz w:val="16"/>
                <w:szCs w:val="16"/>
              </w:rPr>
              <w:t>Objetos do Conhecimento:</w:t>
            </w:r>
            <w:r w:rsidRPr="6AC2CF5B">
              <w:rPr>
                <w:sz w:val="16"/>
                <w:szCs w:val="16"/>
              </w:rPr>
              <w:t xml:space="preserve"> 1. Sistemas e unidades de medida; 2. Geometria plana; 3. Reconhecimento e propriedades de figuras planas; 4. Relações métricas no triângulo; 5. Fundamentos de trigonometria no triângulo; 6. Geometria espacial; 7. Reconhecimento e propriedades de figuras espaciais; 8. Áreas e volumes de figuras espaciais; 9. Noções de geometria analítica.</w:t>
            </w:r>
          </w:p>
        </w:tc>
      </w:tr>
      <w:tr w:rsidR="00E009C0" w14:paraId="404518A0" w14:textId="77777777">
        <w:trPr>
          <w:trHeight w:val="480"/>
        </w:trPr>
        <w:tc>
          <w:tcPr>
            <w:tcW w:w="15688" w:type="dxa"/>
            <w:gridSpan w:val="7"/>
            <w:tcBorders>
              <w:top w:val="single" w:sz="6" w:space="0" w:color="auto"/>
              <w:left w:val="single" w:sz="6" w:space="0" w:color="auto"/>
              <w:bottom w:val="single" w:sz="6" w:space="0" w:color="auto"/>
              <w:right w:val="single" w:sz="6" w:space="0" w:color="auto"/>
            </w:tcBorders>
            <w:tcMar>
              <w:left w:w="60" w:type="dxa"/>
              <w:right w:w="60" w:type="dxa"/>
            </w:tcMar>
          </w:tcPr>
          <w:p w14:paraId="5E5BDC7F" w14:textId="77777777" w:rsidR="00E009C0" w:rsidRDefault="00E009C0">
            <w:pPr>
              <w:shd w:val="clear" w:color="auto" w:fill="FFFFFF" w:themeFill="background1"/>
              <w:jc w:val="both"/>
              <w:rPr>
                <w:sz w:val="16"/>
                <w:szCs w:val="16"/>
              </w:rPr>
            </w:pPr>
            <w:r w:rsidRPr="6AC2CF5B">
              <w:rPr>
                <w:b/>
                <w:bCs/>
                <w:sz w:val="16"/>
                <w:szCs w:val="16"/>
              </w:rPr>
              <w:t xml:space="preserve">Eixo Estruturante: </w:t>
            </w:r>
            <w:r w:rsidRPr="6AC2CF5B">
              <w:rPr>
                <w:sz w:val="16"/>
                <w:szCs w:val="16"/>
              </w:rPr>
              <w:t>Agricultura familiar e produção de alimentos.</w:t>
            </w:r>
          </w:p>
          <w:p w14:paraId="0526E5A8" w14:textId="77777777" w:rsidR="00E009C0" w:rsidRDefault="00E009C0">
            <w:pPr>
              <w:shd w:val="clear" w:color="auto" w:fill="FFFFFF" w:themeFill="background1"/>
              <w:jc w:val="both"/>
              <w:rPr>
                <w:sz w:val="16"/>
                <w:szCs w:val="16"/>
              </w:rPr>
            </w:pPr>
            <w:r w:rsidRPr="6AC2CF5B">
              <w:rPr>
                <w:b/>
                <w:bCs/>
                <w:sz w:val="16"/>
                <w:szCs w:val="16"/>
              </w:rPr>
              <w:t xml:space="preserve">Justificativa: </w:t>
            </w:r>
            <w:r w:rsidRPr="6AC2CF5B">
              <w:rPr>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 e determinar a quantidade de adubo.</w:t>
            </w:r>
            <w:r>
              <w:rPr>
                <w:sz w:val="16"/>
                <w:szCs w:val="16"/>
              </w:rPr>
              <w:t xml:space="preserve"> </w:t>
            </w:r>
            <w:r w:rsidRPr="6AC2CF5B">
              <w:rPr>
                <w:sz w:val="16"/>
                <w:szCs w:val="16"/>
              </w:rPr>
              <w:t>Em todas essas situações, é utilizado o sistema de unidade de medidas e aplicações da geometria plana, espacial e analítica.</w:t>
            </w:r>
          </w:p>
        </w:tc>
      </w:tr>
    </w:tbl>
    <w:p w14:paraId="35CE8D9D" w14:textId="77777777" w:rsidR="00E009C0" w:rsidRDefault="00E009C0" w:rsidP="00E009C0">
      <w:pPr>
        <w:rPr>
          <w:color w:val="000000" w:themeColor="text1"/>
          <w:sz w:val="16"/>
          <w:szCs w:val="16"/>
        </w:rPr>
      </w:pPr>
    </w:p>
    <w:tbl>
      <w:tblPr>
        <w:tblW w:w="0" w:type="auto"/>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38"/>
        <w:gridCol w:w="3138"/>
        <w:gridCol w:w="3138"/>
        <w:gridCol w:w="3138"/>
        <w:gridCol w:w="3138"/>
      </w:tblGrid>
      <w:tr w:rsidR="00E009C0" w14:paraId="4CABE667" w14:textId="77777777">
        <w:trPr>
          <w:trHeight w:val="255"/>
        </w:trPr>
        <w:tc>
          <w:tcPr>
            <w:tcW w:w="15690" w:type="dxa"/>
            <w:gridSpan w:val="5"/>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501B918E" w14:textId="77777777" w:rsidR="00E009C0" w:rsidRDefault="00E009C0">
            <w:pPr>
              <w:jc w:val="both"/>
              <w:rPr>
                <w:color w:val="000000" w:themeColor="text1"/>
                <w:sz w:val="16"/>
                <w:szCs w:val="16"/>
              </w:rPr>
            </w:pPr>
            <w:r w:rsidRPr="6D8A8EA2">
              <w:rPr>
                <w:b/>
                <w:bCs/>
                <w:color w:val="000000" w:themeColor="text1"/>
                <w:sz w:val="16"/>
                <w:szCs w:val="16"/>
              </w:rPr>
              <w:t>C3. Combinar variáveis e suas operações na resolução de problemas por meio de representações algébricas.</w:t>
            </w:r>
          </w:p>
        </w:tc>
      </w:tr>
      <w:tr w:rsidR="00E009C0" w14:paraId="38304285" w14:textId="77777777">
        <w:trPr>
          <w:trHeight w:val="840"/>
        </w:trPr>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79B2D3E2"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H12 – </w:t>
            </w:r>
            <w:r w:rsidRPr="6D8A8EA2">
              <w:rPr>
                <w:color w:val="000000" w:themeColor="text1"/>
                <w:sz w:val="16"/>
                <w:szCs w:val="16"/>
              </w:rPr>
              <w:t>Avaliar representações algébricas e gráficas aplicadas às ciências, relacionando grandezas a fenômenos naturais e processos socioeconômicos.</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5C777677"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H13 – </w:t>
            </w:r>
            <w:r w:rsidRPr="6D8A8EA2">
              <w:rPr>
                <w:color w:val="000000" w:themeColor="text1"/>
                <w:sz w:val="16"/>
                <w:szCs w:val="16"/>
              </w:rPr>
              <w:t>Elaborar regras, relações, algoritmos e propriedades de sequências para resolução de problemas do mundo 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6E08ACB0"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H14 – </w:t>
            </w:r>
            <w:r w:rsidRPr="6D8A8EA2">
              <w:rPr>
                <w:color w:val="000000" w:themeColor="text1"/>
                <w:sz w:val="16"/>
                <w:szCs w:val="16"/>
              </w:rPr>
              <w:t>Estimar modelos de funções em contextos científicos e tecnológicos, por meio de relações de dependência entre variáveis.</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5DD5C6A2"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H15 – </w:t>
            </w:r>
            <w:r w:rsidRPr="6D8A8EA2">
              <w:rPr>
                <w:color w:val="000000" w:themeColor="text1"/>
                <w:sz w:val="16"/>
                <w:szCs w:val="16"/>
              </w:rPr>
              <w:t>Desenvolver as características dos tipos de funções aplicando na modelagem e solução de problemas do mundo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6D3227DD"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H16 –</w:t>
            </w:r>
            <w:r w:rsidRPr="6D8A8EA2">
              <w:rPr>
                <w:color w:val="000000" w:themeColor="text1"/>
                <w:sz w:val="16"/>
                <w:szCs w:val="16"/>
              </w:rPr>
              <w:t xml:space="preserve"> Resolver situações-problema, envolvendo conhecimentos de matemática financeira na vida pessoal e no mundo do trabalho.</w:t>
            </w:r>
          </w:p>
        </w:tc>
      </w:tr>
      <w:tr w:rsidR="00E009C0" w14:paraId="08737CE8" w14:textId="77777777">
        <w:trPr>
          <w:trHeight w:val="690"/>
        </w:trPr>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2E74BE43"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12.1 – </w:t>
            </w:r>
            <w:r w:rsidRPr="6D8A8EA2">
              <w:rPr>
                <w:color w:val="000000" w:themeColor="text1"/>
                <w:sz w:val="16"/>
                <w:szCs w:val="16"/>
              </w:rPr>
              <w:t>Explicar o significado de proposições escritas em linguagem algébrica no mundo 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4FB3D0ED"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DH 13.1 –</w:t>
            </w:r>
            <w:r w:rsidRPr="6D8A8EA2">
              <w:rPr>
                <w:color w:val="000000" w:themeColor="text1"/>
                <w:sz w:val="16"/>
                <w:szCs w:val="16"/>
              </w:rPr>
              <w:t xml:space="preserve"> Produzir por meio da linguagem algébrica padrões de naturezas diversas.</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406303F7"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14.1 – </w:t>
            </w:r>
            <w:r w:rsidRPr="6D8A8EA2">
              <w:rPr>
                <w:color w:val="000000" w:themeColor="text1"/>
                <w:sz w:val="16"/>
                <w:szCs w:val="16"/>
              </w:rPr>
              <w:t>Aplicar conceitos de funções na Matemática, ciências da natureza e suas tecnologias</w:t>
            </w:r>
            <w:r w:rsidRPr="6D8A8EA2">
              <w:rPr>
                <w:b/>
                <w:bCs/>
                <w:color w:val="000000" w:themeColor="text1"/>
                <w:sz w:val="16"/>
                <w:szCs w:val="16"/>
              </w:rPr>
              <w:t>.</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319BFBD7"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DH 15.1 –</w:t>
            </w:r>
            <w:r w:rsidRPr="6D8A8EA2">
              <w:rPr>
                <w:color w:val="000000" w:themeColor="text1"/>
                <w:sz w:val="16"/>
                <w:szCs w:val="16"/>
              </w:rPr>
              <w:t xml:space="preserve"> Identificar funções afins, suas representações gráficas e aplicações na solução de problemas do cotidiano.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48192A2B"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16.1 – </w:t>
            </w:r>
            <w:r w:rsidRPr="6D8A8EA2">
              <w:rPr>
                <w:color w:val="000000" w:themeColor="text1"/>
                <w:sz w:val="16"/>
                <w:szCs w:val="16"/>
              </w:rPr>
              <w:t>Compreender as noções de juros simples e compostos em situações do mundo real.</w:t>
            </w:r>
          </w:p>
        </w:tc>
      </w:tr>
      <w:tr w:rsidR="00E009C0" w14:paraId="15B64087" w14:textId="77777777">
        <w:trPr>
          <w:trHeight w:val="915"/>
        </w:trPr>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518B761F"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lastRenderedPageBreak/>
              <w:t xml:space="preserve">DH 12.2 – </w:t>
            </w:r>
            <w:r w:rsidRPr="6D8A8EA2">
              <w:rPr>
                <w:color w:val="000000" w:themeColor="text1"/>
                <w:sz w:val="16"/>
                <w:szCs w:val="16"/>
              </w:rPr>
              <w:t>Reconhecer a importância de expressar relações entre grandezas, igualdades, funções e fórmulas por meio da linguagem algébrica.</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6E3F52AF"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DH 13.2 –</w:t>
            </w:r>
            <w:r w:rsidRPr="6D8A8EA2">
              <w:rPr>
                <w:color w:val="000000" w:themeColor="text1"/>
                <w:sz w:val="16"/>
                <w:szCs w:val="16"/>
              </w:rPr>
              <w:t xml:space="preserve"> Discutir as noções de Progressão Aritmética e Progressão Geométrica e sua aplicabilidade nas estatísticas do mundo real.</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0E53F219" w14:textId="77777777" w:rsidR="00E009C0" w:rsidRDefault="00E009C0">
            <w:pPr>
              <w:pStyle w:val="Contedodatabela"/>
              <w:shd w:val="clear" w:color="auto" w:fill="FFFFFF" w:themeFill="background1"/>
              <w:jc w:val="both"/>
              <w:rPr>
                <w:rFonts w:ascii="Arial" w:eastAsia="Arial" w:hAnsi="Arial" w:cs="Arial"/>
                <w:color w:val="000000" w:themeColor="text1"/>
                <w:sz w:val="16"/>
                <w:szCs w:val="16"/>
              </w:rPr>
            </w:pPr>
            <w:r w:rsidRPr="6D8A8EA2">
              <w:rPr>
                <w:rFonts w:ascii="Arial" w:eastAsia="Arial" w:hAnsi="Arial" w:cs="Arial"/>
                <w:b/>
                <w:bCs/>
                <w:color w:val="000000" w:themeColor="text1"/>
                <w:sz w:val="16"/>
                <w:szCs w:val="16"/>
              </w:rPr>
              <w:t>DH 14.2 –</w:t>
            </w:r>
            <w:r w:rsidRPr="6D8A8EA2">
              <w:rPr>
                <w:rFonts w:ascii="Arial" w:eastAsia="Arial" w:hAnsi="Arial" w:cs="Arial"/>
                <w:color w:val="000000" w:themeColor="text1"/>
                <w:sz w:val="16"/>
                <w:szCs w:val="16"/>
              </w:rPr>
              <w:t xml:space="preserve"> Comparar relações entre grandezas por meio de linguagem algébrica, facilitando as relações no mundo 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457B5990"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 15.2 – </w:t>
            </w:r>
            <w:r w:rsidRPr="6D8A8EA2">
              <w:rPr>
                <w:color w:val="000000" w:themeColor="text1"/>
                <w:sz w:val="16"/>
                <w:szCs w:val="16"/>
              </w:rPr>
              <w:t>Formular funções quadráticas, suas representações gráficas e aplicações na solução de problemas no mundo 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2827B0CC"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H 16.2 – </w:t>
            </w:r>
            <w:r w:rsidRPr="6D8A8EA2">
              <w:rPr>
                <w:color w:val="000000" w:themeColor="text1"/>
                <w:sz w:val="16"/>
                <w:szCs w:val="16"/>
              </w:rPr>
              <w:t>Aplicar os modelos de função da Matemática Financeira na resolução de problemas significativos do cotidiano.</w:t>
            </w:r>
          </w:p>
        </w:tc>
      </w:tr>
      <w:tr w:rsidR="00E009C0" w14:paraId="66EBBA71" w14:textId="77777777">
        <w:trPr>
          <w:trHeight w:val="825"/>
        </w:trPr>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0BD63A49"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DH 12.3 –</w:t>
            </w:r>
            <w:r w:rsidRPr="6D8A8EA2">
              <w:rPr>
                <w:color w:val="000000" w:themeColor="text1"/>
                <w:sz w:val="16"/>
                <w:szCs w:val="16"/>
              </w:rPr>
              <w:t xml:space="preserve"> Empregar o conceito de função e sua importância para a Matemática e para diversos outros contextos científicos e tecnológicos.</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3486C1AF"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13.3 – </w:t>
            </w:r>
            <w:r w:rsidRPr="6D8A8EA2">
              <w:rPr>
                <w:color w:val="000000" w:themeColor="text1"/>
                <w:sz w:val="16"/>
                <w:szCs w:val="16"/>
              </w:rPr>
              <w:t>Diferenciar termos e somas de uma sequência em Progressões Aritméticas e Geométricas no cotidiano e no mundo do trabalho.</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30C13523"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14.3 – </w:t>
            </w:r>
            <w:r w:rsidRPr="6D8A8EA2">
              <w:rPr>
                <w:color w:val="000000" w:themeColor="text1"/>
                <w:sz w:val="16"/>
                <w:szCs w:val="16"/>
              </w:rPr>
              <w:t>Construir modelos de funções, a partir das relações de dependência entre grandezas existentes em diversos contextos científicos e tecnológicos.</w:t>
            </w: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7F203C07"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H 15.3 –</w:t>
            </w:r>
            <w:r w:rsidRPr="6D8A8EA2">
              <w:rPr>
                <w:color w:val="000000" w:themeColor="text1"/>
                <w:sz w:val="16"/>
                <w:szCs w:val="16"/>
              </w:rPr>
              <w:t xml:space="preserve"> Associar funções exponenciais e logarítmicas como ferramentas para a interpretação de informações das Ciências Sociais Aplicadas.</w:t>
            </w: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12ABE137" w14:textId="77777777" w:rsidR="00E009C0" w:rsidRDefault="00E009C0">
            <w:pPr>
              <w:jc w:val="both"/>
              <w:rPr>
                <w:color w:val="000000" w:themeColor="text1"/>
                <w:sz w:val="16"/>
                <w:szCs w:val="16"/>
              </w:rPr>
            </w:pPr>
          </w:p>
        </w:tc>
      </w:tr>
      <w:tr w:rsidR="00E009C0" w14:paraId="091602E3" w14:textId="77777777">
        <w:trPr>
          <w:trHeight w:val="825"/>
        </w:trPr>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7C5C7B7B"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02FA163F"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4F342C67"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1F984A22"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DH 15.4 –</w:t>
            </w:r>
            <w:r w:rsidRPr="6D8A8EA2">
              <w:rPr>
                <w:color w:val="000000" w:themeColor="text1"/>
                <w:sz w:val="16"/>
                <w:szCs w:val="16"/>
              </w:rPr>
              <w:t xml:space="preserve"> Estudar funções trigonométricas, suas representações gráficas, aplicando na solução de problemas no cotidiano.</w:t>
            </w: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3060B53F" w14:textId="77777777" w:rsidR="00E009C0" w:rsidRDefault="00E009C0">
            <w:pPr>
              <w:jc w:val="both"/>
              <w:rPr>
                <w:color w:val="000000" w:themeColor="text1"/>
                <w:sz w:val="16"/>
                <w:szCs w:val="16"/>
              </w:rPr>
            </w:pPr>
          </w:p>
        </w:tc>
      </w:tr>
      <w:tr w:rsidR="00E009C0" w14:paraId="0C92BB30" w14:textId="77777777">
        <w:trPr>
          <w:trHeight w:val="825"/>
        </w:trPr>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2C797F81"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4C1D44D0"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19E5CE4F" w14:textId="77777777" w:rsidR="00E009C0" w:rsidRDefault="00E009C0">
            <w:pPr>
              <w:jc w:val="both"/>
              <w:rPr>
                <w:color w:val="000000" w:themeColor="text1"/>
                <w:sz w:val="16"/>
                <w:szCs w:val="16"/>
              </w:rPr>
            </w:pPr>
          </w:p>
        </w:tc>
        <w:tc>
          <w:tcPr>
            <w:tcW w:w="3138" w:type="dxa"/>
            <w:tcBorders>
              <w:top w:val="single" w:sz="6" w:space="0" w:color="auto"/>
              <w:left w:val="single" w:sz="6" w:space="0" w:color="auto"/>
              <w:bottom w:val="single" w:sz="6" w:space="0" w:color="auto"/>
              <w:right w:val="single" w:sz="6" w:space="0" w:color="auto"/>
            </w:tcBorders>
            <w:tcMar>
              <w:left w:w="60" w:type="dxa"/>
              <w:right w:w="60" w:type="dxa"/>
            </w:tcMar>
          </w:tcPr>
          <w:p w14:paraId="20287203"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DH 15.5 – </w:t>
            </w:r>
            <w:r w:rsidRPr="6D8A8EA2">
              <w:rPr>
                <w:color w:val="000000" w:themeColor="text1"/>
                <w:sz w:val="16"/>
                <w:szCs w:val="16"/>
              </w:rPr>
              <w:t>Empregar a organização do Ciclo Trigonométrico, suas propriedades e suas relações enquanto funções periódicas, relacionando seu uso ao cotidiano.</w:t>
            </w:r>
          </w:p>
        </w:tc>
        <w:tc>
          <w:tcPr>
            <w:tcW w:w="3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tcPr>
          <w:p w14:paraId="4AAA913D" w14:textId="77777777" w:rsidR="00E009C0" w:rsidRDefault="00E009C0">
            <w:pPr>
              <w:jc w:val="both"/>
              <w:rPr>
                <w:color w:val="000000" w:themeColor="text1"/>
                <w:sz w:val="16"/>
                <w:szCs w:val="16"/>
              </w:rPr>
            </w:pPr>
          </w:p>
        </w:tc>
      </w:tr>
      <w:tr w:rsidR="00E009C0" w14:paraId="1DA52842" w14:textId="77777777">
        <w:trPr>
          <w:trHeight w:val="435"/>
        </w:trPr>
        <w:tc>
          <w:tcPr>
            <w:tcW w:w="15690" w:type="dxa"/>
            <w:gridSpan w:val="5"/>
            <w:tcBorders>
              <w:top w:val="single" w:sz="6" w:space="0" w:color="auto"/>
              <w:left w:val="single" w:sz="6" w:space="0" w:color="auto"/>
              <w:bottom w:val="single" w:sz="6" w:space="0" w:color="auto"/>
              <w:right w:val="single" w:sz="6" w:space="0" w:color="auto"/>
            </w:tcBorders>
            <w:tcMar>
              <w:left w:w="60" w:type="dxa"/>
              <w:right w:w="60" w:type="dxa"/>
            </w:tcMar>
          </w:tcPr>
          <w:p w14:paraId="7423D4BC"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Objetos do Conhecimento:</w:t>
            </w:r>
            <w:r w:rsidRPr="6D8A8EA2">
              <w:rPr>
                <w:color w:val="000000" w:themeColor="text1"/>
                <w:sz w:val="16"/>
                <w:szCs w:val="16"/>
              </w:rPr>
              <w:t xml:space="preserve"> 1. Noção de função; 2. Relações e funções; 3. Função Afim, Função do 1º e 2º grau; 4. Função exponencial; 5. Função logarítmica; 6. Função trigonométrica; 7. Operações com funções; 8. Construção de Gráficos; 9. Juros simples e compostos; 10. Construção de modelos; 11. Progressões. </w:t>
            </w:r>
          </w:p>
        </w:tc>
      </w:tr>
      <w:tr w:rsidR="00E009C0" w14:paraId="754721AF" w14:textId="77777777">
        <w:trPr>
          <w:trHeight w:val="435"/>
        </w:trPr>
        <w:tc>
          <w:tcPr>
            <w:tcW w:w="15690" w:type="dxa"/>
            <w:gridSpan w:val="5"/>
            <w:tcBorders>
              <w:top w:val="single" w:sz="6" w:space="0" w:color="auto"/>
              <w:left w:val="single" w:sz="6" w:space="0" w:color="auto"/>
              <w:bottom w:val="single" w:sz="6" w:space="0" w:color="auto"/>
              <w:right w:val="single" w:sz="6" w:space="0" w:color="auto"/>
            </w:tcBorders>
            <w:tcMar>
              <w:left w:w="60" w:type="dxa"/>
              <w:right w:w="60" w:type="dxa"/>
            </w:tcMar>
          </w:tcPr>
          <w:p w14:paraId="64063E79"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Eixo Estruturante: </w:t>
            </w:r>
            <w:r w:rsidRPr="6D8A8EA2">
              <w:rPr>
                <w:color w:val="000000" w:themeColor="text1"/>
                <w:sz w:val="16"/>
                <w:szCs w:val="16"/>
              </w:rPr>
              <w:t>Consumo e impostos.</w:t>
            </w:r>
          </w:p>
          <w:p w14:paraId="5E978145" w14:textId="77777777" w:rsidR="00E009C0" w:rsidRDefault="00E009C0">
            <w:pPr>
              <w:shd w:val="clear" w:color="auto" w:fill="FFFFFF" w:themeFill="background1"/>
              <w:jc w:val="both"/>
              <w:rPr>
                <w:color w:val="000000" w:themeColor="text1"/>
                <w:sz w:val="16"/>
                <w:szCs w:val="16"/>
              </w:rPr>
            </w:pPr>
            <w:r w:rsidRPr="6D8A8EA2">
              <w:rPr>
                <w:b/>
                <w:bCs/>
                <w:color w:val="000000" w:themeColor="text1"/>
                <w:sz w:val="16"/>
                <w:szCs w:val="16"/>
              </w:rPr>
              <w:t xml:space="preserve">Justificativa: </w:t>
            </w:r>
            <w:r w:rsidRPr="6D8A8EA2">
              <w:rPr>
                <w:color w:val="000000" w:themeColor="text1"/>
                <w:sz w:val="16"/>
                <w:szCs w:val="16"/>
              </w:rPr>
              <w:t>Construir o conceito de função e suas relações a partir da solução de problemas como o consumo de eletricidade e de água, valor da mão de obra cobrada em determinado serviço, etc. Inserir os conceitos dos diversos tipos de funções, levando o aluno a construir modelos matemáticos por meio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w:t>
            </w:r>
          </w:p>
        </w:tc>
      </w:tr>
    </w:tbl>
    <w:p w14:paraId="44E42CD0" w14:textId="77777777" w:rsidR="00E009C0" w:rsidRDefault="00E009C0" w:rsidP="00E009C0">
      <w:pPr>
        <w:jc w:val="center"/>
        <w:rPr>
          <w:b/>
          <w:bCs/>
          <w:color w:val="000000" w:themeColor="text1"/>
          <w:sz w:val="16"/>
          <w:szCs w:val="16"/>
        </w:rPr>
      </w:pPr>
    </w:p>
    <w:p w14:paraId="0097F352" w14:textId="77777777" w:rsidR="00E009C0" w:rsidRDefault="00E009C0" w:rsidP="00E009C0">
      <w:pPr>
        <w:rPr>
          <w:color w:val="000000" w:themeColor="text1"/>
          <w:sz w:val="16"/>
          <w:szCs w:val="16"/>
        </w:rPr>
      </w:pPr>
    </w:p>
    <w:tbl>
      <w:tblPr>
        <w:tblW w:w="0" w:type="auto"/>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30"/>
        <w:gridCol w:w="5230"/>
        <w:gridCol w:w="5230"/>
      </w:tblGrid>
      <w:tr w:rsidR="00E009C0" w14:paraId="1959EE4E" w14:textId="77777777">
        <w:trPr>
          <w:trHeight w:val="525"/>
        </w:trPr>
        <w:tc>
          <w:tcPr>
            <w:tcW w:w="15690" w:type="dxa"/>
            <w:gridSpan w:val="3"/>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605E3667" w14:textId="77777777" w:rsidR="00E009C0" w:rsidRDefault="00E009C0">
            <w:pPr>
              <w:jc w:val="both"/>
              <w:rPr>
                <w:sz w:val="16"/>
                <w:szCs w:val="16"/>
              </w:rPr>
            </w:pPr>
            <w:r w:rsidRPr="0D6B0777">
              <w:rPr>
                <w:b/>
                <w:bCs/>
                <w:sz w:val="16"/>
                <w:szCs w:val="16"/>
              </w:rPr>
              <w:t>C 4. 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p>
        </w:tc>
      </w:tr>
      <w:tr w:rsidR="00E009C0" w14:paraId="1FB0AD5E" w14:textId="77777777">
        <w:trPr>
          <w:trHeight w:val="795"/>
        </w:trPr>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A17DFF5" w14:textId="77777777" w:rsidR="00E009C0" w:rsidRDefault="00E009C0">
            <w:pPr>
              <w:shd w:val="clear" w:color="auto" w:fill="FFFFFF" w:themeFill="background1"/>
              <w:jc w:val="both"/>
              <w:rPr>
                <w:sz w:val="16"/>
                <w:szCs w:val="16"/>
              </w:rPr>
            </w:pPr>
            <w:r w:rsidRPr="0D6B0777">
              <w:rPr>
                <w:b/>
                <w:bCs/>
                <w:sz w:val="16"/>
                <w:szCs w:val="16"/>
              </w:rPr>
              <w:t xml:space="preserve">H17 – </w:t>
            </w:r>
            <w:r w:rsidRPr="0D6B0777">
              <w:rPr>
                <w:sz w:val="16"/>
                <w:szCs w:val="16"/>
              </w:rPr>
              <w:t>Interpretar regularidades em processos de contagem para estruturação e estabelecimento de regras.</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F787A1" w14:textId="77777777" w:rsidR="00E009C0" w:rsidRDefault="00E009C0">
            <w:pPr>
              <w:shd w:val="clear" w:color="auto" w:fill="FFFFFF" w:themeFill="background1"/>
              <w:jc w:val="both"/>
              <w:rPr>
                <w:sz w:val="16"/>
                <w:szCs w:val="16"/>
              </w:rPr>
            </w:pPr>
            <w:r w:rsidRPr="0D6B0777">
              <w:rPr>
                <w:b/>
                <w:bCs/>
                <w:sz w:val="16"/>
                <w:szCs w:val="16"/>
              </w:rPr>
              <w:t>H18 –</w:t>
            </w:r>
            <w:r w:rsidRPr="0D6B0777">
              <w:rPr>
                <w:sz w:val="16"/>
                <w:szCs w:val="16"/>
              </w:rPr>
              <w:t xml:space="preserve"> Construir processos de contagem, utilizando raciocínio combinatório e conhecimentos numéricos em atividades que avaliem a razoabilidade de um resultado numérico no cotidiano profissional.</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1B0C38" w14:textId="77777777" w:rsidR="00E009C0" w:rsidRDefault="00E009C0">
            <w:pPr>
              <w:shd w:val="clear" w:color="auto" w:fill="FFFFFF" w:themeFill="background1"/>
              <w:jc w:val="both"/>
              <w:rPr>
                <w:sz w:val="16"/>
                <w:szCs w:val="16"/>
              </w:rPr>
            </w:pPr>
            <w:r w:rsidRPr="0D6B0777">
              <w:rPr>
                <w:b/>
                <w:bCs/>
                <w:sz w:val="16"/>
                <w:szCs w:val="16"/>
              </w:rPr>
              <w:t xml:space="preserve">H19 – </w:t>
            </w:r>
            <w:r w:rsidRPr="0D6B0777">
              <w:rPr>
                <w:sz w:val="16"/>
                <w:szCs w:val="16"/>
              </w:rPr>
              <w:t>Usar conceitos e propriedades das probabilidades na resolução de problemas da realidade e na construção da argumentação.</w:t>
            </w:r>
          </w:p>
        </w:tc>
      </w:tr>
      <w:tr w:rsidR="00E009C0" w14:paraId="73C27687" w14:textId="77777777">
        <w:trPr>
          <w:trHeight w:val="795"/>
        </w:trPr>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7F7ADA3" w14:textId="77777777" w:rsidR="00E009C0" w:rsidRDefault="00E009C0">
            <w:pPr>
              <w:shd w:val="clear" w:color="auto" w:fill="FFFFFF" w:themeFill="background1"/>
              <w:jc w:val="both"/>
              <w:rPr>
                <w:sz w:val="16"/>
                <w:szCs w:val="16"/>
              </w:rPr>
            </w:pPr>
            <w:r w:rsidRPr="0D6B0777">
              <w:rPr>
                <w:b/>
                <w:bCs/>
                <w:sz w:val="16"/>
                <w:szCs w:val="16"/>
              </w:rPr>
              <w:t xml:space="preserve">H 17.1 – </w:t>
            </w:r>
            <w:r w:rsidRPr="0D6B0777">
              <w:rPr>
                <w:sz w:val="16"/>
                <w:szCs w:val="16"/>
              </w:rPr>
              <w:t>Empregar padrões numéricos ou princípios de contagem aplicando nas relações cotidianas.</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3CD32C9" w14:textId="77777777" w:rsidR="00E009C0" w:rsidRDefault="00E009C0">
            <w:pPr>
              <w:shd w:val="clear" w:color="auto" w:fill="FFFFFF" w:themeFill="background1"/>
              <w:jc w:val="both"/>
              <w:rPr>
                <w:sz w:val="16"/>
                <w:szCs w:val="16"/>
              </w:rPr>
            </w:pPr>
            <w:r w:rsidRPr="0D6B0777">
              <w:rPr>
                <w:b/>
                <w:bCs/>
                <w:sz w:val="16"/>
                <w:szCs w:val="16"/>
              </w:rPr>
              <w:t>DH 18.1 –</w:t>
            </w:r>
            <w:r w:rsidRPr="0D6B0777">
              <w:rPr>
                <w:sz w:val="16"/>
                <w:szCs w:val="16"/>
              </w:rPr>
              <w:t xml:space="preserve"> Compreender conceitos combinatórios em processos de contagem na resolução de problemas.</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2222A6E" w14:textId="77777777" w:rsidR="00E009C0" w:rsidRDefault="00E009C0">
            <w:pPr>
              <w:shd w:val="clear" w:color="auto" w:fill="FFFFFF" w:themeFill="background1"/>
              <w:jc w:val="both"/>
              <w:rPr>
                <w:sz w:val="16"/>
                <w:szCs w:val="16"/>
              </w:rPr>
            </w:pPr>
            <w:r w:rsidRPr="0D6B0777">
              <w:rPr>
                <w:b/>
                <w:bCs/>
                <w:sz w:val="16"/>
                <w:szCs w:val="16"/>
              </w:rPr>
              <w:t xml:space="preserve">DH 19.1 – </w:t>
            </w:r>
            <w:r w:rsidRPr="0D6B0777">
              <w:rPr>
                <w:sz w:val="16"/>
                <w:szCs w:val="16"/>
              </w:rPr>
              <w:t>Descrever estruturas lógicas que possibilitem a resolução de problemas significativos.</w:t>
            </w:r>
          </w:p>
        </w:tc>
      </w:tr>
      <w:tr w:rsidR="00E009C0" w14:paraId="3327968D" w14:textId="77777777">
        <w:trPr>
          <w:trHeight w:val="720"/>
        </w:trPr>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4A1E92" w14:textId="77777777" w:rsidR="00E009C0" w:rsidRDefault="00E009C0">
            <w:pPr>
              <w:shd w:val="clear" w:color="auto" w:fill="FFFFFF" w:themeFill="background1"/>
              <w:jc w:val="both"/>
              <w:rPr>
                <w:sz w:val="16"/>
                <w:szCs w:val="16"/>
              </w:rPr>
            </w:pPr>
            <w:r w:rsidRPr="0D6B0777">
              <w:rPr>
                <w:b/>
                <w:bCs/>
                <w:sz w:val="16"/>
                <w:szCs w:val="16"/>
              </w:rPr>
              <w:t xml:space="preserve">DH 17.2 – </w:t>
            </w:r>
            <w:r w:rsidRPr="0D6B0777">
              <w:rPr>
                <w:sz w:val="16"/>
                <w:szCs w:val="16"/>
              </w:rPr>
              <w:t>Utilizar estruturas lógicas na resolução de problemas do cotidiano e do mundo do trabalho.</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838574" w14:textId="77777777" w:rsidR="00E009C0" w:rsidRDefault="00E009C0">
            <w:pPr>
              <w:shd w:val="clear" w:color="auto" w:fill="FFFFFF" w:themeFill="background1"/>
              <w:jc w:val="both"/>
              <w:rPr>
                <w:sz w:val="16"/>
                <w:szCs w:val="16"/>
              </w:rPr>
            </w:pPr>
            <w:r w:rsidRPr="0D6B0777">
              <w:rPr>
                <w:b/>
                <w:bCs/>
                <w:sz w:val="16"/>
                <w:szCs w:val="16"/>
              </w:rPr>
              <w:t xml:space="preserve">DH 18.2 – </w:t>
            </w:r>
            <w:r w:rsidRPr="0D6B0777">
              <w:rPr>
                <w:sz w:val="16"/>
                <w:szCs w:val="16"/>
              </w:rPr>
              <w:t>Escolher processos de contagem e cálculo de probabilidades em situações-problema, relacionados às atividades profissionais.</w:t>
            </w:r>
          </w:p>
        </w:tc>
        <w:tc>
          <w:tcPr>
            <w:tcW w:w="523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4A398BF" w14:textId="77777777" w:rsidR="00E009C0" w:rsidRDefault="00E009C0">
            <w:pPr>
              <w:shd w:val="clear" w:color="auto" w:fill="FFFFFF" w:themeFill="background1"/>
              <w:jc w:val="both"/>
              <w:rPr>
                <w:sz w:val="16"/>
                <w:szCs w:val="16"/>
              </w:rPr>
            </w:pPr>
            <w:r w:rsidRPr="0D6B0777">
              <w:rPr>
                <w:b/>
                <w:bCs/>
                <w:sz w:val="16"/>
                <w:szCs w:val="16"/>
              </w:rPr>
              <w:t xml:space="preserve">DH 19.2 – </w:t>
            </w:r>
            <w:r w:rsidRPr="0D6B0777">
              <w:rPr>
                <w:sz w:val="16"/>
                <w:szCs w:val="16"/>
              </w:rPr>
              <w:t>Aplicar fundamentos combinatórios e probabilísticos na construção da argumentação para a tomada de decisões.</w:t>
            </w:r>
          </w:p>
        </w:tc>
      </w:tr>
      <w:tr w:rsidR="00E009C0" w14:paraId="50314456" w14:textId="77777777">
        <w:trPr>
          <w:trHeight w:val="405"/>
        </w:trPr>
        <w:tc>
          <w:tcPr>
            <w:tcW w:w="15690" w:type="dxa"/>
            <w:gridSpan w:val="3"/>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0C77DC9" w14:textId="77777777" w:rsidR="00E009C0" w:rsidRDefault="00E009C0">
            <w:pPr>
              <w:shd w:val="clear" w:color="auto" w:fill="FFFFFF" w:themeFill="background1"/>
              <w:rPr>
                <w:sz w:val="16"/>
                <w:szCs w:val="16"/>
              </w:rPr>
            </w:pPr>
            <w:r w:rsidRPr="0D6B0777">
              <w:rPr>
                <w:b/>
                <w:bCs/>
                <w:sz w:val="16"/>
                <w:szCs w:val="16"/>
              </w:rPr>
              <w:t>Objetos do Conhecimento:</w:t>
            </w:r>
            <w:r w:rsidRPr="0D6B0777">
              <w:rPr>
                <w:sz w:val="16"/>
                <w:szCs w:val="16"/>
              </w:rPr>
              <w:t xml:space="preserve"> 1. Análise combinatória; 2. Princípios de contagem; 3. Arranjos, permutações e combinações; 4. Probabilidades.</w:t>
            </w:r>
          </w:p>
        </w:tc>
      </w:tr>
      <w:tr w:rsidR="00E009C0" w14:paraId="60789501" w14:textId="77777777">
        <w:trPr>
          <w:trHeight w:val="405"/>
        </w:trPr>
        <w:tc>
          <w:tcPr>
            <w:tcW w:w="15690" w:type="dxa"/>
            <w:gridSpan w:val="3"/>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D17798D" w14:textId="77777777" w:rsidR="00E009C0" w:rsidRDefault="00E009C0">
            <w:pPr>
              <w:shd w:val="clear" w:color="auto" w:fill="FFFFFF" w:themeFill="background1"/>
              <w:rPr>
                <w:sz w:val="16"/>
                <w:szCs w:val="16"/>
              </w:rPr>
            </w:pPr>
            <w:r w:rsidRPr="0D6B0777">
              <w:rPr>
                <w:b/>
                <w:bCs/>
                <w:sz w:val="16"/>
                <w:szCs w:val="16"/>
              </w:rPr>
              <w:t xml:space="preserve">Eixo Estruturante: </w:t>
            </w:r>
            <w:r w:rsidRPr="0D6B0777">
              <w:rPr>
                <w:sz w:val="16"/>
                <w:szCs w:val="16"/>
              </w:rPr>
              <w:t>Criptografia e utilização de senhas.</w:t>
            </w:r>
          </w:p>
          <w:p w14:paraId="589ED5B0" w14:textId="77777777" w:rsidR="00E009C0" w:rsidRDefault="00E009C0">
            <w:pPr>
              <w:shd w:val="clear" w:color="auto" w:fill="FFFFFF" w:themeFill="background1"/>
              <w:jc w:val="both"/>
              <w:rPr>
                <w:sz w:val="16"/>
                <w:szCs w:val="16"/>
              </w:rPr>
            </w:pPr>
            <w:r w:rsidRPr="0D6B0777">
              <w:rPr>
                <w:b/>
                <w:bCs/>
                <w:sz w:val="16"/>
                <w:szCs w:val="16"/>
              </w:rPr>
              <w:t>Justificativa:</w:t>
            </w:r>
            <w:r>
              <w:rPr>
                <w:b/>
                <w:bCs/>
                <w:sz w:val="16"/>
                <w:szCs w:val="16"/>
              </w:rPr>
              <w:t xml:space="preserve"> </w:t>
            </w:r>
            <w:r w:rsidRPr="0D6B0777">
              <w:rPr>
                <w:sz w:val="16"/>
                <w:szCs w:val="16"/>
              </w:rPr>
              <w:t xml:space="preserve">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 busca-se resolver problemas sobre a possibilidade de construir arranjos de objetos para satisfazer condições específicas. Os três tipos principais de agrupamentos são o arranjo, a permutação e a combinação. O objetivo é trabalhar os </w:t>
            </w:r>
            <w:r w:rsidRPr="0D6B0777">
              <w:rPr>
                <w:sz w:val="16"/>
                <w:szCs w:val="16"/>
              </w:rPr>
              <w:lastRenderedPageBreak/>
              <w:t>agrupamentos de forma simples e aplicada. Apresentar mapas conceituais para criar árvores de possibilidades, para descobrir senhas, calcular a probabilidade de acertar uma senha.</w:t>
            </w:r>
          </w:p>
        </w:tc>
      </w:tr>
    </w:tbl>
    <w:p w14:paraId="5116248A" w14:textId="77777777" w:rsidR="00E009C0" w:rsidRDefault="00E009C0" w:rsidP="00E009C0">
      <w:pPr>
        <w:rPr>
          <w:color w:val="000000" w:themeColor="text1"/>
          <w:sz w:val="16"/>
          <w:szCs w:val="16"/>
        </w:rPr>
      </w:pPr>
    </w:p>
    <w:p w14:paraId="598499DF" w14:textId="77777777" w:rsidR="00E009C0" w:rsidRDefault="00E009C0" w:rsidP="00E009C0">
      <w:pPr>
        <w:rPr>
          <w:color w:val="000000" w:themeColor="text1"/>
          <w:sz w:val="16"/>
          <w:szCs w:val="16"/>
        </w:rPr>
      </w:pPr>
    </w:p>
    <w:tbl>
      <w:tblPr>
        <w:tblW w:w="0" w:type="auto"/>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22"/>
        <w:gridCol w:w="3922"/>
        <w:gridCol w:w="3922"/>
        <w:gridCol w:w="3922"/>
      </w:tblGrid>
      <w:tr w:rsidR="00E009C0" w14:paraId="322D4371" w14:textId="77777777">
        <w:trPr>
          <w:trHeight w:val="255"/>
        </w:trPr>
        <w:tc>
          <w:tcPr>
            <w:tcW w:w="15688" w:type="dxa"/>
            <w:gridSpan w:val="4"/>
            <w:tcBorders>
              <w:top w:val="single" w:sz="6" w:space="0" w:color="auto"/>
              <w:left w:val="single" w:sz="6" w:space="0" w:color="auto"/>
              <w:bottom w:val="single" w:sz="6" w:space="0" w:color="auto"/>
              <w:right w:val="single" w:sz="6" w:space="0" w:color="auto"/>
            </w:tcBorders>
            <w:shd w:val="clear" w:color="auto" w:fill="F7CAAC"/>
            <w:tcMar>
              <w:left w:w="60" w:type="dxa"/>
              <w:right w:w="60" w:type="dxa"/>
            </w:tcMar>
            <w:vAlign w:val="center"/>
          </w:tcPr>
          <w:p w14:paraId="4F0FF4C0" w14:textId="77777777" w:rsidR="00E009C0" w:rsidRDefault="00E009C0">
            <w:pPr>
              <w:jc w:val="both"/>
              <w:rPr>
                <w:sz w:val="16"/>
                <w:szCs w:val="16"/>
              </w:rPr>
            </w:pPr>
            <w:r w:rsidRPr="0D6B0777">
              <w:rPr>
                <w:b/>
                <w:bCs/>
                <w:sz w:val="16"/>
                <w:szCs w:val="16"/>
              </w:rPr>
              <w:t>C5. Analisar informações de natureza científica e social, por meio de inferências, previsões, tendências e tomadas de decisão em situações-problema.</w:t>
            </w:r>
          </w:p>
        </w:tc>
      </w:tr>
      <w:tr w:rsidR="00E009C0" w14:paraId="45BBE60F" w14:textId="77777777">
        <w:trPr>
          <w:trHeight w:val="1260"/>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D8109CA" w14:textId="77777777" w:rsidR="00E009C0" w:rsidRDefault="00E009C0">
            <w:pPr>
              <w:shd w:val="clear" w:color="auto" w:fill="FFFFFF" w:themeFill="background1"/>
              <w:jc w:val="both"/>
              <w:rPr>
                <w:sz w:val="16"/>
                <w:szCs w:val="16"/>
              </w:rPr>
            </w:pPr>
            <w:r w:rsidRPr="0D6B0777">
              <w:rPr>
                <w:b/>
                <w:bCs/>
                <w:sz w:val="16"/>
                <w:szCs w:val="16"/>
              </w:rPr>
              <w:t xml:space="preserve">H20 – </w:t>
            </w:r>
            <w:r w:rsidRPr="0D6B0777">
              <w:rPr>
                <w:sz w:val="16"/>
                <w:szCs w:val="16"/>
              </w:rPr>
              <w:t>Empregar dados e informações de cunhos estatísticos apresentados nos meios de comunicações e/ou em outras fontes, inferindo significados relevantes aos seus contextos.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A6145A7" w14:textId="77777777" w:rsidR="00E009C0" w:rsidRDefault="00E009C0">
            <w:pPr>
              <w:shd w:val="clear" w:color="auto" w:fill="FFFFFF" w:themeFill="background1"/>
              <w:jc w:val="both"/>
              <w:rPr>
                <w:sz w:val="16"/>
                <w:szCs w:val="16"/>
              </w:rPr>
            </w:pPr>
            <w:r w:rsidRPr="0D6B0777">
              <w:rPr>
                <w:b/>
                <w:bCs/>
                <w:sz w:val="16"/>
                <w:szCs w:val="16"/>
              </w:rPr>
              <w:t xml:space="preserve">H21 – </w:t>
            </w:r>
            <w:r w:rsidRPr="0D6B0777">
              <w:rPr>
                <w:sz w:val="16"/>
                <w:szCs w:val="16"/>
              </w:rPr>
              <w:t>Associar informações estatísticas provenientes de naturezas distintas formulando juízos com base nessas informações.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B9E524" w14:textId="77777777" w:rsidR="00E009C0" w:rsidRDefault="00E009C0">
            <w:pPr>
              <w:shd w:val="clear" w:color="auto" w:fill="FFFFFF" w:themeFill="background1"/>
              <w:jc w:val="both"/>
              <w:rPr>
                <w:sz w:val="16"/>
                <w:szCs w:val="16"/>
              </w:rPr>
            </w:pPr>
            <w:r w:rsidRPr="0D6B0777">
              <w:rPr>
                <w:b/>
                <w:bCs/>
                <w:sz w:val="16"/>
                <w:szCs w:val="16"/>
              </w:rPr>
              <w:t xml:space="preserve">H22 – </w:t>
            </w:r>
            <w:r w:rsidRPr="0D6B0777">
              <w:rPr>
                <w:sz w:val="16"/>
                <w:szCs w:val="16"/>
              </w:rPr>
              <w:t>Estimar medidas de tendência central e de dispersão de um conjunto de informações expressos em uma tabela de frequências de dados agrupados ou em gráficos, aplicando a situações diversas no contexto das ciências, das tecnologias e das atividades profissionais.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6988F3D" w14:textId="77777777" w:rsidR="00E009C0" w:rsidRDefault="00E009C0">
            <w:pPr>
              <w:shd w:val="clear" w:color="auto" w:fill="FFFFFF" w:themeFill="background1"/>
              <w:jc w:val="both"/>
              <w:rPr>
                <w:sz w:val="16"/>
                <w:szCs w:val="16"/>
              </w:rPr>
            </w:pPr>
            <w:r w:rsidRPr="0D6B0777">
              <w:rPr>
                <w:b/>
                <w:bCs/>
                <w:sz w:val="16"/>
                <w:szCs w:val="16"/>
              </w:rPr>
              <w:t>H23 –</w:t>
            </w:r>
            <w:r w:rsidRPr="0D6B0777">
              <w:rPr>
                <w:sz w:val="16"/>
                <w:szCs w:val="16"/>
              </w:rPr>
              <w:t xml:space="preserve"> Construir tabelas e gráficos a partir de um conjunto de dados que permitam melhor leitura e compreensão das informações e, consequentemente, melhor análise da realidade.</w:t>
            </w:r>
          </w:p>
        </w:tc>
      </w:tr>
      <w:tr w:rsidR="00E009C0" w14:paraId="7503E9A9" w14:textId="77777777">
        <w:trPr>
          <w:trHeight w:val="945"/>
        </w:trPr>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475B18D" w14:textId="77777777" w:rsidR="00E009C0" w:rsidRDefault="00E009C0">
            <w:pPr>
              <w:shd w:val="clear" w:color="auto" w:fill="FFFFFF" w:themeFill="background1"/>
              <w:jc w:val="both"/>
              <w:rPr>
                <w:sz w:val="16"/>
                <w:szCs w:val="16"/>
              </w:rPr>
            </w:pPr>
            <w:r w:rsidRPr="0D6B0777">
              <w:rPr>
                <w:b/>
                <w:bCs/>
                <w:sz w:val="16"/>
                <w:szCs w:val="16"/>
              </w:rPr>
              <w:t xml:space="preserve">DH 20.1 – </w:t>
            </w:r>
            <w:r w:rsidRPr="0D6B0777">
              <w:rPr>
                <w:sz w:val="16"/>
                <w:szCs w:val="16"/>
              </w:rPr>
              <w:t>Compreender informações estatísticas provenientes de naturezas distintas para resolver situações-problema.</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22961D6" w14:textId="77777777" w:rsidR="00E009C0" w:rsidRDefault="00E009C0">
            <w:pPr>
              <w:shd w:val="clear" w:color="auto" w:fill="FFFFFF" w:themeFill="background1"/>
              <w:jc w:val="both"/>
              <w:rPr>
                <w:sz w:val="16"/>
                <w:szCs w:val="16"/>
              </w:rPr>
            </w:pPr>
            <w:r w:rsidRPr="0D6B0777">
              <w:rPr>
                <w:b/>
                <w:bCs/>
                <w:sz w:val="16"/>
                <w:szCs w:val="16"/>
              </w:rPr>
              <w:t xml:space="preserve">DH 21.1 – </w:t>
            </w:r>
            <w:r w:rsidRPr="0D6B0777">
              <w:rPr>
                <w:sz w:val="16"/>
                <w:szCs w:val="16"/>
              </w:rPr>
              <w:t>Identificar informações estatísticas provenientes de naturezas distintas para resolver situações-problema.</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89B32FF" w14:textId="77777777" w:rsidR="00E009C0" w:rsidRDefault="00E009C0">
            <w:pPr>
              <w:shd w:val="clear" w:color="auto" w:fill="FFFFFF" w:themeFill="background1"/>
              <w:jc w:val="both"/>
              <w:rPr>
                <w:sz w:val="16"/>
                <w:szCs w:val="16"/>
              </w:rPr>
            </w:pPr>
            <w:r w:rsidRPr="0D6B0777">
              <w:rPr>
                <w:b/>
                <w:bCs/>
                <w:sz w:val="16"/>
                <w:szCs w:val="16"/>
              </w:rPr>
              <w:t xml:space="preserve">DH 22.1 – </w:t>
            </w:r>
            <w:r w:rsidRPr="0D6B0777">
              <w:rPr>
                <w:sz w:val="16"/>
                <w:szCs w:val="16"/>
              </w:rPr>
              <w:t>Implementar as noções de moda, média, mediana e desvio-padrão e aplicá-las a situações diversas no contexto das ciências, das tecnologias e das atividades profissionais.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5003BD4" w14:textId="77777777" w:rsidR="00E009C0" w:rsidRDefault="00E009C0">
            <w:pPr>
              <w:shd w:val="clear" w:color="auto" w:fill="FFFFFF" w:themeFill="background1"/>
              <w:jc w:val="both"/>
              <w:rPr>
                <w:sz w:val="16"/>
                <w:szCs w:val="16"/>
              </w:rPr>
            </w:pPr>
            <w:r w:rsidRPr="0D6B0777">
              <w:rPr>
                <w:b/>
                <w:bCs/>
                <w:sz w:val="16"/>
                <w:szCs w:val="16"/>
              </w:rPr>
              <w:t xml:space="preserve">DH 23.1 – </w:t>
            </w:r>
            <w:r w:rsidRPr="0D6B0777">
              <w:rPr>
                <w:sz w:val="16"/>
                <w:szCs w:val="16"/>
              </w:rPr>
              <w:t>Reconhecer a importância das representações gráficas e tabulares de um conjunto de dados existentes nos meios de comunicação.</w:t>
            </w:r>
          </w:p>
        </w:tc>
      </w:tr>
      <w:tr w:rsidR="00E009C0" w14:paraId="1C7FB125" w14:textId="77777777">
        <w:trPr>
          <w:trHeight w:val="690"/>
        </w:trPr>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3227FAB2"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42C953B5"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9D26D0" w14:textId="77777777" w:rsidR="00E009C0" w:rsidRDefault="00E009C0">
            <w:pPr>
              <w:shd w:val="clear" w:color="auto" w:fill="FFFFFF" w:themeFill="background1"/>
              <w:jc w:val="both"/>
              <w:rPr>
                <w:sz w:val="16"/>
                <w:szCs w:val="16"/>
              </w:rPr>
            </w:pPr>
            <w:r w:rsidRPr="0D6B0777">
              <w:rPr>
                <w:b/>
                <w:bCs/>
                <w:sz w:val="16"/>
                <w:szCs w:val="16"/>
              </w:rPr>
              <w:t>DH 22. 2 –</w:t>
            </w:r>
            <w:r w:rsidRPr="0D6B0777">
              <w:rPr>
                <w:sz w:val="16"/>
                <w:szCs w:val="16"/>
              </w:rPr>
              <w:t xml:space="preserve"> Resolver medidas de tendência central e de dispersão de um conjunto de informações obtidas em contextos distintos.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E6CE28" w14:textId="77777777" w:rsidR="00E009C0" w:rsidRDefault="00E009C0">
            <w:pPr>
              <w:shd w:val="clear" w:color="auto" w:fill="FFFFFF" w:themeFill="background1"/>
              <w:jc w:val="both"/>
              <w:rPr>
                <w:sz w:val="16"/>
                <w:szCs w:val="16"/>
              </w:rPr>
            </w:pPr>
            <w:r w:rsidRPr="0D6B0777">
              <w:rPr>
                <w:b/>
                <w:bCs/>
                <w:sz w:val="16"/>
                <w:szCs w:val="16"/>
              </w:rPr>
              <w:t xml:space="preserve">DH 23.2 – </w:t>
            </w:r>
            <w:r w:rsidRPr="0D6B0777">
              <w:rPr>
                <w:sz w:val="16"/>
                <w:szCs w:val="16"/>
              </w:rPr>
              <w:t>Distinguir as particularidades das representações gráficas e tabulares na investigação estatística do cotidiano</w:t>
            </w:r>
          </w:p>
        </w:tc>
      </w:tr>
      <w:tr w:rsidR="00E009C0" w14:paraId="1DF7D27F" w14:textId="77777777">
        <w:trPr>
          <w:trHeight w:val="645"/>
        </w:trPr>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69BB9F65"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5DDEE66B"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3A72F5" w14:textId="77777777" w:rsidR="00E009C0" w:rsidRDefault="00E009C0">
            <w:pPr>
              <w:shd w:val="clear" w:color="auto" w:fill="FFFFFF" w:themeFill="background1"/>
              <w:jc w:val="both"/>
              <w:rPr>
                <w:sz w:val="16"/>
                <w:szCs w:val="16"/>
              </w:rPr>
            </w:pPr>
            <w:r w:rsidRPr="0D6B0777">
              <w:rPr>
                <w:b/>
                <w:bCs/>
                <w:sz w:val="16"/>
                <w:szCs w:val="16"/>
              </w:rPr>
              <w:t xml:space="preserve">DH 22.3 – </w:t>
            </w:r>
            <w:r w:rsidRPr="0D6B0777">
              <w:rPr>
                <w:sz w:val="16"/>
                <w:szCs w:val="16"/>
              </w:rPr>
              <w:t>Utilizar fundamentos estatísticos na construção da argumentação no mundo do trabalho e nos contextos sociais.</w:t>
            </w: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C5903E9" w14:textId="77777777" w:rsidR="00E009C0" w:rsidRDefault="00E009C0">
            <w:pPr>
              <w:shd w:val="clear" w:color="auto" w:fill="FFFFFF" w:themeFill="background1"/>
              <w:jc w:val="both"/>
              <w:rPr>
                <w:sz w:val="16"/>
                <w:szCs w:val="16"/>
              </w:rPr>
            </w:pPr>
            <w:r w:rsidRPr="0D6B0777">
              <w:rPr>
                <w:b/>
                <w:bCs/>
                <w:sz w:val="16"/>
                <w:szCs w:val="16"/>
              </w:rPr>
              <w:t xml:space="preserve">DH 23.3 – </w:t>
            </w:r>
            <w:r w:rsidRPr="0D6B0777">
              <w:rPr>
                <w:sz w:val="16"/>
                <w:szCs w:val="16"/>
              </w:rPr>
              <w:t>Construir gráficos no contexto das ciências, tecnologias e atividades profissionais.</w:t>
            </w:r>
          </w:p>
        </w:tc>
      </w:tr>
      <w:tr w:rsidR="00E009C0" w14:paraId="5B59DA07" w14:textId="77777777">
        <w:trPr>
          <w:trHeight w:val="720"/>
        </w:trPr>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4753053D"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56FCCA5A"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60" w:type="dxa"/>
              <w:right w:w="60" w:type="dxa"/>
            </w:tcMar>
            <w:vAlign w:val="center"/>
          </w:tcPr>
          <w:p w14:paraId="3AEBCCB1" w14:textId="77777777" w:rsidR="00E009C0" w:rsidRDefault="00E009C0">
            <w:pPr>
              <w:jc w:val="both"/>
              <w:rPr>
                <w:sz w:val="16"/>
                <w:szCs w:val="16"/>
              </w:rPr>
            </w:pPr>
          </w:p>
        </w:tc>
        <w:tc>
          <w:tcPr>
            <w:tcW w:w="39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186EA8" w14:textId="77777777" w:rsidR="00E009C0" w:rsidRDefault="00E009C0">
            <w:pPr>
              <w:shd w:val="clear" w:color="auto" w:fill="FFFFFF" w:themeFill="background1"/>
              <w:jc w:val="both"/>
              <w:rPr>
                <w:sz w:val="16"/>
                <w:szCs w:val="16"/>
              </w:rPr>
            </w:pPr>
            <w:r w:rsidRPr="0D6B0777">
              <w:rPr>
                <w:b/>
                <w:bCs/>
                <w:sz w:val="16"/>
                <w:szCs w:val="16"/>
              </w:rPr>
              <w:t xml:space="preserve"> DH 23.4 – </w:t>
            </w:r>
            <w:r w:rsidRPr="0D6B0777">
              <w:rPr>
                <w:sz w:val="16"/>
                <w:szCs w:val="16"/>
              </w:rPr>
              <w:t>Investigar fundamentos estatísticos na construção da argumentação de entendimento de informações apresentadas em noticiários televisivos.</w:t>
            </w:r>
          </w:p>
        </w:tc>
      </w:tr>
      <w:tr w:rsidR="00E009C0" w14:paraId="36A77ACF" w14:textId="77777777">
        <w:trPr>
          <w:trHeight w:val="405"/>
        </w:trPr>
        <w:tc>
          <w:tcPr>
            <w:tcW w:w="15688" w:type="dxa"/>
            <w:gridSpan w:val="4"/>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10E24D3" w14:textId="77777777" w:rsidR="00E009C0" w:rsidRDefault="00E009C0">
            <w:pPr>
              <w:shd w:val="clear" w:color="auto" w:fill="FFFFFF" w:themeFill="background1"/>
              <w:jc w:val="both"/>
              <w:rPr>
                <w:sz w:val="16"/>
                <w:szCs w:val="16"/>
              </w:rPr>
            </w:pPr>
            <w:r w:rsidRPr="0D6B0777">
              <w:rPr>
                <w:b/>
                <w:bCs/>
                <w:sz w:val="16"/>
                <w:szCs w:val="16"/>
              </w:rPr>
              <w:t>Objetos do Conhecimento:</w:t>
            </w:r>
            <w:r w:rsidRPr="0D6B0777">
              <w:rPr>
                <w:sz w:val="16"/>
                <w:szCs w:val="16"/>
              </w:rPr>
              <w:t xml:space="preserve"> 1. Introdução ao estudo da estatística; 2. Representações gráficas e tabulares; 3. Leitura e interpretação de tabelas e gráficos; 4. Construção de tabelas; 5. Construção de gráficos; 6. Medidas de tendência central; 7. Média, moda, mediana e desvio-padrão; 8. Análise dos dados à luz das medidas; 9. Medidas de dispersão.</w:t>
            </w:r>
          </w:p>
        </w:tc>
      </w:tr>
      <w:tr w:rsidR="00E009C0" w14:paraId="76B57A35" w14:textId="77777777">
        <w:trPr>
          <w:trHeight w:val="405"/>
        </w:trPr>
        <w:tc>
          <w:tcPr>
            <w:tcW w:w="15688" w:type="dxa"/>
            <w:gridSpan w:val="4"/>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21F2DF7" w14:textId="77777777" w:rsidR="00E009C0" w:rsidRDefault="00E009C0">
            <w:pPr>
              <w:shd w:val="clear" w:color="auto" w:fill="FFFFFF" w:themeFill="background1"/>
              <w:jc w:val="both"/>
              <w:rPr>
                <w:sz w:val="16"/>
                <w:szCs w:val="16"/>
              </w:rPr>
            </w:pPr>
            <w:r w:rsidRPr="0D6B0777">
              <w:rPr>
                <w:b/>
                <w:bCs/>
                <w:sz w:val="16"/>
                <w:szCs w:val="16"/>
              </w:rPr>
              <w:t xml:space="preserve">Eixo Estruturante: </w:t>
            </w:r>
            <w:r w:rsidRPr="0D6B0777">
              <w:rPr>
                <w:sz w:val="16"/>
                <w:szCs w:val="16"/>
              </w:rPr>
              <w:t>Empregabilidade e empreendedorismo.</w:t>
            </w:r>
          </w:p>
          <w:p w14:paraId="1133439C" w14:textId="77777777" w:rsidR="00E009C0" w:rsidRDefault="00E009C0">
            <w:pPr>
              <w:shd w:val="clear" w:color="auto" w:fill="FFFFFF" w:themeFill="background1"/>
              <w:jc w:val="both"/>
              <w:rPr>
                <w:sz w:val="16"/>
                <w:szCs w:val="16"/>
              </w:rPr>
            </w:pPr>
            <w:r w:rsidRPr="0D6B0777">
              <w:rPr>
                <w:b/>
                <w:bCs/>
                <w:sz w:val="16"/>
                <w:szCs w:val="16"/>
              </w:rPr>
              <w:t xml:space="preserve">Justificativa: </w:t>
            </w:r>
            <w:r w:rsidRPr="0D6B0777">
              <w:rPr>
                <w:sz w:val="16"/>
                <w:szCs w:val="16"/>
              </w:rPr>
              <w:t>O ensino de Estatística é de grande importância para a vida do educando e deve contemplar elementos que contribuam de forma significativa para os indivíduos em formação. A estatística deve ser pensada como um conhecimento que capacita o cidadão,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w:t>
            </w:r>
          </w:p>
        </w:tc>
      </w:tr>
    </w:tbl>
    <w:p w14:paraId="2B1E287C" w14:textId="77777777" w:rsidR="00E009C0" w:rsidRDefault="00E009C0" w:rsidP="00E009C0">
      <w:pPr>
        <w:rPr>
          <w:color w:val="000000" w:themeColor="text1"/>
          <w:sz w:val="16"/>
          <w:szCs w:val="16"/>
        </w:rPr>
      </w:pPr>
    </w:p>
    <w:p w14:paraId="32DC95C8" w14:textId="77777777" w:rsidR="00E009C0" w:rsidRDefault="00E009C0" w:rsidP="00E009C0">
      <w:pPr>
        <w:jc w:val="both"/>
        <w:rPr>
          <w:color w:val="000000" w:themeColor="text1"/>
          <w:sz w:val="16"/>
          <w:szCs w:val="16"/>
        </w:rPr>
      </w:pPr>
    </w:p>
    <w:tbl>
      <w:tblPr>
        <w:tblW w:w="1584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3111"/>
        <w:gridCol w:w="3111"/>
        <w:gridCol w:w="3111"/>
        <w:gridCol w:w="3405"/>
      </w:tblGrid>
      <w:tr w:rsidR="00E009C0" w14:paraId="4743155F"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shd w:val="clear" w:color="auto" w:fill="95FE44"/>
            <w:tcMar>
              <w:left w:w="105" w:type="dxa"/>
              <w:right w:w="105" w:type="dxa"/>
            </w:tcMar>
          </w:tcPr>
          <w:p w14:paraId="536AE795" w14:textId="77777777" w:rsidR="00E009C0" w:rsidRDefault="00E009C0">
            <w:pPr>
              <w:jc w:val="center"/>
              <w:rPr>
                <w:sz w:val="16"/>
                <w:szCs w:val="16"/>
              </w:rPr>
            </w:pPr>
            <w:r w:rsidRPr="21BFAE15">
              <w:rPr>
                <w:b/>
                <w:bCs/>
                <w:smallCaps/>
                <w:sz w:val="16"/>
                <w:szCs w:val="16"/>
              </w:rPr>
              <w:t>MATRIZ DE REFERÊNCIA CURRICULAR EJA SESI PARA CIÊNCIAS DA NATUREZA E SUAS TECNOLOGIAS</w:t>
            </w:r>
          </w:p>
        </w:tc>
      </w:tr>
      <w:tr w:rsidR="00E009C0" w14:paraId="1EC664D8" w14:textId="77777777">
        <w:trPr>
          <w:trHeight w:val="21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7397B9F8" w14:textId="77777777" w:rsidR="00E009C0" w:rsidRDefault="00E009C0">
            <w:pPr>
              <w:jc w:val="center"/>
              <w:rPr>
                <w:sz w:val="16"/>
                <w:szCs w:val="16"/>
              </w:rPr>
            </w:pPr>
            <w:r w:rsidRPr="21BFAE15">
              <w:rPr>
                <w:b/>
                <w:bCs/>
                <w:sz w:val="16"/>
                <w:szCs w:val="16"/>
              </w:rPr>
              <w:t>ENSINO MÉDIO EJA</w:t>
            </w:r>
          </w:p>
        </w:tc>
      </w:tr>
      <w:tr w:rsidR="00E009C0" w14:paraId="6A01F753"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3C176EC9" w14:textId="77777777" w:rsidR="00E009C0" w:rsidRDefault="00E009C0">
            <w:pPr>
              <w:jc w:val="center"/>
              <w:rPr>
                <w:sz w:val="16"/>
                <w:szCs w:val="16"/>
              </w:rPr>
            </w:pPr>
            <w:r w:rsidRPr="21BFAE15">
              <w:rPr>
                <w:b/>
                <w:bCs/>
                <w:sz w:val="16"/>
                <w:szCs w:val="16"/>
              </w:rPr>
              <w:t xml:space="preserve"> EIXOS COGNITIVOS</w:t>
            </w:r>
          </w:p>
        </w:tc>
      </w:tr>
      <w:tr w:rsidR="00E009C0" w14:paraId="2DEA4141"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687A10FA" w14:textId="77777777" w:rsidR="00E009C0" w:rsidRDefault="00E009C0">
            <w:pPr>
              <w:jc w:val="both"/>
              <w:rPr>
                <w:sz w:val="16"/>
                <w:szCs w:val="16"/>
              </w:rPr>
            </w:pPr>
            <w:r w:rsidRPr="21BFAE15">
              <w:rPr>
                <w:sz w:val="16"/>
                <w:szCs w:val="16"/>
              </w:rPr>
              <w:t>I. Dominar linguagens verbal, não verbal, matemática, artística, corporal e científica, com diferentes finalidades, em contextos pessoais e sociais;</w:t>
            </w:r>
          </w:p>
        </w:tc>
      </w:tr>
      <w:tr w:rsidR="00E009C0" w14:paraId="4981E501"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0ED62CD0" w14:textId="77777777" w:rsidR="00E009C0" w:rsidRDefault="00E009C0">
            <w:pPr>
              <w:jc w:val="both"/>
              <w:rPr>
                <w:sz w:val="16"/>
                <w:szCs w:val="16"/>
              </w:rPr>
            </w:pPr>
            <w:r w:rsidRPr="21BFAE15">
              <w:rPr>
                <w:sz w:val="16"/>
                <w:szCs w:val="16"/>
              </w:rPr>
              <w:t>II. Construir e aplicar conceitos fundamentais das várias áreas do conhecimento para compreender fenômenos e aplicá-los no mundo do trabalho;</w:t>
            </w:r>
            <w:r>
              <w:tab/>
            </w:r>
          </w:p>
        </w:tc>
      </w:tr>
      <w:tr w:rsidR="00E009C0" w14:paraId="548AED2F"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173B2F1B" w14:textId="77777777" w:rsidR="00E009C0" w:rsidRDefault="00E009C0">
            <w:pPr>
              <w:jc w:val="both"/>
              <w:rPr>
                <w:sz w:val="16"/>
                <w:szCs w:val="16"/>
              </w:rPr>
            </w:pPr>
            <w:r w:rsidRPr="21BFAE15">
              <w:rPr>
                <w:sz w:val="16"/>
                <w:szCs w:val="16"/>
              </w:rPr>
              <w:t>III. Selecionar, relacionar, organizar e interpretar saberes para enfrentar situações-problema de ordem pessoal e do mundo do trabalho, por meio da construção de argumentações;</w:t>
            </w:r>
          </w:p>
        </w:tc>
      </w:tr>
      <w:tr w:rsidR="00E009C0" w14:paraId="2A490BF1"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70B9FDC3" w14:textId="77777777" w:rsidR="00E009C0" w:rsidRDefault="00E009C0">
            <w:pPr>
              <w:jc w:val="both"/>
              <w:rPr>
                <w:sz w:val="16"/>
                <w:szCs w:val="16"/>
              </w:rPr>
            </w:pPr>
            <w:r w:rsidRPr="21BFAE15">
              <w:rPr>
                <w:sz w:val="16"/>
                <w:szCs w:val="16"/>
              </w:rPr>
              <w:t>IV. Elaborar propostas, projetos, planos estratégicos, entre outros, relacionados a contextos de trabalho, culturais e pessoais.</w:t>
            </w:r>
          </w:p>
        </w:tc>
      </w:tr>
      <w:tr w:rsidR="00E009C0" w14:paraId="117360C5"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4F5BD7D2" w14:textId="77777777" w:rsidR="00E009C0" w:rsidRDefault="00E009C0">
            <w:pPr>
              <w:jc w:val="center"/>
              <w:rPr>
                <w:sz w:val="16"/>
                <w:szCs w:val="16"/>
              </w:rPr>
            </w:pPr>
            <w:r w:rsidRPr="21BFAE15">
              <w:rPr>
                <w:sz w:val="16"/>
                <w:szCs w:val="16"/>
              </w:rPr>
              <w:lastRenderedPageBreak/>
              <w:t>COMPETÊNCIAS, HABILIDADES E DETALHAMENTO DAS HABILIDADES</w:t>
            </w:r>
          </w:p>
        </w:tc>
      </w:tr>
      <w:tr w:rsidR="00E009C0" w14:paraId="3E4358D3"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shd w:val="clear" w:color="auto" w:fill="95FE44"/>
            <w:tcMar>
              <w:left w:w="105" w:type="dxa"/>
              <w:right w:w="105" w:type="dxa"/>
            </w:tcMar>
          </w:tcPr>
          <w:p w14:paraId="12541201" w14:textId="77777777" w:rsidR="00E009C0" w:rsidRDefault="00E009C0">
            <w:pPr>
              <w:jc w:val="both"/>
              <w:rPr>
                <w:sz w:val="16"/>
                <w:szCs w:val="16"/>
              </w:rPr>
            </w:pPr>
            <w:r w:rsidRPr="21BFAE15">
              <w:rPr>
                <w:b/>
                <w:bCs/>
                <w:sz w:val="16"/>
                <w:szCs w:val="16"/>
              </w:rPr>
              <w:t>C1. Analisar a correlação entre fenômenos naturais e os processos tecnológicos aplicados ao cotidiano, integrando soluções à manutenção ambiental e vida humana.</w:t>
            </w:r>
          </w:p>
        </w:tc>
      </w:tr>
      <w:tr w:rsidR="00E009C0" w14:paraId="074F218A"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8B373CA" w14:textId="77777777" w:rsidR="00E009C0" w:rsidRDefault="00E009C0">
            <w:pPr>
              <w:jc w:val="both"/>
              <w:rPr>
                <w:sz w:val="16"/>
                <w:szCs w:val="16"/>
              </w:rPr>
            </w:pPr>
            <w:r w:rsidRPr="21BFAE15">
              <w:rPr>
                <w:b/>
                <w:bCs/>
                <w:sz w:val="16"/>
                <w:szCs w:val="16"/>
              </w:rPr>
              <w:t>H1 –</w:t>
            </w:r>
            <w:r w:rsidRPr="21BFAE15">
              <w:rPr>
                <w:sz w:val="16"/>
                <w:szCs w:val="16"/>
              </w:rPr>
              <w:t xml:space="preserve"> Estudar o funcionamento das linguagens relacionadas às Ciências da Natureza no ambiente profissional, para a produção crítica de discursos em textos e estruturas gráficas.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76DDDC1" w14:textId="77777777" w:rsidR="00E009C0" w:rsidRDefault="00E009C0">
            <w:pPr>
              <w:jc w:val="both"/>
              <w:rPr>
                <w:sz w:val="16"/>
                <w:szCs w:val="16"/>
              </w:rPr>
            </w:pPr>
            <w:r w:rsidRPr="21BFAE15">
              <w:rPr>
                <w:b/>
                <w:bCs/>
                <w:sz w:val="16"/>
                <w:szCs w:val="16"/>
              </w:rPr>
              <w:t>H2 –</w:t>
            </w:r>
            <w:r w:rsidRPr="21BFAE15">
              <w:rPr>
                <w:sz w:val="16"/>
                <w:szCs w:val="16"/>
              </w:rPr>
              <w:t xml:space="preserve"> Utilizar conceitos de energia, matéria e transformação, explicando fenômenos naturais e procedimentos tecnológicos para compreensão da influência dos ambientes naturais na vida humana.</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2CE118FF" w14:textId="77777777" w:rsidR="00E009C0" w:rsidRDefault="00E009C0">
            <w:pPr>
              <w:jc w:val="both"/>
              <w:rPr>
                <w:sz w:val="16"/>
                <w:szCs w:val="16"/>
              </w:rPr>
            </w:pPr>
            <w:r w:rsidRPr="21BFAE15">
              <w:rPr>
                <w:b/>
                <w:bCs/>
                <w:sz w:val="16"/>
                <w:szCs w:val="16"/>
              </w:rPr>
              <w:t>H3 –</w:t>
            </w:r>
            <w:r w:rsidRPr="21BFAE15">
              <w:rPr>
                <w:sz w:val="16"/>
                <w:szCs w:val="16"/>
              </w:rPr>
              <w:t xml:space="preserve"> Diferenciar os discursos do pensamento crítico científico das argumentações baseadas no senso comum e suas influências no tempo presente tomando decisões racionalmente embasadas.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288A6FB" w14:textId="77777777" w:rsidR="00E009C0" w:rsidRDefault="00E009C0">
            <w:pPr>
              <w:jc w:val="both"/>
              <w:rPr>
                <w:sz w:val="16"/>
                <w:szCs w:val="16"/>
              </w:rPr>
            </w:pPr>
            <w:r w:rsidRPr="21BFAE15">
              <w:rPr>
                <w:b/>
                <w:bCs/>
                <w:sz w:val="16"/>
                <w:szCs w:val="16"/>
              </w:rPr>
              <w:t>H4 –</w:t>
            </w:r>
            <w:r w:rsidRPr="21BFAE15">
              <w:rPr>
                <w:sz w:val="16"/>
                <w:szCs w:val="16"/>
              </w:rPr>
              <w:t xml:space="preserve"> Implementar propostas sustentáveis</w:t>
            </w:r>
            <w:r>
              <w:rPr>
                <w:sz w:val="16"/>
                <w:szCs w:val="16"/>
              </w:rPr>
              <w:t xml:space="preserve"> </w:t>
            </w:r>
            <w:r w:rsidRPr="21BFAE15">
              <w:rPr>
                <w:sz w:val="16"/>
                <w:szCs w:val="16"/>
              </w:rPr>
              <w:t>com base nos efeitos das relações de fluxo de energia e da composição dos sistemas naturais e tecnológicos, otimizando o aproveitamento dos recursos naturais.</w:t>
            </w:r>
          </w:p>
        </w:tc>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5F7ADBCD" w14:textId="77777777" w:rsidR="00E009C0" w:rsidRDefault="00E009C0">
            <w:pPr>
              <w:jc w:val="both"/>
              <w:rPr>
                <w:sz w:val="16"/>
                <w:szCs w:val="16"/>
              </w:rPr>
            </w:pPr>
            <w:r w:rsidRPr="21BFAE15">
              <w:rPr>
                <w:b/>
                <w:bCs/>
                <w:sz w:val="16"/>
                <w:szCs w:val="16"/>
              </w:rPr>
              <w:t>H5</w:t>
            </w:r>
            <w:r w:rsidRPr="21BFAE15">
              <w:rPr>
                <w:sz w:val="16"/>
                <w:szCs w:val="16"/>
              </w:rPr>
              <w:t xml:space="preserve"> </w:t>
            </w:r>
            <w:r w:rsidRPr="21BFAE15">
              <w:rPr>
                <w:b/>
                <w:bCs/>
                <w:sz w:val="16"/>
                <w:szCs w:val="16"/>
              </w:rPr>
              <w:t>–</w:t>
            </w:r>
            <w:r w:rsidRPr="21BFAE15">
              <w:rPr>
                <w:sz w:val="16"/>
                <w:szCs w:val="16"/>
              </w:rPr>
              <w:t xml:space="preserve"> Interpretar termos tecnicocientíficos em textos de instrumentação ou de divulgação científica, referentes ao contexto do aluno.</w:t>
            </w:r>
          </w:p>
        </w:tc>
      </w:tr>
      <w:tr w:rsidR="00E009C0" w14:paraId="6BDD85F4"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01C66B5A" w14:textId="77777777" w:rsidR="00E009C0" w:rsidRDefault="00E009C0">
            <w:pPr>
              <w:jc w:val="both"/>
              <w:rPr>
                <w:sz w:val="16"/>
                <w:szCs w:val="16"/>
              </w:rPr>
            </w:pPr>
            <w:r w:rsidRPr="21BFAE15">
              <w:rPr>
                <w:b/>
                <w:bCs/>
                <w:sz w:val="16"/>
                <w:szCs w:val="16"/>
              </w:rPr>
              <w:t>DH 1.1 –</w:t>
            </w:r>
            <w:r w:rsidRPr="21BFAE15">
              <w:rPr>
                <w:sz w:val="16"/>
                <w:szCs w:val="16"/>
              </w:rPr>
              <w:t xml:space="preserve"> Identificar</w:t>
            </w:r>
            <w:r>
              <w:rPr>
                <w:sz w:val="16"/>
                <w:szCs w:val="16"/>
              </w:rPr>
              <w:t xml:space="preserve"> </w:t>
            </w:r>
            <w:r w:rsidRPr="21BFAE15">
              <w:rPr>
                <w:sz w:val="16"/>
                <w:szCs w:val="16"/>
              </w:rPr>
              <w:t>os diversos tipos de organizações de dados sobre informações relacionadas à Ciência, aplicando direta ou indiretamente na vida cotidiana e no mundo do trabalho.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411025C" w14:textId="77777777" w:rsidR="00E009C0" w:rsidRDefault="00E009C0">
            <w:pPr>
              <w:jc w:val="both"/>
              <w:rPr>
                <w:sz w:val="16"/>
                <w:szCs w:val="16"/>
              </w:rPr>
            </w:pPr>
            <w:r w:rsidRPr="21BFAE15">
              <w:rPr>
                <w:b/>
                <w:bCs/>
                <w:sz w:val="16"/>
                <w:szCs w:val="16"/>
              </w:rPr>
              <w:t>DH 2.1 –</w:t>
            </w:r>
            <w:r w:rsidRPr="21BFAE15">
              <w:rPr>
                <w:sz w:val="16"/>
                <w:szCs w:val="16"/>
              </w:rPr>
              <w:t xml:space="preserve"> Descrever os diversos tipos de fenômenos naturais e suas interações com a vida humana, visando à conscientização</w:t>
            </w:r>
            <w:r>
              <w:rPr>
                <w:sz w:val="16"/>
                <w:szCs w:val="16"/>
              </w:rPr>
              <w:t xml:space="preserve"> </w:t>
            </w:r>
            <w:r w:rsidRPr="21BFAE15">
              <w:rPr>
                <w:sz w:val="16"/>
                <w:szCs w:val="16"/>
              </w:rPr>
              <w:t>ambiental.</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0B9452C7" w14:textId="77777777" w:rsidR="00E009C0" w:rsidRDefault="00E009C0">
            <w:pPr>
              <w:jc w:val="both"/>
              <w:rPr>
                <w:sz w:val="16"/>
                <w:szCs w:val="16"/>
              </w:rPr>
            </w:pPr>
            <w:r w:rsidRPr="21BFAE15">
              <w:rPr>
                <w:b/>
                <w:bCs/>
                <w:sz w:val="16"/>
                <w:szCs w:val="16"/>
              </w:rPr>
              <w:t>D.H 3.1 –</w:t>
            </w:r>
            <w:r w:rsidRPr="21BFAE15">
              <w:rPr>
                <w:sz w:val="16"/>
                <w:szCs w:val="16"/>
              </w:rPr>
              <w:t xml:space="preserve"> Entender o processo histórico de construção do pensamento científico e seus obstáculos identificando a influência das construções embasadas na Ciência, em seu cotidiano.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4384E1F" w14:textId="77777777" w:rsidR="00E009C0" w:rsidRDefault="00E009C0">
            <w:pPr>
              <w:jc w:val="both"/>
              <w:rPr>
                <w:sz w:val="16"/>
                <w:szCs w:val="16"/>
              </w:rPr>
            </w:pPr>
            <w:r w:rsidRPr="21BFAE15">
              <w:rPr>
                <w:b/>
                <w:bCs/>
                <w:sz w:val="16"/>
                <w:szCs w:val="16"/>
              </w:rPr>
              <w:t>DH 4.1 –</w:t>
            </w:r>
            <w:r w:rsidRPr="21BFAE15">
              <w:rPr>
                <w:sz w:val="16"/>
                <w:szCs w:val="16"/>
              </w:rPr>
              <w:t xml:space="preserve"> Explanar as dinâmicas de energia de um sistema ambiental e suas influências nas atividades econômicas de uma sociedade para racionalizar o uso cotidiano de energia.</w:t>
            </w:r>
          </w:p>
        </w:tc>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0F19CD16" w14:textId="77777777" w:rsidR="00E009C0" w:rsidRDefault="00E009C0">
            <w:pPr>
              <w:jc w:val="both"/>
              <w:rPr>
                <w:sz w:val="16"/>
                <w:szCs w:val="16"/>
              </w:rPr>
            </w:pPr>
            <w:r w:rsidRPr="21BFAE15">
              <w:rPr>
                <w:b/>
                <w:bCs/>
                <w:sz w:val="16"/>
                <w:szCs w:val="16"/>
              </w:rPr>
              <w:t>DH 5.1 –</w:t>
            </w:r>
            <w:r w:rsidRPr="21BFAE15">
              <w:rPr>
                <w:sz w:val="16"/>
                <w:szCs w:val="16"/>
              </w:rPr>
              <w:t xml:space="preserve"> Ver, em materiais de informação, instrução e divulgação, termos técnico-científicos para aplicação no desenvolvimento de situações problemas no cotidiano.</w:t>
            </w:r>
          </w:p>
        </w:tc>
      </w:tr>
      <w:tr w:rsidR="00E009C0" w14:paraId="74861680"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2C68CDFD" w14:textId="77777777" w:rsidR="00E009C0" w:rsidRDefault="00E009C0">
            <w:pPr>
              <w:jc w:val="both"/>
              <w:rPr>
                <w:sz w:val="16"/>
                <w:szCs w:val="16"/>
              </w:rPr>
            </w:pPr>
            <w:r w:rsidRPr="21BFAE15">
              <w:rPr>
                <w:b/>
                <w:bCs/>
                <w:sz w:val="16"/>
                <w:szCs w:val="16"/>
              </w:rPr>
              <w:t>DH 1.2 –</w:t>
            </w:r>
            <w:r w:rsidRPr="21BFAE15">
              <w:rPr>
                <w:sz w:val="16"/>
                <w:szCs w:val="16"/>
              </w:rPr>
              <w:t xml:space="preserve"> Distinguir textos e mídias gráficas que apresentam informações sobre as relações e interações ocorridas nos diversos ambientes naturais e no trabalho para aplicação em processos científicos.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BB32F90" w14:textId="77777777" w:rsidR="00E009C0" w:rsidRDefault="00E009C0">
            <w:pPr>
              <w:jc w:val="both"/>
              <w:rPr>
                <w:sz w:val="16"/>
                <w:szCs w:val="16"/>
              </w:rPr>
            </w:pPr>
            <w:r w:rsidRPr="21BFAE15">
              <w:rPr>
                <w:b/>
                <w:bCs/>
                <w:sz w:val="16"/>
                <w:szCs w:val="16"/>
              </w:rPr>
              <w:t>DH 2.2 –</w:t>
            </w:r>
            <w:r w:rsidRPr="21BFAE15">
              <w:rPr>
                <w:sz w:val="16"/>
                <w:szCs w:val="16"/>
              </w:rPr>
              <w:t xml:space="preserve"> Articular os conceitos de energia, matéria e transformações entre si, aplicando-os à realidade do estudante para efetuar procedimentos técnicos.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4347A2F" w14:textId="77777777" w:rsidR="00E009C0" w:rsidRDefault="00E009C0">
            <w:pPr>
              <w:jc w:val="both"/>
              <w:rPr>
                <w:sz w:val="16"/>
                <w:szCs w:val="16"/>
              </w:rPr>
            </w:pPr>
            <w:r w:rsidRPr="21BFAE15">
              <w:rPr>
                <w:b/>
                <w:bCs/>
                <w:sz w:val="16"/>
                <w:szCs w:val="16"/>
              </w:rPr>
              <w:t>DH 3.2 –</w:t>
            </w:r>
            <w:r w:rsidRPr="21BFAE15">
              <w:rPr>
                <w:sz w:val="16"/>
                <w:szCs w:val="16"/>
              </w:rPr>
              <w:t xml:space="preserve"> Empregar o conceito de pensamento crítico científico no desenvolvimento de processos no campo profissional e no cotidiano.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C4032DE" w14:textId="77777777" w:rsidR="00E009C0" w:rsidRDefault="00E009C0">
            <w:pPr>
              <w:jc w:val="both"/>
              <w:rPr>
                <w:sz w:val="16"/>
                <w:szCs w:val="16"/>
              </w:rPr>
            </w:pPr>
            <w:r w:rsidRPr="21BFAE15">
              <w:rPr>
                <w:b/>
                <w:bCs/>
                <w:sz w:val="16"/>
                <w:szCs w:val="16"/>
              </w:rPr>
              <w:t>DH 4.2 –</w:t>
            </w:r>
            <w:r w:rsidRPr="21BFAE15">
              <w:rPr>
                <w:sz w:val="16"/>
                <w:szCs w:val="16"/>
              </w:rPr>
              <w:t xml:space="preserve"> Contrastar o impacto das ações humanas positivas e negativas, com as modificações na manutenção da diversidade, tomando decisões favoráveis à conservação natural.</w:t>
            </w:r>
          </w:p>
        </w:tc>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25EC47AA" w14:textId="77777777" w:rsidR="00E009C0" w:rsidRDefault="00E009C0">
            <w:pPr>
              <w:jc w:val="both"/>
              <w:rPr>
                <w:sz w:val="16"/>
                <w:szCs w:val="16"/>
              </w:rPr>
            </w:pPr>
            <w:r w:rsidRPr="21BFAE15">
              <w:rPr>
                <w:b/>
                <w:bCs/>
                <w:sz w:val="16"/>
                <w:szCs w:val="16"/>
              </w:rPr>
              <w:t>DH 5.2 –</w:t>
            </w:r>
            <w:r w:rsidRPr="21BFAE15">
              <w:rPr>
                <w:sz w:val="16"/>
                <w:szCs w:val="16"/>
              </w:rPr>
              <w:t xml:space="preserve"> Associar informações de desenvolvimento científico tecnológico aos procedimentos de trabalho exercidos pelo profissional, melhorando a performance e produtividade.</w:t>
            </w:r>
          </w:p>
        </w:tc>
      </w:tr>
      <w:tr w:rsidR="00E009C0" w14:paraId="77C5F33E"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71A3338" w14:textId="77777777" w:rsidR="00E009C0" w:rsidRDefault="00E009C0">
            <w:pPr>
              <w:jc w:val="both"/>
              <w:rPr>
                <w:sz w:val="16"/>
                <w:szCs w:val="16"/>
              </w:rPr>
            </w:pPr>
            <w:r w:rsidRPr="21BFAE15">
              <w:rPr>
                <w:b/>
                <w:bCs/>
                <w:sz w:val="16"/>
                <w:szCs w:val="16"/>
              </w:rPr>
              <w:t>DH 1.3 –</w:t>
            </w:r>
            <w:r w:rsidRPr="21BFAE15">
              <w:rPr>
                <w:sz w:val="16"/>
                <w:szCs w:val="16"/>
              </w:rPr>
              <w:t xml:space="preserve"> Demonstrar a aplicabilidade das informações obtidas relacionadas na preservação de ambientes naturais para utilização na realidade do estudante.</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232BDBF7" w14:textId="77777777" w:rsidR="00E009C0" w:rsidRDefault="00E009C0">
            <w:pPr>
              <w:jc w:val="both"/>
              <w:rPr>
                <w:sz w:val="16"/>
                <w:szCs w:val="16"/>
              </w:rPr>
            </w:pPr>
            <w:r w:rsidRPr="21BFAE15">
              <w:rPr>
                <w:b/>
                <w:bCs/>
                <w:sz w:val="16"/>
                <w:szCs w:val="16"/>
              </w:rPr>
              <w:t>DH 2.3 –</w:t>
            </w:r>
            <w:r w:rsidRPr="21BFAE15">
              <w:rPr>
                <w:sz w:val="16"/>
                <w:szCs w:val="16"/>
              </w:rPr>
              <w:t xml:space="preserve"> Relacionar a atuação dos fenômenos naturais e a aplicação do conceito de energia e suas implicações para tomada de decisões conscientes nos ambientes residenciais e de trabalho.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64A2466E" w14:textId="77777777" w:rsidR="00E009C0" w:rsidRDefault="00E009C0">
            <w:pPr>
              <w:jc w:val="both"/>
              <w:rPr>
                <w:sz w:val="16"/>
                <w:szCs w:val="16"/>
              </w:rPr>
            </w:pPr>
            <w:r w:rsidRPr="21BFAE15">
              <w:rPr>
                <w:b/>
                <w:bCs/>
                <w:sz w:val="16"/>
                <w:szCs w:val="16"/>
              </w:rPr>
              <w:t>DH 3.3 –</w:t>
            </w:r>
            <w:r w:rsidRPr="21BFAE15">
              <w:rPr>
                <w:sz w:val="16"/>
                <w:szCs w:val="16"/>
              </w:rPr>
              <w:t xml:space="preserve"> Estabelecer relação entre o avanço do pensamento científico e o desenvolvimento das sociedades, visando diminuir o impacto das ações humanas no ambiente.</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074D08A" w14:textId="77777777" w:rsidR="00E009C0" w:rsidRDefault="00E009C0">
            <w:pPr>
              <w:jc w:val="both"/>
              <w:rPr>
                <w:sz w:val="16"/>
                <w:szCs w:val="16"/>
              </w:rPr>
            </w:pPr>
            <w:r w:rsidRPr="21BFAE15">
              <w:rPr>
                <w:b/>
                <w:bCs/>
                <w:sz w:val="16"/>
                <w:szCs w:val="16"/>
              </w:rPr>
              <w:t>DH 4.3 –</w:t>
            </w:r>
            <w:r w:rsidRPr="21BFAE15">
              <w:rPr>
                <w:sz w:val="16"/>
                <w:szCs w:val="16"/>
              </w:rPr>
              <w:t xml:space="preserve"> Compreender projetos destinados à melhoria e/ou diminuição de impactos ambientais aplicando-os em suas ações cotidianas.</w:t>
            </w:r>
          </w:p>
        </w:tc>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5C710B28" w14:textId="77777777" w:rsidR="00E009C0" w:rsidRDefault="00E009C0">
            <w:pPr>
              <w:jc w:val="both"/>
              <w:rPr>
                <w:sz w:val="16"/>
                <w:szCs w:val="16"/>
              </w:rPr>
            </w:pPr>
            <w:r w:rsidRPr="21BFAE15">
              <w:rPr>
                <w:b/>
                <w:bCs/>
                <w:sz w:val="16"/>
                <w:szCs w:val="16"/>
              </w:rPr>
              <w:t>DH 5.3 –</w:t>
            </w:r>
            <w:r w:rsidRPr="21BFAE15">
              <w:rPr>
                <w:sz w:val="16"/>
                <w:szCs w:val="16"/>
              </w:rPr>
              <w:t xml:space="preserve"> Descrever as contribuições históricas como fonte de aperfeiçoamento das necessidades da sociedade, identificando possibilidades de evolução nos processos produtivos dos quais participa.</w:t>
            </w:r>
          </w:p>
        </w:tc>
      </w:tr>
      <w:tr w:rsidR="00E009C0" w14:paraId="02F850B2" w14:textId="77777777">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00117914" w14:textId="77777777" w:rsidR="00E009C0" w:rsidRDefault="00E009C0">
            <w:pPr>
              <w:jc w:val="both"/>
              <w:rPr>
                <w:sz w:val="16"/>
                <w:szCs w:val="16"/>
              </w:rPr>
            </w:pP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95EA8F1" w14:textId="77777777" w:rsidR="00E009C0" w:rsidRDefault="00E009C0">
            <w:pPr>
              <w:jc w:val="both"/>
              <w:rPr>
                <w:sz w:val="16"/>
                <w:szCs w:val="16"/>
              </w:rPr>
            </w:pPr>
            <w:r w:rsidRPr="21BFAE15">
              <w:rPr>
                <w:b/>
                <w:bCs/>
                <w:sz w:val="16"/>
                <w:szCs w:val="16"/>
              </w:rPr>
              <w:t>DH 2.4 –</w:t>
            </w:r>
            <w:r w:rsidRPr="21BFAE15">
              <w:rPr>
                <w:sz w:val="16"/>
                <w:szCs w:val="16"/>
              </w:rPr>
              <w:t xml:space="preserve"> Demonstrar</w:t>
            </w:r>
            <w:r>
              <w:rPr>
                <w:sz w:val="16"/>
                <w:szCs w:val="16"/>
              </w:rPr>
              <w:t xml:space="preserve"> </w:t>
            </w:r>
            <w:r w:rsidRPr="21BFAE15">
              <w:rPr>
                <w:sz w:val="16"/>
                <w:szCs w:val="16"/>
              </w:rPr>
              <w:t>os impactos da atividade industrial nos ciclos de matéria fundamentais à manutenção ambiental, visando à escolha de processos produtivos mais sustentáveis.</w:t>
            </w:r>
          </w:p>
        </w:tc>
        <w:tc>
          <w:tcPr>
            <w:tcW w:w="311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7F83F3A0" w14:textId="77777777" w:rsidR="00E009C0" w:rsidRDefault="00E009C0">
            <w:pPr>
              <w:jc w:val="both"/>
              <w:rPr>
                <w:sz w:val="16"/>
                <w:szCs w:val="16"/>
              </w:rPr>
            </w:pP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042632F2" w14:textId="77777777" w:rsidR="00E009C0" w:rsidRDefault="00E009C0">
            <w:pPr>
              <w:jc w:val="both"/>
              <w:rPr>
                <w:sz w:val="16"/>
                <w:szCs w:val="16"/>
              </w:rPr>
            </w:pPr>
            <w:r w:rsidRPr="21BFAE15">
              <w:rPr>
                <w:b/>
                <w:bCs/>
                <w:sz w:val="16"/>
                <w:szCs w:val="16"/>
              </w:rPr>
              <w:t>DH 4.4 –</w:t>
            </w:r>
            <w:r w:rsidRPr="21BFAE15">
              <w:rPr>
                <w:sz w:val="16"/>
                <w:szCs w:val="16"/>
              </w:rPr>
              <w:t xml:space="preserve"> Aplicar as leis de impactos ambientais na área de trabalho como proteção individual e/ou coletivo.</w:t>
            </w:r>
          </w:p>
        </w:tc>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487D1E18" w14:textId="77777777" w:rsidR="00E009C0" w:rsidRDefault="00E009C0">
            <w:pPr>
              <w:jc w:val="both"/>
              <w:rPr>
                <w:sz w:val="16"/>
                <w:szCs w:val="16"/>
              </w:rPr>
            </w:pPr>
            <w:r w:rsidRPr="21BFAE15">
              <w:rPr>
                <w:b/>
                <w:bCs/>
                <w:sz w:val="16"/>
                <w:szCs w:val="16"/>
              </w:rPr>
              <w:t>DH 5.4 –</w:t>
            </w:r>
            <w:r w:rsidRPr="21BFAE15">
              <w:rPr>
                <w:sz w:val="16"/>
                <w:szCs w:val="16"/>
              </w:rPr>
              <w:t xml:space="preserve"> Utilizar conceitos e técnicas adquiridos a partir das mídias tecnocientíficas para desenvolvimento da função profissional.</w:t>
            </w:r>
          </w:p>
        </w:tc>
      </w:tr>
      <w:tr w:rsidR="00E009C0" w14:paraId="6AB20F84" w14:textId="77777777">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0B3C6534" w14:textId="77777777" w:rsidR="00E009C0" w:rsidRDefault="00E009C0">
            <w:pPr>
              <w:jc w:val="both"/>
              <w:rPr>
                <w:sz w:val="16"/>
                <w:szCs w:val="16"/>
              </w:rPr>
            </w:pPr>
          </w:p>
        </w:tc>
        <w:tc>
          <w:tcPr>
            <w:tcW w:w="311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270339A3" w14:textId="77777777" w:rsidR="00E009C0" w:rsidRDefault="00E009C0">
            <w:pPr>
              <w:jc w:val="both"/>
              <w:rPr>
                <w:sz w:val="16"/>
                <w:szCs w:val="16"/>
              </w:rPr>
            </w:pPr>
          </w:p>
        </w:tc>
        <w:tc>
          <w:tcPr>
            <w:tcW w:w="311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41C6E019" w14:textId="77777777" w:rsidR="00E009C0" w:rsidRDefault="00E009C0">
            <w:pPr>
              <w:jc w:val="both"/>
              <w:rPr>
                <w:sz w:val="16"/>
                <w:szCs w:val="16"/>
              </w:rPr>
            </w:pP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058FEB07" w14:textId="77777777" w:rsidR="00E009C0" w:rsidRDefault="00E009C0">
            <w:pPr>
              <w:jc w:val="both"/>
              <w:rPr>
                <w:sz w:val="16"/>
                <w:szCs w:val="16"/>
              </w:rPr>
            </w:pPr>
            <w:r w:rsidRPr="21BFAE15">
              <w:rPr>
                <w:b/>
                <w:bCs/>
                <w:sz w:val="16"/>
                <w:szCs w:val="16"/>
              </w:rPr>
              <w:t>DH 4.5 –</w:t>
            </w:r>
            <w:r w:rsidRPr="21BFAE15">
              <w:rPr>
                <w:sz w:val="16"/>
                <w:szCs w:val="16"/>
              </w:rPr>
              <w:t xml:space="preserve"> Usar as informações de impactos ambientais gerados pelo local de trabalho diferenciando aspectos positivos e negativos na para manutenção sustentável do ambiente.</w:t>
            </w:r>
          </w:p>
        </w:tc>
        <w:tc>
          <w:tcPr>
            <w:tcW w:w="3405"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7D380F5B" w14:textId="77777777" w:rsidR="00E009C0" w:rsidRDefault="00E009C0">
            <w:pPr>
              <w:jc w:val="both"/>
              <w:rPr>
                <w:sz w:val="16"/>
                <w:szCs w:val="16"/>
              </w:rPr>
            </w:pPr>
          </w:p>
        </w:tc>
      </w:tr>
      <w:tr w:rsidR="00E009C0" w14:paraId="3C562431"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4C0A25BA" w14:textId="77777777" w:rsidR="00E009C0" w:rsidRDefault="00E009C0">
            <w:pPr>
              <w:jc w:val="both"/>
              <w:rPr>
                <w:sz w:val="16"/>
                <w:szCs w:val="16"/>
              </w:rPr>
            </w:pPr>
            <w:r w:rsidRPr="21BFAE15">
              <w:rPr>
                <w:b/>
                <w:bCs/>
                <w:sz w:val="16"/>
                <w:szCs w:val="16"/>
              </w:rPr>
              <w:t>Objetos do Conhecimento</w:t>
            </w:r>
            <w:r w:rsidRPr="21BFAE15">
              <w:rPr>
                <w:sz w:val="16"/>
                <w:szCs w:val="16"/>
              </w:rPr>
              <w:t>: 1. Contexto histórico da Ciência; 2. Desenvolvimento do pensamento científico; 3. Matéria e seus ciclos no ambiente; 4. Termodinâmica em ecossistemas.</w:t>
            </w:r>
          </w:p>
        </w:tc>
      </w:tr>
      <w:tr w:rsidR="00E009C0" w14:paraId="434E0964" w14:textId="77777777">
        <w:trPr>
          <w:trHeight w:val="300"/>
        </w:trPr>
        <w:tc>
          <w:tcPr>
            <w:tcW w:w="158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4FB73A8D" w14:textId="77777777" w:rsidR="00E009C0" w:rsidRDefault="00E009C0">
            <w:pPr>
              <w:jc w:val="both"/>
              <w:rPr>
                <w:sz w:val="16"/>
                <w:szCs w:val="16"/>
              </w:rPr>
            </w:pPr>
            <w:r w:rsidRPr="21BFAE15">
              <w:rPr>
                <w:b/>
                <w:bCs/>
                <w:sz w:val="16"/>
                <w:szCs w:val="16"/>
              </w:rPr>
              <w:t>Eixo Estruturante:</w:t>
            </w:r>
            <w:r w:rsidRPr="21BFAE15">
              <w:t xml:space="preserve"> </w:t>
            </w:r>
            <w:r w:rsidRPr="21BFAE15">
              <w:rPr>
                <w:sz w:val="16"/>
                <w:szCs w:val="16"/>
              </w:rPr>
              <w:t>O avanço da Ciência e os novos olhares para a manutenção da vida e do meio ambiente.</w:t>
            </w:r>
          </w:p>
        </w:tc>
      </w:tr>
    </w:tbl>
    <w:p w14:paraId="23CB16D3" w14:textId="77777777" w:rsidR="00E009C0" w:rsidRDefault="00E009C0" w:rsidP="00E009C0">
      <w:pPr>
        <w:jc w:val="both"/>
        <w:rPr>
          <w:color w:val="000000" w:themeColor="text1"/>
          <w:sz w:val="16"/>
          <w:szCs w:val="16"/>
        </w:rPr>
      </w:pPr>
    </w:p>
    <w:p w14:paraId="413759CB" w14:textId="77777777" w:rsidR="00E009C0" w:rsidRDefault="00E009C0" w:rsidP="00E009C0">
      <w:pPr>
        <w:jc w:val="center"/>
        <w:rPr>
          <w:b/>
          <w:bCs/>
          <w:color w:val="000000" w:themeColor="text1"/>
          <w:sz w:val="16"/>
          <w:szCs w:val="16"/>
        </w:rPr>
      </w:pPr>
    </w:p>
    <w:tbl>
      <w:tblPr>
        <w:tblW w:w="1586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18"/>
        <w:gridCol w:w="3818"/>
        <w:gridCol w:w="3818"/>
        <w:gridCol w:w="4414"/>
      </w:tblGrid>
      <w:tr w:rsidR="00E009C0" w14:paraId="5F852FAE" w14:textId="77777777">
        <w:trPr>
          <w:trHeight w:val="300"/>
        </w:trPr>
        <w:tc>
          <w:tcPr>
            <w:tcW w:w="15868" w:type="dxa"/>
            <w:gridSpan w:val="4"/>
            <w:tcBorders>
              <w:top w:val="single" w:sz="6" w:space="0" w:color="auto"/>
              <w:left w:val="single" w:sz="6" w:space="0" w:color="auto"/>
              <w:bottom w:val="single" w:sz="6" w:space="0" w:color="auto"/>
              <w:right w:val="single" w:sz="6" w:space="0" w:color="auto"/>
            </w:tcBorders>
            <w:shd w:val="clear" w:color="auto" w:fill="95FE44"/>
            <w:tcMar>
              <w:left w:w="105" w:type="dxa"/>
              <w:right w:w="105" w:type="dxa"/>
            </w:tcMar>
          </w:tcPr>
          <w:p w14:paraId="037CA2FB" w14:textId="77777777" w:rsidR="00E009C0" w:rsidRDefault="00E009C0">
            <w:pPr>
              <w:jc w:val="both"/>
              <w:rPr>
                <w:sz w:val="16"/>
                <w:szCs w:val="16"/>
              </w:rPr>
            </w:pPr>
            <w:r w:rsidRPr="178EDCCE">
              <w:rPr>
                <w:b/>
                <w:bCs/>
                <w:sz w:val="16"/>
                <w:szCs w:val="16"/>
              </w:rPr>
              <w:t>C2. Investigar causas e consequências da degradação ou preservação dos ambientes.</w:t>
            </w:r>
          </w:p>
        </w:tc>
      </w:tr>
      <w:tr w:rsidR="00E009C0" w14:paraId="719A1231"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1382FE68" w14:textId="77777777" w:rsidR="00E009C0" w:rsidRDefault="00E009C0">
            <w:pPr>
              <w:jc w:val="both"/>
              <w:rPr>
                <w:sz w:val="16"/>
                <w:szCs w:val="16"/>
              </w:rPr>
            </w:pPr>
            <w:r w:rsidRPr="178EDCCE">
              <w:rPr>
                <w:b/>
                <w:bCs/>
                <w:sz w:val="16"/>
                <w:szCs w:val="16"/>
              </w:rPr>
              <w:t xml:space="preserve">H6 – </w:t>
            </w:r>
            <w:r w:rsidRPr="178EDCCE">
              <w:rPr>
                <w:sz w:val="16"/>
                <w:szCs w:val="16"/>
              </w:rPr>
              <w:t>Diferenciar os ambientes com seus componentes e interações sistêmicas, partindo do olhar microscópico a um olhar macroscópico, oportunizando uma visão mais holística do universo.</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2366873E" w14:textId="77777777" w:rsidR="00E009C0" w:rsidRDefault="00E009C0">
            <w:pPr>
              <w:jc w:val="both"/>
              <w:rPr>
                <w:sz w:val="16"/>
                <w:szCs w:val="16"/>
              </w:rPr>
            </w:pPr>
            <w:r w:rsidRPr="178EDCCE">
              <w:rPr>
                <w:b/>
                <w:bCs/>
                <w:sz w:val="16"/>
                <w:szCs w:val="16"/>
              </w:rPr>
              <w:t>H7 –</w:t>
            </w:r>
            <w:r w:rsidRPr="178EDCCE">
              <w:rPr>
                <w:sz w:val="16"/>
                <w:szCs w:val="16"/>
              </w:rPr>
              <w:t xml:space="preserve"> Debater formas de perturbações ambientais a partir de fontes, transporte e/ou destinos dos poluentes ou outras causas, prevendo efeitos nos sistemas naturais ou produtivos.</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2F5F167D" w14:textId="77777777" w:rsidR="00E009C0" w:rsidRDefault="00E009C0">
            <w:pPr>
              <w:jc w:val="both"/>
              <w:rPr>
                <w:sz w:val="16"/>
                <w:szCs w:val="16"/>
              </w:rPr>
            </w:pPr>
            <w:r w:rsidRPr="178EDCCE">
              <w:rPr>
                <w:b/>
                <w:bCs/>
                <w:sz w:val="16"/>
                <w:szCs w:val="16"/>
              </w:rPr>
              <w:t>H8 –</w:t>
            </w:r>
            <w:r w:rsidRPr="178EDCCE">
              <w:rPr>
                <w:sz w:val="16"/>
                <w:szCs w:val="16"/>
              </w:rPr>
              <w:t xml:space="preserve"> Analisar as propostas de intervenção ambiental e sua aplicação do conhecimento científico ou tecnológico, observando os riscos e benefícios.</w:t>
            </w:r>
          </w:p>
        </w:tc>
        <w:tc>
          <w:tcPr>
            <w:tcW w:w="4414" w:type="dxa"/>
            <w:tcBorders>
              <w:top w:val="single" w:sz="6" w:space="0" w:color="auto"/>
              <w:left w:val="single" w:sz="6" w:space="0" w:color="auto"/>
              <w:bottom w:val="single" w:sz="6" w:space="0" w:color="auto"/>
              <w:right w:val="single" w:sz="6" w:space="0" w:color="auto"/>
            </w:tcBorders>
            <w:tcMar>
              <w:left w:w="105" w:type="dxa"/>
              <w:right w:w="105" w:type="dxa"/>
            </w:tcMar>
          </w:tcPr>
          <w:p w14:paraId="6DEE7F64" w14:textId="77777777" w:rsidR="00E009C0" w:rsidRDefault="00E009C0">
            <w:pPr>
              <w:jc w:val="both"/>
              <w:rPr>
                <w:sz w:val="16"/>
                <w:szCs w:val="16"/>
              </w:rPr>
            </w:pPr>
            <w:r w:rsidRPr="178EDCCE">
              <w:rPr>
                <w:b/>
                <w:bCs/>
                <w:sz w:val="16"/>
                <w:szCs w:val="16"/>
              </w:rPr>
              <w:t>H9 –</w:t>
            </w:r>
            <w:r w:rsidRPr="178EDCCE">
              <w:rPr>
                <w:sz w:val="16"/>
                <w:szCs w:val="16"/>
              </w:rPr>
              <w:t xml:space="preserve"> Escolher entre diversas</w:t>
            </w:r>
            <w:r>
              <w:rPr>
                <w:sz w:val="16"/>
                <w:szCs w:val="16"/>
              </w:rPr>
              <w:t xml:space="preserve"> </w:t>
            </w:r>
            <w:r w:rsidRPr="178EDCCE">
              <w:rPr>
                <w:sz w:val="16"/>
                <w:szCs w:val="16"/>
              </w:rPr>
              <w:t>ações humanas de intervenção ambiental, a partir do conhecimento da estrutura geológica da Terra e seu funcionamento, para promover o desenvolvimento sustentável.</w:t>
            </w:r>
          </w:p>
        </w:tc>
      </w:tr>
      <w:tr w:rsidR="00E009C0" w14:paraId="6175A836"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3EB8CD2C" w14:textId="77777777" w:rsidR="00E009C0" w:rsidRDefault="00E009C0">
            <w:pPr>
              <w:jc w:val="both"/>
              <w:rPr>
                <w:sz w:val="16"/>
                <w:szCs w:val="16"/>
              </w:rPr>
            </w:pPr>
            <w:r w:rsidRPr="178EDCCE">
              <w:rPr>
                <w:b/>
                <w:bCs/>
                <w:sz w:val="16"/>
                <w:szCs w:val="16"/>
              </w:rPr>
              <w:t>DH 6.1 –</w:t>
            </w:r>
            <w:r w:rsidRPr="178EDCCE">
              <w:rPr>
                <w:sz w:val="16"/>
                <w:szCs w:val="16"/>
              </w:rPr>
              <w:t xml:space="preserve"> Examinar as alterações ambientais que ocorrem nos diversos espaços naturais e sociais e </w:t>
            </w:r>
            <w:r w:rsidRPr="178EDCCE">
              <w:rPr>
                <w:sz w:val="16"/>
                <w:szCs w:val="16"/>
              </w:rPr>
              <w:lastRenderedPageBreak/>
              <w:t>suas relações gerando ações que favoreçam o equilíbrio entre os diferentes sistemas interagentes</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52A3F610" w14:textId="77777777" w:rsidR="00E009C0" w:rsidRDefault="00E009C0">
            <w:pPr>
              <w:jc w:val="both"/>
              <w:rPr>
                <w:sz w:val="16"/>
                <w:szCs w:val="16"/>
              </w:rPr>
            </w:pPr>
            <w:r w:rsidRPr="178EDCCE">
              <w:rPr>
                <w:b/>
                <w:bCs/>
                <w:sz w:val="16"/>
                <w:szCs w:val="16"/>
              </w:rPr>
              <w:lastRenderedPageBreak/>
              <w:t>DH 7.1 –</w:t>
            </w:r>
            <w:r w:rsidRPr="178EDCCE">
              <w:rPr>
                <w:sz w:val="16"/>
                <w:szCs w:val="16"/>
              </w:rPr>
              <w:t xml:space="preserve"> Demonstrar a relação dos poluentes e os gases tóxicos presentes na atmosfera com os </w:t>
            </w:r>
            <w:r w:rsidRPr="178EDCCE">
              <w:rPr>
                <w:sz w:val="16"/>
                <w:szCs w:val="16"/>
              </w:rPr>
              <w:lastRenderedPageBreak/>
              <w:t>produtos finais dos processos de produção, identificando estratégias de diminuição do impacto ambiental.</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77239EEC" w14:textId="77777777" w:rsidR="00E009C0" w:rsidRDefault="00E009C0">
            <w:pPr>
              <w:jc w:val="both"/>
              <w:rPr>
                <w:sz w:val="16"/>
                <w:szCs w:val="16"/>
              </w:rPr>
            </w:pPr>
            <w:r w:rsidRPr="178EDCCE">
              <w:rPr>
                <w:b/>
                <w:bCs/>
                <w:sz w:val="16"/>
                <w:szCs w:val="16"/>
              </w:rPr>
              <w:lastRenderedPageBreak/>
              <w:t>DH 8.1 –</w:t>
            </w:r>
            <w:r w:rsidRPr="178EDCCE">
              <w:rPr>
                <w:sz w:val="16"/>
                <w:szCs w:val="16"/>
              </w:rPr>
              <w:t xml:space="preserve"> Relatar intervenções ambientais que alteram o ciclo de vida da diversidade biológica e </w:t>
            </w:r>
            <w:r w:rsidRPr="178EDCCE">
              <w:rPr>
                <w:sz w:val="16"/>
                <w:szCs w:val="16"/>
              </w:rPr>
              <w:lastRenderedPageBreak/>
              <w:t>seus impactos pelas ações antrópicas sensibilizando a comunidade local.</w:t>
            </w:r>
          </w:p>
        </w:tc>
        <w:tc>
          <w:tcPr>
            <w:tcW w:w="4414" w:type="dxa"/>
            <w:tcBorders>
              <w:top w:val="single" w:sz="6" w:space="0" w:color="auto"/>
              <w:left w:val="single" w:sz="6" w:space="0" w:color="auto"/>
              <w:bottom w:val="single" w:sz="6" w:space="0" w:color="auto"/>
              <w:right w:val="single" w:sz="6" w:space="0" w:color="auto"/>
            </w:tcBorders>
            <w:tcMar>
              <w:left w:w="105" w:type="dxa"/>
              <w:right w:w="105" w:type="dxa"/>
            </w:tcMar>
          </w:tcPr>
          <w:p w14:paraId="2C94BF25" w14:textId="77777777" w:rsidR="00E009C0" w:rsidRDefault="00E009C0">
            <w:pPr>
              <w:jc w:val="both"/>
              <w:rPr>
                <w:sz w:val="16"/>
                <w:szCs w:val="16"/>
              </w:rPr>
            </w:pPr>
            <w:r w:rsidRPr="178EDCCE">
              <w:rPr>
                <w:b/>
                <w:bCs/>
                <w:sz w:val="16"/>
                <w:szCs w:val="16"/>
              </w:rPr>
              <w:lastRenderedPageBreak/>
              <w:t>DH 9.1 –</w:t>
            </w:r>
            <w:r w:rsidRPr="178EDCCE">
              <w:rPr>
                <w:sz w:val="16"/>
                <w:szCs w:val="16"/>
              </w:rPr>
              <w:t xml:space="preserve"> Comparar fenômenos físico-químicos no processo de formação da Terra aos</w:t>
            </w:r>
            <w:r>
              <w:rPr>
                <w:sz w:val="16"/>
                <w:szCs w:val="16"/>
              </w:rPr>
              <w:t xml:space="preserve"> </w:t>
            </w:r>
            <w:r w:rsidRPr="178EDCCE">
              <w:rPr>
                <w:sz w:val="16"/>
                <w:szCs w:val="16"/>
              </w:rPr>
              <w:t xml:space="preserve">processos industriais de </w:t>
            </w:r>
            <w:r w:rsidRPr="178EDCCE">
              <w:rPr>
                <w:sz w:val="16"/>
                <w:szCs w:val="16"/>
              </w:rPr>
              <w:lastRenderedPageBreak/>
              <w:t>produção, buscando alternativas de menor impacto para a produção industrial.</w:t>
            </w:r>
          </w:p>
        </w:tc>
      </w:tr>
      <w:tr w:rsidR="00E009C0" w14:paraId="62B9CD98"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79C2FB2D" w14:textId="77777777" w:rsidR="00E009C0" w:rsidRDefault="00E009C0">
            <w:pPr>
              <w:jc w:val="both"/>
              <w:rPr>
                <w:sz w:val="16"/>
                <w:szCs w:val="16"/>
              </w:rPr>
            </w:pPr>
            <w:r w:rsidRPr="178EDCCE">
              <w:rPr>
                <w:b/>
                <w:bCs/>
                <w:sz w:val="16"/>
                <w:szCs w:val="16"/>
              </w:rPr>
              <w:lastRenderedPageBreak/>
              <w:t>DH 6.2 –</w:t>
            </w:r>
            <w:r w:rsidRPr="178EDCCE">
              <w:rPr>
                <w:sz w:val="16"/>
                <w:szCs w:val="16"/>
              </w:rPr>
              <w:t xml:space="preserve"> Discutir</w:t>
            </w:r>
            <w:r>
              <w:rPr>
                <w:sz w:val="16"/>
                <w:szCs w:val="16"/>
              </w:rPr>
              <w:t xml:space="preserve"> </w:t>
            </w:r>
            <w:r w:rsidRPr="178EDCCE">
              <w:rPr>
                <w:sz w:val="16"/>
                <w:szCs w:val="16"/>
              </w:rPr>
              <w:t>a aplicação</w:t>
            </w:r>
            <w:r>
              <w:rPr>
                <w:sz w:val="16"/>
                <w:szCs w:val="16"/>
              </w:rPr>
              <w:t xml:space="preserve"> </w:t>
            </w:r>
            <w:r w:rsidRPr="178EDCCE">
              <w:rPr>
                <w:sz w:val="16"/>
                <w:szCs w:val="16"/>
              </w:rPr>
              <w:t>da base científica de diferentes estruturas elementares da matéria aplicadas ao ambiente profissional para resolução de situações problemas.</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482AEC33" w14:textId="77777777" w:rsidR="00E009C0" w:rsidRDefault="00E009C0">
            <w:pPr>
              <w:jc w:val="both"/>
              <w:rPr>
                <w:sz w:val="16"/>
                <w:szCs w:val="16"/>
              </w:rPr>
            </w:pPr>
            <w:r w:rsidRPr="178EDCCE">
              <w:rPr>
                <w:b/>
                <w:bCs/>
                <w:sz w:val="16"/>
                <w:szCs w:val="16"/>
              </w:rPr>
              <w:t>DH 7.2 –</w:t>
            </w:r>
            <w:r w:rsidRPr="178EDCCE">
              <w:rPr>
                <w:sz w:val="16"/>
                <w:szCs w:val="16"/>
              </w:rPr>
              <w:t xml:space="preserve"> Calcular potenciais prejuízos de diferentes materiais e produtos à saúde e ao ambiente para promoção de melhores condições na segurança do trabalho.</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31B44E4C" w14:textId="77777777" w:rsidR="00E009C0" w:rsidRDefault="00E009C0">
            <w:pPr>
              <w:jc w:val="both"/>
              <w:rPr>
                <w:sz w:val="16"/>
                <w:szCs w:val="16"/>
              </w:rPr>
            </w:pPr>
            <w:r w:rsidRPr="178EDCCE">
              <w:rPr>
                <w:b/>
                <w:bCs/>
                <w:sz w:val="16"/>
                <w:szCs w:val="16"/>
              </w:rPr>
              <w:t>DH 8.2 –</w:t>
            </w:r>
            <w:r w:rsidRPr="178EDCCE">
              <w:rPr>
                <w:sz w:val="16"/>
                <w:szCs w:val="16"/>
              </w:rPr>
              <w:t xml:space="preserve"> Compreender meios de recuperação ambiental como alternativas naturais, possibilitando a remediação de áreas que sofreram impacto antrópico.</w:t>
            </w:r>
          </w:p>
        </w:tc>
        <w:tc>
          <w:tcPr>
            <w:tcW w:w="4414" w:type="dxa"/>
            <w:tcBorders>
              <w:top w:val="single" w:sz="6" w:space="0" w:color="auto"/>
              <w:left w:val="single" w:sz="6" w:space="0" w:color="auto"/>
              <w:bottom w:val="single" w:sz="6" w:space="0" w:color="auto"/>
              <w:right w:val="single" w:sz="6" w:space="0" w:color="auto"/>
            </w:tcBorders>
            <w:tcMar>
              <w:left w:w="105" w:type="dxa"/>
              <w:right w:w="105" w:type="dxa"/>
            </w:tcMar>
          </w:tcPr>
          <w:p w14:paraId="6D2C976B" w14:textId="77777777" w:rsidR="00E009C0" w:rsidRDefault="00E009C0">
            <w:pPr>
              <w:jc w:val="both"/>
              <w:rPr>
                <w:sz w:val="16"/>
                <w:szCs w:val="16"/>
              </w:rPr>
            </w:pPr>
            <w:r w:rsidRPr="178EDCCE">
              <w:rPr>
                <w:b/>
                <w:bCs/>
                <w:sz w:val="16"/>
                <w:szCs w:val="16"/>
              </w:rPr>
              <w:t>DH 9.2 –</w:t>
            </w:r>
            <w:r w:rsidRPr="178EDCCE">
              <w:rPr>
                <w:sz w:val="16"/>
                <w:szCs w:val="16"/>
              </w:rPr>
              <w:t xml:space="preserve"> Perceber os processos térmicos em diferentes atividades de produção humana e seus impactos no clima para adotar ações que promovam a melhoria das condições climáticas.</w:t>
            </w:r>
          </w:p>
        </w:tc>
      </w:tr>
      <w:tr w:rsidR="00E009C0" w14:paraId="4DA67E08"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0D112573" w14:textId="77777777" w:rsidR="00E009C0" w:rsidRDefault="00E009C0">
            <w:pPr>
              <w:jc w:val="both"/>
              <w:rPr>
                <w:sz w:val="16"/>
                <w:szCs w:val="16"/>
              </w:rPr>
            </w:pPr>
            <w:r w:rsidRPr="178EDCCE">
              <w:rPr>
                <w:b/>
                <w:bCs/>
                <w:sz w:val="16"/>
                <w:szCs w:val="16"/>
              </w:rPr>
              <w:t>DH 6.3 –</w:t>
            </w:r>
            <w:r w:rsidRPr="178EDCCE">
              <w:rPr>
                <w:sz w:val="16"/>
                <w:szCs w:val="16"/>
              </w:rPr>
              <w:t xml:space="preserve"> Relacionar a presença de gases que compõe a atmosfera e sua importância para a vida na Terra com o contexto ambiental do estudante nos diferentes ambientes sociais.</w:t>
            </w: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65D66F76" w14:textId="77777777" w:rsidR="00E009C0" w:rsidRDefault="00E009C0">
            <w:pPr>
              <w:jc w:val="both"/>
              <w:rPr>
                <w:sz w:val="16"/>
                <w:szCs w:val="16"/>
              </w:rPr>
            </w:pP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6E7EF508" w14:textId="77777777" w:rsidR="00E009C0" w:rsidRDefault="00E009C0">
            <w:pPr>
              <w:jc w:val="both"/>
              <w:rPr>
                <w:sz w:val="16"/>
                <w:szCs w:val="16"/>
              </w:rPr>
            </w:pPr>
            <w:r w:rsidRPr="178EDCCE">
              <w:rPr>
                <w:b/>
                <w:bCs/>
                <w:sz w:val="16"/>
                <w:szCs w:val="16"/>
              </w:rPr>
              <w:t>DH 8.3 –</w:t>
            </w:r>
            <w:r w:rsidRPr="178EDCCE">
              <w:rPr>
                <w:sz w:val="16"/>
                <w:szCs w:val="16"/>
              </w:rPr>
              <w:t xml:space="preserve"> Explicar</w:t>
            </w:r>
            <w:r>
              <w:rPr>
                <w:sz w:val="16"/>
                <w:szCs w:val="16"/>
              </w:rPr>
              <w:t xml:space="preserve"> </w:t>
            </w:r>
            <w:r w:rsidRPr="178EDCCE">
              <w:rPr>
                <w:sz w:val="16"/>
                <w:szCs w:val="16"/>
              </w:rPr>
              <w:t>a importância da salvaguarda dos recursos naturais quer para o ordenamento territorial quer para a afirmação da identidade dos lugares para valorizar o patrimônio natural.</w:t>
            </w:r>
          </w:p>
        </w:tc>
        <w:tc>
          <w:tcPr>
            <w:tcW w:w="4414"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178B14B7" w14:textId="77777777" w:rsidR="00E009C0" w:rsidRDefault="00E009C0">
            <w:pPr>
              <w:jc w:val="both"/>
              <w:rPr>
                <w:sz w:val="16"/>
                <w:szCs w:val="16"/>
              </w:rPr>
            </w:pPr>
          </w:p>
        </w:tc>
      </w:tr>
      <w:tr w:rsidR="00E009C0" w14:paraId="02575E44"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073DD2AD" w14:textId="77777777" w:rsidR="00E009C0" w:rsidRDefault="00E009C0">
            <w:pPr>
              <w:jc w:val="both"/>
              <w:rPr>
                <w:sz w:val="16"/>
                <w:szCs w:val="16"/>
              </w:rPr>
            </w:pPr>
            <w:r w:rsidRPr="178EDCCE">
              <w:rPr>
                <w:b/>
                <w:bCs/>
                <w:sz w:val="16"/>
                <w:szCs w:val="16"/>
              </w:rPr>
              <w:t>DH 6.4 –</w:t>
            </w:r>
            <w:r w:rsidRPr="178EDCCE">
              <w:rPr>
                <w:sz w:val="16"/>
                <w:szCs w:val="16"/>
              </w:rPr>
              <w:t xml:space="preserve"> Explicar</w:t>
            </w:r>
            <w:r>
              <w:rPr>
                <w:sz w:val="16"/>
                <w:szCs w:val="16"/>
              </w:rPr>
              <w:t xml:space="preserve"> </w:t>
            </w:r>
            <w:r w:rsidRPr="178EDCCE">
              <w:rPr>
                <w:sz w:val="16"/>
                <w:szCs w:val="16"/>
              </w:rPr>
              <w:t>as consequências do efeito estufa na manutenção de um sistema ambiental, observando a influência que as indústrias apresentam nas alterações do equilíbrio térmico no planeta.</w:t>
            </w: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69C7DB30" w14:textId="77777777" w:rsidR="00E009C0" w:rsidRDefault="00E009C0">
            <w:pPr>
              <w:jc w:val="both"/>
              <w:rPr>
                <w:sz w:val="16"/>
                <w:szCs w:val="16"/>
              </w:rPr>
            </w:pP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33309DF3" w14:textId="77777777" w:rsidR="00E009C0" w:rsidRDefault="00E009C0">
            <w:pPr>
              <w:jc w:val="both"/>
              <w:rPr>
                <w:sz w:val="16"/>
                <w:szCs w:val="16"/>
              </w:rPr>
            </w:pPr>
          </w:p>
        </w:tc>
        <w:tc>
          <w:tcPr>
            <w:tcW w:w="4414"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6B284120" w14:textId="77777777" w:rsidR="00E009C0" w:rsidRDefault="00E009C0">
            <w:pPr>
              <w:jc w:val="both"/>
              <w:rPr>
                <w:sz w:val="16"/>
                <w:szCs w:val="16"/>
              </w:rPr>
            </w:pPr>
          </w:p>
        </w:tc>
      </w:tr>
      <w:tr w:rsidR="00E009C0" w14:paraId="2701EC87"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6CC81112" w14:textId="77777777" w:rsidR="00E009C0" w:rsidRDefault="00E009C0">
            <w:pPr>
              <w:jc w:val="both"/>
              <w:rPr>
                <w:sz w:val="16"/>
                <w:szCs w:val="16"/>
              </w:rPr>
            </w:pPr>
            <w:r w:rsidRPr="178EDCCE">
              <w:rPr>
                <w:b/>
                <w:bCs/>
                <w:sz w:val="16"/>
                <w:szCs w:val="16"/>
              </w:rPr>
              <w:t>DH 6.5 –</w:t>
            </w:r>
            <w:r w:rsidRPr="178EDCCE">
              <w:rPr>
                <w:sz w:val="16"/>
                <w:szCs w:val="16"/>
              </w:rPr>
              <w:t xml:space="preserve"> Distinguir</w:t>
            </w:r>
            <w:r>
              <w:rPr>
                <w:sz w:val="16"/>
                <w:szCs w:val="16"/>
              </w:rPr>
              <w:t xml:space="preserve"> </w:t>
            </w:r>
            <w:r w:rsidRPr="178EDCCE">
              <w:rPr>
                <w:sz w:val="16"/>
                <w:szCs w:val="16"/>
              </w:rPr>
              <w:t>os elementos químicos</w:t>
            </w:r>
            <w:r>
              <w:rPr>
                <w:sz w:val="16"/>
                <w:szCs w:val="16"/>
              </w:rPr>
              <w:t xml:space="preserve"> </w:t>
            </w:r>
            <w:r w:rsidRPr="178EDCCE">
              <w:rPr>
                <w:sz w:val="16"/>
                <w:szCs w:val="16"/>
              </w:rPr>
              <w:t>aplicáveis aos diversos ambientes do aluno, por meio de diferentes códigos e</w:t>
            </w:r>
            <w:r>
              <w:rPr>
                <w:sz w:val="16"/>
                <w:szCs w:val="16"/>
              </w:rPr>
              <w:t xml:space="preserve"> </w:t>
            </w:r>
            <w:r w:rsidRPr="178EDCCE">
              <w:rPr>
                <w:sz w:val="16"/>
                <w:szCs w:val="16"/>
              </w:rPr>
              <w:t>linguagens, buscando orientação sobre a preservação ambiental.</w:t>
            </w: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5243CC7D" w14:textId="77777777" w:rsidR="00E009C0" w:rsidRDefault="00E009C0">
            <w:pPr>
              <w:jc w:val="both"/>
              <w:rPr>
                <w:sz w:val="16"/>
                <w:szCs w:val="16"/>
              </w:rPr>
            </w:pP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0E08A603" w14:textId="77777777" w:rsidR="00E009C0" w:rsidRDefault="00E009C0">
            <w:pPr>
              <w:jc w:val="both"/>
              <w:rPr>
                <w:sz w:val="16"/>
                <w:szCs w:val="16"/>
              </w:rPr>
            </w:pPr>
          </w:p>
        </w:tc>
        <w:tc>
          <w:tcPr>
            <w:tcW w:w="4414"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7CD58951" w14:textId="77777777" w:rsidR="00E009C0" w:rsidRDefault="00E009C0">
            <w:pPr>
              <w:jc w:val="both"/>
              <w:rPr>
                <w:sz w:val="16"/>
                <w:szCs w:val="16"/>
              </w:rPr>
            </w:pPr>
          </w:p>
        </w:tc>
      </w:tr>
      <w:tr w:rsidR="00E009C0" w14:paraId="7A827277" w14:textId="77777777">
        <w:trPr>
          <w:trHeight w:val="300"/>
        </w:trPr>
        <w:tc>
          <w:tcPr>
            <w:tcW w:w="15868"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0FDBB383" w14:textId="77777777" w:rsidR="00E009C0" w:rsidRDefault="00E009C0">
            <w:pPr>
              <w:jc w:val="both"/>
              <w:rPr>
                <w:sz w:val="16"/>
                <w:szCs w:val="16"/>
              </w:rPr>
            </w:pPr>
            <w:r w:rsidRPr="178EDCCE">
              <w:rPr>
                <w:b/>
                <w:bCs/>
                <w:sz w:val="16"/>
                <w:szCs w:val="16"/>
              </w:rPr>
              <w:t>Objetos do Conhecimento</w:t>
            </w:r>
            <w:r w:rsidRPr="178EDCCE">
              <w:rPr>
                <w:sz w:val="16"/>
                <w:szCs w:val="16"/>
              </w:rPr>
              <w:t>: 1. Atomística; 2. Estrutura do átomo; 3. Ligações atômicas; 4. Reações químicas; 5. Impactos ambientais; 6. Biodegradação e biorremediação; 7. Equilíbrio químico.</w:t>
            </w:r>
          </w:p>
        </w:tc>
      </w:tr>
      <w:tr w:rsidR="00E009C0" w14:paraId="1614109C" w14:textId="77777777">
        <w:trPr>
          <w:trHeight w:val="300"/>
        </w:trPr>
        <w:tc>
          <w:tcPr>
            <w:tcW w:w="15868"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796E432D" w14:textId="77777777" w:rsidR="00E009C0" w:rsidRDefault="00E009C0">
            <w:pPr>
              <w:jc w:val="both"/>
              <w:rPr>
                <w:sz w:val="16"/>
                <w:szCs w:val="16"/>
              </w:rPr>
            </w:pPr>
            <w:r w:rsidRPr="178EDCCE">
              <w:rPr>
                <w:b/>
                <w:bCs/>
                <w:sz w:val="16"/>
                <w:szCs w:val="16"/>
              </w:rPr>
              <w:t xml:space="preserve">Eixo Estruturante: </w:t>
            </w:r>
            <w:r w:rsidRPr="178EDCCE">
              <w:rPr>
                <w:sz w:val="16"/>
                <w:szCs w:val="16"/>
              </w:rPr>
              <w:t>O papel do homem na recuperação ambiental – conhecendo o planeta para ajudá-lo a se recuperar.</w:t>
            </w:r>
          </w:p>
        </w:tc>
      </w:tr>
    </w:tbl>
    <w:p w14:paraId="1ACDDC82" w14:textId="77777777" w:rsidR="00E009C0" w:rsidRDefault="00E009C0" w:rsidP="00E009C0">
      <w:pPr>
        <w:rPr>
          <w:sz w:val="16"/>
          <w:szCs w:val="16"/>
        </w:rPr>
      </w:pPr>
    </w:p>
    <w:p w14:paraId="3839C0F2" w14:textId="77777777" w:rsidR="00E009C0" w:rsidRDefault="00E009C0" w:rsidP="00E009C0">
      <w:pPr>
        <w:rPr>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18"/>
        <w:gridCol w:w="3818"/>
        <w:gridCol w:w="3818"/>
        <w:gridCol w:w="4131"/>
      </w:tblGrid>
      <w:tr w:rsidR="00E009C0" w14:paraId="4CC079CC" w14:textId="77777777">
        <w:trPr>
          <w:trHeight w:val="300"/>
        </w:trPr>
        <w:tc>
          <w:tcPr>
            <w:tcW w:w="15585" w:type="dxa"/>
            <w:gridSpan w:val="4"/>
            <w:tcBorders>
              <w:top w:val="single" w:sz="6" w:space="0" w:color="auto"/>
              <w:left w:val="single" w:sz="6" w:space="0" w:color="auto"/>
              <w:bottom w:val="single" w:sz="6" w:space="0" w:color="auto"/>
              <w:right w:val="single" w:sz="6" w:space="0" w:color="auto"/>
            </w:tcBorders>
            <w:shd w:val="clear" w:color="auto" w:fill="95FE44"/>
            <w:tcMar>
              <w:left w:w="105" w:type="dxa"/>
              <w:right w:w="105" w:type="dxa"/>
            </w:tcMar>
          </w:tcPr>
          <w:p w14:paraId="1AABD2BE" w14:textId="77777777" w:rsidR="00E009C0" w:rsidRDefault="00E009C0">
            <w:pPr>
              <w:jc w:val="both"/>
              <w:rPr>
                <w:sz w:val="16"/>
                <w:szCs w:val="16"/>
              </w:rPr>
            </w:pPr>
            <w:r w:rsidRPr="178EDCCE">
              <w:rPr>
                <w:b/>
                <w:bCs/>
                <w:sz w:val="16"/>
                <w:szCs w:val="16"/>
              </w:rPr>
              <w:t>C3.</w:t>
            </w:r>
            <w:r>
              <w:rPr>
                <w:b/>
                <w:bCs/>
                <w:sz w:val="16"/>
                <w:szCs w:val="16"/>
              </w:rPr>
              <w:t xml:space="preserve"> </w:t>
            </w:r>
            <w:r w:rsidRPr="178EDCCE">
              <w:rPr>
                <w:b/>
                <w:bCs/>
                <w:sz w:val="16"/>
                <w:szCs w:val="16"/>
              </w:rPr>
              <w:t>Propor soluções para manutenção e melhoria do bem-estar e qualidade de vida nos ambientes de trabalho a partir do conhecimento técnico da estrutura humana.</w:t>
            </w:r>
          </w:p>
        </w:tc>
      </w:tr>
      <w:tr w:rsidR="00E009C0" w14:paraId="3F232977"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0F0D587C" w14:textId="77777777" w:rsidR="00E009C0" w:rsidRDefault="00E009C0">
            <w:pPr>
              <w:jc w:val="both"/>
              <w:rPr>
                <w:sz w:val="16"/>
                <w:szCs w:val="16"/>
              </w:rPr>
            </w:pPr>
            <w:r w:rsidRPr="178EDCCE">
              <w:rPr>
                <w:b/>
                <w:bCs/>
                <w:sz w:val="16"/>
                <w:szCs w:val="16"/>
              </w:rPr>
              <w:t>H10 –</w:t>
            </w:r>
            <w:r w:rsidRPr="178EDCCE">
              <w:rPr>
                <w:sz w:val="16"/>
                <w:szCs w:val="16"/>
              </w:rPr>
              <w:t xml:space="preserve"> Verificar diferenças entre estruturas, sistemas e processos, comparando o funcionamento do sistema humano e de outros seres vivos para promoção do bem-estar no cotidiano.</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0E084A91" w14:textId="77777777" w:rsidR="00E009C0" w:rsidRDefault="00E009C0">
            <w:pPr>
              <w:jc w:val="both"/>
              <w:rPr>
                <w:sz w:val="16"/>
                <w:szCs w:val="16"/>
              </w:rPr>
            </w:pPr>
            <w:r w:rsidRPr="178EDCCE">
              <w:rPr>
                <w:b/>
                <w:bCs/>
                <w:sz w:val="16"/>
                <w:szCs w:val="16"/>
              </w:rPr>
              <w:t>H11 –</w:t>
            </w:r>
            <w:r w:rsidRPr="178EDCCE">
              <w:rPr>
                <w:sz w:val="16"/>
                <w:szCs w:val="16"/>
              </w:rPr>
              <w:t xml:space="preserve"> Demonstrar as relações entre os diferentes sistemas de funcionamento do corpo humano, analisando a influência dos diferentes contextos do exercício para melhora da qualidade de vida.</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6F215505" w14:textId="77777777" w:rsidR="00E009C0" w:rsidRDefault="00E009C0">
            <w:pPr>
              <w:jc w:val="both"/>
              <w:rPr>
                <w:sz w:val="16"/>
                <w:szCs w:val="16"/>
              </w:rPr>
            </w:pPr>
            <w:r w:rsidRPr="178EDCCE">
              <w:rPr>
                <w:b/>
                <w:bCs/>
                <w:sz w:val="16"/>
                <w:szCs w:val="16"/>
              </w:rPr>
              <w:t>H12 –</w:t>
            </w:r>
            <w:r w:rsidRPr="178EDCCE">
              <w:rPr>
                <w:sz w:val="16"/>
                <w:szCs w:val="16"/>
              </w:rPr>
              <w:t xml:space="preserve"> Criar modelos que relacionem aspectos do funcionamento do organismo humano a fatores de ordem ambiental, social, genético ou cultural dos indivíduos para promover o autoconhecimento de suas habilidades profissionais.</w:t>
            </w:r>
          </w:p>
        </w:tc>
        <w:tc>
          <w:tcPr>
            <w:tcW w:w="4131" w:type="dxa"/>
            <w:tcBorders>
              <w:top w:val="single" w:sz="6" w:space="0" w:color="auto"/>
              <w:left w:val="single" w:sz="6" w:space="0" w:color="auto"/>
              <w:bottom w:val="single" w:sz="6" w:space="0" w:color="auto"/>
              <w:right w:val="single" w:sz="6" w:space="0" w:color="auto"/>
            </w:tcBorders>
            <w:tcMar>
              <w:left w:w="105" w:type="dxa"/>
              <w:right w:w="105" w:type="dxa"/>
            </w:tcMar>
          </w:tcPr>
          <w:p w14:paraId="6CC7916E" w14:textId="77777777" w:rsidR="00E009C0" w:rsidRDefault="00E009C0">
            <w:pPr>
              <w:jc w:val="both"/>
              <w:rPr>
                <w:sz w:val="16"/>
                <w:szCs w:val="16"/>
              </w:rPr>
            </w:pPr>
            <w:r w:rsidRPr="178EDCCE">
              <w:rPr>
                <w:b/>
                <w:bCs/>
                <w:sz w:val="16"/>
                <w:szCs w:val="16"/>
              </w:rPr>
              <w:t>H13 –</w:t>
            </w:r>
            <w:r w:rsidRPr="178EDCCE">
              <w:rPr>
                <w:sz w:val="16"/>
                <w:szCs w:val="16"/>
              </w:rPr>
              <w:t xml:space="preserve"> Divulgar propostas de progressos na conservação ambiental, promovendo o alcance individual ou coletivo, para aumentar a eficácia da preservação e a promoção da saúde da sociedade e do ambiente.</w:t>
            </w:r>
          </w:p>
        </w:tc>
      </w:tr>
      <w:tr w:rsidR="00E009C0" w14:paraId="6FE9CBE1"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42FA817D" w14:textId="77777777" w:rsidR="00E009C0" w:rsidRDefault="00E009C0">
            <w:pPr>
              <w:jc w:val="both"/>
              <w:rPr>
                <w:sz w:val="16"/>
                <w:szCs w:val="16"/>
              </w:rPr>
            </w:pPr>
            <w:r w:rsidRPr="178EDCCE">
              <w:rPr>
                <w:b/>
                <w:bCs/>
                <w:sz w:val="16"/>
                <w:szCs w:val="16"/>
              </w:rPr>
              <w:t>DH 10.1 –</w:t>
            </w:r>
            <w:r w:rsidRPr="178EDCCE">
              <w:rPr>
                <w:sz w:val="16"/>
                <w:szCs w:val="16"/>
              </w:rPr>
              <w:t xml:space="preserve"> Associar a influência das características ambientais e suas mudanças, observando as alterações no funcionamento do corpo humano para identificar as possíveis modificações em seu organismo.</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1F466849" w14:textId="77777777" w:rsidR="00E009C0" w:rsidRDefault="00E009C0">
            <w:pPr>
              <w:jc w:val="both"/>
              <w:rPr>
                <w:sz w:val="16"/>
                <w:szCs w:val="16"/>
              </w:rPr>
            </w:pPr>
            <w:r w:rsidRPr="178EDCCE">
              <w:rPr>
                <w:b/>
                <w:bCs/>
                <w:sz w:val="16"/>
                <w:szCs w:val="16"/>
              </w:rPr>
              <w:t>DH 11.1 –</w:t>
            </w:r>
            <w:r w:rsidRPr="178EDCCE">
              <w:rPr>
                <w:sz w:val="16"/>
                <w:szCs w:val="16"/>
              </w:rPr>
              <w:t xml:space="preserve"> Compreender os principais processos fisiológicos envolvidos em situações específicas da ação humana, tomando ações adequadas à melhoria da performance profissional e produtividade.</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6B1B841F" w14:textId="77777777" w:rsidR="00E009C0" w:rsidRDefault="00E009C0">
            <w:pPr>
              <w:jc w:val="both"/>
              <w:rPr>
                <w:sz w:val="16"/>
                <w:szCs w:val="16"/>
              </w:rPr>
            </w:pPr>
            <w:r w:rsidRPr="178EDCCE">
              <w:rPr>
                <w:b/>
                <w:bCs/>
                <w:sz w:val="16"/>
                <w:szCs w:val="16"/>
              </w:rPr>
              <w:t>DH 12.1</w:t>
            </w:r>
            <w:r w:rsidRPr="178EDCCE">
              <w:rPr>
                <w:sz w:val="16"/>
                <w:szCs w:val="16"/>
              </w:rPr>
              <w:t xml:space="preserve"> </w:t>
            </w:r>
            <w:r w:rsidRPr="178EDCCE">
              <w:rPr>
                <w:b/>
                <w:bCs/>
                <w:sz w:val="16"/>
                <w:szCs w:val="16"/>
              </w:rPr>
              <w:t>–</w:t>
            </w:r>
            <w:r w:rsidRPr="178EDCCE">
              <w:rPr>
                <w:sz w:val="16"/>
                <w:szCs w:val="16"/>
              </w:rPr>
              <w:t xml:space="preserve"> Pesquisar as consequências de ações sociocomportamentais no organismo humano que interferem nos diversos contextos da realidade para orientar melhores condutas sociais.</w:t>
            </w:r>
          </w:p>
        </w:tc>
        <w:tc>
          <w:tcPr>
            <w:tcW w:w="4131" w:type="dxa"/>
            <w:tcBorders>
              <w:top w:val="single" w:sz="6" w:space="0" w:color="auto"/>
              <w:left w:val="single" w:sz="6" w:space="0" w:color="auto"/>
              <w:bottom w:val="single" w:sz="6" w:space="0" w:color="auto"/>
              <w:right w:val="single" w:sz="6" w:space="0" w:color="auto"/>
            </w:tcBorders>
            <w:tcMar>
              <w:left w:w="105" w:type="dxa"/>
              <w:right w:w="105" w:type="dxa"/>
            </w:tcMar>
          </w:tcPr>
          <w:p w14:paraId="19A87DAB" w14:textId="77777777" w:rsidR="00E009C0" w:rsidRDefault="00E009C0">
            <w:pPr>
              <w:jc w:val="both"/>
              <w:rPr>
                <w:sz w:val="16"/>
                <w:szCs w:val="16"/>
              </w:rPr>
            </w:pPr>
            <w:r w:rsidRPr="178EDCCE">
              <w:rPr>
                <w:b/>
                <w:bCs/>
                <w:sz w:val="16"/>
                <w:szCs w:val="16"/>
              </w:rPr>
              <w:t>DH 13.1 –</w:t>
            </w:r>
            <w:r w:rsidRPr="178EDCCE">
              <w:rPr>
                <w:sz w:val="16"/>
                <w:szCs w:val="16"/>
              </w:rPr>
              <w:t xml:space="preserve"> Demonstrar como atividades saudáveis diárias influenciam na qualidade de vida, a partir da divulgação de dados técnicos, para a promoção do bem-estar social do indivíduo.</w:t>
            </w:r>
          </w:p>
        </w:tc>
      </w:tr>
      <w:tr w:rsidR="00E009C0" w14:paraId="4E9A45DC"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773F70DE" w14:textId="77777777" w:rsidR="00E009C0" w:rsidRDefault="00E009C0">
            <w:pPr>
              <w:jc w:val="both"/>
              <w:rPr>
                <w:sz w:val="16"/>
                <w:szCs w:val="16"/>
              </w:rPr>
            </w:pPr>
            <w:r w:rsidRPr="178EDCCE">
              <w:rPr>
                <w:b/>
                <w:bCs/>
                <w:sz w:val="16"/>
                <w:szCs w:val="16"/>
              </w:rPr>
              <w:t>DH 10.2 –</w:t>
            </w:r>
            <w:r w:rsidRPr="178EDCCE">
              <w:rPr>
                <w:sz w:val="16"/>
                <w:szCs w:val="16"/>
              </w:rPr>
              <w:t xml:space="preserve"> Identificar os principais seres vivos nos diversos ambientes, observando as interações com o indivíduo humano tomando medidas para controle e manutenção dos seres interagentes.</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57D9F7D9" w14:textId="77777777" w:rsidR="00E009C0" w:rsidRDefault="00E009C0">
            <w:pPr>
              <w:jc w:val="both"/>
              <w:rPr>
                <w:sz w:val="16"/>
                <w:szCs w:val="16"/>
              </w:rPr>
            </w:pPr>
            <w:r w:rsidRPr="178EDCCE">
              <w:rPr>
                <w:b/>
                <w:bCs/>
                <w:sz w:val="16"/>
                <w:szCs w:val="16"/>
              </w:rPr>
              <w:t>DH 11.2 –</w:t>
            </w:r>
            <w:r w:rsidRPr="178EDCCE">
              <w:rPr>
                <w:sz w:val="16"/>
                <w:szCs w:val="16"/>
              </w:rPr>
              <w:t xml:space="preserve"> Determinar a importância do cuidado da saúde humana descrevendo sua relevância nos diferentes espaços de vivência na manutenção e bem-estar da vida profissional e social.</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60061BC4" w14:textId="77777777" w:rsidR="00E009C0" w:rsidRDefault="00E009C0">
            <w:pPr>
              <w:jc w:val="both"/>
              <w:rPr>
                <w:sz w:val="16"/>
                <w:szCs w:val="16"/>
              </w:rPr>
            </w:pPr>
            <w:r w:rsidRPr="178EDCCE">
              <w:rPr>
                <w:b/>
                <w:bCs/>
                <w:sz w:val="16"/>
                <w:szCs w:val="16"/>
              </w:rPr>
              <w:t>DH 12.2</w:t>
            </w:r>
            <w:r w:rsidRPr="178EDCCE">
              <w:rPr>
                <w:sz w:val="16"/>
                <w:szCs w:val="16"/>
              </w:rPr>
              <w:t xml:space="preserve"> </w:t>
            </w:r>
            <w:r w:rsidRPr="178EDCCE">
              <w:rPr>
                <w:b/>
                <w:bCs/>
                <w:sz w:val="16"/>
                <w:szCs w:val="16"/>
              </w:rPr>
              <w:t>–</w:t>
            </w:r>
            <w:r w:rsidRPr="178EDCCE">
              <w:rPr>
                <w:sz w:val="16"/>
                <w:szCs w:val="16"/>
              </w:rPr>
              <w:t xml:space="preserve"> Avaliar os impactos dos fatores hereditários sobre habilidades relacionadas ao campo profissional a partir do autoconhecimento para direcionamento de funções no ambiente de trabalho.</w:t>
            </w:r>
          </w:p>
        </w:tc>
        <w:tc>
          <w:tcPr>
            <w:tcW w:w="4131" w:type="dxa"/>
            <w:tcBorders>
              <w:top w:val="single" w:sz="6" w:space="0" w:color="auto"/>
              <w:left w:val="single" w:sz="6" w:space="0" w:color="auto"/>
              <w:bottom w:val="single" w:sz="6" w:space="0" w:color="auto"/>
              <w:right w:val="single" w:sz="6" w:space="0" w:color="auto"/>
            </w:tcBorders>
            <w:tcMar>
              <w:left w:w="105" w:type="dxa"/>
              <w:right w:w="105" w:type="dxa"/>
            </w:tcMar>
          </w:tcPr>
          <w:p w14:paraId="65642988" w14:textId="77777777" w:rsidR="00E009C0" w:rsidRDefault="00E009C0">
            <w:pPr>
              <w:jc w:val="both"/>
              <w:rPr>
                <w:sz w:val="16"/>
                <w:szCs w:val="16"/>
              </w:rPr>
            </w:pPr>
            <w:r w:rsidRPr="178EDCCE">
              <w:rPr>
                <w:b/>
                <w:bCs/>
                <w:sz w:val="16"/>
                <w:szCs w:val="16"/>
              </w:rPr>
              <w:t>DH 13.2 –</w:t>
            </w:r>
            <w:r w:rsidRPr="178EDCCE">
              <w:rPr>
                <w:sz w:val="16"/>
                <w:szCs w:val="16"/>
              </w:rPr>
              <w:t xml:space="preserve"> Debater a importância da divulgação científica e do bem-estar, nos diferentes setores da sociedade visando à melhoria da qualidade de vida nas comunidades.</w:t>
            </w:r>
          </w:p>
        </w:tc>
      </w:tr>
      <w:tr w:rsidR="00E009C0" w14:paraId="3413465D" w14:textId="77777777">
        <w:trPr>
          <w:trHeight w:val="300"/>
        </w:trPr>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0F76E1A4" w14:textId="77777777" w:rsidR="00E009C0" w:rsidRDefault="00E009C0">
            <w:pPr>
              <w:jc w:val="both"/>
              <w:rPr>
                <w:sz w:val="16"/>
                <w:szCs w:val="16"/>
              </w:rPr>
            </w:pPr>
            <w:r w:rsidRPr="178EDCCE">
              <w:rPr>
                <w:b/>
                <w:bCs/>
                <w:sz w:val="16"/>
                <w:szCs w:val="16"/>
              </w:rPr>
              <w:t>DH 10.3 –</w:t>
            </w:r>
            <w:r w:rsidRPr="178EDCCE">
              <w:rPr>
                <w:sz w:val="16"/>
                <w:szCs w:val="16"/>
              </w:rPr>
              <w:t xml:space="preserve"> Discutir impactos na saúde humana, relacionando a interação do indivíduo com outros organismos para identificação de estratégias que melhorem a gestão da qualidade.</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5EBB0673" w14:textId="77777777" w:rsidR="00E009C0" w:rsidRDefault="00E009C0">
            <w:pPr>
              <w:jc w:val="both"/>
              <w:rPr>
                <w:sz w:val="16"/>
                <w:szCs w:val="16"/>
              </w:rPr>
            </w:pPr>
            <w:r w:rsidRPr="178EDCCE">
              <w:rPr>
                <w:b/>
                <w:bCs/>
                <w:sz w:val="16"/>
                <w:szCs w:val="16"/>
              </w:rPr>
              <w:t>DH 11.3 –</w:t>
            </w:r>
            <w:r w:rsidRPr="178EDCCE">
              <w:rPr>
                <w:sz w:val="16"/>
                <w:szCs w:val="16"/>
              </w:rPr>
              <w:t xml:space="preserve"> Construir gráficos que demonstrem os processos de funcionamento do corpo associado às situações de risco no ambiente de trabalho.</w:t>
            </w: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47F35A9F" w14:textId="77777777" w:rsidR="00E009C0" w:rsidRDefault="00E009C0">
            <w:pPr>
              <w:jc w:val="both"/>
              <w:rPr>
                <w:sz w:val="16"/>
                <w:szCs w:val="16"/>
              </w:rPr>
            </w:pPr>
            <w:r w:rsidRPr="178EDCCE">
              <w:rPr>
                <w:b/>
                <w:bCs/>
                <w:sz w:val="16"/>
                <w:szCs w:val="16"/>
              </w:rPr>
              <w:t>DH 12.3</w:t>
            </w:r>
            <w:r w:rsidRPr="178EDCCE">
              <w:rPr>
                <w:sz w:val="16"/>
                <w:szCs w:val="16"/>
              </w:rPr>
              <w:t xml:space="preserve"> </w:t>
            </w:r>
            <w:r w:rsidRPr="178EDCCE">
              <w:rPr>
                <w:b/>
                <w:bCs/>
                <w:sz w:val="16"/>
                <w:szCs w:val="16"/>
              </w:rPr>
              <w:t>–</w:t>
            </w:r>
            <w:r w:rsidRPr="178EDCCE">
              <w:rPr>
                <w:sz w:val="16"/>
                <w:szCs w:val="16"/>
              </w:rPr>
              <w:t xml:space="preserve"> Justificar</w:t>
            </w:r>
            <w:r>
              <w:rPr>
                <w:sz w:val="16"/>
                <w:szCs w:val="16"/>
              </w:rPr>
              <w:t xml:space="preserve"> </w:t>
            </w:r>
            <w:r w:rsidRPr="178EDCCE">
              <w:rPr>
                <w:sz w:val="16"/>
                <w:szCs w:val="16"/>
              </w:rPr>
              <w:t>a relação de características humanas e suas habilidades no contexto do aluno, explicando os processos de reprodução e</w:t>
            </w:r>
            <w:r>
              <w:rPr>
                <w:sz w:val="16"/>
                <w:szCs w:val="16"/>
              </w:rPr>
              <w:t xml:space="preserve"> </w:t>
            </w:r>
            <w:r w:rsidRPr="178EDCCE">
              <w:rPr>
                <w:sz w:val="16"/>
                <w:szCs w:val="16"/>
              </w:rPr>
              <w:t>hereditariedade para compreensão da constituição humanidade.</w:t>
            </w:r>
          </w:p>
        </w:tc>
        <w:tc>
          <w:tcPr>
            <w:tcW w:w="4131" w:type="dxa"/>
            <w:tcBorders>
              <w:top w:val="single" w:sz="6" w:space="0" w:color="auto"/>
              <w:left w:val="single" w:sz="6" w:space="0" w:color="auto"/>
              <w:bottom w:val="single" w:sz="6" w:space="0" w:color="auto"/>
              <w:right w:val="single" w:sz="6" w:space="0" w:color="auto"/>
            </w:tcBorders>
            <w:tcMar>
              <w:left w:w="105" w:type="dxa"/>
              <w:right w:w="105" w:type="dxa"/>
            </w:tcMar>
          </w:tcPr>
          <w:p w14:paraId="5DE84E5E" w14:textId="77777777" w:rsidR="00E009C0" w:rsidRDefault="00E009C0">
            <w:pPr>
              <w:jc w:val="both"/>
              <w:rPr>
                <w:sz w:val="16"/>
                <w:szCs w:val="16"/>
              </w:rPr>
            </w:pPr>
            <w:r w:rsidRPr="178EDCCE">
              <w:rPr>
                <w:b/>
                <w:bCs/>
                <w:sz w:val="16"/>
                <w:szCs w:val="16"/>
              </w:rPr>
              <w:t>DH 13.3 –</w:t>
            </w:r>
            <w:r w:rsidRPr="178EDCCE">
              <w:rPr>
                <w:sz w:val="16"/>
                <w:szCs w:val="16"/>
              </w:rPr>
              <w:t xml:space="preserve"> Distinguir os principais problemas à saúde humana na sociedade, observando as diversas realidades sociais para auxiliar na prevenção de doenças.</w:t>
            </w:r>
          </w:p>
        </w:tc>
      </w:tr>
      <w:tr w:rsidR="00E009C0" w14:paraId="738EDAC2" w14:textId="77777777">
        <w:trPr>
          <w:trHeight w:val="300"/>
        </w:trPr>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627F2BEF" w14:textId="77777777" w:rsidR="00E009C0" w:rsidRDefault="00E009C0">
            <w:pPr>
              <w:jc w:val="both"/>
              <w:rPr>
                <w:sz w:val="16"/>
                <w:szCs w:val="16"/>
              </w:rPr>
            </w:pPr>
          </w:p>
        </w:tc>
        <w:tc>
          <w:tcPr>
            <w:tcW w:w="3818" w:type="dxa"/>
            <w:tcBorders>
              <w:top w:val="single" w:sz="6" w:space="0" w:color="auto"/>
              <w:left w:val="single" w:sz="6" w:space="0" w:color="auto"/>
              <w:bottom w:val="single" w:sz="6" w:space="0" w:color="auto"/>
              <w:right w:val="single" w:sz="6" w:space="0" w:color="auto"/>
            </w:tcBorders>
            <w:tcMar>
              <w:left w:w="105" w:type="dxa"/>
              <w:right w:w="105" w:type="dxa"/>
            </w:tcMar>
          </w:tcPr>
          <w:p w14:paraId="43C55AF9" w14:textId="77777777" w:rsidR="00E009C0" w:rsidRDefault="00E009C0">
            <w:pPr>
              <w:jc w:val="both"/>
              <w:rPr>
                <w:sz w:val="16"/>
                <w:szCs w:val="16"/>
              </w:rPr>
            </w:pPr>
            <w:r w:rsidRPr="178EDCCE">
              <w:rPr>
                <w:b/>
                <w:bCs/>
                <w:sz w:val="16"/>
                <w:szCs w:val="16"/>
              </w:rPr>
              <w:t>DH 11.4 –</w:t>
            </w:r>
            <w:r w:rsidRPr="178EDCCE">
              <w:rPr>
                <w:sz w:val="16"/>
                <w:szCs w:val="16"/>
              </w:rPr>
              <w:t xml:space="preserve"> Mostrar as principais situações que causam riscos à saúde humana no ambiente funcional, divulgando medidas de prevenção a </w:t>
            </w:r>
            <w:r w:rsidRPr="178EDCCE">
              <w:rPr>
                <w:sz w:val="16"/>
                <w:szCs w:val="16"/>
              </w:rPr>
              <w:lastRenderedPageBreak/>
              <w:t>acidentes de trabalho.</w:t>
            </w:r>
          </w:p>
        </w:tc>
        <w:tc>
          <w:tcPr>
            <w:tcW w:w="3818"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053FD28F" w14:textId="77777777" w:rsidR="00E009C0" w:rsidRDefault="00E009C0">
            <w:pPr>
              <w:jc w:val="both"/>
              <w:rPr>
                <w:sz w:val="16"/>
                <w:szCs w:val="16"/>
              </w:rPr>
            </w:pPr>
          </w:p>
        </w:tc>
        <w:tc>
          <w:tcPr>
            <w:tcW w:w="4131" w:type="dxa"/>
            <w:tcBorders>
              <w:top w:val="single" w:sz="6" w:space="0" w:color="auto"/>
              <w:left w:val="single" w:sz="6" w:space="0" w:color="auto"/>
              <w:bottom w:val="single" w:sz="6" w:space="0" w:color="auto"/>
              <w:right w:val="single" w:sz="6" w:space="0" w:color="auto"/>
            </w:tcBorders>
            <w:shd w:val="clear" w:color="auto" w:fill="E7E6E6"/>
            <w:tcMar>
              <w:left w:w="105" w:type="dxa"/>
              <w:right w:w="105" w:type="dxa"/>
            </w:tcMar>
          </w:tcPr>
          <w:p w14:paraId="7C7D7217" w14:textId="77777777" w:rsidR="00E009C0" w:rsidRDefault="00E009C0">
            <w:pPr>
              <w:jc w:val="both"/>
              <w:rPr>
                <w:sz w:val="16"/>
                <w:szCs w:val="16"/>
              </w:rPr>
            </w:pPr>
          </w:p>
        </w:tc>
      </w:tr>
      <w:tr w:rsidR="00E009C0" w14:paraId="0CEF3EB9" w14:textId="77777777">
        <w:trPr>
          <w:trHeight w:val="300"/>
        </w:trPr>
        <w:tc>
          <w:tcPr>
            <w:tcW w:w="15585"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4A6B2ECD" w14:textId="77777777" w:rsidR="00E009C0" w:rsidRDefault="00E009C0">
            <w:pPr>
              <w:jc w:val="both"/>
              <w:rPr>
                <w:sz w:val="16"/>
                <w:szCs w:val="16"/>
              </w:rPr>
            </w:pPr>
            <w:r w:rsidRPr="178EDCCE">
              <w:rPr>
                <w:b/>
                <w:bCs/>
                <w:sz w:val="16"/>
                <w:szCs w:val="16"/>
              </w:rPr>
              <w:t>Objetos do Conhecimento</w:t>
            </w:r>
            <w:r w:rsidRPr="178EDCCE">
              <w:rPr>
                <w:sz w:val="16"/>
                <w:szCs w:val="16"/>
              </w:rPr>
              <w:t xml:space="preserve">: 1. Fisiologia e anatomia comparada; 2. Metabolismo energético; 3. Reprodução e hereditariedade; 4. Evolução; 5. Parasitologia; 6. Microbiologia básica e suas aplicações nos diversos setores da sociedade. </w:t>
            </w:r>
          </w:p>
        </w:tc>
      </w:tr>
      <w:tr w:rsidR="00E009C0" w14:paraId="069271AF" w14:textId="77777777">
        <w:trPr>
          <w:trHeight w:val="300"/>
        </w:trPr>
        <w:tc>
          <w:tcPr>
            <w:tcW w:w="15585"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5146074A" w14:textId="77777777" w:rsidR="00E009C0" w:rsidRDefault="00E009C0">
            <w:pPr>
              <w:jc w:val="both"/>
              <w:rPr>
                <w:sz w:val="16"/>
                <w:szCs w:val="16"/>
              </w:rPr>
            </w:pPr>
            <w:r w:rsidRPr="178EDCCE">
              <w:rPr>
                <w:b/>
                <w:bCs/>
                <w:sz w:val="16"/>
                <w:szCs w:val="16"/>
              </w:rPr>
              <w:t xml:space="preserve">Eixo Estruturante: </w:t>
            </w:r>
            <w:r w:rsidRPr="178EDCCE">
              <w:rPr>
                <w:sz w:val="16"/>
                <w:szCs w:val="16"/>
              </w:rPr>
              <w:t>A qualidade da saúde humana e o equilíbrio do meio ambiente: como os dois andam</w:t>
            </w:r>
            <w:r>
              <w:rPr>
                <w:sz w:val="16"/>
                <w:szCs w:val="16"/>
              </w:rPr>
              <w:t xml:space="preserve"> </w:t>
            </w:r>
            <w:r w:rsidRPr="178EDCCE">
              <w:rPr>
                <w:sz w:val="16"/>
                <w:szCs w:val="16"/>
              </w:rPr>
              <w:t>lado a lado?</w:t>
            </w:r>
          </w:p>
        </w:tc>
      </w:tr>
    </w:tbl>
    <w:p w14:paraId="3B200B36" w14:textId="77777777" w:rsidR="00E009C0" w:rsidRDefault="00E009C0" w:rsidP="00E009C0">
      <w:pPr>
        <w:jc w:val="center"/>
      </w:pPr>
    </w:p>
    <w:p w14:paraId="575AD8C7" w14:textId="77777777" w:rsidR="00E009C0" w:rsidRDefault="00E009C0" w:rsidP="00E009C0">
      <w:pPr>
        <w:rPr>
          <w:color w:val="000000" w:themeColor="text1"/>
          <w:sz w:val="16"/>
          <w:szCs w:val="16"/>
        </w:rPr>
      </w:pPr>
    </w:p>
    <w:tbl>
      <w:tblPr>
        <w:tblW w:w="155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3111"/>
        <w:gridCol w:w="3111"/>
        <w:gridCol w:w="3111"/>
        <w:gridCol w:w="3141"/>
      </w:tblGrid>
      <w:tr w:rsidR="00E009C0" w14:paraId="2122044A" w14:textId="77777777">
        <w:trPr>
          <w:trHeight w:val="300"/>
        </w:trPr>
        <w:tc>
          <w:tcPr>
            <w:tcW w:w="15585" w:type="dxa"/>
            <w:gridSpan w:val="5"/>
            <w:tcBorders>
              <w:top w:val="single" w:sz="6" w:space="0" w:color="auto"/>
              <w:left w:val="single" w:sz="6" w:space="0" w:color="auto"/>
              <w:bottom w:val="single" w:sz="6" w:space="0" w:color="auto"/>
              <w:right w:val="single" w:sz="6" w:space="0" w:color="auto"/>
            </w:tcBorders>
            <w:shd w:val="clear" w:color="auto" w:fill="95FE44"/>
            <w:tcMar>
              <w:left w:w="105" w:type="dxa"/>
              <w:right w:w="105" w:type="dxa"/>
            </w:tcMar>
          </w:tcPr>
          <w:p w14:paraId="533B330B" w14:textId="77777777" w:rsidR="00E009C0" w:rsidRDefault="00E009C0">
            <w:pPr>
              <w:jc w:val="both"/>
              <w:rPr>
                <w:sz w:val="16"/>
                <w:szCs w:val="16"/>
              </w:rPr>
            </w:pPr>
            <w:r w:rsidRPr="178EDCCE">
              <w:rPr>
                <w:b/>
                <w:bCs/>
                <w:sz w:val="16"/>
                <w:szCs w:val="16"/>
              </w:rPr>
              <w:t>C4. Avaliar a importância dos processos tecnológicos para desenvolver atitudes e valores diante das demandas complexas da vida cotidiana, do pleno exercício da cidadania e do mundo do trabalho.</w:t>
            </w:r>
          </w:p>
        </w:tc>
      </w:tr>
      <w:tr w:rsidR="00E009C0" w14:paraId="4A200DE4"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10B55D0" w14:textId="77777777" w:rsidR="00E009C0" w:rsidRDefault="00E009C0">
            <w:pPr>
              <w:jc w:val="both"/>
              <w:rPr>
                <w:sz w:val="16"/>
                <w:szCs w:val="16"/>
              </w:rPr>
            </w:pPr>
            <w:r w:rsidRPr="178EDCCE">
              <w:rPr>
                <w:b/>
                <w:bCs/>
                <w:sz w:val="16"/>
                <w:szCs w:val="16"/>
              </w:rPr>
              <w:t>H14 –</w:t>
            </w:r>
            <w:r w:rsidRPr="178EDCCE">
              <w:rPr>
                <w:sz w:val="16"/>
                <w:szCs w:val="16"/>
              </w:rPr>
              <w:t xml:space="preserve"> Classificar os tipos de processos tecnológicos relevantes para compreensão de meios que facilitam a operacionalização do trabalho.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1AE7D89E" w14:textId="77777777" w:rsidR="00E009C0" w:rsidRDefault="00E009C0">
            <w:pPr>
              <w:jc w:val="both"/>
              <w:rPr>
                <w:sz w:val="16"/>
                <w:szCs w:val="16"/>
              </w:rPr>
            </w:pPr>
            <w:r w:rsidRPr="178EDCCE">
              <w:rPr>
                <w:b/>
                <w:bCs/>
                <w:sz w:val="16"/>
                <w:szCs w:val="16"/>
              </w:rPr>
              <w:t>H15 –</w:t>
            </w:r>
            <w:r w:rsidRPr="178EDCCE">
              <w:rPr>
                <w:sz w:val="16"/>
                <w:szCs w:val="16"/>
              </w:rPr>
              <w:t xml:space="preserve"> Pesquisar matérias-primas e etapas de transformação, investigando</w:t>
            </w:r>
            <w:r>
              <w:rPr>
                <w:sz w:val="16"/>
                <w:szCs w:val="16"/>
              </w:rPr>
              <w:t xml:space="preserve"> </w:t>
            </w:r>
            <w:r w:rsidRPr="178EDCCE">
              <w:rPr>
                <w:sz w:val="16"/>
                <w:szCs w:val="16"/>
              </w:rPr>
              <w:t>processos produtivos e fenômenos naturais nas diferentes etapas de produção ou reciclagem de materiais e visando à diminuição do descarte indiscriminado de resíduos.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B6DE6E3" w14:textId="77777777" w:rsidR="00E009C0" w:rsidRDefault="00E009C0">
            <w:pPr>
              <w:jc w:val="both"/>
              <w:rPr>
                <w:sz w:val="16"/>
                <w:szCs w:val="16"/>
              </w:rPr>
            </w:pPr>
            <w:r w:rsidRPr="178EDCCE">
              <w:rPr>
                <w:b/>
                <w:bCs/>
                <w:sz w:val="16"/>
                <w:szCs w:val="16"/>
              </w:rPr>
              <w:t>H16 –</w:t>
            </w:r>
            <w:r w:rsidRPr="178EDCCE">
              <w:rPr>
                <w:sz w:val="16"/>
                <w:szCs w:val="16"/>
              </w:rPr>
              <w:t xml:space="preserve"> Analisar a influência da evolução dos equipamentos e sistemas técnicos que ocorrem nas diversas áreas de interação social para conscientizar acerca do papel da tecnologia na sociedade.</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23F62DD" w14:textId="77777777" w:rsidR="00E009C0" w:rsidRDefault="00E009C0">
            <w:pPr>
              <w:jc w:val="both"/>
              <w:rPr>
                <w:sz w:val="16"/>
                <w:szCs w:val="16"/>
              </w:rPr>
            </w:pPr>
            <w:r w:rsidRPr="178EDCCE">
              <w:rPr>
                <w:b/>
                <w:bCs/>
                <w:sz w:val="16"/>
                <w:szCs w:val="16"/>
              </w:rPr>
              <w:t>H17 –</w:t>
            </w:r>
            <w:r w:rsidRPr="178EDCCE">
              <w:rPr>
                <w:sz w:val="16"/>
                <w:szCs w:val="16"/>
              </w:rPr>
              <w:t xml:space="preserve"> Selecionar testes de controle de qualidade, utilizando parâmetros físico-químicos para a comparação de serviços, materiais e produtos.</w:t>
            </w:r>
          </w:p>
        </w:tc>
        <w:tc>
          <w:tcPr>
            <w:tcW w:w="3141" w:type="dxa"/>
            <w:tcBorders>
              <w:top w:val="single" w:sz="6" w:space="0" w:color="auto"/>
              <w:left w:val="single" w:sz="6" w:space="0" w:color="auto"/>
              <w:bottom w:val="single" w:sz="6" w:space="0" w:color="auto"/>
              <w:right w:val="single" w:sz="6" w:space="0" w:color="auto"/>
            </w:tcBorders>
            <w:tcMar>
              <w:left w:w="105" w:type="dxa"/>
              <w:right w:w="105" w:type="dxa"/>
            </w:tcMar>
          </w:tcPr>
          <w:p w14:paraId="64C08E4D" w14:textId="77777777" w:rsidR="00E009C0" w:rsidRDefault="00E009C0">
            <w:pPr>
              <w:jc w:val="both"/>
              <w:rPr>
                <w:sz w:val="16"/>
                <w:szCs w:val="16"/>
              </w:rPr>
            </w:pPr>
            <w:r w:rsidRPr="178EDCCE">
              <w:rPr>
                <w:b/>
                <w:bCs/>
                <w:sz w:val="16"/>
                <w:szCs w:val="16"/>
              </w:rPr>
              <w:t>H18 –</w:t>
            </w:r>
            <w:r w:rsidRPr="178EDCCE">
              <w:rPr>
                <w:sz w:val="16"/>
                <w:szCs w:val="16"/>
              </w:rPr>
              <w:t xml:space="preserve"> Utilizar os processos de operacionalização das diversas técnicas e métodos científicos a partir do conhecimento de ferramentas tecnológicas para encontrar soluções nas demandas da sociedade.</w:t>
            </w:r>
          </w:p>
        </w:tc>
      </w:tr>
      <w:tr w:rsidR="00E009C0" w14:paraId="46B496F4"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AC1CF93" w14:textId="77777777" w:rsidR="00E009C0" w:rsidRDefault="00E009C0">
            <w:pPr>
              <w:jc w:val="both"/>
              <w:rPr>
                <w:sz w:val="16"/>
                <w:szCs w:val="16"/>
              </w:rPr>
            </w:pPr>
            <w:r w:rsidRPr="178EDCCE">
              <w:rPr>
                <w:b/>
                <w:bCs/>
                <w:sz w:val="16"/>
                <w:szCs w:val="16"/>
              </w:rPr>
              <w:t>DH 14.1 –</w:t>
            </w:r>
            <w:r w:rsidRPr="178EDCCE">
              <w:rPr>
                <w:sz w:val="16"/>
                <w:szCs w:val="16"/>
              </w:rPr>
              <w:t xml:space="preserve"> Identificar processos tecnológicos a partir do conhecimento da realidade para utilização de forma consciente em seu cotidiano.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08451BE3" w14:textId="77777777" w:rsidR="00E009C0" w:rsidRDefault="00E009C0">
            <w:pPr>
              <w:jc w:val="both"/>
              <w:rPr>
                <w:sz w:val="16"/>
                <w:szCs w:val="16"/>
              </w:rPr>
            </w:pPr>
            <w:r w:rsidRPr="178EDCCE">
              <w:rPr>
                <w:b/>
                <w:bCs/>
                <w:sz w:val="16"/>
                <w:szCs w:val="16"/>
              </w:rPr>
              <w:t>DH 15.1 –</w:t>
            </w:r>
            <w:r w:rsidRPr="178EDCCE">
              <w:rPr>
                <w:sz w:val="16"/>
                <w:szCs w:val="16"/>
              </w:rPr>
              <w:t xml:space="preserve"> Distinguir as fontes de matérias-primas naturais, observando locais habituais e de vivência do sujeito para captação de materiais e consequente uso nos diversos espaços.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5E4B9301" w14:textId="77777777" w:rsidR="00E009C0" w:rsidRDefault="00E009C0">
            <w:pPr>
              <w:jc w:val="both"/>
              <w:rPr>
                <w:sz w:val="16"/>
                <w:szCs w:val="16"/>
              </w:rPr>
            </w:pPr>
            <w:r w:rsidRPr="178EDCCE">
              <w:rPr>
                <w:b/>
                <w:bCs/>
                <w:sz w:val="16"/>
                <w:szCs w:val="16"/>
              </w:rPr>
              <w:t>DH 16.1 –</w:t>
            </w:r>
            <w:r w:rsidRPr="178EDCCE">
              <w:rPr>
                <w:sz w:val="16"/>
                <w:szCs w:val="16"/>
              </w:rPr>
              <w:t xml:space="preserve"> Entender o processo histórico de evolução dos equipamentos utilizados em procedimentos industriais, a partir da compreensão das demandas da sociedade, escolhendo métodos mais eficazes de produção.</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14536867" w14:textId="77777777" w:rsidR="00E009C0" w:rsidRDefault="00E009C0">
            <w:pPr>
              <w:jc w:val="both"/>
              <w:rPr>
                <w:sz w:val="16"/>
                <w:szCs w:val="16"/>
              </w:rPr>
            </w:pPr>
            <w:r w:rsidRPr="178EDCCE">
              <w:rPr>
                <w:b/>
                <w:bCs/>
                <w:sz w:val="16"/>
                <w:szCs w:val="16"/>
              </w:rPr>
              <w:t>DH 17.1 –</w:t>
            </w:r>
            <w:r w:rsidRPr="178EDCCE">
              <w:rPr>
                <w:sz w:val="16"/>
                <w:szCs w:val="16"/>
              </w:rPr>
              <w:t xml:space="preserve"> Demonstrar a periculosidade do ambiente de trabalho à saúde humana a partir de dados sobre materiais e linhas de produção, gerando decisões que motivem a segurança do profissional.</w:t>
            </w:r>
          </w:p>
        </w:tc>
        <w:tc>
          <w:tcPr>
            <w:tcW w:w="3141" w:type="dxa"/>
            <w:tcBorders>
              <w:top w:val="single" w:sz="6" w:space="0" w:color="auto"/>
              <w:left w:val="single" w:sz="6" w:space="0" w:color="auto"/>
              <w:bottom w:val="single" w:sz="6" w:space="0" w:color="auto"/>
              <w:right w:val="single" w:sz="6" w:space="0" w:color="auto"/>
            </w:tcBorders>
            <w:tcMar>
              <w:left w:w="105" w:type="dxa"/>
              <w:right w:w="105" w:type="dxa"/>
            </w:tcMar>
          </w:tcPr>
          <w:p w14:paraId="5ED9057E" w14:textId="77777777" w:rsidR="00E009C0" w:rsidRDefault="00E009C0">
            <w:pPr>
              <w:jc w:val="both"/>
              <w:rPr>
                <w:sz w:val="16"/>
                <w:szCs w:val="16"/>
              </w:rPr>
            </w:pPr>
            <w:r w:rsidRPr="178EDCCE">
              <w:rPr>
                <w:b/>
                <w:bCs/>
                <w:sz w:val="16"/>
                <w:szCs w:val="16"/>
              </w:rPr>
              <w:t>DH 18.1 –</w:t>
            </w:r>
            <w:r w:rsidRPr="178EDCCE">
              <w:rPr>
                <w:sz w:val="16"/>
                <w:szCs w:val="16"/>
              </w:rPr>
              <w:t xml:space="preserve"> Articular tecnologias e suas ferramentas a partir dos avanços da Ciência, objetivando a formação de novos parâmetros de produção e análise da qualidade.</w:t>
            </w:r>
          </w:p>
        </w:tc>
      </w:tr>
      <w:tr w:rsidR="00E009C0" w14:paraId="4874E8E4"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190FE2DD" w14:textId="77777777" w:rsidR="00E009C0" w:rsidRDefault="00E009C0">
            <w:pPr>
              <w:jc w:val="both"/>
              <w:rPr>
                <w:sz w:val="16"/>
                <w:szCs w:val="16"/>
              </w:rPr>
            </w:pPr>
            <w:r w:rsidRPr="178EDCCE">
              <w:rPr>
                <w:b/>
                <w:bCs/>
                <w:sz w:val="16"/>
                <w:szCs w:val="16"/>
              </w:rPr>
              <w:t>DH 14.2 –</w:t>
            </w:r>
            <w:r w:rsidRPr="178EDCCE">
              <w:rPr>
                <w:sz w:val="16"/>
                <w:szCs w:val="16"/>
              </w:rPr>
              <w:t xml:space="preserve"> Associar o uso de ferramentas tecnológicas ao aumento da qualidade nas áreas de produção, estimulando maior eficiência nos processos produtivos.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117EF20F" w14:textId="77777777" w:rsidR="00E009C0" w:rsidRDefault="00E009C0">
            <w:pPr>
              <w:jc w:val="both"/>
              <w:rPr>
                <w:sz w:val="16"/>
                <w:szCs w:val="16"/>
              </w:rPr>
            </w:pPr>
            <w:r w:rsidRPr="178EDCCE">
              <w:rPr>
                <w:b/>
                <w:bCs/>
                <w:sz w:val="16"/>
                <w:szCs w:val="16"/>
              </w:rPr>
              <w:t>DH 15.2 –</w:t>
            </w:r>
            <w:r w:rsidRPr="178EDCCE">
              <w:rPr>
                <w:sz w:val="16"/>
                <w:szCs w:val="16"/>
              </w:rPr>
              <w:t xml:space="preserve"> Estudar a origem e formação de matérias-primas de interesse industrial, identificando locais para prospecção desses insumos, com o objetivo de melhor distribuição da rede produtiva.</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E18DEA6" w14:textId="77777777" w:rsidR="00E009C0" w:rsidRDefault="00E009C0">
            <w:pPr>
              <w:jc w:val="both"/>
              <w:rPr>
                <w:sz w:val="16"/>
                <w:szCs w:val="16"/>
              </w:rPr>
            </w:pPr>
            <w:r w:rsidRPr="178EDCCE">
              <w:rPr>
                <w:b/>
                <w:bCs/>
                <w:sz w:val="16"/>
                <w:szCs w:val="16"/>
              </w:rPr>
              <w:t>DH 16.2 –</w:t>
            </w:r>
            <w:r w:rsidRPr="178EDCCE">
              <w:rPr>
                <w:sz w:val="16"/>
                <w:szCs w:val="16"/>
              </w:rPr>
              <w:t xml:space="preserve"> Debater as mudanças na sociedade a partir das descobertas de fatores científicos e formação de novas ferramentas tecnológicas, conscientizando a sociedade sobre o uso da Ciência na redução dos impactos ambientais.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2B225ECC" w14:textId="77777777" w:rsidR="00E009C0" w:rsidRDefault="00E009C0">
            <w:pPr>
              <w:jc w:val="both"/>
              <w:rPr>
                <w:sz w:val="16"/>
                <w:szCs w:val="16"/>
              </w:rPr>
            </w:pPr>
            <w:r w:rsidRPr="178EDCCE">
              <w:rPr>
                <w:b/>
                <w:bCs/>
                <w:sz w:val="16"/>
                <w:szCs w:val="16"/>
              </w:rPr>
              <w:t>DH 17.2 –</w:t>
            </w:r>
            <w:r w:rsidRPr="178EDCCE">
              <w:rPr>
                <w:sz w:val="16"/>
                <w:szCs w:val="16"/>
              </w:rPr>
              <w:t xml:space="preserve"> Estimar a eficácia de processos tecnológicos que demonstrem resultados distintos a partir da compreensão de conceitos científicos para solucionar de maneira favorável situações-problema.</w:t>
            </w:r>
          </w:p>
        </w:tc>
        <w:tc>
          <w:tcPr>
            <w:tcW w:w="3141" w:type="dxa"/>
            <w:tcBorders>
              <w:top w:val="single" w:sz="6" w:space="0" w:color="auto"/>
              <w:left w:val="single" w:sz="6" w:space="0" w:color="auto"/>
              <w:bottom w:val="single" w:sz="6" w:space="0" w:color="auto"/>
              <w:right w:val="single" w:sz="6" w:space="0" w:color="auto"/>
            </w:tcBorders>
            <w:tcMar>
              <w:left w:w="105" w:type="dxa"/>
              <w:right w:w="105" w:type="dxa"/>
            </w:tcMar>
          </w:tcPr>
          <w:p w14:paraId="609B7F70" w14:textId="77777777" w:rsidR="00E009C0" w:rsidRDefault="00E009C0">
            <w:pPr>
              <w:jc w:val="both"/>
              <w:rPr>
                <w:sz w:val="16"/>
                <w:szCs w:val="16"/>
              </w:rPr>
            </w:pPr>
            <w:r w:rsidRPr="178EDCCE">
              <w:rPr>
                <w:b/>
                <w:bCs/>
                <w:sz w:val="16"/>
                <w:szCs w:val="16"/>
              </w:rPr>
              <w:t>DH 18.2 –</w:t>
            </w:r>
            <w:r w:rsidRPr="178EDCCE">
              <w:rPr>
                <w:sz w:val="16"/>
                <w:szCs w:val="16"/>
              </w:rPr>
              <w:t xml:space="preserve"> Associar a diversidade tecnológica e suas ferramentas aos diferentes modelos de produção, fazendo escolhas que aumentem a eficiência produtiva.</w:t>
            </w:r>
          </w:p>
        </w:tc>
      </w:tr>
      <w:tr w:rsidR="00E009C0" w14:paraId="411D4B55" w14:textId="77777777">
        <w:trPr>
          <w:trHeight w:val="300"/>
        </w:trPr>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81760AC" w14:textId="77777777" w:rsidR="00E009C0" w:rsidRDefault="00E009C0">
            <w:pPr>
              <w:jc w:val="both"/>
              <w:rPr>
                <w:sz w:val="16"/>
                <w:szCs w:val="16"/>
              </w:rPr>
            </w:pPr>
            <w:r w:rsidRPr="178EDCCE">
              <w:rPr>
                <w:b/>
                <w:bCs/>
                <w:sz w:val="16"/>
                <w:szCs w:val="16"/>
              </w:rPr>
              <w:t>DH 14.3 –</w:t>
            </w:r>
            <w:r w:rsidRPr="178EDCCE">
              <w:rPr>
                <w:sz w:val="16"/>
                <w:szCs w:val="16"/>
              </w:rPr>
              <w:t xml:space="preserve"> Examinar o funcionamento das principais ferramentas tecnológicas nos processos de produção a partir de ações práticas cotidianas para desenvolvimento de ofícios em diferentes contextos.</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43E48B43" w14:textId="77777777" w:rsidR="00E009C0" w:rsidRDefault="00E009C0">
            <w:pPr>
              <w:jc w:val="both"/>
              <w:rPr>
                <w:sz w:val="16"/>
                <w:szCs w:val="16"/>
              </w:rPr>
            </w:pPr>
            <w:r w:rsidRPr="178EDCCE">
              <w:rPr>
                <w:b/>
                <w:bCs/>
                <w:sz w:val="16"/>
                <w:szCs w:val="16"/>
              </w:rPr>
              <w:t>DH 15.3 –</w:t>
            </w:r>
            <w:r w:rsidRPr="178EDCCE">
              <w:rPr>
                <w:sz w:val="16"/>
                <w:szCs w:val="16"/>
              </w:rPr>
              <w:t xml:space="preserve"> Associar a utilização de matérias-primas nos processos de fabricação específicos, compreendendo o desenvolvimento dos produtos relevantes para a sociedade.</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31BF6EF2" w14:textId="77777777" w:rsidR="00E009C0" w:rsidRDefault="00E009C0">
            <w:pPr>
              <w:jc w:val="both"/>
              <w:rPr>
                <w:sz w:val="16"/>
                <w:szCs w:val="16"/>
              </w:rPr>
            </w:pPr>
            <w:r w:rsidRPr="178EDCCE">
              <w:rPr>
                <w:b/>
                <w:bCs/>
                <w:sz w:val="16"/>
                <w:szCs w:val="16"/>
              </w:rPr>
              <w:t>DH 16.3 –</w:t>
            </w:r>
            <w:r w:rsidRPr="178EDCCE">
              <w:rPr>
                <w:sz w:val="16"/>
                <w:szCs w:val="16"/>
              </w:rPr>
              <w:t xml:space="preserve"> Buscar ambientes em que se desenvolvem pesquisas tecnocientíficas, encontrando novas metodologias que auxiliam em processos que tragam desenvolvimento à sociedade.</w:t>
            </w:r>
          </w:p>
        </w:tc>
        <w:tc>
          <w:tcPr>
            <w:tcW w:w="3111" w:type="dxa"/>
            <w:tcBorders>
              <w:top w:val="single" w:sz="6" w:space="0" w:color="auto"/>
              <w:left w:val="single" w:sz="6" w:space="0" w:color="auto"/>
              <w:bottom w:val="single" w:sz="6" w:space="0" w:color="auto"/>
              <w:right w:val="single" w:sz="6" w:space="0" w:color="auto"/>
            </w:tcBorders>
            <w:tcMar>
              <w:left w:w="105" w:type="dxa"/>
              <w:right w:w="105" w:type="dxa"/>
            </w:tcMar>
          </w:tcPr>
          <w:p w14:paraId="180FF915" w14:textId="77777777" w:rsidR="00E009C0" w:rsidRDefault="00E009C0">
            <w:pPr>
              <w:jc w:val="both"/>
              <w:rPr>
                <w:sz w:val="16"/>
                <w:szCs w:val="16"/>
              </w:rPr>
            </w:pPr>
            <w:r w:rsidRPr="178EDCCE">
              <w:rPr>
                <w:b/>
                <w:bCs/>
                <w:sz w:val="16"/>
                <w:szCs w:val="16"/>
              </w:rPr>
              <w:t>DH 17.3 –</w:t>
            </w:r>
            <w:r w:rsidRPr="178EDCCE">
              <w:rPr>
                <w:sz w:val="16"/>
                <w:szCs w:val="16"/>
              </w:rPr>
              <w:t xml:space="preserve"> Identificar</w:t>
            </w:r>
            <w:r>
              <w:rPr>
                <w:sz w:val="16"/>
                <w:szCs w:val="16"/>
              </w:rPr>
              <w:t xml:space="preserve"> </w:t>
            </w:r>
            <w:r w:rsidRPr="178EDCCE">
              <w:rPr>
                <w:sz w:val="16"/>
                <w:szCs w:val="16"/>
              </w:rPr>
              <w:t>insumos que não se aplicam a processos específicos de fabricação e que tragam prejuízos à saúde humana, adotando medidas de descarte adequadas à manutenção de meio ambiente.</w:t>
            </w:r>
          </w:p>
        </w:tc>
        <w:tc>
          <w:tcPr>
            <w:tcW w:w="3141" w:type="dxa"/>
            <w:tcBorders>
              <w:top w:val="single" w:sz="6" w:space="0" w:color="auto"/>
              <w:left w:val="single" w:sz="6" w:space="0" w:color="auto"/>
              <w:bottom w:val="single" w:sz="6" w:space="0" w:color="auto"/>
              <w:right w:val="single" w:sz="6" w:space="0" w:color="auto"/>
            </w:tcBorders>
            <w:tcMar>
              <w:left w:w="105" w:type="dxa"/>
              <w:right w:w="105" w:type="dxa"/>
            </w:tcMar>
          </w:tcPr>
          <w:p w14:paraId="37D352D3" w14:textId="77777777" w:rsidR="00E009C0" w:rsidRDefault="00E009C0">
            <w:pPr>
              <w:jc w:val="both"/>
              <w:rPr>
                <w:sz w:val="16"/>
                <w:szCs w:val="16"/>
              </w:rPr>
            </w:pPr>
            <w:r w:rsidRPr="178EDCCE">
              <w:rPr>
                <w:b/>
                <w:bCs/>
                <w:sz w:val="16"/>
                <w:szCs w:val="16"/>
              </w:rPr>
              <w:t>DH 18.3 –</w:t>
            </w:r>
            <w:r w:rsidRPr="178EDCCE">
              <w:rPr>
                <w:sz w:val="16"/>
                <w:szCs w:val="16"/>
              </w:rPr>
              <w:t xml:space="preserve"> Escolher insumos a partir da compreensão de suas propriedades específicas para a validação de seu uso em diferentes aplicações no cotidiano e no mundo trabalho.</w:t>
            </w:r>
          </w:p>
        </w:tc>
      </w:tr>
      <w:tr w:rsidR="00E009C0" w14:paraId="765B96E6" w14:textId="77777777">
        <w:trPr>
          <w:trHeight w:val="300"/>
        </w:trPr>
        <w:tc>
          <w:tcPr>
            <w:tcW w:w="15585"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1BDFDE30" w14:textId="77777777" w:rsidR="00E009C0" w:rsidRDefault="00E009C0">
            <w:pPr>
              <w:jc w:val="both"/>
              <w:rPr>
                <w:sz w:val="16"/>
                <w:szCs w:val="16"/>
              </w:rPr>
            </w:pPr>
            <w:r w:rsidRPr="178EDCCE">
              <w:rPr>
                <w:b/>
                <w:bCs/>
                <w:sz w:val="16"/>
                <w:szCs w:val="16"/>
              </w:rPr>
              <w:t xml:space="preserve">Objetos do Conhecimento: </w:t>
            </w:r>
            <w:r w:rsidRPr="178EDCCE">
              <w:rPr>
                <w:sz w:val="16"/>
                <w:szCs w:val="16"/>
              </w:rPr>
              <w:t>1. Eletricidade e eletromagnetismo; 2. Matérias-primas; 3. Ondas e acústica; 4. Equipamentos para segurança no trabalho; 5. Tecnologia das Informações; 6. Matéria e substâncias.</w:t>
            </w:r>
          </w:p>
        </w:tc>
      </w:tr>
      <w:tr w:rsidR="00E009C0" w14:paraId="7BDB8F41" w14:textId="77777777">
        <w:trPr>
          <w:trHeight w:val="300"/>
        </w:trPr>
        <w:tc>
          <w:tcPr>
            <w:tcW w:w="15585"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32B8EFFD" w14:textId="77777777" w:rsidR="00E009C0" w:rsidRDefault="00E009C0">
            <w:pPr>
              <w:jc w:val="both"/>
              <w:rPr>
                <w:sz w:val="16"/>
                <w:szCs w:val="16"/>
              </w:rPr>
            </w:pPr>
            <w:r w:rsidRPr="178EDCCE">
              <w:rPr>
                <w:b/>
                <w:bCs/>
                <w:sz w:val="16"/>
                <w:szCs w:val="16"/>
              </w:rPr>
              <w:t xml:space="preserve">Eixo Estruturante: </w:t>
            </w:r>
            <w:r w:rsidRPr="178EDCCE">
              <w:rPr>
                <w:sz w:val="16"/>
                <w:szCs w:val="16"/>
              </w:rPr>
              <w:t>O desenvolvimento tecnológico por trás das revoluções industriais.</w:t>
            </w:r>
          </w:p>
        </w:tc>
      </w:tr>
    </w:tbl>
    <w:p w14:paraId="3113A25B" w14:textId="77777777" w:rsidR="00E009C0" w:rsidRDefault="00E009C0" w:rsidP="00E009C0">
      <w:pPr>
        <w:jc w:val="both"/>
        <w:rPr>
          <w:color w:val="000000" w:themeColor="text1"/>
          <w:sz w:val="16"/>
          <w:szCs w:val="16"/>
        </w:rPr>
      </w:pPr>
    </w:p>
    <w:p w14:paraId="19043A5A" w14:textId="77777777" w:rsidR="00E009C0" w:rsidRDefault="00E009C0" w:rsidP="00E009C0">
      <w:pPr>
        <w:jc w:val="both"/>
        <w:rPr>
          <w:color w:val="000000" w:themeColor="text1"/>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79"/>
        <w:gridCol w:w="3087"/>
        <w:gridCol w:w="3087"/>
        <w:gridCol w:w="3087"/>
        <w:gridCol w:w="3080"/>
      </w:tblGrid>
      <w:tr w:rsidR="00E009C0" w14:paraId="6255A713" w14:textId="77777777">
        <w:trPr>
          <w:trHeight w:val="300"/>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523F52BB" w14:textId="77777777" w:rsidR="00E009C0" w:rsidRDefault="00E009C0">
            <w:pPr>
              <w:jc w:val="center"/>
              <w:rPr>
                <w:sz w:val="16"/>
                <w:szCs w:val="16"/>
              </w:rPr>
            </w:pPr>
            <w:r w:rsidRPr="178EDCCE">
              <w:rPr>
                <w:b/>
                <w:bCs/>
                <w:smallCaps/>
                <w:sz w:val="16"/>
                <w:szCs w:val="16"/>
              </w:rPr>
              <w:t>MATRIZ DE REFERÊNCIA CURRICULAR EJA SESI PARA CIÊNCIAS HUMANAS E SUAS TECNOLOGIAS</w:t>
            </w:r>
          </w:p>
        </w:tc>
      </w:tr>
      <w:tr w:rsidR="00E009C0" w14:paraId="50412345" w14:textId="77777777">
        <w:trPr>
          <w:trHeight w:val="240"/>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0AF76743" w14:textId="77777777" w:rsidR="00E009C0" w:rsidRDefault="00E009C0">
            <w:pPr>
              <w:jc w:val="center"/>
              <w:rPr>
                <w:sz w:val="16"/>
                <w:szCs w:val="16"/>
              </w:rPr>
            </w:pPr>
            <w:r w:rsidRPr="178EDCCE">
              <w:rPr>
                <w:b/>
                <w:bCs/>
                <w:smallCaps/>
                <w:sz w:val="16"/>
                <w:szCs w:val="16"/>
              </w:rPr>
              <w:t xml:space="preserve">ENSINO MÉDIO </w:t>
            </w:r>
          </w:p>
        </w:tc>
      </w:tr>
      <w:tr w:rsidR="00E009C0" w14:paraId="1CB44A11"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6DF2F52A" w14:textId="77777777" w:rsidR="00E009C0" w:rsidRDefault="00E009C0">
            <w:pPr>
              <w:jc w:val="center"/>
              <w:rPr>
                <w:sz w:val="16"/>
                <w:szCs w:val="16"/>
              </w:rPr>
            </w:pPr>
            <w:r w:rsidRPr="178EDCCE">
              <w:rPr>
                <w:b/>
                <w:bCs/>
                <w:smallCaps/>
                <w:sz w:val="16"/>
                <w:szCs w:val="16"/>
              </w:rPr>
              <w:t xml:space="preserve"> EIXOS COGNITIVOS</w:t>
            </w:r>
          </w:p>
        </w:tc>
      </w:tr>
      <w:tr w:rsidR="00E009C0" w14:paraId="0D1756E5"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4B8A20C1" w14:textId="77777777" w:rsidR="00E009C0" w:rsidRDefault="00E009C0">
            <w:pPr>
              <w:rPr>
                <w:sz w:val="16"/>
                <w:szCs w:val="16"/>
              </w:rPr>
            </w:pPr>
            <w:r w:rsidRPr="178EDCCE">
              <w:rPr>
                <w:b/>
                <w:bCs/>
                <w:sz w:val="16"/>
                <w:szCs w:val="16"/>
              </w:rPr>
              <w:t xml:space="preserve">I. </w:t>
            </w:r>
            <w:r w:rsidRPr="178EDCCE">
              <w:rPr>
                <w:sz w:val="16"/>
                <w:szCs w:val="16"/>
              </w:rPr>
              <w:t>Dominar linguagens verbal, não verbal, matemática, artística, corporal e científica, com diferentes finalidades, em contextos pessoais e sociais;</w:t>
            </w:r>
          </w:p>
        </w:tc>
      </w:tr>
      <w:tr w:rsidR="00E009C0" w14:paraId="233B996E"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536D4D4E" w14:textId="77777777" w:rsidR="00E009C0" w:rsidRDefault="00E009C0">
            <w:pPr>
              <w:rPr>
                <w:sz w:val="16"/>
                <w:szCs w:val="16"/>
              </w:rPr>
            </w:pPr>
            <w:r w:rsidRPr="178EDCCE">
              <w:rPr>
                <w:b/>
                <w:bCs/>
                <w:sz w:val="16"/>
                <w:szCs w:val="16"/>
              </w:rPr>
              <w:t xml:space="preserve">II. </w:t>
            </w:r>
            <w:r w:rsidRPr="178EDCCE">
              <w:rPr>
                <w:sz w:val="16"/>
                <w:szCs w:val="16"/>
              </w:rPr>
              <w:t>Construir e aplicar conceitos fundamentais das várias áreas do conhecimento para compreender fenômenos e aplicá-los no mundo do trabalho;</w:t>
            </w:r>
          </w:p>
        </w:tc>
      </w:tr>
      <w:tr w:rsidR="00E009C0" w14:paraId="1EAA9DBC"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4079E09C" w14:textId="77777777" w:rsidR="00E009C0" w:rsidRDefault="00E009C0">
            <w:pPr>
              <w:rPr>
                <w:sz w:val="16"/>
                <w:szCs w:val="16"/>
              </w:rPr>
            </w:pPr>
            <w:r w:rsidRPr="178EDCCE">
              <w:rPr>
                <w:b/>
                <w:bCs/>
                <w:sz w:val="16"/>
                <w:szCs w:val="16"/>
              </w:rPr>
              <w:t xml:space="preserve">III. </w:t>
            </w:r>
            <w:r w:rsidRPr="178EDCCE">
              <w:rPr>
                <w:sz w:val="16"/>
                <w:szCs w:val="16"/>
              </w:rPr>
              <w:t>Selecionar, relacionar, organizar e interpretar saberes para enfrentar situações-problema de ordem pessoal e do mundo do trabalho, por meio da construção de argumentações;</w:t>
            </w:r>
          </w:p>
        </w:tc>
      </w:tr>
      <w:tr w:rsidR="00E009C0" w14:paraId="3A6B5E07"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1271FFB4" w14:textId="77777777" w:rsidR="00E009C0" w:rsidRDefault="00E009C0">
            <w:pPr>
              <w:rPr>
                <w:sz w:val="16"/>
                <w:szCs w:val="16"/>
              </w:rPr>
            </w:pPr>
            <w:r w:rsidRPr="178EDCCE">
              <w:rPr>
                <w:b/>
                <w:bCs/>
                <w:sz w:val="16"/>
                <w:szCs w:val="16"/>
              </w:rPr>
              <w:lastRenderedPageBreak/>
              <w:t xml:space="preserve">IV. </w:t>
            </w:r>
            <w:r w:rsidRPr="178EDCCE">
              <w:rPr>
                <w:sz w:val="16"/>
                <w:szCs w:val="16"/>
              </w:rPr>
              <w:t>Elaborar propostas, projetos, planos estratégicos, entre outros, relacionados a contextos de trabalho, culturais e pessoais.</w:t>
            </w:r>
          </w:p>
        </w:tc>
      </w:tr>
      <w:tr w:rsidR="00E009C0" w14:paraId="44AB5584" w14:textId="77777777">
        <w:trPr>
          <w:trHeight w:val="285"/>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440310E1" w14:textId="77777777" w:rsidR="00E009C0" w:rsidRDefault="00E009C0">
            <w:pPr>
              <w:jc w:val="center"/>
              <w:rPr>
                <w:sz w:val="16"/>
                <w:szCs w:val="16"/>
              </w:rPr>
            </w:pPr>
            <w:r w:rsidRPr="178EDCCE">
              <w:rPr>
                <w:b/>
                <w:bCs/>
                <w:sz w:val="16"/>
                <w:szCs w:val="16"/>
              </w:rPr>
              <w:t>COMPETÊNCIAS, HABILIDADES E DETALHAMENTO DAS HABILIDADES</w:t>
            </w:r>
          </w:p>
        </w:tc>
      </w:tr>
      <w:tr w:rsidR="00E009C0" w14:paraId="1E91D5AF" w14:textId="77777777">
        <w:trPr>
          <w:trHeight w:val="210"/>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7BFC7141" w14:textId="77777777" w:rsidR="00E009C0" w:rsidRDefault="00E009C0">
            <w:pPr>
              <w:jc w:val="both"/>
              <w:rPr>
                <w:sz w:val="16"/>
                <w:szCs w:val="16"/>
              </w:rPr>
            </w:pPr>
            <w:r w:rsidRPr="178EDCCE">
              <w:rPr>
                <w:b/>
                <w:bCs/>
                <w:sz w:val="16"/>
                <w:szCs w:val="16"/>
              </w:rPr>
              <w:t>C1. Compreender os elementos culturais dos contextos histórico-geográficos e sociais do Brasil e do mundo do trabalho.</w:t>
            </w:r>
          </w:p>
        </w:tc>
      </w:tr>
      <w:tr w:rsidR="00E009C0" w14:paraId="3E2F7D0D" w14:textId="77777777">
        <w:trPr>
          <w:trHeight w:val="840"/>
        </w:trPr>
        <w:tc>
          <w:tcPr>
            <w:tcW w:w="3079" w:type="dxa"/>
            <w:tcBorders>
              <w:top w:val="single" w:sz="12" w:space="0" w:color="5B9BD5"/>
              <w:left w:val="single" w:sz="12" w:space="0" w:color="5B9BD5"/>
              <w:bottom w:val="single" w:sz="6" w:space="0" w:color="00000A"/>
              <w:right w:val="nil"/>
            </w:tcBorders>
            <w:shd w:val="clear" w:color="auto" w:fill="FFFFFF" w:themeFill="background1"/>
            <w:tcMar>
              <w:left w:w="30" w:type="dxa"/>
              <w:right w:w="60" w:type="dxa"/>
            </w:tcMar>
            <w:vAlign w:val="center"/>
          </w:tcPr>
          <w:p w14:paraId="5BBF52D8" w14:textId="77777777" w:rsidR="00E009C0" w:rsidRDefault="00E009C0">
            <w:pPr>
              <w:jc w:val="both"/>
              <w:rPr>
                <w:sz w:val="16"/>
                <w:szCs w:val="16"/>
              </w:rPr>
            </w:pPr>
            <w:r w:rsidRPr="178EDCCE">
              <w:rPr>
                <w:b/>
                <w:bCs/>
                <w:sz w:val="16"/>
                <w:szCs w:val="16"/>
              </w:rPr>
              <w:t xml:space="preserve">H1 – </w:t>
            </w:r>
            <w:r w:rsidRPr="178EDCCE">
              <w:rPr>
                <w:sz w:val="16"/>
                <w:szCs w:val="16"/>
              </w:rPr>
              <w:t>Compreender as mais variadas fontes documentais disponíveis ao longo do tempo e as produções culturais no nosso cotidiano para leitura do mundo.</w:t>
            </w:r>
          </w:p>
        </w:tc>
        <w:tc>
          <w:tcPr>
            <w:tcW w:w="3087" w:type="dxa"/>
            <w:tcBorders>
              <w:top w:val="single" w:sz="12" w:space="0" w:color="5B9BD5"/>
              <w:left w:val="single" w:sz="6" w:space="0" w:color="00000A"/>
              <w:bottom w:val="single" w:sz="6" w:space="0" w:color="00000A"/>
              <w:right w:val="nil"/>
            </w:tcBorders>
            <w:shd w:val="clear" w:color="auto" w:fill="FFFFFF" w:themeFill="background1"/>
            <w:tcMar>
              <w:left w:w="30" w:type="dxa"/>
              <w:right w:w="60" w:type="dxa"/>
            </w:tcMar>
            <w:vAlign w:val="center"/>
          </w:tcPr>
          <w:p w14:paraId="55DA121E" w14:textId="77777777" w:rsidR="00E009C0" w:rsidRDefault="00E009C0">
            <w:pPr>
              <w:jc w:val="both"/>
              <w:rPr>
                <w:sz w:val="16"/>
                <w:szCs w:val="16"/>
              </w:rPr>
            </w:pPr>
            <w:r w:rsidRPr="178EDCCE">
              <w:rPr>
                <w:b/>
                <w:bCs/>
                <w:sz w:val="16"/>
                <w:szCs w:val="16"/>
              </w:rPr>
              <w:t xml:space="preserve">H2 – </w:t>
            </w:r>
            <w:r w:rsidRPr="178EDCCE">
              <w:rPr>
                <w:sz w:val="16"/>
                <w:szCs w:val="16"/>
              </w:rPr>
              <w:t>Relacionar as mudanças culturais com as inovações tecnológicas em diferentes contextos histórico-geográficos no mundo do trabalho.</w:t>
            </w:r>
          </w:p>
        </w:tc>
        <w:tc>
          <w:tcPr>
            <w:tcW w:w="3087" w:type="dxa"/>
            <w:tcBorders>
              <w:top w:val="single" w:sz="12" w:space="0" w:color="5B9BD5"/>
              <w:left w:val="single" w:sz="6" w:space="0" w:color="00000A"/>
              <w:bottom w:val="single" w:sz="6" w:space="0" w:color="00000A"/>
              <w:right w:val="nil"/>
            </w:tcBorders>
            <w:shd w:val="clear" w:color="auto" w:fill="FFFFFF" w:themeFill="background1"/>
            <w:tcMar>
              <w:left w:w="30" w:type="dxa"/>
              <w:right w:w="60" w:type="dxa"/>
            </w:tcMar>
            <w:vAlign w:val="center"/>
          </w:tcPr>
          <w:p w14:paraId="29F5E716" w14:textId="77777777" w:rsidR="00E009C0" w:rsidRDefault="00E009C0">
            <w:pPr>
              <w:jc w:val="both"/>
              <w:rPr>
                <w:sz w:val="16"/>
                <w:szCs w:val="16"/>
              </w:rPr>
            </w:pPr>
            <w:r w:rsidRPr="178EDCCE">
              <w:rPr>
                <w:b/>
                <w:bCs/>
                <w:sz w:val="16"/>
                <w:szCs w:val="16"/>
              </w:rPr>
              <w:t xml:space="preserve">H3 – </w:t>
            </w:r>
            <w:r w:rsidRPr="178EDCCE">
              <w:rPr>
                <w:sz w:val="16"/>
                <w:szCs w:val="16"/>
              </w:rPr>
              <w:t>Explicar o conceito de diversidade cultural e identidade, relacionando ao cotidiano e à formação da cidadania.</w:t>
            </w:r>
          </w:p>
        </w:tc>
        <w:tc>
          <w:tcPr>
            <w:tcW w:w="3087" w:type="dxa"/>
            <w:tcBorders>
              <w:top w:val="single" w:sz="12" w:space="0" w:color="5B9BD5"/>
              <w:left w:val="single" w:sz="6" w:space="0" w:color="00000A"/>
              <w:bottom w:val="single" w:sz="6" w:space="0" w:color="00000A"/>
              <w:right w:val="nil"/>
            </w:tcBorders>
            <w:shd w:val="clear" w:color="auto" w:fill="FFFFFF" w:themeFill="background1"/>
            <w:tcMar>
              <w:left w:w="30" w:type="dxa"/>
              <w:right w:w="60" w:type="dxa"/>
            </w:tcMar>
            <w:vAlign w:val="center"/>
          </w:tcPr>
          <w:p w14:paraId="59AEF6D4" w14:textId="77777777" w:rsidR="00E009C0" w:rsidRDefault="00E009C0">
            <w:pPr>
              <w:jc w:val="both"/>
              <w:rPr>
                <w:sz w:val="16"/>
                <w:szCs w:val="16"/>
              </w:rPr>
            </w:pPr>
            <w:r w:rsidRPr="178EDCCE">
              <w:rPr>
                <w:b/>
                <w:bCs/>
                <w:sz w:val="16"/>
                <w:szCs w:val="16"/>
              </w:rPr>
              <w:t xml:space="preserve">H4 – </w:t>
            </w:r>
            <w:r w:rsidRPr="178EDCCE">
              <w:rPr>
                <w:sz w:val="16"/>
                <w:szCs w:val="16"/>
              </w:rPr>
              <w:t>Discutir o processo de ocupação do território brasileiro e sua dinâmica social nas relações sociais, destacando o mundo do trabalho.</w:t>
            </w:r>
          </w:p>
        </w:tc>
        <w:tc>
          <w:tcPr>
            <w:tcW w:w="3080" w:type="dxa"/>
            <w:tcBorders>
              <w:top w:val="single" w:sz="12" w:space="0" w:color="5B9BD5"/>
              <w:left w:val="single" w:sz="6" w:space="0" w:color="00000A"/>
              <w:bottom w:val="single" w:sz="6" w:space="0" w:color="00000A"/>
              <w:right w:val="single" w:sz="12" w:space="0" w:color="5B9BD5"/>
            </w:tcBorders>
            <w:shd w:val="clear" w:color="auto" w:fill="FFFFFF" w:themeFill="background1"/>
            <w:tcMar>
              <w:left w:w="30" w:type="dxa"/>
              <w:right w:w="60" w:type="dxa"/>
            </w:tcMar>
            <w:vAlign w:val="center"/>
          </w:tcPr>
          <w:p w14:paraId="284019EE" w14:textId="77777777" w:rsidR="00E009C0" w:rsidRDefault="00E009C0">
            <w:pPr>
              <w:jc w:val="both"/>
              <w:rPr>
                <w:sz w:val="16"/>
                <w:szCs w:val="16"/>
              </w:rPr>
            </w:pPr>
            <w:r w:rsidRPr="178EDCCE">
              <w:rPr>
                <w:b/>
                <w:bCs/>
                <w:sz w:val="16"/>
                <w:szCs w:val="16"/>
              </w:rPr>
              <w:t>H5</w:t>
            </w:r>
            <w:r w:rsidRPr="178EDCCE">
              <w:rPr>
                <w:sz w:val="16"/>
                <w:szCs w:val="16"/>
              </w:rPr>
              <w:t xml:space="preserve"> </w:t>
            </w:r>
            <w:r w:rsidRPr="178EDCCE">
              <w:rPr>
                <w:b/>
                <w:bCs/>
                <w:sz w:val="16"/>
                <w:szCs w:val="16"/>
              </w:rPr>
              <w:t xml:space="preserve">– </w:t>
            </w:r>
            <w:r w:rsidRPr="178EDCCE">
              <w:rPr>
                <w:sz w:val="16"/>
                <w:szCs w:val="16"/>
              </w:rPr>
              <w:t>Contextualizar os diferentes tipos de patrimônios culturais, relacionando-os aos processos de construção de identidade do cidadão no mundo contemporâneo.</w:t>
            </w:r>
          </w:p>
        </w:tc>
      </w:tr>
      <w:tr w:rsidR="00E009C0" w14:paraId="2A799689" w14:textId="77777777">
        <w:trPr>
          <w:trHeight w:val="750"/>
        </w:trPr>
        <w:tc>
          <w:tcPr>
            <w:tcW w:w="3079" w:type="dxa"/>
            <w:tcBorders>
              <w:top w:val="single" w:sz="6" w:space="0" w:color="00000A"/>
              <w:left w:val="single" w:sz="12" w:space="0" w:color="5B9BD5"/>
              <w:bottom w:val="single" w:sz="6" w:space="0" w:color="00000A"/>
              <w:right w:val="nil"/>
            </w:tcBorders>
            <w:shd w:val="clear" w:color="auto" w:fill="FFFFFF" w:themeFill="background1"/>
            <w:tcMar>
              <w:left w:w="30" w:type="dxa"/>
              <w:right w:w="60" w:type="dxa"/>
            </w:tcMar>
            <w:vAlign w:val="center"/>
          </w:tcPr>
          <w:p w14:paraId="3EDD4167" w14:textId="77777777" w:rsidR="00E009C0" w:rsidRDefault="00E009C0">
            <w:pPr>
              <w:jc w:val="both"/>
              <w:rPr>
                <w:sz w:val="16"/>
                <w:szCs w:val="16"/>
              </w:rPr>
            </w:pPr>
            <w:r w:rsidRPr="178EDCCE">
              <w:rPr>
                <w:b/>
                <w:bCs/>
                <w:sz w:val="16"/>
                <w:szCs w:val="16"/>
              </w:rPr>
              <w:t>DH 1.1 –</w:t>
            </w:r>
            <w:r w:rsidRPr="178EDCCE">
              <w:rPr>
                <w:sz w:val="16"/>
                <w:szCs w:val="16"/>
              </w:rPr>
              <w:t xml:space="preserve"> Perceber os diferentes tipos de fontes documentais que podemos ter acesso no mundo do trabalho e na vida cotidiana.</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4922D28D" w14:textId="77777777" w:rsidR="00E009C0" w:rsidRDefault="00E009C0">
            <w:pPr>
              <w:jc w:val="both"/>
              <w:rPr>
                <w:sz w:val="16"/>
                <w:szCs w:val="16"/>
              </w:rPr>
            </w:pPr>
            <w:r w:rsidRPr="178EDCCE">
              <w:rPr>
                <w:b/>
                <w:bCs/>
                <w:sz w:val="16"/>
                <w:szCs w:val="16"/>
              </w:rPr>
              <w:t>DH 2.1</w:t>
            </w:r>
            <w:r w:rsidRPr="178EDCCE">
              <w:rPr>
                <w:sz w:val="16"/>
                <w:szCs w:val="16"/>
              </w:rPr>
              <w:t xml:space="preserve"> </w:t>
            </w:r>
            <w:r w:rsidRPr="178EDCCE">
              <w:rPr>
                <w:b/>
                <w:bCs/>
                <w:sz w:val="16"/>
                <w:szCs w:val="16"/>
              </w:rPr>
              <w:t>–</w:t>
            </w:r>
            <w:r w:rsidRPr="178EDCCE">
              <w:rPr>
                <w:sz w:val="16"/>
                <w:szCs w:val="16"/>
              </w:rPr>
              <w:t xml:space="preserve"> Evidenciar a importância das novas tecnologias para o desenvolvimento socioeconômico de uma sociedade e sua influência no mundo do trabalho.</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57F445A9" w14:textId="77777777" w:rsidR="00E009C0" w:rsidRDefault="00E009C0">
            <w:pPr>
              <w:jc w:val="both"/>
              <w:rPr>
                <w:sz w:val="16"/>
                <w:szCs w:val="16"/>
              </w:rPr>
            </w:pPr>
            <w:r w:rsidRPr="178EDCCE">
              <w:rPr>
                <w:b/>
                <w:bCs/>
                <w:sz w:val="16"/>
                <w:szCs w:val="16"/>
              </w:rPr>
              <w:t>DH 3.1</w:t>
            </w:r>
            <w:r w:rsidRPr="178EDCCE">
              <w:rPr>
                <w:sz w:val="16"/>
                <w:szCs w:val="16"/>
              </w:rPr>
              <w:t xml:space="preserve"> </w:t>
            </w:r>
            <w:r w:rsidRPr="178EDCCE">
              <w:rPr>
                <w:b/>
                <w:bCs/>
                <w:sz w:val="16"/>
                <w:szCs w:val="16"/>
              </w:rPr>
              <w:t xml:space="preserve">– </w:t>
            </w:r>
            <w:r w:rsidRPr="178EDCCE">
              <w:rPr>
                <w:sz w:val="16"/>
                <w:szCs w:val="16"/>
              </w:rPr>
              <w:t>Descrever como se deu o processo de formação étnico-racial da sociedade brasileira.</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51214773" w14:textId="77777777" w:rsidR="00E009C0" w:rsidRDefault="00E009C0">
            <w:pPr>
              <w:jc w:val="both"/>
              <w:rPr>
                <w:sz w:val="16"/>
                <w:szCs w:val="16"/>
              </w:rPr>
            </w:pPr>
            <w:r w:rsidRPr="178EDCCE">
              <w:rPr>
                <w:b/>
                <w:bCs/>
                <w:sz w:val="16"/>
                <w:szCs w:val="16"/>
              </w:rPr>
              <w:t>DH 4.1</w:t>
            </w:r>
            <w:r w:rsidRPr="178EDCCE">
              <w:rPr>
                <w:sz w:val="16"/>
                <w:szCs w:val="16"/>
              </w:rPr>
              <w:t xml:space="preserve"> </w:t>
            </w:r>
            <w:r w:rsidRPr="178EDCCE">
              <w:rPr>
                <w:b/>
                <w:bCs/>
                <w:sz w:val="16"/>
                <w:szCs w:val="16"/>
              </w:rPr>
              <w:t>–</w:t>
            </w:r>
            <w:r w:rsidRPr="178EDCCE">
              <w:rPr>
                <w:sz w:val="16"/>
                <w:szCs w:val="16"/>
              </w:rPr>
              <w:t xml:space="preserve"> Identificar aspectos responsáveis pelo processo de regionalização do território brasileiro.</w:t>
            </w:r>
          </w:p>
        </w:tc>
        <w:tc>
          <w:tcPr>
            <w:tcW w:w="3080" w:type="dxa"/>
            <w:tcBorders>
              <w:top w:val="single" w:sz="6" w:space="0" w:color="00000A"/>
              <w:left w:val="single" w:sz="6" w:space="0" w:color="00000A"/>
              <w:bottom w:val="single" w:sz="6" w:space="0" w:color="00000A"/>
              <w:right w:val="single" w:sz="12" w:space="0" w:color="5B9BD5"/>
            </w:tcBorders>
            <w:shd w:val="clear" w:color="auto" w:fill="FFFFFF" w:themeFill="background1"/>
            <w:tcMar>
              <w:left w:w="30" w:type="dxa"/>
              <w:right w:w="60" w:type="dxa"/>
            </w:tcMar>
            <w:vAlign w:val="center"/>
          </w:tcPr>
          <w:p w14:paraId="04BEE591" w14:textId="77777777" w:rsidR="00E009C0" w:rsidRDefault="00E009C0">
            <w:pPr>
              <w:jc w:val="both"/>
              <w:rPr>
                <w:sz w:val="16"/>
                <w:szCs w:val="16"/>
              </w:rPr>
            </w:pPr>
            <w:r w:rsidRPr="178EDCCE">
              <w:rPr>
                <w:b/>
                <w:bCs/>
                <w:sz w:val="16"/>
                <w:szCs w:val="16"/>
              </w:rPr>
              <w:t>DH 5.1</w:t>
            </w:r>
            <w:r w:rsidRPr="178EDCCE">
              <w:rPr>
                <w:sz w:val="16"/>
                <w:szCs w:val="16"/>
              </w:rPr>
              <w:t xml:space="preserve"> </w:t>
            </w:r>
            <w:r w:rsidRPr="178EDCCE">
              <w:rPr>
                <w:b/>
                <w:bCs/>
                <w:sz w:val="16"/>
                <w:szCs w:val="16"/>
              </w:rPr>
              <w:t>–</w:t>
            </w:r>
            <w:r w:rsidRPr="178EDCCE">
              <w:rPr>
                <w:sz w:val="16"/>
                <w:szCs w:val="16"/>
              </w:rPr>
              <w:t xml:space="preserve"> Entender como o patrimônio histórico e cultural garante a preservação da história local e nacional.</w:t>
            </w:r>
          </w:p>
        </w:tc>
      </w:tr>
      <w:tr w:rsidR="00E009C0" w14:paraId="0A3A5B30" w14:textId="77777777">
        <w:trPr>
          <w:trHeight w:val="750"/>
        </w:trPr>
        <w:tc>
          <w:tcPr>
            <w:tcW w:w="3079" w:type="dxa"/>
            <w:tcBorders>
              <w:top w:val="single" w:sz="6" w:space="0" w:color="00000A"/>
              <w:left w:val="single" w:sz="12" w:space="0" w:color="5B9BD5"/>
              <w:bottom w:val="single" w:sz="6" w:space="0" w:color="00000A"/>
              <w:right w:val="nil"/>
            </w:tcBorders>
            <w:shd w:val="clear" w:color="auto" w:fill="FFFFFF" w:themeFill="background1"/>
            <w:tcMar>
              <w:left w:w="30" w:type="dxa"/>
              <w:right w:w="60" w:type="dxa"/>
            </w:tcMar>
            <w:vAlign w:val="center"/>
          </w:tcPr>
          <w:p w14:paraId="1590DBB7" w14:textId="77777777" w:rsidR="00E009C0" w:rsidRDefault="00E009C0">
            <w:pPr>
              <w:jc w:val="both"/>
              <w:rPr>
                <w:sz w:val="16"/>
                <w:szCs w:val="16"/>
              </w:rPr>
            </w:pPr>
            <w:r w:rsidRPr="178EDCCE">
              <w:rPr>
                <w:b/>
                <w:bCs/>
                <w:sz w:val="16"/>
                <w:szCs w:val="16"/>
              </w:rPr>
              <w:t>DH 1.2</w:t>
            </w:r>
            <w:r w:rsidRPr="178EDCCE">
              <w:rPr>
                <w:sz w:val="16"/>
                <w:szCs w:val="16"/>
              </w:rPr>
              <w:t xml:space="preserve"> </w:t>
            </w:r>
            <w:r w:rsidRPr="178EDCCE">
              <w:rPr>
                <w:b/>
                <w:bCs/>
                <w:sz w:val="16"/>
                <w:szCs w:val="16"/>
              </w:rPr>
              <w:t>–</w:t>
            </w:r>
            <w:r w:rsidRPr="178EDCCE">
              <w:rPr>
                <w:sz w:val="16"/>
                <w:szCs w:val="16"/>
              </w:rPr>
              <w:t xml:space="preserve"> Reconhecer as diversas formas de produções culturais na atualidade e seu aproveitamento nos campos sociais e no mundo do trabalho.</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7149BC11" w14:textId="77777777" w:rsidR="00E009C0" w:rsidRDefault="00E009C0">
            <w:pPr>
              <w:jc w:val="both"/>
              <w:rPr>
                <w:sz w:val="16"/>
                <w:szCs w:val="16"/>
              </w:rPr>
            </w:pPr>
            <w:r w:rsidRPr="178EDCCE">
              <w:rPr>
                <w:b/>
                <w:bCs/>
                <w:sz w:val="16"/>
                <w:szCs w:val="16"/>
              </w:rPr>
              <w:t>DH 2.2</w:t>
            </w:r>
            <w:r w:rsidRPr="178EDCCE">
              <w:rPr>
                <w:sz w:val="16"/>
                <w:szCs w:val="16"/>
              </w:rPr>
              <w:t xml:space="preserve"> </w:t>
            </w:r>
            <w:r w:rsidRPr="178EDCCE">
              <w:rPr>
                <w:b/>
                <w:bCs/>
                <w:sz w:val="16"/>
                <w:szCs w:val="16"/>
              </w:rPr>
              <w:t xml:space="preserve">– </w:t>
            </w:r>
            <w:r w:rsidRPr="178EDCCE">
              <w:rPr>
                <w:sz w:val="16"/>
                <w:szCs w:val="16"/>
              </w:rPr>
              <w:t>Comparar o impacto das inovações técnicas relacionadas ao mundo do trabalho, com as alterações demográficas.</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34C0C80B" w14:textId="77777777" w:rsidR="00E009C0" w:rsidRDefault="00E009C0">
            <w:pPr>
              <w:jc w:val="both"/>
              <w:rPr>
                <w:sz w:val="16"/>
                <w:szCs w:val="16"/>
              </w:rPr>
            </w:pPr>
            <w:r w:rsidRPr="178EDCCE">
              <w:rPr>
                <w:b/>
                <w:bCs/>
                <w:sz w:val="16"/>
                <w:szCs w:val="16"/>
              </w:rPr>
              <w:t xml:space="preserve">DH 3.2 – </w:t>
            </w:r>
            <w:r w:rsidRPr="178EDCCE">
              <w:rPr>
                <w:sz w:val="16"/>
                <w:szCs w:val="16"/>
              </w:rPr>
              <w:t>Relacionar a diversidade cultural à influência na sociedade brasileira contemporânea.</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62C72F2D" w14:textId="77777777" w:rsidR="00E009C0" w:rsidRDefault="00E009C0">
            <w:pPr>
              <w:jc w:val="both"/>
              <w:rPr>
                <w:sz w:val="16"/>
                <w:szCs w:val="16"/>
              </w:rPr>
            </w:pPr>
            <w:r w:rsidRPr="178EDCCE">
              <w:rPr>
                <w:b/>
                <w:bCs/>
                <w:sz w:val="16"/>
                <w:szCs w:val="16"/>
              </w:rPr>
              <w:t>DH 4.2</w:t>
            </w:r>
            <w:r w:rsidRPr="178EDCCE">
              <w:rPr>
                <w:sz w:val="16"/>
                <w:szCs w:val="16"/>
              </w:rPr>
              <w:t xml:space="preserve"> </w:t>
            </w:r>
            <w:r w:rsidRPr="178EDCCE">
              <w:rPr>
                <w:b/>
                <w:bCs/>
                <w:sz w:val="16"/>
                <w:szCs w:val="16"/>
              </w:rPr>
              <w:t xml:space="preserve">– </w:t>
            </w:r>
            <w:r w:rsidRPr="178EDCCE">
              <w:rPr>
                <w:sz w:val="16"/>
                <w:szCs w:val="16"/>
              </w:rPr>
              <w:t>Compreender os processos de migração no Brasil e sua relação com a ocupação do território, a urbanização e o mundo do trabalho.</w:t>
            </w:r>
          </w:p>
        </w:tc>
        <w:tc>
          <w:tcPr>
            <w:tcW w:w="3080" w:type="dxa"/>
            <w:tcBorders>
              <w:top w:val="single" w:sz="6" w:space="0" w:color="00000A"/>
              <w:left w:val="single" w:sz="6" w:space="0" w:color="00000A"/>
              <w:bottom w:val="single" w:sz="6" w:space="0" w:color="00000A"/>
              <w:right w:val="single" w:sz="12" w:space="0" w:color="5B9BD5"/>
            </w:tcBorders>
            <w:shd w:val="clear" w:color="auto" w:fill="FFFFFF" w:themeFill="background1"/>
            <w:tcMar>
              <w:left w:w="30" w:type="dxa"/>
              <w:right w:w="60" w:type="dxa"/>
            </w:tcMar>
            <w:vAlign w:val="center"/>
          </w:tcPr>
          <w:p w14:paraId="0E69C1BE" w14:textId="77777777" w:rsidR="00E009C0" w:rsidRDefault="00E009C0">
            <w:pPr>
              <w:jc w:val="both"/>
              <w:rPr>
                <w:sz w:val="16"/>
                <w:szCs w:val="16"/>
              </w:rPr>
            </w:pPr>
            <w:r w:rsidRPr="178EDCCE">
              <w:rPr>
                <w:b/>
                <w:bCs/>
                <w:sz w:val="16"/>
                <w:szCs w:val="16"/>
              </w:rPr>
              <w:t>DH 5.2</w:t>
            </w:r>
            <w:r w:rsidRPr="178EDCCE">
              <w:rPr>
                <w:sz w:val="16"/>
                <w:szCs w:val="16"/>
              </w:rPr>
              <w:t xml:space="preserve"> </w:t>
            </w:r>
            <w:r w:rsidRPr="178EDCCE">
              <w:rPr>
                <w:b/>
                <w:bCs/>
                <w:sz w:val="16"/>
                <w:szCs w:val="16"/>
              </w:rPr>
              <w:t xml:space="preserve">– </w:t>
            </w:r>
            <w:r w:rsidRPr="178EDCCE">
              <w:rPr>
                <w:sz w:val="16"/>
                <w:szCs w:val="16"/>
              </w:rPr>
              <w:t>Reconhecer as manifestações artísticas dos grupos étnicos como patrimônio imaterial da sociedade brasileira e sua influência na formação cultural atual.</w:t>
            </w:r>
          </w:p>
        </w:tc>
      </w:tr>
      <w:tr w:rsidR="00E009C0" w14:paraId="3129AA7A" w14:textId="77777777">
        <w:trPr>
          <w:trHeight w:val="630"/>
        </w:trPr>
        <w:tc>
          <w:tcPr>
            <w:tcW w:w="3079" w:type="dxa"/>
            <w:tcBorders>
              <w:top w:val="single" w:sz="6" w:space="0" w:color="00000A"/>
              <w:left w:val="single" w:sz="12" w:space="0" w:color="5B9BD5"/>
              <w:bottom w:val="single" w:sz="6" w:space="0" w:color="00000A"/>
              <w:right w:val="nil"/>
            </w:tcBorders>
            <w:shd w:val="clear" w:color="auto" w:fill="FFFFFF" w:themeFill="background1"/>
            <w:tcMar>
              <w:left w:w="30" w:type="dxa"/>
              <w:right w:w="60" w:type="dxa"/>
            </w:tcMar>
            <w:vAlign w:val="center"/>
          </w:tcPr>
          <w:p w14:paraId="7BC8E6A6" w14:textId="77777777" w:rsidR="00E009C0" w:rsidRDefault="00E009C0">
            <w:pPr>
              <w:jc w:val="both"/>
              <w:rPr>
                <w:sz w:val="16"/>
                <w:szCs w:val="16"/>
              </w:rPr>
            </w:pPr>
            <w:r w:rsidRPr="178EDCCE">
              <w:rPr>
                <w:b/>
                <w:bCs/>
                <w:sz w:val="16"/>
                <w:szCs w:val="16"/>
              </w:rPr>
              <w:t>DH 1.3</w:t>
            </w:r>
            <w:r w:rsidRPr="178EDCCE">
              <w:rPr>
                <w:sz w:val="16"/>
                <w:szCs w:val="16"/>
              </w:rPr>
              <w:t xml:space="preserve"> </w:t>
            </w:r>
            <w:r w:rsidRPr="178EDCCE">
              <w:rPr>
                <w:b/>
                <w:bCs/>
                <w:sz w:val="16"/>
                <w:szCs w:val="16"/>
              </w:rPr>
              <w:t>–</w:t>
            </w:r>
            <w:r w:rsidRPr="178EDCCE">
              <w:rPr>
                <w:sz w:val="16"/>
                <w:szCs w:val="16"/>
              </w:rPr>
              <w:t xml:space="preserve"> Associar as produções culturais com a compreensão do passado.</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65456092" w14:textId="77777777" w:rsidR="00E009C0" w:rsidRDefault="00E009C0">
            <w:pPr>
              <w:jc w:val="both"/>
              <w:rPr>
                <w:sz w:val="16"/>
                <w:szCs w:val="16"/>
              </w:rPr>
            </w:pPr>
            <w:r w:rsidRPr="178EDCCE">
              <w:rPr>
                <w:b/>
                <w:bCs/>
                <w:sz w:val="16"/>
                <w:szCs w:val="16"/>
              </w:rPr>
              <w:t>DH 2.3</w:t>
            </w:r>
            <w:r w:rsidRPr="178EDCCE">
              <w:rPr>
                <w:sz w:val="16"/>
                <w:szCs w:val="16"/>
              </w:rPr>
              <w:t xml:space="preserve"> </w:t>
            </w:r>
            <w:r w:rsidRPr="178EDCCE">
              <w:rPr>
                <w:b/>
                <w:bCs/>
                <w:sz w:val="16"/>
                <w:szCs w:val="16"/>
              </w:rPr>
              <w:t xml:space="preserve">– </w:t>
            </w:r>
            <w:r w:rsidRPr="178EDCCE">
              <w:rPr>
                <w:sz w:val="16"/>
                <w:szCs w:val="16"/>
              </w:rPr>
              <w:t>Identificar a forma como as fontes históricas retratam as características culturais dos diferentes grupos sociais de nossa sociedade atual.</w:t>
            </w: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31969B07" w14:textId="77777777" w:rsidR="00E009C0" w:rsidRDefault="00E009C0">
            <w:pPr>
              <w:jc w:val="both"/>
              <w:rPr>
                <w:sz w:val="16"/>
                <w:szCs w:val="16"/>
              </w:rPr>
            </w:pPr>
            <w:r w:rsidRPr="178EDCCE">
              <w:rPr>
                <w:b/>
                <w:bCs/>
                <w:sz w:val="16"/>
                <w:szCs w:val="16"/>
              </w:rPr>
              <w:t>DH 3.3</w:t>
            </w:r>
            <w:r w:rsidRPr="178EDCCE">
              <w:rPr>
                <w:sz w:val="16"/>
                <w:szCs w:val="16"/>
              </w:rPr>
              <w:t xml:space="preserve"> – Reconhecer a importância da contribuição cultural de cada grupo étnico na composição da sociedade brasileira.</w:t>
            </w:r>
          </w:p>
        </w:tc>
        <w:tc>
          <w:tcPr>
            <w:tcW w:w="3087" w:type="dxa"/>
            <w:tcBorders>
              <w:top w:val="single" w:sz="6" w:space="0" w:color="00000A"/>
              <w:left w:val="single" w:sz="6" w:space="0" w:color="00000A"/>
              <w:bottom w:val="single" w:sz="6" w:space="0" w:color="00000A"/>
              <w:right w:val="nil"/>
            </w:tcBorders>
            <w:shd w:val="clear" w:color="auto" w:fill="BFBFBF" w:themeFill="background1" w:themeFillShade="BF"/>
            <w:tcMar>
              <w:left w:w="30" w:type="dxa"/>
              <w:right w:w="60" w:type="dxa"/>
            </w:tcMar>
            <w:vAlign w:val="center"/>
          </w:tcPr>
          <w:p w14:paraId="79C63B26" w14:textId="77777777" w:rsidR="00E009C0" w:rsidRDefault="00E009C0">
            <w:pPr>
              <w:jc w:val="both"/>
              <w:rPr>
                <w:sz w:val="16"/>
                <w:szCs w:val="16"/>
              </w:rPr>
            </w:pPr>
          </w:p>
        </w:tc>
        <w:tc>
          <w:tcPr>
            <w:tcW w:w="3080" w:type="dxa"/>
            <w:tcBorders>
              <w:top w:val="single" w:sz="6" w:space="0" w:color="00000A"/>
              <w:left w:val="single" w:sz="6" w:space="0" w:color="00000A"/>
              <w:bottom w:val="single" w:sz="6" w:space="0" w:color="00000A"/>
              <w:right w:val="single" w:sz="12" w:space="0" w:color="5B9BD5"/>
            </w:tcBorders>
            <w:shd w:val="clear" w:color="auto" w:fill="FFFFFF" w:themeFill="background1"/>
            <w:tcMar>
              <w:left w:w="30" w:type="dxa"/>
              <w:right w:w="60" w:type="dxa"/>
            </w:tcMar>
            <w:vAlign w:val="center"/>
          </w:tcPr>
          <w:p w14:paraId="44D81851" w14:textId="77777777" w:rsidR="00E009C0" w:rsidRDefault="00E009C0">
            <w:pPr>
              <w:jc w:val="both"/>
              <w:rPr>
                <w:sz w:val="16"/>
                <w:szCs w:val="16"/>
              </w:rPr>
            </w:pPr>
            <w:r w:rsidRPr="178EDCCE">
              <w:rPr>
                <w:b/>
                <w:bCs/>
                <w:sz w:val="16"/>
                <w:szCs w:val="16"/>
              </w:rPr>
              <w:t>DH 5.3</w:t>
            </w:r>
            <w:r w:rsidRPr="178EDCCE">
              <w:rPr>
                <w:sz w:val="16"/>
                <w:szCs w:val="16"/>
              </w:rPr>
              <w:t xml:space="preserve"> </w:t>
            </w:r>
            <w:r w:rsidRPr="178EDCCE">
              <w:rPr>
                <w:b/>
                <w:bCs/>
                <w:sz w:val="16"/>
                <w:szCs w:val="16"/>
              </w:rPr>
              <w:t xml:space="preserve">– </w:t>
            </w:r>
            <w:r w:rsidRPr="178EDCCE">
              <w:rPr>
                <w:sz w:val="16"/>
                <w:szCs w:val="16"/>
              </w:rPr>
              <w:t>Explicar como a preservação do patrimônio histórico contribui para consolidar a cultura local e nacional.</w:t>
            </w:r>
          </w:p>
        </w:tc>
      </w:tr>
      <w:tr w:rsidR="00E009C0" w14:paraId="7CD4E5CA" w14:textId="77777777">
        <w:trPr>
          <w:trHeight w:val="630"/>
        </w:trPr>
        <w:tc>
          <w:tcPr>
            <w:tcW w:w="3079" w:type="dxa"/>
            <w:tcBorders>
              <w:top w:val="single" w:sz="6" w:space="0" w:color="00000A"/>
              <w:left w:val="single" w:sz="12" w:space="0" w:color="5B9BD5"/>
              <w:bottom w:val="single" w:sz="6" w:space="0" w:color="00000A"/>
              <w:right w:val="nil"/>
            </w:tcBorders>
            <w:shd w:val="clear" w:color="auto" w:fill="FFFFFF" w:themeFill="background1"/>
            <w:tcMar>
              <w:left w:w="30" w:type="dxa"/>
              <w:right w:w="60" w:type="dxa"/>
            </w:tcMar>
            <w:vAlign w:val="center"/>
          </w:tcPr>
          <w:p w14:paraId="267DD600" w14:textId="77777777" w:rsidR="00E009C0" w:rsidRDefault="00E009C0">
            <w:pPr>
              <w:jc w:val="both"/>
              <w:rPr>
                <w:sz w:val="16"/>
                <w:szCs w:val="16"/>
              </w:rPr>
            </w:pPr>
            <w:r w:rsidRPr="178EDCCE">
              <w:rPr>
                <w:sz w:val="16"/>
                <w:szCs w:val="16"/>
              </w:rPr>
              <w:t xml:space="preserve"> </w:t>
            </w:r>
            <w:r w:rsidRPr="178EDCCE">
              <w:rPr>
                <w:b/>
                <w:bCs/>
                <w:sz w:val="16"/>
                <w:szCs w:val="16"/>
              </w:rPr>
              <w:t>DH 1.4 –</w:t>
            </w:r>
            <w:r w:rsidRPr="178EDCCE">
              <w:rPr>
                <w:sz w:val="16"/>
                <w:szCs w:val="16"/>
              </w:rPr>
              <w:t xml:space="preserve"> Relacionar a informação contida em diversos tipos de fontes com os interesses de grupos sociais específicos no Brasil contemporâneo.</w:t>
            </w:r>
          </w:p>
        </w:tc>
        <w:tc>
          <w:tcPr>
            <w:tcW w:w="3087" w:type="dxa"/>
            <w:tcBorders>
              <w:top w:val="single" w:sz="6" w:space="0" w:color="00000A"/>
              <w:left w:val="single" w:sz="6" w:space="0" w:color="00000A"/>
              <w:bottom w:val="single" w:sz="6" w:space="0" w:color="00000A"/>
              <w:right w:val="nil"/>
            </w:tcBorders>
            <w:shd w:val="clear" w:color="auto" w:fill="BFBFBF" w:themeFill="background1" w:themeFillShade="BF"/>
            <w:tcMar>
              <w:left w:w="30" w:type="dxa"/>
              <w:right w:w="60" w:type="dxa"/>
            </w:tcMar>
            <w:vAlign w:val="center"/>
          </w:tcPr>
          <w:p w14:paraId="44878302" w14:textId="77777777" w:rsidR="00E009C0" w:rsidRDefault="00E009C0">
            <w:pPr>
              <w:jc w:val="both"/>
              <w:rPr>
                <w:sz w:val="16"/>
                <w:szCs w:val="16"/>
              </w:rPr>
            </w:pPr>
          </w:p>
        </w:tc>
        <w:tc>
          <w:tcPr>
            <w:tcW w:w="3087" w:type="dxa"/>
            <w:tcBorders>
              <w:top w:val="single" w:sz="6" w:space="0" w:color="00000A"/>
              <w:left w:val="single" w:sz="6" w:space="0" w:color="00000A"/>
              <w:bottom w:val="single" w:sz="6" w:space="0" w:color="00000A"/>
              <w:right w:val="nil"/>
            </w:tcBorders>
            <w:shd w:val="clear" w:color="auto" w:fill="FFFFFF" w:themeFill="background1"/>
            <w:tcMar>
              <w:left w:w="30" w:type="dxa"/>
              <w:right w:w="60" w:type="dxa"/>
            </w:tcMar>
            <w:vAlign w:val="center"/>
          </w:tcPr>
          <w:p w14:paraId="1DB9C8BB" w14:textId="77777777" w:rsidR="00E009C0" w:rsidRDefault="00E009C0">
            <w:pPr>
              <w:jc w:val="both"/>
              <w:rPr>
                <w:sz w:val="16"/>
                <w:szCs w:val="16"/>
              </w:rPr>
            </w:pPr>
            <w:r w:rsidRPr="178EDCCE">
              <w:rPr>
                <w:b/>
                <w:bCs/>
                <w:sz w:val="16"/>
                <w:szCs w:val="16"/>
              </w:rPr>
              <w:t>DH 3.4 –</w:t>
            </w:r>
            <w:r w:rsidRPr="178EDCCE">
              <w:rPr>
                <w:sz w:val="16"/>
                <w:szCs w:val="16"/>
              </w:rPr>
              <w:t xml:space="preserve"> Explicar a importância das influências africanas para a formação cultural afro-brasileira.</w:t>
            </w:r>
          </w:p>
        </w:tc>
        <w:tc>
          <w:tcPr>
            <w:tcW w:w="3087" w:type="dxa"/>
            <w:tcBorders>
              <w:top w:val="single" w:sz="6" w:space="0" w:color="00000A"/>
              <w:left w:val="single" w:sz="6" w:space="0" w:color="00000A"/>
              <w:bottom w:val="single" w:sz="6" w:space="0" w:color="00000A"/>
              <w:right w:val="nil"/>
            </w:tcBorders>
            <w:shd w:val="clear" w:color="auto" w:fill="BFBFBF" w:themeFill="background1" w:themeFillShade="BF"/>
            <w:tcMar>
              <w:left w:w="30" w:type="dxa"/>
              <w:right w:w="60" w:type="dxa"/>
            </w:tcMar>
            <w:vAlign w:val="center"/>
          </w:tcPr>
          <w:p w14:paraId="7B568213" w14:textId="77777777" w:rsidR="00E009C0" w:rsidRDefault="00E009C0">
            <w:pPr>
              <w:jc w:val="both"/>
              <w:rPr>
                <w:sz w:val="16"/>
                <w:szCs w:val="16"/>
              </w:rPr>
            </w:pPr>
          </w:p>
        </w:tc>
        <w:tc>
          <w:tcPr>
            <w:tcW w:w="3080" w:type="dxa"/>
            <w:tcBorders>
              <w:top w:val="single" w:sz="6" w:space="0" w:color="00000A"/>
              <w:left w:val="single" w:sz="6" w:space="0" w:color="00000A"/>
              <w:bottom w:val="single" w:sz="6" w:space="0" w:color="00000A"/>
              <w:right w:val="single" w:sz="12" w:space="0" w:color="5B9BD5"/>
            </w:tcBorders>
            <w:shd w:val="clear" w:color="auto" w:fill="BFBFBF" w:themeFill="background1" w:themeFillShade="BF"/>
            <w:tcMar>
              <w:left w:w="30" w:type="dxa"/>
              <w:right w:w="60" w:type="dxa"/>
            </w:tcMar>
            <w:vAlign w:val="center"/>
          </w:tcPr>
          <w:p w14:paraId="40C9126E" w14:textId="77777777" w:rsidR="00E009C0" w:rsidRDefault="00E009C0">
            <w:pPr>
              <w:jc w:val="both"/>
              <w:rPr>
                <w:sz w:val="16"/>
                <w:szCs w:val="16"/>
              </w:rPr>
            </w:pPr>
          </w:p>
        </w:tc>
      </w:tr>
      <w:tr w:rsidR="00E009C0" w14:paraId="543F0224" w14:textId="77777777">
        <w:trPr>
          <w:trHeight w:val="1335"/>
        </w:trPr>
        <w:tc>
          <w:tcPr>
            <w:tcW w:w="3079" w:type="dxa"/>
            <w:tcBorders>
              <w:top w:val="single" w:sz="6" w:space="0" w:color="00000A"/>
              <w:left w:val="single" w:sz="12" w:space="0" w:color="5B9BD5"/>
              <w:bottom w:val="single" w:sz="6" w:space="0" w:color="auto"/>
              <w:right w:val="nil"/>
            </w:tcBorders>
            <w:shd w:val="clear" w:color="auto" w:fill="FFFFFF" w:themeFill="background1"/>
            <w:tcMar>
              <w:left w:w="30" w:type="dxa"/>
              <w:right w:w="60" w:type="dxa"/>
            </w:tcMar>
            <w:vAlign w:val="center"/>
          </w:tcPr>
          <w:p w14:paraId="0E8082CD" w14:textId="77777777" w:rsidR="00E009C0" w:rsidRDefault="00E009C0">
            <w:pPr>
              <w:jc w:val="both"/>
              <w:rPr>
                <w:sz w:val="16"/>
                <w:szCs w:val="16"/>
              </w:rPr>
            </w:pPr>
            <w:r w:rsidRPr="178EDCCE">
              <w:rPr>
                <w:b/>
                <w:bCs/>
                <w:sz w:val="16"/>
                <w:szCs w:val="16"/>
              </w:rPr>
              <w:t xml:space="preserve">DH 1.5 – </w:t>
            </w:r>
            <w:r w:rsidRPr="178EDCCE">
              <w:rPr>
                <w:sz w:val="16"/>
                <w:szCs w:val="16"/>
              </w:rPr>
              <w:t xml:space="preserve">Compreender a responsabilidade que o cidadão possui na sociedade verificando a veracidade das informações compartilhadas nos diversos meios de comunicação. </w:t>
            </w:r>
          </w:p>
        </w:tc>
        <w:tc>
          <w:tcPr>
            <w:tcW w:w="3087" w:type="dxa"/>
            <w:tcBorders>
              <w:top w:val="single" w:sz="6" w:space="0" w:color="00000A"/>
              <w:left w:val="single" w:sz="6" w:space="0" w:color="00000A"/>
              <w:bottom w:val="single" w:sz="6" w:space="0" w:color="auto"/>
              <w:right w:val="nil"/>
            </w:tcBorders>
            <w:shd w:val="clear" w:color="auto" w:fill="BFBFBF" w:themeFill="background1" w:themeFillShade="BF"/>
            <w:tcMar>
              <w:left w:w="30" w:type="dxa"/>
              <w:right w:w="60" w:type="dxa"/>
            </w:tcMar>
            <w:vAlign w:val="center"/>
          </w:tcPr>
          <w:p w14:paraId="7326B53B" w14:textId="77777777" w:rsidR="00E009C0" w:rsidRDefault="00E009C0">
            <w:pPr>
              <w:jc w:val="both"/>
              <w:rPr>
                <w:sz w:val="16"/>
                <w:szCs w:val="16"/>
              </w:rPr>
            </w:pPr>
          </w:p>
        </w:tc>
        <w:tc>
          <w:tcPr>
            <w:tcW w:w="3087" w:type="dxa"/>
            <w:tcBorders>
              <w:top w:val="single" w:sz="6" w:space="0" w:color="00000A"/>
              <w:left w:val="single" w:sz="6" w:space="0" w:color="00000A"/>
              <w:bottom w:val="single" w:sz="6" w:space="0" w:color="auto"/>
              <w:right w:val="nil"/>
            </w:tcBorders>
            <w:shd w:val="clear" w:color="auto" w:fill="FFFFFF" w:themeFill="background1"/>
            <w:tcMar>
              <w:left w:w="30" w:type="dxa"/>
              <w:right w:w="60" w:type="dxa"/>
            </w:tcMar>
            <w:vAlign w:val="center"/>
          </w:tcPr>
          <w:p w14:paraId="2F039291" w14:textId="77777777" w:rsidR="00E009C0" w:rsidRDefault="00E009C0">
            <w:pPr>
              <w:jc w:val="both"/>
              <w:rPr>
                <w:sz w:val="16"/>
                <w:szCs w:val="16"/>
              </w:rPr>
            </w:pPr>
            <w:r w:rsidRPr="178EDCCE">
              <w:rPr>
                <w:b/>
                <w:bCs/>
                <w:sz w:val="16"/>
                <w:szCs w:val="16"/>
              </w:rPr>
              <w:t>DH 3.5</w:t>
            </w:r>
            <w:r w:rsidRPr="178EDCCE">
              <w:rPr>
                <w:sz w:val="16"/>
                <w:szCs w:val="16"/>
              </w:rPr>
              <w:t xml:space="preserve"> </w:t>
            </w:r>
            <w:r w:rsidRPr="178EDCCE">
              <w:rPr>
                <w:b/>
                <w:bCs/>
                <w:sz w:val="16"/>
                <w:szCs w:val="16"/>
              </w:rPr>
              <w:t>–</w:t>
            </w:r>
            <w:r w:rsidRPr="178EDCCE">
              <w:rPr>
                <w:sz w:val="16"/>
                <w:szCs w:val="16"/>
              </w:rPr>
              <w:t xml:space="preserve"> Estabelecer relações entre os movimentos indígenas atuais e o etnocídio enfrentado por esse grupo étnico no Brasil Contemporâneo.</w:t>
            </w:r>
          </w:p>
        </w:tc>
        <w:tc>
          <w:tcPr>
            <w:tcW w:w="3087" w:type="dxa"/>
            <w:tcBorders>
              <w:top w:val="single" w:sz="6" w:space="0" w:color="00000A"/>
              <w:left w:val="single" w:sz="6" w:space="0" w:color="00000A"/>
              <w:bottom w:val="single" w:sz="6" w:space="0" w:color="auto"/>
              <w:right w:val="nil"/>
            </w:tcBorders>
            <w:shd w:val="clear" w:color="auto" w:fill="BFBFBF" w:themeFill="background1" w:themeFillShade="BF"/>
            <w:tcMar>
              <w:left w:w="30" w:type="dxa"/>
              <w:right w:w="60" w:type="dxa"/>
            </w:tcMar>
            <w:vAlign w:val="center"/>
          </w:tcPr>
          <w:p w14:paraId="371AA183" w14:textId="77777777" w:rsidR="00E009C0" w:rsidRDefault="00E009C0">
            <w:pPr>
              <w:jc w:val="both"/>
              <w:rPr>
                <w:sz w:val="16"/>
                <w:szCs w:val="16"/>
              </w:rPr>
            </w:pPr>
          </w:p>
        </w:tc>
        <w:tc>
          <w:tcPr>
            <w:tcW w:w="3080" w:type="dxa"/>
            <w:tcBorders>
              <w:top w:val="single" w:sz="6" w:space="0" w:color="00000A"/>
              <w:left w:val="single" w:sz="6" w:space="0" w:color="00000A"/>
              <w:bottom w:val="single" w:sz="6" w:space="0" w:color="auto"/>
              <w:right w:val="single" w:sz="12" w:space="0" w:color="5B9BD5"/>
            </w:tcBorders>
            <w:shd w:val="clear" w:color="auto" w:fill="BFBFBF" w:themeFill="background1" w:themeFillShade="BF"/>
            <w:tcMar>
              <w:left w:w="30" w:type="dxa"/>
              <w:right w:w="60" w:type="dxa"/>
            </w:tcMar>
            <w:vAlign w:val="center"/>
          </w:tcPr>
          <w:p w14:paraId="13B2FA74" w14:textId="77777777" w:rsidR="00E009C0" w:rsidRDefault="00E009C0">
            <w:pPr>
              <w:jc w:val="both"/>
              <w:rPr>
                <w:sz w:val="16"/>
                <w:szCs w:val="16"/>
              </w:rPr>
            </w:pPr>
          </w:p>
        </w:tc>
      </w:tr>
      <w:tr w:rsidR="00E009C0" w14:paraId="71F29D4C" w14:textId="77777777">
        <w:trPr>
          <w:trHeight w:val="1335"/>
        </w:trPr>
        <w:tc>
          <w:tcPr>
            <w:tcW w:w="3079" w:type="dxa"/>
            <w:tcBorders>
              <w:top w:val="single" w:sz="6" w:space="0" w:color="00000A"/>
              <w:left w:val="single" w:sz="12" w:space="0" w:color="5B9BD5"/>
              <w:bottom w:val="single" w:sz="6" w:space="0" w:color="auto"/>
              <w:right w:val="nil"/>
            </w:tcBorders>
            <w:shd w:val="clear" w:color="auto" w:fill="BFBFBF" w:themeFill="background1" w:themeFillShade="BF"/>
            <w:tcMar>
              <w:left w:w="30" w:type="dxa"/>
              <w:right w:w="60" w:type="dxa"/>
            </w:tcMar>
            <w:vAlign w:val="center"/>
          </w:tcPr>
          <w:p w14:paraId="1041FC4B" w14:textId="77777777" w:rsidR="00E009C0" w:rsidRDefault="00E009C0">
            <w:pPr>
              <w:jc w:val="both"/>
              <w:rPr>
                <w:sz w:val="16"/>
                <w:szCs w:val="16"/>
              </w:rPr>
            </w:pPr>
          </w:p>
        </w:tc>
        <w:tc>
          <w:tcPr>
            <w:tcW w:w="3087" w:type="dxa"/>
            <w:tcBorders>
              <w:top w:val="single" w:sz="6" w:space="0" w:color="00000A"/>
              <w:left w:val="single" w:sz="6" w:space="0" w:color="00000A"/>
              <w:bottom w:val="single" w:sz="6" w:space="0" w:color="auto"/>
              <w:right w:val="nil"/>
            </w:tcBorders>
            <w:shd w:val="clear" w:color="auto" w:fill="BFBFBF" w:themeFill="background1" w:themeFillShade="BF"/>
            <w:tcMar>
              <w:left w:w="30" w:type="dxa"/>
              <w:right w:w="60" w:type="dxa"/>
            </w:tcMar>
            <w:vAlign w:val="center"/>
          </w:tcPr>
          <w:p w14:paraId="4E787B39" w14:textId="77777777" w:rsidR="00E009C0" w:rsidRDefault="00E009C0">
            <w:pPr>
              <w:jc w:val="both"/>
              <w:rPr>
                <w:sz w:val="16"/>
                <w:szCs w:val="16"/>
              </w:rPr>
            </w:pPr>
          </w:p>
        </w:tc>
        <w:tc>
          <w:tcPr>
            <w:tcW w:w="3087" w:type="dxa"/>
            <w:tcBorders>
              <w:top w:val="single" w:sz="6" w:space="0" w:color="00000A"/>
              <w:left w:val="single" w:sz="6" w:space="0" w:color="00000A"/>
              <w:bottom w:val="single" w:sz="6" w:space="0" w:color="auto"/>
              <w:right w:val="nil"/>
            </w:tcBorders>
            <w:shd w:val="clear" w:color="auto" w:fill="FFFFFF" w:themeFill="background1"/>
            <w:tcMar>
              <w:left w:w="30" w:type="dxa"/>
              <w:right w:w="60" w:type="dxa"/>
            </w:tcMar>
            <w:vAlign w:val="center"/>
          </w:tcPr>
          <w:p w14:paraId="7F1C1976" w14:textId="77777777" w:rsidR="00E009C0" w:rsidRDefault="00E009C0">
            <w:pPr>
              <w:jc w:val="both"/>
              <w:rPr>
                <w:sz w:val="16"/>
                <w:szCs w:val="16"/>
              </w:rPr>
            </w:pPr>
            <w:r w:rsidRPr="178EDCCE">
              <w:rPr>
                <w:b/>
                <w:bCs/>
                <w:sz w:val="16"/>
                <w:szCs w:val="16"/>
              </w:rPr>
              <w:t>DH 3.6 –</w:t>
            </w:r>
            <w:r w:rsidRPr="178EDCCE">
              <w:rPr>
                <w:sz w:val="16"/>
                <w:szCs w:val="16"/>
              </w:rPr>
              <w:t xml:space="preserve"> Relacionar as características da sociedade brasileira atual considerando a situação da população negra.</w:t>
            </w:r>
          </w:p>
        </w:tc>
        <w:tc>
          <w:tcPr>
            <w:tcW w:w="3087" w:type="dxa"/>
            <w:tcBorders>
              <w:top w:val="single" w:sz="6" w:space="0" w:color="00000A"/>
              <w:left w:val="single" w:sz="6" w:space="0" w:color="00000A"/>
              <w:bottom w:val="single" w:sz="6" w:space="0" w:color="auto"/>
              <w:right w:val="nil"/>
            </w:tcBorders>
            <w:shd w:val="clear" w:color="auto" w:fill="BFBFBF" w:themeFill="background1" w:themeFillShade="BF"/>
            <w:tcMar>
              <w:left w:w="30" w:type="dxa"/>
              <w:right w:w="60" w:type="dxa"/>
            </w:tcMar>
            <w:vAlign w:val="center"/>
          </w:tcPr>
          <w:p w14:paraId="7409C950" w14:textId="77777777" w:rsidR="00E009C0" w:rsidRDefault="00E009C0">
            <w:pPr>
              <w:jc w:val="both"/>
              <w:rPr>
                <w:sz w:val="16"/>
                <w:szCs w:val="16"/>
              </w:rPr>
            </w:pPr>
          </w:p>
        </w:tc>
        <w:tc>
          <w:tcPr>
            <w:tcW w:w="3080" w:type="dxa"/>
            <w:tcBorders>
              <w:top w:val="single" w:sz="6" w:space="0" w:color="00000A"/>
              <w:left w:val="single" w:sz="6" w:space="0" w:color="00000A"/>
              <w:bottom w:val="single" w:sz="6" w:space="0" w:color="auto"/>
              <w:right w:val="single" w:sz="12" w:space="0" w:color="5B9BD5"/>
            </w:tcBorders>
            <w:shd w:val="clear" w:color="auto" w:fill="BFBFBF" w:themeFill="background1" w:themeFillShade="BF"/>
            <w:tcMar>
              <w:left w:w="30" w:type="dxa"/>
              <w:right w:w="60" w:type="dxa"/>
            </w:tcMar>
            <w:vAlign w:val="center"/>
          </w:tcPr>
          <w:p w14:paraId="367CEF3C" w14:textId="77777777" w:rsidR="00E009C0" w:rsidRDefault="00E009C0">
            <w:pPr>
              <w:jc w:val="both"/>
              <w:rPr>
                <w:sz w:val="16"/>
                <w:szCs w:val="16"/>
              </w:rPr>
            </w:pPr>
          </w:p>
        </w:tc>
      </w:tr>
      <w:tr w:rsidR="00E009C0" w14:paraId="46FE3D51" w14:textId="77777777">
        <w:trPr>
          <w:trHeight w:val="690"/>
        </w:trPr>
        <w:tc>
          <w:tcPr>
            <w:tcW w:w="15420"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vAlign w:val="center"/>
          </w:tcPr>
          <w:p w14:paraId="038957E9" w14:textId="77777777" w:rsidR="00E009C0" w:rsidRDefault="00E009C0">
            <w:pPr>
              <w:jc w:val="both"/>
              <w:rPr>
                <w:sz w:val="16"/>
                <w:szCs w:val="16"/>
              </w:rPr>
            </w:pPr>
            <w:r w:rsidRPr="178EDCCE">
              <w:rPr>
                <w:b/>
                <w:bCs/>
                <w:sz w:val="16"/>
                <w:szCs w:val="16"/>
              </w:rPr>
              <w:t xml:space="preserve">Objetos do Conhecimento: </w:t>
            </w:r>
            <w:r w:rsidRPr="178EDCCE">
              <w:rPr>
                <w:sz w:val="16"/>
                <w:szCs w:val="16"/>
              </w:rPr>
              <w:t>1. Introdução aos estudos das Ciências Humanas; 2. Sujeito histórico; 3. Colonização; 4. Administração colonial; 5. História e cultura indígena e afro-brasileira; 6. Movimentos 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w:t>
            </w:r>
          </w:p>
        </w:tc>
      </w:tr>
    </w:tbl>
    <w:p w14:paraId="228324B2" w14:textId="77777777" w:rsidR="00E009C0" w:rsidRDefault="00E009C0" w:rsidP="00E009C0">
      <w:pPr>
        <w:jc w:val="center"/>
      </w:pPr>
    </w:p>
    <w:tbl>
      <w:tblPr>
        <w:tblW w:w="1548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68"/>
        <w:gridCol w:w="3668"/>
        <w:gridCol w:w="3668"/>
        <w:gridCol w:w="4485"/>
      </w:tblGrid>
      <w:tr w:rsidR="00E009C0" w14:paraId="17031C90" w14:textId="77777777">
        <w:trPr>
          <w:trHeight w:val="240"/>
        </w:trPr>
        <w:tc>
          <w:tcPr>
            <w:tcW w:w="15489" w:type="dxa"/>
            <w:gridSpan w:val="4"/>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1C237318" w14:textId="77777777" w:rsidR="00E009C0" w:rsidRDefault="00E009C0">
            <w:pPr>
              <w:rPr>
                <w:sz w:val="16"/>
                <w:szCs w:val="16"/>
              </w:rPr>
            </w:pPr>
            <w:r w:rsidRPr="178EDCCE">
              <w:rPr>
                <w:b/>
                <w:bCs/>
                <w:sz w:val="16"/>
                <w:szCs w:val="16"/>
              </w:rPr>
              <w:t>C2.</w:t>
            </w:r>
            <w:r>
              <w:rPr>
                <w:b/>
                <w:bCs/>
                <w:sz w:val="16"/>
                <w:szCs w:val="16"/>
              </w:rPr>
              <w:t xml:space="preserve"> </w:t>
            </w:r>
            <w:r w:rsidRPr="178EDCCE">
              <w:rPr>
                <w:b/>
                <w:bCs/>
                <w:sz w:val="16"/>
                <w:szCs w:val="16"/>
              </w:rPr>
              <w:t>Analisar o trabalho humano e os processos de construção e transformação em diferentes contextos histórico-geográficos e sociais.</w:t>
            </w:r>
          </w:p>
        </w:tc>
      </w:tr>
      <w:tr w:rsidR="00E009C0" w14:paraId="61C4F187" w14:textId="77777777">
        <w:trPr>
          <w:trHeight w:val="84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D6B86AB" w14:textId="77777777" w:rsidR="00E009C0" w:rsidRDefault="00E009C0">
            <w:pPr>
              <w:jc w:val="both"/>
              <w:rPr>
                <w:sz w:val="16"/>
                <w:szCs w:val="16"/>
              </w:rPr>
            </w:pPr>
            <w:r w:rsidRPr="178EDCCE">
              <w:rPr>
                <w:b/>
                <w:bCs/>
                <w:sz w:val="16"/>
                <w:szCs w:val="16"/>
              </w:rPr>
              <w:lastRenderedPageBreak/>
              <w:t xml:space="preserve">H6 – </w:t>
            </w:r>
            <w:r w:rsidRPr="178EDCCE">
              <w:rPr>
                <w:sz w:val="16"/>
                <w:szCs w:val="16"/>
              </w:rPr>
              <w:t>Identificar, em registros diversos, as principais características do trabalho humano, considerando suas formas de organização e suas funções em diferentes contextos histórico-geográficos e sociais.</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11A3D77" w14:textId="77777777" w:rsidR="00E009C0" w:rsidRDefault="00E009C0">
            <w:pPr>
              <w:jc w:val="both"/>
              <w:rPr>
                <w:sz w:val="16"/>
                <w:szCs w:val="16"/>
              </w:rPr>
            </w:pPr>
            <w:r w:rsidRPr="178EDCCE">
              <w:rPr>
                <w:b/>
                <w:bCs/>
                <w:sz w:val="16"/>
                <w:szCs w:val="16"/>
              </w:rPr>
              <w:t xml:space="preserve">H7 – </w:t>
            </w:r>
            <w:r w:rsidRPr="178EDCCE">
              <w:rPr>
                <w:sz w:val="16"/>
                <w:szCs w:val="16"/>
              </w:rPr>
              <w:t>Comparar as transformações das condições de vida e de produção dos trabalhadores à atuação dos movimentos sociais, reconhecendo a importância das conquistas legais para o estabelecimento da consciência cidadã.</w:t>
            </w:r>
          </w:p>
        </w:tc>
        <w:tc>
          <w:tcPr>
            <w:tcW w:w="3668" w:type="dxa"/>
            <w:tcBorders>
              <w:top w:val="single" w:sz="6" w:space="0" w:color="00000A"/>
              <w:left w:val="single" w:sz="6" w:space="0" w:color="00000A"/>
              <w:bottom w:val="single" w:sz="6" w:space="0" w:color="00000A"/>
              <w:right w:val="single" w:sz="6" w:space="0" w:color="00000A"/>
            </w:tcBorders>
            <w:tcMar>
              <w:left w:w="30" w:type="dxa"/>
              <w:right w:w="60" w:type="dxa"/>
            </w:tcMar>
          </w:tcPr>
          <w:p w14:paraId="76B4D512" w14:textId="77777777" w:rsidR="00E009C0" w:rsidRDefault="00E009C0">
            <w:pPr>
              <w:jc w:val="both"/>
              <w:rPr>
                <w:sz w:val="16"/>
                <w:szCs w:val="16"/>
              </w:rPr>
            </w:pPr>
            <w:r w:rsidRPr="178EDCCE">
              <w:rPr>
                <w:b/>
                <w:bCs/>
                <w:sz w:val="16"/>
                <w:szCs w:val="16"/>
              </w:rPr>
              <w:t>H8 –</w:t>
            </w:r>
            <w:r w:rsidRPr="178EDCCE">
              <w:rPr>
                <w:sz w:val="16"/>
                <w:szCs w:val="16"/>
              </w:rPr>
              <w:t xml:space="preserve"> </w:t>
            </w:r>
            <w:r w:rsidRPr="178EDCCE">
              <w:rPr>
                <w:b/>
                <w:bCs/>
                <w:sz w:val="16"/>
                <w:szCs w:val="16"/>
              </w:rPr>
              <w:t>Investigar</w:t>
            </w:r>
            <w:r w:rsidRPr="178EDCCE">
              <w:rPr>
                <w:sz w:val="16"/>
                <w:szCs w:val="16"/>
              </w:rPr>
              <w:t xml:space="preserve"> o impacto das novas tecnologias nas relações de trabalho e nos meios de comunicação em diferentes contextos histórico-geográficos e sociais.</w:t>
            </w:r>
          </w:p>
        </w:tc>
        <w:tc>
          <w:tcPr>
            <w:tcW w:w="448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125F0163" w14:textId="77777777" w:rsidR="00E009C0" w:rsidRDefault="00E009C0">
            <w:pPr>
              <w:jc w:val="both"/>
              <w:rPr>
                <w:sz w:val="16"/>
                <w:szCs w:val="16"/>
              </w:rPr>
            </w:pPr>
            <w:r w:rsidRPr="178EDCCE">
              <w:rPr>
                <w:b/>
                <w:bCs/>
                <w:sz w:val="16"/>
                <w:szCs w:val="16"/>
              </w:rPr>
              <w:t xml:space="preserve">H9 – </w:t>
            </w:r>
            <w:r w:rsidRPr="178EDCCE">
              <w:rPr>
                <w:sz w:val="16"/>
                <w:szCs w:val="16"/>
              </w:rPr>
              <w:t>Interpretar dados sobre o mercado de trabalho, com destaque para mulheres e crianças, bem como o aumento do desemprego e das ocupações informais, considerando os processos de globalização, modernização e desenvolvimento tecnológico.</w:t>
            </w:r>
          </w:p>
        </w:tc>
      </w:tr>
      <w:tr w:rsidR="00E009C0" w14:paraId="26CCF5C6" w14:textId="77777777">
        <w:trPr>
          <w:trHeight w:val="75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B72BB95" w14:textId="77777777" w:rsidR="00E009C0" w:rsidRDefault="00E009C0">
            <w:pPr>
              <w:jc w:val="both"/>
              <w:rPr>
                <w:sz w:val="16"/>
                <w:szCs w:val="16"/>
              </w:rPr>
            </w:pPr>
            <w:r w:rsidRPr="178EDCCE">
              <w:rPr>
                <w:b/>
                <w:bCs/>
                <w:sz w:val="16"/>
                <w:szCs w:val="16"/>
              </w:rPr>
              <w:t>DH 6.1</w:t>
            </w:r>
            <w:r w:rsidRPr="178EDCCE">
              <w:rPr>
                <w:sz w:val="16"/>
                <w:szCs w:val="16"/>
              </w:rPr>
              <w:t xml:space="preserve"> </w:t>
            </w:r>
            <w:r w:rsidRPr="178EDCCE">
              <w:rPr>
                <w:b/>
                <w:bCs/>
                <w:sz w:val="16"/>
                <w:szCs w:val="16"/>
              </w:rPr>
              <w:t>–</w:t>
            </w:r>
            <w:r w:rsidRPr="178EDCCE">
              <w:rPr>
                <w:sz w:val="16"/>
                <w:szCs w:val="16"/>
              </w:rPr>
              <w:t xml:space="preserve"> Relatar o papel da indústria no desenvolvimento da economia e da sociedade em diferentes contextos históricos e geográficos.</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B93206A" w14:textId="77777777" w:rsidR="00E009C0" w:rsidRDefault="00E009C0">
            <w:pPr>
              <w:jc w:val="both"/>
              <w:rPr>
                <w:sz w:val="16"/>
                <w:szCs w:val="16"/>
              </w:rPr>
            </w:pPr>
            <w:r w:rsidRPr="178EDCCE">
              <w:rPr>
                <w:b/>
                <w:bCs/>
                <w:sz w:val="16"/>
                <w:szCs w:val="16"/>
              </w:rPr>
              <w:t>DH 7.1</w:t>
            </w:r>
            <w:r w:rsidRPr="178EDCCE">
              <w:rPr>
                <w:sz w:val="16"/>
                <w:szCs w:val="16"/>
              </w:rPr>
              <w:t xml:space="preserve"> </w:t>
            </w:r>
            <w:r w:rsidRPr="178EDCCE">
              <w:rPr>
                <w:b/>
                <w:bCs/>
                <w:sz w:val="16"/>
                <w:szCs w:val="16"/>
              </w:rPr>
              <w:t xml:space="preserve">– </w:t>
            </w:r>
            <w:r w:rsidRPr="178EDCCE">
              <w:rPr>
                <w:sz w:val="16"/>
                <w:szCs w:val="16"/>
              </w:rPr>
              <w:t>Associar o processo de construção da legislação trabalhista no Brasil com a ação social e a formação cidadã.</w:t>
            </w:r>
          </w:p>
        </w:tc>
        <w:tc>
          <w:tcPr>
            <w:tcW w:w="3668" w:type="dxa"/>
            <w:tcBorders>
              <w:top w:val="single" w:sz="6" w:space="0" w:color="00000A"/>
              <w:left w:val="single" w:sz="6" w:space="0" w:color="00000A"/>
              <w:bottom w:val="single" w:sz="6" w:space="0" w:color="00000A"/>
              <w:right w:val="single" w:sz="6" w:space="0" w:color="00000A"/>
            </w:tcBorders>
            <w:tcMar>
              <w:left w:w="30" w:type="dxa"/>
              <w:right w:w="60" w:type="dxa"/>
            </w:tcMar>
          </w:tcPr>
          <w:p w14:paraId="364F61D1" w14:textId="77777777" w:rsidR="00E009C0" w:rsidRDefault="00E009C0">
            <w:pPr>
              <w:jc w:val="both"/>
              <w:rPr>
                <w:sz w:val="16"/>
                <w:szCs w:val="16"/>
              </w:rPr>
            </w:pPr>
            <w:r w:rsidRPr="178EDCCE">
              <w:rPr>
                <w:b/>
                <w:bCs/>
                <w:sz w:val="16"/>
                <w:szCs w:val="16"/>
              </w:rPr>
              <w:t>DH 8.1</w:t>
            </w:r>
            <w:r w:rsidRPr="178EDCCE">
              <w:rPr>
                <w:sz w:val="16"/>
                <w:szCs w:val="16"/>
              </w:rPr>
              <w:t xml:space="preserve"> </w:t>
            </w:r>
            <w:r w:rsidRPr="178EDCCE">
              <w:rPr>
                <w:b/>
                <w:bCs/>
                <w:sz w:val="16"/>
                <w:szCs w:val="16"/>
              </w:rPr>
              <w:t xml:space="preserve">– </w:t>
            </w:r>
            <w:r w:rsidRPr="178EDCCE">
              <w:rPr>
                <w:sz w:val="16"/>
                <w:szCs w:val="16"/>
              </w:rPr>
              <w:t>Identificar os impactos dos avanços tecnológicos nas diversas camadas sociais da nossa sociedade.</w:t>
            </w:r>
          </w:p>
        </w:tc>
        <w:tc>
          <w:tcPr>
            <w:tcW w:w="448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1E686A91" w14:textId="77777777" w:rsidR="00E009C0" w:rsidRDefault="00E009C0">
            <w:pPr>
              <w:jc w:val="both"/>
              <w:rPr>
                <w:sz w:val="16"/>
                <w:szCs w:val="16"/>
              </w:rPr>
            </w:pPr>
            <w:r w:rsidRPr="178EDCCE">
              <w:rPr>
                <w:b/>
                <w:bCs/>
                <w:sz w:val="16"/>
                <w:szCs w:val="16"/>
              </w:rPr>
              <w:t>DH 9.1</w:t>
            </w:r>
            <w:r w:rsidRPr="178EDCCE">
              <w:rPr>
                <w:sz w:val="16"/>
                <w:szCs w:val="16"/>
              </w:rPr>
              <w:t xml:space="preserve"> </w:t>
            </w:r>
            <w:r w:rsidRPr="178EDCCE">
              <w:rPr>
                <w:b/>
                <w:bCs/>
                <w:sz w:val="16"/>
                <w:szCs w:val="16"/>
              </w:rPr>
              <w:t xml:space="preserve">– </w:t>
            </w:r>
            <w:r w:rsidRPr="178EDCCE">
              <w:rPr>
                <w:sz w:val="16"/>
                <w:szCs w:val="16"/>
              </w:rPr>
              <w:t>Determinar os fatores responsáveis pela exclusão no mundo do trabalho na sociedade capitalista contemporânea.</w:t>
            </w:r>
          </w:p>
        </w:tc>
      </w:tr>
      <w:tr w:rsidR="00E009C0" w14:paraId="20EA873F" w14:textId="77777777">
        <w:trPr>
          <w:trHeight w:val="75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1FFD7025" w14:textId="77777777" w:rsidR="00E009C0" w:rsidRDefault="00E009C0">
            <w:pPr>
              <w:jc w:val="both"/>
              <w:rPr>
                <w:sz w:val="16"/>
                <w:szCs w:val="16"/>
              </w:rPr>
            </w:pPr>
            <w:r w:rsidRPr="178EDCCE">
              <w:rPr>
                <w:b/>
                <w:bCs/>
                <w:sz w:val="16"/>
                <w:szCs w:val="16"/>
              </w:rPr>
              <w:t>DH 6.2 –</w:t>
            </w:r>
            <w:r w:rsidRPr="178EDCCE">
              <w:rPr>
                <w:sz w:val="16"/>
                <w:szCs w:val="16"/>
              </w:rPr>
              <w:t xml:space="preserve"> Descrever o ambiente de produção industrial fabril no contexto do processo de industrialização brasileira.</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8C3EC4B" w14:textId="77777777" w:rsidR="00E009C0" w:rsidRDefault="00E009C0">
            <w:pPr>
              <w:jc w:val="both"/>
              <w:rPr>
                <w:sz w:val="16"/>
                <w:szCs w:val="16"/>
              </w:rPr>
            </w:pPr>
            <w:r w:rsidRPr="178EDCCE">
              <w:rPr>
                <w:b/>
                <w:bCs/>
                <w:sz w:val="16"/>
                <w:szCs w:val="16"/>
              </w:rPr>
              <w:t>DH 7.2 –</w:t>
            </w:r>
            <w:r>
              <w:rPr>
                <w:b/>
                <w:bCs/>
                <w:sz w:val="16"/>
                <w:szCs w:val="16"/>
              </w:rPr>
              <w:t xml:space="preserve"> </w:t>
            </w:r>
            <w:r w:rsidRPr="178EDCCE">
              <w:rPr>
                <w:sz w:val="16"/>
                <w:szCs w:val="16"/>
              </w:rPr>
              <w:t>Explicar a influência dos movimentos sociais na formação da sociedade contemporânea, destacando as suas conquistas.</w:t>
            </w:r>
          </w:p>
        </w:tc>
        <w:tc>
          <w:tcPr>
            <w:tcW w:w="3668" w:type="dxa"/>
            <w:tcBorders>
              <w:top w:val="single" w:sz="6" w:space="0" w:color="00000A"/>
              <w:left w:val="single" w:sz="6" w:space="0" w:color="00000A"/>
              <w:bottom w:val="single" w:sz="6" w:space="0" w:color="00000A"/>
              <w:right w:val="single" w:sz="6" w:space="0" w:color="00000A"/>
            </w:tcBorders>
            <w:tcMar>
              <w:left w:w="30" w:type="dxa"/>
              <w:right w:w="60" w:type="dxa"/>
            </w:tcMar>
          </w:tcPr>
          <w:p w14:paraId="6F4CE391" w14:textId="77777777" w:rsidR="00E009C0" w:rsidRDefault="00E009C0">
            <w:pPr>
              <w:jc w:val="both"/>
              <w:rPr>
                <w:sz w:val="16"/>
                <w:szCs w:val="16"/>
              </w:rPr>
            </w:pPr>
            <w:r w:rsidRPr="178EDCCE">
              <w:rPr>
                <w:b/>
                <w:bCs/>
                <w:sz w:val="16"/>
                <w:szCs w:val="16"/>
              </w:rPr>
              <w:t>DH 8.2 –</w:t>
            </w:r>
            <w:r w:rsidRPr="178EDCCE">
              <w:rPr>
                <w:sz w:val="16"/>
                <w:szCs w:val="16"/>
              </w:rPr>
              <w:t xml:space="preserve"> Debater sobre a tecnologia como ferramenta de desenvolvimento social em diferentes contextos históricos, geográficos e sociais.</w:t>
            </w:r>
          </w:p>
        </w:tc>
        <w:tc>
          <w:tcPr>
            <w:tcW w:w="448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3C32836" w14:textId="77777777" w:rsidR="00E009C0" w:rsidRDefault="00E009C0">
            <w:pPr>
              <w:jc w:val="both"/>
              <w:rPr>
                <w:sz w:val="16"/>
                <w:szCs w:val="16"/>
              </w:rPr>
            </w:pPr>
            <w:r w:rsidRPr="178EDCCE">
              <w:rPr>
                <w:b/>
                <w:bCs/>
                <w:sz w:val="16"/>
                <w:szCs w:val="16"/>
              </w:rPr>
              <w:t>DH 9.2</w:t>
            </w:r>
            <w:r w:rsidRPr="178EDCCE">
              <w:rPr>
                <w:sz w:val="16"/>
                <w:szCs w:val="16"/>
              </w:rPr>
              <w:t xml:space="preserve"> </w:t>
            </w:r>
            <w:r w:rsidRPr="178EDCCE">
              <w:rPr>
                <w:b/>
                <w:bCs/>
                <w:sz w:val="16"/>
                <w:szCs w:val="16"/>
              </w:rPr>
              <w:t>–</w:t>
            </w:r>
            <w:r w:rsidRPr="178EDCCE">
              <w:rPr>
                <w:sz w:val="16"/>
                <w:szCs w:val="16"/>
              </w:rPr>
              <w:t xml:space="preserve"> Relacionar as mudanças comportamentais no mundo contemporâneo com a globalização e o consumismo.</w:t>
            </w:r>
          </w:p>
        </w:tc>
      </w:tr>
      <w:tr w:rsidR="00E009C0" w14:paraId="5A4A2058" w14:textId="77777777">
        <w:trPr>
          <w:trHeight w:val="75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0533774" w14:textId="77777777" w:rsidR="00E009C0" w:rsidRDefault="00E009C0">
            <w:pPr>
              <w:jc w:val="both"/>
              <w:rPr>
                <w:sz w:val="16"/>
                <w:szCs w:val="16"/>
              </w:rPr>
            </w:pPr>
            <w:r w:rsidRPr="178EDCCE">
              <w:rPr>
                <w:b/>
                <w:bCs/>
                <w:sz w:val="16"/>
                <w:szCs w:val="16"/>
              </w:rPr>
              <w:t>DH 6.3</w:t>
            </w:r>
            <w:r w:rsidRPr="178EDCCE">
              <w:rPr>
                <w:sz w:val="16"/>
                <w:szCs w:val="16"/>
              </w:rPr>
              <w:t xml:space="preserve"> </w:t>
            </w:r>
            <w:r w:rsidRPr="178EDCCE">
              <w:rPr>
                <w:b/>
                <w:bCs/>
                <w:sz w:val="16"/>
                <w:szCs w:val="16"/>
              </w:rPr>
              <w:t>–</w:t>
            </w:r>
            <w:r w:rsidRPr="178EDCCE">
              <w:rPr>
                <w:sz w:val="16"/>
                <w:szCs w:val="16"/>
              </w:rPr>
              <w:t xml:space="preserve"> Apontar fatores que favoreceram o crescimento da indústria brasileira nos séculos XX e XXI e seus impactos no mundo do trabalho.</w:t>
            </w:r>
          </w:p>
        </w:tc>
        <w:tc>
          <w:tcPr>
            <w:tcW w:w="3668"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7383467D" w14:textId="77777777" w:rsidR="00E009C0" w:rsidRDefault="00E009C0">
            <w:pPr>
              <w:jc w:val="both"/>
              <w:rPr>
                <w:sz w:val="16"/>
                <w:szCs w:val="16"/>
              </w:rPr>
            </w:pPr>
          </w:p>
        </w:tc>
        <w:tc>
          <w:tcPr>
            <w:tcW w:w="3668" w:type="dxa"/>
            <w:tcBorders>
              <w:top w:val="single" w:sz="6" w:space="0" w:color="00000A"/>
              <w:left w:val="single" w:sz="6" w:space="0" w:color="00000A"/>
              <w:bottom w:val="single" w:sz="6" w:space="0" w:color="00000A"/>
              <w:right w:val="single" w:sz="6" w:space="0" w:color="00000A"/>
            </w:tcBorders>
            <w:tcMar>
              <w:left w:w="30" w:type="dxa"/>
              <w:right w:w="60" w:type="dxa"/>
            </w:tcMar>
          </w:tcPr>
          <w:p w14:paraId="0E341217" w14:textId="77777777" w:rsidR="00E009C0" w:rsidRDefault="00E009C0">
            <w:pPr>
              <w:jc w:val="both"/>
              <w:rPr>
                <w:sz w:val="16"/>
                <w:szCs w:val="16"/>
              </w:rPr>
            </w:pPr>
            <w:r w:rsidRPr="178EDCCE">
              <w:rPr>
                <w:b/>
                <w:bCs/>
                <w:sz w:val="16"/>
                <w:szCs w:val="16"/>
              </w:rPr>
              <w:t>DH 8.3</w:t>
            </w:r>
            <w:r w:rsidRPr="178EDCCE">
              <w:rPr>
                <w:sz w:val="16"/>
                <w:szCs w:val="16"/>
              </w:rPr>
              <w:t xml:space="preserve"> </w:t>
            </w:r>
            <w:r w:rsidRPr="178EDCCE">
              <w:rPr>
                <w:b/>
                <w:bCs/>
                <w:sz w:val="16"/>
                <w:szCs w:val="16"/>
              </w:rPr>
              <w:t xml:space="preserve">– </w:t>
            </w:r>
            <w:r w:rsidRPr="178EDCCE">
              <w:rPr>
                <w:sz w:val="16"/>
                <w:szCs w:val="16"/>
              </w:rPr>
              <w:t>Explicitar sobre os avanços do atual sistema de comunicação como um fator favorecedor da economia mundial.</w:t>
            </w:r>
          </w:p>
        </w:tc>
        <w:tc>
          <w:tcPr>
            <w:tcW w:w="448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EA6A663" w14:textId="77777777" w:rsidR="00E009C0" w:rsidRDefault="00E009C0">
            <w:pPr>
              <w:jc w:val="both"/>
              <w:rPr>
                <w:sz w:val="16"/>
                <w:szCs w:val="16"/>
              </w:rPr>
            </w:pPr>
            <w:r w:rsidRPr="178EDCCE">
              <w:rPr>
                <w:b/>
                <w:bCs/>
                <w:sz w:val="16"/>
                <w:szCs w:val="16"/>
              </w:rPr>
              <w:t>DH 9.3</w:t>
            </w:r>
            <w:r w:rsidRPr="178EDCCE">
              <w:rPr>
                <w:sz w:val="16"/>
                <w:szCs w:val="16"/>
              </w:rPr>
              <w:t xml:space="preserve"> </w:t>
            </w:r>
            <w:r w:rsidRPr="178EDCCE">
              <w:rPr>
                <w:b/>
                <w:bCs/>
                <w:sz w:val="16"/>
                <w:szCs w:val="16"/>
              </w:rPr>
              <w:t>–</w:t>
            </w:r>
            <w:r w:rsidRPr="178EDCCE">
              <w:rPr>
                <w:sz w:val="16"/>
                <w:szCs w:val="16"/>
              </w:rPr>
              <w:t xml:space="preserve"> Comparar os desafios da sociedade contemporânea, inclusive o crescimento das ocupações informais, com o processo de globalização e desenvolvimento tecnológico.</w:t>
            </w:r>
          </w:p>
        </w:tc>
      </w:tr>
      <w:tr w:rsidR="00E009C0" w14:paraId="7A69B095" w14:textId="77777777">
        <w:trPr>
          <w:trHeight w:val="630"/>
        </w:trPr>
        <w:tc>
          <w:tcPr>
            <w:tcW w:w="3668"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68C7BDE3" w14:textId="77777777" w:rsidR="00E009C0" w:rsidRDefault="00E009C0">
            <w:pPr>
              <w:jc w:val="both"/>
              <w:rPr>
                <w:sz w:val="16"/>
                <w:szCs w:val="16"/>
              </w:rPr>
            </w:pPr>
          </w:p>
        </w:tc>
        <w:tc>
          <w:tcPr>
            <w:tcW w:w="3668"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51CC9936" w14:textId="77777777" w:rsidR="00E009C0" w:rsidRDefault="00E009C0">
            <w:pPr>
              <w:jc w:val="both"/>
              <w:rPr>
                <w:sz w:val="16"/>
                <w:szCs w:val="16"/>
              </w:rPr>
            </w:pPr>
          </w:p>
        </w:tc>
        <w:tc>
          <w:tcPr>
            <w:tcW w:w="3668"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311E8E1A" w14:textId="77777777" w:rsidR="00E009C0" w:rsidRDefault="00E009C0">
            <w:pPr>
              <w:jc w:val="both"/>
              <w:rPr>
                <w:sz w:val="16"/>
                <w:szCs w:val="16"/>
              </w:rPr>
            </w:pPr>
          </w:p>
        </w:tc>
        <w:tc>
          <w:tcPr>
            <w:tcW w:w="448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C3E3AFB" w14:textId="77777777" w:rsidR="00E009C0" w:rsidRDefault="00E009C0">
            <w:pPr>
              <w:jc w:val="both"/>
              <w:rPr>
                <w:sz w:val="16"/>
                <w:szCs w:val="16"/>
              </w:rPr>
            </w:pPr>
            <w:r w:rsidRPr="178EDCCE">
              <w:rPr>
                <w:b/>
                <w:bCs/>
                <w:sz w:val="16"/>
                <w:szCs w:val="16"/>
              </w:rPr>
              <w:t>DH 9.4 –</w:t>
            </w:r>
            <w:r w:rsidRPr="178EDCCE">
              <w:rPr>
                <w:sz w:val="16"/>
                <w:szCs w:val="16"/>
              </w:rPr>
              <w:t xml:space="preserve"> Perceber a crescente participação da mulher no mercado de trabalho e o seu impacto na vida social.</w:t>
            </w:r>
          </w:p>
        </w:tc>
      </w:tr>
      <w:tr w:rsidR="00E009C0" w14:paraId="2791D6CD" w14:textId="77777777">
        <w:trPr>
          <w:trHeight w:val="705"/>
        </w:trPr>
        <w:tc>
          <w:tcPr>
            <w:tcW w:w="15489" w:type="dxa"/>
            <w:gridSpan w:val="4"/>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3A838A4" w14:textId="77777777" w:rsidR="00E009C0" w:rsidRDefault="00E009C0">
            <w:pPr>
              <w:jc w:val="both"/>
              <w:rPr>
                <w:sz w:val="16"/>
                <w:szCs w:val="16"/>
              </w:rPr>
            </w:pPr>
            <w:r w:rsidRPr="178EDCCE">
              <w:rPr>
                <w:b/>
                <w:bCs/>
                <w:sz w:val="16"/>
                <w:szCs w:val="16"/>
              </w:rPr>
              <w:t xml:space="preserve">Objetos do Conhecimento: </w:t>
            </w:r>
            <w:r w:rsidRPr="178EDCCE">
              <w:rPr>
                <w:sz w:val="16"/>
                <w:szCs w:val="16"/>
              </w:rPr>
              <w:t>1. As transformações no mundo da produção; 2. Revolução Industrial; 3. Processo de industrialização no Brasil; 4. República no Brasil; 5. Era Vargas; 6. Economia brasileira; 7. O trabalhador da indústria como protagonista de desenvolvimento econômico do Brasil; 8. O trabalho e o mercado de trabalho; 9. O Brasil e o mercado mundial; 10. Consumismo; 11. Desigualdade social; 12. População e estrutura etária; 13. Emprego e renda; 14. Indústria como agente transformador do espaço geográfico; 15. Trabalho na sociedade contemporânea; 16. Tecnologias de Informação e comunicação; 17. Cidadania.</w:t>
            </w:r>
          </w:p>
        </w:tc>
      </w:tr>
    </w:tbl>
    <w:p w14:paraId="20EA4D8B" w14:textId="77777777" w:rsidR="00E009C0" w:rsidRDefault="00E009C0" w:rsidP="00E009C0">
      <w:pPr>
        <w:rPr>
          <w:color w:val="000000" w:themeColor="text1"/>
          <w:sz w:val="16"/>
          <w:szCs w:val="16"/>
        </w:rPr>
      </w:pPr>
    </w:p>
    <w:tbl>
      <w:tblPr>
        <w:tblW w:w="1559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68"/>
        <w:gridCol w:w="3668"/>
        <w:gridCol w:w="3668"/>
        <w:gridCol w:w="4590"/>
      </w:tblGrid>
      <w:tr w:rsidR="00E009C0" w14:paraId="369B5DBC" w14:textId="77777777">
        <w:trPr>
          <w:trHeight w:val="255"/>
        </w:trPr>
        <w:tc>
          <w:tcPr>
            <w:tcW w:w="15594" w:type="dxa"/>
            <w:gridSpan w:val="4"/>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57AD8385" w14:textId="77777777" w:rsidR="00E009C0" w:rsidRDefault="00E009C0">
            <w:pPr>
              <w:jc w:val="both"/>
              <w:rPr>
                <w:sz w:val="16"/>
                <w:szCs w:val="16"/>
              </w:rPr>
            </w:pPr>
            <w:r w:rsidRPr="178EDCCE">
              <w:rPr>
                <w:b/>
                <w:bCs/>
                <w:sz w:val="16"/>
                <w:szCs w:val="16"/>
              </w:rPr>
              <w:t>C3.</w:t>
            </w:r>
            <w:r>
              <w:rPr>
                <w:b/>
                <w:bCs/>
                <w:sz w:val="16"/>
                <w:szCs w:val="16"/>
              </w:rPr>
              <w:t xml:space="preserve"> </w:t>
            </w:r>
            <w:r w:rsidRPr="178EDCCE">
              <w:rPr>
                <w:b/>
                <w:bCs/>
                <w:sz w:val="16"/>
                <w:szCs w:val="16"/>
              </w:rPr>
              <w:t xml:space="preserve">Avaliar os aspectos relevantes das instituições sociais e políticas nas relações de poder em diferentes escalas e contextos histórico-geográficos e sociais. </w:t>
            </w:r>
          </w:p>
        </w:tc>
      </w:tr>
      <w:tr w:rsidR="00E009C0" w14:paraId="7C669AFE" w14:textId="77777777">
        <w:trPr>
          <w:trHeight w:val="84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167B5AA" w14:textId="77777777" w:rsidR="00E009C0" w:rsidRDefault="00E009C0">
            <w:pPr>
              <w:jc w:val="both"/>
              <w:rPr>
                <w:sz w:val="16"/>
                <w:szCs w:val="16"/>
              </w:rPr>
            </w:pPr>
            <w:r w:rsidRPr="178EDCCE">
              <w:rPr>
                <w:b/>
                <w:bCs/>
                <w:sz w:val="16"/>
                <w:szCs w:val="16"/>
              </w:rPr>
              <w:t>H10</w:t>
            </w:r>
            <w:r w:rsidRPr="178EDCCE">
              <w:rPr>
                <w:sz w:val="16"/>
                <w:szCs w:val="16"/>
              </w:rPr>
              <w:t xml:space="preserve"> </w:t>
            </w:r>
            <w:r w:rsidRPr="178EDCCE">
              <w:rPr>
                <w:b/>
                <w:bCs/>
                <w:sz w:val="16"/>
                <w:szCs w:val="16"/>
              </w:rPr>
              <w:t>–</w:t>
            </w:r>
            <w:r w:rsidRPr="178EDCCE">
              <w:rPr>
                <w:sz w:val="16"/>
                <w:szCs w:val="16"/>
              </w:rPr>
              <w:t xml:space="preserve"> Analisar conceitos sobre a natureza das desigualdades econômicas e sociais nos processos de legitimação da exclusão social, discriminação e exploração do trabalho.</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2B0EF5D" w14:textId="77777777" w:rsidR="00E009C0" w:rsidRDefault="00E009C0">
            <w:pPr>
              <w:pStyle w:val="NormalWeb"/>
              <w:shd w:val="clear" w:color="auto" w:fill="FFFFFF" w:themeFill="background1"/>
              <w:spacing w:before="0" w:beforeAutospacing="0" w:after="360" w:afterAutospacing="0"/>
              <w:jc w:val="both"/>
              <w:rPr>
                <w:rFonts w:ascii="Arial" w:eastAsia="Arial" w:hAnsi="Arial" w:cs="Arial"/>
                <w:sz w:val="16"/>
                <w:szCs w:val="16"/>
              </w:rPr>
            </w:pPr>
            <w:r w:rsidRPr="178EDCCE">
              <w:rPr>
                <w:rFonts w:ascii="Arial" w:eastAsia="Arial" w:hAnsi="Arial" w:cs="Arial"/>
                <w:b/>
                <w:bCs/>
                <w:sz w:val="16"/>
                <w:szCs w:val="16"/>
                <w:lang w:val="pt-BR"/>
              </w:rPr>
              <w:t>H11 –</w:t>
            </w:r>
            <w:r w:rsidRPr="178EDCCE">
              <w:rPr>
                <w:rFonts w:ascii="Arial" w:eastAsia="Arial" w:hAnsi="Arial" w:cs="Arial"/>
                <w:sz w:val="16"/>
                <w:szCs w:val="16"/>
                <w:lang w:val="pt-BR"/>
              </w:rPr>
              <w:t xml:space="preserve"> Explicar as transformações dos espaços geográficos como produto das relações socioeconômicas e culturais de poder.</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8DB6387" w14:textId="77777777" w:rsidR="00E009C0" w:rsidRDefault="00E009C0">
            <w:pPr>
              <w:jc w:val="both"/>
              <w:rPr>
                <w:sz w:val="16"/>
                <w:szCs w:val="16"/>
              </w:rPr>
            </w:pPr>
            <w:r w:rsidRPr="178EDCCE">
              <w:rPr>
                <w:b/>
                <w:bCs/>
                <w:sz w:val="16"/>
                <w:szCs w:val="16"/>
              </w:rPr>
              <w:t>H12 –</w:t>
            </w:r>
            <w:r w:rsidRPr="178EDCCE">
              <w:rPr>
                <w:sz w:val="16"/>
                <w:szCs w:val="16"/>
              </w:rPr>
              <w:t xml:space="preserve"> Identificar a natureza dos conflitos sociais e políticos e o uso da força ou violência em diferentes contextos históricos e sociais.</w:t>
            </w:r>
          </w:p>
        </w:tc>
        <w:tc>
          <w:tcPr>
            <w:tcW w:w="4590"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38625D7" w14:textId="77777777" w:rsidR="00E009C0" w:rsidRDefault="00E009C0">
            <w:pPr>
              <w:jc w:val="both"/>
              <w:rPr>
                <w:sz w:val="16"/>
                <w:szCs w:val="16"/>
              </w:rPr>
            </w:pPr>
            <w:r w:rsidRPr="178EDCCE">
              <w:rPr>
                <w:b/>
                <w:bCs/>
                <w:sz w:val="16"/>
                <w:szCs w:val="16"/>
              </w:rPr>
              <w:t xml:space="preserve">H13 – </w:t>
            </w:r>
            <w:r w:rsidRPr="178EDCCE">
              <w:rPr>
                <w:sz w:val="16"/>
                <w:szCs w:val="16"/>
              </w:rPr>
              <w:t>Pesquisar projetos coletivos de intervenção na realidade local para erradicar todas as formas de racismo, preconceito, discriminação e desigualdade, com base em valores éticos, estatutos legais e princípios de igualdade entre os seres humanos.</w:t>
            </w:r>
          </w:p>
        </w:tc>
      </w:tr>
      <w:tr w:rsidR="00E009C0" w14:paraId="0E6F1C38" w14:textId="77777777">
        <w:trPr>
          <w:trHeight w:val="75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7550613" w14:textId="77777777" w:rsidR="00E009C0" w:rsidRDefault="00E009C0">
            <w:pPr>
              <w:jc w:val="both"/>
              <w:rPr>
                <w:sz w:val="16"/>
                <w:szCs w:val="16"/>
              </w:rPr>
            </w:pPr>
            <w:r w:rsidRPr="178EDCCE">
              <w:rPr>
                <w:b/>
                <w:bCs/>
                <w:sz w:val="16"/>
                <w:szCs w:val="16"/>
              </w:rPr>
              <w:t>DH 10.1</w:t>
            </w:r>
            <w:r w:rsidRPr="178EDCCE">
              <w:rPr>
                <w:sz w:val="16"/>
                <w:szCs w:val="16"/>
              </w:rPr>
              <w:t xml:space="preserve"> </w:t>
            </w:r>
            <w:r w:rsidRPr="178EDCCE">
              <w:rPr>
                <w:b/>
                <w:bCs/>
                <w:sz w:val="16"/>
                <w:szCs w:val="16"/>
              </w:rPr>
              <w:t>–</w:t>
            </w:r>
            <w:r w:rsidRPr="178EDCCE">
              <w:rPr>
                <w:sz w:val="16"/>
                <w:szCs w:val="16"/>
              </w:rPr>
              <w:t xml:space="preserve"> Identificar os principais processos de legitimação da exclusão social, discriminação e exploração do trabalho em diferentes momentos históricos.</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3D6CDDC" w14:textId="77777777" w:rsidR="00E009C0" w:rsidRDefault="00E009C0">
            <w:pPr>
              <w:jc w:val="both"/>
              <w:rPr>
                <w:sz w:val="16"/>
                <w:szCs w:val="16"/>
              </w:rPr>
            </w:pPr>
            <w:r w:rsidRPr="178EDCCE">
              <w:rPr>
                <w:b/>
                <w:bCs/>
                <w:sz w:val="16"/>
                <w:szCs w:val="16"/>
              </w:rPr>
              <w:t>DH 11.1</w:t>
            </w:r>
            <w:r w:rsidRPr="178EDCCE">
              <w:rPr>
                <w:sz w:val="16"/>
                <w:szCs w:val="16"/>
              </w:rPr>
              <w:t xml:space="preserve"> </w:t>
            </w:r>
            <w:r w:rsidRPr="178EDCCE">
              <w:rPr>
                <w:b/>
                <w:bCs/>
                <w:sz w:val="16"/>
                <w:szCs w:val="16"/>
              </w:rPr>
              <w:t>–</w:t>
            </w:r>
            <w:r w:rsidRPr="178EDCCE">
              <w:rPr>
                <w:sz w:val="16"/>
                <w:szCs w:val="16"/>
              </w:rPr>
              <w:t xml:space="preserve"> Compreender o conceito de Geopolítica e sua aplicabilidade para a compreensão do mundo atual.</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2A44B49" w14:textId="77777777" w:rsidR="00E009C0" w:rsidRDefault="00E009C0">
            <w:pPr>
              <w:jc w:val="both"/>
              <w:rPr>
                <w:sz w:val="16"/>
                <w:szCs w:val="16"/>
              </w:rPr>
            </w:pPr>
            <w:r w:rsidRPr="178EDCCE">
              <w:rPr>
                <w:b/>
                <w:bCs/>
                <w:sz w:val="16"/>
                <w:szCs w:val="16"/>
              </w:rPr>
              <w:t>DH 12.1</w:t>
            </w:r>
            <w:r w:rsidRPr="178EDCCE">
              <w:rPr>
                <w:sz w:val="16"/>
                <w:szCs w:val="16"/>
              </w:rPr>
              <w:t xml:space="preserve"> </w:t>
            </w:r>
            <w:r w:rsidRPr="178EDCCE">
              <w:rPr>
                <w:b/>
                <w:bCs/>
                <w:sz w:val="16"/>
                <w:szCs w:val="16"/>
              </w:rPr>
              <w:t>–</w:t>
            </w:r>
            <w:r w:rsidRPr="178EDCCE">
              <w:rPr>
                <w:sz w:val="16"/>
                <w:szCs w:val="16"/>
              </w:rPr>
              <w:t xml:space="preserve"> Compreender o processo de conquista dos direitos do cidadão, reconhecendo o contexto político da sociedade atual.</w:t>
            </w:r>
          </w:p>
        </w:tc>
        <w:tc>
          <w:tcPr>
            <w:tcW w:w="4590"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33E90B9C" w14:textId="77777777" w:rsidR="00E009C0" w:rsidRDefault="00E009C0">
            <w:pPr>
              <w:jc w:val="both"/>
              <w:rPr>
                <w:sz w:val="16"/>
                <w:szCs w:val="16"/>
              </w:rPr>
            </w:pPr>
            <w:r w:rsidRPr="178EDCCE">
              <w:rPr>
                <w:b/>
                <w:bCs/>
                <w:sz w:val="16"/>
                <w:szCs w:val="16"/>
              </w:rPr>
              <w:t>DH 13.1</w:t>
            </w:r>
            <w:r w:rsidRPr="178EDCCE">
              <w:rPr>
                <w:sz w:val="16"/>
                <w:szCs w:val="16"/>
              </w:rPr>
              <w:t xml:space="preserve"> </w:t>
            </w:r>
            <w:r w:rsidRPr="178EDCCE">
              <w:rPr>
                <w:b/>
                <w:bCs/>
                <w:sz w:val="16"/>
                <w:szCs w:val="16"/>
              </w:rPr>
              <w:t>–</w:t>
            </w:r>
            <w:r w:rsidRPr="178EDCCE">
              <w:rPr>
                <w:sz w:val="16"/>
                <w:szCs w:val="16"/>
              </w:rPr>
              <w:t xml:space="preserve"> Discutir as diferentes formas de preconceito existentes na sociedade, bem como os tipos de violência decorrentes dela.</w:t>
            </w:r>
          </w:p>
        </w:tc>
      </w:tr>
      <w:tr w:rsidR="00E009C0" w14:paraId="2E6A36DD" w14:textId="77777777">
        <w:trPr>
          <w:trHeight w:val="795"/>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79A3AD4" w14:textId="77777777" w:rsidR="00E009C0" w:rsidRDefault="00E009C0">
            <w:pPr>
              <w:pStyle w:val="NormalWeb"/>
              <w:shd w:val="clear" w:color="auto" w:fill="FFFFFF" w:themeFill="background1"/>
              <w:spacing w:before="0" w:beforeAutospacing="0" w:after="360" w:afterAutospacing="0"/>
              <w:jc w:val="both"/>
              <w:rPr>
                <w:rFonts w:ascii="Arial" w:eastAsia="Arial" w:hAnsi="Arial" w:cs="Arial"/>
                <w:sz w:val="16"/>
                <w:szCs w:val="16"/>
              </w:rPr>
            </w:pPr>
            <w:r w:rsidRPr="178EDCCE">
              <w:rPr>
                <w:rFonts w:ascii="Arial" w:eastAsia="Arial" w:hAnsi="Arial" w:cs="Arial"/>
                <w:b/>
                <w:bCs/>
                <w:sz w:val="16"/>
                <w:szCs w:val="16"/>
                <w:lang w:val="pt-BR"/>
              </w:rPr>
              <w:t>DH 10.2 –</w:t>
            </w:r>
            <w:r>
              <w:rPr>
                <w:rFonts w:ascii="Arial" w:eastAsia="Arial" w:hAnsi="Arial" w:cs="Arial"/>
                <w:sz w:val="16"/>
                <w:szCs w:val="16"/>
                <w:lang w:val="pt-BR"/>
              </w:rPr>
              <w:t xml:space="preserve"> </w:t>
            </w:r>
            <w:r w:rsidRPr="178EDCCE">
              <w:rPr>
                <w:rFonts w:ascii="Arial" w:eastAsia="Arial" w:hAnsi="Arial" w:cs="Arial"/>
                <w:sz w:val="16"/>
                <w:szCs w:val="16"/>
                <w:lang w:val="pt-BR"/>
              </w:rPr>
              <w:t>Analisar criticamente conflitos culturais, sociais, políticos, econômicos ou ambientais ao longo do processo histórico.</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2CFB07B" w14:textId="77777777" w:rsidR="00E009C0" w:rsidRDefault="00E009C0">
            <w:pPr>
              <w:jc w:val="both"/>
              <w:rPr>
                <w:sz w:val="16"/>
                <w:szCs w:val="16"/>
              </w:rPr>
            </w:pPr>
            <w:r w:rsidRPr="178EDCCE">
              <w:rPr>
                <w:b/>
                <w:bCs/>
                <w:sz w:val="16"/>
                <w:szCs w:val="16"/>
              </w:rPr>
              <w:t>DH 11.2</w:t>
            </w:r>
            <w:r w:rsidRPr="178EDCCE">
              <w:rPr>
                <w:sz w:val="16"/>
                <w:szCs w:val="16"/>
              </w:rPr>
              <w:t xml:space="preserve"> </w:t>
            </w:r>
            <w:r w:rsidRPr="178EDCCE">
              <w:rPr>
                <w:b/>
                <w:bCs/>
                <w:sz w:val="16"/>
                <w:szCs w:val="16"/>
              </w:rPr>
              <w:t>–</w:t>
            </w:r>
            <w:r w:rsidRPr="178EDCCE">
              <w:t xml:space="preserve"> </w:t>
            </w:r>
            <w:r w:rsidRPr="178EDCCE">
              <w:rPr>
                <w:sz w:val="16"/>
                <w:szCs w:val="16"/>
              </w:rPr>
              <w:t>Comparar as diferentes formas de governo no Brasil e no mundo, favorecendo o entendimento das organizações de poder contemporâneas.</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4B233E2" w14:textId="77777777" w:rsidR="00E009C0" w:rsidRDefault="00E009C0">
            <w:pPr>
              <w:jc w:val="both"/>
              <w:rPr>
                <w:sz w:val="16"/>
                <w:szCs w:val="16"/>
              </w:rPr>
            </w:pPr>
            <w:r w:rsidRPr="178EDCCE">
              <w:rPr>
                <w:b/>
                <w:bCs/>
                <w:sz w:val="16"/>
                <w:szCs w:val="16"/>
              </w:rPr>
              <w:t>DH 12.2</w:t>
            </w:r>
            <w:r w:rsidRPr="178EDCCE">
              <w:rPr>
                <w:sz w:val="16"/>
                <w:szCs w:val="16"/>
              </w:rPr>
              <w:t xml:space="preserve"> </w:t>
            </w:r>
            <w:r w:rsidRPr="178EDCCE">
              <w:rPr>
                <w:b/>
                <w:bCs/>
                <w:sz w:val="16"/>
                <w:szCs w:val="16"/>
              </w:rPr>
              <w:t>–</w:t>
            </w:r>
            <w:r w:rsidRPr="178EDCCE">
              <w:rPr>
                <w:sz w:val="16"/>
                <w:szCs w:val="16"/>
              </w:rPr>
              <w:t xml:space="preserve"> Caracterizar aspectos da política, economia e sociedade no contexto dos sistemas totalitários, reconhecendo seus efeitos para a sociedade contemporânea.</w:t>
            </w:r>
          </w:p>
        </w:tc>
        <w:tc>
          <w:tcPr>
            <w:tcW w:w="4590"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37D065F" w14:textId="77777777" w:rsidR="00E009C0" w:rsidRDefault="00E009C0">
            <w:pPr>
              <w:jc w:val="both"/>
              <w:rPr>
                <w:sz w:val="16"/>
                <w:szCs w:val="16"/>
              </w:rPr>
            </w:pPr>
            <w:r w:rsidRPr="178EDCCE">
              <w:rPr>
                <w:b/>
                <w:bCs/>
                <w:sz w:val="16"/>
                <w:szCs w:val="16"/>
              </w:rPr>
              <w:t>DH 13.2</w:t>
            </w:r>
            <w:r w:rsidRPr="178EDCCE">
              <w:rPr>
                <w:sz w:val="16"/>
                <w:szCs w:val="16"/>
              </w:rPr>
              <w:t xml:space="preserve"> </w:t>
            </w:r>
            <w:r w:rsidRPr="178EDCCE">
              <w:rPr>
                <w:b/>
                <w:bCs/>
                <w:sz w:val="16"/>
                <w:szCs w:val="16"/>
              </w:rPr>
              <w:t>–</w:t>
            </w:r>
            <w:r w:rsidRPr="178EDCCE">
              <w:rPr>
                <w:sz w:val="16"/>
                <w:szCs w:val="16"/>
              </w:rPr>
              <w:t xml:space="preserve"> Debater, nas legislações existentes, formas de extinguir o preconceito em todas as suas formas para a construção de uma sociedade mais justa.</w:t>
            </w:r>
          </w:p>
        </w:tc>
      </w:tr>
      <w:tr w:rsidR="00E009C0" w14:paraId="4734492B" w14:textId="77777777">
        <w:trPr>
          <w:trHeight w:val="720"/>
        </w:trPr>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3BC799A5" w14:textId="77777777" w:rsidR="00E009C0" w:rsidRDefault="00E009C0">
            <w:pPr>
              <w:jc w:val="both"/>
              <w:rPr>
                <w:sz w:val="16"/>
                <w:szCs w:val="16"/>
              </w:rPr>
            </w:pPr>
            <w:r w:rsidRPr="178EDCCE">
              <w:rPr>
                <w:b/>
                <w:bCs/>
                <w:sz w:val="16"/>
                <w:szCs w:val="16"/>
              </w:rPr>
              <w:t>DH 10.3</w:t>
            </w:r>
            <w:r w:rsidRPr="178EDCCE">
              <w:rPr>
                <w:sz w:val="16"/>
                <w:szCs w:val="16"/>
              </w:rPr>
              <w:t xml:space="preserve"> </w:t>
            </w:r>
            <w:r w:rsidRPr="178EDCCE">
              <w:rPr>
                <w:b/>
                <w:bCs/>
                <w:sz w:val="16"/>
                <w:szCs w:val="16"/>
              </w:rPr>
              <w:t>–</w:t>
            </w:r>
            <w:r w:rsidRPr="178EDCCE">
              <w:rPr>
                <w:sz w:val="16"/>
                <w:szCs w:val="16"/>
              </w:rPr>
              <w:t xml:space="preserve"> Associar a conquista de direitos humanos, políticos, civis e sociais à luta dos cidadãos e a formação da cidadania contemporânea.</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35E3537" w14:textId="77777777" w:rsidR="00E009C0" w:rsidRDefault="00E009C0">
            <w:pPr>
              <w:jc w:val="both"/>
              <w:rPr>
                <w:sz w:val="16"/>
                <w:szCs w:val="16"/>
              </w:rPr>
            </w:pPr>
            <w:r w:rsidRPr="178EDCCE">
              <w:rPr>
                <w:b/>
                <w:bCs/>
                <w:sz w:val="16"/>
                <w:szCs w:val="16"/>
              </w:rPr>
              <w:t>DH 11.3</w:t>
            </w:r>
            <w:r w:rsidRPr="178EDCCE">
              <w:rPr>
                <w:sz w:val="16"/>
                <w:szCs w:val="16"/>
              </w:rPr>
              <w:t xml:space="preserve"> </w:t>
            </w:r>
            <w:r w:rsidRPr="178EDCCE">
              <w:rPr>
                <w:b/>
                <w:bCs/>
                <w:sz w:val="16"/>
                <w:szCs w:val="16"/>
              </w:rPr>
              <w:t>–</w:t>
            </w:r>
            <w:r w:rsidRPr="178EDCCE">
              <w:rPr>
                <w:sz w:val="16"/>
                <w:szCs w:val="16"/>
              </w:rPr>
              <w:t xml:space="preserve"> Reconhecer as revoluções sociais como movimentos ideológicos que promoveram transformações na Europa e estenderam seus efeitos para o mundo todo.</w:t>
            </w: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02C7CDD" w14:textId="77777777" w:rsidR="00E009C0" w:rsidRDefault="00E009C0">
            <w:pPr>
              <w:jc w:val="both"/>
              <w:rPr>
                <w:sz w:val="16"/>
                <w:szCs w:val="16"/>
              </w:rPr>
            </w:pPr>
            <w:r w:rsidRPr="178EDCCE">
              <w:rPr>
                <w:b/>
                <w:bCs/>
                <w:sz w:val="16"/>
                <w:szCs w:val="16"/>
              </w:rPr>
              <w:t>DH 12.3 –</w:t>
            </w:r>
            <w:r w:rsidRPr="178EDCCE">
              <w:rPr>
                <w:sz w:val="16"/>
                <w:szCs w:val="16"/>
              </w:rPr>
              <w:t xml:space="preserve"> Compreender a importância dos grandes filósofos e seus principais conceitos na promoção de uma política de preservação dos direitos fundamentais na sociedade atual.</w:t>
            </w:r>
          </w:p>
        </w:tc>
        <w:tc>
          <w:tcPr>
            <w:tcW w:w="4590" w:type="dxa"/>
            <w:tcBorders>
              <w:top w:val="single" w:sz="6" w:space="0" w:color="00000A"/>
              <w:left w:val="single" w:sz="6" w:space="0" w:color="00000A"/>
              <w:bottom w:val="single" w:sz="6" w:space="0" w:color="00000A"/>
              <w:right w:val="single" w:sz="6" w:space="0" w:color="00000A"/>
            </w:tcBorders>
            <w:shd w:val="clear" w:color="auto" w:fill="D0CECE"/>
            <w:tcMar>
              <w:left w:w="30" w:type="dxa"/>
              <w:right w:w="60" w:type="dxa"/>
            </w:tcMar>
          </w:tcPr>
          <w:p w14:paraId="45BEE3C1" w14:textId="77777777" w:rsidR="00E009C0" w:rsidRDefault="00E009C0">
            <w:pPr>
              <w:jc w:val="both"/>
              <w:rPr>
                <w:sz w:val="16"/>
                <w:szCs w:val="16"/>
              </w:rPr>
            </w:pPr>
            <w:r w:rsidRPr="178EDCCE">
              <w:rPr>
                <w:sz w:val="16"/>
                <w:szCs w:val="16"/>
              </w:rPr>
              <w:t>.</w:t>
            </w:r>
          </w:p>
        </w:tc>
      </w:tr>
      <w:tr w:rsidR="00E009C0" w14:paraId="1911B37F" w14:textId="77777777">
        <w:trPr>
          <w:trHeight w:val="960"/>
        </w:trPr>
        <w:tc>
          <w:tcPr>
            <w:tcW w:w="3668" w:type="dxa"/>
            <w:tcBorders>
              <w:top w:val="single" w:sz="6" w:space="0" w:color="00000A"/>
              <w:left w:val="single" w:sz="6" w:space="0" w:color="00000A"/>
              <w:bottom w:val="single" w:sz="6" w:space="0" w:color="00000A"/>
              <w:right w:val="single" w:sz="6" w:space="0" w:color="00000A"/>
            </w:tcBorders>
            <w:shd w:val="clear" w:color="auto" w:fill="D0CECE"/>
            <w:tcMar>
              <w:left w:w="30" w:type="dxa"/>
              <w:right w:w="60" w:type="dxa"/>
            </w:tcMar>
          </w:tcPr>
          <w:p w14:paraId="3BE7C79F" w14:textId="77777777" w:rsidR="00E009C0" w:rsidRDefault="00E009C0">
            <w:pPr>
              <w:jc w:val="both"/>
              <w:rPr>
                <w:sz w:val="16"/>
                <w:szCs w:val="16"/>
              </w:rPr>
            </w:pPr>
          </w:p>
        </w:tc>
        <w:tc>
          <w:tcPr>
            <w:tcW w:w="3668"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5E1DFCD" w14:textId="77777777" w:rsidR="00E009C0" w:rsidRDefault="00E009C0">
            <w:pPr>
              <w:jc w:val="both"/>
              <w:rPr>
                <w:sz w:val="16"/>
                <w:szCs w:val="16"/>
              </w:rPr>
            </w:pPr>
            <w:r w:rsidRPr="178EDCCE">
              <w:rPr>
                <w:b/>
                <w:bCs/>
                <w:sz w:val="16"/>
                <w:szCs w:val="16"/>
              </w:rPr>
              <w:t>DH 11.4</w:t>
            </w:r>
            <w:r w:rsidRPr="178EDCCE">
              <w:rPr>
                <w:sz w:val="16"/>
                <w:szCs w:val="16"/>
              </w:rPr>
              <w:t xml:space="preserve"> </w:t>
            </w:r>
            <w:r w:rsidRPr="178EDCCE">
              <w:rPr>
                <w:b/>
                <w:bCs/>
                <w:sz w:val="16"/>
                <w:szCs w:val="16"/>
              </w:rPr>
              <w:t>–</w:t>
            </w:r>
            <w:r w:rsidRPr="178EDCCE">
              <w:rPr>
                <w:sz w:val="16"/>
                <w:szCs w:val="16"/>
              </w:rPr>
              <w:t xml:space="preserve"> Relacionar os conceitos de cidadania e democracia no Brasil, compreendendo seu papel de agente transformador na sociedade contemporânea.</w:t>
            </w:r>
          </w:p>
        </w:tc>
        <w:tc>
          <w:tcPr>
            <w:tcW w:w="3668" w:type="dxa"/>
            <w:tcBorders>
              <w:top w:val="single" w:sz="6" w:space="0" w:color="00000A"/>
              <w:left w:val="single" w:sz="6" w:space="0" w:color="00000A"/>
              <w:bottom w:val="single" w:sz="6" w:space="0" w:color="00000A"/>
              <w:right w:val="single" w:sz="6" w:space="0" w:color="00000A"/>
            </w:tcBorders>
            <w:shd w:val="clear" w:color="auto" w:fill="D0CECE"/>
            <w:tcMar>
              <w:left w:w="30" w:type="dxa"/>
              <w:right w:w="60" w:type="dxa"/>
            </w:tcMar>
          </w:tcPr>
          <w:p w14:paraId="0553886E" w14:textId="77777777" w:rsidR="00E009C0" w:rsidRDefault="00E009C0">
            <w:pPr>
              <w:jc w:val="both"/>
              <w:rPr>
                <w:sz w:val="16"/>
                <w:szCs w:val="16"/>
              </w:rPr>
            </w:pPr>
          </w:p>
        </w:tc>
        <w:tc>
          <w:tcPr>
            <w:tcW w:w="4590" w:type="dxa"/>
            <w:tcBorders>
              <w:top w:val="single" w:sz="6" w:space="0" w:color="00000A"/>
              <w:left w:val="single" w:sz="6" w:space="0" w:color="00000A"/>
              <w:bottom w:val="single" w:sz="6" w:space="0" w:color="00000A"/>
              <w:right w:val="single" w:sz="6" w:space="0" w:color="00000A"/>
            </w:tcBorders>
            <w:shd w:val="clear" w:color="auto" w:fill="D0CECE"/>
            <w:tcMar>
              <w:left w:w="30" w:type="dxa"/>
              <w:right w:w="60" w:type="dxa"/>
            </w:tcMar>
          </w:tcPr>
          <w:p w14:paraId="70A585FA" w14:textId="77777777" w:rsidR="00E009C0" w:rsidRDefault="00E009C0">
            <w:pPr>
              <w:jc w:val="both"/>
              <w:rPr>
                <w:sz w:val="16"/>
                <w:szCs w:val="16"/>
              </w:rPr>
            </w:pPr>
          </w:p>
        </w:tc>
      </w:tr>
      <w:tr w:rsidR="00E009C0" w14:paraId="78969169" w14:textId="77777777">
        <w:trPr>
          <w:trHeight w:val="825"/>
        </w:trPr>
        <w:tc>
          <w:tcPr>
            <w:tcW w:w="15594" w:type="dxa"/>
            <w:gridSpan w:val="4"/>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71FC35C" w14:textId="77777777" w:rsidR="00E009C0" w:rsidRDefault="00E009C0">
            <w:pPr>
              <w:jc w:val="both"/>
              <w:rPr>
                <w:sz w:val="16"/>
                <w:szCs w:val="16"/>
              </w:rPr>
            </w:pPr>
            <w:r w:rsidRPr="178EDCCE">
              <w:rPr>
                <w:b/>
                <w:bCs/>
                <w:sz w:val="16"/>
                <w:szCs w:val="16"/>
              </w:rPr>
              <w:t xml:space="preserve">Objetos do Conhecimento: </w:t>
            </w:r>
            <w:r w:rsidRPr="178EDCCE">
              <w:rPr>
                <w:sz w:val="16"/>
                <w:szCs w:val="16"/>
              </w:rPr>
              <w:t>1. Revoluções sociais e políticas na Europa; 2. A nova ordem mundial; 3. As transformações no mundo da produção; 4. A luta pela conquista de direitos (humanos, políticos, civis e sociais) pelos cidadãos; 5. Filosofia política; 6. Representações políticas e partidos políticos; 7. Movimentos sociais, política e cidadania; 8. Sistemas totalitários (nazismo, fascismo e ditadura); 9. O processo de Independência do Brasil; 10. Os grupos sociais; 11. Vida urbana: hierarquia nas cidades, pobreza e segregação espacial; 12. Desigualdade Social; 13. Conceitos: moral, ética, cidadania e justiça.</w:t>
            </w:r>
          </w:p>
        </w:tc>
      </w:tr>
    </w:tbl>
    <w:p w14:paraId="4355660D" w14:textId="77777777" w:rsidR="00E009C0" w:rsidRDefault="00E009C0" w:rsidP="00E009C0">
      <w:pPr>
        <w:jc w:val="both"/>
        <w:rPr>
          <w:color w:val="FF0000"/>
        </w:rPr>
      </w:pPr>
    </w:p>
    <w:p w14:paraId="3E38D2C5" w14:textId="77777777" w:rsidR="00E009C0" w:rsidRDefault="00E009C0" w:rsidP="00E009C0">
      <w:pPr>
        <w:jc w:val="both"/>
        <w:rPr>
          <w:color w:val="FF0000"/>
        </w:rPr>
      </w:pPr>
    </w:p>
    <w:tbl>
      <w:tblPr>
        <w:tblW w:w="1563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91"/>
        <w:gridCol w:w="2991"/>
        <w:gridCol w:w="2991"/>
        <w:gridCol w:w="2991"/>
        <w:gridCol w:w="3675"/>
      </w:tblGrid>
      <w:tr w:rsidR="00E009C0" w14:paraId="3EA9734F" w14:textId="77777777">
        <w:trPr>
          <w:trHeight w:val="270"/>
        </w:trPr>
        <w:tc>
          <w:tcPr>
            <w:tcW w:w="15639" w:type="dxa"/>
            <w:gridSpan w:val="5"/>
            <w:tcBorders>
              <w:top w:val="single" w:sz="6" w:space="0" w:color="00000A"/>
              <w:left w:val="single" w:sz="6" w:space="0" w:color="00000A"/>
              <w:bottom w:val="single" w:sz="6" w:space="0" w:color="00000A"/>
              <w:right w:val="single" w:sz="6" w:space="0" w:color="00000A"/>
            </w:tcBorders>
            <w:shd w:val="clear" w:color="auto" w:fill="B6DDE8"/>
            <w:tcMar>
              <w:left w:w="30" w:type="dxa"/>
              <w:right w:w="60" w:type="dxa"/>
            </w:tcMar>
            <w:vAlign w:val="center"/>
          </w:tcPr>
          <w:p w14:paraId="24FAA570" w14:textId="77777777" w:rsidR="00E009C0" w:rsidRDefault="00E009C0">
            <w:pPr>
              <w:jc w:val="both"/>
              <w:rPr>
                <w:sz w:val="16"/>
                <w:szCs w:val="16"/>
              </w:rPr>
            </w:pPr>
            <w:r w:rsidRPr="178EDCCE">
              <w:rPr>
                <w:b/>
                <w:bCs/>
                <w:sz w:val="16"/>
                <w:szCs w:val="16"/>
              </w:rPr>
              <w:t>C 4.</w:t>
            </w:r>
            <w:r>
              <w:rPr>
                <w:b/>
                <w:bCs/>
                <w:sz w:val="16"/>
                <w:szCs w:val="16"/>
              </w:rPr>
              <w:t xml:space="preserve"> </w:t>
            </w:r>
            <w:r w:rsidRPr="178EDCCE">
              <w:rPr>
                <w:b/>
                <w:bCs/>
                <w:sz w:val="16"/>
                <w:szCs w:val="16"/>
              </w:rPr>
              <w:t xml:space="preserve">Construir interações sociedade-natureza em diferentes contextos, reconhecendo suas principais dinâmicas e impactos ambientais e sociais. </w:t>
            </w:r>
          </w:p>
        </w:tc>
      </w:tr>
      <w:tr w:rsidR="00E009C0" w14:paraId="0E8B3DE3" w14:textId="77777777">
        <w:trPr>
          <w:trHeight w:val="840"/>
        </w:trPr>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5B96B54" w14:textId="77777777" w:rsidR="00E009C0" w:rsidRDefault="00E009C0">
            <w:pPr>
              <w:jc w:val="both"/>
              <w:rPr>
                <w:sz w:val="16"/>
                <w:szCs w:val="16"/>
              </w:rPr>
            </w:pPr>
            <w:r w:rsidRPr="178EDCCE">
              <w:rPr>
                <w:b/>
                <w:bCs/>
                <w:sz w:val="16"/>
                <w:szCs w:val="16"/>
              </w:rPr>
              <w:t>H14</w:t>
            </w:r>
            <w:r w:rsidRPr="178EDCCE">
              <w:rPr>
                <w:sz w:val="16"/>
                <w:szCs w:val="16"/>
              </w:rPr>
              <w:t xml:space="preserve"> </w:t>
            </w:r>
            <w:r w:rsidRPr="178EDCCE">
              <w:rPr>
                <w:b/>
                <w:bCs/>
                <w:sz w:val="16"/>
                <w:szCs w:val="16"/>
              </w:rPr>
              <w:t>–</w:t>
            </w:r>
            <w:r w:rsidRPr="178EDCCE">
              <w:rPr>
                <w:sz w:val="16"/>
                <w:szCs w:val="16"/>
              </w:rPr>
              <w:t xml:space="preserve"> Pesquisar as diferentes representações gráficas e cartográficas dos espaços geográficos em diferentes contextos históricos e sociais.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35572FE3" w14:textId="77777777" w:rsidR="00E009C0" w:rsidRDefault="00E009C0">
            <w:pPr>
              <w:jc w:val="both"/>
              <w:rPr>
                <w:sz w:val="16"/>
                <w:szCs w:val="16"/>
              </w:rPr>
            </w:pPr>
            <w:r w:rsidRPr="178EDCCE">
              <w:rPr>
                <w:b/>
                <w:bCs/>
                <w:sz w:val="16"/>
                <w:szCs w:val="16"/>
              </w:rPr>
              <w:t>H15</w:t>
            </w:r>
            <w:r w:rsidRPr="178EDCCE">
              <w:rPr>
                <w:sz w:val="16"/>
                <w:szCs w:val="16"/>
              </w:rPr>
              <w:t xml:space="preserve"> </w:t>
            </w:r>
            <w:r w:rsidRPr="178EDCCE">
              <w:rPr>
                <w:b/>
                <w:bCs/>
                <w:sz w:val="16"/>
                <w:szCs w:val="16"/>
              </w:rPr>
              <w:t>–</w:t>
            </w:r>
            <w:r w:rsidRPr="178EDCCE">
              <w:rPr>
                <w:sz w:val="16"/>
                <w:szCs w:val="16"/>
              </w:rPr>
              <w:t xml:space="preserve"> Investigar as interações da sociedade com o meio físico, levando em consideração aspectos históricos e (ou) geográficos.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CD4DE0B" w14:textId="77777777" w:rsidR="00E009C0" w:rsidRDefault="00E009C0">
            <w:pPr>
              <w:jc w:val="both"/>
              <w:rPr>
                <w:sz w:val="16"/>
                <w:szCs w:val="16"/>
              </w:rPr>
            </w:pPr>
            <w:r w:rsidRPr="178EDCCE">
              <w:rPr>
                <w:b/>
                <w:bCs/>
                <w:sz w:val="16"/>
                <w:szCs w:val="16"/>
              </w:rPr>
              <w:t xml:space="preserve"> H16 – </w:t>
            </w:r>
            <w:r w:rsidRPr="178EDCCE">
              <w:rPr>
                <w:sz w:val="16"/>
                <w:szCs w:val="16"/>
              </w:rPr>
              <w:t>Avaliar impactos ambientais e sociais decorrentes da utilização intensiva de tecnologias na produção de bens de consumo, nas edificações e na geração energética em diferentes contextos histórico-geográficos.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3D57503F" w14:textId="77777777" w:rsidR="00E009C0" w:rsidRDefault="00E009C0">
            <w:pPr>
              <w:jc w:val="both"/>
              <w:rPr>
                <w:sz w:val="16"/>
                <w:szCs w:val="16"/>
              </w:rPr>
            </w:pPr>
            <w:r w:rsidRPr="178EDCCE">
              <w:rPr>
                <w:b/>
                <w:bCs/>
                <w:sz w:val="16"/>
                <w:szCs w:val="16"/>
              </w:rPr>
              <w:t xml:space="preserve"> H17 – </w:t>
            </w:r>
            <w:r w:rsidRPr="178EDCCE">
              <w:rPr>
                <w:sz w:val="16"/>
                <w:szCs w:val="16"/>
              </w:rPr>
              <w:t>Analisar criticamente as ações, os atores e as tecnologias responsáveis pelos impactos ambientais e sociais considerando as interações sociedade-natureza em diferentes contextos histórico-geográficos.</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9AE4B4A" w14:textId="77777777" w:rsidR="00E009C0" w:rsidRDefault="00E009C0">
            <w:pPr>
              <w:jc w:val="both"/>
              <w:rPr>
                <w:sz w:val="16"/>
                <w:szCs w:val="16"/>
              </w:rPr>
            </w:pPr>
            <w:r w:rsidRPr="178EDCCE">
              <w:rPr>
                <w:b/>
                <w:bCs/>
                <w:sz w:val="16"/>
                <w:szCs w:val="16"/>
              </w:rPr>
              <w:t xml:space="preserve">H18 – </w:t>
            </w:r>
            <w:r w:rsidRPr="178EDCCE">
              <w:rPr>
                <w:sz w:val="16"/>
                <w:szCs w:val="16"/>
              </w:rPr>
              <w:t>Distinguir, em situações-problema, o impacto da preservação e a degradação ambiental no campo e na cidade, considerando diferentes tecnologias e formas de uso nos diferentes dos espaços.</w:t>
            </w:r>
          </w:p>
        </w:tc>
      </w:tr>
      <w:tr w:rsidR="00E009C0" w14:paraId="439FDE81" w14:textId="77777777">
        <w:trPr>
          <w:trHeight w:val="750"/>
        </w:trPr>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0ED1E571" w14:textId="77777777" w:rsidR="00E009C0" w:rsidRDefault="00E009C0">
            <w:pPr>
              <w:jc w:val="both"/>
              <w:rPr>
                <w:sz w:val="16"/>
                <w:szCs w:val="16"/>
              </w:rPr>
            </w:pPr>
            <w:r w:rsidRPr="178EDCCE">
              <w:rPr>
                <w:b/>
                <w:bCs/>
                <w:sz w:val="16"/>
                <w:szCs w:val="16"/>
              </w:rPr>
              <w:t>DH 14.1</w:t>
            </w:r>
            <w:r w:rsidRPr="178EDCCE">
              <w:rPr>
                <w:sz w:val="16"/>
                <w:szCs w:val="16"/>
              </w:rPr>
              <w:t xml:space="preserve"> </w:t>
            </w:r>
            <w:r w:rsidRPr="178EDCCE">
              <w:rPr>
                <w:b/>
                <w:bCs/>
                <w:sz w:val="16"/>
                <w:szCs w:val="16"/>
              </w:rPr>
              <w:t>–</w:t>
            </w:r>
            <w:r w:rsidRPr="178EDCCE">
              <w:rPr>
                <w:sz w:val="16"/>
                <w:szCs w:val="16"/>
              </w:rPr>
              <w:t xml:space="preserve"> Aplicar os diferentes tipos de escalas na leitura e interpretação das representações cartográficas para resolver situações-problemas do cotidiano.</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255BC777" w14:textId="77777777" w:rsidR="00E009C0" w:rsidRDefault="00E009C0">
            <w:pPr>
              <w:jc w:val="both"/>
              <w:rPr>
                <w:sz w:val="16"/>
                <w:szCs w:val="16"/>
              </w:rPr>
            </w:pPr>
            <w:r w:rsidRPr="178EDCCE">
              <w:rPr>
                <w:b/>
                <w:bCs/>
                <w:sz w:val="16"/>
                <w:szCs w:val="16"/>
              </w:rPr>
              <w:t>DH 15.1</w:t>
            </w:r>
            <w:r w:rsidRPr="178EDCCE">
              <w:rPr>
                <w:sz w:val="16"/>
                <w:szCs w:val="16"/>
              </w:rPr>
              <w:t xml:space="preserve"> </w:t>
            </w:r>
            <w:r w:rsidRPr="178EDCCE">
              <w:rPr>
                <w:b/>
                <w:bCs/>
                <w:sz w:val="16"/>
                <w:szCs w:val="16"/>
              </w:rPr>
              <w:t>–</w:t>
            </w:r>
            <w:r w:rsidRPr="178EDCCE">
              <w:rPr>
                <w:sz w:val="16"/>
                <w:szCs w:val="16"/>
              </w:rPr>
              <w:t xml:space="preserve"> Identificar os recursos naturais existentes no espaço geográfico local.</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CFFE889" w14:textId="77777777" w:rsidR="00E009C0" w:rsidRDefault="00E009C0">
            <w:pPr>
              <w:jc w:val="both"/>
              <w:rPr>
                <w:sz w:val="16"/>
                <w:szCs w:val="16"/>
              </w:rPr>
            </w:pPr>
            <w:r w:rsidRPr="178EDCCE">
              <w:rPr>
                <w:b/>
                <w:bCs/>
                <w:sz w:val="16"/>
                <w:szCs w:val="16"/>
              </w:rPr>
              <w:t>DH 16.1</w:t>
            </w:r>
            <w:r w:rsidRPr="178EDCCE">
              <w:rPr>
                <w:sz w:val="16"/>
                <w:szCs w:val="16"/>
              </w:rPr>
              <w:t xml:space="preserve"> </w:t>
            </w:r>
            <w:r w:rsidRPr="178EDCCE">
              <w:rPr>
                <w:b/>
                <w:bCs/>
                <w:sz w:val="16"/>
                <w:szCs w:val="16"/>
              </w:rPr>
              <w:t>–</w:t>
            </w:r>
            <w:r w:rsidRPr="178EDCCE">
              <w:rPr>
                <w:sz w:val="16"/>
                <w:szCs w:val="16"/>
              </w:rPr>
              <w:t xml:space="preserve"> Explicar como o processo de industrialização brasileira influenciou nas mudanças sociais e nas relações produtivas.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1088B47A" w14:textId="77777777" w:rsidR="00E009C0" w:rsidRDefault="00E009C0">
            <w:pPr>
              <w:jc w:val="both"/>
              <w:rPr>
                <w:sz w:val="16"/>
                <w:szCs w:val="16"/>
              </w:rPr>
            </w:pPr>
            <w:r w:rsidRPr="178EDCCE">
              <w:rPr>
                <w:b/>
                <w:bCs/>
                <w:sz w:val="16"/>
                <w:szCs w:val="16"/>
              </w:rPr>
              <w:t>DH 17.1</w:t>
            </w:r>
            <w:r w:rsidRPr="178EDCCE">
              <w:rPr>
                <w:sz w:val="16"/>
                <w:szCs w:val="16"/>
              </w:rPr>
              <w:t xml:space="preserve"> </w:t>
            </w:r>
            <w:r w:rsidRPr="178EDCCE">
              <w:rPr>
                <w:b/>
                <w:bCs/>
                <w:sz w:val="16"/>
                <w:szCs w:val="16"/>
              </w:rPr>
              <w:t>–</w:t>
            </w:r>
            <w:r w:rsidRPr="178EDCCE">
              <w:rPr>
                <w:sz w:val="16"/>
                <w:szCs w:val="16"/>
              </w:rPr>
              <w:t xml:space="preserve"> Examinar os problemas socioambientais e seus efeitos na sociedade contemporânea.</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7806497" w14:textId="77777777" w:rsidR="00E009C0" w:rsidRDefault="00E009C0">
            <w:pPr>
              <w:jc w:val="both"/>
              <w:rPr>
                <w:sz w:val="16"/>
                <w:szCs w:val="16"/>
              </w:rPr>
            </w:pPr>
            <w:r w:rsidRPr="178EDCCE">
              <w:rPr>
                <w:b/>
                <w:bCs/>
                <w:sz w:val="16"/>
                <w:szCs w:val="16"/>
              </w:rPr>
              <w:t>DH 18.1</w:t>
            </w:r>
            <w:r w:rsidRPr="178EDCCE">
              <w:rPr>
                <w:sz w:val="16"/>
                <w:szCs w:val="16"/>
              </w:rPr>
              <w:t xml:space="preserve"> </w:t>
            </w:r>
            <w:r w:rsidRPr="178EDCCE">
              <w:rPr>
                <w:b/>
                <w:bCs/>
                <w:sz w:val="16"/>
                <w:szCs w:val="16"/>
              </w:rPr>
              <w:t>–</w:t>
            </w:r>
            <w:r w:rsidRPr="178EDCCE">
              <w:rPr>
                <w:sz w:val="16"/>
                <w:szCs w:val="16"/>
              </w:rPr>
              <w:t xml:space="preserve"> Aplicar o conceito de sustentabilidade em ações de prevenção, evitando o surgimento de problemas nas gerações futuras.</w:t>
            </w:r>
          </w:p>
        </w:tc>
      </w:tr>
      <w:tr w:rsidR="00E009C0" w14:paraId="393C820E" w14:textId="77777777">
        <w:trPr>
          <w:trHeight w:val="750"/>
        </w:trPr>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727D90C" w14:textId="77777777" w:rsidR="00E009C0" w:rsidRDefault="00E009C0">
            <w:pPr>
              <w:jc w:val="both"/>
              <w:rPr>
                <w:sz w:val="16"/>
                <w:szCs w:val="16"/>
              </w:rPr>
            </w:pPr>
            <w:r w:rsidRPr="178EDCCE">
              <w:rPr>
                <w:b/>
                <w:bCs/>
                <w:sz w:val="16"/>
                <w:szCs w:val="16"/>
              </w:rPr>
              <w:t>DH 14.2</w:t>
            </w:r>
            <w:r w:rsidRPr="178EDCCE">
              <w:rPr>
                <w:sz w:val="16"/>
                <w:szCs w:val="16"/>
              </w:rPr>
              <w:t xml:space="preserve"> </w:t>
            </w:r>
            <w:r w:rsidRPr="178EDCCE">
              <w:rPr>
                <w:b/>
                <w:bCs/>
                <w:sz w:val="16"/>
                <w:szCs w:val="16"/>
              </w:rPr>
              <w:t>–</w:t>
            </w:r>
            <w:r w:rsidRPr="178EDCCE">
              <w:rPr>
                <w:sz w:val="16"/>
                <w:szCs w:val="16"/>
              </w:rPr>
              <w:t xml:space="preserve"> Analisar características sociais, econômicas e políticas, a partir da leitura de representações gráficas contemporâneas.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EBE878F" w14:textId="77777777" w:rsidR="00E009C0" w:rsidRDefault="00E009C0">
            <w:pPr>
              <w:jc w:val="both"/>
              <w:rPr>
                <w:sz w:val="16"/>
                <w:szCs w:val="16"/>
              </w:rPr>
            </w:pPr>
            <w:r w:rsidRPr="178EDCCE">
              <w:rPr>
                <w:b/>
                <w:bCs/>
                <w:sz w:val="16"/>
                <w:szCs w:val="16"/>
              </w:rPr>
              <w:t>DH 15.2</w:t>
            </w:r>
            <w:r w:rsidRPr="178EDCCE">
              <w:rPr>
                <w:sz w:val="16"/>
                <w:szCs w:val="16"/>
              </w:rPr>
              <w:t xml:space="preserve"> </w:t>
            </w:r>
            <w:r w:rsidRPr="178EDCCE">
              <w:rPr>
                <w:b/>
                <w:bCs/>
                <w:sz w:val="16"/>
                <w:szCs w:val="16"/>
              </w:rPr>
              <w:t>–</w:t>
            </w:r>
            <w:r w:rsidRPr="178EDCCE">
              <w:rPr>
                <w:sz w:val="16"/>
                <w:szCs w:val="16"/>
              </w:rPr>
              <w:t xml:space="preserve"> Verificar a distribuição territorial dos recursos naturais brasileiros, analisando seus impactos socioeconômicos na contemporaneidade.</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E636FDC" w14:textId="77777777" w:rsidR="00E009C0" w:rsidRDefault="00E009C0">
            <w:pPr>
              <w:jc w:val="both"/>
              <w:rPr>
                <w:sz w:val="16"/>
                <w:szCs w:val="16"/>
              </w:rPr>
            </w:pPr>
            <w:r w:rsidRPr="178EDCCE">
              <w:rPr>
                <w:b/>
                <w:bCs/>
                <w:sz w:val="16"/>
                <w:szCs w:val="16"/>
              </w:rPr>
              <w:t>DH 16.2</w:t>
            </w:r>
            <w:r w:rsidRPr="178EDCCE">
              <w:rPr>
                <w:sz w:val="16"/>
                <w:szCs w:val="16"/>
              </w:rPr>
              <w:t xml:space="preserve"> </w:t>
            </w:r>
            <w:r w:rsidRPr="178EDCCE">
              <w:rPr>
                <w:b/>
                <w:bCs/>
                <w:sz w:val="16"/>
                <w:szCs w:val="16"/>
              </w:rPr>
              <w:t>–</w:t>
            </w:r>
            <w:r w:rsidRPr="178EDCCE">
              <w:rPr>
                <w:sz w:val="16"/>
                <w:szCs w:val="16"/>
              </w:rPr>
              <w:t xml:space="preserve"> Estudar as fontes de energia utilizadas nas indústrias brasileiras e seus impactos ambientais.</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7C72EF3" w14:textId="77777777" w:rsidR="00E009C0" w:rsidRDefault="00E009C0">
            <w:pPr>
              <w:jc w:val="both"/>
              <w:rPr>
                <w:sz w:val="16"/>
                <w:szCs w:val="16"/>
              </w:rPr>
            </w:pPr>
            <w:r w:rsidRPr="178EDCCE">
              <w:rPr>
                <w:b/>
                <w:bCs/>
                <w:sz w:val="16"/>
                <w:szCs w:val="16"/>
              </w:rPr>
              <w:t>DH 17.2</w:t>
            </w:r>
            <w:r w:rsidRPr="178EDCCE">
              <w:rPr>
                <w:sz w:val="16"/>
                <w:szCs w:val="16"/>
              </w:rPr>
              <w:t xml:space="preserve"> </w:t>
            </w:r>
            <w:r w:rsidRPr="178EDCCE">
              <w:rPr>
                <w:b/>
                <w:bCs/>
                <w:sz w:val="16"/>
                <w:szCs w:val="16"/>
              </w:rPr>
              <w:t>–</w:t>
            </w:r>
            <w:r w:rsidRPr="178EDCCE">
              <w:rPr>
                <w:sz w:val="16"/>
                <w:szCs w:val="16"/>
              </w:rPr>
              <w:t xml:space="preserve"> Investigar os problemas ambientais gerados pela produção industrial em diferentes contextos históricos, geográficos e sociais.</w:t>
            </w:r>
          </w:p>
        </w:tc>
        <w:tc>
          <w:tcPr>
            <w:tcW w:w="3675"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2F610D00" w14:textId="77777777" w:rsidR="00E009C0" w:rsidRDefault="00E009C0">
            <w:pPr>
              <w:jc w:val="both"/>
              <w:rPr>
                <w:sz w:val="16"/>
                <w:szCs w:val="16"/>
              </w:rPr>
            </w:pPr>
            <w:r w:rsidRPr="178EDCCE">
              <w:rPr>
                <w:b/>
                <w:bCs/>
                <w:sz w:val="16"/>
                <w:szCs w:val="16"/>
              </w:rPr>
              <w:t>DH 18.2</w:t>
            </w:r>
            <w:r w:rsidRPr="178EDCCE">
              <w:rPr>
                <w:sz w:val="16"/>
                <w:szCs w:val="16"/>
              </w:rPr>
              <w:t xml:space="preserve"> </w:t>
            </w:r>
            <w:r w:rsidRPr="178EDCCE">
              <w:rPr>
                <w:b/>
                <w:bCs/>
                <w:sz w:val="16"/>
                <w:szCs w:val="16"/>
              </w:rPr>
              <w:t>–</w:t>
            </w:r>
            <w:r w:rsidRPr="178EDCCE">
              <w:rPr>
                <w:sz w:val="16"/>
                <w:szCs w:val="16"/>
              </w:rPr>
              <w:t xml:space="preserve"> Diferenciar as formas de degradação ambiental existentes no campo, visando à conscientização do indivíduo para tomada de decisões.</w:t>
            </w:r>
          </w:p>
        </w:tc>
      </w:tr>
      <w:tr w:rsidR="00E009C0" w14:paraId="6599CC83" w14:textId="77777777">
        <w:trPr>
          <w:trHeight w:val="630"/>
        </w:trPr>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615630BF" w14:textId="77777777" w:rsidR="00E009C0" w:rsidRDefault="00E009C0">
            <w:pPr>
              <w:jc w:val="both"/>
              <w:rPr>
                <w:sz w:val="16"/>
                <w:szCs w:val="16"/>
              </w:rPr>
            </w:pPr>
            <w:r w:rsidRPr="178EDCCE">
              <w:rPr>
                <w:b/>
                <w:bCs/>
                <w:sz w:val="16"/>
                <w:szCs w:val="16"/>
              </w:rPr>
              <w:t>DH 14.3</w:t>
            </w:r>
            <w:r w:rsidRPr="178EDCCE">
              <w:rPr>
                <w:sz w:val="16"/>
                <w:szCs w:val="16"/>
              </w:rPr>
              <w:t xml:space="preserve"> </w:t>
            </w:r>
            <w:r w:rsidRPr="178EDCCE">
              <w:rPr>
                <w:b/>
                <w:bCs/>
                <w:sz w:val="16"/>
                <w:szCs w:val="16"/>
              </w:rPr>
              <w:t xml:space="preserve">– </w:t>
            </w:r>
            <w:r w:rsidRPr="178EDCCE">
              <w:rPr>
                <w:sz w:val="16"/>
                <w:szCs w:val="16"/>
              </w:rPr>
              <w:t>Indicar as regiões do território brasileiro em representações gráficas e sua relação com demais elementos da realidade local.</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4298EB2D" w14:textId="77777777" w:rsidR="00E009C0" w:rsidRDefault="00E009C0">
            <w:pPr>
              <w:jc w:val="both"/>
              <w:rPr>
                <w:sz w:val="16"/>
                <w:szCs w:val="16"/>
              </w:rPr>
            </w:pPr>
            <w:r w:rsidRPr="178EDCCE">
              <w:rPr>
                <w:b/>
                <w:bCs/>
                <w:sz w:val="16"/>
                <w:szCs w:val="16"/>
              </w:rPr>
              <w:t>DH 15.3</w:t>
            </w:r>
            <w:r w:rsidRPr="178EDCCE">
              <w:rPr>
                <w:sz w:val="16"/>
                <w:szCs w:val="16"/>
              </w:rPr>
              <w:t xml:space="preserve"> </w:t>
            </w:r>
            <w:r w:rsidRPr="178EDCCE">
              <w:rPr>
                <w:b/>
                <w:bCs/>
                <w:sz w:val="16"/>
                <w:szCs w:val="16"/>
              </w:rPr>
              <w:t>–</w:t>
            </w:r>
            <w:r w:rsidRPr="178EDCCE">
              <w:rPr>
                <w:sz w:val="16"/>
                <w:szCs w:val="16"/>
              </w:rPr>
              <w:t xml:space="preserve"> Debater sobre ações cidadãs que corroboram para a preservação dos recursos naturais no território brasileiro.</w:t>
            </w:r>
          </w:p>
        </w:tc>
        <w:tc>
          <w:tcPr>
            <w:tcW w:w="299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7F82E460" w14:textId="77777777" w:rsidR="00E009C0" w:rsidRDefault="00E009C0">
            <w:pPr>
              <w:jc w:val="both"/>
              <w:rPr>
                <w:sz w:val="16"/>
                <w:szCs w:val="16"/>
              </w:rPr>
            </w:pPr>
            <w:r w:rsidRPr="178EDCCE">
              <w:rPr>
                <w:b/>
                <w:bCs/>
                <w:sz w:val="16"/>
                <w:szCs w:val="16"/>
              </w:rPr>
              <w:t>DH 16.3</w:t>
            </w:r>
            <w:r w:rsidRPr="178EDCCE">
              <w:rPr>
                <w:sz w:val="16"/>
                <w:szCs w:val="16"/>
              </w:rPr>
              <w:t xml:space="preserve"> </w:t>
            </w:r>
            <w:r w:rsidRPr="178EDCCE">
              <w:rPr>
                <w:b/>
                <w:bCs/>
                <w:sz w:val="16"/>
                <w:szCs w:val="16"/>
              </w:rPr>
              <w:t>–</w:t>
            </w:r>
            <w:r w:rsidRPr="178EDCCE">
              <w:rPr>
                <w:sz w:val="16"/>
                <w:szCs w:val="16"/>
              </w:rPr>
              <w:t xml:space="preserve"> Calcular impactos ambientais gerados pela atividade industrial, identificando ações reparadoras.</w:t>
            </w:r>
          </w:p>
        </w:tc>
        <w:tc>
          <w:tcPr>
            <w:tcW w:w="2991"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5B803E92" w14:textId="77777777" w:rsidR="00E009C0" w:rsidRDefault="00E009C0">
            <w:pPr>
              <w:jc w:val="both"/>
              <w:rPr>
                <w:sz w:val="16"/>
                <w:szCs w:val="16"/>
              </w:rPr>
            </w:pPr>
          </w:p>
        </w:tc>
        <w:tc>
          <w:tcPr>
            <w:tcW w:w="3675" w:type="dxa"/>
            <w:tcBorders>
              <w:top w:val="single" w:sz="6" w:space="0" w:color="00000A"/>
              <w:left w:val="single" w:sz="6" w:space="0" w:color="00000A"/>
              <w:bottom w:val="single" w:sz="6" w:space="0" w:color="00000A"/>
              <w:right w:val="single" w:sz="6" w:space="0" w:color="00000A"/>
            </w:tcBorders>
            <w:shd w:val="clear" w:color="auto" w:fill="BFBFBF" w:themeFill="background1" w:themeFillShade="BF"/>
            <w:tcMar>
              <w:left w:w="30" w:type="dxa"/>
              <w:right w:w="60" w:type="dxa"/>
            </w:tcMar>
          </w:tcPr>
          <w:p w14:paraId="61ED3F14" w14:textId="77777777" w:rsidR="00E009C0" w:rsidRDefault="00E009C0">
            <w:pPr>
              <w:jc w:val="both"/>
              <w:rPr>
                <w:sz w:val="16"/>
                <w:szCs w:val="16"/>
              </w:rPr>
            </w:pPr>
          </w:p>
        </w:tc>
      </w:tr>
      <w:tr w:rsidR="00E009C0" w14:paraId="50CAC321" w14:textId="77777777">
        <w:trPr>
          <w:trHeight w:val="390"/>
        </w:trPr>
        <w:tc>
          <w:tcPr>
            <w:tcW w:w="15639" w:type="dxa"/>
            <w:gridSpan w:val="5"/>
            <w:tcBorders>
              <w:top w:val="single" w:sz="6" w:space="0" w:color="00000A"/>
              <w:left w:val="single" w:sz="6" w:space="0" w:color="00000A"/>
              <w:bottom w:val="single" w:sz="6" w:space="0" w:color="00000A"/>
              <w:right w:val="single" w:sz="6" w:space="0" w:color="00000A"/>
            </w:tcBorders>
            <w:shd w:val="clear" w:color="auto" w:fill="FFFFFF" w:themeFill="background1"/>
            <w:tcMar>
              <w:left w:w="30" w:type="dxa"/>
              <w:right w:w="60" w:type="dxa"/>
            </w:tcMar>
          </w:tcPr>
          <w:p w14:paraId="5847AD28" w14:textId="77777777" w:rsidR="00E009C0" w:rsidRDefault="00E009C0">
            <w:pPr>
              <w:jc w:val="both"/>
              <w:rPr>
                <w:sz w:val="16"/>
                <w:szCs w:val="16"/>
              </w:rPr>
            </w:pPr>
            <w:r w:rsidRPr="178EDCCE">
              <w:rPr>
                <w:b/>
                <w:bCs/>
                <w:sz w:val="16"/>
                <w:szCs w:val="16"/>
              </w:rPr>
              <w:t>Objetos do Conhecimento</w:t>
            </w:r>
            <w:r w:rsidRPr="178EDCCE">
              <w:rPr>
                <w:sz w:val="16"/>
                <w:szCs w:val="16"/>
              </w:rPr>
              <w:t>: 1. Cartografia; 2. Localização espacial; 3. Mapas; 4. Indústria: agente transformador do espaço geográfico; 5. Fontes de energia; 6. Sustentabilidade; 7. Elementos naturais no Brasil; 8. As características climáticas do território brasileiro; 9. Os domínios morfoclimáticos brasileiros; 10. Questão ambiental e cidadania; 11. Escalas: numéricas e gráficas.</w:t>
            </w:r>
          </w:p>
        </w:tc>
      </w:tr>
    </w:tbl>
    <w:p w14:paraId="0DAC9C89" w14:textId="77777777" w:rsidR="00E009C0" w:rsidRPr="00F24490" w:rsidRDefault="00E009C0" w:rsidP="00E009C0">
      <w:pPr>
        <w:jc w:val="center"/>
        <w:rPr>
          <w:color w:val="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4190"/>
        <w:gridCol w:w="4061"/>
        <w:gridCol w:w="3532"/>
      </w:tblGrid>
      <w:tr w:rsidR="00E009C0" w:rsidRPr="00F24490" w14:paraId="77A82A82" w14:textId="77777777">
        <w:tc>
          <w:tcPr>
            <w:tcW w:w="15588" w:type="dxa"/>
            <w:gridSpan w:val="4"/>
            <w:shd w:val="clear" w:color="auto" w:fill="7030A0"/>
            <w:vAlign w:val="bottom"/>
          </w:tcPr>
          <w:p w14:paraId="31FDFB8D" w14:textId="77777777" w:rsidR="00E009C0" w:rsidRPr="00F24490" w:rsidRDefault="00E009C0">
            <w:pPr>
              <w:jc w:val="center"/>
              <w:rPr>
                <w:color w:val="FFFFFF" w:themeColor="background1"/>
                <w:sz w:val="16"/>
                <w:szCs w:val="16"/>
              </w:rPr>
            </w:pPr>
            <w:r w:rsidRPr="00F24490">
              <w:rPr>
                <w:b/>
                <w:bCs/>
                <w:color w:val="FFFFFF" w:themeColor="background1"/>
                <w:sz w:val="16"/>
                <w:szCs w:val="16"/>
              </w:rPr>
              <w:t xml:space="preserve">MATRIZ DE REFERÊNCIA CURRICULAR EJA PROFISSIONALIZANTE </w:t>
            </w:r>
          </w:p>
        </w:tc>
      </w:tr>
      <w:tr w:rsidR="00E009C0" w:rsidRPr="00F24490" w14:paraId="6B5021F9" w14:textId="77777777">
        <w:tc>
          <w:tcPr>
            <w:tcW w:w="15588" w:type="dxa"/>
            <w:gridSpan w:val="4"/>
            <w:shd w:val="clear" w:color="auto" w:fill="7030A0"/>
            <w:vAlign w:val="bottom"/>
          </w:tcPr>
          <w:p w14:paraId="0973B8B6" w14:textId="77777777" w:rsidR="00E009C0" w:rsidRPr="00F24490" w:rsidRDefault="00E009C0">
            <w:pPr>
              <w:jc w:val="center"/>
              <w:rPr>
                <w:b/>
                <w:bCs/>
                <w:color w:val="FFFFFF" w:themeColor="background1"/>
                <w:sz w:val="16"/>
                <w:szCs w:val="16"/>
              </w:rPr>
            </w:pPr>
            <w:r w:rsidRPr="00F24490">
              <w:rPr>
                <w:b/>
                <w:bCs/>
                <w:color w:val="FFFFFF" w:themeColor="background1"/>
                <w:sz w:val="16"/>
                <w:szCs w:val="16"/>
              </w:rPr>
              <w:t xml:space="preserve">ENSINO MÉDIO COM QUALIFICAÇÃO PROFISSIONAL </w:t>
            </w:r>
          </w:p>
          <w:p w14:paraId="3781DEC8" w14:textId="77777777" w:rsidR="00E009C0" w:rsidRPr="00F24490" w:rsidRDefault="00E009C0">
            <w:pPr>
              <w:jc w:val="center"/>
              <w:rPr>
                <w:b/>
                <w:bCs/>
                <w:color w:val="FFFFFF" w:themeColor="background1"/>
                <w:sz w:val="16"/>
                <w:szCs w:val="16"/>
              </w:rPr>
            </w:pPr>
            <w:r w:rsidRPr="00F24490">
              <w:rPr>
                <w:b/>
                <w:bCs/>
                <w:color w:val="FFFFFF" w:themeColor="background1"/>
                <w:sz w:val="16"/>
                <w:szCs w:val="16"/>
              </w:rPr>
              <w:t>ELETRICISTA DE INSTALAÇÕES PREDIAIS</w:t>
            </w:r>
          </w:p>
          <w:p w14:paraId="0C4C6F22" w14:textId="77777777" w:rsidR="00E009C0" w:rsidRPr="00F24490" w:rsidRDefault="00E009C0">
            <w:pPr>
              <w:jc w:val="center"/>
              <w:rPr>
                <w:color w:val="FFFFFF" w:themeColor="background1"/>
                <w:sz w:val="16"/>
                <w:szCs w:val="16"/>
              </w:rPr>
            </w:pPr>
            <w:r w:rsidRPr="00F24490">
              <w:rPr>
                <w:color w:val="FFFFFF" w:themeColor="background1"/>
                <w:sz w:val="16"/>
                <w:szCs w:val="16"/>
              </w:rPr>
              <w:t>UC 1 - Fundamentos da Tecnologia da Informação e Comunicação</w:t>
            </w:r>
          </w:p>
        </w:tc>
      </w:tr>
      <w:tr w:rsidR="00E009C0" w:rsidRPr="00F24490" w14:paraId="7A38A4BB" w14:textId="77777777">
        <w:tc>
          <w:tcPr>
            <w:tcW w:w="15588" w:type="dxa"/>
            <w:gridSpan w:val="4"/>
            <w:shd w:val="clear" w:color="auto" w:fill="7030A0"/>
            <w:vAlign w:val="bottom"/>
          </w:tcPr>
          <w:p w14:paraId="7C343741" w14:textId="77777777" w:rsidR="00E009C0" w:rsidRPr="00F24490" w:rsidRDefault="00E009C0">
            <w:pPr>
              <w:jc w:val="center"/>
              <w:rPr>
                <w:color w:val="FFFFFF" w:themeColor="background1"/>
                <w:sz w:val="16"/>
                <w:szCs w:val="16"/>
              </w:rPr>
            </w:pPr>
            <w:r w:rsidRPr="00F24490">
              <w:rPr>
                <w:b/>
                <w:bCs/>
                <w:color w:val="FFFFFF" w:themeColor="background1"/>
                <w:sz w:val="16"/>
                <w:szCs w:val="16"/>
              </w:rPr>
              <w:t>COMPETÊNCIAS, HABILIDADES E DETALHAMENTO DAS HABILIDADES</w:t>
            </w:r>
          </w:p>
        </w:tc>
      </w:tr>
      <w:tr w:rsidR="00E009C0" w:rsidRPr="00F24490" w14:paraId="340AFB38" w14:textId="77777777">
        <w:tc>
          <w:tcPr>
            <w:tcW w:w="15588" w:type="dxa"/>
            <w:gridSpan w:val="4"/>
            <w:shd w:val="clear" w:color="auto" w:fill="98389A"/>
          </w:tcPr>
          <w:p w14:paraId="6A149E54" w14:textId="77777777" w:rsidR="00E009C0" w:rsidRPr="00F24490" w:rsidRDefault="00E009C0">
            <w:pPr>
              <w:rPr>
                <w:sz w:val="16"/>
                <w:szCs w:val="16"/>
              </w:rPr>
            </w:pPr>
            <w:r w:rsidRPr="00F24490">
              <w:rPr>
                <w:b/>
                <w:bCs/>
                <w:color w:val="FFFFFF" w:themeColor="background1"/>
                <w:sz w:val="16"/>
                <w:szCs w:val="16"/>
              </w:rPr>
              <w:t>C1</w:t>
            </w:r>
            <w:r w:rsidRPr="00F24490">
              <w:rPr>
                <w:b/>
                <w:bCs/>
                <w:color w:val="000000"/>
                <w:sz w:val="16"/>
                <w:szCs w:val="16"/>
              </w:rPr>
              <w:t xml:space="preserve">.  </w:t>
            </w:r>
            <w:r w:rsidRPr="00F24490">
              <w:rPr>
                <w:color w:val="FFFFFF"/>
                <w:sz w:val="16"/>
                <w:szCs w:val="16"/>
              </w:rPr>
              <w:t>Propiciar o desenvolvimento das capacidades básicas e SOCIOEMOCIONAIS, relacionadas à da comunicação e à utilização de recursos computacionais na elaboração de textos, e pesquisas de forma a potencializar as condições do aluno para o posterior desenvolvimento das capacidades técnicas específicas que caracterizam a atuação do profissional</w:t>
            </w:r>
          </w:p>
        </w:tc>
      </w:tr>
      <w:tr w:rsidR="00E009C0" w:rsidRPr="00F24490" w14:paraId="64DBB90F" w14:textId="77777777">
        <w:trPr>
          <w:trHeight w:val="984"/>
        </w:trPr>
        <w:tc>
          <w:tcPr>
            <w:tcW w:w="3652" w:type="dxa"/>
            <w:shd w:val="clear" w:color="auto" w:fill="auto"/>
          </w:tcPr>
          <w:p w14:paraId="2454731B" w14:textId="77777777" w:rsidR="00E009C0" w:rsidRPr="00F24490" w:rsidRDefault="00E009C0" w:rsidP="00E009C0">
            <w:pPr>
              <w:widowControl/>
              <w:numPr>
                <w:ilvl w:val="0"/>
                <w:numId w:val="20"/>
              </w:numPr>
              <w:autoSpaceDE/>
              <w:autoSpaceDN/>
              <w:spacing w:after="160" w:line="259" w:lineRule="auto"/>
              <w:rPr>
                <w:sz w:val="16"/>
                <w:szCs w:val="16"/>
              </w:rPr>
            </w:pPr>
            <w:r w:rsidRPr="00F24490">
              <w:rPr>
                <w:sz w:val="16"/>
                <w:szCs w:val="16"/>
              </w:rPr>
              <w:t>H1 – Reconhecer ((Aplicar) padrões de comunicação técnica, oral e escrita necessários ao seu desempenho profissional</w:t>
            </w:r>
          </w:p>
          <w:p w14:paraId="56D08B87" w14:textId="77777777" w:rsidR="00E009C0" w:rsidRPr="00F24490" w:rsidRDefault="00E009C0">
            <w:pPr>
              <w:rPr>
                <w:sz w:val="16"/>
                <w:szCs w:val="16"/>
              </w:rPr>
            </w:pPr>
          </w:p>
        </w:tc>
        <w:tc>
          <w:tcPr>
            <w:tcW w:w="4253" w:type="dxa"/>
            <w:shd w:val="clear" w:color="auto" w:fill="auto"/>
          </w:tcPr>
          <w:p w14:paraId="1985A724" w14:textId="77777777" w:rsidR="00E009C0" w:rsidRPr="00F24490" w:rsidRDefault="00E009C0" w:rsidP="00E009C0">
            <w:pPr>
              <w:widowControl/>
              <w:numPr>
                <w:ilvl w:val="0"/>
                <w:numId w:val="20"/>
              </w:numPr>
              <w:autoSpaceDE/>
              <w:autoSpaceDN/>
              <w:spacing w:after="160" w:line="259" w:lineRule="auto"/>
              <w:rPr>
                <w:sz w:val="16"/>
                <w:szCs w:val="16"/>
              </w:rPr>
            </w:pPr>
            <w:r w:rsidRPr="00F24490">
              <w:rPr>
                <w:sz w:val="16"/>
                <w:szCs w:val="16"/>
              </w:rPr>
              <w:lastRenderedPageBreak/>
              <w:t>H2 - Utilizar softwares específicos para edição de textos e demais documentos para as suas atividades profissionais</w:t>
            </w:r>
          </w:p>
          <w:p w14:paraId="3769D58A" w14:textId="77777777" w:rsidR="00E009C0" w:rsidRPr="00F24490" w:rsidRDefault="00E009C0">
            <w:pPr>
              <w:spacing w:line="259" w:lineRule="auto"/>
              <w:ind w:left="720"/>
              <w:rPr>
                <w:sz w:val="16"/>
                <w:szCs w:val="16"/>
              </w:rPr>
            </w:pPr>
          </w:p>
          <w:p w14:paraId="7231D138" w14:textId="77777777" w:rsidR="00E009C0" w:rsidRPr="00F24490" w:rsidRDefault="00E009C0">
            <w:pPr>
              <w:rPr>
                <w:sz w:val="16"/>
                <w:szCs w:val="16"/>
              </w:rPr>
            </w:pPr>
          </w:p>
        </w:tc>
        <w:tc>
          <w:tcPr>
            <w:tcW w:w="4110" w:type="dxa"/>
            <w:shd w:val="clear" w:color="auto" w:fill="auto"/>
          </w:tcPr>
          <w:p w14:paraId="7C34331F" w14:textId="77777777" w:rsidR="00E009C0" w:rsidRPr="00F24490" w:rsidRDefault="00E009C0" w:rsidP="00E009C0">
            <w:pPr>
              <w:widowControl/>
              <w:numPr>
                <w:ilvl w:val="0"/>
                <w:numId w:val="20"/>
              </w:numPr>
              <w:autoSpaceDE/>
              <w:autoSpaceDN/>
              <w:spacing w:after="160" w:line="259" w:lineRule="auto"/>
              <w:rPr>
                <w:sz w:val="16"/>
                <w:szCs w:val="16"/>
              </w:rPr>
            </w:pPr>
            <w:r w:rsidRPr="00F24490">
              <w:rPr>
                <w:sz w:val="16"/>
                <w:szCs w:val="16"/>
              </w:rPr>
              <w:lastRenderedPageBreak/>
              <w:t>H3 -. Utilizar recursos e funcionalidades da WEB nos processos de comunicação no trabalho, de busca, armazenamento e compartilhamento de informação</w:t>
            </w:r>
          </w:p>
          <w:p w14:paraId="799A2E1C" w14:textId="77777777" w:rsidR="00E009C0" w:rsidRPr="00F24490" w:rsidRDefault="00E009C0">
            <w:pPr>
              <w:spacing w:line="259" w:lineRule="auto"/>
              <w:rPr>
                <w:sz w:val="16"/>
                <w:szCs w:val="16"/>
              </w:rPr>
            </w:pPr>
          </w:p>
          <w:p w14:paraId="2AE7E022" w14:textId="77777777" w:rsidR="00E009C0" w:rsidRPr="00F24490" w:rsidRDefault="00E009C0">
            <w:pPr>
              <w:rPr>
                <w:sz w:val="16"/>
                <w:szCs w:val="16"/>
              </w:rPr>
            </w:pPr>
          </w:p>
        </w:tc>
        <w:tc>
          <w:tcPr>
            <w:tcW w:w="3573" w:type="dxa"/>
            <w:shd w:val="clear" w:color="auto" w:fill="auto"/>
          </w:tcPr>
          <w:p w14:paraId="1C8E4ADA" w14:textId="77777777" w:rsidR="00E009C0" w:rsidRPr="00F24490" w:rsidRDefault="00E009C0">
            <w:pPr>
              <w:spacing w:line="259" w:lineRule="auto"/>
              <w:ind w:left="720"/>
              <w:rPr>
                <w:sz w:val="16"/>
                <w:szCs w:val="16"/>
              </w:rPr>
            </w:pPr>
            <w:r w:rsidRPr="00F24490">
              <w:rPr>
                <w:sz w:val="16"/>
                <w:szCs w:val="16"/>
              </w:rPr>
              <w:lastRenderedPageBreak/>
              <w:t>H4 - Reconhecer a importância da segurança da informação no uso dos recursos informatizados</w:t>
            </w:r>
          </w:p>
          <w:p w14:paraId="19DA4026" w14:textId="77777777" w:rsidR="00E009C0" w:rsidRPr="00F24490" w:rsidRDefault="00E009C0">
            <w:pPr>
              <w:rPr>
                <w:sz w:val="16"/>
                <w:szCs w:val="16"/>
              </w:rPr>
            </w:pPr>
          </w:p>
        </w:tc>
      </w:tr>
    </w:tbl>
    <w:p w14:paraId="5C576AAF" w14:textId="77777777" w:rsidR="00E009C0" w:rsidRPr="004517AA" w:rsidRDefault="00E009C0" w:rsidP="00E009C0">
      <w:pPr>
        <w:rPr>
          <w:b/>
          <w:bCs/>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4203"/>
        <w:gridCol w:w="4062"/>
        <w:gridCol w:w="3503"/>
      </w:tblGrid>
      <w:tr w:rsidR="00E009C0" w14:paraId="68A26B89" w14:textId="77777777">
        <w:tc>
          <w:tcPr>
            <w:tcW w:w="15588" w:type="dxa"/>
            <w:gridSpan w:val="4"/>
            <w:shd w:val="clear" w:color="auto" w:fill="7030A0"/>
            <w:vAlign w:val="bottom"/>
          </w:tcPr>
          <w:p w14:paraId="20A4AD8B" w14:textId="77777777" w:rsidR="00E009C0" w:rsidRPr="00F24490" w:rsidRDefault="00E009C0">
            <w:pPr>
              <w:jc w:val="center"/>
              <w:rPr>
                <w:color w:val="FFFFFF" w:themeColor="background1"/>
                <w:sz w:val="16"/>
                <w:szCs w:val="16"/>
              </w:rPr>
            </w:pPr>
            <w:r w:rsidRPr="00F24490">
              <w:rPr>
                <w:b/>
                <w:bCs/>
                <w:color w:val="FFFFFF" w:themeColor="background1"/>
                <w:sz w:val="16"/>
                <w:szCs w:val="16"/>
              </w:rPr>
              <w:t xml:space="preserve">MATRIZ DE REFERÊNCIA CURRICULAR EJA PROFISSIONALIZANTE </w:t>
            </w:r>
          </w:p>
        </w:tc>
      </w:tr>
      <w:tr w:rsidR="00E009C0" w14:paraId="7C204802" w14:textId="77777777">
        <w:tc>
          <w:tcPr>
            <w:tcW w:w="15588" w:type="dxa"/>
            <w:gridSpan w:val="4"/>
            <w:shd w:val="clear" w:color="auto" w:fill="7030A0"/>
            <w:vAlign w:val="bottom"/>
          </w:tcPr>
          <w:p w14:paraId="3A044FE5" w14:textId="77777777" w:rsidR="00E009C0" w:rsidRPr="00F24490" w:rsidRDefault="00E009C0">
            <w:pPr>
              <w:jc w:val="center"/>
              <w:rPr>
                <w:b/>
                <w:bCs/>
                <w:color w:val="FFFFFF" w:themeColor="background1"/>
                <w:sz w:val="16"/>
                <w:szCs w:val="16"/>
              </w:rPr>
            </w:pPr>
            <w:r w:rsidRPr="00F24490">
              <w:rPr>
                <w:b/>
                <w:bCs/>
                <w:color w:val="FFFFFF" w:themeColor="background1"/>
                <w:sz w:val="16"/>
                <w:szCs w:val="16"/>
              </w:rPr>
              <w:t xml:space="preserve">ENSINO </w:t>
            </w:r>
            <w:r>
              <w:rPr>
                <w:b/>
                <w:bCs/>
                <w:color w:val="FFFFFF" w:themeColor="background1"/>
                <w:sz w:val="16"/>
                <w:szCs w:val="16"/>
              </w:rPr>
              <w:t>MÉDIO</w:t>
            </w:r>
            <w:r w:rsidRPr="00F24490">
              <w:rPr>
                <w:b/>
                <w:bCs/>
                <w:color w:val="FFFFFF" w:themeColor="background1"/>
                <w:sz w:val="16"/>
                <w:szCs w:val="16"/>
              </w:rPr>
              <w:t xml:space="preserve"> COM QUALIFICAÇÃO PROFISSIONAL </w:t>
            </w:r>
          </w:p>
          <w:p w14:paraId="5279D7F6" w14:textId="77777777" w:rsidR="00E009C0" w:rsidRPr="00F24490" w:rsidRDefault="00E009C0">
            <w:pPr>
              <w:jc w:val="center"/>
              <w:rPr>
                <w:b/>
                <w:bCs/>
                <w:color w:val="FFFFFF" w:themeColor="background1"/>
                <w:sz w:val="16"/>
                <w:szCs w:val="16"/>
              </w:rPr>
            </w:pPr>
            <w:r w:rsidRPr="00F24490">
              <w:rPr>
                <w:b/>
                <w:bCs/>
                <w:color w:val="FFFFFF" w:themeColor="background1"/>
                <w:sz w:val="16"/>
                <w:szCs w:val="16"/>
              </w:rPr>
              <w:t>ELETRICISTA DE INSTALAÇÕES PREDIAIS</w:t>
            </w:r>
          </w:p>
          <w:p w14:paraId="275ED50E" w14:textId="77777777" w:rsidR="00E009C0" w:rsidRPr="00F24490" w:rsidRDefault="00E009C0">
            <w:pPr>
              <w:jc w:val="center"/>
              <w:rPr>
                <w:color w:val="FFFFFF" w:themeColor="background1"/>
                <w:sz w:val="16"/>
                <w:szCs w:val="16"/>
              </w:rPr>
            </w:pPr>
            <w:r w:rsidRPr="00F24490">
              <w:rPr>
                <w:color w:val="FFFFFF" w:themeColor="background1"/>
                <w:sz w:val="16"/>
                <w:szCs w:val="16"/>
              </w:rPr>
              <w:t>UC2 - Fundamentos da Indústria 4.0</w:t>
            </w:r>
          </w:p>
        </w:tc>
      </w:tr>
      <w:tr w:rsidR="00E009C0" w14:paraId="6A43A66A" w14:textId="77777777">
        <w:tc>
          <w:tcPr>
            <w:tcW w:w="15588" w:type="dxa"/>
            <w:gridSpan w:val="4"/>
            <w:shd w:val="clear" w:color="auto" w:fill="7030A0"/>
            <w:vAlign w:val="bottom"/>
          </w:tcPr>
          <w:p w14:paraId="7D777154" w14:textId="77777777" w:rsidR="00E009C0" w:rsidRPr="00F24490" w:rsidRDefault="00E009C0">
            <w:pPr>
              <w:jc w:val="center"/>
              <w:rPr>
                <w:color w:val="FFFFFF" w:themeColor="background1"/>
                <w:sz w:val="16"/>
                <w:szCs w:val="16"/>
              </w:rPr>
            </w:pPr>
            <w:r w:rsidRPr="00F24490">
              <w:rPr>
                <w:b/>
                <w:bCs/>
                <w:color w:val="FFFFFF" w:themeColor="background1"/>
                <w:sz w:val="16"/>
                <w:szCs w:val="16"/>
              </w:rPr>
              <w:t>COMPETÊNCIAS, HABILIDADES E DETALHAMENTO DAS HABILIDADES</w:t>
            </w:r>
          </w:p>
        </w:tc>
      </w:tr>
      <w:tr w:rsidR="00E009C0" w14:paraId="7500B446" w14:textId="77777777">
        <w:tc>
          <w:tcPr>
            <w:tcW w:w="15588" w:type="dxa"/>
            <w:gridSpan w:val="4"/>
            <w:shd w:val="clear" w:color="auto" w:fill="98389A"/>
            <w:vAlign w:val="center"/>
          </w:tcPr>
          <w:p w14:paraId="405416EF" w14:textId="77777777" w:rsidR="00E009C0" w:rsidRPr="00F24490" w:rsidRDefault="00E009C0">
            <w:pPr>
              <w:rPr>
                <w:color w:val="FFFFFF"/>
                <w:sz w:val="16"/>
                <w:szCs w:val="16"/>
              </w:rPr>
            </w:pPr>
            <w:r w:rsidRPr="00F24490">
              <w:rPr>
                <w:b/>
                <w:bCs/>
                <w:color w:val="FFFFFF"/>
                <w:sz w:val="16"/>
                <w:szCs w:val="16"/>
              </w:rPr>
              <w:t xml:space="preserve">C2 - </w:t>
            </w:r>
            <w:r w:rsidRPr="00F24490">
              <w:rPr>
                <w:color w:val="FFFFFF"/>
                <w:sz w:val="16"/>
                <w:szCs w:val="16"/>
              </w:rPr>
              <w:t>Desenvolver capacidades básicas e socioemocionais para reconhecimento da aplicabilidade das tecnologias habilitadoras da indústria 4.0.</w:t>
            </w:r>
          </w:p>
        </w:tc>
      </w:tr>
      <w:tr w:rsidR="00E009C0" w14:paraId="5197C516" w14:textId="77777777">
        <w:trPr>
          <w:trHeight w:val="718"/>
        </w:trPr>
        <w:tc>
          <w:tcPr>
            <w:tcW w:w="3652" w:type="dxa"/>
            <w:shd w:val="clear" w:color="auto" w:fill="auto"/>
          </w:tcPr>
          <w:p w14:paraId="3710DF63" w14:textId="77777777" w:rsidR="00E009C0" w:rsidRPr="002052A3" w:rsidRDefault="00E009C0" w:rsidP="00E009C0">
            <w:pPr>
              <w:widowControl/>
              <w:numPr>
                <w:ilvl w:val="0"/>
                <w:numId w:val="20"/>
              </w:numPr>
              <w:autoSpaceDE/>
              <w:autoSpaceDN/>
              <w:spacing w:after="160" w:line="259" w:lineRule="auto"/>
              <w:rPr>
                <w:sz w:val="16"/>
                <w:szCs w:val="16"/>
              </w:rPr>
            </w:pPr>
            <w:r w:rsidRPr="00F24490">
              <w:rPr>
                <w:sz w:val="16"/>
                <w:szCs w:val="16"/>
              </w:rPr>
              <w:t>H1 - Reconhecer os marcos que alavancaram as revoluções industriais e seus impactos nas   atividades de produção e no desenvolvimento do indivíduo</w:t>
            </w:r>
          </w:p>
        </w:tc>
        <w:tc>
          <w:tcPr>
            <w:tcW w:w="4253" w:type="dxa"/>
            <w:shd w:val="clear" w:color="auto" w:fill="auto"/>
          </w:tcPr>
          <w:p w14:paraId="1D56997B" w14:textId="77777777" w:rsidR="00E009C0" w:rsidRPr="002052A3" w:rsidRDefault="00E009C0" w:rsidP="00E009C0">
            <w:pPr>
              <w:widowControl/>
              <w:numPr>
                <w:ilvl w:val="0"/>
                <w:numId w:val="20"/>
              </w:numPr>
              <w:autoSpaceDE/>
              <w:autoSpaceDN/>
              <w:spacing w:after="160" w:line="259" w:lineRule="auto"/>
              <w:rPr>
                <w:sz w:val="16"/>
                <w:szCs w:val="16"/>
              </w:rPr>
            </w:pPr>
            <w:r w:rsidRPr="00F24490">
              <w:rPr>
                <w:sz w:val="16"/>
                <w:szCs w:val="16"/>
              </w:rPr>
              <w:t>H2 – Reconhecer ( Aplicar) as tecnologias habilitadoras para indústria 4.0</w:t>
            </w:r>
          </w:p>
        </w:tc>
        <w:tc>
          <w:tcPr>
            <w:tcW w:w="4110" w:type="dxa"/>
            <w:shd w:val="clear" w:color="auto" w:fill="auto"/>
          </w:tcPr>
          <w:p w14:paraId="1E4AC639" w14:textId="77777777" w:rsidR="00E009C0" w:rsidRPr="002052A3" w:rsidRDefault="00E009C0" w:rsidP="00E009C0">
            <w:pPr>
              <w:widowControl/>
              <w:numPr>
                <w:ilvl w:val="0"/>
                <w:numId w:val="20"/>
              </w:numPr>
              <w:autoSpaceDE/>
              <w:autoSpaceDN/>
              <w:spacing w:after="160" w:line="259" w:lineRule="auto"/>
              <w:rPr>
                <w:sz w:val="16"/>
                <w:szCs w:val="16"/>
              </w:rPr>
            </w:pPr>
            <w:r w:rsidRPr="00F24490">
              <w:rPr>
                <w:sz w:val="16"/>
                <w:szCs w:val="16"/>
              </w:rPr>
              <w:t>H3 -. Reconhecer a inovação como ferramenta de melhoria nos processos de trabalho</w:t>
            </w:r>
          </w:p>
        </w:tc>
        <w:tc>
          <w:tcPr>
            <w:tcW w:w="3573" w:type="dxa"/>
            <w:shd w:val="clear" w:color="auto" w:fill="auto"/>
          </w:tcPr>
          <w:p w14:paraId="35A33793" w14:textId="77777777" w:rsidR="00E009C0" w:rsidRPr="00F24490" w:rsidRDefault="00E009C0">
            <w:r w:rsidRPr="00F24490">
              <w:rPr>
                <w:rFonts w:cs="Calibri"/>
              </w:rPr>
              <w:t xml:space="preserve"> </w:t>
            </w:r>
          </w:p>
        </w:tc>
      </w:tr>
    </w:tbl>
    <w:p w14:paraId="4670D028" w14:textId="77777777" w:rsidR="00E009C0"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576"/>
        <w:gridCol w:w="3468"/>
        <w:gridCol w:w="2902"/>
        <w:gridCol w:w="2378"/>
      </w:tblGrid>
      <w:tr w:rsidR="00E009C0" w:rsidRPr="0051729E" w14:paraId="7968802E" w14:textId="77777777">
        <w:tc>
          <w:tcPr>
            <w:tcW w:w="15588" w:type="dxa"/>
            <w:gridSpan w:val="5"/>
            <w:shd w:val="clear" w:color="auto" w:fill="7030A0"/>
            <w:vAlign w:val="bottom"/>
          </w:tcPr>
          <w:p w14:paraId="70EE6F56"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06322A29"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4D881A5F" w14:textId="77777777" w:rsidR="00E009C0" w:rsidRPr="00F47BB5" w:rsidRDefault="00E009C0">
            <w:pPr>
              <w:jc w:val="center"/>
              <w:rPr>
                <w:b/>
                <w:bCs/>
                <w:color w:val="FFFFFF" w:themeColor="background1"/>
                <w:sz w:val="16"/>
                <w:szCs w:val="16"/>
              </w:rPr>
            </w:pPr>
            <w:r w:rsidRPr="00F47BB5">
              <w:rPr>
                <w:color w:val="FFFFFF" w:themeColor="background1"/>
                <w:sz w:val="16"/>
                <w:szCs w:val="16"/>
              </w:rPr>
              <w:t>UC 3 - Sustentabilidade nos processos industriais</w:t>
            </w:r>
          </w:p>
        </w:tc>
      </w:tr>
      <w:tr w:rsidR="00E009C0" w:rsidRPr="0051729E" w14:paraId="5EBCF787" w14:textId="77777777">
        <w:tc>
          <w:tcPr>
            <w:tcW w:w="15588" w:type="dxa"/>
            <w:gridSpan w:val="5"/>
            <w:shd w:val="clear" w:color="auto" w:fill="7030A0"/>
            <w:vAlign w:val="bottom"/>
          </w:tcPr>
          <w:p w14:paraId="390A6477"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2F529E" w14:paraId="11928CD9" w14:textId="77777777">
        <w:tc>
          <w:tcPr>
            <w:tcW w:w="15588" w:type="dxa"/>
            <w:gridSpan w:val="5"/>
            <w:shd w:val="clear" w:color="auto" w:fill="98389A"/>
            <w:vAlign w:val="center"/>
          </w:tcPr>
          <w:p w14:paraId="1270EF21" w14:textId="77777777" w:rsidR="00E009C0" w:rsidRPr="007740B4" w:rsidRDefault="00E009C0">
            <w:pPr>
              <w:rPr>
                <w:b/>
                <w:bCs/>
                <w:color w:val="FFFFFF"/>
                <w:sz w:val="16"/>
                <w:szCs w:val="16"/>
              </w:rPr>
            </w:pPr>
            <w:r w:rsidRPr="007740B4">
              <w:rPr>
                <w:b/>
                <w:bCs/>
                <w:color w:val="FFFFFF"/>
                <w:sz w:val="16"/>
                <w:szCs w:val="16"/>
              </w:rPr>
              <w:t xml:space="preserve">C3 - </w:t>
            </w:r>
            <w:r w:rsidRPr="007740B4">
              <w:rPr>
                <w:color w:val="FFFFFF"/>
                <w:sz w:val="16"/>
                <w:szCs w:val="16"/>
              </w:rPr>
              <w:t>Desenvolver capacidades básicas e socioemocionais inerentes às ações de prevenção com foco na eliminação ou redução do consumo de recursos naturais e geração de resíduos (sólido, líquido e gasoso) com ações de redução na fonte.</w:t>
            </w:r>
          </w:p>
        </w:tc>
      </w:tr>
      <w:tr w:rsidR="00E009C0" w:rsidRPr="00532D42" w14:paraId="60A18F1A" w14:textId="77777777">
        <w:tc>
          <w:tcPr>
            <w:tcW w:w="3120" w:type="dxa"/>
            <w:shd w:val="clear" w:color="auto" w:fill="auto"/>
          </w:tcPr>
          <w:p w14:paraId="3E321BBA" w14:textId="77777777" w:rsidR="00E009C0" w:rsidRPr="007740B4" w:rsidRDefault="00E009C0" w:rsidP="00E009C0">
            <w:pPr>
              <w:widowControl/>
              <w:numPr>
                <w:ilvl w:val="0"/>
                <w:numId w:val="20"/>
              </w:numPr>
              <w:autoSpaceDE/>
              <w:autoSpaceDN/>
              <w:spacing w:after="160" w:line="259" w:lineRule="auto"/>
              <w:rPr>
                <w:sz w:val="16"/>
                <w:szCs w:val="16"/>
              </w:rPr>
            </w:pPr>
            <w:r w:rsidRPr="007740B4">
              <w:rPr>
                <w:sz w:val="16"/>
                <w:szCs w:val="16"/>
              </w:rPr>
              <w:t>H1 - Reconhecer alternativas de prevenção da poluição decorrentes dos processos industriai</w:t>
            </w:r>
            <w:r>
              <w:rPr>
                <w:sz w:val="16"/>
                <w:szCs w:val="16"/>
              </w:rPr>
              <w:t>s</w:t>
            </w:r>
          </w:p>
          <w:p w14:paraId="235E7F92" w14:textId="77777777" w:rsidR="00E009C0" w:rsidRPr="007740B4" w:rsidRDefault="00E009C0">
            <w:pPr>
              <w:spacing w:line="259" w:lineRule="auto"/>
              <w:ind w:left="720"/>
              <w:rPr>
                <w:sz w:val="16"/>
                <w:szCs w:val="16"/>
              </w:rPr>
            </w:pPr>
          </w:p>
        </w:tc>
        <w:tc>
          <w:tcPr>
            <w:tcW w:w="3603" w:type="dxa"/>
            <w:shd w:val="clear" w:color="auto" w:fill="auto"/>
          </w:tcPr>
          <w:p w14:paraId="7B50C513" w14:textId="77777777" w:rsidR="00E009C0" w:rsidRPr="007740B4" w:rsidRDefault="00E009C0" w:rsidP="00E009C0">
            <w:pPr>
              <w:widowControl/>
              <w:numPr>
                <w:ilvl w:val="0"/>
                <w:numId w:val="20"/>
              </w:numPr>
              <w:autoSpaceDE/>
              <w:autoSpaceDN/>
              <w:spacing w:after="160" w:line="259" w:lineRule="auto"/>
              <w:rPr>
                <w:sz w:val="16"/>
                <w:szCs w:val="16"/>
              </w:rPr>
            </w:pPr>
            <w:r w:rsidRPr="007740B4">
              <w:rPr>
                <w:sz w:val="16"/>
                <w:szCs w:val="16"/>
              </w:rPr>
              <w:t>H2 -AReconhecer(compreender) as fases do ciclo de vida de um produto nos processos industriais</w:t>
            </w:r>
          </w:p>
          <w:p w14:paraId="64A55D37" w14:textId="77777777" w:rsidR="00E009C0" w:rsidRPr="007740B4" w:rsidRDefault="00E009C0">
            <w:pPr>
              <w:spacing w:line="259" w:lineRule="auto"/>
              <w:ind w:left="720"/>
              <w:rPr>
                <w:sz w:val="16"/>
                <w:szCs w:val="16"/>
              </w:rPr>
            </w:pPr>
          </w:p>
          <w:p w14:paraId="36F5F5CD" w14:textId="77777777" w:rsidR="00E009C0" w:rsidRPr="007740B4" w:rsidRDefault="00E009C0">
            <w:pPr>
              <w:spacing w:line="259" w:lineRule="auto"/>
              <w:ind w:left="720"/>
              <w:rPr>
                <w:sz w:val="16"/>
                <w:szCs w:val="16"/>
              </w:rPr>
            </w:pPr>
          </w:p>
        </w:tc>
        <w:tc>
          <w:tcPr>
            <w:tcW w:w="3525" w:type="dxa"/>
            <w:shd w:val="clear" w:color="auto" w:fill="auto"/>
          </w:tcPr>
          <w:p w14:paraId="14E385C1" w14:textId="77777777" w:rsidR="00E009C0" w:rsidRPr="007740B4" w:rsidRDefault="00E009C0" w:rsidP="00E009C0">
            <w:pPr>
              <w:widowControl/>
              <w:numPr>
                <w:ilvl w:val="0"/>
                <w:numId w:val="20"/>
              </w:numPr>
              <w:autoSpaceDE/>
              <w:autoSpaceDN/>
              <w:spacing w:after="160" w:line="259" w:lineRule="auto"/>
              <w:rPr>
                <w:sz w:val="16"/>
                <w:szCs w:val="16"/>
              </w:rPr>
            </w:pPr>
            <w:r w:rsidRPr="007740B4">
              <w:rPr>
                <w:sz w:val="16"/>
                <w:szCs w:val="16"/>
              </w:rPr>
              <w:t>H3 -.</w:t>
            </w:r>
            <w:r w:rsidRPr="007740B4">
              <w:rPr>
                <w:sz w:val="16"/>
                <w:szCs w:val="16"/>
              </w:rPr>
              <w:tab/>
              <w:t>Reconhecer (Entender)os fundamentos da logística reversa aplicados ao ciclo de vida do produto</w:t>
            </w:r>
          </w:p>
          <w:p w14:paraId="778EED24" w14:textId="77777777" w:rsidR="00E009C0" w:rsidRPr="007740B4" w:rsidRDefault="00E009C0">
            <w:pPr>
              <w:spacing w:line="259" w:lineRule="auto"/>
              <w:ind w:left="720"/>
              <w:rPr>
                <w:sz w:val="16"/>
                <w:szCs w:val="16"/>
              </w:rPr>
            </w:pPr>
          </w:p>
          <w:p w14:paraId="412C687A" w14:textId="77777777" w:rsidR="00E009C0" w:rsidRPr="007740B4" w:rsidRDefault="00E009C0">
            <w:pPr>
              <w:tabs>
                <w:tab w:val="left" w:pos="1080"/>
              </w:tabs>
              <w:rPr>
                <w:sz w:val="16"/>
                <w:szCs w:val="16"/>
              </w:rPr>
            </w:pPr>
          </w:p>
        </w:tc>
        <w:tc>
          <w:tcPr>
            <w:tcW w:w="2937" w:type="dxa"/>
            <w:shd w:val="clear" w:color="auto" w:fill="auto"/>
          </w:tcPr>
          <w:p w14:paraId="5FB0E776" w14:textId="77777777" w:rsidR="00E009C0" w:rsidRPr="007740B4" w:rsidRDefault="00E009C0" w:rsidP="00E009C0">
            <w:pPr>
              <w:widowControl/>
              <w:numPr>
                <w:ilvl w:val="0"/>
                <w:numId w:val="20"/>
              </w:numPr>
              <w:autoSpaceDE/>
              <w:autoSpaceDN/>
              <w:spacing w:after="160" w:line="259" w:lineRule="auto"/>
              <w:rPr>
                <w:sz w:val="16"/>
                <w:szCs w:val="16"/>
              </w:rPr>
            </w:pPr>
            <w:r w:rsidRPr="007740B4">
              <w:rPr>
                <w:sz w:val="16"/>
                <w:szCs w:val="16"/>
              </w:rPr>
              <w:t>H4 Reconhecer os programas de sustentabilidade aplicados aos processos industriais</w:t>
            </w:r>
          </w:p>
          <w:p w14:paraId="20AC7D39" w14:textId="77777777" w:rsidR="00E009C0" w:rsidRPr="007740B4" w:rsidRDefault="00E009C0">
            <w:pPr>
              <w:rPr>
                <w:sz w:val="16"/>
                <w:szCs w:val="16"/>
              </w:rPr>
            </w:pPr>
          </w:p>
        </w:tc>
        <w:tc>
          <w:tcPr>
            <w:tcW w:w="2403" w:type="dxa"/>
          </w:tcPr>
          <w:p w14:paraId="144CC801" w14:textId="77777777" w:rsidR="00E009C0" w:rsidRPr="007740B4" w:rsidRDefault="00E009C0" w:rsidP="00E009C0">
            <w:pPr>
              <w:widowControl/>
              <w:numPr>
                <w:ilvl w:val="0"/>
                <w:numId w:val="20"/>
              </w:numPr>
              <w:autoSpaceDE/>
              <w:autoSpaceDN/>
              <w:spacing w:after="160" w:line="259" w:lineRule="auto"/>
              <w:rPr>
                <w:sz w:val="16"/>
                <w:szCs w:val="16"/>
              </w:rPr>
            </w:pPr>
            <w:r w:rsidRPr="007740B4">
              <w:rPr>
                <w:sz w:val="16"/>
                <w:szCs w:val="16"/>
              </w:rPr>
              <w:t>H5 Reconhecer os princípios da economia circular nos processos industriai</w:t>
            </w:r>
          </w:p>
        </w:tc>
      </w:tr>
      <w:tr w:rsidR="00E009C0" w:rsidRPr="00532D42" w14:paraId="37234195" w14:textId="77777777">
        <w:tc>
          <w:tcPr>
            <w:tcW w:w="3120" w:type="dxa"/>
            <w:shd w:val="clear" w:color="auto" w:fill="auto"/>
          </w:tcPr>
          <w:p w14:paraId="30FBAFE3" w14:textId="77777777" w:rsidR="00E009C0" w:rsidRPr="007740B4" w:rsidRDefault="00E009C0">
            <w:pPr>
              <w:rPr>
                <w:sz w:val="16"/>
                <w:szCs w:val="16"/>
              </w:rPr>
            </w:pPr>
            <w:r w:rsidRPr="007740B4">
              <w:rPr>
                <w:sz w:val="16"/>
                <w:szCs w:val="16"/>
              </w:rPr>
              <w:t xml:space="preserve">DH 1.1 - </w:t>
            </w:r>
          </w:p>
        </w:tc>
        <w:tc>
          <w:tcPr>
            <w:tcW w:w="3603" w:type="dxa"/>
            <w:shd w:val="clear" w:color="auto" w:fill="auto"/>
          </w:tcPr>
          <w:p w14:paraId="42977054" w14:textId="77777777" w:rsidR="00E009C0" w:rsidRPr="007740B4" w:rsidRDefault="00E009C0">
            <w:pPr>
              <w:rPr>
                <w:sz w:val="16"/>
                <w:szCs w:val="16"/>
              </w:rPr>
            </w:pPr>
            <w:r w:rsidRPr="007740B4">
              <w:rPr>
                <w:sz w:val="16"/>
                <w:szCs w:val="16"/>
              </w:rPr>
              <w:t xml:space="preserve">DH 2.1 - </w:t>
            </w:r>
          </w:p>
        </w:tc>
        <w:tc>
          <w:tcPr>
            <w:tcW w:w="3525" w:type="dxa"/>
            <w:shd w:val="clear" w:color="auto" w:fill="auto"/>
          </w:tcPr>
          <w:p w14:paraId="46BD30B0" w14:textId="77777777" w:rsidR="00E009C0" w:rsidRPr="007740B4" w:rsidRDefault="00E009C0">
            <w:pPr>
              <w:rPr>
                <w:sz w:val="16"/>
                <w:szCs w:val="16"/>
              </w:rPr>
            </w:pPr>
            <w:r w:rsidRPr="007740B4">
              <w:rPr>
                <w:sz w:val="16"/>
                <w:szCs w:val="16"/>
              </w:rPr>
              <w:t>DH 3.1 Reconhecer(Aplicar) a destinação dos resíduos dos processos industriais em função de sua caracterização</w:t>
            </w:r>
          </w:p>
        </w:tc>
        <w:tc>
          <w:tcPr>
            <w:tcW w:w="2937" w:type="dxa"/>
            <w:shd w:val="clear" w:color="auto" w:fill="auto"/>
          </w:tcPr>
          <w:p w14:paraId="6301B889" w14:textId="77777777" w:rsidR="00E009C0" w:rsidRPr="007740B4" w:rsidRDefault="00E009C0">
            <w:pPr>
              <w:rPr>
                <w:sz w:val="16"/>
                <w:szCs w:val="16"/>
              </w:rPr>
            </w:pPr>
            <w:r w:rsidRPr="007740B4">
              <w:rPr>
                <w:sz w:val="16"/>
                <w:szCs w:val="16"/>
              </w:rPr>
              <w:t xml:space="preserve">DH 4.1 - </w:t>
            </w:r>
          </w:p>
        </w:tc>
        <w:tc>
          <w:tcPr>
            <w:tcW w:w="2403" w:type="dxa"/>
          </w:tcPr>
          <w:p w14:paraId="54114F7D" w14:textId="77777777" w:rsidR="00E009C0" w:rsidRPr="007740B4" w:rsidRDefault="00E009C0">
            <w:pPr>
              <w:rPr>
                <w:sz w:val="16"/>
                <w:szCs w:val="16"/>
              </w:rPr>
            </w:pPr>
          </w:p>
        </w:tc>
      </w:tr>
    </w:tbl>
    <w:p w14:paraId="5E97BC6E" w14:textId="77777777" w:rsidR="00E009C0" w:rsidRDefault="00E009C0" w:rsidP="00E009C0">
      <w:pPr>
        <w:rPr>
          <w:sz w:val="16"/>
          <w:szCs w:val="16"/>
        </w:rPr>
      </w:pPr>
    </w:p>
    <w:p w14:paraId="30492B2F" w14:textId="77777777" w:rsidR="00E009C0"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509"/>
        <w:gridCol w:w="3493"/>
        <w:gridCol w:w="2852"/>
        <w:gridCol w:w="2447"/>
      </w:tblGrid>
      <w:tr w:rsidR="00E009C0" w:rsidRPr="00F47BB5" w14:paraId="6648B2A3" w14:textId="77777777">
        <w:tc>
          <w:tcPr>
            <w:tcW w:w="15920" w:type="dxa"/>
            <w:gridSpan w:val="5"/>
            <w:shd w:val="clear" w:color="auto" w:fill="98389A"/>
            <w:vAlign w:val="center"/>
          </w:tcPr>
          <w:p w14:paraId="020A7575" w14:textId="77777777" w:rsidR="00E009C0" w:rsidRPr="00F47BB5" w:rsidRDefault="00E009C0">
            <w:pPr>
              <w:rPr>
                <w:b/>
                <w:bCs/>
                <w:color w:val="FFFFFF"/>
                <w:sz w:val="16"/>
                <w:szCs w:val="16"/>
              </w:rPr>
            </w:pPr>
            <w:r w:rsidRPr="00F47BB5">
              <w:rPr>
                <w:b/>
                <w:bCs/>
                <w:color w:val="FFFFFF"/>
                <w:sz w:val="16"/>
                <w:szCs w:val="16"/>
              </w:rPr>
              <w:t xml:space="preserve">C4 </w:t>
            </w:r>
            <w:r w:rsidRPr="00F47BB5">
              <w:rPr>
                <w:color w:val="FFFFFF"/>
                <w:sz w:val="16"/>
                <w:szCs w:val="16"/>
              </w:rPr>
              <w:t>Desenvolver capacidades básicas relativas à qualidade e a produtividade nas diferentes situações que podem ser enfrentadas pelos profissionais, reconhecendo a aplicabilidade das ferramentas da qualidade para melhorias e solução de problemas</w:t>
            </w:r>
          </w:p>
        </w:tc>
      </w:tr>
      <w:tr w:rsidR="00E009C0" w:rsidRPr="00F47BB5" w14:paraId="001C0756" w14:textId="77777777">
        <w:tc>
          <w:tcPr>
            <w:tcW w:w="3180" w:type="dxa"/>
            <w:shd w:val="clear" w:color="auto" w:fill="auto"/>
          </w:tcPr>
          <w:p w14:paraId="0DFA0CB5"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H1 - Reconhecer o conceito e a importância da qualidade na indústria</w:t>
            </w:r>
          </w:p>
          <w:p w14:paraId="4CC63F0A" w14:textId="77777777" w:rsidR="00E009C0" w:rsidRPr="00F47BB5" w:rsidRDefault="00E009C0">
            <w:pPr>
              <w:spacing w:line="259" w:lineRule="auto"/>
              <w:rPr>
                <w:sz w:val="16"/>
                <w:szCs w:val="16"/>
              </w:rPr>
            </w:pPr>
          </w:p>
        </w:tc>
        <w:tc>
          <w:tcPr>
            <w:tcW w:w="3633" w:type="dxa"/>
            <w:shd w:val="clear" w:color="auto" w:fill="auto"/>
          </w:tcPr>
          <w:p w14:paraId="6C6D40D1"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 Reconhecer (Interpretar) as ferramentas de qualidade aplicadas nos processos de produção</w:t>
            </w:r>
          </w:p>
          <w:p w14:paraId="365C7821" w14:textId="77777777" w:rsidR="00E009C0" w:rsidRPr="00F47BB5" w:rsidRDefault="00E009C0">
            <w:pPr>
              <w:spacing w:line="259" w:lineRule="auto"/>
              <w:rPr>
                <w:sz w:val="16"/>
                <w:szCs w:val="16"/>
              </w:rPr>
            </w:pPr>
          </w:p>
          <w:p w14:paraId="14795A8A" w14:textId="77777777" w:rsidR="00E009C0" w:rsidRPr="00F47BB5" w:rsidRDefault="00E009C0">
            <w:pPr>
              <w:spacing w:line="259" w:lineRule="auto"/>
              <w:ind w:left="720"/>
              <w:rPr>
                <w:sz w:val="16"/>
                <w:szCs w:val="16"/>
              </w:rPr>
            </w:pPr>
          </w:p>
        </w:tc>
        <w:tc>
          <w:tcPr>
            <w:tcW w:w="3589" w:type="dxa"/>
            <w:shd w:val="clear" w:color="auto" w:fill="auto"/>
          </w:tcPr>
          <w:p w14:paraId="0E931DBA"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H3 -.</w:t>
            </w:r>
            <w:r w:rsidRPr="00F47BB5">
              <w:rPr>
                <w:sz w:val="16"/>
                <w:szCs w:val="16"/>
              </w:rPr>
              <w:tab/>
              <w:t>Reconhecer a importância da Filosofia Lean para otimização de custos e redução do tempo e dos desperdícios de uma empresa</w:t>
            </w:r>
          </w:p>
          <w:p w14:paraId="3CE827E3" w14:textId="77777777" w:rsidR="00E009C0" w:rsidRPr="00F47BB5" w:rsidRDefault="00E009C0">
            <w:pPr>
              <w:spacing w:line="259" w:lineRule="auto"/>
              <w:ind w:left="720"/>
              <w:rPr>
                <w:sz w:val="16"/>
                <w:szCs w:val="16"/>
              </w:rPr>
            </w:pPr>
          </w:p>
          <w:p w14:paraId="314EF599" w14:textId="77777777" w:rsidR="00E009C0" w:rsidRPr="00F47BB5" w:rsidRDefault="00E009C0">
            <w:pPr>
              <w:tabs>
                <w:tab w:val="left" w:pos="1080"/>
              </w:tabs>
              <w:rPr>
                <w:sz w:val="16"/>
                <w:szCs w:val="16"/>
              </w:rPr>
            </w:pPr>
          </w:p>
        </w:tc>
        <w:tc>
          <w:tcPr>
            <w:tcW w:w="2976" w:type="dxa"/>
            <w:shd w:val="clear" w:color="auto" w:fill="auto"/>
          </w:tcPr>
          <w:p w14:paraId="3D30C905"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 xml:space="preserve">H4 </w:t>
            </w:r>
          </w:p>
          <w:p w14:paraId="139CA7E0" w14:textId="77777777" w:rsidR="00E009C0" w:rsidRPr="00F47BB5" w:rsidRDefault="00E009C0">
            <w:pPr>
              <w:rPr>
                <w:sz w:val="16"/>
                <w:szCs w:val="16"/>
              </w:rPr>
            </w:pPr>
          </w:p>
        </w:tc>
        <w:tc>
          <w:tcPr>
            <w:tcW w:w="2542" w:type="dxa"/>
          </w:tcPr>
          <w:p w14:paraId="7BE0F4CB"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 xml:space="preserve">H5 </w:t>
            </w:r>
          </w:p>
        </w:tc>
      </w:tr>
    </w:tbl>
    <w:p w14:paraId="4E521DD2" w14:textId="77777777" w:rsidR="00E009C0" w:rsidRPr="00F47BB5" w:rsidRDefault="00E009C0" w:rsidP="00E009C0">
      <w:pPr>
        <w:rPr>
          <w:sz w:val="16"/>
          <w:szCs w:val="16"/>
        </w:rPr>
      </w:pPr>
    </w:p>
    <w:p w14:paraId="3F4EE83E" w14:textId="77777777" w:rsidR="00E009C0" w:rsidRPr="00F47BB5" w:rsidRDefault="00E009C0" w:rsidP="00E009C0">
      <w:pPr>
        <w:rPr>
          <w:sz w:val="16"/>
          <w:szCs w:val="16"/>
        </w:rPr>
      </w:pPr>
    </w:p>
    <w:p w14:paraId="51306A6A" w14:textId="77777777" w:rsidR="00E009C0" w:rsidRPr="00F47BB5" w:rsidRDefault="00E009C0" w:rsidP="00E009C0">
      <w:pPr>
        <w:rPr>
          <w:sz w:val="16"/>
          <w:szCs w:val="16"/>
        </w:rPr>
      </w:pPr>
    </w:p>
    <w:p w14:paraId="17AEDC26" w14:textId="77777777" w:rsidR="00E009C0" w:rsidRPr="00F47BB5"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456"/>
        <w:gridCol w:w="3524"/>
        <w:gridCol w:w="2869"/>
        <w:gridCol w:w="2475"/>
      </w:tblGrid>
      <w:tr w:rsidR="00E009C0" w:rsidRPr="00F47BB5" w14:paraId="0097C78A" w14:textId="77777777">
        <w:tc>
          <w:tcPr>
            <w:tcW w:w="15920" w:type="dxa"/>
            <w:gridSpan w:val="5"/>
            <w:shd w:val="clear" w:color="auto" w:fill="7030A0"/>
            <w:vAlign w:val="bottom"/>
          </w:tcPr>
          <w:p w14:paraId="2A405208"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MATRIZ DE REFERÊNCIA CURRICULAR EJA PROFISSIONALIZANTE </w:t>
            </w:r>
          </w:p>
        </w:tc>
      </w:tr>
      <w:tr w:rsidR="00E009C0" w:rsidRPr="00F47BB5" w14:paraId="133E7DF1" w14:textId="77777777">
        <w:tc>
          <w:tcPr>
            <w:tcW w:w="15920" w:type="dxa"/>
            <w:gridSpan w:val="5"/>
            <w:shd w:val="clear" w:color="auto" w:fill="7030A0"/>
            <w:vAlign w:val="bottom"/>
          </w:tcPr>
          <w:p w14:paraId="59CEA94F"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68423408"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4ED317A2" w14:textId="77777777" w:rsidR="00E009C0" w:rsidRPr="00F47BB5" w:rsidRDefault="00E009C0">
            <w:pPr>
              <w:jc w:val="center"/>
              <w:rPr>
                <w:b/>
                <w:bCs/>
                <w:color w:val="FFFFFF" w:themeColor="background1"/>
                <w:sz w:val="16"/>
                <w:szCs w:val="16"/>
              </w:rPr>
            </w:pPr>
            <w:r w:rsidRPr="00F47BB5">
              <w:rPr>
                <w:color w:val="FFFFFF" w:themeColor="background1"/>
                <w:sz w:val="16"/>
                <w:szCs w:val="16"/>
              </w:rPr>
              <w:t>UC 5  - Saúde e Segurança no Trabalho</w:t>
            </w:r>
          </w:p>
        </w:tc>
      </w:tr>
      <w:tr w:rsidR="00E009C0" w:rsidRPr="00F47BB5" w14:paraId="3D84C091" w14:textId="77777777">
        <w:tc>
          <w:tcPr>
            <w:tcW w:w="15920" w:type="dxa"/>
            <w:gridSpan w:val="5"/>
            <w:shd w:val="clear" w:color="auto" w:fill="7030A0"/>
            <w:vAlign w:val="bottom"/>
          </w:tcPr>
          <w:p w14:paraId="5F724317"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F47BB5" w14:paraId="2794BE46" w14:textId="77777777">
        <w:tc>
          <w:tcPr>
            <w:tcW w:w="15920" w:type="dxa"/>
            <w:gridSpan w:val="5"/>
            <w:shd w:val="clear" w:color="auto" w:fill="98389A"/>
            <w:vAlign w:val="center"/>
          </w:tcPr>
          <w:p w14:paraId="28DC5424" w14:textId="77777777" w:rsidR="00E009C0" w:rsidRPr="00F47BB5" w:rsidRDefault="00E009C0">
            <w:pPr>
              <w:rPr>
                <w:b/>
                <w:bCs/>
                <w:color w:val="FFFFFF"/>
                <w:sz w:val="16"/>
                <w:szCs w:val="16"/>
              </w:rPr>
            </w:pPr>
            <w:r w:rsidRPr="00F47BB5">
              <w:rPr>
                <w:b/>
                <w:bCs/>
                <w:color w:val="FFFFFF"/>
                <w:sz w:val="16"/>
                <w:szCs w:val="16"/>
              </w:rPr>
              <w:t xml:space="preserve">C5 </w:t>
            </w:r>
            <w:r w:rsidRPr="00F47BB5">
              <w:rPr>
                <w:color w:val="FFFFFF"/>
                <w:sz w:val="16"/>
                <w:szCs w:val="16"/>
              </w:rPr>
              <w:t>Desenvolver as capacidades básicas, socioemocionais necessárias à compreensão dos fundamentos da saúde e segurança do trabalho adequadas as diferentes situações profissionais</w:t>
            </w:r>
          </w:p>
        </w:tc>
      </w:tr>
      <w:tr w:rsidR="00E009C0" w:rsidRPr="00F47BB5" w14:paraId="683942E0" w14:textId="77777777">
        <w:tc>
          <w:tcPr>
            <w:tcW w:w="3180" w:type="dxa"/>
            <w:shd w:val="clear" w:color="auto" w:fill="auto"/>
          </w:tcPr>
          <w:p w14:paraId="10544B10"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H1 - Reconhecer (Aplicar)os princípios, normas, legislação e procedimentos de saúde, segurança nos processos industriais</w:t>
            </w:r>
          </w:p>
          <w:p w14:paraId="0CD0712B" w14:textId="77777777" w:rsidR="00E009C0" w:rsidRPr="00F47BB5" w:rsidRDefault="00E009C0" w:rsidP="00E009C0">
            <w:pPr>
              <w:widowControl/>
              <w:numPr>
                <w:ilvl w:val="0"/>
                <w:numId w:val="20"/>
              </w:numPr>
              <w:autoSpaceDE/>
              <w:autoSpaceDN/>
              <w:spacing w:after="160" w:line="259" w:lineRule="auto"/>
              <w:rPr>
                <w:sz w:val="16"/>
                <w:szCs w:val="16"/>
              </w:rPr>
            </w:pPr>
          </w:p>
          <w:p w14:paraId="3392359F" w14:textId="77777777" w:rsidR="00E009C0" w:rsidRPr="00F47BB5" w:rsidRDefault="00E009C0" w:rsidP="00E009C0">
            <w:pPr>
              <w:widowControl/>
              <w:numPr>
                <w:ilvl w:val="0"/>
                <w:numId w:val="20"/>
              </w:numPr>
              <w:autoSpaceDE/>
              <w:autoSpaceDN/>
              <w:spacing w:after="160" w:line="259" w:lineRule="auto"/>
              <w:rPr>
                <w:sz w:val="16"/>
                <w:szCs w:val="16"/>
              </w:rPr>
            </w:pPr>
          </w:p>
        </w:tc>
        <w:tc>
          <w:tcPr>
            <w:tcW w:w="3633" w:type="dxa"/>
            <w:shd w:val="clear" w:color="auto" w:fill="auto"/>
          </w:tcPr>
          <w:p w14:paraId="0B1FD4AE"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 Reconhecer (Aplicar)os tipos de riscos inerentes às atividades laborais nos processos industriais</w:t>
            </w:r>
          </w:p>
          <w:p w14:paraId="5F2EC85D" w14:textId="77777777" w:rsidR="00E009C0" w:rsidRPr="00F47BB5" w:rsidRDefault="00E009C0" w:rsidP="00E009C0">
            <w:pPr>
              <w:widowControl/>
              <w:numPr>
                <w:ilvl w:val="0"/>
                <w:numId w:val="20"/>
              </w:numPr>
              <w:autoSpaceDE/>
              <w:autoSpaceDN/>
              <w:spacing w:after="160" w:line="259" w:lineRule="auto"/>
              <w:rPr>
                <w:sz w:val="16"/>
                <w:szCs w:val="16"/>
              </w:rPr>
            </w:pPr>
          </w:p>
          <w:p w14:paraId="20C9779F" w14:textId="77777777" w:rsidR="00E009C0" w:rsidRPr="00F47BB5" w:rsidRDefault="00E009C0">
            <w:pPr>
              <w:spacing w:line="259" w:lineRule="auto"/>
              <w:ind w:left="720"/>
              <w:rPr>
                <w:sz w:val="16"/>
                <w:szCs w:val="16"/>
              </w:rPr>
            </w:pPr>
          </w:p>
          <w:p w14:paraId="6BFECE73" w14:textId="77777777" w:rsidR="00E009C0" w:rsidRPr="00F47BB5" w:rsidRDefault="00E009C0">
            <w:pPr>
              <w:spacing w:line="259" w:lineRule="auto"/>
              <w:ind w:left="720"/>
              <w:rPr>
                <w:sz w:val="16"/>
                <w:szCs w:val="16"/>
              </w:rPr>
            </w:pPr>
          </w:p>
        </w:tc>
        <w:tc>
          <w:tcPr>
            <w:tcW w:w="3589" w:type="dxa"/>
            <w:shd w:val="clear" w:color="auto" w:fill="auto"/>
          </w:tcPr>
          <w:p w14:paraId="2942FAC1"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H3 -.</w:t>
            </w:r>
            <w:r w:rsidRPr="00F47BB5">
              <w:rPr>
                <w:sz w:val="16"/>
                <w:szCs w:val="16"/>
              </w:rPr>
              <w:tab/>
              <w:t>Reconhecer(Executar) os conceitos, classificação e impactos de acidentes e doenças ocupacionais na indústria</w:t>
            </w:r>
          </w:p>
          <w:p w14:paraId="099A8406" w14:textId="77777777" w:rsidR="00E009C0" w:rsidRPr="00F47BB5" w:rsidRDefault="00E009C0" w:rsidP="00E009C0">
            <w:pPr>
              <w:widowControl/>
              <w:numPr>
                <w:ilvl w:val="0"/>
                <w:numId w:val="20"/>
              </w:numPr>
              <w:autoSpaceDE/>
              <w:autoSpaceDN/>
              <w:spacing w:after="160" w:line="259" w:lineRule="auto"/>
              <w:rPr>
                <w:sz w:val="16"/>
                <w:szCs w:val="16"/>
              </w:rPr>
            </w:pPr>
          </w:p>
          <w:p w14:paraId="07C79FB8" w14:textId="77777777" w:rsidR="00E009C0" w:rsidRPr="00F47BB5" w:rsidRDefault="00E009C0">
            <w:pPr>
              <w:spacing w:line="259" w:lineRule="auto"/>
              <w:ind w:left="720"/>
              <w:rPr>
                <w:sz w:val="16"/>
                <w:szCs w:val="16"/>
              </w:rPr>
            </w:pPr>
          </w:p>
          <w:p w14:paraId="1046F88A" w14:textId="77777777" w:rsidR="00E009C0" w:rsidRPr="00F47BB5" w:rsidRDefault="00E009C0">
            <w:pPr>
              <w:tabs>
                <w:tab w:val="left" w:pos="1080"/>
              </w:tabs>
              <w:rPr>
                <w:sz w:val="16"/>
                <w:szCs w:val="16"/>
              </w:rPr>
            </w:pPr>
          </w:p>
        </w:tc>
        <w:tc>
          <w:tcPr>
            <w:tcW w:w="2976" w:type="dxa"/>
            <w:shd w:val="clear" w:color="auto" w:fill="auto"/>
          </w:tcPr>
          <w:p w14:paraId="0DB97D6F"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H4  - Reconhecer (Entender) o papel do trabalhador no cumprimento das normas de saúde e segurança</w:t>
            </w:r>
          </w:p>
          <w:p w14:paraId="200DC0C0" w14:textId="77777777" w:rsidR="00E009C0" w:rsidRPr="00F47BB5" w:rsidRDefault="00E009C0" w:rsidP="00E009C0">
            <w:pPr>
              <w:widowControl/>
              <w:numPr>
                <w:ilvl w:val="0"/>
                <w:numId w:val="20"/>
              </w:numPr>
              <w:autoSpaceDE/>
              <w:autoSpaceDN/>
              <w:spacing w:after="160" w:line="259" w:lineRule="auto"/>
              <w:rPr>
                <w:sz w:val="16"/>
                <w:szCs w:val="16"/>
              </w:rPr>
            </w:pPr>
          </w:p>
          <w:p w14:paraId="4AA84CC8" w14:textId="77777777" w:rsidR="00E009C0" w:rsidRPr="00F47BB5" w:rsidRDefault="00E009C0">
            <w:pPr>
              <w:rPr>
                <w:sz w:val="16"/>
                <w:szCs w:val="16"/>
              </w:rPr>
            </w:pPr>
          </w:p>
        </w:tc>
        <w:tc>
          <w:tcPr>
            <w:tcW w:w="2542" w:type="dxa"/>
          </w:tcPr>
          <w:p w14:paraId="359675FD"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H5 - Reconhecer (Executar)as medidas preventivas e corretivas nas atividades laborais</w:t>
            </w:r>
          </w:p>
        </w:tc>
      </w:tr>
    </w:tbl>
    <w:p w14:paraId="77C76EA7" w14:textId="77777777" w:rsidR="00E009C0" w:rsidRPr="00F47BB5" w:rsidRDefault="00E009C0" w:rsidP="00E009C0">
      <w:pPr>
        <w:rPr>
          <w:sz w:val="16"/>
          <w:szCs w:val="16"/>
        </w:rPr>
      </w:pPr>
    </w:p>
    <w:p w14:paraId="38ECF05C" w14:textId="77777777" w:rsidR="00E009C0" w:rsidRPr="00F47BB5"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509"/>
        <w:gridCol w:w="3480"/>
        <w:gridCol w:w="2779"/>
        <w:gridCol w:w="2503"/>
      </w:tblGrid>
      <w:tr w:rsidR="00E009C0" w:rsidRPr="00F47BB5" w14:paraId="1409A73A" w14:textId="77777777">
        <w:tc>
          <w:tcPr>
            <w:tcW w:w="15920" w:type="dxa"/>
            <w:gridSpan w:val="5"/>
            <w:shd w:val="clear" w:color="auto" w:fill="7030A0"/>
            <w:vAlign w:val="bottom"/>
          </w:tcPr>
          <w:p w14:paraId="74CDBE47"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MATRIZ DE REFERÊNCIA CURRICULAR EJA PROFISSIONALIZANTE </w:t>
            </w:r>
          </w:p>
        </w:tc>
      </w:tr>
      <w:tr w:rsidR="00E009C0" w:rsidRPr="00F47BB5" w14:paraId="185730A3" w14:textId="77777777">
        <w:tc>
          <w:tcPr>
            <w:tcW w:w="15920" w:type="dxa"/>
            <w:gridSpan w:val="5"/>
            <w:shd w:val="clear" w:color="auto" w:fill="7030A0"/>
            <w:vAlign w:val="bottom"/>
          </w:tcPr>
          <w:p w14:paraId="5161123E"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1405BAE1"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3ADF01DC" w14:textId="77777777" w:rsidR="00E009C0" w:rsidRPr="00F47BB5" w:rsidRDefault="00E009C0">
            <w:pPr>
              <w:jc w:val="center"/>
              <w:rPr>
                <w:b/>
                <w:bCs/>
                <w:color w:val="FFFFFF" w:themeColor="background1"/>
                <w:sz w:val="16"/>
                <w:szCs w:val="16"/>
              </w:rPr>
            </w:pPr>
            <w:r w:rsidRPr="00F47BB5">
              <w:rPr>
                <w:color w:val="FFFFFF" w:themeColor="background1"/>
                <w:sz w:val="16"/>
                <w:szCs w:val="16"/>
              </w:rPr>
              <w:t>UC 6 - Fundamentos da Construção Civil Instalações</w:t>
            </w:r>
          </w:p>
        </w:tc>
      </w:tr>
      <w:tr w:rsidR="00E009C0" w:rsidRPr="00F47BB5" w14:paraId="472B923F" w14:textId="77777777">
        <w:tc>
          <w:tcPr>
            <w:tcW w:w="15920" w:type="dxa"/>
            <w:gridSpan w:val="5"/>
            <w:shd w:val="clear" w:color="auto" w:fill="7030A0"/>
            <w:vAlign w:val="bottom"/>
          </w:tcPr>
          <w:p w14:paraId="63F19D47"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F47BB5" w14:paraId="3AE6F91F" w14:textId="77777777">
        <w:tc>
          <w:tcPr>
            <w:tcW w:w="15920" w:type="dxa"/>
            <w:gridSpan w:val="5"/>
            <w:shd w:val="clear" w:color="auto" w:fill="98389A"/>
            <w:vAlign w:val="center"/>
          </w:tcPr>
          <w:p w14:paraId="6D96527A" w14:textId="77777777" w:rsidR="00E009C0" w:rsidRPr="00F47BB5" w:rsidRDefault="00E009C0">
            <w:pPr>
              <w:rPr>
                <w:color w:val="FFFFFF"/>
                <w:sz w:val="16"/>
                <w:szCs w:val="16"/>
              </w:rPr>
            </w:pPr>
            <w:r w:rsidRPr="00F47BB5">
              <w:rPr>
                <w:color w:val="FFFFFF"/>
                <w:sz w:val="16"/>
                <w:szCs w:val="16"/>
              </w:rPr>
              <w:t xml:space="preserve">C6 - </w:t>
            </w:r>
            <w:r w:rsidRPr="00F47BB5">
              <w:rPr>
                <w:b/>
                <w:bCs/>
                <w:color w:val="000000"/>
                <w:sz w:val="16"/>
                <w:szCs w:val="16"/>
              </w:rPr>
              <w:t xml:space="preserve">: </w:t>
            </w:r>
            <w:r w:rsidRPr="00F47BB5">
              <w:rPr>
                <w:color w:val="FFFFFF"/>
                <w:sz w:val="16"/>
                <w:szCs w:val="16"/>
              </w:rPr>
              <w:t>Propiciar o desenvolvimento de fundamentos técnicos e científicos e de capacidades sociais, organizativas e metodológicas para aplicar os fundamentos da construção civil nas instalações e manutenções prediais</w:t>
            </w:r>
          </w:p>
        </w:tc>
      </w:tr>
      <w:tr w:rsidR="00E009C0" w:rsidRPr="00F47BB5" w14:paraId="03DCA42B" w14:textId="77777777">
        <w:tc>
          <w:tcPr>
            <w:tcW w:w="3222" w:type="dxa"/>
            <w:shd w:val="clear" w:color="auto" w:fill="auto"/>
          </w:tcPr>
          <w:p w14:paraId="49EFFC31"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H1 - Reconhecer os fundamentos dos sistemas construtivos que impactam nas instalações e manutenções prediais.</w:t>
            </w:r>
          </w:p>
        </w:tc>
        <w:tc>
          <w:tcPr>
            <w:tcW w:w="3648" w:type="dxa"/>
            <w:shd w:val="clear" w:color="auto" w:fill="auto"/>
          </w:tcPr>
          <w:p w14:paraId="16AACD27"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 Reconhecer (Identificar)as novas tecnologias e seus impactos aplicáveis à Construção Civil - instalações.</w:t>
            </w:r>
          </w:p>
          <w:p w14:paraId="318D137B" w14:textId="77777777" w:rsidR="00E009C0" w:rsidRPr="00F47BB5" w:rsidRDefault="00E009C0">
            <w:pPr>
              <w:spacing w:line="259" w:lineRule="auto"/>
              <w:rPr>
                <w:sz w:val="16"/>
                <w:szCs w:val="16"/>
              </w:rPr>
            </w:pPr>
          </w:p>
          <w:p w14:paraId="0C312603" w14:textId="77777777" w:rsidR="00E009C0" w:rsidRPr="00F47BB5" w:rsidRDefault="00E009C0">
            <w:pPr>
              <w:spacing w:line="259" w:lineRule="auto"/>
              <w:ind w:left="720"/>
              <w:rPr>
                <w:sz w:val="16"/>
                <w:szCs w:val="16"/>
              </w:rPr>
            </w:pPr>
          </w:p>
        </w:tc>
        <w:tc>
          <w:tcPr>
            <w:tcW w:w="3621" w:type="dxa"/>
            <w:shd w:val="clear" w:color="auto" w:fill="auto"/>
          </w:tcPr>
          <w:p w14:paraId="548BE9C6"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H3 -. Reconhecer (Aplicar)os fundamentos de desenhos técnicos aplicados a projetos da construção civil.</w:t>
            </w:r>
          </w:p>
          <w:p w14:paraId="169442F9" w14:textId="77777777" w:rsidR="00E009C0" w:rsidRPr="00F47BB5" w:rsidRDefault="00E009C0">
            <w:pPr>
              <w:spacing w:line="259" w:lineRule="auto"/>
              <w:rPr>
                <w:sz w:val="16"/>
                <w:szCs w:val="16"/>
              </w:rPr>
            </w:pPr>
            <w:r w:rsidRPr="00F47BB5">
              <w:rPr>
                <w:sz w:val="16"/>
                <w:szCs w:val="16"/>
              </w:rPr>
              <w:tab/>
            </w:r>
          </w:p>
          <w:p w14:paraId="50DA0F77" w14:textId="77777777" w:rsidR="00E009C0" w:rsidRPr="00F47BB5" w:rsidRDefault="00E009C0">
            <w:pPr>
              <w:tabs>
                <w:tab w:val="left" w:pos="1080"/>
              </w:tabs>
              <w:rPr>
                <w:sz w:val="16"/>
                <w:szCs w:val="16"/>
              </w:rPr>
            </w:pPr>
          </w:p>
        </w:tc>
        <w:tc>
          <w:tcPr>
            <w:tcW w:w="2870" w:type="dxa"/>
            <w:shd w:val="clear" w:color="auto" w:fill="auto"/>
          </w:tcPr>
          <w:p w14:paraId="58902D3C"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H4 Interpretar textos técnicos em português aplicados a instalações prediais</w:t>
            </w:r>
          </w:p>
        </w:tc>
        <w:tc>
          <w:tcPr>
            <w:tcW w:w="2559" w:type="dxa"/>
          </w:tcPr>
          <w:p w14:paraId="2E242AF1"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H5 - Aplicar os fundamentos matemáticos para cálculos aplicados a Instalações Prediais</w:t>
            </w:r>
          </w:p>
          <w:p w14:paraId="3C9038B7" w14:textId="77777777" w:rsidR="00E009C0" w:rsidRPr="00F47BB5" w:rsidRDefault="00E009C0">
            <w:pPr>
              <w:ind w:left="720"/>
              <w:rPr>
                <w:sz w:val="16"/>
                <w:szCs w:val="16"/>
              </w:rPr>
            </w:pPr>
          </w:p>
        </w:tc>
      </w:tr>
    </w:tbl>
    <w:p w14:paraId="4292B760" w14:textId="77777777" w:rsidR="00E009C0" w:rsidRPr="00F47BB5" w:rsidRDefault="00E009C0" w:rsidP="00E009C0">
      <w:pPr>
        <w:rPr>
          <w:sz w:val="16"/>
          <w:szCs w:val="16"/>
        </w:rPr>
      </w:pPr>
    </w:p>
    <w:p w14:paraId="1191A8BB" w14:textId="77777777" w:rsidR="00E009C0" w:rsidRPr="00F47BB5"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513"/>
        <w:gridCol w:w="3504"/>
        <w:gridCol w:w="2801"/>
        <w:gridCol w:w="2407"/>
      </w:tblGrid>
      <w:tr w:rsidR="00E009C0" w:rsidRPr="00F47BB5" w14:paraId="33662C6D" w14:textId="77777777">
        <w:tc>
          <w:tcPr>
            <w:tcW w:w="15694" w:type="dxa"/>
            <w:gridSpan w:val="5"/>
            <w:shd w:val="clear" w:color="auto" w:fill="7030A0"/>
            <w:vAlign w:val="bottom"/>
          </w:tcPr>
          <w:p w14:paraId="1C02D305"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MATRIZ DE REFERÊNCIA CURRICULAR EJA PROFISSIONALIZANTE </w:t>
            </w:r>
          </w:p>
        </w:tc>
      </w:tr>
      <w:tr w:rsidR="00E009C0" w:rsidRPr="00F47BB5" w14:paraId="66326A18" w14:textId="77777777">
        <w:trPr>
          <w:trHeight w:val="984"/>
        </w:trPr>
        <w:tc>
          <w:tcPr>
            <w:tcW w:w="15694" w:type="dxa"/>
            <w:gridSpan w:val="5"/>
            <w:shd w:val="clear" w:color="auto" w:fill="7030A0"/>
            <w:vAlign w:val="bottom"/>
          </w:tcPr>
          <w:p w14:paraId="71C3219E"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65EDAA4D"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69AB2835" w14:textId="77777777" w:rsidR="00E009C0" w:rsidRPr="00F47BB5" w:rsidRDefault="00E009C0">
            <w:pPr>
              <w:jc w:val="center"/>
              <w:rPr>
                <w:b/>
                <w:bCs/>
                <w:color w:val="FFFFFF" w:themeColor="background1"/>
                <w:sz w:val="16"/>
                <w:szCs w:val="16"/>
              </w:rPr>
            </w:pPr>
            <w:r w:rsidRPr="00F47BB5">
              <w:rPr>
                <w:color w:val="FFFFFF" w:themeColor="background1"/>
                <w:sz w:val="16"/>
                <w:szCs w:val="16"/>
              </w:rPr>
              <w:t xml:space="preserve">                                               UC 7 - Manutenção dos Sistemas Elétricos Prediais e SPDA</w:t>
            </w:r>
          </w:p>
        </w:tc>
      </w:tr>
      <w:tr w:rsidR="00E009C0" w:rsidRPr="00F47BB5" w14:paraId="70097F26" w14:textId="77777777">
        <w:tc>
          <w:tcPr>
            <w:tcW w:w="15694" w:type="dxa"/>
            <w:gridSpan w:val="5"/>
            <w:shd w:val="clear" w:color="auto" w:fill="7030A0"/>
            <w:vAlign w:val="bottom"/>
          </w:tcPr>
          <w:p w14:paraId="371D09B0"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F47BB5" w14:paraId="70BB13A5" w14:textId="77777777">
        <w:tc>
          <w:tcPr>
            <w:tcW w:w="15694" w:type="dxa"/>
            <w:gridSpan w:val="5"/>
            <w:shd w:val="clear" w:color="auto" w:fill="98389A"/>
            <w:vAlign w:val="center"/>
          </w:tcPr>
          <w:p w14:paraId="375FC952" w14:textId="77777777" w:rsidR="00E009C0" w:rsidRPr="00F47BB5" w:rsidRDefault="00E009C0">
            <w:pPr>
              <w:rPr>
                <w:color w:val="FFFFFF"/>
                <w:sz w:val="16"/>
                <w:szCs w:val="16"/>
              </w:rPr>
            </w:pPr>
            <w:r w:rsidRPr="00F47BB5">
              <w:rPr>
                <w:color w:val="FFFFFF"/>
                <w:sz w:val="16"/>
                <w:szCs w:val="16"/>
              </w:rPr>
              <w:t xml:space="preserve">C7 </w:t>
            </w:r>
            <w:r w:rsidRPr="00F47BB5">
              <w:rPr>
                <w:b/>
                <w:bCs/>
                <w:color w:val="FFFFFF"/>
                <w:sz w:val="16"/>
                <w:szCs w:val="16"/>
              </w:rPr>
              <w:t xml:space="preserve">: </w:t>
            </w:r>
            <w:r w:rsidRPr="00F47BB5">
              <w:rPr>
                <w:color w:val="FFFFFF"/>
                <w:sz w:val="16"/>
                <w:szCs w:val="16"/>
              </w:rPr>
              <w:t>Propiciar o desenvolvimento de capacidades técnicas e de capacidades sociais, organizativas e metodológicas requeridas para executar os serviços de manutenção dos sistemas elétricos prediais e o Sistema de Proteção Contra Descarga Atmosférica</w:t>
            </w:r>
          </w:p>
        </w:tc>
      </w:tr>
      <w:tr w:rsidR="00E009C0" w:rsidRPr="00F47BB5" w14:paraId="0A85AB20" w14:textId="77777777">
        <w:tc>
          <w:tcPr>
            <w:tcW w:w="3203" w:type="dxa"/>
            <w:shd w:val="clear" w:color="auto" w:fill="auto"/>
          </w:tcPr>
          <w:p w14:paraId="53ED9E5F"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lastRenderedPageBreak/>
              <w:t>H1 - Identificar os tipos de descarte de materiais conforme a manutenção do sistema elétrico e/ou spda a ser realizada</w:t>
            </w:r>
          </w:p>
          <w:p w14:paraId="5DE17F0C" w14:textId="77777777" w:rsidR="00E009C0" w:rsidRPr="00F47BB5" w:rsidRDefault="00E009C0">
            <w:pPr>
              <w:spacing w:line="259" w:lineRule="auto"/>
              <w:ind w:left="360"/>
              <w:rPr>
                <w:sz w:val="16"/>
                <w:szCs w:val="16"/>
              </w:rPr>
            </w:pPr>
          </w:p>
        </w:tc>
        <w:tc>
          <w:tcPr>
            <w:tcW w:w="3583" w:type="dxa"/>
            <w:shd w:val="clear" w:color="auto" w:fill="auto"/>
          </w:tcPr>
          <w:p w14:paraId="2ED3D5B6"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Identificar os critérios técnicos e de segurança aplicados à manutenção a ser realizada com base em normas</w:t>
            </w:r>
          </w:p>
          <w:p w14:paraId="0FBA859B" w14:textId="77777777" w:rsidR="00E009C0" w:rsidRPr="00F47BB5" w:rsidRDefault="00E009C0">
            <w:pPr>
              <w:spacing w:line="259" w:lineRule="auto"/>
              <w:ind w:left="360"/>
              <w:rPr>
                <w:sz w:val="16"/>
                <w:szCs w:val="16"/>
              </w:rPr>
            </w:pPr>
          </w:p>
          <w:p w14:paraId="01A440A9" w14:textId="77777777" w:rsidR="00E009C0" w:rsidRPr="00F47BB5" w:rsidRDefault="00E009C0">
            <w:pPr>
              <w:spacing w:line="259" w:lineRule="auto"/>
              <w:ind w:left="720"/>
              <w:rPr>
                <w:sz w:val="16"/>
                <w:szCs w:val="16"/>
              </w:rPr>
            </w:pPr>
          </w:p>
        </w:tc>
        <w:tc>
          <w:tcPr>
            <w:tcW w:w="3568" w:type="dxa"/>
            <w:shd w:val="clear" w:color="auto" w:fill="auto"/>
          </w:tcPr>
          <w:p w14:paraId="15515376"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H3 -. Identificar interferências da manutenção a ser realizada com os demais sistemas construtivos</w:t>
            </w:r>
          </w:p>
          <w:p w14:paraId="6BFB94F5" w14:textId="77777777" w:rsidR="00E009C0" w:rsidRPr="00F47BB5" w:rsidRDefault="00E009C0">
            <w:pPr>
              <w:spacing w:line="259" w:lineRule="auto"/>
              <w:ind w:left="360"/>
              <w:rPr>
                <w:sz w:val="16"/>
                <w:szCs w:val="16"/>
              </w:rPr>
            </w:pPr>
            <w:r w:rsidRPr="00F47BB5">
              <w:rPr>
                <w:sz w:val="16"/>
                <w:szCs w:val="16"/>
              </w:rPr>
              <w:tab/>
            </w:r>
          </w:p>
          <w:p w14:paraId="2D8E5E19" w14:textId="77777777" w:rsidR="00E009C0" w:rsidRPr="00F47BB5" w:rsidRDefault="00E009C0">
            <w:pPr>
              <w:tabs>
                <w:tab w:val="left" w:pos="1080"/>
              </w:tabs>
              <w:rPr>
                <w:sz w:val="16"/>
                <w:szCs w:val="16"/>
              </w:rPr>
            </w:pPr>
          </w:p>
        </w:tc>
        <w:tc>
          <w:tcPr>
            <w:tcW w:w="2842" w:type="dxa"/>
            <w:shd w:val="clear" w:color="auto" w:fill="auto"/>
          </w:tcPr>
          <w:p w14:paraId="49BCB448"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H4 Estabelecer o tempo de execução de cada atividade da manutenção para elaboração do cronograma de serviço</w:t>
            </w:r>
          </w:p>
          <w:p w14:paraId="675D07C5" w14:textId="77777777" w:rsidR="00E009C0" w:rsidRPr="00F47BB5" w:rsidRDefault="00E009C0">
            <w:pPr>
              <w:spacing w:line="259" w:lineRule="auto"/>
              <w:ind w:left="360"/>
              <w:rPr>
                <w:sz w:val="16"/>
                <w:szCs w:val="16"/>
              </w:rPr>
            </w:pPr>
          </w:p>
          <w:p w14:paraId="76FFF3B2" w14:textId="77777777" w:rsidR="00E009C0" w:rsidRPr="00F47BB5" w:rsidRDefault="00E009C0">
            <w:pPr>
              <w:rPr>
                <w:sz w:val="16"/>
                <w:szCs w:val="16"/>
              </w:rPr>
            </w:pPr>
          </w:p>
        </w:tc>
        <w:tc>
          <w:tcPr>
            <w:tcW w:w="2498" w:type="dxa"/>
          </w:tcPr>
          <w:p w14:paraId="5434D96A" w14:textId="77777777" w:rsidR="00E009C0" w:rsidRPr="00F47BB5" w:rsidRDefault="00E009C0">
            <w:pPr>
              <w:spacing w:line="259" w:lineRule="auto"/>
              <w:rPr>
                <w:sz w:val="16"/>
                <w:szCs w:val="16"/>
              </w:rPr>
            </w:pPr>
          </w:p>
        </w:tc>
      </w:tr>
      <w:tr w:rsidR="00E009C0" w:rsidRPr="00F47BB5" w14:paraId="394FEE41" w14:textId="77777777">
        <w:tc>
          <w:tcPr>
            <w:tcW w:w="3203" w:type="dxa"/>
            <w:shd w:val="clear" w:color="auto" w:fill="auto"/>
          </w:tcPr>
          <w:p w14:paraId="4502A884" w14:textId="77777777" w:rsidR="00E009C0" w:rsidRPr="00F47BB5" w:rsidRDefault="00E009C0">
            <w:pPr>
              <w:rPr>
                <w:sz w:val="16"/>
                <w:szCs w:val="16"/>
              </w:rPr>
            </w:pPr>
            <w:r w:rsidRPr="00F47BB5">
              <w:rPr>
                <w:sz w:val="16"/>
                <w:szCs w:val="16"/>
              </w:rPr>
              <w:t>DH 1.1 - Selecionar os dados e informações referentes à manutenção do sistema elétrico e ou spda a serem considerados na elaboração de relatórios técnicos</w:t>
            </w:r>
          </w:p>
        </w:tc>
        <w:tc>
          <w:tcPr>
            <w:tcW w:w="3583" w:type="dxa"/>
            <w:shd w:val="clear" w:color="auto" w:fill="auto"/>
          </w:tcPr>
          <w:p w14:paraId="1207AB25" w14:textId="77777777" w:rsidR="00E009C0" w:rsidRPr="00F47BB5" w:rsidRDefault="00E009C0">
            <w:pPr>
              <w:rPr>
                <w:sz w:val="16"/>
                <w:szCs w:val="16"/>
              </w:rPr>
            </w:pPr>
            <w:r w:rsidRPr="00F47BB5">
              <w:rPr>
                <w:sz w:val="16"/>
                <w:szCs w:val="16"/>
              </w:rPr>
              <w:t xml:space="preserve">DH 2.1 - </w:t>
            </w:r>
          </w:p>
        </w:tc>
        <w:tc>
          <w:tcPr>
            <w:tcW w:w="3568" w:type="dxa"/>
            <w:shd w:val="clear" w:color="auto" w:fill="auto"/>
          </w:tcPr>
          <w:p w14:paraId="4B3D6017" w14:textId="77777777" w:rsidR="00E009C0" w:rsidRPr="00F47BB5" w:rsidRDefault="00E009C0">
            <w:pPr>
              <w:rPr>
                <w:sz w:val="16"/>
                <w:szCs w:val="16"/>
              </w:rPr>
            </w:pPr>
            <w:r w:rsidRPr="00F47BB5">
              <w:rPr>
                <w:sz w:val="16"/>
                <w:szCs w:val="16"/>
              </w:rPr>
              <w:t>DH 3.1 - Identificar os procedimentos técnicos de manutenção em função do componente a ser reparado ou substituído</w:t>
            </w:r>
          </w:p>
        </w:tc>
        <w:tc>
          <w:tcPr>
            <w:tcW w:w="2842" w:type="dxa"/>
            <w:shd w:val="clear" w:color="auto" w:fill="auto"/>
          </w:tcPr>
          <w:p w14:paraId="0C9C2E4C"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4.1 - Estabelecer o tempo de execução de cada atividade da manutenção conforme o plano de manutenção</w:t>
            </w:r>
          </w:p>
          <w:p w14:paraId="5EA8C837" w14:textId="77777777" w:rsidR="00E009C0" w:rsidRPr="00F47BB5" w:rsidRDefault="00E009C0">
            <w:pPr>
              <w:rPr>
                <w:sz w:val="16"/>
                <w:szCs w:val="16"/>
              </w:rPr>
            </w:pPr>
          </w:p>
        </w:tc>
        <w:tc>
          <w:tcPr>
            <w:tcW w:w="2498" w:type="dxa"/>
          </w:tcPr>
          <w:p w14:paraId="0C15BF13" w14:textId="77777777" w:rsidR="00E009C0" w:rsidRPr="00F47BB5" w:rsidRDefault="00E009C0">
            <w:pPr>
              <w:rPr>
                <w:sz w:val="16"/>
                <w:szCs w:val="16"/>
              </w:rPr>
            </w:pPr>
          </w:p>
        </w:tc>
      </w:tr>
      <w:tr w:rsidR="00E009C0" w:rsidRPr="00F47BB5" w14:paraId="7591B175" w14:textId="77777777">
        <w:tc>
          <w:tcPr>
            <w:tcW w:w="3203" w:type="dxa"/>
            <w:shd w:val="clear" w:color="auto" w:fill="auto"/>
          </w:tcPr>
          <w:p w14:paraId="4A740FDA"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1.2 - Identificar as falhas de funcionamento dos sistemas elétricos e ou spda com base nas boas práticas de manutenção elétrica</w:t>
            </w:r>
          </w:p>
          <w:p w14:paraId="6190E8AC" w14:textId="77777777" w:rsidR="00E009C0" w:rsidRPr="00F47BB5" w:rsidRDefault="00E009C0">
            <w:pPr>
              <w:rPr>
                <w:sz w:val="16"/>
                <w:szCs w:val="16"/>
              </w:rPr>
            </w:pPr>
          </w:p>
        </w:tc>
        <w:tc>
          <w:tcPr>
            <w:tcW w:w="3583" w:type="dxa"/>
            <w:shd w:val="clear" w:color="auto" w:fill="auto"/>
          </w:tcPr>
          <w:p w14:paraId="0F3AFD75" w14:textId="77777777" w:rsidR="00E009C0" w:rsidRPr="00F47BB5" w:rsidRDefault="00E009C0">
            <w:pPr>
              <w:rPr>
                <w:sz w:val="16"/>
                <w:szCs w:val="16"/>
              </w:rPr>
            </w:pPr>
            <w:r w:rsidRPr="00F47BB5">
              <w:rPr>
                <w:sz w:val="16"/>
                <w:szCs w:val="16"/>
              </w:rPr>
              <w:t xml:space="preserve">DH 2.2 </w:t>
            </w:r>
          </w:p>
        </w:tc>
        <w:tc>
          <w:tcPr>
            <w:tcW w:w="3568" w:type="dxa"/>
            <w:shd w:val="clear" w:color="auto" w:fill="auto"/>
          </w:tcPr>
          <w:p w14:paraId="651A255A"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3.2 - Identificar os tipos de materiais e recursos, suas características e quantidades em função da manutenção a ser realizada</w:t>
            </w:r>
          </w:p>
          <w:p w14:paraId="3717E236" w14:textId="77777777" w:rsidR="00E009C0" w:rsidRPr="00F47BB5" w:rsidRDefault="00E009C0">
            <w:pPr>
              <w:rPr>
                <w:sz w:val="16"/>
                <w:szCs w:val="16"/>
              </w:rPr>
            </w:pPr>
          </w:p>
        </w:tc>
        <w:tc>
          <w:tcPr>
            <w:tcW w:w="2842" w:type="dxa"/>
            <w:shd w:val="clear" w:color="auto" w:fill="auto"/>
          </w:tcPr>
          <w:p w14:paraId="2A4DF667" w14:textId="77777777" w:rsidR="00E009C0" w:rsidRPr="00F47BB5" w:rsidRDefault="00E009C0">
            <w:pPr>
              <w:rPr>
                <w:sz w:val="16"/>
                <w:szCs w:val="16"/>
              </w:rPr>
            </w:pPr>
            <w:r w:rsidRPr="00F47BB5">
              <w:rPr>
                <w:sz w:val="16"/>
                <w:szCs w:val="16"/>
              </w:rPr>
              <w:t>DH 4.2.</w:t>
            </w:r>
          </w:p>
        </w:tc>
        <w:tc>
          <w:tcPr>
            <w:tcW w:w="2498" w:type="dxa"/>
          </w:tcPr>
          <w:p w14:paraId="0BF29D85" w14:textId="77777777" w:rsidR="00E009C0" w:rsidRPr="00F47BB5" w:rsidRDefault="00E009C0">
            <w:pPr>
              <w:rPr>
                <w:sz w:val="16"/>
                <w:szCs w:val="16"/>
              </w:rPr>
            </w:pPr>
          </w:p>
        </w:tc>
      </w:tr>
      <w:tr w:rsidR="00E009C0" w:rsidRPr="00F47BB5" w14:paraId="45DE5DC4" w14:textId="77777777">
        <w:tc>
          <w:tcPr>
            <w:tcW w:w="3203" w:type="dxa"/>
            <w:shd w:val="clear" w:color="auto" w:fill="auto"/>
          </w:tcPr>
          <w:p w14:paraId="7151D3E8"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1.3 - Aplicar técnicas de instalação conforme os componentes do sistema elétrico e ou spda a ser reparado ou substituído</w:t>
            </w:r>
          </w:p>
          <w:p w14:paraId="6B3B559A" w14:textId="77777777" w:rsidR="00E009C0" w:rsidRPr="00F47BB5" w:rsidRDefault="00E009C0">
            <w:pPr>
              <w:rPr>
                <w:sz w:val="16"/>
                <w:szCs w:val="16"/>
              </w:rPr>
            </w:pPr>
          </w:p>
        </w:tc>
        <w:tc>
          <w:tcPr>
            <w:tcW w:w="3583" w:type="dxa"/>
            <w:shd w:val="clear" w:color="auto" w:fill="auto"/>
          </w:tcPr>
          <w:p w14:paraId="5E4FEB8E" w14:textId="77777777" w:rsidR="00E009C0" w:rsidRPr="00F47BB5" w:rsidRDefault="00E009C0">
            <w:pPr>
              <w:rPr>
                <w:sz w:val="16"/>
                <w:szCs w:val="16"/>
              </w:rPr>
            </w:pPr>
            <w:r w:rsidRPr="00F47BB5">
              <w:rPr>
                <w:sz w:val="16"/>
                <w:szCs w:val="16"/>
              </w:rPr>
              <w:t xml:space="preserve">DH 2.3 - </w:t>
            </w:r>
          </w:p>
        </w:tc>
        <w:tc>
          <w:tcPr>
            <w:tcW w:w="3568" w:type="dxa"/>
            <w:shd w:val="clear" w:color="auto" w:fill="auto"/>
          </w:tcPr>
          <w:p w14:paraId="3B0C951B" w14:textId="77777777" w:rsidR="00E009C0" w:rsidRPr="00F47BB5" w:rsidRDefault="00E009C0">
            <w:pPr>
              <w:rPr>
                <w:sz w:val="16"/>
                <w:szCs w:val="16"/>
              </w:rPr>
            </w:pPr>
            <w:r w:rsidRPr="00F47BB5">
              <w:rPr>
                <w:sz w:val="16"/>
                <w:szCs w:val="16"/>
              </w:rPr>
              <w:t xml:space="preserve">DH 3.3 - </w:t>
            </w:r>
          </w:p>
        </w:tc>
        <w:tc>
          <w:tcPr>
            <w:tcW w:w="2842" w:type="dxa"/>
            <w:shd w:val="clear" w:color="auto" w:fill="auto"/>
          </w:tcPr>
          <w:p w14:paraId="6CC10393" w14:textId="77777777" w:rsidR="00E009C0" w:rsidRPr="00F47BB5" w:rsidRDefault="00E009C0">
            <w:pPr>
              <w:rPr>
                <w:sz w:val="16"/>
                <w:szCs w:val="16"/>
              </w:rPr>
            </w:pPr>
            <w:r w:rsidRPr="00F47BB5">
              <w:rPr>
                <w:sz w:val="16"/>
                <w:szCs w:val="16"/>
              </w:rPr>
              <w:t xml:space="preserve">DH 4.3 - </w:t>
            </w:r>
          </w:p>
        </w:tc>
        <w:tc>
          <w:tcPr>
            <w:tcW w:w="2498" w:type="dxa"/>
          </w:tcPr>
          <w:p w14:paraId="43B30547" w14:textId="77777777" w:rsidR="00E009C0" w:rsidRPr="00F47BB5" w:rsidRDefault="00E009C0">
            <w:pPr>
              <w:rPr>
                <w:sz w:val="16"/>
                <w:szCs w:val="16"/>
              </w:rPr>
            </w:pPr>
          </w:p>
        </w:tc>
      </w:tr>
      <w:tr w:rsidR="00E009C0" w:rsidRPr="00F47BB5" w14:paraId="336FE888" w14:textId="77777777">
        <w:tc>
          <w:tcPr>
            <w:tcW w:w="3203" w:type="dxa"/>
            <w:shd w:val="clear" w:color="auto" w:fill="auto"/>
          </w:tcPr>
          <w:p w14:paraId="7EC01465"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1.4 - Aplicar procedimentos de testes de pré-comissionamento para verificação do funcionamento dos sistemas elétricos e ou spda</w:t>
            </w:r>
          </w:p>
          <w:p w14:paraId="29DB71FC" w14:textId="77777777" w:rsidR="00E009C0" w:rsidRPr="00F47BB5" w:rsidRDefault="00E009C0">
            <w:pPr>
              <w:rPr>
                <w:sz w:val="16"/>
                <w:szCs w:val="16"/>
              </w:rPr>
            </w:pPr>
          </w:p>
        </w:tc>
        <w:tc>
          <w:tcPr>
            <w:tcW w:w="3583" w:type="dxa"/>
            <w:shd w:val="clear" w:color="auto" w:fill="auto"/>
          </w:tcPr>
          <w:p w14:paraId="62B09DCC" w14:textId="77777777" w:rsidR="00E009C0" w:rsidRPr="00F47BB5" w:rsidRDefault="00E009C0">
            <w:pPr>
              <w:rPr>
                <w:sz w:val="16"/>
                <w:szCs w:val="16"/>
              </w:rPr>
            </w:pPr>
            <w:r w:rsidRPr="00F47BB5">
              <w:rPr>
                <w:sz w:val="16"/>
                <w:szCs w:val="16"/>
              </w:rPr>
              <w:t xml:space="preserve">DH 2.4 - </w:t>
            </w:r>
          </w:p>
        </w:tc>
        <w:tc>
          <w:tcPr>
            <w:tcW w:w="3568" w:type="dxa"/>
            <w:shd w:val="clear" w:color="auto" w:fill="auto"/>
          </w:tcPr>
          <w:p w14:paraId="2CA27F5D" w14:textId="77777777" w:rsidR="00E009C0" w:rsidRPr="00F47BB5" w:rsidRDefault="00E009C0">
            <w:pPr>
              <w:rPr>
                <w:sz w:val="16"/>
                <w:szCs w:val="16"/>
              </w:rPr>
            </w:pPr>
            <w:r w:rsidRPr="00F47BB5">
              <w:rPr>
                <w:sz w:val="16"/>
                <w:szCs w:val="16"/>
              </w:rPr>
              <w:t xml:space="preserve">DH 3.4 - </w:t>
            </w:r>
          </w:p>
        </w:tc>
        <w:tc>
          <w:tcPr>
            <w:tcW w:w="2842" w:type="dxa"/>
            <w:shd w:val="clear" w:color="auto" w:fill="auto"/>
          </w:tcPr>
          <w:p w14:paraId="70FCEDF8" w14:textId="77777777" w:rsidR="00E009C0" w:rsidRPr="00F47BB5" w:rsidRDefault="00E009C0">
            <w:pPr>
              <w:rPr>
                <w:sz w:val="16"/>
                <w:szCs w:val="16"/>
              </w:rPr>
            </w:pPr>
            <w:r w:rsidRPr="00F47BB5">
              <w:rPr>
                <w:sz w:val="16"/>
                <w:szCs w:val="16"/>
              </w:rPr>
              <w:t xml:space="preserve">DH 4.4 - </w:t>
            </w:r>
          </w:p>
        </w:tc>
        <w:tc>
          <w:tcPr>
            <w:tcW w:w="2498" w:type="dxa"/>
          </w:tcPr>
          <w:p w14:paraId="32424578" w14:textId="77777777" w:rsidR="00E009C0" w:rsidRPr="00F47BB5" w:rsidRDefault="00E009C0">
            <w:pPr>
              <w:rPr>
                <w:sz w:val="16"/>
                <w:szCs w:val="16"/>
              </w:rPr>
            </w:pPr>
          </w:p>
        </w:tc>
      </w:tr>
      <w:tr w:rsidR="00E009C0" w:rsidRPr="00F47BB5" w14:paraId="4E713F5C" w14:textId="77777777">
        <w:tc>
          <w:tcPr>
            <w:tcW w:w="3203" w:type="dxa"/>
            <w:shd w:val="clear" w:color="auto" w:fill="auto"/>
          </w:tcPr>
          <w:p w14:paraId="67387E5F"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1.5 - Identificar as possíveis situações de risco à segurança e ao meio ambiente associadas ao processo de manutenção dos sistemas elétricos e spda</w:t>
            </w:r>
          </w:p>
          <w:p w14:paraId="7D5501F6" w14:textId="77777777" w:rsidR="00E009C0" w:rsidRPr="00F47BB5" w:rsidRDefault="00E009C0">
            <w:pPr>
              <w:rPr>
                <w:sz w:val="16"/>
                <w:szCs w:val="16"/>
              </w:rPr>
            </w:pPr>
          </w:p>
        </w:tc>
        <w:tc>
          <w:tcPr>
            <w:tcW w:w="3583" w:type="dxa"/>
            <w:shd w:val="clear" w:color="auto" w:fill="auto"/>
          </w:tcPr>
          <w:p w14:paraId="41393972" w14:textId="77777777" w:rsidR="00E009C0" w:rsidRPr="00F47BB5" w:rsidRDefault="00E009C0">
            <w:pPr>
              <w:rPr>
                <w:sz w:val="16"/>
                <w:szCs w:val="16"/>
              </w:rPr>
            </w:pPr>
            <w:r w:rsidRPr="00F47BB5">
              <w:rPr>
                <w:sz w:val="16"/>
                <w:szCs w:val="16"/>
              </w:rPr>
              <w:t xml:space="preserve">DH 2.5 </w:t>
            </w:r>
          </w:p>
        </w:tc>
        <w:tc>
          <w:tcPr>
            <w:tcW w:w="3568" w:type="dxa"/>
            <w:shd w:val="clear" w:color="auto" w:fill="auto"/>
          </w:tcPr>
          <w:p w14:paraId="4B5DA6A7" w14:textId="77777777" w:rsidR="00E009C0" w:rsidRPr="00F47BB5" w:rsidRDefault="00E009C0">
            <w:pPr>
              <w:rPr>
                <w:sz w:val="16"/>
                <w:szCs w:val="16"/>
              </w:rPr>
            </w:pPr>
            <w:r w:rsidRPr="00F47BB5">
              <w:rPr>
                <w:sz w:val="16"/>
                <w:szCs w:val="16"/>
              </w:rPr>
              <w:t>DH 3.5 -</w:t>
            </w:r>
          </w:p>
        </w:tc>
        <w:tc>
          <w:tcPr>
            <w:tcW w:w="2842" w:type="dxa"/>
            <w:shd w:val="clear" w:color="auto" w:fill="auto"/>
          </w:tcPr>
          <w:p w14:paraId="62CF1F25" w14:textId="77777777" w:rsidR="00E009C0" w:rsidRPr="00F47BB5" w:rsidRDefault="00E009C0">
            <w:pPr>
              <w:rPr>
                <w:sz w:val="16"/>
                <w:szCs w:val="16"/>
              </w:rPr>
            </w:pPr>
            <w:r w:rsidRPr="00F47BB5">
              <w:rPr>
                <w:sz w:val="16"/>
                <w:szCs w:val="16"/>
              </w:rPr>
              <w:t xml:space="preserve">DH 4.5 - </w:t>
            </w:r>
          </w:p>
        </w:tc>
        <w:tc>
          <w:tcPr>
            <w:tcW w:w="2498" w:type="dxa"/>
          </w:tcPr>
          <w:p w14:paraId="3EEABD69" w14:textId="77777777" w:rsidR="00E009C0" w:rsidRPr="00F47BB5" w:rsidRDefault="00E009C0">
            <w:pPr>
              <w:rPr>
                <w:sz w:val="16"/>
                <w:szCs w:val="16"/>
              </w:rPr>
            </w:pPr>
          </w:p>
        </w:tc>
      </w:tr>
      <w:tr w:rsidR="00E009C0" w:rsidRPr="00F47BB5" w14:paraId="4862AFA1" w14:textId="77777777">
        <w:tc>
          <w:tcPr>
            <w:tcW w:w="3203" w:type="dxa"/>
            <w:shd w:val="clear" w:color="auto" w:fill="auto"/>
          </w:tcPr>
          <w:p w14:paraId="69987A92" w14:textId="77777777" w:rsidR="00E009C0" w:rsidRPr="00F47BB5" w:rsidRDefault="00E009C0">
            <w:pPr>
              <w:rPr>
                <w:sz w:val="16"/>
                <w:szCs w:val="16"/>
              </w:rPr>
            </w:pPr>
            <w:r w:rsidRPr="00F47BB5">
              <w:rPr>
                <w:sz w:val="16"/>
                <w:szCs w:val="16"/>
              </w:rPr>
              <w:t xml:space="preserve">DH 1.6 Selecionar ferramentas e equipamentos para manutenção de acordo com o sistema elétrico predial ou </w:t>
            </w:r>
            <w:r w:rsidRPr="00F47BB5">
              <w:rPr>
                <w:sz w:val="16"/>
                <w:szCs w:val="16"/>
              </w:rPr>
              <w:lastRenderedPageBreak/>
              <w:t>spda</w:t>
            </w:r>
          </w:p>
        </w:tc>
        <w:tc>
          <w:tcPr>
            <w:tcW w:w="3583" w:type="dxa"/>
            <w:shd w:val="clear" w:color="auto" w:fill="auto"/>
          </w:tcPr>
          <w:p w14:paraId="19A31E30" w14:textId="77777777" w:rsidR="00E009C0" w:rsidRPr="00F47BB5" w:rsidRDefault="00E009C0">
            <w:pPr>
              <w:rPr>
                <w:sz w:val="16"/>
                <w:szCs w:val="16"/>
              </w:rPr>
            </w:pPr>
            <w:r w:rsidRPr="00F47BB5">
              <w:rPr>
                <w:sz w:val="16"/>
                <w:szCs w:val="16"/>
              </w:rPr>
              <w:lastRenderedPageBreak/>
              <w:t xml:space="preserve">DH 2.6 - </w:t>
            </w:r>
          </w:p>
        </w:tc>
        <w:tc>
          <w:tcPr>
            <w:tcW w:w="3568" w:type="dxa"/>
            <w:shd w:val="clear" w:color="auto" w:fill="auto"/>
          </w:tcPr>
          <w:p w14:paraId="21C9E78A" w14:textId="77777777" w:rsidR="00E009C0" w:rsidRPr="00F47BB5" w:rsidRDefault="00E009C0">
            <w:pPr>
              <w:rPr>
                <w:sz w:val="16"/>
                <w:szCs w:val="16"/>
              </w:rPr>
            </w:pPr>
            <w:r w:rsidRPr="00F47BB5">
              <w:rPr>
                <w:sz w:val="16"/>
                <w:szCs w:val="16"/>
              </w:rPr>
              <w:t xml:space="preserve">DH 3.6 - </w:t>
            </w:r>
          </w:p>
        </w:tc>
        <w:tc>
          <w:tcPr>
            <w:tcW w:w="2842" w:type="dxa"/>
            <w:shd w:val="clear" w:color="auto" w:fill="auto"/>
          </w:tcPr>
          <w:p w14:paraId="59C45347" w14:textId="77777777" w:rsidR="00E009C0" w:rsidRPr="00F47BB5" w:rsidRDefault="00E009C0">
            <w:pPr>
              <w:rPr>
                <w:sz w:val="16"/>
                <w:szCs w:val="16"/>
              </w:rPr>
            </w:pPr>
            <w:r w:rsidRPr="00F47BB5">
              <w:rPr>
                <w:sz w:val="16"/>
                <w:szCs w:val="16"/>
              </w:rPr>
              <w:t xml:space="preserve">DH 4.6 - </w:t>
            </w:r>
          </w:p>
        </w:tc>
        <w:tc>
          <w:tcPr>
            <w:tcW w:w="2498" w:type="dxa"/>
          </w:tcPr>
          <w:p w14:paraId="5BBBA2D5" w14:textId="77777777" w:rsidR="00E009C0" w:rsidRPr="00F47BB5" w:rsidRDefault="00E009C0">
            <w:pPr>
              <w:rPr>
                <w:sz w:val="16"/>
                <w:szCs w:val="16"/>
              </w:rPr>
            </w:pPr>
          </w:p>
        </w:tc>
      </w:tr>
      <w:tr w:rsidR="00E009C0" w:rsidRPr="00F47BB5" w14:paraId="01B03649" w14:textId="77777777">
        <w:tc>
          <w:tcPr>
            <w:tcW w:w="3203" w:type="dxa"/>
            <w:shd w:val="clear" w:color="auto" w:fill="auto"/>
            <w:vAlign w:val="bottom"/>
          </w:tcPr>
          <w:p w14:paraId="0CF87CB2" w14:textId="77777777" w:rsidR="00E009C0" w:rsidRPr="00F47BB5" w:rsidRDefault="00E009C0">
            <w:pPr>
              <w:rPr>
                <w:sz w:val="16"/>
                <w:szCs w:val="16"/>
              </w:rPr>
            </w:pPr>
            <w:r w:rsidRPr="00F47BB5">
              <w:rPr>
                <w:sz w:val="16"/>
                <w:szCs w:val="16"/>
              </w:rPr>
              <w:t>DH 1.7 - Interpretar as informações fornecidas pelo cliente quanto às falhas de funcionamento do sistema elétrico ou spda</w:t>
            </w:r>
          </w:p>
        </w:tc>
        <w:tc>
          <w:tcPr>
            <w:tcW w:w="3583" w:type="dxa"/>
            <w:shd w:val="clear" w:color="auto" w:fill="auto"/>
          </w:tcPr>
          <w:p w14:paraId="33D47DE6" w14:textId="77777777" w:rsidR="00E009C0" w:rsidRPr="00F47BB5" w:rsidRDefault="00E009C0">
            <w:pPr>
              <w:rPr>
                <w:sz w:val="16"/>
                <w:szCs w:val="16"/>
              </w:rPr>
            </w:pPr>
            <w:r w:rsidRPr="00F47BB5">
              <w:rPr>
                <w:sz w:val="16"/>
                <w:szCs w:val="16"/>
              </w:rPr>
              <w:t xml:space="preserve">DH 2.7 - </w:t>
            </w:r>
          </w:p>
        </w:tc>
        <w:tc>
          <w:tcPr>
            <w:tcW w:w="3568" w:type="dxa"/>
            <w:shd w:val="clear" w:color="auto" w:fill="auto"/>
          </w:tcPr>
          <w:p w14:paraId="79EEB419" w14:textId="77777777" w:rsidR="00E009C0" w:rsidRPr="00F47BB5" w:rsidRDefault="00E009C0">
            <w:pPr>
              <w:rPr>
                <w:sz w:val="16"/>
                <w:szCs w:val="16"/>
              </w:rPr>
            </w:pPr>
            <w:r w:rsidRPr="00F47BB5">
              <w:rPr>
                <w:sz w:val="16"/>
                <w:szCs w:val="16"/>
              </w:rPr>
              <w:t xml:space="preserve">DH 3.7 - </w:t>
            </w:r>
          </w:p>
        </w:tc>
        <w:tc>
          <w:tcPr>
            <w:tcW w:w="2842" w:type="dxa"/>
            <w:shd w:val="clear" w:color="auto" w:fill="auto"/>
          </w:tcPr>
          <w:p w14:paraId="5580113A" w14:textId="77777777" w:rsidR="00E009C0" w:rsidRPr="00F47BB5" w:rsidRDefault="00E009C0">
            <w:pPr>
              <w:rPr>
                <w:sz w:val="16"/>
                <w:szCs w:val="16"/>
              </w:rPr>
            </w:pPr>
            <w:r w:rsidRPr="00F47BB5">
              <w:rPr>
                <w:sz w:val="16"/>
                <w:szCs w:val="16"/>
              </w:rPr>
              <w:t>DH 4.7 -.</w:t>
            </w:r>
          </w:p>
        </w:tc>
        <w:tc>
          <w:tcPr>
            <w:tcW w:w="2498" w:type="dxa"/>
          </w:tcPr>
          <w:p w14:paraId="2D21B883" w14:textId="77777777" w:rsidR="00E009C0" w:rsidRPr="00F47BB5" w:rsidRDefault="00E009C0">
            <w:pPr>
              <w:rPr>
                <w:sz w:val="16"/>
                <w:szCs w:val="16"/>
              </w:rPr>
            </w:pPr>
          </w:p>
        </w:tc>
      </w:tr>
      <w:tr w:rsidR="00E009C0" w:rsidRPr="00F47BB5" w14:paraId="07F6C028" w14:textId="77777777">
        <w:tc>
          <w:tcPr>
            <w:tcW w:w="3203" w:type="dxa"/>
            <w:shd w:val="clear" w:color="auto" w:fill="auto"/>
            <w:vAlign w:val="bottom"/>
          </w:tcPr>
          <w:p w14:paraId="601F46F0" w14:textId="77777777" w:rsidR="00E009C0" w:rsidRPr="00F47BB5" w:rsidRDefault="00E009C0">
            <w:pPr>
              <w:rPr>
                <w:sz w:val="16"/>
                <w:szCs w:val="16"/>
              </w:rPr>
            </w:pPr>
            <w:r w:rsidRPr="00F47BB5">
              <w:rPr>
                <w:sz w:val="16"/>
                <w:szCs w:val="16"/>
              </w:rPr>
              <w:t>DH 1.8 - Identificar os prazos de manutenção preditiva em função dos componentes do sistema elétrico e ou spda</w:t>
            </w:r>
          </w:p>
        </w:tc>
        <w:tc>
          <w:tcPr>
            <w:tcW w:w="3583" w:type="dxa"/>
            <w:shd w:val="clear" w:color="auto" w:fill="auto"/>
          </w:tcPr>
          <w:p w14:paraId="2AF15CC7" w14:textId="77777777" w:rsidR="00E009C0" w:rsidRPr="00F47BB5" w:rsidRDefault="00E009C0">
            <w:pPr>
              <w:rPr>
                <w:sz w:val="16"/>
                <w:szCs w:val="16"/>
              </w:rPr>
            </w:pPr>
            <w:r w:rsidRPr="00F47BB5">
              <w:rPr>
                <w:sz w:val="16"/>
                <w:szCs w:val="16"/>
              </w:rPr>
              <w:t xml:space="preserve">DH 2.8 -. </w:t>
            </w:r>
          </w:p>
        </w:tc>
        <w:tc>
          <w:tcPr>
            <w:tcW w:w="3568" w:type="dxa"/>
            <w:shd w:val="clear" w:color="auto" w:fill="auto"/>
          </w:tcPr>
          <w:p w14:paraId="088104E1" w14:textId="77777777" w:rsidR="00E009C0" w:rsidRPr="00F47BB5" w:rsidRDefault="00E009C0">
            <w:pPr>
              <w:rPr>
                <w:sz w:val="16"/>
                <w:szCs w:val="16"/>
              </w:rPr>
            </w:pPr>
            <w:r w:rsidRPr="00F47BB5">
              <w:rPr>
                <w:sz w:val="16"/>
                <w:szCs w:val="16"/>
              </w:rPr>
              <w:t xml:space="preserve">DH 3.8 - </w:t>
            </w:r>
          </w:p>
        </w:tc>
        <w:tc>
          <w:tcPr>
            <w:tcW w:w="2842" w:type="dxa"/>
            <w:shd w:val="clear" w:color="auto" w:fill="auto"/>
          </w:tcPr>
          <w:p w14:paraId="58A4E342" w14:textId="77777777" w:rsidR="00E009C0" w:rsidRPr="00F47BB5" w:rsidRDefault="00E009C0">
            <w:pPr>
              <w:rPr>
                <w:sz w:val="16"/>
                <w:szCs w:val="16"/>
              </w:rPr>
            </w:pPr>
            <w:r w:rsidRPr="00F47BB5">
              <w:rPr>
                <w:sz w:val="16"/>
                <w:szCs w:val="16"/>
              </w:rPr>
              <w:t xml:space="preserve">DH 4.8 - </w:t>
            </w:r>
          </w:p>
        </w:tc>
        <w:tc>
          <w:tcPr>
            <w:tcW w:w="2498" w:type="dxa"/>
          </w:tcPr>
          <w:p w14:paraId="48AF4BAB" w14:textId="77777777" w:rsidR="00E009C0" w:rsidRPr="00F47BB5" w:rsidRDefault="00E009C0">
            <w:pPr>
              <w:rPr>
                <w:sz w:val="16"/>
                <w:szCs w:val="16"/>
              </w:rPr>
            </w:pPr>
          </w:p>
        </w:tc>
      </w:tr>
      <w:tr w:rsidR="00E009C0" w:rsidRPr="00F47BB5" w14:paraId="30CBE6F8" w14:textId="77777777">
        <w:tc>
          <w:tcPr>
            <w:tcW w:w="3203" w:type="dxa"/>
            <w:shd w:val="clear" w:color="auto" w:fill="auto"/>
            <w:vAlign w:val="bottom"/>
          </w:tcPr>
          <w:p w14:paraId="20367AA0" w14:textId="77777777" w:rsidR="00E009C0" w:rsidRPr="00F47BB5" w:rsidRDefault="00E009C0">
            <w:pPr>
              <w:rPr>
                <w:sz w:val="16"/>
                <w:szCs w:val="16"/>
              </w:rPr>
            </w:pPr>
            <w:r w:rsidRPr="00F47BB5">
              <w:rPr>
                <w:sz w:val="16"/>
                <w:szCs w:val="16"/>
              </w:rPr>
              <w:t>DH 1.9 - Identificar os tipos de componentes, circuitos e suas posições no projeto de instalação elétrica e ou spda</w:t>
            </w:r>
          </w:p>
        </w:tc>
        <w:tc>
          <w:tcPr>
            <w:tcW w:w="3583" w:type="dxa"/>
            <w:shd w:val="clear" w:color="auto" w:fill="auto"/>
            <w:vAlign w:val="bottom"/>
          </w:tcPr>
          <w:p w14:paraId="650B1986" w14:textId="77777777" w:rsidR="00E009C0" w:rsidRPr="00F47BB5" w:rsidRDefault="00E009C0">
            <w:pPr>
              <w:rPr>
                <w:sz w:val="16"/>
                <w:szCs w:val="16"/>
              </w:rPr>
            </w:pPr>
          </w:p>
        </w:tc>
        <w:tc>
          <w:tcPr>
            <w:tcW w:w="3568" w:type="dxa"/>
            <w:shd w:val="clear" w:color="auto" w:fill="auto"/>
          </w:tcPr>
          <w:p w14:paraId="75DF1BDE" w14:textId="77777777" w:rsidR="00E009C0" w:rsidRPr="00F47BB5" w:rsidRDefault="00E009C0">
            <w:pPr>
              <w:rPr>
                <w:sz w:val="16"/>
                <w:szCs w:val="16"/>
              </w:rPr>
            </w:pPr>
            <w:r w:rsidRPr="00F47BB5">
              <w:rPr>
                <w:sz w:val="16"/>
                <w:szCs w:val="16"/>
              </w:rPr>
              <w:t xml:space="preserve">DH 3.9 - </w:t>
            </w:r>
          </w:p>
        </w:tc>
        <w:tc>
          <w:tcPr>
            <w:tcW w:w="2842" w:type="dxa"/>
            <w:shd w:val="clear" w:color="auto" w:fill="auto"/>
          </w:tcPr>
          <w:p w14:paraId="0B3D0CF6" w14:textId="77777777" w:rsidR="00E009C0" w:rsidRPr="00F47BB5" w:rsidRDefault="00E009C0">
            <w:pPr>
              <w:rPr>
                <w:sz w:val="16"/>
                <w:szCs w:val="16"/>
              </w:rPr>
            </w:pPr>
            <w:r w:rsidRPr="00F47BB5">
              <w:rPr>
                <w:sz w:val="16"/>
                <w:szCs w:val="16"/>
              </w:rPr>
              <w:t xml:space="preserve">DH 4.9 - </w:t>
            </w:r>
          </w:p>
        </w:tc>
        <w:tc>
          <w:tcPr>
            <w:tcW w:w="2498" w:type="dxa"/>
          </w:tcPr>
          <w:p w14:paraId="4026EFD7" w14:textId="77777777" w:rsidR="00E009C0" w:rsidRPr="00F47BB5" w:rsidRDefault="00E009C0">
            <w:pPr>
              <w:rPr>
                <w:sz w:val="16"/>
                <w:szCs w:val="16"/>
              </w:rPr>
            </w:pPr>
          </w:p>
        </w:tc>
      </w:tr>
    </w:tbl>
    <w:p w14:paraId="19688619" w14:textId="77777777" w:rsidR="00E009C0" w:rsidRPr="00F47BB5" w:rsidRDefault="00E009C0" w:rsidP="00E009C0">
      <w:pPr>
        <w:jc w:val="both"/>
        <w:rPr>
          <w:sz w:val="16"/>
          <w:szCs w:val="16"/>
        </w:rPr>
      </w:pPr>
    </w:p>
    <w:p w14:paraId="7A1E4D3A" w14:textId="77777777" w:rsidR="00E009C0" w:rsidRPr="00F47BB5"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558"/>
        <w:gridCol w:w="2693"/>
        <w:gridCol w:w="2769"/>
        <w:gridCol w:w="2449"/>
        <w:gridCol w:w="2481"/>
      </w:tblGrid>
      <w:tr w:rsidR="00E009C0" w:rsidRPr="00F47BB5" w14:paraId="5EB107DD" w14:textId="77777777">
        <w:tc>
          <w:tcPr>
            <w:tcW w:w="15694" w:type="dxa"/>
            <w:gridSpan w:val="6"/>
            <w:shd w:val="clear" w:color="auto" w:fill="7030A0"/>
            <w:vAlign w:val="bottom"/>
          </w:tcPr>
          <w:p w14:paraId="7785AFAA"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MATRIZ DE REFERÊNCIA CURRICULAR EJA PROFISSIONALIZANTE </w:t>
            </w:r>
          </w:p>
        </w:tc>
      </w:tr>
      <w:tr w:rsidR="00E009C0" w:rsidRPr="00F47BB5" w14:paraId="1569F8A6" w14:textId="77777777">
        <w:tc>
          <w:tcPr>
            <w:tcW w:w="15694" w:type="dxa"/>
            <w:gridSpan w:val="6"/>
            <w:shd w:val="clear" w:color="auto" w:fill="7030A0"/>
            <w:vAlign w:val="bottom"/>
          </w:tcPr>
          <w:p w14:paraId="488793E8"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14421755"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4685C882" w14:textId="77777777" w:rsidR="00E009C0" w:rsidRPr="00F47BB5" w:rsidRDefault="00E009C0">
            <w:pPr>
              <w:jc w:val="center"/>
              <w:rPr>
                <w:b/>
                <w:bCs/>
                <w:color w:val="FFFFFF" w:themeColor="background1"/>
                <w:sz w:val="16"/>
                <w:szCs w:val="16"/>
              </w:rPr>
            </w:pPr>
            <w:r w:rsidRPr="00F47BB5">
              <w:rPr>
                <w:color w:val="FFFFFF" w:themeColor="background1"/>
                <w:sz w:val="16"/>
                <w:szCs w:val="16"/>
              </w:rPr>
              <w:t>UC 8 - Instalação de Sistemas de Proteção Contra Descargas Atmosféricas (SPDA</w:t>
            </w:r>
          </w:p>
        </w:tc>
      </w:tr>
      <w:tr w:rsidR="00E009C0" w:rsidRPr="00F47BB5" w14:paraId="205664AD" w14:textId="77777777">
        <w:tc>
          <w:tcPr>
            <w:tcW w:w="15694" w:type="dxa"/>
            <w:gridSpan w:val="6"/>
            <w:shd w:val="clear" w:color="auto" w:fill="7030A0"/>
            <w:vAlign w:val="bottom"/>
          </w:tcPr>
          <w:p w14:paraId="1D74AE7B"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F47BB5" w14:paraId="7C3C1DCD" w14:textId="77777777">
        <w:tc>
          <w:tcPr>
            <w:tcW w:w="15694" w:type="dxa"/>
            <w:gridSpan w:val="6"/>
            <w:shd w:val="clear" w:color="auto" w:fill="98389A"/>
            <w:vAlign w:val="center"/>
          </w:tcPr>
          <w:p w14:paraId="2D60F8F8" w14:textId="77777777" w:rsidR="00E009C0" w:rsidRPr="00F47BB5" w:rsidRDefault="00E009C0">
            <w:pPr>
              <w:rPr>
                <w:color w:val="FFFFFF"/>
                <w:sz w:val="16"/>
                <w:szCs w:val="16"/>
              </w:rPr>
            </w:pPr>
            <w:r w:rsidRPr="00F47BB5">
              <w:rPr>
                <w:b/>
                <w:bCs/>
                <w:color w:val="FFFFFF"/>
                <w:sz w:val="16"/>
                <w:szCs w:val="16"/>
              </w:rPr>
              <w:t xml:space="preserve">C 8 -  </w:t>
            </w:r>
            <w:r w:rsidRPr="00F47BB5">
              <w:rPr>
                <w:color w:val="FFFFFF"/>
                <w:sz w:val="16"/>
                <w:szCs w:val="16"/>
              </w:rPr>
              <w:t>Propiciar o desenvolvimento de capacidades técnicas e de capacidades sociais, organizativas e metodológicas requeridas para executar os serviços de instalação dos Sistemas de Proteção Contra Descargas Atmosférica (SPDA), predial</w:t>
            </w:r>
          </w:p>
        </w:tc>
      </w:tr>
      <w:tr w:rsidR="00E009C0" w:rsidRPr="00F47BB5" w14:paraId="1D0A5EDE" w14:textId="77777777">
        <w:tc>
          <w:tcPr>
            <w:tcW w:w="2491" w:type="dxa"/>
            <w:shd w:val="clear" w:color="auto" w:fill="auto"/>
          </w:tcPr>
          <w:p w14:paraId="29504E44"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H1 - Identificar os critérios técnicos e de segurança aplicados à instalação elétrica a ser realizada com base em normas</w:t>
            </w:r>
          </w:p>
          <w:p w14:paraId="08D745DF" w14:textId="77777777" w:rsidR="00E009C0" w:rsidRPr="00F47BB5" w:rsidRDefault="00E009C0">
            <w:pPr>
              <w:spacing w:line="259" w:lineRule="auto"/>
              <w:rPr>
                <w:sz w:val="16"/>
                <w:szCs w:val="16"/>
              </w:rPr>
            </w:pPr>
          </w:p>
          <w:p w14:paraId="45A03435" w14:textId="77777777" w:rsidR="00E009C0" w:rsidRPr="00F47BB5" w:rsidRDefault="00E009C0">
            <w:pPr>
              <w:spacing w:line="259" w:lineRule="auto"/>
              <w:ind w:left="360"/>
              <w:rPr>
                <w:sz w:val="16"/>
                <w:szCs w:val="16"/>
              </w:rPr>
            </w:pPr>
          </w:p>
        </w:tc>
        <w:tc>
          <w:tcPr>
            <w:tcW w:w="2625" w:type="dxa"/>
            <w:shd w:val="clear" w:color="auto" w:fill="auto"/>
          </w:tcPr>
          <w:p w14:paraId="2DFFB7F0"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 Identificar os tipos de descarte de materiais conforme a instalação do spda a ser realizada</w:t>
            </w:r>
          </w:p>
          <w:p w14:paraId="46402E21" w14:textId="77777777" w:rsidR="00E009C0" w:rsidRPr="00F47BB5" w:rsidRDefault="00E009C0">
            <w:pPr>
              <w:spacing w:line="259" w:lineRule="auto"/>
              <w:ind w:left="720"/>
              <w:rPr>
                <w:sz w:val="16"/>
                <w:szCs w:val="16"/>
              </w:rPr>
            </w:pPr>
          </w:p>
        </w:tc>
        <w:tc>
          <w:tcPr>
            <w:tcW w:w="2760" w:type="dxa"/>
            <w:shd w:val="clear" w:color="auto" w:fill="auto"/>
          </w:tcPr>
          <w:p w14:paraId="27368DD1"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H3 - Estabelecer o tempo de execução de cada atividade conforme o cronograma da obra, projeto de instalação elétrica e projeto de spda</w:t>
            </w:r>
          </w:p>
          <w:p w14:paraId="72EB5EFE" w14:textId="77777777" w:rsidR="00E009C0" w:rsidRPr="00F47BB5" w:rsidRDefault="00E009C0">
            <w:pPr>
              <w:spacing w:line="259" w:lineRule="auto"/>
              <w:rPr>
                <w:sz w:val="16"/>
                <w:szCs w:val="16"/>
              </w:rPr>
            </w:pPr>
          </w:p>
          <w:p w14:paraId="4AA82ED5" w14:textId="77777777" w:rsidR="00E009C0" w:rsidRPr="00F47BB5" w:rsidRDefault="00E009C0">
            <w:pPr>
              <w:spacing w:line="259" w:lineRule="auto"/>
              <w:ind w:left="360"/>
              <w:rPr>
                <w:sz w:val="16"/>
                <w:szCs w:val="16"/>
              </w:rPr>
            </w:pPr>
          </w:p>
        </w:tc>
        <w:tc>
          <w:tcPr>
            <w:tcW w:w="2813" w:type="dxa"/>
            <w:shd w:val="clear" w:color="auto" w:fill="auto"/>
          </w:tcPr>
          <w:p w14:paraId="31198542"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H4 - Aplicar técnicas de instalação conforme os componentes do spda a ser instalado e os demais sistemas</w:t>
            </w:r>
          </w:p>
        </w:tc>
        <w:tc>
          <w:tcPr>
            <w:tcW w:w="2487" w:type="dxa"/>
          </w:tcPr>
          <w:p w14:paraId="3B1A13B0"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H5 - Selecionar ferramentas e equipamentos para instalação de acordo com o spda a ser realizado</w:t>
            </w:r>
          </w:p>
        </w:tc>
        <w:tc>
          <w:tcPr>
            <w:tcW w:w="2518" w:type="dxa"/>
          </w:tcPr>
          <w:p w14:paraId="72721130" w14:textId="77777777" w:rsidR="00E009C0" w:rsidRPr="00F47BB5" w:rsidRDefault="00E009C0" w:rsidP="00E009C0">
            <w:pPr>
              <w:widowControl/>
              <w:numPr>
                <w:ilvl w:val="0"/>
                <w:numId w:val="20"/>
              </w:numPr>
              <w:autoSpaceDE/>
              <w:autoSpaceDN/>
              <w:spacing w:after="160" w:line="276" w:lineRule="auto"/>
              <w:rPr>
                <w:sz w:val="16"/>
                <w:szCs w:val="16"/>
              </w:rPr>
            </w:pPr>
            <w:r w:rsidRPr="00F47BB5">
              <w:rPr>
                <w:sz w:val="16"/>
                <w:szCs w:val="16"/>
              </w:rPr>
              <w:t>H6 - Identificar os procedimentos técnicos conforme a instalação do spda a ser realizada e os demais sistemas construtivos</w:t>
            </w:r>
          </w:p>
        </w:tc>
      </w:tr>
      <w:tr w:rsidR="00E009C0" w:rsidRPr="00F47BB5" w14:paraId="30B91BC7" w14:textId="77777777">
        <w:tc>
          <w:tcPr>
            <w:tcW w:w="2491" w:type="dxa"/>
            <w:shd w:val="clear" w:color="auto" w:fill="auto"/>
          </w:tcPr>
          <w:p w14:paraId="31E62B03"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1.1 - Identificar as possíveis situações de risco à segurança e ao meio ambiente associadas ao processo de instalação do spda</w:t>
            </w:r>
          </w:p>
          <w:p w14:paraId="660CED0D" w14:textId="77777777" w:rsidR="00E009C0" w:rsidRPr="00F47BB5" w:rsidRDefault="00E009C0">
            <w:pPr>
              <w:rPr>
                <w:sz w:val="16"/>
                <w:szCs w:val="16"/>
              </w:rPr>
            </w:pPr>
          </w:p>
        </w:tc>
        <w:tc>
          <w:tcPr>
            <w:tcW w:w="2625" w:type="dxa"/>
            <w:shd w:val="clear" w:color="auto" w:fill="auto"/>
          </w:tcPr>
          <w:p w14:paraId="18EEF932" w14:textId="77777777" w:rsidR="00E009C0" w:rsidRPr="00F47BB5" w:rsidRDefault="00E009C0">
            <w:pPr>
              <w:rPr>
                <w:sz w:val="16"/>
                <w:szCs w:val="16"/>
              </w:rPr>
            </w:pPr>
            <w:r w:rsidRPr="00F47BB5">
              <w:rPr>
                <w:sz w:val="16"/>
                <w:szCs w:val="16"/>
              </w:rPr>
              <w:t xml:space="preserve">DH 2.1 - </w:t>
            </w:r>
          </w:p>
        </w:tc>
        <w:tc>
          <w:tcPr>
            <w:tcW w:w="2760" w:type="dxa"/>
            <w:shd w:val="clear" w:color="auto" w:fill="auto"/>
          </w:tcPr>
          <w:p w14:paraId="22DAB51A" w14:textId="77777777" w:rsidR="00E009C0" w:rsidRPr="00F47BB5" w:rsidRDefault="00E009C0">
            <w:pPr>
              <w:rPr>
                <w:sz w:val="16"/>
                <w:szCs w:val="16"/>
              </w:rPr>
            </w:pPr>
            <w:r w:rsidRPr="00F47BB5">
              <w:rPr>
                <w:sz w:val="16"/>
                <w:szCs w:val="16"/>
              </w:rPr>
              <w:t>DH 3.1 Identificar as etapas da construção e prazos da instalação do spda no cronograma da obra</w:t>
            </w:r>
          </w:p>
        </w:tc>
        <w:tc>
          <w:tcPr>
            <w:tcW w:w="2813" w:type="dxa"/>
            <w:shd w:val="clear" w:color="auto" w:fill="auto"/>
          </w:tcPr>
          <w:p w14:paraId="3B627A4A"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DH 4.1 - Aplicar procedimentos de testes de pré-comissionamento no spda instalado para verificar a resistência do aterramento elétrico</w:t>
            </w:r>
          </w:p>
          <w:p w14:paraId="4BFA4C89" w14:textId="77777777" w:rsidR="00E009C0" w:rsidRPr="00F47BB5" w:rsidRDefault="00E009C0">
            <w:pPr>
              <w:rPr>
                <w:sz w:val="16"/>
                <w:szCs w:val="16"/>
              </w:rPr>
            </w:pPr>
          </w:p>
        </w:tc>
        <w:tc>
          <w:tcPr>
            <w:tcW w:w="2487" w:type="dxa"/>
          </w:tcPr>
          <w:p w14:paraId="5C5713F0" w14:textId="77777777" w:rsidR="00E009C0" w:rsidRPr="00F47BB5" w:rsidRDefault="00E009C0">
            <w:pPr>
              <w:rPr>
                <w:sz w:val="16"/>
                <w:szCs w:val="16"/>
              </w:rPr>
            </w:pPr>
            <w:r w:rsidRPr="00F47BB5">
              <w:rPr>
                <w:sz w:val="16"/>
                <w:szCs w:val="16"/>
              </w:rPr>
              <w:t>DH 5.1Identificar as especificações técnicas dos materiais, ferramentas e equipamentos nos manuais e catálogos do fabricante de acordo com a instalação do spda a ser realizada</w:t>
            </w:r>
          </w:p>
        </w:tc>
        <w:tc>
          <w:tcPr>
            <w:tcW w:w="2518" w:type="dxa"/>
          </w:tcPr>
          <w:p w14:paraId="13A4B4CF" w14:textId="77777777" w:rsidR="00E009C0" w:rsidRPr="00F47BB5" w:rsidRDefault="00E009C0">
            <w:pPr>
              <w:rPr>
                <w:sz w:val="16"/>
                <w:szCs w:val="16"/>
              </w:rPr>
            </w:pPr>
          </w:p>
        </w:tc>
      </w:tr>
      <w:tr w:rsidR="00E009C0" w:rsidRPr="00F47BB5" w14:paraId="589722BE" w14:textId="77777777">
        <w:tc>
          <w:tcPr>
            <w:tcW w:w="2491" w:type="dxa"/>
            <w:shd w:val="clear" w:color="auto" w:fill="auto"/>
          </w:tcPr>
          <w:p w14:paraId="486B6C12" w14:textId="77777777" w:rsidR="00E009C0" w:rsidRPr="00F47BB5" w:rsidRDefault="00E009C0">
            <w:pPr>
              <w:rPr>
                <w:sz w:val="16"/>
                <w:szCs w:val="16"/>
              </w:rPr>
            </w:pPr>
            <w:r w:rsidRPr="00F47BB5">
              <w:rPr>
                <w:sz w:val="16"/>
                <w:szCs w:val="16"/>
              </w:rPr>
              <w:t xml:space="preserve">DH 1.2 - </w:t>
            </w:r>
          </w:p>
        </w:tc>
        <w:tc>
          <w:tcPr>
            <w:tcW w:w="2625" w:type="dxa"/>
            <w:shd w:val="clear" w:color="auto" w:fill="auto"/>
          </w:tcPr>
          <w:p w14:paraId="5C1DD304" w14:textId="77777777" w:rsidR="00E009C0" w:rsidRPr="00F47BB5" w:rsidRDefault="00E009C0">
            <w:pPr>
              <w:rPr>
                <w:sz w:val="16"/>
                <w:szCs w:val="16"/>
              </w:rPr>
            </w:pPr>
            <w:r w:rsidRPr="00F47BB5">
              <w:rPr>
                <w:sz w:val="16"/>
                <w:szCs w:val="16"/>
              </w:rPr>
              <w:t xml:space="preserve">DH 2.2 </w:t>
            </w:r>
          </w:p>
        </w:tc>
        <w:tc>
          <w:tcPr>
            <w:tcW w:w="2760" w:type="dxa"/>
            <w:shd w:val="clear" w:color="auto" w:fill="auto"/>
          </w:tcPr>
          <w:p w14:paraId="7F35308B" w14:textId="77777777" w:rsidR="00E009C0" w:rsidRPr="00F47BB5" w:rsidRDefault="00E009C0">
            <w:pPr>
              <w:rPr>
                <w:sz w:val="16"/>
                <w:szCs w:val="16"/>
              </w:rPr>
            </w:pPr>
            <w:r w:rsidRPr="00F47BB5">
              <w:rPr>
                <w:sz w:val="16"/>
                <w:szCs w:val="16"/>
              </w:rPr>
              <w:t xml:space="preserve">DH 3.2 - </w:t>
            </w:r>
          </w:p>
        </w:tc>
        <w:tc>
          <w:tcPr>
            <w:tcW w:w="2813" w:type="dxa"/>
            <w:shd w:val="clear" w:color="auto" w:fill="auto"/>
          </w:tcPr>
          <w:p w14:paraId="36943A82" w14:textId="77777777" w:rsidR="00E009C0" w:rsidRPr="00F47BB5" w:rsidRDefault="00E009C0">
            <w:pPr>
              <w:rPr>
                <w:sz w:val="16"/>
                <w:szCs w:val="16"/>
              </w:rPr>
            </w:pPr>
            <w:r w:rsidRPr="00F47BB5">
              <w:rPr>
                <w:sz w:val="16"/>
                <w:szCs w:val="16"/>
              </w:rPr>
              <w:t>DH 4.2.</w:t>
            </w:r>
          </w:p>
        </w:tc>
        <w:tc>
          <w:tcPr>
            <w:tcW w:w="2487" w:type="dxa"/>
          </w:tcPr>
          <w:p w14:paraId="6F956A5C" w14:textId="77777777" w:rsidR="00E009C0" w:rsidRPr="00F47BB5" w:rsidRDefault="00E009C0">
            <w:pPr>
              <w:spacing w:line="259" w:lineRule="auto"/>
              <w:rPr>
                <w:sz w:val="16"/>
                <w:szCs w:val="16"/>
              </w:rPr>
            </w:pPr>
            <w:r w:rsidRPr="00F47BB5">
              <w:rPr>
                <w:sz w:val="16"/>
                <w:szCs w:val="16"/>
              </w:rPr>
              <w:t>DH 5.2</w:t>
            </w:r>
          </w:p>
          <w:p w14:paraId="521E4328" w14:textId="77777777" w:rsidR="00E009C0" w:rsidRPr="00F47BB5" w:rsidRDefault="00E009C0">
            <w:pPr>
              <w:spacing w:line="259" w:lineRule="auto"/>
              <w:rPr>
                <w:sz w:val="16"/>
                <w:szCs w:val="16"/>
              </w:rPr>
            </w:pPr>
            <w:r w:rsidRPr="00F47BB5">
              <w:rPr>
                <w:sz w:val="16"/>
                <w:szCs w:val="16"/>
              </w:rPr>
              <w:t>Identificar os tipos de materiais e recursos, suas características e quantidades em função da instalação do spda a ser realizado</w:t>
            </w:r>
          </w:p>
          <w:p w14:paraId="6E03398F" w14:textId="77777777" w:rsidR="00E009C0" w:rsidRPr="00F47BB5" w:rsidRDefault="00E009C0">
            <w:pPr>
              <w:rPr>
                <w:sz w:val="16"/>
                <w:szCs w:val="16"/>
              </w:rPr>
            </w:pPr>
            <w:r w:rsidRPr="00F47BB5">
              <w:rPr>
                <w:sz w:val="16"/>
                <w:szCs w:val="16"/>
              </w:rPr>
              <w:lastRenderedPageBreak/>
              <w:t>Identificar os tipos de componentes e suas posições no projeto de spda</w:t>
            </w:r>
          </w:p>
        </w:tc>
        <w:tc>
          <w:tcPr>
            <w:tcW w:w="2518" w:type="dxa"/>
          </w:tcPr>
          <w:p w14:paraId="0CC40F99" w14:textId="77777777" w:rsidR="00E009C0" w:rsidRPr="00F47BB5" w:rsidRDefault="00E009C0">
            <w:pPr>
              <w:rPr>
                <w:sz w:val="16"/>
                <w:szCs w:val="16"/>
              </w:rPr>
            </w:pPr>
          </w:p>
        </w:tc>
      </w:tr>
    </w:tbl>
    <w:p w14:paraId="391CBBC6" w14:textId="77777777" w:rsidR="00E009C0" w:rsidRPr="00F47BB5" w:rsidRDefault="00E009C0" w:rsidP="00E009C0">
      <w:pPr>
        <w:jc w:val="both"/>
        <w:rPr>
          <w:sz w:val="16"/>
          <w:szCs w:val="16"/>
        </w:rPr>
      </w:pPr>
    </w:p>
    <w:p w14:paraId="1E5C7239" w14:textId="77777777" w:rsidR="00E009C0" w:rsidRPr="00F47BB5" w:rsidRDefault="00E009C0" w:rsidP="00E009C0">
      <w:pPr>
        <w:rPr>
          <w:sz w:val="16"/>
          <w:szCs w:val="16"/>
        </w:rPr>
      </w:pPr>
    </w:p>
    <w:p w14:paraId="5B96BFA2" w14:textId="77777777" w:rsidR="00E009C0" w:rsidRPr="00F47BB5" w:rsidRDefault="00E009C0" w:rsidP="00E009C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0"/>
        <w:gridCol w:w="7418"/>
      </w:tblGrid>
      <w:tr w:rsidR="00E009C0" w:rsidRPr="00F47BB5" w14:paraId="3371C48E" w14:textId="77777777">
        <w:tc>
          <w:tcPr>
            <w:tcW w:w="15588" w:type="dxa"/>
            <w:gridSpan w:val="2"/>
            <w:shd w:val="clear" w:color="auto" w:fill="7030A0"/>
            <w:vAlign w:val="bottom"/>
          </w:tcPr>
          <w:p w14:paraId="41429C44" w14:textId="77777777" w:rsidR="00E009C0" w:rsidRPr="00F47BB5" w:rsidRDefault="00E009C0">
            <w:pPr>
              <w:jc w:val="center"/>
              <w:rPr>
                <w:color w:val="FFFFFF" w:themeColor="background1"/>
                <w:sz w:val="16"/>
                <w:szCs w:val="16"/>
              </w:rPr>
            </w:pPr>
            <w:r w:rsidRPr="00F47BB5">
              <w:rPr>
                <w:b/>
                <w:bCs/>
                <w:color w:val="FFFFFF" w:themeColor="background1"/>
                <w:sz w:val="16"/>
                <w:szCs w:val="16"/>
              </w:rPr>
              <w:t xml:space="preserve">MATRIZ DE REFERÊNCIA CURRICULAR EJA PROFISSIONALIZANTE </w:t>
            </w:r>
          </w:p>
        </w:tc>
      </w:tr>
      <w:tr w:rsidR="00E009C0" w:rsidRPr="00F47BB5" w14:paraId="56F9952E" w14:textId="77777777">
        <w:tc>
          <w:tcPr>
            <w:tcW w:w="15588" w:type="dxa"/>
            <w:gridSpan w:val="2"/>
            <w:shd w:val="clear" w:color="auto" w:fill="7030A0"/>
            <w:vAlign w:val="bottom"/>
          </w:tcPr>
          <w:p w14:paraId="2E8E4BFC"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 xml:space="preserve">ENSINO </w:t>
            </w:r>
            <w:r>
              <w:rPr>
                <w:b/>
                <w:bCs/>
                <w:color w:val="FFFFFF" w:themeColor="background1"/>
                <w:sz w:val="16"/>
                <w:szCs w:val="16"/>
              </w:rPr>
              <w:t>MÉDIO</w:t>
            </w:r>
            <w:r w:rsidRPr="00F47BB5">
              <w:rPr>
                <w:b/>
                <w:bCs/>
                <w:color w:val="FFFFFF" w:themeColor="background1"/>
                <w:sz w:val="16"/>
                <w:szCs w:val="16"/>
              </w:rPr>
              <w:t xml:space="preserve"> COM QUALIFICAÇÃO PROFISSIONAL </w:t>
            </w:r>
          </w:p>
          <w:p w14:paraId="2405D891" w14:textId="77777777" w:rsidR="00E009C0" w:rsidRPr="00F47BB5" w:rsidRDefault="00E009C0">
            <w:pPr>
              <w:jc w:val="center"/>
              <w:rPr>
                <w:b/>
                <w:bCs/>
                <w:color w:val="FFFFFF" w:themeColor="background1"/>
                <w:sz w:val="16"/>
                <w:szCs w:val="16"/>
              </w:rPr>
            </w:pPr>
            <w:r w:rsidRPr="00F47BB5">
              <w:rPr>
                <w:b/>
                <w:bCs/>
                <w:color w:val="FFFFFF" w:themeColor="background1"/>
                <w:sz w:val="16"/>
                <w:szCs w:val="16"/>
              </w:rPr>
              <w:t>ELETRICISTA DE INSTALAÇÕES PREDIAIS</w:t>
            </w:r>
          </w:p>
          <w:p w14:paraId="0F51FA3C" w14:textId="77777777" w:rsidR="00E009C0" w:rsidRPr="00F47BB5" w:rsidRDefault="00E009C0">
            <w:pPr>
              <w:jc w:val="center"/>
              <w:rPr>
                <w:color w:val="FFFFFF" w:themeColor="background1"/>
                <w:sz w:val="16"/>
                <w:szCs w:val="16"/>
              </w:rPr>
            </w:pPr>
            <w:r w:rsidRPr="00F47BB5">
              <w:rPr>
                <w:color w:val="FFFFFF" w:themeColor="background1"/>
                <w:sz w:val="16"/>
                <w:szCs w:val="16"/>
              </w:rPr>
              <w:t>UC 9 - Instalação de Sistemas Elétricos Prediais</w:t>
            </w:r>
          </w:p>
        </w:tc>
      </w:tr>
      <w:tr w:rsidR="00E009C0" w:rsidRPr="00F47BB5" w14:paraId="189E28B5" w14:textId="77777777">
        <w:tc>
          <w:tcPr>
            <w:tcW w:w="15588" w:type="dxa"/>
            <w:gridSpan w:val="2"/>
            <w:shd w:val="clear" w:color="auto" w:fill="7030A0"/>
            <w:vAlign w:val="bottom"/>
          </w:tcPr>
          <w:p w14:paraId="3FDCE731" w14:textId="77777777" w:rsidR="00E009C0" w:rsidRPr="00F47BB5" w:rsidRDefault="00E009C0">
            <w:pPr>
              <w:jc w:val="center"/>
              <w:rPr>
                <w:color w:val="FFFFFF" w:themeColor="background1"/>
                <w:sz w:val="16"/>
                <w:szCs w:val="16"/>
              </w:rPr>
            </w:pPr>
            <w:r w:rsidRPr="00F47BB5">
              <w:rPr>
                <w:b/>
                <w:bCs/>
                <w:color w:val="FFFFFF" w:themeColor="background1"/>
                <w:sz w:val="16"/>
                <w:szCs w:val="16"/>
              </w:rPr>
              <w:t>COMPETÊNCIAS, HABILIDADES E DETALHAMENTO DAS HABILIDADES</w:t>
            </w:r>
          </w:p>
        </w:tc>
      </w:tr>
      <w:tr w:rsidR="00E009C0" w:rsidRPr="00F47BB5" w14:paraId="51C2B609" w14:textId="77777777">
        <w:tc>
          <w:tcPr>
            <w:tcW w:w="15588" w:type="dxa"/>
            <w:gridSpan w:val="2"/>
            <w:shd w:val="clear" w:color="auto" w:fill="98389A"/>
            <w:vAlign w:val="center"/>
          </w:tcPr>
          <w:p w14:paraId="068C5C6F" w14:textId="77777777" w:rsidR="00E009C0" w:rsidRPr="00F47BB5" w:rsidRDefault="00E009C0">
            <w:pPr>
              <w:rPr>
                <w:color w:val="FFFFFF"/>
                <w:sz w:val="16"/>
                <w:szCs w:val="16"/>
              </w:rPr>
            </w:pPr>
            <w:r w:rsidRPr="00F47BB5">
              <w:rPr>
                <w:color w:val="FFFFFF"/>
                <w:sz w:val="16"/>
                <w:szCs w:val="16"/>
              </w:rPr>
              <w:t>C 9 - Propiciar o desenvolvimento de capacidades técnicas e de capacidades sociais, organizativas e metodológicas requeridas para executar os serviços de instalações de sistemas elétricos prediais.</w:t>
            </w:r>
          </w:p>
        </w:tc>
      </w:tr>
      <w:tr w:rsidR="00E009C0" w:rsidRPr="00F47BB5" w14:paraId="03C9ED22" w14:textId="77777777">
        <w:tc>
          <w:tcPr>
            <w:tcW w:w="8075" w:type="dxa"/>
            <w:shd w:val="clear" w:color="auto" w:fill="auto"/>
          </w:tcPr>
          <w:p w14:paraId="35CE5B73"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H1 - Aplicar os fundamentos da física para cálculo de corrente, amperagem, tensão, resistência, potência, condutância e capacitância.</w:t>
            </w:r>
          </w:p>
        </w:tc>
        <w:tc>
          <w:tcPr>
            <w:tcW w:w="7513" w:type="dxa"/>
            <w:shd w:val="clear" w:color="auto" w:fill="auto"/>
          </w:tcPr>
          <w:p w14:paraId="48971EFF" w14:textId="77777777" w:rsidR="00E009C0" w:rsidRPr="00F47BB5" w:rsidRDefault="00E009C0" w:rsidP="00E009C0">
            <w:pPr>
              <w:widowControl/>
              <w:numPr>
                <w:ilvl w:val="0"/>
                <w:numId w:val="20"/>
              </w:numPr>
              <w:autoSpaceDE/>
              <w:autoSpaceDN/>
              <w:spacing w:after="160" w:line="259" w:lineRule="auto"/>
              <w:rPr>
                <w:sz w:val="16"/>
                <w:szCs w:val="16"/>
              </w:rPr>
            </w:pPr>
            <w:r w:rsidRPr="00F47BB5">
              <w:rPr>
                <w:sz w:val="16"/>
                <w:szCs w:val="16"/>
              </w:rPr>
              <w:t>H2 – Reconhecer (Aplicar) os fundamentos da eletricidade quanto a cargas, circuitos e grandezas elétricas.</w:t>
            </w:r>
          </w:p>
          <w:p w14:paraId="688CFCC4" w14:textId="77777777" w:rsidR="00E009C0" w:rsidRPr="00F47BB5" w:rsidRDefault="00E009C0">
            <w:pPr>
              <w:rPr>
                <w:sz w:val="16"/>
                <w:szCs w:val="16"/>
              </w:rPr>
            </w:pPr>
          </w:p>
        </w:tc>
      </w:tr>
    </w:tbl>
    <w:p w14:paraId="749AE37A" w14:textId="77777777" w:rsidR="00E009C0" w:rsidRPr="00F47BB5" w:rsidRDefault="00E009C0" w:rsidP="00E009C0">
      <w:pPr>
        <w:jc w:val="both"/>
        <w:rPr>
          <w:sz w:val="16"/>
          <w:szCs w:val="16"/>
        </w:rPr>
      </w:pPr>
    </w:p>
    <w:p w14:paraId="7515AD03" w14:textId="77777777" w:rsidR="00E009C0" w:rsidRPr="00F47BB5" w:rsidRDefault="00E009C0" w:rsidP="00E009C0">
      <w:pPr>
        <w:rPr>
          <w:sz w:val="16"/>
          <w:szCs w:val="16"/>
        </w:rPr>
      </w:pPr>
    </w:p>
    <w:p w14:paraId="5B9B494B" w14:textId="77777777" w:rsidR="00E009C0" w:rsidRPr="00F47BB5" w:rsidRDefault="00E009C0" w:rsidP="00E009C0">
      <w:pPr>
        <w:rPr>
          <w:sz w:val="16"/>
          <w:szCs w:val="16"/>
        </w:rPr>
      </w:pPr>
    </w:p>
    <w:p w14:paraId="6F57B02A" w14:textId="77777777" w:rsidR="00E009C0" w:rsidRPr="00F47BB5" w:rsidRDefault="00E009C0" w:rsidP="00E009C0">
      <w:pPr>
        <w:tabs>
          <w:tab w:val="left" w:pos="2950"/>
        </w:tabs>
        <w:rPr>
          <w:sz w:val="16"/>
          <w:szCs w:val="16"/>
        </w:rPr>
      </w:pPr>
    </w:p>
    <w:p w14:paraId="120E2702" w14:textId="77777777" w:rsidR="00E009C0" w:rsidRPr="00AF606B" w:rsidRDefault="00E009C0" w:rsidP="00E009C0">
      <w:pPr>
        <w:rPr>
          <w:b/>
          <w:bCs/>
          <w:sz w:val="16"/>
          <w:szCs w:val="16"/>
        </w:rPr>
      </w:pPr>
    </w:p>
    <w:p w14:paraId="43FB32FF" w14:textId="77777777" w:rsidR="00E009C0" w:rsidRDefault="00E009C0" w:rsidP="00E009C0">
      <w:pPr>
        <w:rPr>
          <w:b/>
          <w:bCs/>
          <w:sz w:val="72"/>
          <w:szCs w:val="72"/>
        </w:rPr>
      </w:pPr>
    </w:p>
    <w:p w14:paraId="16E02E1E" w14:textId="77777777" w:rsidR="00E009C0" w:rsidRDefault="00E009C0" w:rsidP="00E009C0">
      <w:pPr>
        <w:rPr>
          <w:b/>
          <w:bCs/>
          <w:sz w:val="72"/>
          <w:szCs w:val="72"/>
        </w:rPr>
      </w:pPr>
    </w:p>
    <w:p w14:paraId="3155E155" w14:textId="77777777" w:rsidR="00E009C0" w:rsidRDefault="00E009C0" w:rsidP="00E009C0">
      <w:pPr>
        <w:rPr>
          <w:b/>
          <w:bCs/>
          <w:sz w:val="72"/>
          <w:szCs w:val="72"/>
        </w:rPr>
      </w:pPr>
    </w:p>
    <w:p w14:paraId="46B248B4" w14:textId="77777777" w:rsidR="00E009C0" w:rsidRDefault="00E009C0" w:rsidP="00E009C0">
      <w:pPr>
        <w:rPr>
          <w:b/>
          <w:bCs/>
          <w:sz w:val="72"/>
          <w:szCs w:val="72"/>
        </w:rPr>
      </w:pPr>
    </w:p>
    <w:p w14:paraId="409BFE87" w14:textId="77777777" w:rsidR="00E009C0" w:rsidRDefault="00E009C0" w:rsidP="00E009C0">
      <w:pPr>
        <w:rPr>
          <w:b/>
          <w:bCs/>
          <w:sz w:val="72"/>
          <w:szCs w:val="72"/>
        </w:rPr>
      </w:pPr>
    </w:p>
    <w:p w14:paraId="44E69063" w14:textId="77777777" w:rsidR="00E009C0" w:rsidRDefault="00E009C0" w:rsidP="005116EE">
      <w:pPr>
        <w:rPr>
          <w:b/>
          <w:bCs/>
          <w:sz w:val="72"/>
          <w:szCs w:val="72"/>
        </w:rPr>
      </w:pPr>
    </w:p>
    <w:p w14:paraId="2D16EC4E" w14:textId="77777777" w:rsidR="00DB3F58" w:rsidRDefault="00DB3F58">
      <w:pPr>
        <w:rPr>
          <w:b/>
          <w:bCs/>
          <w:sz w:val="24"/>
          <w:szCs w:val="24"/>
        </w:rPr>
      </w:pPr>
      <w:r>
        <w:rPr>
          <w:b/>
          <w:bCs/>
          <w:sz w:val="24"/>
          <w:szCs w:val="24"/>
        </w:rPr>
        <w:br w:type="page"/>
      </w:r>
    </w:p>
    <w:p w14:paraId="5C3E04AC" w14:textId="6CAC67CC" w:rsidR="00E009C0" w:rsidRDefault="00E009C0" w:rsidP="00E009C0">
      <w:pPr>
        <w:jc w:val="center"/>
        <w:rPr>
          <w:b/>
          <w:bCs/>
          <w:sz w:val="24"/>
          <w:szCs w:val="24"/>
        </w:rPr>
      </w:pPr>
      <w:r w:rsidRPr="00DB3F58">
        <w:rPr>
          <w:b/>
          <w:bCs/>
          <w:sz w:val="24"/>
          <w:szCs w:val="24"/>
        </w:rPr>
        <w:lastRenderedPageBreak/>
        <w:t>EIXO</w:t>
      </w:r>
      <w:r w:rsidRPr="00DB3F58">
        <w:rPr>
          <w:b/>
          <w:bCs/>
          <w:sz w:val="24"/>
          <w:szCs w:val="24"/>
        </w:rPr>
        <w:br/>
        <w:t>TECNOLOGIA DA INFORMAÇÃO</w:t>
      </w:r>
    </w:p>
    <w:p w14:paraId="49CB9022" w14:textId="77777777" w:rsidR="00DB3F58" w:rsidRPr="00DB3F58" w:rsidRDefault="00DB3F58" w:rsidP="00E009C0">
      <w:pPr>
        <w:jc w:val="center"/>
        <w:rPr>
          <w:b/>
          <w:sz w:val="24"/>
          <w:szCs w:val="24"/>
        </w:rPr>
      </w:pPr>
    </w:p>
    <w:p w14:paraId="686687CD" w14:textId="63743517" w:rsidR="00E009C0" w:rsidRPr="00DB3F58" w:rsidRDefault="00E009C0" w:rsidP="00E009C0">
      <w:pPr>
        <w:jc w:val="center"/>
        <w:rPr>
          <w:sz w:val="24"/>
          <w:szCs w:val="24"/>
        </w:rPr>
      </w:pPr>
      <w:r w:rsidRPr="00DB3F58">
        <w:rPr>
          <w:sz w:val="24"/>
          <w:szCs w:val="24"/>
        </w:rPr>
        <w:t>MATRIZ DE REFERÊNCIA CURRICULAR DO ENSINO FUNDAMENTAL</w:t>
      </w:r>
    </w:p>
    <w:p w14:paraId="4074B6DD" w14:textId="77777777" w:rsidR="00E009C0" w:rsidRPr="00DB3F58" w:rsidRDefault="00E009C0" w:rsidP="00E009C0">
      <w:pPr>
        <w:jc w:val="center"/>
        <w:rPr>
          <w:sz w:val="24"/>
          <w:szCs w:val="24"/>
        </w:rPr>
      </w:pPr>
      <w:r w:rsidRPr="00DB3F58">
        <w:rPr>
          <w:sz w:val="24"/>
          <w:szCs w:val="24"/>
        </w:rPr>
        <w:t>DOS ANOS FINAIS – EJA</w:t>
      </w:r>
    </w:p>
    <w:p w14:paraId="58980BA2" w14:textId="21655453" w:rsidR="00E009C0" w:rsidRDefault="00E009C0" w:rsidP="00E009C0">
      <w:pPr>
        <w:jc w:val="center"/>
      </w:pPr>
      <w:r w:rsidRPr="00DB3F58">
        <w:rPr>
          <w:sz w:val="24"/>
          <w:szCs w:val="24"/>
        </w:rPr>
        <w:t>WEB DESIGNER</w:t>
      </w:r>
    </w:p>
    <w:tbl>
      <w:tblPr>
        <w:tblpPr w:leftFromText="141" w:rightFromText="141" w:vertAnchor="text" w:horzAnchor="margin" w:tblpY="-100"/>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5"/>
      </w:tblGrid>
      <w:tr w:rsidR="00E009C0" w:rsidRPr="005566D3" w14:paraId="00F1A34F" w14:textId="77777777">
        <w:trPr>
          <w:trHeight w:val="312"/>
        </w:trPr>
        <w:tc>
          <w:tcPr>
            <w:tcW w:w="15605" w:type="dxa"/>
            <w:shd w:val="clear" w:color="auto" w:fill="002060"/>
            <w:noWrap/>
            <w:vAlign w:val="center"/>
            <w:hideMark/>
          </w:tcPr>
          <w:p w14:paraId="5C032D67" w14:textId="77777777" w:rsidR="00E009C0" w:rsidRPr="005566D3" w:rsidRDefault="00E009C0">
            <w:pPr>
              <w:jc w:val="center"/>
              <w:rPr>
                <w:b/>
                <w:sz w:val="16"/>
                <w:szCs w:val="16"/>
              </w:rPr>
            </w:pPr>
            <w:r w:rsidRPr="005566D3">
              <w:rPr>
                <w:b/>
                <w:sz w:val="16"/>
                <w:szCs w:val="16"/>
              </w:rPr>
              <w:t>MATRIZ DE REFERÊNCIA CURRICULAR EJA SESI PARA LINGUAGEM, CÓDIGOS E SUAS TECNOLOGIAS</w:t>
            </w:r>
          </w:p>
        </w:tc>
      </w:tr>
      <w:tr w:rsidR="00E009C0" w:rsidRPr="005566D3" w14:paraId="596F772A" w14:textId="77777777">
        <w:trPr>
          <w:trHeight w:val="312"/>
        </w:trPr>
        <w:tc>
          <w:tcPr>
            <w:tcW w:w="15605" w:type="dxa"/>
            <w:shd w:val="clear" w:color="auto" w:fill="002060"/>
            <w:noWrap/>
            <w:vAlign w:val="center"/>
            <w:hideMark/>
          </w:tcPr>
          <w:p w14:paraId="5112CDD6" w14:textId="77777777" w:rsidR="00E009C0" w:rsidRPr="005566D3" w:rsidRDefault="00E009C0">
            <w:pPr>
              <w:jc w:val="center"/>
              <w:rPr>
                <w:b/>
                <w:sz w:val="16"/>
                <w:szCs w:val="16"/>
              </w:rPr>
            </w:pPr>
            <w:r w:rsidRPr="005566D3">
              <w:rPr>
                <w:b/>
                <w:sz w:val="16"/>
                <w:szCs w:val="16"/>
              </w:rPr>
              <w:t>ENSINO FUNDAMENTAL ANOS FINAIS</w:t>
            </w:r>
          </w:p>
        </w:tc>
      </w:tr>
      <w:tr w:rsidR="00E009C0" w:rsidRPr="005566D3" w14:paraId="15A5E7F6" w14:textId="77777777">
        <w:trPr>
          <w:trHeight w:val="288"/>
        </w:trPr>
        <w:tc>
          <w:tcPr>
            <w:tcW w:w="15605" w:type="dxa"/>
            <w:shd w:val="clear" w:color="auto" w:fill="FFFFFF"/>
            <w:noWrap/>
            <w:vAlign w:val="center"/>
            <w:hideMark/>
          </w:tcPr>
          <w:p w14:paraId="243B6532" w14:textId="77777777" w:rsidR="00E009C0" w:rsidRPr="005566D3" w:rsidRDefault="00E009C0">
            <w:pPr>
              <w:jc w:val="center"/>
              <w:rPr>
                <w:rFonts w:eastAsia="Times New Roman"/>
                <w:b/>
                <w:smallCaps/>
                <w:sz w:val="16"/>
                <w:szCs w:val="16"/>
              </w:rPr>
            </w:pPr>
            <w:r w:rsidRPr="005566D3">
              <w:rPr>
                <w:rFonts w:eastAsia="Times New Roman"/>
                <w:b/>
                <w:bCs/>
                <w:smallCaps/>
                <w:sz w:val="16"/>
                <w:szCs w:val="16"/>
              </w:rPr>
              <w:t>EIXOS COGNITIVOS</w:t>
            </w:r>
          </w:p>
        </w:tc>
      </w:tr>
      <w:tr w:rsidR="00E009C0" w:rsidRPr="005566D3" w14:paraId="2F49F1E1" w14:textId="77777777">
        <w:trPr>
          <w:trHeight w:val="288"/>
        </w:trPr>
        <w:tc>
          <w:tcPr>
            <w:tcW w:w="15605" w:type="dxa"/>
            <w:shd w:val="clear" w:color="auto" w:fill="auto"/>
            <w:noWrap/>
            <w:vAlign w:val="center"/>
            <w:hideMark/>
          </w:tcPr>
          <w:p w14:paraId="18C09612" w14:textId="77777777" w:rsidR="00E009C0" w:rsidRPr="005566D3" w:rsidRDefault="00E009C0">
            <w:pPr>
              <w:jc w:val="both"/>
              <w:rPr>
                <w:rFonts w:eastAsia="Times New Roman"/>
                <w:sz w:val="16"/>
                <w:szCs w:val="16"/>
              </w:rPr>
            </w:pPr>
            <w:r w:rsidRPr="005566D3">
              <w:rPr>
                <w:rFonts w:eastAsia="Times New Roman"/>
                <w:b/>
                <w:bCs/>
                <w:sz w:val="16"/>
                <w:szCs w:val="16"/>
              </w:rPr>
              <w:t xml:space="preserve">I. </w:t>
            </w:r>
            <w:r w:rsidRPr="005566D3">
              <w:rPr>
                <w:rStyle w:val="normaltextrun"/>
                <w:sz w:val="16"/>
                <w:szCs w:val="16"/>
              </w:rPr>
              <w:t>Dominar as diferentes linguagens (não verbal, verbal, matemática, artística, corporal e científica), em contextos pessoais e sociais, com diferentes objetivos</w:t>
            </w:r>
            <w:r>
              <w:rPr>
                <w:rStyle w:val="normaltextrun"/>
                <w:sz w:val="16"/>
                <w:szCs w:val="16"/>
              </w:rPr>
              <w:t>;</w:t>
            </w:r>
          </w:p>
        </w:tc>
      </w:tr>
      <w:tr w:rsidR="00E009C0" w:rsidRPr="005566D3" w14:paraId="680E0DC9" w14:textId="77777777">
        <w:trPr>
          <w:trHeight w:val="288"/>
        </w:trPr>
        <w:tc>
          <w:tcPr>
            <w:tcW w:w="15605" w:type="dxa"/>
            <w:shd w:val="clear" w:color="auto" w:fill="auto"/>
            <w:noWrap/>
            <w:vAlign w:val="center"/>
          </w:tcPr>
          <w:p w14:paraId="42D10733" w14:textId="77777777" w:rsidR="00E009C0" w:rsidRPr="005566D3" w:rsidRDefault="00E009C0">
            <w:pPr>
              <w:jc w:val="both"/>
              <w:rPr>
                <w:rFonts w:eastAsia="Times New Roman"/>
                <w:b/>
                <w:bCs/>
                <w:sz w:val="16"/>
                <w:szCs w:val="16"/>
              </w:rPr>
            </w:pPr>
            <w:r w:rsidRPr="005566D3">
              <w:rPr>
                <w:rFonts w:eastAsia="Times New Roman"/>
                <w:b/>
                <w:bCs/>
                <w:sz w:val="16"/>
                <w:szCs w:val="16"/>
              </w:rPr>
              <w:t xml:space="preserve">II. </w:t>
            </w:r>
            <w:r w:rsidRPr="005566D3">
              <w:rPr>
                <w:rFonts w:eastAsia="Times New Roman"/>
                <w:bCs/>
                <w:sz w:val="16"/>
                <w:szCs w:val="16"/>
              </w:rPr>
              <w:t>Compreender os mecanismos da língua escrita reconhecendo suas propriedades e intencionalidades</w:t>
            </w:r>
            <w:r>
              <w:rPr>
                <w:rFonts w:eastAsia="Times New Roman"/>
                <w:bCs/>
                <w:sz w:val="16"/>
                <w:szCs w:val="16"/>
              </w:rPr>
              <w:t>;</w:t>
            </w:r>
          </w:p>
        </w:tc>
      </w:tr>
      <w:tr w:rsidR="00E009C0" w:rsidRPr="005566D3" w14:paraId="2320B53B" w14:textId="77777777">
        <w:trPr>
          <w:trHeight w:val="288"/>
        </w:trPr>
        <w:tc>
          <w:tcPr>
            <w:tcW w:w="15605" w:type="dxa"/>
            <w:shd w:val="clear" w:color="auto" w:fill="auto"/>
            <w:noWrap/>
            <w:vAlign w:val="center"/>
            <w:hideMark/>
          </w:tcPr>
          <w:p w14:paraId="7E33C530" w14:textId="77777777" w:rsidR="00E009C0" w:rsidRPr="005566D3" w:rsidRDefault="00E009C0">
            <w:pPr>
              <w:jc w:val="both"/>
              <w:rPr>
                <w:rFonts w:eastAsia="Times New Roman"/>
                <w:sz w:val="16"/>
                <w:szCs w:val="16"/>
              </w:rPr>
            </w:pPr>
            <w:r w:rsidRPr="005566D3">
              <w:rPr>
                <w:rFonts w:eastAsia="Times New Roman"/>
                <w:b/>
                <w:bCs/>
                <w:sz w:val="16"/>
                <w:szCs w:val="16"/>
              </w:rPr>
              <w:t xml:space="preserve">III. </w:t>
            </w:r>
            <w:r w:rsidRPr="005566D3">
              <w:rPr>
                <w:rFonts w:eastAsia="Times New Roman"/>
                <w:bCs/>
                <w:sz w:val="16"/>
                <w:szCs w:val="16"/>
              </w:rPr>
              <w:t xml:space="preserve">Construir, compreender conceitos </w:t>
            </w:r>
            <w:r w:rsidRPr="005566D3">
              <w:rPr>
                <w:rFonts w:eastAsia="Times New Roman"/>
                <w:sz w:val="16"/>
                <w:szCs w:val="16"/>
              </w:rPr>
              <w:t>fundamentais das várias áreas do conhecimento para aplicá-los ao mundo do trabalho</w:t>
            </w:r>
            <w:r w:rsidRPr="00714C45">
              <w:rPr>
                <w:rFonts w:eastAsia="Times New Roman"/>
                <w:bCs/>
                <w:sz w:val="16"/>
                <w:szCs w:val="16"/>
              </w:rPr>
              <w:t>;</w:t>
            </w:r>
          </w:p>
        </w:tc>
      </w:tr>
      <w:tr w:rsidR="00E009C0" w:rsidRPr="005566D3" w14:paraId="6B606935" w14:textId="77777777">
        <w:trPr>
          <w:trHeight w:val="288"/>
        </w:trPr>
        <w:tc>
          <w:tcPr>
            <w:tcW w:w="15605" w:type="dxa"/>
            <w:shd w:val="clear" w:color="auto" w:fill="auto"/>
            <w:noWrap/>
            <w:vAlign w:val="center"/>
            <w:hideMark/>
          </w:tcPr>
          <w:p w14:paraId="38D55666" w14:textId="77777777" w:rsidR="00E009C0" w:rsidRPr="005566D3" w:rsidRDefault="00E009C0">
            <w:pPr>
              <w:jc w:val="both"/>
              <w:rPr>
                <w:rFonts w:eastAsia="Times New Roman"/>
                <w:b/>
                <w:bCs/>
                <w:sz w:val="16"/>
                <w:szCs w:val="16"/>
              </w:rPr>
            </w:pPr>
            <w:r w:rsidRPr="005566D3">
              <w:rPr>
                <w:rFonts w:eastAsia="Times New Roman"/>
                <w:b/>
                <w:sz w:val="16"/>
                <w:szCs w:val="16"/>
              </w:rPr>
              <w:t>IV</w:t>
            </w:r>
            <w:r w:rsidRPr="005566D3">
              <w:rPr>
                <w:rFonts w:eastAsia="Times New Roman"/>
                <w:b/>
                <w:bCs/>
                <w:sz w:val="16"/>
                <w:szCs w:val="16"/>
              </w:rPr>
              <w:t xml:space="preserve">. </w:t>
            </w:r>
            <w:r w:rsidRPr="005566D3">
              <w:rPr>
                <w:rFonts w:eastAsia="Times New Roman"/>
                <w:sz w:val="16"/>
                <w:szCs w:val="16"/>
              </w:rPr>
              <w:t>Selecionar, relacionar, organizar e interpretar saberes para e</w:t>
            </w:r>
            <w:r w:rsidRPr="005566D3">
              <w:rPr>
                <w:rFonts w:eastAsia="Times New Roman"/>
                <w:bCs/>
                <w:sz w:val="16"/>
                <w:szCs w:val="16"/>
              </w:rPr>
              <w:t>nfrentar situações-problema de ordem pessoal e do mundo do trabalho, por meio da construção de argumentações</w:t>
            </w:r>
            <w:r>
              <w:rPr>
                <w:rFonts w:eastAsia="Times New Roman"/>
                <w:bCs/>
                <w:sz w:val="16"/>
                <w:szCs w:val="16"/>
              </w:rPr>
              <w:t>;</w:t>
            </w:r>
          </w:p>
        </w:tc>
      </w:tr>
      <w:tr w:rsidR="00E009C0" w:rsidRPr="005566D3" w14:paraId="606C9B9D" w14:textId="77777777">
        <w:trPr>
          <w:trHeight w:val="288"/>
        </w:trPr>
        <w:tc>
          <w:tcPr>
            <w:tcW w:w="15605" w:type="dxa"/>
            <w:shd w:val="clear" w:color="auto" w:fill="auto"/>
            <w:noWrap/>
            <w:vAlign w:val="center"/>
            <w:hideMark/>
          </w:tcPr>
          <w:p w14:paraId="6CB11481" w14:textId="77777777" w:rsidR="00E009C0" w:rsidRPr="005566D3" w:rsidRDefault="00E009C0">
            <w:pPr>
              <w:jc w:val="both"/>
              <w:rPr>
                <w:rFonts w:eastAsia="Times New Roman"/>
                <w:sz w:val="16"/>
                <w:szCs w:val="16"/>
              </w:rPr>
            </w:pPr>
            <w:r w:rsidRPr="005566D3">
              <w:rPr>
                <w:rFonts w:eastAsia="Times New Roman"/>
                <w:b/>
                <w:sz w:val="16"/>
                <w:szCs w:val="16"/>
              </w:rPr>
              <w:t xml:space="preserve">V. </w:t>
            </w:r>
            <w:r w:rsidRPr="005566D3">
              <w:rPr>
                <w:rFonts w:eastAsia="Times New Roman"/>
                <w:bCs/>
                <w:sz w:val="16"/>
                <w:szCs w:val="16"/>
              </w:rPr>
              <w:t xml:space="preserve">Elaborar propostas, projetos, planos estratégicos, </w:t>
            </w:r>
            <w:r w:rsidRPr="005566D3">
              <w:rPr>
                <w:rFonts w:eastAsia="Times New Roman"/>
                <w:sz w:val="16"/>
                <w:szCs w:val="16"/>
              </w:rPr>
              <w:t>entre outros, relacionados a contextos pessoais, culturais e de trabalho</w:t>
            </w:r>
            <w:r>
              <w:rPr>
                <w:rFonts w:eastAsia="Times New Roman"/>
                <w:sz w:val="16"/>
                <w:szCs w:val="16"/>
              </w:rPr>
              <w:t>;</w:t>
            </w:r>
          </w:p>
        </w:tc>
      </w:tr>
      <w:tr w:rsidR="00E009C0" w:rsidRPr="005566D3" w14:paraId="6626385F" w14:textId="77777777">
        <w:trPr>
          <w:trHeight w:val="288"/>
        </w:trPr>
        <w:tc>
          <w:tcPr>
            <w:tcW w:w="15605" w:type="dxa"/>
            <w:shd w:val="clear" w:color="auto" w:fill="auto"/>
            <w:noWrap/>
            <w:vAlign w:val="center"/>
            <w:hideMark/>
          </w:tcPr>
          <w:p w14:paraId="419AAE87" w14:textId="77777777" w:rsidR="00E009C0" w:rsidRPr="005566D3" w:rsidRDefault="00E009C0">
            <w:pPr>
              <w:jc w:val="center"/>
              <w:rPr>
                <w:rFonts w:eastAsia="Times New Roman"/>
                <w:sz w:val="16"/>
                <w:szCs w:val="16"/>
              </w:rPr>
            </w:pPr>
            <w:r w:rsidRPr="005566D3">
              <w:rPr>
                <w:rFonts w:eastAsia="Times New Roman"/>
                <w:b/>
                <w:bCs/>
                <w:sz w:val="16"/>
                <w:szCs w:val="16"/>
              </w:rPr>
              <w:t xml:space="preserve"> COMPETÊNCIAS, HABILIDADES E DETALHAMENTO DAS HABILIDADES</w:t>
            </w:r>
          </w:p>
        </w:tc>
      </w:tr>
      <w:tr w:rsidR="00E009C0" w:rsidRPr="005566D3" w14:paraId="31DC0754" w14:textId="77777777">
        <w:trPr>
          <w:trHeight w:val="380"/>
        </w:trPr>
        <w:tc>
          <w:tcPr>
            <w:tcW w:w="15605" w:type="dxa"/>
            <w:shd w:val="clear" w:color="auto" w:fill="auto"/>
            <w:vAlign w:val="center"/>
          </w:tcPr>
          <w:p w14:paraId="634D91B7" w14:textId="77777777" w:rsidR="00E009C0" w:rsidRPr="005566D3" w:rsidRDefault="00E009C0">
            <w:pPr>
              <w:jc w:val="center"/>
              <w:rPr>
                <w:rFonts w:eastAsia="Times New Roman"/>
                <w:b/>
                <w:bCs/>
                <w:sz w:val="16"/>
                <w:szCs w:val="16"/>
              </w:rPr>
            </w:pPr>
            <w:r w:rsidRPr="005566D3">
              <w:rPr>
                <w:rFonts w:eastAsia="Times New Roman"/>
                <w:b/>
                <w:bCs/>
                <w:sz w:val="16"/>
                <w:szCs w:val="16"/>
              </w:rPr>
              <w:t>6º ANO ao 9º ANO</w:t>
            </w:r>
          </w:p>
        </w:tc>
      </w:tr>
    </w:tbl>
    <w:p w14:paraId="6111DFEE" w14:textId="77777777" w:rsidR="00E009C0" w:rsidRPr="00F23EAE" w:rsidRDefault="00E009C0" w:rsidP="00E009C0">
      <w:pPr>
        <w:rPr>
          <w:vanish/>
        </w:rPr>
      </w:pPr>
    </w:p>
    <w:tbl>
      <w:tblPr>
        <w:tblW w:w="157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2"/>
        <w:gridCol w:w="7803"/>
      </w:tblGrid>
      <w:tr w:rsidR="00E009C0" w:rsidRPr="005566D3" w14:paraId="7ABEB256" w14:textId="77777777">
        <w:trPr>
          <w:trHeight w:val="288"/>
        </w:trPr>
        <w:tc>
          <w:tcPr>
            <w:tcW w:w="15735" w:type="dxa"/>
            <w:gridSpan w:val="2"/>
            <w:shd w:val="clear" w:color="auto" w:fill="17365D"/>
            <w:noWrap/>
            <w:vAlign w:val="center"/>
          </w:tcPr>
          <w:p w14:paraId="05C89311" w14:textId="77777777" w:rsidR="00E009C0" w:rsidRPr="005566D3" w:rsidRDefault="00E009C0">
            <w:pPr>
              <w:jc w:val="both"/>
              <w:rPr>
                <w:rFonts w:eastAsia="Times New Roman"/>
                <w:b/>
                <w:bCs/>
                <w:sz w:val="16"/>
                <w:szCs w:val="16"/>
              </w:rPr>
            </w:pPr>
            <w:r w:rsidRPr="005566D3">
              <w:rPr>
                <w:rFonts w:eastAsia="Times New Roman"/>
                <w:b/>
                <w:bCs/>
                <w:sz w:val="16"/>
                <w:szCs w:val="16"/>
              </w:rPr>
              <w:t>C1</w:t>
            </w:r>
            <w:r>
              <w:rPr>
                <w:rFonts w:eastAsia="Times New Roman"/>
                <w:b/>
                <w:bCs/>
                <w:sz w:val="16"/>
                <w:szCs w:val="16"/>
              </w:rPr>
              <w:t>.</w:t>
            </w:r>
            <w:r w:rsidRPr="005566D3">
              <w:rPr>
                <w:rFonts w:eastAsia="Times New Roman"/>
                <w:b/>
                <w:bCs/>
                <w:sz w:val="16"/>
                <w:szCs w:val="16"/>
              </w:rPr>
              <w:t xml:space="preserve"> Utilizar as linguagens como veículos de comunicação de expressão das pessoas e dos povos, interpretando as diferentes manifestações culturais, inclusive as variedades linguísticas.</w:t>
            </w:r>
          </w:p>
        </w:tc>
      </w:tr>
      <w:tr w:rsidR="00E009C0" w:rsidRPr="005566D3" w14:paraId="556213A2" w14:textId="77777777">
        <w:trPr>
          <w:trHeight w:val="513"/>
        </w:trPr>
        <w:tc>
          <w:tcPr>
            <w:tcW w:w="7932" w:type="dxa"/>
            <w:shd w:val="clear" w:color="auto" w:fill="auto"/>
            <w:noWrap/>
          </w:tcPr>
          <w:p w14:paraId="00CC922B" w14:textId="77777777" w:rsidR="00E009C0" w:rsidRPr="00FA5C95" w:rsidRDefault="00E009C0">
            <w:pPr>
              <w:rPr>
                <w:rStyle w:val="normaltextrun"/>
                <w:sz w:val="16"/>
                <w:szCs w:val="16"/>
              </w:rPr>
            </w:pPr>
            <w:r w:rsidRPr="00FA5C95">
              <w:rPr>
                <w:rFonts w:eastAsia="Times New Roman"/>
                <w:b/>
                <w:bCs/>
                <w:sz w:val="16"/>
                <w:szCs w:val="16"/>
              </w:rPr>
              <w:t xml:space="preserve">H1 </w:t>
            </w:r>
            <w:r w:rsidRPr="00714C45">
              <w:rPr>
                <w:rFonts w:eastAsia="Times New Roman"/>
                <w:b/>
                <w:bCs/>
                <w:sz w:val="16"/>
                <w:szCs w:val="16"/>
              </w:rPr>
              <w:t>–</w:t>
            </w:r>
            <w:r w:rsidRPr="00FA5C95">
              <w:rPr>
                <w:rFonts w:eastAsia="Times New Roman"/>
                <w:b/>
                <w:bCs/>
                <w:sz w:val="16"/>
                <w:szCs w:val="16"/>
              </w:rPr>
              <w:t xml:space="preserve"> </w:t>
            </w:r>
            <w:r w:rsidRPr="00FA5C95">
              <w:rPr>
                <w:rStyle w:val="normaltextrun"/>
                <w:sz w:val="16"/>
                <w:szCs w:val="16"/>
              </w:rPr>
              <w:t>Empregar</w:t>
            </w:r>
            <w:r w:rsidRPr="00FA5C95">
              <w:rPr>
                <w:rStyle w:val="normaltextrun"/>
                <w:b/>
                <w:bCs/>
                <w:sz w:val="16"/>
                <w:szCs w:val="16"/>
              </w:rPr>
              <w:t> </w:t>
            </w:r>
            <w:r w:rsidRPr="00FA5C95">
              <w:rPr>
                <w:rStyle w:val="normaltextrun"/>
                <w:bCs/>
                <w:sz w:val="16"/>
                <w:szCs w:val="16"/>
              </w:rPr>
              <w:t>a</w:t>
            </w:r>
            <w:r w:rsidRPr="00FA5C95">
              <w:rPr>
                <w:rStyle w:val="normaltextrun"/>
                <w:sz w:val="16"/>
                <w:szCs w:val="16"/>
              </w:rPr>
              <w:t> Língua Portuguesa</w:t>
            </w:r>
            <w:r>
              <w:rPr>
                <w:rStyle w:val="normaltextrun"/>
                <w:sz w:val="16"/>
                <w:szCs w:val="16"/>
              </w:rPr>
              <w:t xml:space="preserve"> (LP)</w:t>
            </w:r>
            <w:r w:rsidRPr="00FA5C95">
              <w:rPr>
                <w:rStyle w:val="normaltextrun"/>
                <w:sz w:val="16"/>
                <w:szCs w:val="16"/>
              </w:rPr>
              <w:t> como geradora de significação e integradora da organização do mundo e da própria identidade, combatendo o preconceito linguístico.</w:t>
            </w:r>
          </w:p>
          <w:p w14:paraId="43103817" w14:textId="77777777" w:rsidR="00E009C0" w:rsidRPr="00FA5C95" w:rsidRDefault="00E009C0">
            <w:pPr>
              <w:rPr>
                <w:sz w:val="16"/>
                <w:szCs w:val="16"/>
              </w:rPr>
            </w:pPr>
          </w:p>
        </w:tc>
        <w:tc>
          <w:tcPr>
            <w:tcW w:w="7803" w:type="dxa"/>
            <w:shd w:val="clear" w:color="auto" w:fill="auto"/>
            <w:noWrap/>
            <w:vAlign w:val="center"/>
          </w:tcPr>
          <w:p w14:paraId="6044943C" w14:textId="77777777" w:rsidR="00E009C0" w:rsidRPr="00FA5C95" w:rsidRDefault="00E009C0">
            <w:pPr>
              <w:rPr>
                <w:rStyle w:val="normaltextrun"/>
                <w:sz w:val="16"/>
                <w:szCs w:val="16"/>
              </w:rPr>
            </w:pPr>
            <w:r w:rsidRPr="00FA5C95">
              <w:rPr>
                <w:rFonts w:eastAsia="Times New Roman"/>
                <w:b/>
                <w:bCs/>
                <w:sz w:val="16"/>
                <w:szCs w:val="16"/>
              </w:rPr>
              <w:t xml:space="preserve">H2 – </w:t>
            </w:r>
            <w:r w:rsidRPr="00FA5C95">
              <w:rPr>
                <w:rStyle w:val="normaltextrun"/>
                <w:sz w:val="16"/>
                <w:szCs w:val="16"/>
              </w:rPr>
              <w:t>Interpretar</w:t>
            </w:r>
            <w:r w:rsidRPr="00FA5C95">
              <w:rPr>
                <w:rStyle w:val="normaltextrun"/>
                <w:b/>
                <w:bCs/>
                <w:sz w:val="16"/>
                <w:szCs w:val="16"/>
              </w:rPr>
              <w:t xml:space="preserve">, </w:t>
            </w:r>
            <w:r w:rsidRPr="00FA5C95">
              <w:rPr>
                <w:rStyle w:val="normaltextrun"/>
                <w:bCs/>
                <w:sz w:val="16"/>
                <w:szCs w:val="16"/>
              </w:rPr>
              <w:t>partindo da perspectiva de multiplicidade de linguagens textuais,</w:t>
            </w:r>
            <w:r w:rsidRPr="00FA5C95">
              <w:rPr>
                <w:rStyle w:val="normaltextrun"/>
                <w:sz w:val="16"/>
                <w:szCs w:val="16"/>
              </w:rPr>
              <w:t xml:space="preserve"> as características e as peculiaridades de formas de expressões das manifestações culturais e artísticas de diferentes estilos, épocas e culturas, contrastando seus recursos expressivos. </w:t>
            </w:r>
          </w:p>
          <w:p w14:paraId="41F7AAD9" w14:textId="77777777" w:rsidR="00E009C0" w:rsidRPr="00FA5C95" w:rsidRDefault="00E009C0">
            <w:pPr>
              <w:rPr>
                <w:sz w:val="16"/>
                <w:szCs w:val="16"/>
              </w:rPr>
            </w:pPr>
          </w:p>
        </w:tc>
      </w:tr>
      <w:tr w:rsidR="00E009C0" w:rsidRPr="005566D3" w14:paraId="24990A85" w14:textId="77777777">
        <w:trPr>
          <w:trHeight w:val="513"/>
        </w:trPr>
        <w:tc>
          <w:tcPr>
            <w:tcW w:w="7932" w:type="dxa"/>
            <w:shd w:val="clear" w:color="auto" w:fill="auto"/>
            <w:noWrap/>
          </w:tcPr>
          <w:p w14:paraId="2E980EA9" w14:textId="77777777" w:rsidR="00E009C0" w:rsidRPr="00FA5C95" w:rsidRDefault="00E009C0">
            <w:pPr>
              <w:rPr>
                <w:rStyle w:val="normaltextrun"/>
                <w:bCs/>
                <w:sz w:val="16"/>
                <w:szCs w:val="16"/>
              </w:rPr>
            </w:pPr>
            <w:r w:rsidRPr="00FA5C95">
              <w:rPr>
                <w:rFonts w:eastAsia="Times New Roman"/>
                <w:b/>
                <w:bCs/>
                <w:sz w:val="16"/>
                <w:szCs w:val="16"/>
              </w:rPr>
              <w:t xml:space="preserve">DH 1.1 – </w:t>
            </w:r>
            <w:r w:rsidRPr="00FA5C95">
              <w:rPr>
                <w:rStyle w:val="normaltextrun"/>
                <w:sz w:val="16"/>
                <w:szCs w:val="16"/>
              </w:rPr>
              <w:t>Comparar textos verbais e não verbais característicos das variedades linguísticas e culturais c</w:t>
            </w:r>
            <w:r w:rsidRPr="00FA5C95">
              <w:rPr>
                <w:rStyle w:val="normaltextrun"/>
                <w:bCs/>
                <w:sz w:val="16"/>
                <w:szCs w:val="16"/>
              </w:rPr>
              <w:t>om a intenção de que o aluno vivencie várias linguagens diferentes.</w:t>
            </w:r>
          </w:p>
          <w:p w14:paraId="1A7736F3" w14:textId="77777777" w:rsidR="00E009C0" w:rsidRPr="00FA5C95" w:rsidRDefault="00E009C0">
            <w:pPr>
              <w:rPr>
                <w:bCs/>
                <w:sz w:val="16"/>
                <w:szCs w:val="16"/>
              </w:rPr>
            </w:pPr>
          </w:p>
        </w:tc>
        <w:tc>
          <w:tcPr>
            <w:tcW w:w="7803" w:type="dxa"/>
            <w:shd w:val="clear" w:color="auto" w:fill="auto"/>
            <w:noWrap/>
            <w:vAlign w:val="center"/>
          </w:tcPr>
          <w:p w14:paraId="6A83BBAD" w14:textId="77777777" w:rsidR="00E009C0" w:rsidRPr="00FA5C95" w:rsidRDefault="00E009C0">
            <w:pPr>
              <w:rPr>
                <w:rStyle w:val="normaltextrun"/>
                <w:sz w:val="16"/>
                <w:szCs w:val="16"/>
              </w:rPr>
            </w:pPr>
            <w:r w:rsidRPr="00FA5C95">
              <w:rPr>
                <w:rFonts w:eastAsia="Times New Roman"/>
                <w:b/>
                <w:bCs/>
                <w:sz w:val="16"/>
                <w:szCs w:val="16"/>
              </w:rPr>
              <w:t xml:space="preserve">DH 2.1 </w:t>
            </w:r>
            <w:r w:rsidRPr="00714C45">
              <w:rPr>
                <w:rFonts w:eastAsia="Times New Roman"/>
                <w:b/>
                <w:bCs/>
                <w:sz w:val="16"/>
                <w:szCs w:val="16"/>
              </w:rPr>
              <w:t>–</w:t>
            </w:r>
            <w:r w:rsidRPr="00FA5C95">
              <w:rPr>
                <w:rStyle w:val="normaltextrun"/>
                <w:b/>
                <w:bCs/>
                <w:sz w:val="16"/>
                <w:szCs w:val="16"/>
              </w:rPr>
              <w:t xml:space="preserve"> </w:t>
            </w:r>
            <w:r w:rsidRPr="00FA5C95">
              <w:rPr>
                <w:rStyle w:val="normaltextrun"/>
                <w:bCs/>
                <w:sz w:val="16"/>
                <w:szCs w:val="16"/>
              </w:rPr>
              <w:t>Contrastar</w:t>
            </w:r>
            <w:r w:rsidRPr="00FA5C95">
              <w:rPr>
                <w:rStyle w:val="normaltextrun"/>
                <w:sz w:val="16"/>
                <w:szCs w:val="16"/>
              </w:rPr>
              <w:t xml:space="preserve"> as possibilidades de cada linguagem artística, compreendendo como legítimas manifestações de uma comunidade ou território.</w:t>
            </w:r>
          </w:p>
          <w:p w14:paraId="5AC3CCEA" w14:textId="77777777" w:rsidR="00E009C0" w:rsidRPr="00FA5C95" w:rsidRDefault="00E009C0">
            <w:pPr>
              <w:rPr>
                <w:sz w:val="16"/>
                <w:szCs w:val="16"/>
              </w:rPr>
            </w:pPr>
          </w:p>
        </w:tc>
      </w:tr>
      <w:tr w:rsidR="00E009C0" w:rsidRPr="005566D3" w14:paraId="3C1F81D1" w14:textId="77777777">
        <w:trPr>
          <w:trHeight w:val="461"/>
        </w:trPr>
        <w:tc>
          <w:tcPr>
            <w:tcW w:w="7932" w:type="dxa"/>
            <w:shd w:val="clear" w:color="auto" w:fill="auto"/>
            <w:noWrap/>
          </w:tcPr>
          <w:p w14:paraId="1E355E2B" w14:textId="77777777" w:rsidR="00E009C0" w:rsidRPr="00FA5C95" w:rsidRDefault="00E009C0">
            <w:pPr>
              <w:rPr>
                <w:sz w:val="16"/>
                <w:szCs w:val="16"/>
                <w:shd w:val="clear" w:color="auto" w:fill="FFFFFF"/>
              </w:rPr>
            </w:pPr>
            <w:r w:rsidRPr="00FA5C95">
              <w:rPr>
                <w:rFonts w:eastAsia="Times New Roman"/>
                <w:b/>
                <w:bCs/>
                <w:sz w:val="16"/>
                <w:szCs w:val="16"/>
              </w:rPr>
              <w:t>DH 1.2 –</w:t>
            </w:r>
            <w:r w:rsidRPr="00FA5C95">
              <w:rPr>
                <w:rFonts w:eastAsia="Times New Roman"/>
                <w:sz w:val="16"/>
                <w:szCs w:val="16"/>
              </w:rPr>
              <w:t xml:space="preserve"> </w:t>
            </w:r>
            <w:r w:rsidRPr="00FA5C95">
              <w:rPr>
                <w:sz w:val="16"/>
                <w:szCs w:val="16"/>
                <w:shd w:val="clear" w:color="auto" w:fill="FFFFFF"/>
              </w:rPr>
              <w:t xml:space="preserve">Identificar traços típicos que atestam que a </w:t>
            </w:r>
            <w:r>
              <w:rPr>
                <w:sz w:val="16"/>
                <w:szCs w:val="16"/>
                <w:shd w:val="clear" w:color="auto" w:fill="FFFFFF"/>
              </w:rPr>
              <w:t>Língua Portuguesa</w:t>
            </w:r>
            <w:r w:rsidRPr="00FA5C95">
              <w:rPr>
                <w:sz w:val="16"/>
                <w:szCs w:val="16"/>
                <w:shd w:val="clear" w:color="auto" w:fill="FFFFFF"/>
              </w:rPr>
              <w:t xml:space="preserve"> apresenta variáveis no espaço e no tempo, refletindo sobre o meio em que vive.</w:t>
            </w:r>
          </w:p>
          <w:p w14:paraId="006A66E6" w14:textId="77777777" w:rsidR="00E009C0" w:rsidRPr="00FA5C95" w:rsidRDefault="00E009C0">
            <w:pPr>
              <w:rPr>
                <w:sz w:val="16"/>
                <w:szCs w:val="16"/>
                <w:shd w:val="clear" w:color="auto" w:fill="FFFFFF"/>
              </w:rPr>
            </w:pPr>
          </w:p>
        </w:tc>
        <w:tc>
          <w:tcPr>
            <w:tcW w:w="7803" w:type="dxa"/>
            <w:shd w:val="clear" w:color="auto" w:fill="auto"/>
            <w:noWrap/>
          </w:tcPr>
          <w:p w14:paraId="0CFA3FC7" w14:textId="77777777" w:rsidR="00E009C0" w:rsidRPr="00FA5C95" w:rsidRDefault="00E009C0">
            <w:pPr>
              <w:rPr>
                <w:rFonts w:eastAsia="Times New Roman"/>
                <w:sz w:val="16"/>
                <w:szCs w:val="16"/>
              </w:rPr>
            </w:pPr>
            <w:r w:rsidRPr="00FA5C95">
              <w:rPr>
                <w:rFonts w:eastAsia="Times New Roman"/>
                <w:b/>
                <w:bCs/>
                <w:sz w:val="16"/>
                <w:szCs w:val="16"/>
              </w:rPr>
              <w:t xml:space="preserve">DH 2.2 </w:t>
            </w:r>
            <w:r w:rsidRPr="00714C45">
              <w:rPr>
                <w:rFonts w:eastAsia="Times New Roman"/>
                <w:b/>
                <w:bCs/>
                <w:sz w:val="16"/>
                <w:szCs w:val="16"/>
              </w:rPr>
              <w:t>–</w:t>
            </w:r>
            <w:r w:rsidRPr="00FA5C95">
              <w:rPr>
                <w:rStyle w:val="normaltextrun"/>
                <w:b/>
                <w:bCs/>
                <w:sz w:val="16"/>
                <w:szCs w:val="16"/>
              </w:rPr>
              <w:t xml:space="preserve"> </w:t>
            </w:r>
            <w:r w:rsidRPr="00FA5C95">
              <w:rPr>
                <w:rStyle w:val="normaltextrun"/>
                <w:bCs/>
                <w:sz w:val="16"/>
                <w:szCs w:val="16"/>
              </w:rPr>
              <w:t>Inferir</w:t>
            </w:r>
            <w:r w:rsidRPr="00FA5C95">
              <w:rPr>
                <w:rStyle w:val="normaltextrun"/>
                <w:sz w:val="16"/>
                <w:szCs w:val="16"/>
              </w:rPr>
              <w:t xml:space="preserve"> sobre os diferentes </w:t>
            </w:r>
            <w:r w:rsidRPr="00FA5C95">
              <w:rPr>
                <w:rStyle w:val="spellingerror"/>
                <w:sz w:val="16"/>
                <w:szCs w:val="16"/>
              </w:rPr>
              <w:t>âmbitos</w:t>
            </w:r>
            <w:r w:rsidRPr="00FA5C95">
              <w:rPr>
                <w:rStyle w:val="normaltextrun"/>
                <w:sz w:val="16"/>
                <w:szCs w:val="16"/>
              </w:rPr>
              <w:t> da arte, do trabalho e da produção dos artistas.</w:t>
            </w:r>
            <w:r w:rsidRPr="00FA5C95">
              <w:rPr>
                <w:rFonts w:eastAsia="Times New Roman"/>
                <w:sz w:val="16"/>
                <w:szCs w:val="16"/>
              </w:rPr>
              <w:t xml:space="preserve"> </w:t>
            </w:r>
          </w:p>
          <w:p w14:paraId="776D6DF0" w14:textId="77777777" w:rsidR="00E009C0" w:rsidRPr="00FA5C95" w:rsidRDefault="00E009C0">
            <w:pPr>
              <w:rPr>
                <w:rFonts w:eastAsia="Times New Roman"/>
                <w:sz w:val="16"/>
                <w:szCs w:val="16"/>
              </w:rPr>
            </w:pPr>
          </w:p>
        </w:tc>
      </w:tr>
      <w:tr w:rsidR="00E009C0" w:rsidRPr="005566D3" w14:paraId="43704360" w14:textId="77777777">
        <w:trPr>
          <w:trHeight w:val="397"/>
        </w:trPr>
        <w:tc>
          <w:tcPr>
            <w:tcW w:w="7932" w:type="dxa"/>
            <w:shd w:val="clear" w:color="auto" w:fill="D9D9D9"/>
            <w:noWrap/>
          </w:tcPr>
          <w:p w14:paraId="1FC40745" w14:textId="77777777" w:rsidR="00E009C0" w:rsidRPr="005566D3" w:rsidRDefault="00E009C0">
            <w:pPr>
              <w:rPr>
                <w:rFonts w:eastAsia="Times New Roman"/>
                <w:bCs/>
                <w:sz w:val="16"/>
                <w:szCs w:val="16"/>
              </w:rPr>
            </w:pPr>
          </w:p>
        </w:tc>
        <w:tc>
          <w:tcPr>
            <w:tcW w:w="7803" w:type="dxa"/>
            <w:shd w:val="clear" w:color="auto" w:fill="auto"/>
            <w:noWrap/>
          </w:tcPr>
          <w:p w14:paraId="3E579B76" w14:textId="77777777" w:rsidR="00E009C0" w:rsidRPr="00FA5C95" w:rsidRDefault="00E009C0">
            <w:pPr>
              <w:rPr>
                <w:rStyle w:val="normaltextrun"/>
                <w:sz w:val="16"/>
                <w:szCs w:val="16"/>
              </w:rPr>
            </w:pPr>
            <w:r w:rsidRPr="00FA5C95">
              <w:rPr>
                <w:rFonts w:eastAsia="Times New Roman"/>
                <w:b/>
                <w:bCs/>
                <w:sz w:val="16"/>
                <w:szCs w:val="16"/>
              </w:rPr>
              <w:t xml:space="preserve">DH 2.3 </w:t>
            </w:r>
            <w:r w:rsidRPr="00714C45">
              <w:rPr>
                <w:rFonts w:eastAsia="Times New Roman"/>
                <w:b/>
                <w:bCs/>
                <w:sz w:val="16"/>
                <w:szCs w:val="16"/>
              </w:rPr>
              <w:t>–</w:t>
            </w:r>
            <w:r w:rsidRPr="00FA5C95">
              <w:rPr>
                <w:rFonts w:eastAsia="Times New Roman"/>
                <w:b/>
                <w:bCs/>
                <w:sz w:val="16"/>
                <w:szCs w:val="16"/>
              </w:rPr>
              <w:t xml:space="preserve"> </w:t>
            </w:r>
            <w:r w:rsidRPr="00FA5C95">
              <w:rPr>
                <w:rStyle w:val="normaltextrun"/>
                <w:sz w:val="16"/>
                <w:szCs w:val="16"/>
              </w:rPr>
              <w:t>Mostrar as especificidades das diversas linguagens artísticas e as suas possíveis relações com o contexto histórico e social.</w:t>
            </w:r>
          </w:p>
          <w:p w14:paraId="41F3DCF4" w14:textId="77777777" w:rsidR="00E009C0" w:rsidRPr="005566D3" w:rsidRDefault="00E009C0">
            <w:pPr>
              <w:rPr>
                <w:sz w:val="16"/>
                <w:szCs w:val="16"/>
              </w:rPr>
            </w:pPr>
          </w:p>
        </w:tc>
      </w:tr>
      <w:tr w:rsidR="00E009C0" w:rsidRPr="005566D3" w14:paraId="4D82C854" w14:textId="77777777">
        <w:trPr>
          <w:trHeight w:val="429"/>
        </w:trPr>
        <w:tc>
          <w:tcPr>
            <w:tcW w:w="15735" w:type="dxa"/>
            <w:gridSpan w:val="2"/>
            <w:shd w:val="clear" w:color="auto" w:fill="FFFFFF"/>
            <w:noWrap/>
            <w:vAlign w:val="center"/>
          </w:tcPr>
          <w:p w14:paraId="44D57F55" w14:textId="77777777" w:rsidR="00E009C0" w:rsidRPr="005566D3" w:rsidRDefault="00E009C0">
            <w:pPr>
              <w:ind w:right="72"/>
              <w:jc w:val="both"/>
              <w:rPr>
                <w:rFonts w:eastAsia="Times New Roman"/>
                <w:b/>
                <w:bCs/>
                <w:sz w:val="16"/>
                <w:szCs w:val="16"/>
              </w:rPr>
            </w:pPr>
            <w:r w:rsidRPr="005566D3">
              <w:rPr>
                <w:rFonts w:eastAsia="Times New Roman"/>
                <w:b/>
                <w:bCs/>
                <w:sz w:val="16"/>
                <w:szCs w:val="16"/>
              </w:rPr>
              <w:t xml:space="preserve">Objetos do </w:t>
            </w:r>
            <w:r>
              <w:rPr>
                <w:rFonts w:eastAsia="Times New Roman"/>
                <w:b/>
                <w:bCs/>
                <w:sz w:val="16"/>
                <w:szCs w:val="16"/>
              </w:rPr>
              <w:t>C</w:t>
            </w:r>
            <w:r w:rsidRPr="005566D3">
              <w:rPr>
                <w:rFonts w:eastAsia="Times New Roman"/>
                <w:b/>
                <w:bCs/>
                <w:sz w:val="16"/>
                <w:szCs w:val="16"/>
              </w:rPr>
              <w:t>onhecimento:</w:t>
            </w:r>
            <w:r w:rsidRPr="005566D3">
              <w:rPr>
                <w:rStyle w:val="normaltextrun"/>
                <w:b/>
                <w:bCs/>
                <w:sz w:val="16"/>
                <w:szCs w:val="16"/>
              </w:rPr>
              <w:t> </w:t>
            </w:r>
            <w:r w:rsidRPr="005566D3">
              <w:rPr>
                <w:rStyle w:val="normaltextrun"/>
                <w:bCs/>
                <w:sz w:val="16"/>
                <w:szCs w:val="16"/>
              </w:rPr>
              <w:t>1.</w:t>
            </w:r>
            <w:r w:rsidRPr="005566D3">
              <w:rPr>
                <w:rStyle w:val="normaltextrun"/>
                <w:sz w:val="16"/>
                <w:szCs w:val="16"/>
              </w:rPr>
              <w:t xml:space="preserve"> Linguagem verbal e não verbal; 2. Manifestações culturais e gêneros artísticos (acadêmico e popular, em consonância com o público-alvo); 3. Interculturalidade; 4. Variantes linguísticas; 5. Língua </w:t>
            </w:r>
            <w:r>
              <w:rPr>
                <w:rStyle w:val="normaltextrun"/>
                <w:sz w:val="16"/>
                <w:szCs w:val="16"/>
              </w:rPr>
              <w:t>P</w:t>
            </w:r>
            <w:r w:rsidRPr="005566D3">
              <w:rPr>
                <w:rStyle w:val="normaltextrun"/>
                <w:sz w:val="16"/>
                <w:szCs w:val="16"/>
              </w:rPr>
              <w:t>ortuguesa como patrimônio dos brasileiros.</w:t>
            </w:r>
          </w:p>
        </w:tc>
      </w:tr>
      <w:tr w:rsidR="00E009C0" w:rsidRPr="005566D3" w14:paraId="604B02DE" w14:textId="77777777">
        <w:trPr>
          <w:trHeight w:val="429"/>
        </w:trPr>
        <w:tc>
          <w:tcPr>
            <w:tcW w:w="15735" w:type="dxa"/>
            <w:gridSpan w:val="2"/>
            <w:shd w:val="clear" w:color="auto" w:fill="FFFFFF"/>
            <w:noWrap/>
            <w:vAlign w:val="center"/>
          </w:tcPr>
          <w:p w14:paraId="2D4C204C" w14:textId="77777777" w:rsidR="00E009C0" w:rsidRPr="004B7230" w:rsidRDefault="00E009C0">
            <w:pPr>
              <w:jc w:val="both"/>
              <w:rPr>
                <w:rFonts w:eastAsia="Times New Roman"/>
                <w:b/>
                <w:bCs/>
                <w:sz w:val="16"/>
                <w:szCs w:val="16"/>
              </w:rPr>
            </w:pPr>
            <w:r>
              <w:rPr>
                <w:rFonts w:eastAsia="Times New Roman"/>
                <w:b/>
                <w:bCs/>
                <w:sz w:val="16"/>
                <w:szCs w:val="16"/>
              </w:rPr>
              <w:t>Eixo Estruturante</w:t>
            </w:r>
            <w:r w:rsidRPr="004B7230">
              <w:rPr>
                <w:rFonts w:eastAsia="Times New Roman"/>
                <w:b/>
                <w:bCs/>
                <w:sz w:val="16"/>
                <w:szCs w:val="16"/>
              </w:rPr>
              <w:t xml:space="preserve">: </w:t>
            </w:r>
            <w:r w:rsidRPr="00340B9E">
              <w:rPr>
                <w:rFonts w:eastAsia="Times New Roman"/>
                <w:bCs/>
                <w:sz w:val="16"/>
                <w:szCs w:val="16"/>
              </w:rPr>
              <w:t>Mundo do trabalho, linguagens e a formação do aluno de EJA.</w:t>
            </w:r>
          </w:p>
          <w:p w14:paraId="5C7FDF05" w14:textId="77777777" w:rsidR="00E009C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ideia é promover um início de movimento em espiral. Desta forma</w:t>
            </w:r>
            <w:r>
              <w:rPr>
                <w:sz w:val="16"/>
                <w:szCs w:val="16"/>
              </w:rPr>
              <w:t>,</w:t>
            </w:r>
            <w:r w:rsidRPr="004B7230">
              <w:rPr>
                <w:sz w:val="16"/>
                <w:szCs w:val="16"/>
              </w:rPr>
              <w:t xml:space="preserve"> proponho que o aluno compare a sua trajetória no mundo do trabalho (ex:</w:t>
            </w:r>
            <w:r>
              <w:rPr>
                <w:sz w:val="16"/>
                <w:szCs w:val="16"/>
              </w:rPr>
              <w:t xml:space="preserve"> </w:t>
            </w:r>
            <w:r w:rsidRPr="004B7230">
              <w:rPr>
                <w:sz w:val="16"/>
                <w:szCs w:val="16"/>
              </w:rPr>
              <w:t>mecânica, elétrica, engenharia) com 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w:t>
            </w:r>
          </w:p>
          <w:p w14:paraId="309BB3BC" w14:textId="77777777" w:rsidR="00E009C0" w:rsidRPr="001D2D74" w:rsidRDefault="00E009C0">
            <w:pPr>
              <w:jc w:val="both"/>
              <w:rPr>
                <w:rFonts w:cs="Calibri"/>
                <w:sz w:val="18"/>
                <w:szCs w:val="18"/>
              </w:rPr>
            </w:pPr>
          </w:p>
        </w:tc>
      </w:tr>
    </w:tbl>
    <w:p w14:paraId="38B9FB1B" w14:textId="77777777" w:rsidR="00E009C0" w:rsidRPr="00F23EAE" w:rsidRDefault="00E009C0" w:rsidP="00E009C0">
      <w:pPr>
        <w:rPr>
          <w:vanish/>
        </w:rPr>
      </w:pPr>
    </w:p>
    <w:tbl>
      <w:tblPr>
        <w:tblpPr w:leftFromText="141" w:rightFromText="141" w:vertAnchor="text" w:horzAnchor="margin" w:tblpYSpec="outside"/>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1"/>
        <w:gridCol w:w="5202"/>
        <w:gridCol w:w="5130"/>
      </w:tblGrid>
      <w:tr w:rsidR="00E009C0" w:rsidRPr="005566D3" w14:paraId="0DE9E982" w14:textId="77777777">
        <w:trPr>
          <w:trHeight w:val="271"/>
        </w:trPr>
        <w:tc>
          <w:tcPr>
            <w:tcW w:w="15663" w:type="dxa"/>
            <w:gridSpan w:val="3"/>
            <w:shd w:val="clear" w:color="auto" w:fill="17365D"/>
            <w:noWrap/>
          </w:tcPr>
          <w:p w14:paraId="51E30955" w14:textId="77777777" w:rsidR="00E009C0" w:rsidRPr="005566D3" w:rsidRDefault="00E009C0">
            <w:pPr>
              <w:adjustRightInd w:val="0"/>
              <w:jc w:val="both"/>
              <w:rPr>
                <w:rFonts w:eastAsia="Times New Roman"/>
                <w:b/>
                <w:bCs/>
                <w:sz w:val="16"/>
                <w:szCs w:val="16"/>
              </w:rPr>
            </w:pPr>
            <w:r w:rsidRPr="005566D3">
              <w:rPr>
                <w:rFonts w:eastAsia="Times New Roman"/>
                <w:b/>
                <w:bCs/>
                <w:sz w:val="16"/>
                <w:szCs w:val="16"/>
              </w:rPr>
              <w:lastRenderedPageBreak/>
              <w:t xml:space="preserve">C2. Diferenciar as intencionalidades e </w:t>
            </w:r>
            <w:r>
              <w:rPr>
                <w:rFonts w:eastAsia="Times New Roman"/>
                <w:b/>
                <w:bCs/>
                <w:sz w:val="16"/>
                <w:szCs w:val="16"/>
              </w:rPr>
              <w:t xml:space="preserve">as </w:t>
            </w:r>
            <w:r w:rsidRPr="005566D3">
              <w:rPr>
                <w:rFonts w:eastAsia="Times New Roman"/>
                <w:b/>
                <w:bCs/>
                <w:sz w:val="16"/>
                <w:szCs w:val="16"/>
              </w:rPr>
              <w:t>estratégias no campo do discurso e suas interferências no processo comunicativo.</w:t>
            </w:r>
          </w:p>
        </w:tc>
      </w:tr>
      <w:tr w:rsidR="00E009C0" w:rsidRPr="005566D3" w14:paraId="70314559" w14:textId="77777777">
        <w:trPr>
          <w:trHeight w:val="559"/>
        </w:trPr>
        <w:tc>
          <w:tcPr>
            <w:tcW w:w="5331" w:type="dxa"/>
            <w:shd w:val="clear" w:color="auto" w:fill="auto"/>
            <w:noWrap/>
          </w:tcPr>
          <w:p w14:paraId="61AFDBB8" w14:textId="77777777" w:rsidR="00E009C0" w:rsidRDefault="00E009C0">
            <w:pPr>
              <w:rPr>
                <w:rStyle w:val="normaltextrun"/>
                <w:sz w:val="16"/>
                <w:szCs w:val="16"/>
              </w:rPr>
            </w:pPr>
            <w:r w:rsidRPr="005566D3">
              <w:rPr>
                <w:rFonts w:eastAsia="Times New Roman"/>
                <w:b/>
                <w:bCs/>
                <w:sz w:val="16"/>
                <w:szCs w:val="16"/>
              </w:rPr>
              <w:t xml:space="preserve">H3 – </w:t>
            </w:r>
            <w:r w:rsidRPr="005566D3">
              <w:rPr>
                <w:rFonts w:eastAsia="Times New Roman"/>
                <w:bCs/>
                <w:sz w:val="16"/>
                <w:szCs w:val="16"/>
              </w:rPr>
              <w:t>D</w:t>
            </w:r>
            <w:r w:rsidRPr="005566D3">
              <w:rPr>
                <w:rStyle w:val="normaltextrun"/>
                <w:sz w:val="16"/>
                <w:szCs w:val="16"/>
              </w:rPr>
              <w:t>istinguir a contribuição de recursos não verbais e multimodais</w:t>
            </w:r>
            <w:r>
              <w:rPr>
                <w:rStyle w:val="normaltextrun"/>
                <w:sz w:val="16"/>
                <w:szCs w:val="16"/>
              </w:rPr>
              <w:t>,</w:t>
            </w:r>
            <w:r w:rsidRPr="005566D3">
              <w:rPr>
                <w:rStyle w:val="normaltextrun"/>
                <w:sz w:val="16"/>
                <w:szCs w:val="16"/>
              </w:rPr>
              <w:t> entendendo suas contribuições para os </w:t>
            </w:r>
            <w:r w:rsidRPr="005566D3">
              <w:rPr>
                <w:rStyle w:val="contextualspellingandgrammarerror"/>
                <w:sz w:val="16"/>
                <w:szCs w:val="16"/>
              </w:rPr>
              <w:t xml:space="preserve">sentidos que aparecem nos </w:t>
            </w:r>
            <w:r w:rsidRPr="005566D3">
              <w:rPr>
                <w:rStyle w:val="normaltextrun"/>
                <w:sz w:val="16"/>
                <w:szCs w:val="16"/>
              </w:rPr>
              <w:t>textos.</w:t>
            </w:r>
          </w:p>
          <w:p w14:paraId="328D043A" w14:textId="77777777" w:rsidR="00E009C0" w:rsidRPr="005566D3" w:rsidRDefault="00E009C0">
            <w:pPr>
              <w:rPr>
                <w:sz w:val="16"/>
                <w:szCs w:val="16"/>
              </w:rPr>
            </w:pPr>
          </w:p>
        </w:tc>
        <w:tc>
          <w:tcPr>
            <w:tcW w:w="5202" w:type="dxa"/>
            <w:shd w:val="clear" w:color="auto" w:fill="auto"/>
            <w:noWrap/>
          </w:tcPr>
          <w:p w14:paraId="66E7EB80" w14:textId="77777777" w:rsidR="00E009C0" w:rsidRDefault="00E009C0">
            <w:pPr>
              <w:rPr>
                <w:rStyle w:val="normaltextrun"/>
                <w:sz w:val="16"/>
                <w:szCs w:val="16"/>
              </w:rPr>
            </w:pPr>
            <w:r w:rsidRPr="005566D3">
              <w:rPr>
                <w:rFonts w:eastAsia="Times New Roman"/>
                <w:b/>
                <w:bCs/>
                <w:sz w:val="16"/>
                <w:szCs w:val="16"/>
              </w:rPr>
              <w:t>H4 –</w:t>
            </w:r>
            <w:r w:rsidRPr="005566D3">
              <w:rPr>
                <w:rStyle w:val="Ttulo1Char"/>
                <w:sz w:val="16"/>
                <w:szCs w:val="16"/>
              </w:rPr>
              <w:t xml:space="preserve"> </w:t>
            </w:r>
            <w:r w:rsidRPr="005566D3">
              <w:rPr>
                <w:rStyle w:val="normaltextrun"/>
                <w:sz w:val="16"/>
                <w:szCs w:val="16"/>
              </w:rPr>
              <w:t>Diferenciar</w:t>
            </w:r>
            <w:r w:rsidRPr="005566D3">
              <w:rPr>
                <w:rStyle w:val="normaltextrun"/>
                <w:b/>
                <w:bCs/>
                <w:sz w:val="16"/>
                <w:szCs w:val="16"/>
              </w:rPr>
              <w:t> </w:t>
            </w:r>
            <w:r w:rsidRPr="005566D3">
              <w:rPr>
                <w:rStyle w:val="normaltextrun"/>
                <w:sz w:val="16"/>
                <w:szCs w:val="16"/>
              </w:rPr>
              <w:t>as intenções das linguagens verbal, corporal e artística na criação e execução de projetos coletivos para planejar ações colaborativas.</w:t>
            </w:r>
          </w:p>
          <w:p w14:paraId="6A4283CF" w14:textId="77777777" w:rsidR="00E009C0" w:rsidRPr="005566D3" w:rsidRDefault="00E009C0">
            <w:pPr>
              <w:rPr>
                <w:sz w:val="16"/>
                <w:szCs w:val="16"/>
              </w:rPr>
            </w:pPr>
          </w:p>
        </w:tc>
        <w:tc>
          <w:tcPr>
            <w:tcW w:w="5130" w:type="dxa"/>
            <w:shd w:val="clear" w:color="auto" w:fill="auto"/>
            <w:noWrap/>
          </w:tcPr>
          <w:p w14:paraId="14C79523" w14:textId="77777777" w:rsidR="00E009C0" w:rsidRDefault="00E009C0">
            <w:pPr>
              <w:adjustRightInd w:val="0"/>
              <w:rPr>
                <w:rStyle w:val="normaltextrun"/>
                <w:sz w:val="16"/>
                <w:szCs w:val="16"/>
              </w:rPr>
            </w:pPr>
            <w:r w:rsidRPr="005566D3">
              <w:rPr>
                <w:rFonts w:eastAsia="Times New Roman"/>
                <w:b/>
                <w:bCs/>
                <w:sz w:val="16"/>
                <w:szCs w:val="16"/>
              </w:rPr>
              <w:t xml:space="preserve">H5 – </w:t>
            </w:r>
            <w:r w:rsidRPr="005566D3">
              <w:rPr>
                <w:rStyle w:val="normaltextrun"/>
                <w:sz w:val="16"/>
                <w:szCs w:val="16"/>
              </w:rPr>
              <w:t>Categorizar os mecanismos linguísticos necessários para estabelecer estratégias de leitura e argumentação.</w:t>
            </w:r>
          </w:p>
          <w:p w14:paraId="47B119A2" w14:textId="77777777" w:rsidR="00E009C0" w:rsidRPr="005566D3" w:rsidRDefault="00E009C0">
            <w:pPr>
              <w:adjustRightInd w:val="0"/>
              <w:rPr>
                <w:sz w:val="16"/>
                <w:szCs w:val="16"/>
              </w:rPr>
            </w:pPr>
            <w:r w:rsidRPr="00C104AD">
              <w:rPr>
                <w:rStyle w:val="normaltextrun"/>
                <w:sz w:val="16"/>
                <w:szCs w:val="16"/>
              </w:rPr>
              <w:t>.</w:t>
            </w:r>
          </w:p>
        </w:tc>
      </w:tr>
      <w:tr w:rsidR="00E009C0" w:rsidRPr="005566D3" w14:paraId="7F3DBAC3" w14:textId="77777777">
        <w:trPr>
          <w:trHeight w:val="559"/>
        </w:trPr>
        <w:tc>
          <w:tcPr>
            <w:tcW w:w="5331" w:type="dxa"/>
            <w:shd w:val="clear" w:color="auto" w:fill="auto"/>
            <w:noWrap/>
          </w:tcPr>
          <w:p w14:paraId="2D3E5DF2" w14:textId="77777777" w:rsidR="00E009C0" w:rsidRDefault="00E009C0">
            <w:pPr>
              <w:rPr>
                <w:rStyle w:val="normaltextrun"/>
                <w:sz w:val="16"/>
                <w:szCs w:val="16"/>
              </w:rPr>
            </w:pPr>
            <w:r w:rsidRPr="005566D3">
              <w:rPr>
                <w:rFonts w:eastAsia="Times New Roman"/>
                <w:b/>
                <w:bCs/>
                <w:sz w:val="16"/>
                <w:szCs w:val="16"/>
              </w:rPr>
              <w:t xml:space="preserve">DH 3.1 – </w:t>
            </w:r>
            <w:r w:rsidRPr="005566D3">
              <w:rPr>
                <w:rStyle w:val="normaltextrun"/>
                <w:sz w:val="16"/>
                <w:szCs w:val="16"/>
              </w:rPr>
              <w:t>Classificar gêneros textuais, relacionando seus significados ao âmbito sociocultural.</w:t>
            </w:r>
          </w:p>
          <w:p w14:paraId="4CA6D512" w14:textId="77777777" w:rsidR="00E009C0" w:rsidRPr="005566D3" w:rsidRDefault="00E009C0">
            <w:pPr>
              <w:rPr>
                <w:sz w:val="16"/>
                <w:szCs w:val="16"/>
              </w:rPr>
            </w:pPr>
          </w:p>
        </w:tc>
        <w:tc>
          <w:tcPr>
            <w:tcW w:w="5202" w:type="dxa"/>
            <w:shd w:val="clear" w:color="auto" w:fill="auto"/>
            <w:noWrap/>
          </w:tcPr>
          <w:p w14:paraId="3748EA4F" w14:textId="77777777" w:rsidR="00E009C0" w:rsidRDefault="00E009C0">
            <w:pPr>
              <w:rPr>
                <w:sz w:val="16"/>
                <w:szCs w:val="16"/>
                <w:shd w:val="clear" w:color="auto" w:fill="FFFFFF"/>
              </w:rPr>
            </w:pPr>
            <w:r w:rsidRPr="005566D3">
              <w:rPr>
                <w:rFonts w:eastAsia="Times New Roman"/>
                <w:b/>
                <w:bCs/>
                <w:sz w:val="16"/>
                <w:szCs w:val="16"/>
              </w:rPr>
              <w:t xml:space="preserve">DH 4.1 – </w:t>
            </w:r>
            <w:r w:rsidRPr="005566D3">
              <w:rPr>
                <w:sz w:val="16"/>
                <w:szCs w:val="16"/>
                <w:shd w:val="clear" w:color="auto" w:fill="FFFFFF"/>
              </w:rPr>
              <w:t>Atribuir intencionalidade nas linguagens e nos sistemas de comunicação e de informação, visto que estão inseridos em um âmbito social e cultural.</w:t>
            </w:r>
          </w:p>
          <w:p w14:paraId="03519937" w14:textId="77777777" w:rsidR="00E009C0" w:rsidRPr="005566D3" w:rsidRDefault="00E009C0">
            <w:pPr>
              <w:rPr>
                <w:sz w:val="16"/>
                <w:szCs w:val="16"/>
                <w:shd w:val="clear" w:color="auto" w:fill="FFFFFF"/>
              </w:rPr>
            </w:pPr>
          </w:p>
        </w:tc>
        <w:tc>
          <w:tcPr>
            <w:tcW w:w="5130" w:type="dxa"/>
            <w:shd w:val="clear" w:color="auto" w:fill="auto"/>
            <w:noWrap/>
          </w:tcPr>
          <w:p w14:paraId="6C6F9584" w14:textId="77777777" w:rsidR="00E009C0" w:rsidRDefault="00E009C0">
            <w:pPr>
              <w:adjustRightInd w:val="0"/>
              <w:rPr>
                <w:rStyle w:val="normaltextrun"/>
                <w:sz w:val="16"/>
                <w:szCs w:val="16"/>
              </w:rPr>
            </w:pPr>
            <w:r w:rsidRPr="005566D3">
              <w:rPr>
                <w:rFonts w:eastAsia="Times New Roman"/>
                <w:b/>
                <w:bCs/>
                <w:sz w:val="16"/>
                <w:szCs w:val="16"/>
              </w:rPr>
              <w:t>DH 5.1 –</w:t>
            </w:r>
            <w:r w:rsidRPr="005566D3">
              <w:rPr>
                <w:rStyle w:val="normaltextrun"/>
                <w:sz w:val="16"/>
                <w:szCs w:val="16"/>
              </w:rPr>
              <w:t xml:space="preserve"> Construir textos escritos coesos e coerentes com o propósito solicitado.</w:t>
            </w:r>
          </w:p>
          <w:p w14:paraId="0FC7CE30" w14:textId="77777777" w:rsidR="00E009C0" w:rsidRPr="005566D3" w:rsidRDefault="00E009C0">
            <w:pPr>
              <w:adjustRightInd w:val="0"/>
              <w:rPr>
                <w:sz w:val="16"/>
                <w:szCs w:val="16"/>
              </w:rPr>
            </w:pPr>
          </w:p>
        </w:tc>
      </w:tr>
      <w:tr w:rsidR="00E009C0" w:rsidRPr="005566D3" w14:paraId="397C8654" w14:textId="77777777">
        <w:trPr>
          <w:trHeight w:val="553"/>
        </w:trPr>
        <w:tc>
          <w:tcPr>
            <w:tcW w:w="5331" w:type="dxa"/>
            <w:shd w:val="clear" w:color="auto" w:fill="auto"/>
            <w:noWrap/>
          </w:tcPr>
          <w:p w14:paraId="7E32B4EF" w14:textId="77777777" w:rsidR="00E009C0" w:rsidRDefault="00E009C0">
            <w:pPr>
              <w:rPr>
                <w:sz w:val="16"/>
                <w:szCs w:val="16"/>
                <w:shd w:val="clear" w:color="auto" w:fill="FFFFFF"/>
              </w:rPr>
            </w:pPr>
            <w:r w:rsidRPr="005566D3">
              <w:rPr>
                <w:rFonts w:eastAsia="Times New Roman"/>
                <w:b/>
                <w:bCs/>
                <w:sz w:val="16"/>
                <w:szCs w:val="16"/>
              </w:rPr>
              <w:t>DH 3.2 –</w:t>
            </w:r>
            <w:r w:rsidRPr="005566D3">
              <w:rPr>
                <w:rFonts w:eastAsia="Times New Roman"/>
                <w:sz w:val="16"/>
                <w:szCs w:val="16"/>
              </w:rPr>
              <w:t xml:space="preserve"> </w:t>
            </w:r>
            <w:r w:rsidRPr="005566D3">
              <w:rPr>
                <w:sz w:val="16"/>
                <w:szCs w:val="16"/>
                <w:shd w:val="clear" w:color="auto" w:fill="FFFFFF"/>
              </w:rPr>
              <w:t>Identificar os elementos constitutivos de um esquema e/ou de um gráfico a fim de avaliar a adequação de seu propósito comunicativo.</w:t>
            </w:r>
          </w:p>
          <w:p w14:paraId="7A543CD1" w14:textId="77777777" w:rsidR="00E009C0" w:rsidRPr="005566D3" w:rsidRDefault="00E009C0">
            <w:pPr>
              <w:rPr>
                <w:sz w:val="16"/>
                <w:szCs w:val="16"/>
                <w:shd w:val="clear" w:color="auto" w:fill="FFFFFF"/>
              </w:rPr>
            </w:pPr>
          </w:p>
        </w:tc>
        <w:tc>
          <w:tcPr>
            <w:tcW w:w="5202" w:type="dxa"/>
            <w:shd w:val="clear" w:color="auto" w:fill="auto"/>
            <w:noWrap/>
          </w:tcPr>
          <w:p w14:paraId="0CAE11D8" w14:textId="77777777" w:rsidR="00E009C0" w:rsidRDefault="00E009C0">
            <w:pPr>
              <w:rPr>
                <w:rStyle w:val="normaltextrun"/>
                <w:sz w:val="16"/>
                <w:szCs w:val="16"/>
              </w:rPr>
            </w:pPr>
            <w:r w:rsidRPr="005566D3">
              <w:rPr>
                <w:rFonts w:eastAsia="Times New Roman"/>
                <w:b/>
                <w:bCs/>
                <w:sz w:val="16"/>
                <w:szCs w:val="16"/>
              </w:rPr>
              <w:t xml:space="preserve">DH 4.2 – </w:t>
            </w:r>
            <w:r w:rsidRPr="005566D3">
              <w:rPr>
                <w:rStyle w:val="normaltextrun"/>
                <w:sz w:val="16"/>
                <w:szCs w:val="16"/>
              </w:rPr>
              <w:t>Utilizar as linguagens verbais e não verbais como formas de interação social.</w:t>
            </w:r>
          </w:p>
          <w:p w14:paraId="0CEF3EF3" w14:textId="77777777" w:rsidR="00E009C0" w:rsidRPr="005566D3" w:rsidRDefault="00E009C0">
            <w:pPr>
              <w:rPr>
                <w:sz w:val="16"/>
                <w:szCs w:val="16"/>
              </w:rPr>
            </w:pPr>
          </w:p>
        </w:tc>
        <w:tc>
          <w:tcPr>
            <w:tcW w:w="5130" w:type="dxa"/>
            <w:shd w:val="clear" w:color="auto" w:fill="auto"/>
            <w:noWrap/>
          </w:tcPr>
          <w:p w14:paraId="514E9B96" w14:textId="77777777" w:rsidR="00E009C0" w:rsidRDefault="00E009C0">
            <w:pPr>
              <w:rPr>
                <w:rStyle w:val="normaltextrun"/>
                <w:sz w:val="16"/>
                <w:szCs w:val="16"/>
              </w:rPr>
            </w:pPr>
            <w:r w:rsidRPr="005566D3">
              <w:rPr>
                <w:rFonts w:eastAsia="Times New Roman"/>
                <w:b/>
                <w:bCs/>
                <w:sz w:val="16"/>
                <w:szCs w:val="16"/>
              </w:rPr>
              <w:t xml:space="preserve">DH 5.2 – </w:t>
            </w:r>
            <w:r w:rsidRPr="005566D3">
              <w:rPr>
                <w:rStyle w:val="normaltextrun"/>
                <w:sz w:val="16"/>
                <w:szCs w:val="16"/>
              </w:rPr>
              <w:t>Produzir textos próprios ou de outrem, adequando-os a partir de recursos linguísticos.</w:t>
            </w:r>
          </w:p>
          <w:p w14:paraId="4FB3A2E2" w14:textId="77777777" w:rsidR="00E009C0" w:rsidRPr="005566D3" w:rsidRDefault="00E009C0">
            <w:pPr>
              <w:rPr>
                <w:b/>
                <w:bCs/>
                <w:sz w:val="16"/>
                <w:szCs w:val="16"/>
              </w:rPr>
            </w:pPr>
          </w:p>
        </w:tc>
      </w:tr>
      <w:tr w:rsidR="00E009C0" w:rsidRPr="005566D3" w14:paraId="7A4C5E66" w14:textId="77777777">
        <w:trPr>
          <w:trHeight w:val="553"/>
        </w:trPr>
        <w:tc>
          <w:tcPr>
            <w:tcW w:w="5331" w:type="dxa"/>
            <w:shd w:val="clear" w:color="auto" w:fill="D9D9D9"/>
            <w:noWrap/>
          </w:tcPr>
          <w:p w14:paraId="793A1044" w14:textId="77777777" w:rsidR="00E009C0" w:rsidRPr="005566D3" w:rsidRDefault="00E009C0">
            <w:pPr>
              <w:rPr>
                <w:rFonts w:eastAsia="Times New Roman"/>
                <w:b/>
                <w:bCs/>
                <w:sz w:val="16"/>
                <w:szCs w:val="16"/>
              </w:rPr>
            </w:pPr>
          </w:p>
        </w:tc>
        <w:tc>
          <w:tcPr>
            <w:tcW w:w="5202" w:type="dxa"/>
            <w:shd w:val="clear" w:color="auto" w:fill="D9D9D9"/>
            <w:noWrap/>
          </w:tcPr>
          <w:p w14:paraId="438EF30B" w14:textId="77777777" w:rsidR="00E009C0" w:rsidRPr="005566D3" w:rsidRDefault="00E009C0">
            <w:pPr>
              <w:rPr>
                <w:rFonts w:eastAsia="Times New Roman"/>
                <w:b/>
                <w:bCs/>
                <w:sz w:val="16"/>
                <w:szCs w:val="16"/>
              </w:rPr>
            </w:pPr>
          </w:p>
        </w:tc>
        <w:tc>
          <w:tcPr>
            <w:tcW w:w="5130" w:type="dxa"/>
            <w:shd w:val="clear" w:color="auto" w:fill="auto"/>
            <w:noWrap/>
          </w:tcPr>
          <w:p w14:paraId="5E0ECE07" w14:textId="77777777" w:rsidR="00E009C0" w:rsidRDefault="00E009C0">
            <w:pPr>
              <w:rPr>
                <w:rStyle w:val="normaltextrun"/>
                <w:sz w:val="16"/>
                <w:szCs w:val="16"/>
              </w:rPr>
            </w:pPr>
            <w:r w:rsidRPr="005566D3">
              <w:rPr>
                <w:rFonts w:eastAsia="Times New Roman"/>
                <w:b/>
                <w:bCs/>
                <w:sz w:val="16"/>
                <w:szCs w:val="16"/>
              </w:rPr>
              <w:t xml:space="preserve">DH 5.3 </w:t>
            </w:r>
            <w:r w:rsidRPr="00714C45">
              <w:rPr>
                <w:rFonts w:eastAsia="Times New Roman"/>
                <w:b/>
                <w:bCs/>
                <w:sz w:val="16"/>
                <w:szCs w:val="16"/>
              </w:rPr>
              <w:t>–</w:t>
            </w:r>
            <w:r w:rsidRPr="005566D3">
              <w:rPr>
                <w:rFonts w:eastAsia="Times New Roman"/>
                <w:b/>
                <w:bCs/>
                <w:sz w:val="16"/>
                <w:szCs w:val="16"/>
              </w:rPr>
              <w:t xml:space="preserve"> </w:t>
            </w:r>
            <w:r w:rsidRPr="005566D3">
              <w:rPr>
                <w:rStyle w:val="normaltextrun"/>
                <w:bCs/>
                <w:sz w:val="16"/>
                <w:szCs w:val="16"/>
              </w:rPr>
              <w:t xml:space="preserve">Estimar </w:t>
            </w:r>
            <w:r w:rsidRPr="005566D3">
              <w:rPr>
                <w:rStyle w:val="normaltextrun"/>
                <w:sz w:val="16"/>
                <w:szCs w:val="16"/>
              </w:rPr>
              <w:t>a intencionalidade do autor ao atribuir-se de uso de vozes verbais e textuais para compor a argumentação.</w:t>
            </w:r>
          </w:p>
          <w:p w14:paraId="7902C4FF" w14:textId="77777777" w:rsidR="00E009C0" w:rsidRPr="005566D3" w:rsidRDefault="00E009C0">
            <w:pPr>
              <w:rPr>
                <w:sz w:val="16"/>
                <w:szCs w:val="16"/>
              </w:rPr>
            </w:pPr>
          </w:p>
        </w:tc>
      </w:tr>
      <w:tr w:rsidR="00E009C0" w:rsidRPr="005566D3" w14:paraId="2E7860C8" w14:textId="77777777">
        <w:trPr>
          <w:trHeight w:val="288"/>
        </w:trPr>
        <w:tc>
          <w:tcPr>
            <w:tcW w:w="15663" w:type="dxa"/>
            <w:gridSpan w:val="3"/>
            <w:shd w:val="clear" w:color="auto" w:fill="FFFFFF"/>
            <w:noWrap/>
            <w:vAlign w:val="center"/>
          </w:tcPr>
          <w:p w14:paraId="5ECE6152" w14:textId="77777777" w:rsidR="00E009C0" w:rsidRPr="005566D3" w:rsidRDefault="00E009C0">
            <w:pPr>
              <w:rPr>
                <w:sz w:val="16"/>
                <w:szCs w:val="16"/>
              </w:rPr>
            </w:pPr>
            <w:r w:rsidRPr="005566D3">
              <w:rPr>
                <w:rFonts w:eastAsia="Times New Roman"/>
                <w:b/>
                <w:bCs/>
                <w:sz w:val="16"/>
                <w:szCs w:val="16"/>
              </w:rPr>
              <w:t xml:space="preserve">Objetos do </w:t>
            </w:r>
            <w:r>
              <w:rPr>
                <w:rFonts w:eastAsia="Times New Roman"/>
                <w:b/>
                <w:bCs/>
                <w:sz w:val="16"/>
                <w:szCs w:val="16"/>
              </w:rPr>
              <w:t>C</w:t>
            </w:r>
            <w:r w:rsidRPr="005566D3">
              <w:rPr>
                <w:rFonts w:eastAsia="Times New Roman"/>
                <w:b/>
                <w:bCs/>
                <w:sz w:val="16"/>
                <w:szCs w:val="16"/>
              </w:rPr>
              <w:t>onhecimento:</w:t>
            </w:r>
            <w:r w:rsidRPr="005566D3">
              <w:rPr>
                <w:rStyle w:val="Ttulo1Char"/>
                <w:sz w:val="16"/>
                <w:szCs w:val="16"/>
              </w:rPr>
              <w:t xml:space="preserve"> </w:t>
            </w:r>
            <w:r w:rsidRPr="005566D3">
              <w:rPr>
                <w:rStyle w:val="Ttulo1Char"/>
                <w:b w:val="0"/>
                <w:sz w:val="16"/>
                <w:szCs w:val="16"/>
              </w:rPr>
              <w:t>1</w:t>
            </w:r>
            <w:r w:rsidRPr="005566D3">
              <w:rPr>
                <w:rStyle w:val="Ttulo1Char"/>
                <w:sz w:val="16"/>
                <w:szCs w:val="16"/>
              </w:rPr>
              <w:t>.</w:t>
            </w:r>
            <w:r>
              <w:rPr>
                <w:rStyle w:val="Ttulo1Char"/>
                <w:sz w:val="16"/>
                <w:szCs w:val="16"/>
              </w:rPr>
              <w:t xml:space="preserve"> </w:t>
            </w:r>
            <w:r w:rsidRPr="005566D3">
              <w:rPr>
                <w:rStyle w:val="normaltextrun"/>
                <w:sz w:val="16"/>
                <w:szCs w:val="16"/>
              </w:rPr>
              <w:t>Propósitos e elementos constitutivos de gêneros textuais; 2.</w:t>
            </w:r>
            <w:r>
              <w:rPr>
                <w:rStyle w:val="normaltextrun"/>
                <w:sz w:val="16"/>
                <w:szCs w:val="16"/>
              </w:rPr>
              <w:t xml:space="preserve"> </w:t>
            </w:r>
            <w:r w:rsidRPr="005566D3">
              <w:rPr>
                <w:rStyle w:val="normaltextrun"/>
                <w:sz w:val="16"/>
                <w:szCs w:val="16"/>
              </w:rPr>
              <w:t>Autoria e persuasão; 3.</w:t>
            </w:r>
            <w:r>
              <w:rPr>
                <w:rStyle w:val="normaltextrun"/>
                <w:sz w:val="16"/>
                <w:szCs w:val="16"/>
              </w:rPr>
              <w:t xml:space="preserve"> </w:t>
            </w:r>
            <w:r w:rsidRPr="005566D3">
              <w:rPr>
                <w:rStyle w:val="normaltextrun"/>
                <w:sz w:val="16"/>
                <w:szCs w:val="16"/>
              </w:rPr>
              <w:t>Estratégias de leitura e de argumentação; 4.</w:t>
            </w:r>
            <w:r>
              <w:rPr>
                <w:rStyle w:val="normaltextrun"/>
                <w:sz w:val="16"/>
                <w:szCs w:val="16"/>
              </w:rPr>
              <w:t xml:space="preserve"> </w:t>
            </w:r>
            <w:r w:rsidRPr="005566D3">
              <w:rPr>
                <w:rStyle w:val="normaltextrun"/>
                <w:sz w:val="16"/>
                <w:szCs w:val="16"/>
              </w:rPr>
              <w:t>Ampliação vocabular; 5.</w:t>
            </w:r>
            <w:r>
              <w:rPr>
                <w:rStyle w:val="normaltextrun"/>
                <w:sz w:val="16"/>
                <w:szCs w:val="16"/>
              </w:rPr>
              <w:t xml:space="preserve"> </w:t>
            </w:r>
            <w:r w:rsidRPr="005566D3">
              <w:rPr>
                <w:rStyle w:val="normaltextrun"/>
                <w:sz w:val="16"/>
                <w:szCs w:val="16"/>
              </w:rPr>
              <w:t>Tipos de discurso; 6.</w:t>
            </w:r>
            <w:r>
              <w:rPr>
                <w:rStyle w:val="normaltextrun"/>
                <w:sz w:val="16"/>
                <w:szCs w:val="16"/>
              </w:rPr>
              <w:t xml:space="preserve"> </w:t>
            </w:r>
            <w:r w:rsidRPr="005566D3">
              <w:rPr>
                <w:rStyle w:val="normaltextrun"/>
                <w:sz w:val="16"/>
                <w:szCs w:val="16"/>
              </w:rPr>
              <w:t>Vozes verbais</w:t>
            </w:r>
            <w:r>
              <w:rPr>
                <w:rStyle w:val="normaltextrun"/>
                <w:sz w:val="16"/>
                <w:szCs w:val="16"/>
              </w:rPr>
              <w:t>,</w:t>
            </w:r>
            <w:r w:rsidRPr="005566D3">
              <w:rPr>
                <w:rStyle w:val="normaltextrun"/>
                <w:sz w:val="16"/>
                <w:szCs w:val="16"/>
              </w:rPr>
              <w:t xml:space="preserve"> não verbais e multimodais (imagens, gráficos, esquemas, </w:t>
            </w:r>
            <w:r w:rsidRPr="005566D3">
              <w:rPr>
                <w:rStyle w:val="normaltextrun"/>
                <w:i/>
                <w:iCs/>
                <w:sz w:val="16"/>
                <w:szCs w:val="16"/>
              </w:rPr>
              <w:t>layout</w:t>
            </w:r>
            <w:r w:rsidRPr="005566D3">
              <w:rPr>
                <w:rStyle w:val="normaltextrun"/>
                <w:sz w:val="16"/>
                <w:szCs w:val="16"/>
              </w:rPr>
              <w:t>, destaques gráficos</w:t>
            </w:r>
            <w:r>
              <w:rPr>
                <w:rStyle w:val="normaltextrun"/>
                <w:sz w:val="16"/>
                <w:szCs w:val="16"/>
              </w:rPr>
              <w:t>,</w:t>
            </w:r>
            <w:r w:rsidRPr="005566D3">
              <w:rPr>
                <w:rStyle w:val="normaltextrun"/>
                <w:sz w:val="16"/>
                <w:szCs w:val="16"/>
              </w:rPr>
              <w:t> etc.).</w:t>
            </w:r>
          </w:p>
        </w:tc>
      </w:tr>
      <w:tr w:rsidR="00E009C0" w:rsidRPr="004B7230" w14:paraId="01508728" w14:textId="77777777">
        <w:trPr>
          <w:trHeight w:val="288"/>
        </w:trPr>
        <w:tc>
          <w:tcPr>
            <w:tcW w:w="15663" w:type="dxa"/>
            <w:gridSpan w:val="3"/>
            <w:shd w:val="clear" w:color="auto" w:fill="FFFFFF"/>
            <w:noWrap/>
            <w:vAlign w:val="center"/>
          </w:tcPr>
          <w:p w14:paraId="5B2591E6" w14:textId="77777777" w:rsidR="00E009C0" w:rsidRPr="00340B9E" w:rsidRDefault="00E009C0">
            <w:pPr>
              <w:jc w:val="both"/>
              <w:rPr>
                <w:rFonts w:eastAsia="Times New Roman"/>
                <w:bCs/>
                <w:sz w:val="16"/>
                <w:szCs w:val="16"/>
              </w:rPr>
            </w:pPr>
            <w:r w:rsidRPr="00340B9E">
              <w:rPr>
                <w:rFonts w:eastAsia="Times New Roman"/>
                <w:b/>
                <w:bCs/>
                <w:sz w:val="16"/>
                <w:szCs w:val="16"/>
              </w:rPr>
              <w:t>Eixo Estruturante:</w:t>
            </w:r>
            <w:r w:rsidRPr="00340B9E">
              <w:rPr>
                <w:rFonts w:eastAsia="Times New Roman"/>
                <w:bCs/>
                <w:sz w:val="16"/>
                <w:szCs w:val="16"/>
              </w:rPr>
              <w:t xml:space="preserve"> Mundo do trabalho, linguagens e a formação do aluno de EJA.</w:t>
            </w:r>
          </w:p>
          <w:p w14:paraId="4B5B1C11"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Aqui já proponho uma sofisticação do processo no campo do discurso. Espero que</w:t>
            </w:r>
            <w:r>
              <w:rPr>
                <w:sz w:val="16"/>
                <w:szCs w:val="16"/>
              </w:rPr>
              <w:t>,</w:t>
            </w:r>
            <w:r w:rsidRPr="004B7230">
              <w:rPr>
                <w:sz w:val="16"/>
                <w:szCs w:val="16"/>
              </w:rPr>
              <w:t xml:space="preserv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w:t>
            </w:r>
            <w:r>
              <w:rPr>
                <w:sz w:val="16"/>
                <w:szCs w:val="16"/>
              </w:rPr>
              <w:t>,</w:t>
            </w:r>
            <w:r w:rsidRPr="004B7230">
              <w:rPr>
                <w:sz w:val="16"/>
                <w:szCs w:val="16"/>
              </w:rPr>
              <w:t xml:space="preserve"> como robótica e redes sociais</w:t>
            </w:r>
            <w:r>
              <w:rPr>
                <w:sz w:val="16"/>
                <w:szCs w:val="16"/>
              </w:rPr>
              <w:t>,</w:t>
            </w:r>
            <w:r w:rsidRPr="004B7230">
              <w:rPr>
                <w:sz w:val="16"/>
                <w:szCs w:val="16"/>
              </w:rPr>
              <w:t xml:space="preserve"> podem ser caminhos interessantes. No campo das competências gerais</w:t>
            </w:r>
            <w:r>
              <w:rPr>
                <w:sz w:val="16"/>
                <w:szCs w:val="16"/>
              </w:rPr>
              <w:t>,</w:t>
            </w:r>
            <w:r w:rsidRPr="004B7230">
              <w:rPr>
                <w:sz w:val="16"/>
                <w:szCs w:val="16"/>
              </w:rPr>
              <w:t xml:space="preserve"> são importantes: argumentação e persuasão; pensamento crítico e criativo; conhecimento; cultura digital; comunicação</w:t>
            </w:r>
            <w:r>
              <w:rPr>
                <w:sz w:val="16"/>
                <w:szCs w:val="16"/>
              </w:rPr>
              <w:t>. Caminhos metodológicos sugeridos: r</w:t>
            </w:r>
            <w:r w:rsidRPr="004B7230">
              <w:rPr>
                <w:sz w:val="16"/>
                <w:szCs w:val="16"/>
              </w:rPr>
              <w:t>amificação; problematização; multiletramentos; aprendizagem colaborativa.</w:t>
            </w:r>
          </w:p>
        </w:tc>
      </w:tr>
    </w:tbl>
    <w:p w14:paraId="79E5D3C7" w14:textId="77777777" w:rsidR="00E009C0" w:rsidRPr="005566D3" w:rsidRDefault="00E009C0" w:rsidP="00E009C0">
      <w:pPr>
        <w:jc w:val="both"/>
        <w:rPr>
          <w:sz w:val="16"/>
          <w:szCs w:val="16"/>
        </w:rPr>
      </w:pPr>
    </w:p>
    <w:tbl>
      <w:tblPr>
        <w:tblpPr w:leftFromText="141" w:rightFromText="141" w:vertAnchor="text" w:horzAnchor="margin" w:tblpY="239"/>
        <w:tblW w:w="15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8"/>
        <w:gridCol w:w="3492"/>
        <w:gridCol w:w="3418"/>
        <w:gridCol w:w="4961"/>
      </w:tblGrid>
      <w:tr w:rsidR="00E009C0" w:rsidRPr="005566D3" w14:paraId="20341B94" w14:textId="77777777">
        <w:trPr>
          <w:trHeight w:val="288"/>
        </w:trPr>
        <w:tc>
          <w:tcPr>
            <w:tcW w:w="15679" w:type="dxa"/>
            <w:gridSpan w:val="4"/>
            <w:shd w:val="clear" w:color="auto" w:fill="002060"/>
            <w:noWrap/>
            <w:vAlign w:val="center"/>
          </w:tcPr>
          <w:p w14:paraId="00FA5FA6" w14:textId="77777777" w:rsidR="00E009C0" w:rsidRPr="005566D3" w:rsidRDefault="00E009C0">
            <w:pPr>
              <w:pStyle w:val="Standard"/>
              <w:autoSpaceDE w:val="0"/>
              <w:snapToGrid w:val="0"/>
              <w:spacing w:after="0" w:line="240" w:lineRule="auto"/>
              <w:jc w:val="both"/>
              <w:rPr>
                <w:rFonts w:ascii="Arial" w:hAnsi="Arial" w:cs="Arial"/>
                <w:sz w:val="16"/>
                <w:szCs w:val="16"/>
              </w:rPr>
            </w:pPr>
            <w:r w:rsidRPr="005566D3">
              <w:rPr>
                <w:rFonts w:ascii="Arial" w:eastAsia="Times New Roman" w:hAnsi="Arial" w:cs="Arial"/>
                <w:b/>
                <w:sz w:val="16"/>
                <w:szCs w:val="16"/>
                <w:lang w:eastAsia="pt-BR"/>
              </w:rPr>
              <w:t>C3</w:t>
            </w:r>
            <w:r>
              <w:rPr>
                <w:rFonts w:ascii="Arial" w:eastAsia="Times New Roman" w:hAnsi="Arial" w:cs="Arial"/>
                <w:b/>
                <w:sz w:val="16"/>
                <w:szCs w:val="16"/>
                <w:lang w:eastAsia="pt-BR"/>
              </w:rPr>
              <w:t xml:space="preserve">. </w:t>
            </w:r>
            <w:r w:rsidRPr="005566D3">
              <w:rPr>
                <w:rStyle w:val="normaltextrun"/>
                <w:rFonts w:ascii="Arial" w:hAnsi="Arial" w:cs="Arial"/>
                <w:b/>
                <w:bCs/>
                <w:sz w:val="16"/>
                <w:szCs w:val="16"/>
              </w:rPr>
              <w:t>Comparar os mecanismos utilizados na língua materna com os utilizados em interações comunicativas em Línguas Estrangeiras Modernas</w:t>
            </w:r>
            <w:r>
              <w:rPr>
                <w:rStyle w:val="normaltextrun"/>
                <w:rFonts w:ascii="Arial" w:hAnsi="Arial" w:cs="Arial"/>
                <w:b/>
                <w:bCs/>
                <w:sz w:val="16"/>
                <w:szCs w:val="16"/>
              </w:rPr>
              <w:t xml:space="preserve"> (LEM)</w:t>
            </w:r>
            <w:r w:rsidRPr="005566D3">
              <w:rPr>
                <w:rStyle w:val="normaltextrun"/>
                <w:rFonts w:ascii="Arial" w:hAnsi="Arial" w:cs="Arial"/>
                <w:b/>
                <w:bCs/>
                <w:sz w:val="16"/>
                <w:szCs w:val="16"/>
              </w:rPr>
              <w:t xml:space="preserve"> e em outras formas de linguagem.</w:t>
            </w:r>
          </w:p>
        </w:tc>
      </w:tr>
      <w:tr w:rsidR="00E009C0" w:rsidRPr="005566D3" w14:paraId="0612BD4D" w14:textId="77777777">
        <w:trPr>
          <w:trHeight w:val="288"/>
        </w:trPr>
        <w:tc>
          <w:tcPr>
            <w:tcW w:w="3808" w:type="dxa"/>
            <w:shd w:val="clear" w:color="auto" w:fill="auto"/>
            <w:noWrap/>
          </w:tcPr>
          <w:p w14:paraId="0A12C00E"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H6 – </w:t>
            </w:r>
            <w:r w:rsidRPr="005566D3">
              <w:rPr>
                <w:rFonts w:ascii="Arial" w:eastAsia="Times New Roman" w:hAnsi="Arial" w:cs="Arial"/>
                <w:bCs/>
                <w:sz w:val="16"/>
                <w:szCs w:val="16"/>
                <w:lang w:eastAsia="pt-BR"/>
              </w:rPr>
              <w:t>Analisar o</w:t>
            </w:r>
            <w:r>
              <w:rPr>
                <w:rFonts w:ascii="Arial" w:eastAsia="Times New Roman" w:hAnsi="Arial" w:cs="Arial"/>
                <w:bCs/>
                <w:sz w:val="16"/>
                <w:szCs w:val="16"/>
                <w:lang w:eastAsia="pt-BR"/>
              </w:rPr>
              <w:t xml:space="preserve"> </w:t>
            </w:r>
            <w:r w:rsidRPr="005566D3">
              <w:rPr>
                <w:rFonts w:ascii="Arial" w:eastAsia="Times New Roman" w:hAnsi="Arial" w:cs="Arial"/>
                <w:bCs/>
                <w:sz w:val="16"/>
                <w:szCs w:val="16"/>
                <w:lang w:eastAsia="pt-BR"/>
              </w:rPr>
              <w:t>uso</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LEM </w:t>
            </w:r>
            <w:r w:rsidRPr="005566D3">
              <w:rPr>
                <w:rStyle w:val="normaltextrun"/>
                <w:rFonts w:ascii="Arial" w:hAnsi="Arial" w:cs="Arial"/>
                <w:sz w:val="16"/>
                <w:szCs w:val="16"/>
              </w:rPr>
              <w:t>no</w:t>
            </w:r>
            <w:r>
              <w:rPr>
                <w:rStyle w:val="normaltextrun"/>
                <w:rFonts w:ascii="Arial" w:hAnsi="Arial" w:cs="Arial"/>
                <w:sz w:val="16"/>
                <w:szCs w:val="16"/>
              </w:rPr>
              <w:t xml:space="preserve"> </w:t>
            </w:r>
            <w:r w:rsidRPr="005566D3">
              <w:rPr>
                <w:rStyle w:val="normaltextrun"/>
                <w:rFonts w:ascii="Arial" w:hAnsi="Arial" w:cs="Arial"/>
                <w:sz w:val="16"/>
                <w:szCs w:val="16"/>
              </w:rPr>
              <w:t>cotidiano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em</w:t>
            </w:r>
            <w:r>
              <w:rPr>
                <w:rStyle w:val="normaltextrun"/>
                <w:rFonts w:ascii="Arial" w:hAnsi="Arial" w:cs="Arial"/>
                <w:sz w:val="16"/>
                <w:szCs w:val="16"/>
              </w:rPr>
              <w:t xml:space="preserve"> </w:t>
            </w:r>
            <w:r w:rsidRPr="005566D3">
              <w:rPr>
                <w:rStyle w:val="normaltextrun"/>
                <w:rFonts w:ascii="Arial" w:hAnsi="Arial" w:cs="Arial"/>
                <w:sz w:val="16"/>
                <w:szCs w:val="16"/>
              </w:rPr>
              <w:t>contextos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trabalho</w:t>
            </w:r>
            <w:r>
              <w:rPr>
                <w:rStyle w:val="normaltextrun"/>
                <w:rFonts w:ascii="Arial" w:hAnsi="Arial" w:cs="Arial"/>
                <w:sz w:val="16"/>
                <w:szCs w:val="16"/>
              </w:rPr>
              <w:t xml:space="preserve"> </w:t>
            </w:r>
            <w:r w:rsidRPr="005566D3">
              <w:rPr>
                <w:rStyle w:val="normaltextrun"/>
                <w:rFonts w:ascii="Arial" w:hAnsi="Arial" w:cs="Arial"/>
                <w:sz w:val="16"/>
                <w:szCs w:val="16"/>
              </w:rPr>
              <w:t>com</w:t>
            </w:r>
            <w:r>
              <w:rPr>
                <w:rStyle w:val="normaltextrun"/>
                <w:rFonts w:ascii="Arial" w:hAnsi="Arial" w:cs="Arial"/>
                <w:sz w:val="16"/>
                <w:szCs w:val="16"/>
              </w:rPr>
              <w:t xml:space="preserve"> </w:t>
            </w:r>
            <w:r w:rsidRPr="005566D3">
              <w:rPr>
                <w:rStyle w:val="normaltextrun"/>
                <w:rFonts w:ascii="Arial" w:hAnsi="Arial" w:cs="Arial"/>
                <w:sz w:val="16"/>
                <w:szCs w:val="16"/>
              </w:rPr>
              <w:t>as relações socioculturais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econômicas</w:t>
            </w:r>
            <w:r>
              <w:rPr>
                <w:rStyle w:val="normaltextrun"/>
                <w:rFonts w:ascii="Arial" w:hAnsi="Arial" w:cs="Arial"/>
                <w:sz w:val="16"/>
                <w:szCs w:val="16"/>
              </w:rPr>
              <w:t xml:space="preserve"> </w:t>
            </w:r>
            <w:r w:rsidRPr="005566D3">
              <w:rPr>
                <w:rStyle w:val="normaltextrun"/>
                <w:rFonts w:ascii="Arial" w:hAnsi="Arial" w:cs="Arial"/>
                <w:sz w:val="16"/>
                <w:szCs w:val="16"/>
              </w:rPr>
              <w:t>entre</w:t>
            </w:r>
            <w:r>
              <w:rPr>
                <w:rStyle w:val="normaltextrun"/>
                <w:rFonts w:ascii="Arial" w:hAnsi="Arial" w:cs="Arial"/>
                <w:sz w:val="16"/>
                <w:szCs w:val="16"/>
              </w:rPr>
              <w:t xml:space="preserve"> </w:t>
            </w:r>
            <w:r w:rsidRPr="005566D3">
              <w:rPr>
                <w:rStyle w:val="normaltextrun"/>
                <w:rFonts w:ascii="Arial" w:hAnsi="Arial" w:cs="Arial"/>
                <w:sz w:val="16"/>
                <w:szCs w:val="16"/>
              </w:rPr>
              <w:t>povos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países.</w:t>
            </w:r>
          </w:p>
        </w:tc>
        <w:tc>
          <w:tcPr>
            <w:tcW w:w="3492" w:type="dxa"/>
            <w:shd w:val="clear" w:color="auto" w:fill="auto"/>
          </w:tcPr>
          <w:p w14:paraId="0C5E9C6A"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H7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 xml:space="preserve">Identificar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estilo</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modos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organização das informações em língua materna e línguas estrangeiras.</w:t>
            </w:r>
          </w:p>
        </w:tc>
        <w:tc>
          <w:tcPr>
            <w:tcW w:w="3418" w:type="dxa"/>
          </w:tcPr>
          <w:p w14:paraId="24A336A2"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sz w:val="16"/>
                <w:szCs w:val="16"/>
              </w:rPr>
              <w:t xml:space="preserve">H8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Examinar</w:t>
            </w:r>
            <w:r>
              <w:rPr>
                <w:rStyle w:val="normaltextrun"/>
                <w:rFonts w:ascii="Arial" w:hAnsi="Arial" w:cs="Arial"/>
                <w:b/>
                <w:bCs/>
                <w:sz w:val="16"/>
                <w:szCs w:val="16"/>
              </w:rPr>
              <w:t xml:space="preserve"> </w:t>
            </w:r>
            <w:r w:rsidRPr="000A2540">
              <w:rPr>
                <w:rStyle w:val="normaltextrun"/>
                <w:rFonts w:ascii="Arial" w:hAnsi="Arial" w:cs="Arial"/>
                <w:sz w:val="16"/>
                <w:szCs w:val="16"/>
              </w:rPr>
              <w:t>textos</w:t>
            </w:r>
            <w:r w:rsidRPr="005566D3">
              <w:rPr>
                <w:rStyle w:val="normaltextrun"/>
                <w:rFonts w:ascii="Arial" w:hAnsi="Arial" w:cs="Arial"/>
                <w:sz w:val="16"/>
                <w:szCs w:val="16"/>
              </w:rPr>
              <w:t xml:space="preserve"> literários e manifestações</w:t>
            </w:r>
            <w:r>
              <w:rPr>
                <w:rStyle w:val="normaltextrun"/>
                <w:rFonts w:ascii="Arial" w:hAnsi="Arial" w:cs="Arial"/>
                <w:sz w:val="16"/>
                <w:szCs w:val="16"/>
              </w:rPr>
              <w:t xml:space="preserve"> </w:t>
            </w:r>
            <w:r w:rsidRPr="005566D3">
              <w:rPr>
                <w:rStyle w:val="normaltextrun"/>
                <w:rFonts w:ascii="Arial" w:hAnsi="Arial" w:cs="Arial"/>
                <w:sz w:val="16"/>
                <w:szCs w:val="16"/>
              </w:rPr>
              <w:t>artísticas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diferentes estilos,</w:t>
            </w:r>
            <w:r>
              <w:rPr>
                <w:rStyle w:val="normaltextrun"/>
                <w:rFonts w:ascii="Arial" w:hAnsi="Arial" w:cs="Arial"/>
                <w:sz w:val="16"/>
                <w:szCs w:val="16"/>
              </w:rPr>
              <w:t xml:space="preserve"> </w:t>
            </w:r>
            <w:r w:rsidRPr="005566D3">
              <w:rPr>
                <w:rStyle w:val="normaltextrun"/>
                <w:rFonts w:ascii="Arial" w:hAnsi="Arial" w:cs="Arial"/>
                <w:sz w:val="16"/>
                <w:szCs w:val="16"/>
              </w:rPr>
              <w:t>épocas</w:t>
            </w:r>
            <w:r>
              <w:rPr>
                <w:rStyle w:val="normaltextrun"/>
                <w:rFonts w:ascii="Arial" w:hAnsi="Arial" w:cs="Arial"/>
                <w:sz w:val="16"/>
                <w:szCs w:val="16"/>
              </w:rPr>
              <w:t xml:space="preserve"> </w:t>
            </w:r>
            <w:r w:rsidRPr="005566D3">
              <w:rPr>
                <w:rStyle w:val="normaltextrun"/>
                <w:rFonts w:ascii="Arial" w:hAnsi="Arial" w:cs="Arial"/>
                <w:sz w:val="16"/>
                <w:szCs w:val="16"/>
              </w:rPr>
              <w:t>e</w:t>
            </w:r>
            <w:r>
              <w:rPr>
                <w:rStyle w:val="normaltextrun"/>
                <w:rFonts w:ascii="Arial" w:hAnsi="Arial" w:cs="Arial"/>
                <w:sz w:val="16"/>
                <w:szCs w:val="16"/>
              </w:rPr>
              <w:t xml:space="preserve"> </w:t>
            </w:r>
            <w:r w:rsidRPr="005566D3">
              <w:rPr>
                <w:rStyle w:val="normaltextrun"/>
                <w:rFonts w:ascii="Arial" w:hAnsi="Arial" w:cs="Arial"/>
                <w:sz w:val="16"/>
                <w:szCs w:val="16"/>
              </w:rPr>
              <w:t>culturas identificando os</w:t>
            </w:r>
            <w:r>
              <w:rPr>
                <w:rStyle w:val="normaltextrun"/>
                <w:rFonts w:ascii="Arial" w:hAnsi="Arial" w:cs="Arial"/>
                <w:sz w:val="16"/>
                <w:szCs w:val="16"/>
              </w:rPr>
              <w:t xml:space="preserve"> </w:t>
            </w:r>
            <w:r w:rsidRPr="005566D3">
              <w:rPr>
                <w:rStyle w:val="normaltextrun"/>
                <w:rFonts w:ascii="Arial" w:hAnsi="Arial" w:cs="Arial"/>
                <w:sz w:val="16"/>
                <w:szCs w:val="16"/>
              </w:rPr>
              <w:t>recursos</w:t>
            </w:r>
            <w:r>
              <w:rPr>
                <w:rStyle w:val="normaltextrun"/>
                <w:rFonts w:ascii="Arial" w:hAnsi="Arial" w:cs="Arial"/>
                <w:sz w:val="16"/>
                <w:szCs w:val="16"/>
              </w:rPr>
              <w:t xml:space="preserve"> </w:t>
            </w:r>
            <w:r w:rsidRPr="005566D3">
              <w:rPr>
                <w:rStyle w:val="normaltextrun"/>
                <w:rFonts w:ascii="Arial" w:hAnsi="Arial" w:cs="Arial"/>
                <w:sz w:val="16"/>
                <w:szCs w:val="16"/>
              </w:rPr>
              <w:t>expressivos</w:t>
            </w:r>
            <w:r>
              <w:rPr>
                <w:rStyle w:val="normaltextrun"/>
                <w:rFonts w:ascii="Arial" w:hAnsi="Arial" w:cs="Arial"/>
                <w:sz w:val="16"/>
                <w:szCs w:val="16"/>
              </w:rPr>
              <w:t xml:space="preserve"> </w:t>
            </w:r>
            <w:r w:rsidRPr="005566D3">
              <w:rPr>
                <w:rStyle w:val="normaltextrun"/>
                <w:rFonts w:ascii="Arial" w:hAnsi="Arial" w:cs="Arial"/>
                <w:sz w:val="16"/>
                <w:szCs w:val="16"/>
              </w:rPr>
              <w:t>de</w:t>
            </w:r>
            <w:r>
              <w:rPr>
                <w:rStyle w:val="normaltextrun"/>
                <w:rFonts w:ascii="Arial" w:hAnsi="Arial" w:cs="Arial"/>
                <w:sz w:val="16"/>
                <w:szCs w:val="16"/>
              </w:rPr>
              <w:t xml:space="preserve"> </w:t>
            </w:r>
            <w:r w:rsidRPr="005566D3">
              <w:rPr>
                <w:rStyle w:val="normaltextrun"/>
                <w:rFonts w:ascii="Arial" w:hAnsi="Arial" w:cs="Arial"/>
                <w:sz w:val="16"/>
                <w:szCs w:val="16"/>
              </w:rPr>
              <w:t>cada</w:t>
            </w:r>
            <w:r>
              <w:rPr>
                <w:rStyle w:val="normaltextrun"/>
                <w:rFonts w:ascii="Arial" w:hAnsi="Arial" w:cs="Arial"/>
                <w:sz w:val="16"/>
                <w:szCs w:val="16"/>
              </w:rPr>
              <w:t xml:space="preserve"> </w:t>
            </w:r>
            <w:r w:rsidRPr="005566D3">
              <w:rPr>
                <w:rStyle w:val="normaltextrun"/>
                <w:rFonts w:ascii="Arial" w:hAnsi="Arial" w:cs="Arial"/>
                <w:sz w:val="16"/>
                <w:szCs w:val="16"/>
              </w:rPr>
              <w:t>linguagem.</w:t>
            </w:r>
          </w:p>
        </w:tc>
        <w:tc>
          <w:tcPr>
            <w:tcW w:w="4961" w:type="dxa"/>
          </w:tcPr>
          <w:p w14:paraId="2473B5D0"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H9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Construir textos</w:t>
            </w:r>
            <w:r>
              <w:rPr>
                <w:rStyle w:val="normaltextrun"/>
                <w:rFonts w:ascii="Arial" w:hAnsi="Arial" w:cs="Arial"/>
                <w:sz w:val="16"/>
                <w:szCs w:val="16"/>
              </w:rPr>
              <w:t xml:space="preserve"> </w:t>
            </w:r>
            <w:r w:rsidRPr="005566D3">
              <w:rPr>
                <w:rStyle w:val="normaltextrun"/>
                <w:rFonts w:ascii="Arial" w:hAnsi="Arial" w:cs="Arial"/>
                <w:sz w:val="16"/>
                <w:szCs w:val="16"/>
              </w:rPr>
              <w:t>orais,</w:t>
            </w:r>
            <w:r>
              <w:rPr>
                <w:rStyle w:val="normaltextrun"/>
                <w:rFonts w:ascii="Arial" w:hAnsi="Arial" w:cs="Arial"/>
                <w:sz w:val="16"/>
                <w:szCs w:val="16"/>
              </w:rPr>
              <w:t xml:space="preserve"> </w:t>
            </w:r>
            <w:r w:rsidRPr="005566D3">
              <w:rPr>
                <w:rStyle w:val="normaltextrun"/>
                <w:rFonts w:ascii="Arial" w:hAnsi="Arial" w:cs="Arial"/>
                <w:sz w:val="16"/>
                <w:szCs w:val="16"/>
              </w:rPr>
              <w:t>escritos ou</w:t>
            </w:r>
            <w:r>
              <w:rPr>
                <w:rStyle w:val="normaltextrun"/>
                <w:rFonts w:ascii="Arial" w:hAnsi="Arial" w:cs="Arial"/>
                <w:sz w:val="16"/>
                <w:szCs w:val="16"/>
              </w:rPr>
              <w:t xml:space="preserve"> </w:t>
            </w:r>
            <w:r w:rsidRPr="005566D3">
              <w:rPr>
                <w:rStyle w:val="normaltextrun"/>
                <w:rFonts w:ascii="Arial" w:hAnsi="Arial" w:cs="Arial"/>
                <w:sz w:val="16"/>
                <w:szCs w:val="16"/>
              </w:rPr>
              <w:t>multimodais</w:t>
            </w:r>
            <w:r>
              <w:rPr>
                <w:rStyle w:val="normaltextrun"/>
                <w:rFonts w:ascii="Arial" w:hAnsi="Arial" w:cs="Arial"/>
                <w:sz w:val="16"/>
                <w:szCs w:val="16"/>
              </w:rPr>
              <w:t xml:space="preserve"> </w:t>
            </w:r>
            <w:r w:rsidRPr="005566D3">
              <w:rPr>
                <w:rStyle w:val="normaltextrun"/>
                <w:rFonts w:ascii="Arial" w:hAnsi="Arial" w:cs="Arial"/>
                <w:sz w:val="16"/>
                <w:szCs w:val="16"/>
              </w:rPr>
              <w:t>para</w:t>
            </w:r>
            <w:r>
              <w:rPr>
                <w:rStyle w:val="normaltextrun"/>
                <w:rFonts w:ascii="Arial" w:hAnsi="Arial" w:cs="Arial"/>
                <w:sz w:val="16"/>
                <w:szCs w:val="16"/>
              </w:rPr>
              <w:t xml:space="preserve"> </w:t>
            </w:r>
            <w:r w:rsidRPr="005566D3">
              <w:rPr>
                <w:rStyle w:val="normaltextrun"/>
                <w:rFonts w:ascii="Arial" w:hAnsi="Arial" w:cs="Arial"/>
                <w:sz w:val="16"/>
                <w:szCs w:val="16"/>
              </w:rPr>
              <w:t>enfrentar</w:t>
            </w:r>
            <w:r>
              <w:rPr>
                <w:rStyle w:val="normaltextrun"/>
                <w:rFonts w:ascii="Arial" w:hAnsi="Arial" w:cs="Arial"/>
                <w:sz w:val="16"/>
                <w:szCs w:val="16"/>
              </w:rPr>
              <w:t xml:space="preserve"> </w:t>
            </w:r>
            <w:r w:rsidRPr="005566D3">
              <w:rPr>
                <w:rStyle w:val="normaltextrun"/>
                <w:rFonts w:ascii="Arial" w:hAnsi="Arial" w:cs="Arial"/>
                <w:sz w:val="16"/>
                <w:szCs w:val="16"/>
              </w:rPr>
              <w:t>situações-problema</w:t>
            </w:r>
            <w:r>
              <w:rPr>
                <w:rStyle w:val="normaltextrun"/>
                <w:rFonts w:ascii="Arial" w:hAnsi="Arial" w:cs="Arial"/>
                <w:sz w:val="16"/>
                <w:szCs w:val="16"/>
              </w:rPr>
              <w:t xml:space="preserve"> </w:t>
            </w:r>
            <w:r w:rsidRPr="005566D3">
              <w:rPr>
                <w:rStyle w:val="normaltextrun"/>
                <w:rFonts w:ascii="Arial" w:hAnsi="Arial" w:cs="Arial"/>
                <w:sz w:val="16"/>
                <w:szCs w:val="16"/>
              </w:rPr>
              <w:t>do mundo</w:t>
            </w:r>
            <w:r>
              <w:rPr>
                <w:rStyle w:val="normaltextrun"/>
                <w:rFonts w:ascii="Arial" w:hAnsi="Arial" w:cs="Arial"/>
                <w:sz w:val="16"/>
                <w:szCs w:val="16"/>
              </w:rPr>
              <w:t xml:space="preserve"> </w:t>
            </w:r>
            <w:r w:rsidRPr="005566D3">
              <w:rPr>
                <w:rStyle w:val="normaltextrun"/>
                <w:rFonts w:ascii="Arial" w:hAnsi="Arial" w:cs="Arial"/>
                <w:sz w:val="16"/>
                <w:szCs w:val="16"/>
              </w:rPr>
              <w:t>do</w:t>
            </w:r>
            <w:r>
              <w:rPr>
                <w:rStyle w:val="normaltextrun"/>
                <w:rFonts w:ascii="Arial" w:hAnsi="Arial" w:cs="Arial"/>
                <w:sz w:val="16"/>
                <w:szCs w:val="16"/>
              </w:rPr>
              <w:t xml:space="preserve"> </w:t>
            </w:r>
            <w:r w:rsidRPr="005566D3">
              <w:rPr>
                <w:rStyle w:val="normaltextrun"/>
                <w:rFonts w:ascii="Arial" w:hAnsi="Arial" w:cs="Arial"/>
                <w:sz w:val="16"/>
                <w:szCs w:val="16"/>
              </w:rPr>
              <w:t>trabalho, avaliando sua adequação às</w:t>
            </w:r>
            <w:r>
              <w:rPr>
                <w:rStyle w:val="normaltextrun"/>
                <w:rFonts w:ascii="Arial" w:hAnsi="Arial" w:cs="Arial"/>
                <w:sz w:val="16"/>
                <w:szCs w:val="16"/>
              </w:rPr>
              <w:t xml:space="preserve"> </w:t>
            </w:r>
            <w:r w:rsidRPr="005566D3">
              <w:rPr>
                <w:rStyle w:val="normaltextrun"/>
                <w:rFonts w:ascii="Arial" w:hAnsi="Arial" w:cs="Arial"/>
                <w:sz w:val="16"/>
                <w:szCs w:val="16"/>
              </w:rPr>
              <w:t>finalidades</w:t>
            </w:r>
            <w:r>
              <w:rPr>
                <w:rStyle w:val="normaltextrun"/>
                <w:rFonts w:ascii="Arial" w:hAnsi="Arial" w:cs="Arial"/>
                <w:sz w:val="16"/>
                <w:szCs w:val="16"/>
              </w:rPr>
              <w:t xml:space="preserve"> </w:t>
            </w:r>
            <w:r w:rsidRPr="005566D3">
              <w:rPr>
                <w:rStyle w:val="normaltextrun"/>
                <w:rFonts w:ascii="Arial" w:hAnsi="Arial" w:cs="Arial"/>
                <w:sz w:val="16"/>
                <w:szCs w:val="16"/>
              </w:rPr>
              <w:t>propostas.</w:t>
            </w:r>
          </w:p>
        </w:tc>
      </w:tr>
      <w:tr w:rsidR="00E009C0" w:rsidRPr="005566D3" w14:paraId="6AEA853A" w14:textId="77777777">
        <w:trPr>
          <w:trHeight w:val="849"/>
        </w:trPr>
        <w:tc>
          <w:tcPr>
            <w:tcW w:w="3808" w:type="dxa"/>
            <w:shd w:val="clear" w:color="auto" w:fill="auto"/>
            <w:noWrap/>
          </w:tcPr>
          <w:p w14:paraId="17F4EECE"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DH 6.1 –</w:t>
            </w:r>
            <w:r w:rsidRPr="005566D3">
              <w:rPr>
                <w:rFonts w:ascii="Arial" w:hAnsi="Arial" w:cs="Arial"/>
                <w:sz w:val="16"/>
                <w:szCs w:val="16"/>
                <w:shd w:val="clear" w:color="auto" w:fill="FFFFFF"/>
              </w:rPr>
              <w:t xml:space="preserve"> Explicar que o estudo d</w:t>
            </w:r>
            <w:r>
              <w:rPr>
                <w:rFonts w:ascii="Arial" w:hAnsi="Arial" w:cs="Arial"/>
                <w:sz w:val="16"/>
                <w:szCs w:val="16"/>
                <w:shd w:val="clear" w:color="auto" w:fill="FFFFFF"/>
              </w:rPr>
              <w:t>e</w:t>
            </w:r>
            <w:r w:rsidRPr="005566D3">
              <w:rPr>
                <w:rFonts w:ascii="Arial" w:hAnsi="Arial" w:cs="Arial"/>
                <w:sz w:val="16"/>
                <w:szCs w:val="16"/>
                <w:shd w:val="clear" w:color="auto" w:fill="FFFFFF"/>
              </w:rPr>
              <w:t xml:space="preserve"> LEM é um meio de ter contato com outras culturas e que amplia as possibilidades de inserção ao mercado de trabalho.</w:t>
            </w:r>
          </w:p>
        </w:tc>
        <w:tc>
          <w:tcPr>
            <w:tcW w:w="3492" w:type="dxa"/>
            <w:shd w:val="clear" w:color="auto" w:fill="auto"/>
          </w:tcPr>
          <w:p w14:paraId="2A7A1D08"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C104AD">
              <w:rPr>
                <w:rFonts w:ascii="Arial" w:eastAsia="Times New Roman" w:hAnsi="Arial" w:cs="Arial"/>
                <w:b/>
                <w:sz w:val="16"/>
                <w:szCs w:val="16"/>
                <w:lang w:eastAsia="pt-BR"/>
              </w:rPr>
              <w:t>DH 7.1</w:t>
            </w:r>
            <w:r w:rsidRPr="00C104AD">
              <w:rPr>
                <w:rFonts w:ascii="Arial" w:hAnsi="Arial" w:cs="Arial"/>
                <w:sz w:val="16"/>
                <w:szCs w:val="16"/>
                <w:shd w:val="clear" w:color="auto" w:fill="FFFFFF"/>
              </w:rPr>
              <w:t xml:space="preserve"> </w:t>
            </w:r>
            <w:r w:rsidRPr="00FA5C95">
              <w:rPr>
                <w:rFonts w:ascii="Arial" w:eastAsia="Times New Roman" w:hAnsi="Arial" w:cs="Arial"/>
                <w:b/>
                <w:bCs/>
                <w:sz w:val="16"/>
                <w:szCs w:val="16"/>
              </w:rPr>
              <w:t>–</w:t>
            </w:r>
            <w:r>
              <w:rPr>
                <w:rFonts w:ascii="Arial" w:eastAsia="Times New Roman" w:hAnsi="Arial" w:cs="Arial"/>
                <w:b/>
                <w:bCs/>
                <w:sz w:val="16"/>
                <w:szCs w:val="16"/>
              </w:rPr>
              <w:t xml:space="preserve"> </w:t>
            </w:r>
            <w:r w:rsidRPr="00C104AD">
              <w:rPr>
                <w:rFonts w:ascii="Arial" w:hAnsi="Arial" w:cs="Arial"/>
                <w:sz w:val="16"/>
                <w:szCs w:val="16"/>
                <w:shd w:val="clear" w:color="auto" w:fill="FFFFFF"/>
              </w:rPr>
              <w:t>Utilizar a oralidade como processo comunicativo tanto em Língua Portuguesa quanto em Línguas Estrangeiras Modernas.</w:t>
            </w:r>
          </w:p>
        </w:tc>
        <w:tc>
          <w:tcPr>
            <w:tcW w:w="3418" w:type="dxa"/>
          </w:tcPr>
          <w:p w14:paraId="29B882FA"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8.1 –</w:t>
            </w:r>
            <w:r>
              <w:rPr>
                <w:rStyle w:val="normaltextrun"/>
                <w:rFonts w:ascii="Arial" w:hAnsi="Arial" w:cs="Arial"/>
                <w:b/>
                <w:bCs/>
                <w:sz w:val="16"/>
                <w:szCs w:val="16"/>
              </w:rPr>
              <w:t xml:space="preserve"> </w:t>
            </w:r>
            <w:r w:rsidRPr="005566D3">
              <w:rPr>
                <w:rStyle w:val="normaltextrun"/>
                <w:rFonts w:ascii="Arial" w:hAnsi="Arial" w:cs="Arial"/>
                <w:sz w:val="16"/>
                <w:szCs w:val="16"/>
              </w:rPr>
              <w:t>Distinguir recursos estilísticos usados nas várias linguagens em períodos históricos distintos e em regiões e culturas variadas.</w:t>
            </w:r>
          </w:p>
        </w:tc>
        <w:tc>
          <w:tcPr>
            <w:tcW w:w="4961" w:type="dxa"/>
          </w:tcPr>
          <w:p w14:paraId="26858275"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9.1</w:t>
            </w:r>
            <w:r>
              <w:rPr>
                <w:rStyle w:val="normaltextrun"/>
                <w:rFonts w:ascii="Arial" w:hAnsi="Arial" w:cs="Arial"/>
                <w:sz w:val="16"/>
                <w:szCs w:val="16"/>
              </w:rPr>
              <w:t xml:space="preserve">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Aplicar corretamente as palavras relacionadas ao mundo do trabalho em LEM.</w:t>
            </w:r>
          </w:p>
        </w:tc>
      </w:tr>
      <w:tr w:rsidR="00E009C0" w:rsidRPr="005566D3" w14:paraId="4199DA03" w14:textId="77777777">
        <w:trPr>
          <w:trHeight w:val="288"/>
        </w:trPr>
        <w:tc>
          <w:tcPr>
            <w:tcW w:w="3808" w:type="dxa"/>
            <w:shd w:val="clear" w:color="auto" w:fill="auto"/>
            <w:noWrap/>
          </w:tcPr>
          <w:p w14:paraId="4205E58A"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6.2 – </w:t>
            </w:r>
            <w:r w:rsidRPr="005566D3">
              <w:rPr>
                <w:rStyle w:val="normaltextrun"/>
                <w:rFonts w:ascii="Arial" w:hAnsi="Arial" w:cs="Arial"/>
                <w:sz w:val="16"/>
                <w:szCs w:val="16"/>
              </w:rPr>
              <w:t>Examinar a inserção d</w:t>
            </w:r>
            <w:r>
              <w:rPr>
                <w:rStyle w:val="normaltextrun"/>
                <w:rFonts w:ascii="Arial" w:hAnsi="Arial" w:cs="Arial"/>
                <w:sz w:val="16"/>
                <w:szCs w:val="16"/>
              </w:rPr>
              <w:t>e</w:t>
            </w:r>
            <w:r w:rsidRPr="005566D3">
              <w:rPr>
                <w:rStyle w:val="normaltextrun"/>
                <w:rFonts w:ascii="Arial" w:hAnsi="Arial" w:cs="Arial"/>
                <w:sz w:val="16"/>
                <w:szCs w:val="16"/>
              </w:rPr>
              <w:t xml:space="preserve"> LEM no atual contexto sociocultural e linguístico</w:t>
            </w:r>
            <w:r>
              <w:rPr>
                <w:rStyle w:val="normaltextrun"/>
                <w:rFonts w:ascii="Arial" w:hAnsi="Arial" w:cs="Arial"/>
                <w:sz w:val="16"/>
                <w:szCs w:val="16"/>
              </w:rPr>
              <w:t>,</w:t>
            </w:r>
            <w:r w:rsidRPr="005566D3">
              <w:rPr>
                <w:rStyle w:val="normaltextrun"/>
                <w:rFonts w:ascii="Arial" w:hAnsi="Arial" w:cs="Arial"/>
                <w:sz w:val="16"/>
                <w:szCs w:val="16"/>
              </w:rPr>
              <w:t xml:space="preserve"> observando os recursos utilizados.</w:t>
            </w:r>
          </w:p>
        </w:tc>
        <w:tc>
          <w:tcPr>
            <w:tcW w:w="3492" w:type="dxa"/>
            <w:shd w:val="clear" w:color="auto" w:fill="auto"/>
          </w:tcPr>
          <w:p w14:paraId="7743AABB"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 xml:space="preserve">DH 7.2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eastAsia="Times New Roman" w:hAnsi="Arial" w:cs="Arial"/>
                <w:sz w:val="16"/>
                <w:szCs w:val="16"/>
                <w:lang w:eastAsia="pt-BR"/>
              </w:rPr>
              <w:t>Comparar</w:t>
            </w:r>
            <w:r w:rsidRPr="005566D3">
              <w:rPr>
                <w:rFonts w:ascii="Arial" w:hAnsi="Arial" w:cs="Arial"/>
                <w:sz w:val="16"/>
                <w:szCs w:val="16"/>
                <w:shd w:val="clear" w:color="auto" w:fill="FFFFFF"/>
              </w:rPr>
              <w:t xml:space="preserve"> textos autênticos de diferentes gêneros em LEM, com textos já </w:t>
            </w:r>
            <w:r>
              <w:rPr>
                <w:rFonts w:ascii="Arial" w:hAnsi="Arial" w:cs="Arial"/>
                <w:sz w:val="16"/>
                <w:szCs w:val="16"/>
                <w:shd w:val="clear" w:color="auto" w:fill="FFFFFF"/>
              </w:rPr>
              <w:t>conhecidos em Língua Portuguesa.</w:t>
            </w:r>
          </w:p>
        </w:tc>
        <w:tc>
          <w:tcPr>
            <w:tcW w:w="3418" w:type="dxa"/>
          </w:tcPr>
          <w:p w14:paraId="79F9D2B3"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DH 8.2 </w:t>
            </w:r>
            <w:r w:rsidRPr="00714C45">
              <w:rPr>
                <w:rStyle w:val="normaltextrun"/>
                <w:rFonts w:ascii="Arial" w:hAnsi="Arial" w:cs="Arial"/>
                <w:b/>
                <w:bCs/>
                <w:sz w:val="16"/>
                <w:szCs w:val="16"/>
              </w:rPr>
              <w:t>–</w:t>
            </w:r>
            <w:r>
              <w:rPr>
                <w:rStyle w:val="normaltextrun"/>
                <w:rFonts w:ascii="Arial" w:hAnsi="Arial" w:cs="Arial"/>
                <w:b/>
                <w:bCs/>
                <w:sz w:val="16"/>
                <w:szCs w:val="16"/>
              </w:rPr>
              <w:t xml:space="preserve"> </w:t>
            </w:r>
            <w:r w:rsidRPr="005566D3">
              <w:rPr>
                <w:rStyle w:val="normaltextrun"/>
                <w:rFonts w:ascii="Arial" w:hAnsi="Arial" w:cs="Arial"/>
                <w:sz w:val="16"/>
                <w:szCs w:val="16"/>
              </w:rPr>
              <w:t>Compreende</w:t>
            </w:r>
            <w:r>
              <w:rPr>
                <w:rStyle w:val="normaltextrun"/>
                <w:rFonts w:ascii="Arial" w:hAnsi="Arial" w:cs="Arial"/>
                <w:sz w:val="16"/>
                <w:szCs w:val="16"/>
              </w:rPr>
              <w:t xml:space="preserve"> </w:t>
            </w:r>
            <w:r w:rsidRPr="005566D3">
              <w:rPr>
                <w:rStyle w:val="normaltextrun"/>
                <w:rFonts w:ascii="Arial" w:hAnsi="Arial" w:cs="Arial"/>
                <w:sz w:val="16"/>
                <w:szCs w:val="16"/>
              </w:rPr>
              <w:t>as significações e funções sociais da arte no cenário atual e sua</w:t>
            </w:r>
            <w:r>
              <w:rPr>
                <w:rStyle w:val="normaltextrun"/>
                <w:rFonts w:ascii="Arial" w:hAnsi="Arial" w:cs="Arial"/>
                <w:sz w:val="16"/>
                <w:szCs w:val="16"/>
              </w:rPr>
              <w:t>s ligações no mundo do trabalho.</w:t>
            </w:r>
          </w:p>
        </w:tc>
        <w:tc>
          <w:tcPr>
            <w:tcW w:w="4961" w:type="dxa"/>
          </w:tcPr>
          <w:p w14:paraId="00150628"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 xml:space="preserve">H 9.2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Empregar estratégias comunicativas a fim de qualificar a produção textual tendo em vista o interl</w:t>
            </w:r>
            <w:r>
              <w:rPr>
                <w:rStyle w:val="normaltextrun"/>
                <w:rFonts w:ascii="Arial" w:hAnsi="Arial" w:cs="Arial"/>
                <w:sz w:val="16"/>
                <w:szCs w:val="16"/>
              </w:rPr>
              <w:t>ocutor e o contexto de produção.</w:t>
            </w:r>
          </w:p>
        </w:tc>
      </w:tr>
      <w:tr w:rsidR="00E009C0" w:rsidRPr="005566D3" w14:paraId="14F9EB3F" w14:textId="77777777">
        <w:trPr>
          <w:trHeight w:val="288"/>
        </w:trPr>
        <w:tc>
          <w:tcPr>
            <w:tcW w:w="3808" w:type="dxa"/>
            <w:shd w:val="clear" w:color="auto" w:fill="auto"/>
            <w:noWrap/>
          </w:tcPr>
          <w:p w14:paraId="464D88BF" w14:textId="77777777" w:rsidR="00E009C0" w:rsidRPr="005566D3" w:rsidRDefault="00E009C0">
            <w:pPr>
              <w:rPr>
                <w:sz w:val="16"/>
                <w:szCs w:val="16"/>
                <w:shd w:val="clear" w:color="auto" w:fill="FFFFFF"/>
              </w:rPr>
            </w:pPr>
            <w:r w:rsidRPr="005566D3">
              <w:rPr>
                <w:rFonts w:eastAsia="Times New Roman"/>
                <w:b/>
                <w:kern w:val="1"/>
                <w:sz w:val="16"/>
                <w:szCs w:val="16"/>
                <w:lang w:bidi="hi-IN"/>
              </w:rPr>
              <w:t>DH 6.3</w:t>
            </w:r>
            <w:r w:rsidRPr="005566D3">
              <w:rPr>
                <w:rFonts w:eastAsia="Times New Roman"/>
                <w:b/>
                <w:bCs/>
                <w:sz w:val="16"/>
                <w:szCs w:val="16"/>
              </w:rPr>
              <w:t xml:space="preserve"> </w:t>
            </w:r>
            <w:r w:rsidRPr="00FA5C95">
              <w:rPr>
                <w:rFonts w:eastAsia="Times New Roman"/>
                <w:b/>
                <w:bCs/>
                <w:sz w:val="16"/>
                <w:szCs w:val="16"/>
              </w:rPr>
              <w:t>–</w:t>
            </w:r>
            <w:r w:rsidRPr="005566D3">
              <w:rPr>
                <w:rFonts w:eastAsia="Times New Roman"/>
                <w:bCs/>
                <w:sz w:val="16"/>
                <w:szCs w:val="16"/>
              </w:rPr>
              <w:t xml:space="preserve"> </w:t>
            </w:r>
            <w:r w:rsidRPr="005566D3">
              <w:rPr>
                <w:sz w:val="16"/>
                <w:szCs w:val="16"/>
                <w:shd w:val="clear" w:color="auto" w:fill="FFFFFF"/>
              </w:rPr>
              <w:t>Articular por meio de uso da língua estrangeira, situações comunicativas possíveis no ambie</w:t>
            </w:r>
            <w:r>
              <w:rPr>
                <w:sz w:val="16"/>
                <w:szCs w:val="16"/>
                <w:shd w:val="clear" w:color="auto" w:fill="FFFFFF"/>
              </w:rPr>
              <w:t>nte de comunidade e do trabalho.</w:t>
            </w:r>
          </w:p>
        </w:tc>
        <w:tc>
          <w:tcPr>
            <w:tcW w:w="3492" w:type="dxa"/>
            <w:shd w:val="clear" w:color="auto" w:fill="auto"/>
          </w:tcPr>
          <w:p w14:paraId="2783DED4" w14:textId="77777777" w:rsidR="00E009C0" w:rsidRPr="005566D3" w:rsidRDefault="00E009C0">
            <w:pPr>
              <w:pStyle w:val="Standard"/>
              <w:autoSpaceDE w:val="0"/>
              <w:snapToGrid w:val="0"/>
              <w:spacing w:after="0" w:line="240" w:lineRule="auto"/>
              <w:rPr>
                <w:rFonts w:ascii="Arial" w:hAnsi="Arial" w:cs="Arial"/>
                <w:sz w:val="16"/>
                <w:szCs w:val="16"/>
                <w:shd w:val="clear" w:color="auto" w:fill="FFFFFF"/>
              </w:rPr>
            </w:pPr>
            <w:r w:rsidRPr="005566D3">
              <w:rPr>
                <w:rFonts w:ascii="Arial" w:eastAsia="Times New Roman" w:hAnsi="Arial" w:cs="Arial"/>
                <w:b/>
                <w:sz w:val="16"/>
                <w:szCs w:val="16"/>
                <w:lang w:eastAsia="pt-BR"/>
              </w:rPr>
              <w:t xml:space="preserve">DH 7.3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Fonts w:ascii="Arial" w:hAnsi="Arial" w:cs="Arial"/>
                <w:sz w:val="16"/>
                <w:szCs w:val="16"/>
                <w:shd w:val="clear" w:color="auto" w:fill="FFFFFF"/>
              </w:rPr>
              <w:t>Categorizar as partes principais de um texto, explicando as informações específi</w:t>
            </w:r>
            <w:r>
              <w:rPr>
                <w:rFonts w:ascii="Arial" w:hAnsi="Arial" w:cs="Arial"/>
                <w:sz w:val="16"/>
                <w:szCs w:val="16"/>
                <w:shd w:val="clear" w:color="auto" w:fill="FFFFFF"/>
              </w:rPr>
              <w:t>cas e as estratégias de leitura.</w:t>
            </w:r>
          </w:p>
        </w:tc>
        <w:tc>
          <w:tcPr>
            <w:tcW w:w="3418" w:type="dxa"/>
          </w:tcPr>
          <w:p w14:paraId="090843E2"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8.3 </w:t>
            </w:r>
            <w:r w:rsidRPr="00714C45">
              <w:rPr>
                <w:rFonts w:ascii="Arial" w:eastAsia="Times New Roman" w:hAnsi="Arial" w:cs="Arial"/>
                <w:b/>
                <w:sz w:val="16"/>
                <w:szCs w:val="16"/>
                <w:lang w:eastAsia="pt-BR"/>
              </w:rPr>
              <w:t>–</w:t>
            </w:r>
            <w:r w:rsidRPr="005566D3">
              <w:rPr>
                <w:rStyle w:val="normaltextrun"/>
                <w:rFonts w:ascii="Arial" w:hAnsi="Arial" w:cs="Arial"/>
                <w:sz w:val="16"/>
                <w:szCs w:val="16"/>
              </w:rPr>
              <w:t xml:space="preserve"> Estudar as questões filosóficas, históricas, ideológicas e estéticas como forma de explicação do mundo que nos cerca.</w:t>
            </w:r>
          </w:p>
        </w:tc>
        <w:tc>
          <w:tcPr>
            <w:tcW w:w="4961" w:type="dxa"/>
          </w:tcPr>
          <w:p w14:paraId="1D20F8EA" w14:textId="77777777" w:rsidR="00E009C0" w:rsidRPr="005566D3" w:rsidRDefault="00E009C0">
            <w:pPr>
              <w:pStyle w:val="Standard"/>
              <w:autoSpaceDE w:val="0"/>
              <w:snapToGrid w:val="0"/>
              <w:spacing w:after="0" w:line="240" w:lineRule="auto"/>
              <w:rPr>
                <w:rFonts w:ascii="Arial" w:hAnsi="Arial" w:cs="Arial"/>
                <w:sz w:val="16"/>
                <w:szCs w:val="16"/>
              </w:rPr>
            </w:pPr>
            <w:r w:rsidRPr="005566D3">
              <w:rPr>
                <w:rStyle w:val="normaltextrun"/>
                <w:rFonts w:ascii="Arial" w:hAnsi="Arial" w:cs="Arial"/>
                <w:b/>
                <w:bCs/>
                <w:sz w:val="16"/>
                <w:szCs w:val="16"/>
              </w:rPr>
              <w:t>DH 9.3 </w:t>
            </w:r>
            <w:r w:rsidRPr="00714C45">
              <w:rPr>
                <w:rStyle w:val="normaltextrun"/>
                <w:rFonts w:ascii="Arial" w:hAnsi="Arial" w:cs="Arial"/>
                <w:b/>
                <w:sz w:val="16"/>
                <w:szCs w:val="16"/>
              </w:rPr>
              <w:t>–</w:t>
            </w:r>
            <w:r w:rsidRPr="005566D3">
              <w:rPr>
                <w:rStyle w:val="normaltextrun"/>
                <w:rFonts w:ascii="Arial" w:hAnsi="Arial" w:cs="Arial"/>
                <w:sz w:val="16"/>
                <w:szCs w:val="16"/>
              </w:rPr>
              <w:t xml:space="preserve"> Demonstrar domínio de recursos gramaticais da norma culta</w:t>
            </w:r>
            <w:r>
              <w:rPr>
                <w:rStyle w:val="normaltextrun"/>
                <w:rFonts w:ascii="Arial" w:hAnsi="Arial" w:cs="Arial"/>
                <w:sz w:val="16"/>
                <w:szCs w:val="16"/>
              </w:rPr>
              <w:t>,</w:t>
            </w:r>
            <w:r w:rsidRPr="005566D3">
              <w:rPr>
                <w:rStyle w:val="normaltextrun"/>
                <w:rFonts w:ascii="Arial" w:hAnsi="Arial" w:cs="Arial"/>
                <w:sz w:val="16"/>
                <w:szCs w:val="16"/>
              </w:rPr>
              <w:t xml:space="preserve"> justificando a situação comunicativa exigida.</w:t>
            </w:r>
          </w:p>
        </w:tc>
      </w:tr>
      <w:tr w:rsidR="00E009C0" w:rsidRPr="005566D3" w14:paraId="5591A05F" w14:textId="77777777">
        <w:trPr>
          <w:trHeight w:val="288"/>
        </w:trPr>
        <w:tc>
          <w:tcPr>
            <w:tcW w:w="3808" w:type="dxa"/>
            <w:shd w:val="clear" w:color="auto" w:fill="D9D9D9"/>
            <w:noWrap/>
          </w:tcPr>
          <w:p w14:paraId="52C2993E"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3492" w:type="dxa"/>
            <w:shd w:val="clear" w:color="auto" w:fill="auto"/>
          </w:tcPr>
          <w:p w14:paraId="0E7DB2B2" w14:textId="77777777" w:rsidR="00E009C0" w:rsidRPr="000A2540" w:rsidRDefault="00E009C0">
            <w:pPr>
              <w:pStyle w:val="Standard"/>
              <w:autoSpaceDE w:val="0"/>
              <w:snapToGrid w:val="0"/>
              <w:spacing w:after="0" w:line="240" w:lineRule="auto"/>
              <w:rPr>
                <w:rFonts w:ascii="Arial" w:hAnsi="Arial" w:cs="Arial"/>
                <w:sz w:val="16"/>
                <w:szCs w:val="16"/>
              </w:rPr>
            </w:pPr>
            <w:r w:rsidRPr="005566D3">
              <w:rPr>
                <w:rFonts w:ascii="Arial" w:eastAsia="Times New Roman" w:hAnsi="Arial" w:cs="Arial"/>
                <w:b/>
                <w:sz w:val="16"/>
                <w:szCs w:val="16"/>
                <w:lang w:eastAsia="pt-BR"/>
              </w:rPr>
              <w:t xml:space="preserve">DH 7.4 </w:t>
            </w:r>
            <w:r w:rsidRPr="00714C45">
              <w:rPr>
                <w:rFonts w:ascii="Arial" w:eastAsia="Times New Roman" w:hAnsi="Arial" w:cs="Arial"/>
                <w:b/>
                <w:sz w:val="16"/>
                <w:szCs w:val="16"/>
                <w:lang w:eastAsia="pt-BR"/>
              </w:rPr>
              <w:t>–</w:t>
            </w:r>
            <w:r w:rsidRPr="005566D3">
              <w:rPr>
                <w:rFonts w:ascii="Arial" w:eastAsia="Times New Roman" w:hAnsi="Arial" w:cs="Arial"/>
                <w:b/>
                <w:sz w:val="16"/>
                <w:szCs w:val="16"/>
                <w:lang w:eastAsia="pt-BR"/>
              </w:rPr>
              <w:t xml:space="preserve"> </w:t>
            </w:r>
            <w:r w:rsidRPr="005566D3">
              <w:rPr>
                <w:rStyle w:val="normaltextrun"/>
                <w:rFonts w:ascii="Arial" w:hAnsi="Arial" w:cs="Arial"/>
                <w:sz w:val="16"/>
                <w:szCs w:val="16"/>
              </w:rPr>
              <w:t>Apreciar a finalidade em diferentes gêneros do discurso que reúnem a mesma temática.</w:t>
            </w:r>
          </w:p>
        </w:tc>
        <w:tc>
          <w:tcPr>
            <w:tcW w:w="3418" w:type="dxa"/>
            <w:shd w:val="clear" w:color="auto" w:fill="D9D9D9"/>
          </w:tcPr>
          <w:p w14:paraId="073D21F9"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c>
          <w:tcPr>
            <w:tcW w:w="4961" w:type="dxa"/>
            <w:shd w:val="clear" w:color="auto" w:fill="D9D9D9"/>
          </w:tcPr>
          <w:p w14:paraId="4F4CEFA0" w14:textId="77777777" w:rsidR="00E009C0" w:rsidRPr="005566D3" w:rsidRDefault="00E009C0">
            <w:pPr>
              <w:pStyle w:val="Standard"/>
              <w:autoSpaceDE w:val="0"/>
              <w:snapToGrid w:val="0"/>
              <w:spacing w:after="0" w:line="240" w:lineRule="auto"/>
              <w:rPr>
                <w:rFonts w:ascii="Arial" w:eastAsia="Times New Roman" w:hAnsi="Arial" w:cs="Arial"/>
                <w:b/>
                <w:sz w:val="16"/>
                <w:szCs w:val="16"/>
                <w:lang w:eastAsia="pt-BR"/>
              </w:rPr>
            </w:pPr>
          </w:p>
        </w:tc>
      </w:tr>
      <w:tr w:rsidR="00E009C0" w:rsidRPr="005566D3" w14:paraId="0A89996F" w14:textId="77777777">
        <w:trPr>
          <w:trHeight w:val="288"/>
        </w:trPr>
        <w:tc>
          <w:tcPr>
            <w:tcW w:w="15679" w:type="dxa"/>
            <w:gridSpan w:val="4"/>
            <w:shd w:val="clear" w:color="auto" w:fill="auto"/>
            <w:noWrap/>
            <w:vAlign w:val="center"/>
          </w:tcPr>
          <w:p w14:paraId="4EC22EC8" w14:textId="77777777" w:rsidR="00E009C0" w:rsidRPr="005566D3" w:rsidRDefault="00E009C0">
            <w:pPr>
              <w:pStyle w:val="Standard"/>
              <w:autoSpaceDE w:val="0"/>
              <w:snapToGrid w:val="0"/>
              <w:spacing w:after="0" w:line="240" w:lineRule="auto"/>
              <w:jc w:val="both"/>
              <w:rPr>
                <w:rFonts w:ascii="Arial" w:hAnsi="Arial" w:cs="Arial"/>
                <w:sz w:val="16"/>
                <w:szCs w:val="16"/>
              </w:rPr>
            </w:pPr>
            <w:r w:rsidRPr="005566D3">
              <w:rPr>
                <w:rFonts w:ascii="Arial" w:eastAsia="Times New Roman" w:hAnsi="Arial" w:cs="Arial"/>
                <w:b/>
                <w:bCs/>
                <w:kern w:val="0"/>
                <w:sz w:val="16"/>
                <w:szCs w:val="16"/>
                <w:lang w:eastAsia="pt-BR" w:bidi="ar-SA"/>
              </w:rPr>
              <w:t xml:space="preserve">Objetos do </w:t>
            </w:r>
            <w:r>
              <w:rPr>
                <w:rFonts w:ascii="Arial" w:eastAsia="Times New Roman" w:hAnsi="Arial" w:cs="Arial"/>
                <w:b/>
                <w:bCs/>
                <w:kern w:val="0"/>
                <w:sz w:val="16"/>
                <w:szCs w:val="16"/>
                <w:lang w:eastAsia="pt-BR" w:bidi="ar-SA"/>
              </w:rPr>
              <w:t>C</w:t>
            </w:r>
            <w:r w:rsidRPr="005566D3">
              <w:rPr>
                <w:rFonts w:ascii="Arial" w:eastAsia="Times New Roman" w:hAnsi="Arial" w:cs="Arial"/>
                <w:b/>
                <w:bCs/>
                <w:kern w:val="0"/>
                <w:sz w:val="16"/>
                <w:szCs w:val="16"/>
                <w:lang w:eastAsia="pt-BR" w:bidi="ar-SA"/>
              </w:rPr>
              <w:t>onhecimento:</w:t>
            </w:r>
            <w:r w:rsidRPr="005566D3">
              <w:rPr>
                <w:rStyle w:val="Ttulo1Char"/>
                <w:b w:val="0"/>
                <w:bCs w:val="0"/>
                <w:sz w:val="16"/>
                <w:szCs w:val="16"/>
              </w:rPr>
              <w:t xml:space="preserve"> </w:t>
            </w:r>
            <w:r w:rsidRPr="005566D3">
              <w:rPr>
                <w:rStyle w:val="normaltextrun"/>
                <w:rFonts w:ascii="Arial" w:hAnsi="Arial" w:cs="Arial"/>
                <w:bCs/>
                <w:sz w:val="16"/>
                <w:szCs w:val="16"/>
              </w:rPr>
              <w:t>1.</w:t>
            </w:r>
            <w:r>
              <w:rPr>
                <w:rStyle w:val="normaltextrun"/>
                <w:rFonts w:ascii="Arial" w:hAnsi="Arial" w:cs="Arial"/>
                <w:bCs/>
                <w:sz w:val="16"/>
                <w:szCs w:val="16"/>
              </w:rPr>
              <w:t xml:space="preserve"> </w:t>
            </w:r>
            <w:r w:rsidRPr="005566D3">
              <w:rPr>
                <w:rStyle w:val="normaltextrun"/>
                <w:rFonts w:ascii="Arial" w:hAnsi="Arial" w:cs="Arial"/>
                <w:sz w:val="16"/>
                <w:szCs w:val="16"/>
              </w:rPr>
              <w:t>Interações comunicativas em </w:t>
            </w:r>
            <w:r w:rsidRPr="005566D3">
              <w:rPr>
                <w:rStyle w:val="spellingerror"/>
                <w:rFonts w:ascii="Arial" w:hAnsi="Arial" w:cs="Arial"/>
                <w:sz w:val="16"/>
                <w:szCs w:val="16"/>
              </w:rPr>
              <w:t>LEM</w:t>
            </w:r>
            <w:r w:rsidRPr="005566D3">
              <w:rPr>
                <w:rStyle w:val="normaltextrun"/>
                <w:rFonts w:ascii="Arial" w:hAnsi="Arial" w:cs="Arial"/>
                <w:sz w:val="16"/>
                <w:szCs w:val="16"/>
              </w:rPr>
              <w:t>; 2.</w:t>
            </w:r>
            <w:r>
              <w:rPr>
                <w:rStyle w:val="normaltextrun"/>
                <w:rFonts w:ascii="Arial" w:hAnsi="Arial" w:cs="Arial"/>
                <w:sz w:val="16"/>
                <w:szCs w:val="16"/>
              </w:rPr>
              <w:t xml:space="preserve"> </w:t>
            </w:r>
            <w:r w:rsidRPr="005566D3">
              <w:rPr>
                <w:rStyle w:val="normaltextrun"/>
                <w:rFonts w:ascii="Arial" w:hAnsi="Arial" w:cs="Arial"/>
                <w:sz w:val="16"/>
                <w:szCs w:val="16"/>
              </w:rPr>
              <w:t>Produções textuais (orais e escritas em Língua Portuguesa e </w:t>
            </w:r>
            <w:r w:rsidRPr="005566D3">
              <w:rPr>
                <w:rStyle w:val="spellingerror"/>
                <w:rFonts w:ascii="Arial" w:hAnsi="Arial" w:cs="Arial"/>
                <w:sz w:val="16"/>
                <w:szCs w:val="16"/>
              </w:rPr>
              <w:t>LEM</w:t>
            </w:r>
            <w:r w:rsidRPr="005566D3">
              <w:rPr>
                <w:rStyle w:val="normaltextrun"/>
                <w:rFonts w:ascii="Arial" w:hAnsi="Arial" w:cs="Arial"/>
                <w:sz w:val="16"/>
                <w:szCs w:val="16"/>
              </w:rPr>
              <w:t>); 3.</w:t>
            </w:r>
            <w:r>
              <w:rPr>
                <w:rStyle w:val="normaltextrun"/>
                <w:rFonts w:ascii="Arial" w:hAnsi="Arial" w:cs="Arial"/>
                <w:sz w:val="16"/>
                <w:szCs w:val="16"/>
              </w:rPr>
              <w:t xml:space="preserve"> </w:t>
            </w:r>
            <w:r w:rsidRPr="005566D3">
              <w:rPr>
                <w:rStyle w:val="normaltextrun"/>
                <w:rFonts w:ascii="Arial" w:hAnsi="Arial" w:cs="Arial"/>
                <w:sz w:val="16"/>
                <w:szCs w:val="16"/>
              </w:rPr>
              <w:t>Intertextualidade, elementos constitutivos das linguagens e suas intencionalidades (linguagem corporal, visual, musical, literária); 4.</w:t>
            </w:r>
            <w:r>
              <w:rPr>
                <w:rStyle w:val="normaltextrun"/>
                <w:rFonts w:ascii="Arial" w:hAnsi="Arial" w:cs="Arial"/>
                <w:sz w:val="16"/>
                <w:szCs w:val="16"/>
              </w:rPr>
              <w:t xml:space="preserve"> </w:t>
            </w:r>
            <w:r w:rsidRPr="005566D3">
              <w:rPr>
                <w:rStyle w:val="normaltextrun"/>
                <w:rFonts w:ascii="Arial" w:hAnsi="Arial" w:cs="Arial"/>
                <w:sz w:val="16"/>
                <w:szCs w:val="16"/>
              </w:rPr>
              <w:t>Concordância, regência e vocabulário; 5.</w:t>
            </w:r>
            <w:r>
              <w:rPr>
                <w:rStyle w:val="normaltextrun"/>
                <w:rFonts w:ascii="Arial" w:hAnsi="Arial" w:cs="Arial"/>
                <w:sz w:val="16"/>
                <w:szCs w:val="16"/>
              </w:rPr>
              <w:t xml:space="preserve"> </w:t>
            </w:r>
            <w:r w:rsidRPr="005566D3">
              <w:rPr>
                <w:rStyle w:val="normaltextrun"/>
                <w:rFonts w:ascii="Arial" w:hAnsi="Arial" w:cs="Arial"/>
                <w:sz w:val="16"/>
                <w:szCs w:val="16"/>
              </w:rPr>
              <w:t>Gêneros e movimentos literários e artísticos; 6.</w:t>
            </w:r>
            <w:r>
              <w:rPr>
                <w:rStyle w:val="normaltextrun"/>
                <w:rFonts w:ascii="Arial" w:hAnsi="Arial" w:cs="Arial"/>
                <w:sz w:val="16"/>
                <w:szCs w:val="16"/>
              </w:rPr>
              <w:t xml:space="preserve"> </w:t>
            </w:r>
            <w:r w:rsidRPr="005566D3">
              <w:rPr>
                <w:rStyle w:val="normaltextrun"/>
                <w:rFonts w:ascii="Arial" w:hAnsi="Arial" w:cs="Arial"/>
                <w:sz w:val="16"/>
                <w:szCs w:val="16"/>
              </w:rPr>
              <w:t>Arte e estética; 7.</w:t>
            </w:r>
            <w:r>
              <w:rPr>
                <w:rStyle w:val="normaltextrun"/>
                <w:rFonts w:ascii="Arial" w:hAnsi="Arial" w:cs="Arial"/>
                <w:sz w:val="16"/>
                <w:szCs w:val="16"/>
              </w:rPr>
              <w:t xml:space="preserve"> </w:t>
            </w:r>
            <w:r w:rsidRPr="00EE2043">
              <w:rPr>
                <w:rStyle w:val="normaltextrun"/>
                <w:rFonts w:ascii="Arial" w:hAnsi="Arial" w:cs="Arial"/>
                <w:i/>
                <w:sz w:val="16"/>
                <w:szCs w:val="16"/>
              </w:rPr>
              <w:t>Design</w:t>
            </w:r>
            <w:r w:rsidRPr="005566D3">
              <w:rPr>
                <w:rStyle w:val="normaltextrun"/>
                <w:rFonts w:ascii="Arial" w:hAnsi="Arial" w:cs="Arial"/>
                <w:sz w:val="16"/>
                <w:szCs w:val="16"/>
              </w:rPr>
              <w:t xml:space="preserve">, </w:t>
            </w:r>
            <w:r>
              <w:rPr>
                <w:rStyle w:val="normaltextrun"/>
                <w:rFonts w:ascii="Arial" w:hAnsi="Arial" w:cs="Arial"/>
                <w:sz w:val="16"/>
                <w:szCs w:val="16"/>
              </w:rPr>
              <w:t>c</w:t>
            </w:r>
            <w:r w:rsidRPr="005566D3">
              <w:rPr>
                <w:rStyle w:val="normaltextrun"/>
                <w:rFonts w:ascii="Arial" w:hAnsi="Arial" w:cs="Arial"/>
                <w:sz w:val="16"/>
                <w:szCs w:val="16"/>
              </w:rPr>
              <w:t xml:space="preserve">omunicação, </w:t>
            </w:r>
            <w:r>
              <w:rPr>
                <w:rStyle w:val="normaltextrun"/>
                <w:rFonts w:ascii="Arial" w:hAnsi="Arial" w:cs="Arial"/>
                <w:sz w:val="16"/>
                <w:szCs w:val="16"/>
              </w:rPr>
              <w:t>p</w:t>
            </w:r>
            <w:r w:rsidRPr="005566D3">
              <w:rPr>
                <w:rStyle w:val="normaltextrun"/>
                <w:rFonts w:ascii="Arial" w:hAnsi="Arial" w:cs="Arial"/>
                <w:sz w:val="16"/>
                <w:szCs w:val="16"/>
              </w:rPr>
              <w:t xml:space="preserve">ublicidade, </w:t>
            </w:r>
            <w:r>
              <w:rPr>
                <w:rStyle w:val="normaltextrun"/>
                <w:rFonts w:ascii="Arial" w:hAnsi="Arial" w:cs="Arial"/>
                <w:sz w:val="16"/>
                <w:szCs w:val="16"/>
              </w:rPr>
              <w:t>n</w:t>
            </w:r>
            <w:r w:rsidRPr="005566D3">
              <w:rPr>
                <w:rStyle w:val="normaltextrun"/>
                <w:rFonts w:ascii="Arial" w:hAnsi="Arial" w:cs="Arial"/>
                <w:sz w:val="16"/>
                <w:szCs w:val="16"/>
              </w:rPr>
              <w:t xml:space="preserve">ovas </w:t>
            </w:r>
            <w:r>
              <w:rPr>
                <w:rStyle w:val="normaltextrun"/>
                <w:rFonts w:ascii="Arial" w:hAnsi="Arial" w:cs="Arial"/>
                <w:sz w:val="16"/>
                <w:szCs w:val="16"/>
              </w:rPr>
              <w:t>t</w:t>
            </w:r>
            <w:r w:rsidRPr="005566D3">
              <w:rPr>
                <w:rStyle w:val="normaltextrun"/>
                <w:rFonts w:ascii="Arial" w:hAnsi="Arial" w:cs="Arial"/>
                <w:sz w:val="16"/>
                <w:szCs w:val="16"/>
              </w:rPr>
              <w:t xml:space="preserve">ecnologias e </w:t>
            </w:r>
            <w:r>
              <w:rPr>
                <w:rStyle w:val="normaltextrun"/>
                <w:rFonts w:ascii="Arial" w:hAnsi="Arial" w:cs="Arial"/>
                <w:sz w:val="16"/>
                <w:szCs w:val="16"/>
              </w:rPr>
              <w:t>a</w:t>
            </w:r>
            <w:r w:rsidRPr="005566D3">
              <w:rPr>
                <w:rStyle w:val="normaltextrun"/>
                <w:rFonts w:ascii="Arial" w:hAnsi="Arial" w:cs="Arial"/>
                <w:sz w:val="16"/>
                <w:szCs w:val="16"/>
              </w:rPr>
              <w:t xml:space="preserve">rte </w:t>
            </w:r>
            <w:r>
              <w:rPr>
                <w:rStyle w:val="normaltextrun"/>
                <w:rFonts w:ascii="Arial" w:hAnsi="Arial" w:cs="Arial"/>
                <w:sz w:val="16"/>
                <w:szCs w:val="16"/>
              </w:rPr>
              <w:t>c</w:t>
            </w:r>
            <w:r w:rsidRPr="005566D3">
              <w:rPr>
                <w:rStyle w:val="normaltextrun"/>
                <w:rFonts w:ascii="Arial" w:hAnsi="Arial" w:cs="Arial"/>
                <w:sz w:val="16"/>
                <w:szCs w:val="16"/>
              </w:rPr>
              <w:t>ontemporânea.</w:t>
            </w:r>
          </w:p>
        </w:tc>
      </w:tr>
      <w:tr w:rsidR="00E009C0" w:rsidRPr="005566D3" w14:paraId="5B8BEBE8" w14:textId="77777777">
        <w:trPr>
          <w:trHeight w:val="288"/>
        </w:trPr>
        <w:tc>
          <w:tcPr>
            <w:tcW w:w="15679" w:type="dxa"/>
            <w:gridSpan w:val="4"/>
            <w:shd w:val="clear" w:color="auto" w:fill="auto"/>
            <w:noWrap/>
            <w:vAlign w:val="center"/>
          </w:tcPr>
          <w:p w14:paraId="5BCFE494" w14:textId="77777777" w:rsidR="00E009C0" w:rsidRPr="004B7230" w:rsidRDefault="00E009C0">
            <w:pPr>
              <w:jc w:val="both"/>
              <w:rPr>
                <w:rFonts w:eastAsia="Times New Roman"/>
                <w:b/>
                <w:bCs/>
                <w:sz w:val="16"/>
                <w:szCs w:val="16"/>
              </w:rPr>
            </w:pPr>
            <w:r>
              <w:rPr>
                <w:rFonts w:eastAsia="Times New Roman"/>
                <w:b/>
                <w:bCs/>
                <w:sz w:val="16"/>
                <w:szCs w:val="16"/>
              </w:rPr>
              <w:t>Eixo Estruturante</w:t>
            </w:r>
            <w:r w:rsidRPr="004B7230">
              <w:rPr>
                <w:rFonts w:eastAsia="Times New Roman"/>
                <w:b/>
                <w:bCs/>
                <w:sz w:val="16"/>
                <w:szCs w:val="16"/>
              </w:rPr>
              <w:t xml:space="preserve">: </w:t>
            </w:r>
            <w:r w:rsidRPr="003D5196">
              <w:rPr>
                <w:rFonts w:eastAsia="Times New Roman"/>
                <w:bCs/>
                <w:sz w:val="16"/>
                <w:szCs w:val="16"/>
              </w:rPr>
              <w:t>Mundo do trabalho, linguagens e a formação do aluno de EJA.</w:t>
            </w:r>
          </w:p>
          <w:p w14:paraId="5180F6E1" w14:textId="77777777" w:rsidR="00E009C0" w:rsidRPr="0044005E"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O mundo contemporâneo nos demanda experiências que</w:t>
            </w:r>
            <w:r>
              <w:rPr>
                <w:sz w:val="16"/>
                <w:szCs w:val="16"/>
              </w:rPr>
              <w:t>,</w:t>
            </w:r>
            <w:r w:rsidRPr="004B7230">
              <w:rPr>
                <w:sz w:val="16"/>
                <w:szCs w:val="16"/>
              </w:rPr>
              <w:t xml:space="preserve"> muitas vezes</w:t>
            </w:r>
            <w:r>
              <w:rPr>
                <w:sz w:val="16"/>
                <w:szCs w:val="16"/>
              </w:rPr>
              <w:t>,</w:t>
            </w:r>
            <w:r w:rsidRPr="004B7230">
              <w:rPr>
                <w:sz w:val="16"/>
                <w:szCs w:val="16"/>
              </w:rPr>
              <w:t xml:space="preserve">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w:t>
            </w:r>
            <w:r w:rsidRPr="004B7230">
              <w:rPr>
                <w:sz w:val="16"/>
                <w:szCs w:val="16"/>
              </w:rPr>
              <w:lastRenderedPageBreak/>
              <w:t xml:space="preserve">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w:t>
            </w:r>
            <w:r>
              <w:rPr>
                <w:sz w:val="16"/>
                <w:szCs w:val="16"/>
              </w:rPr>
              <w:t>r</w:t>
            </w:r>
            <w:r w:rsidRPr="004B7230">
              <w:rPr>
                <w:sz w:val="16"/>
                <w:szCs w:val="16"/>
              </w:rPr>
              <w:t>esponsabilidade e cidadania; empatia e cooperação; comunicação; cultura digital; autoconhecimento e autocuidado; conhecimento. Caminhos metodológicos sugeridos: sala de aula invertida; ramificação, multiletramentos; educação por projetos.</w:t>
            </w:r>
          </w:p>
        </w:tc>
      </w:tr>
    </w:tbl>
    <w:p w14:paraId="6784C964" w14:textId="77777777" w:rsidR="00E009C0" w:rsidRDefault="00E009C0" w:rsidP="00E009C0">
      <w:pPr>
        <w:jc w:val="both"/>
        <w:rPr>
          <w:sz w:val="16"/>
          <w:szCs w:val="16"/>
        </w:rPr>
      </w:pPr>
    </w:p>
    <w:p w14:paraId="5F01F69E" w14:textId="77777777" w:rsidR="00DB3F58" w:rsidRDefault="00DB3F58" w:rsidP="00E009C0">
      <w:pPr>
        <w:jc w:val="both"/>
        <w:rPr>
          <w:sz w:val="16"/>
          <w:szCs w:val="16"/>
        </w:rPr>
      </w:pPr>
    </w:p>
    <w:p w14:paraId="38752F8E" w14:textId="77777777" w:rsidR="00E009C0" w:rsidRPr="005566D3" w:rsidRDefault="00E009C0" w:rsidP="00E009C0">
      <w:pPr>
        <w:jc w:val="both"/>
        <w:rPr>
          <w:sz w:val="16"/>
          <w:szCs w:val="16"/>
        </w:rPr>
      </w:pPr>
    </w:p>
    <w:tbl>
      <w:tblPr>
        <w:tblpPr w:leftFromText="141" w:rightFromText="141" w:vertAnchor="text" w:horzAnchor="margin" w:tblpX="70" w:tblpY="-305"/>
        <w:tblW w:w="1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2"/>
        <w:gridCol w:w="7803"/>
      </w:tblGrid>
      <w:tr w:rsidR="00E009C0" w:rsidRPr="005566D3" w14:paraId="70DEA29A" w14:textId="77777777">
        <w:trPr>
          <w:trHeight w:val="288"/>
        </w:trPr>
        <w:tc>
          <w:tcPr>
            <w:tcW w:w="15665" w:type="dxa"/>
            <w:gridSpan w:val="2"/>
            <w:shd w:val="clear" w:color="auto" w:fill="002060"/>
            <w:noWrap/>
            <w:vAlign w:val="center"/>
          </w:tcPr>
          <w:p w14:paraId="02AE3973" w14:textId="77777777" w:rsidR="00E009C0" w:rsidRPr="005566D3" w:rsidRDefault="00E009C0">
            <w:pPr>
              <w:jc w:val="both"/>
              <w:rPr>
                <w:rFonts w:eastAsia="Times New Roman"/>
                <w:b/>
                <w:bCs/>
                <w:sz w:val="16"/>
                <w:szCs w:val="16"/>
              </w:rPr>
            </w:pPr>
            <w:r w:rsidRPr="005566D3">
              <w:rPr>
                <w:rFonts w:eastAsia="Times New Roman"/>
                <w:b/>
                <w:bCs/>
                <w:sz w:val="16"/>
                <w:szCs w:val="16"/>
              </w:rPr>
              <w:t>C4</w:t>
            </w:r>
            <w:r>
              <w:rPr>
                <w:rFonts w:eastAsia="Times New Roman"/>
                <w:b/>
                <w:bCs/>
                <w:sz w:val="16"/>
                <w:szCs w:val="16"/>
              </w:rPr>
              <w:t xml:space="preserve">. </w:t>
            </w:r>
            <w:r w:rsidRPr="005566D3">
              <w:rPr>
                <w:rFonts w:eastAsia="Times New Roman"/>
                <w:b/>
                <w:bCs/>
                <w:sz w:val="16"/>
                <w:szCs w:val="16"/>
              </w:rPr>
              <w:t>Desenvolver os conhecimentos adquiridos a partir da prática linguística, utilizando-os no mundo do trabalho e na inclusão digital.</w:t>
            </w:r>
          </w:p>
        </w:tc>
      </w:tr>
      <w:tr w:rsidR="00E009C0" w:rsidRPr="005566D3" w14:paraId="35B372F9" w14:textId="77777777">
        <w:trPr>
          <w:trHeight w:val="513"/>
        </w:trPr>
        <w:tc>
          <w:tcPr>
            <w:tcW w:w="7862" w:type="dxa"/>
            <w:shd w:val="clear" w:color="auto" w:fill="auto"/>
            <w:noWrap/>
            <w:vAlign w:val="center"/>
          </w:tcPr>
          <w:p w14:paraId="2810E622" w14:textId="77777777" w:rsidR="00E009C0" w:rsidRPr="005566D3" w:rsidRDefault="00E009C0">
            <w:pPr>
              <w:rPr>
                <w:sz w:val="16"/>
                <w:szCs w:val="16"/>
              </w:rPr>
            </w:pPr>
            <w:r w:rsidRPr="005566D3">
              <w:rPr>
                <w:rFonts w:eastAsia="Times New Roman"/>
                <w:b/>
                <w:bCs/>
                <w:sz w:val="16"/>
                <w:szCs w:val="16"/>
              </w:rPr>
              <w:t xml:space="preserve">H10 – </w:t>
            </w:r>
            <w:r w:rsidRPr="005566D3">
              <w:rPr>
                <w:rStyle w:val="normaltextrun"/>
                <w:sz w:val="16"/>
                <w:szCs w:val="16"/>
              </w:rPr>
              <w:t>Prever a intencionalidade de um texto a partir da utilização de vocábulos e expressões relativas ao mundo do trabalho.</w:t>
            </w:r>
          </w:p>
        </w:tc>
        <w:tc>
          <w:tcPr>
            <w:tcW w:w="7803" w:type="dxa"/>
            <w:shd w:val="clear" w:color="auto" w:fill="auto"/>
            <w:noWrap/>
            <w:vAlign w:val="center"/>
          </w:tcPr>
          <w:p w14:paraId="2B597E65" w14:textId="77777777" w:rsidR="00E009C0" w:rsidRDefault="00E009C0">
            <w:pPr>
              <w:rPr>
                <w:rStyle w:val="normaltextrun"/>
                <w:sz w:val="16"/>
                <w:szCs w:val="16"/>
              </w:rPr>
            </w:pPr>
            <w:r w:rsidRPr="005566D3">
              <w:rPr>
                <w:rFonts w:eastAsia="Times New Roman"/>
                <w:b/>
                <w:bCs/>
                <w:sz w:val="16"/>
                <w:szCs w:val="16"/>
              </w:rPr>
              <w:t>H11 –</w:t>
            </w:r>
            <w:r w:rsidRPr="005566D3">
              <w:rPr>
                <w:rFonts w:eastAsia="Times New Roman"/>
                <w:sz w:val="16"/>
                <w:szCs w:val="16"/>
              </w:rPr>
              <w:t xml:space="preserve"> Verificar</w:t>
            </w:r>
            <w:r>
              <w:rPr>
                <w:rStyle w:val="normaltextrun"/>
                <w:b/>
                <w:bCs/>
                <w:sz w:val="16"/>
                <w:szCs w:val="16"/>
              </w:rPr>
              <w:t xml:space="preserve"> </w:t>
            </w:r>
            <w:r w:rsidRPr="005566D3">
              <w:rPr>
                <w:rStyle w:val="normaltextrun"/>
                <w:sz w:val="16"/>
                <w:szCs w:val="16"/>
              </w:rPr>
              <w:t>relações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sentido</w:t>
            </w:r>
            <w:r>
              <w:rPr>
                <w:rStyle w:val="normaltextrun"/>
                <w:sz w:val="16"/>
                <w:szCs w:val="16"/>
              </w:rPr>
              <w:t xml:space="preserve"> </w:t>
            </w:r>
            <w:r w:rsidRPr="005566D3">
              <w:rPr>
                <w:rStyle w:val="normaltextrun"/>
                <w:sz w:val="16"/>
                <w:szCs w:val="16"/>
              </w:rPr>
              <w:t>entre</w:t>
            </w:r>
            <w:r>
              <w:rPr>
                <w:rStyle w:val="normaltextrun"/>
                <w:sz w:val="16"/>
                <w:szCs w:val="16"/>
              </w:rPr>
              <w:t xml:space="preserve"> </w:t>
            </w:r>
            <w:r w:rsidRPr="005566D3">
              <w:rPr>
                <w:rStyle w:val="normaltextrun"/>
                <w:sz w:val="16"/>
                <w:szCs w:val="16"/>
              </w:rPr>
              <w:t>informações subentendidas</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pressupostas</w:t>
            </w:r>
            <w:r>
              <w:rPr>
                <w:rStyle w:val="normaltextrun"/>
                <w:sz w:val="16"/>
                <w:szCs w:val="16"/>
              </w:rPr>
              <w:t xml:space="preserve"> </w:t>
            </w:r>
            <w:r w:rsidRPr="005566D3">
              <w:rPr>
                <w:rStyle w:val="normaltextrun"/>
                <w:sz w:val="16"/>
                <w:szCs w:val="16"/>
              </w:rPr>
              <w:t>em</w:t>
            </w:r>
            <w:r>
              <w:rPr>
                <w:rStyle w:val="normaltextrun"/>
                <w:sz w:val="16"/>
                <w:szCs w:val="16"/>
              </w:rPr>
              <w:t xml:space="preserve"> </w:t>
            </w:r>
            <w:r w:rsidRPr="005566D3">
              <w:rPr>
                <w:rStyle w:val="normaltextrun"/>
                <w:sz w:val="16"/>
                <w:szCs w:val="16"/>
              </w:rPr>
              <w:t>um</w:t>
            </w:r>
            <w:r>
              <w:rPr>
                <w:rStyle w:val="normaltextrun"/>
                <w:sz w:val="16"/>
                <w:szCs w:val="16"/>
              </w:rPr>
              <w:t xml:space="preserve"> </w:t>
            </w:r>
            <w:r w:rsidRPr="005566D3">
              <w:rPr>
                <w:rStyle w:val="normaltextrun"/>
                <w:sz w:val="16"/>
                <w:szCs w:val="16"/>
              </w:rPr>
              <w:t>texto</w:t>
            </w:r>
            <w:r>
              <w:rPr>
                <w:rStyle w:val="normaltextrun"/>
                <w:sz w:val="16"/>
                <w:szCs w:val="16"/>
              </w:rPr>
              <w:t xml:space="preserve"> </w:t>
            </w:r>
            <w:r w:rsidRPr="005566D3">
              <w:rPr>
                <w:rStyle w:val="normaltextrun"/>
                <w:sz w:val="16"/>
                <w:szCs w:val="16"/>
              </w:rPr>
              <w:t>ou</w:t>
            </w:r>
            <w:r>
              <w:rPr>
                <w:rStyle w:val="normaltextrun"/>
                <w:sz w:val="16"/>
                <w:szCs w:val="16"/>
              </w:rPr>
              <w:t xml:space="preserve"> </w:t>
            </w:r>
            <w:r w:rsidRPr="005566D3">
              <w:rPr>
                <w:rStyle w:val="normaltextrun"/>
                <w:sz w:val="16"/>
                <w:szCs w:val="16"/>
              </w:rPr>
              <w:t>manifestações</w:t>
            </w:r>
            <w:r>
              <w:rPr>
                <w:rStyle w:val="normaltextrun"/>
                <w:sz w:val="16"/>
                <w:szCs w:val="16"/>
              </w:rPr>
              <w:t xml:space="preserve"> </w:t>
            </w:r>
            <w:r w:rsidRPr="005566D3">
              <w:rPr>
                <w:rStyle w:val="normaltextrun"/>
                <w:sz w:val="16"/>
                <w:szCs w:val="16"/>
              </w:rPr>
              <w:t>artísticas.</w:t>
            </w:r>
          </w:p>
          <w:p w14:paraId="2352AC94" w14:textId="77777777" w:rsidR="00E009C0" w:rsidRPr="005566D3" w:rsidRDefault="00E009C0">
            <w:pPr>
              <w:rPr>
                <w:sz w:val="16"/>
                <w:szCs w:val="16"/>
              </w:rPr>
            </w:pPr>
          </w:p>
        </w:tc>
      </w:tr>
      <w:tr w:rsidR="00E009C0" w:rsidRPr="005566D3" w14:paraId="6EDE9A45" w14:textId="77777777">
        <w:trPr>
          <w:trHeight w:val="513"/>
        </w:trPr>
        <w:tc>
          <w:tcPr>
            <w:tcW w:w="7862" w:type="dxa"/>
            <w:shd w:val="clear" w:color="auto" w:fill="auto"/>
            <w:noWrap/>
          </w:tcPr>
          <w:p w14:paraId="404E7FB1" w14:textId="77777777" w:rsidR="00E009C0" w:rsidRDefault="00E009C0">
            <w:pPr>
              <w:rPr>
                <w:sz w:val="16"/>
                <w:szCs w:val="16"/>
                <w:shd w:val="clear" w:color="auto" w:fill="FFFFFF"/>
              </w:rPr>
            </w:pPr>
            <w:r w:rsidRPr="005566D3">
              <w:rPr>
                <w:rFonts w:eastAsia="Times New Roman"/>
                <w:b/>
                <w:bCs/>
                <w:sz w:val="16"/>
                <w:szCs w:val="16"/>
              </w:rPr>
              <w:t xml:space="preserve">DH 10.1 – </w:t>
            </w:r>
            <w:r w:rsidRPr="005566D3">
              <w:rPr>
                <w:sz w:val="16"/>
                <w:szCs w:val="16"/>
                <w:shd w:val="clear" w:color="auto" w:fill="FFFFFF"/>
              </w:rPr>
              <w:t>Descobrir palavras-chaves</w:t>
            </w:r>
            <w:r>
              <w:rPr>
                <w:sz w:val="16"/>
                <w:szCs w:val="16"/>
                <w:shd w:val="clear" w:color="auto" w:fill="FFFFFF"/>
              </w:rPr>
              <w:t>,</w:t>
            </w:r>
            <w:r w:rsidRPr="005566D3">
              <w:rPr>
                <w:sz w:val="16"/>
                <w:szCs w:val="16"/>
                <w:shd w:val="clear" w:color="auto" w:fill="FFFFFF"/>
              </w:rPr>
              <w:t xml:space="preserve"> a partir da leitura de textos de </w:t>
            </w:r>
            <w:r>
              <w:rPr>
                <w:sz w:val="16"/>
                <w:szCs w:val="16"/>
                <w:shd w:val="clear" w:color="auto" w:fill="FFFFFF"/>
              </w:rPr>
              <w:t>L</w:t>
            </w:r>
            <w:r w:rsidRPr="005566D3">
              <w:rPr>
                <w:sz w:val="16"/>
                <w:szCs w:val="16"/>
                <w:shd w:val="clear" w:color="auto" w:fill="FFFFFF"/>
              </w:rPr>
              <w:t xml:space="preserve">íngua </w:t>
            </w:r>
            <w:r>
              <w:rPr>
                <w:sz w:val="16"/>
                <w:szCs w:val="16"/>
                <w:shd w:val="clear" w:color="auto" w:fill="FFFFFF"/>
              </w:rPr>
              <w:t>I</w:t>
            </w:r>
            <w:r w:rsidRPr="005566D3">
              <w:rPr>
                <w:sz w:val="16"/>
                <w:szCs w:val="16"/>
                <w:shd w:val="clear" w:color="auto" w:fill="FFFFFF"/>
              </w:rPr>
              <w:t>nglesa.</w:t>
            </w:r>
          </w:p>
          <w:p w14:paraId="1E857CD9" w14:textId="77777777" w:rsidR="00E009C0" w:rsidRPr="005566D3" w:rsidRDefault="00E009C0">
            <w:pPr>
              <w:rPr>
                <w:sz w:val="16"/>
                <w:szCs w:val="16"/>
                <w:shd w:val="clear" w:color="auto" w:fill="FFFFFF"/>
              </w:rPr>
            </w:pPr>
          </w:p>
        </w:tc>
        <w:tc>
          <w:tcPr>
            <w:tcW w:w="7803" w:type="dxa"/>
            <w:shd w:val="clear" w:color="auto" w:fill="auto"/>
            <w:noWrap/>
            <w:vAlign w:val="center"/>
          </w:tcPr>
          <w:p w14:paraId="0213589E" w14:textId="77777777" w:rsidR="00E009C0" w:rsidRDefault="00E009C0">
            <w:pPr>
              <w:rPr>
                <w:rStyle w:val="normaltextrun"/>
                <w:sz w:val="16"/>
                <w:szCs w:val="16"/>
              </w:rPr>
            </w:pPr>
            <w:r w:rsidRPr="005566D3">
              <w:rPr>
                <w:rFonts w:eastAsia="Times New Roman"/>
                <w:b/>
                <w:bCs/>
                <w:sz w:val="16"/>
                <w:szCs w:val="16"/>
              </w:rPr>
              <w:t xml:space="preserve">DH 11.1 </w:t>
            </w:r>
            <w:r w:rsidRPr="00714C45">
              <w:rPr>
                <w:rFonts w:eastAsia="Times New Roman"/>
                <w:b/>
                <w:bCs/>
                <w:sz w:val="16"/>
                <w:szCs w:val="16"/>
              </w:rPr>
              <w:t>–</w:t>
            </w:r>
            <w:r w:rsidRPr="005566D3">
              <w:rPr>
                <w:rStyle w:val="normaltextrun"/>
                <w:b/>
                <w:bCs/>
                <w:sz w:val="16"/>
                <w:szCs w:val="16"/>
              </w:rPr>
              <w:t xml:space="preserve"> </w:t>
            </w:r>
            <w:r w:rsidRPr="005566D3">
              <w:rPr>
                <w:rStyle w:val="normaltextrun"/>
                <w:sz w:val="16"/>
                <w:szCs w:val="16"/>
              </w:rPr>
              <w:t>Investigar materiais, instrumentos e procedimentos nas diversas linguagens: artísticas, em Língua Portuguesa e Língua Inglesa; considerando suas</w:t>
            </w:r>
            <w:r>
              <w:rPr>
                <w:rStyle w:val="normaltextrun"/>
                <w:sz w:val="16"/>
                <w:szCs w:val="16"/>
              </w:rPr>
              <w:t xml:space="preserve"> </w:t>
            </w:r>
            <w:r w:rsidRPr="005566D3">
              <w:rPr>
                <w:rStyle w:val="contextualspellingandgrammarerror"/>
                <w:sz w:val="16"/>
                <w:szCs w:val="16"/>
              </w:rPr>
              <w:t>atividades</w:t>
            </w:r>
            <w:r>
              <w:rPr>
                <w:rStyle w:val="contextualspellingandgrammarerror"/>
                <w:sz w:val="16"/>
                <w:szCs w:val="16"/>
              </w:rPr>
              <w:t xml:space="preserve"> </w:t>
            </w:r>
            <w:r w:rsidRPr="005566D3">
              <w:rPr>
                <w:rStyle w:val="contextualspellingandgrammarerror"/>
                <w:sz w:val="16"/>
                <w:szCs w:val="16"/>
              </w:rPr>
              <w:t>pessoais de releitura</w:t>
            </w:r>
            <w:r w:rsidRPr="005566D3">
              <w:rPr>
                <w:rStyle w:val="normaltextrun"/>
                <w:sz w:val="16"/>
                <w:szCs w:val="16"/>
              </w:rPr>
              <w:t>.</w:t>
            </w:r>
          </w:p>
          <w:p w14:paraId="3B3B5953" w14:textId="77777777" w:rsidR="00E009C0" w:rsidRPr="005566D3" w:rsidRDefault="00E009C0">
            <w:pPr>
              <w:rPr>
                <w:sz w:val="16"/>
                <w:szCs w:val="16"/>
              </w:rPr>
            </w:pPr>
          </w:p>
        </w:tc>
      </w:tr>
      <w:tr w:rsidR="00E009C0" w:rsidRPr="005566D3" w14:paraId="144B2FB9" w14:textId="77777777">
        <w:trPr>
          <w:trHeight w:val="549"/>
        </w:trPr>
        <w:tc>
          <w:tcPr>
            <w:tcW w:w="7862" w:type="dxa"/>
            <w:shd w:val="clear" w:color="auto" w:fill="auto"/>
            <w:noWrap/>
          </w:tcPr>
          <w:p w14:paraId="6CD14718" w14:textId="77777777" w:rsidR="00E009C0" w:rsidRDefault="00E009C0">
            <w:pPr>
              <w:rPr>
                <w:sz w:val="16"/>
                <w:szCs w:val="16"/>
                <w:shd w:val="clear" w:color="auto" w:fill="FFFFFF"/>
              </w:rPr>
            </w:pPr>
            <w:r w:rsidRPr="005566D3">
              <w:rPr>
                <w:rFonts w:eastAsia="Times New Roman"/>
                <w:b/>
                <w:bCs/>
                <w:sz w:val="16"/>
                <w:szCs w:val="16"/>
              </w:rPr>
              <w:t xml:space="preserve">DH 10.2 </w:t>
            </w:r>
            <w:r w:rsidRPr="00714C45">
              <w:rPr>
                <w:rFonts w:eastAsia="Times New Roman"/>
                <w:b/>
                <w:bCs/>
                <w:sz w:val="16"/>
                <w:szCs w:val="16"/>
              </w:rPr>
              <w:t>–</w:t>
            </w:r>
            <w:r w:rsidRPr="005566D3">
              <w:rPr>
                <w:rFonts w:eastAsia="Times New Roman"/>
                <w:b/>
                <w:bCs/>
                <w:sz w:val="16"/>
                <w:szCs w:val="16"/>
              </w:rPr>
              <w:t xml:space="preserve"> </w:t>
            </w:r>
            <w:r w:rsidRPr="005566D3">
              <w:rPr>
                <w:sz w:val="16"/>
                <w:szCs w:val="16"/>
                <w:shd w:val="clear" w:color="auto" w:fill="FFFFFF"/>
              </w:rPr>
              <w:t>Utilizar os diferentes tipos de linguagem na resolução de problemas</w:t>
            </w:r>
            <w:r>
              <w:rPr>
                <w:sz w:val="16"/>
                <w:szCs w:val="16"/>
                <w:shd w:val="clear" w:color="auto" w:fill="FFFFFF"/>
              </w:rPr>
              <w:t>,</w:t>
            </w:r>
            <w:r w:rsidRPr="005566D3">
              <w:rPr>
                <w:sz w:val="16"/>
                <w:szCs w:val="16"/>
                <w:shd w:val="clear" w:color="auto" w:fill="FFFFFF"/>
              </w:rPr>
              <w:t xml:space="preserve"> buscando soluções no seu convívio social e no mundo do trabalho.</w:t>
            </w:r>
          </w:p>
          <w:p w14:paraId="33A151A4" w14:textId="77777777" w:rsidR="00E009C0" w:rsidRPr="005566D3" w:rsidRDefault="00E009C0">
            <w:pPr>
              <w:rPr>
                <w:rFonts w:eastAsia="Times New Roman"/>
                <w:sz w:val="16"/>
                <w:szCs w:val="16"/>
              </w:rPr>
            </w:pPr>
          </w:p>
        </w:tc>
        <w:tc>
          <w:tcPr>
            <w:tcW w:w="7803" w:type="dxa"/>
            <w:shd w:val="clear" w:color="auto" w:fill="auto"/>
            <w:noWrap/>
            <w:vAlign w:val="center"/>
          </w:tcPr>
          <w:p w14:paraId="4EC5C609" w14:textId="77777777" w:rsidR="00E009C0" w:rsidRPr="005D0F5C" w:rsidRDefault="00E009C0">
            <w:pPr>
              <w:jc w:val="both"/>
              <w:rPr>
                <w:sz w:val="16"/>
                <w:szCs w:val="16"/>
              </w:rPr>
            </w:pPr>
            <w:r w:rsidRPr="005566D3">
              <w:rPr>
                <w:rFonts w:eastAsia="Times New Roman"/>
                <w:b/>
                <w:bCs/>
                <w:sz w:val="16"/>
                <w:szCs w:val="16"/>
              </w:rPr>
              <w:t xml:space="preserve">DH 11.2 </w:t>
            </w:r>
            <w:r w:rsidRPr="00714C45">
              <w:rPr>
                <w:rFonts w:eastAsia="Times New Roman"/>
                <w:b/>
                <w:bCs/>
                <w:sz w:val="16"/>
                <w:szCs w:val="16"/>
              </w:rPr>
              <w:t>–</w:t>
            </w:r>
            <w:r w:rsidRPr="005566D3">
              <w:rPr>
                <w:rFonts w:eastAsia="Times New Roman"/>
                <w:b/>
                <w:bCs/>
                <w:sz w:val="16"/>
                <w:szCs w:val="16"/>
              </w:rPr>
              <w:t xml:space="preserve"> </w:t>
            </w:r>
            <w:r w:rsidRPr="005566D3">
              <w:rPr>
                <w:rFonts w:eastAsia="Times New Roman"/>
                <w:sz w:val="16"/>
                <w:szCs w:val="16"/>
              </w:rPr>
              <w:t>Examinar</w:t>
            </w:r>
            <w:r w:rsidRPr="005566D3">
              <w:rPr>
                <w:rStyle w:val="normaltextrun"/>
                <w:sz w:val="16"/>
                <w:szCs w:val="16"/>
              </w:rPr>
              <w:t xml:space="preserve"> os sentidos produzidos pela ambiguidade das figuras de linguagem</w:t>
            </w:r>
            <w:r>
              <w:rPr>
                <w:rStyle w:val="normaltextrun"/>
                <w:sz w:val="16"/>
                <w:szCs w:val="16"/>
              </w:rPr>
              <w:t>,</w:t>
            </w:r>
            <w:r w:rsidRPr="005566D3">
              <w:rPr>
                <w:rStyle w:val="normaltextrun"/>
                <w:sz w:val="16"/>
                <w:szCs w:val="16"/>
              </w:rPr>
              <w:t xml:space="preserve"> tendo em vista</w:t>
            </w:r>
            <w:r>
              <w:rPr>
                <w:rStyle w:val="normaltextrun"/>
                <w:sz w:val="16"/>
                <w:szCs w:val="16"/>
              </w:rPr>
              <w:t xml:space="preserve"> </w:t>
            </w:r>
            <w:r w:rsidRPr="005566D3">
              <w:rPr>
                <w:rStyle w:val="contextualspellingandgrammarerror"/>
                <w:sz w:val="16"/>
                <w:szCs w:val="16"/>
              </w:rPr>
              <w:t>as</w:t>
            </w:r>
            <w:r>
              <w:rPr>
                <w:rStyle w:val="contextualspellingandgrammarerror"/>
                <w:sz w:val="16"/>
                <w:szCs w:val="16"/>
              </w:rPr>
              <w:t xml:space="preserve"> </w:t>
            </w:r>
            <w:r w:rsidRPr="005566D3">
              <w:rPr>
                <w:rStyle w:val="contextualspellingandgrammarerror"/>
                <w:sz w:val="16"/>
                <w:szCs w:val="16"/>
              </w:rPr>
              <w:t>informações</w:t>
            </w:r>
            <w:r>
              <w:rPr>
                <w:rStyle w:val="normaltextrun"/>
                <w:sz w:val="16"/>
                <w:szCs w:val="16"/>
              </w:rPr>
              <w:t xml:space="preserve"> </w:t>
            </w:r>
            <w:r w:rsidRPr="005566D3">
              <w:rPr>
                <w:rStyle w:val="normaltextrun"/>
                <w:sz w:val="16"/>
                <w:szCs w:val="16"/>
              </w:rPr>
              <w:t>explícitas e implícitas em um texto.</w:t>
            </w:r>
          </w:p>
        </w:tc>
      </w:tr>
      <w:tr w:rsidR="00E009C0" w:rsidRPr="005566D3" w14:paraId="7BC9E089" w14:textId="77777777">
        <w:trPr>
          <w:trHeight w:val="415"/>
        </w:trPr>
        <w:tc>
          <w:tcPr>
            <w:tcW w:w="15665" w:type="dxa"/>
            <w:gridSpan w:val="2"/>
            <w:shd w:val="clear" w:color="auto" w:fill="auto"/>
            <w:noWrap/>
            <w:vAlign w:val="center"/>
          </w:tcPr>
          <w:p w14:paraId="237287A1" w14:textId="77777777" w:rsidR="00E009C0" w:rsidRPr="005566D3" w:rsidRDefault="00E009C0">
            <w:pPr>
              <w:jc w:val="both"/>
              <w:rPr>
                <w:sz w:val="16"/>
                <w:szCs w:val="16"/>
              </w:rPr>
            </w:pPr>
            <w:r>
              <w:rPr>
                <w:b/>
                <w:bCs/>
                <w:sz w:val="16"/>
                <w:szCs w:val="16"/>
                <w:shd w:val="clear" w:color="auto" w:fill="FFFFFF"/>
              </w:rPr>
              <w:t>Objetos do</w:t>
            </w:r>
            <w:r w:rsidRPr="005566D3">
              <w:rPr>
                <w:b/>
                <w:bCs/>
                <w:sz w:val="16"/>
                <w:szCs w:val="16"/>
                <w:shd w:val="clear" w:color="auto" w:fill="FFFFFF"/>
              </w:rPr>
              <w:t xml:space="preserve"> Conhecimento: </w:t>
            </w:r>
            <w:r w:rsidRPr="005566D3">
              <w:rPr>
                <w:bCs/>
                <w:sz w:val="16"/>
                <w:szCs w:val="16"/>
                <w:shd w:val="clear" w:color="auto" w:fill="FFFFFF"/>
              </w:rPr>
              <w:t>1</w:t>
            </w:r>
            <w:r w:rsidRPr="006A2DB1">
              <w:rPr>
                <w:bCs/>
                <w:sz w:val="16"/>
                <w:szCs w:val="16"/>
                <w:shd w:val="clear" w:color="auto" w:fill="FFFFFF"/>
              </w:rPr>
              <w:t xml:space="preserve">. </w:t>
            </w:r>
            <w:r w:rsidRPr="005566D3">
              <w:rPr>
                <w:rStyle w:val="normaltextrun"/>
                <w:sz w:val="16"/>
                <w:szCs w:val="16"/>
              </w:rPr>
              <w:t>Emprego</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palavras;</w:t>
            </w:r>
            <w:r>
              <w:rPr>
                <w:rStyle w:val="normaltextrun"/>
                <w:sz w:val="16"/>
                <w:szCs w:val="16"/>
              </w:rPr>
              <w:t xml:space="preserve"> </w:t>
            </w:r>
            <w:r w:rsidRPr="005566D3">
              <w:rPr>
                <w:rStyle w:val="normaltextrun"/>
                <w:sz w:val="16"/>
                <w:szCs w:val="16"/>
              </w:rPr>
              <w:t>2.</w:t>
            </w:r>
            <w:r>
              <w:rPr>
                <w:rStyle w:val="normaltextrun"/>
                <w:sz w:val="16"/>
                <w:szCs w:val="16"/>
              </w:rPr>
              <w:t xml:space="preserve"> </w:t>
            </w:r>
            <w:r w:rsidRPr="005566D3">
              <w:rPr>
                <w:rStyle w:val="normaltextrun"/>
                <w:sz w:val="16"/>
                <w:szCs w:val="16"/>
              </w:rPr>
              <w:t>Morfologia; 3.</w:t>
            </w:r>
            <w:r>
              <w:rPr>
                <w:rStyle w:val="normaltextrun"/>
                <w:sz w:val="16"/>
                <w:szCs w:val="16"/>
              </w:rPr>
              <w:t xml:space="preserve"> </w:t>
            </w:r>
            <w:r w:rsidRPr="005566D3">
              <w:rPr>
                <w:rStyle w:val="normaltextrun"/>
                <w:sz w:val="16"/>
                <w:szCs w:val="16"/>
              </w:rPr>
              <w:t>Sintaxe; 4.</w:t>
            </w:r>
            <w:r>
              <w:rPr>
                <w:rStyle w:val="normaltextrun"/>
                <w:sz w:val="16"/>
                <w:szCs w:val="16"/>
              </w:rPr>
              <w:t xml:space="preserve"> </w:t>
            </w:r>
            <w:r w:rsidRPr="005566D3">
              <w:rPr>
                <w:rStyle w:val="normaltextrun"/>
                <w:sz w:val="16"/>
                <w:szCs w:val="16"/>
              </w:rPr>
              <w:t>Figuras</w:t>
            </w:r>
            <w:r>
              <w:rPr>
                <w:rStyle w:val="normaltextrun"/>
                <w:sz w:val="16"/>
                <w:szCs w:val="16"/>
              </w:rPr>
              <w:t xml:space="preserve"> </w:t>
            </w:r>
            <w:r w:rsidRPr="005566D3">
              <w:rPr>
                <w:rStyle w:val="normaltextrun"/>
                <w:sz w:val="16"/>
                <w:szCs w:val="16"/>
              </w:rPr>
              <w:t>de</w:t>
            </w:r>
            <w:r>
              <w:rPr>
                <w:rStyle w:val="normaltextrun"/>
                <w:sz w:val="16"/>
                <w:szCs w:val="16"/>
              </w:rPr>
              <w:t xml:space="preserve"> </w:t>
            </w:r>
            <w:r w:rsidRPr="005566D3">
              <w:rPr>
                <w:rStyle w:val="normaltextrun"/>
                <w:sz w:val="16"/>
                <w:szCs w:val="16"/>
              </w:rPr>
              <w:t>linguagem; 5.</w:t>
            </w:r>
            <w:r>
              <w:rPr>
                <w:rStyle w:val="normaltextrun"/>
                <w:sz w:val="16"/>
                <w:szCs w:val="16"/>
              </w:rPr>
              <w:t xml:space="preserve"> </w:t>
            </w:r>
            <w:r w:rsidRPr="005566D3">
              <w:rPr>
                <w:rStyle w:val="normaltextrun"/>
                <w:sz w:val="16"/>
                <w:szCs w:val="16"/>
              </w:rPr>
              <w:t>Leitura de textos de LEM e LP; 6.</w:t>
            </w:r>
            <w:r>
              <w:rPr>
                <w:rStyle w:val="normaltextrun"/>
                <w:sz w:val="16"/>
                <w:szCs w:val="16"/>
              </w:rPr>
              <w:t xml:space="preserve"> </w:t>
            </w:r>
            <w:r w:rsidRPr="005566D3">
              <w:rPr>
                <w:rStyle w:val="normaltextrun"/>
                <w:sz w:val="16"/>
                <w:szCs w:val="16"/>
              </w:rPr>
              <w:t>Leitura de obras de arte (acadêmica e popular, em consonância com o público-alvo); 7.</w:t>
            </w:r>
            <w:r>
              <w:rPr>
                <w:rStyle w:val="normaltextrun"/>
                <w:sz w:val="16"/>
                <w:szCs w:val="16"/>
              </w:rPr>
              <w:t xml:space="preserve"> </w:t>
            </w:r>
            <w:r w:rsidRPr="005566D3">
              <w:rPr>
                <w:rStyle w:val="normaltextrun"/>
                <w:sz w:val="16"/>
                <w:szCs w:val="16"/>
              </w:rPr>
              <w:t>Produção textual.</w:t>
            </w:r>
          </w:p>
        </w:tc>
      </w:tr>
      <w:tr w:rsidR="00E009C0" w:rsidRPr="005566D3" w14:paraId="162A028E" w14:textId="77777777">
        <w:trPr>
          <w:trHeight w:val="415"/>
        </w:trPr>
        <w:tc>
          <w:tcPr>
            <w:tcW w:w="15665" w:type="dxa"/>
            <w:gridSpan w:val="2"/>
            <w:shd w:val="clear" w:color="auto" w:fill="auto"/>
            <w:noWrap/>
          </w:tcPr>
          <w:p w14:paraId="0AB7D8B1" w14:textId="77777777" w:rsidR="00E009C0" w:rsidRPr="004B7230" w:rsidRDefault="00E009C0">
            <w:pPr>
              <w:jc w:val="both"/>
              <w:rPr>
                <w:rFonts w:eastAsia="Times New Roman"/>
                <w:b/>
                <w:bCs/>
                <w:sz w:val="16"/>
                <w:szCs w:val="16"/>
              </w:rPr>
            </w:pPr>
            <w:r>
              <w:rPr>
                <w:rFonts w:eastAsia="Times New Roman"/>
                <w:b/>
                <w:bCs/>
                <w:sz w:val="16"/>
                <w:szCs w:val="16"/>
              </w:rPr>
              <w:t>Eixo Estruturante</w:t>
            </w:r>
            <w:r w:rsidRPr="004B7230">
              <w:rPr>
                <w:rFonts w:eastAsia="Times New Roman"/>
                <w:b/>
                <w:bCs/>
                <w:sz w:val="16"/>
                <w:szCs w:val="16"/>
              </w:rPr>
              <w:t xml:space="preserve">: </w:t>
            </w:r>
            <w:r w:rsidRPr="00A351E3">
              <w:rPr>
                <w:rFonts w:eastAsia="Times New Roman"/>
                <w:bCs/>
                <w:sz w:val="16"/>
                <w:szCs w:val="16"/>
              </w:rPr>
              <w:t>Mundo do trabalho, linguagens e a formação do aluno de EJA.</w:t>
            </w:r>
          </w:p>
          <w:p w14:paraId="4A00A796" w14:textId="77777777" w:rsidR="00E009C0" w:rsidRPr="004B7230" w:rsidRDefault="00E009C0">
            <w:pPr>
              <w:jc w:val="both"/>
              <w:rPr>
                <w:sz w:val="16"/>
                <w:szCs w:val="16"/>
              </w:rPr>
            </w:pPr>
            <w:r w:rsidRPr="004F7E8B">
              <w:rPr>
                <w:b/>
                <w:sz w:val="16"/>
                <w:szCs w:val="16"/>
              </w:rPr>
              <w:t>Justificativa</w:t>
            </w:r>
            <w:r w:rsidRPr="003842CF">
              <w:rPr>
                <w:b/>
                <w:sz w:val="16"/>
                <w:szCs w:val="16"/>
              </w:rPr>
              <w:t>:</w:t>
            </w:r>
            <w:r>
              <w:rPr>
                <w:b/>
                <w:sz w:val="16"/>
                <w:szCs w:val="16"/>
              </w:rPr>
              <w:t xml:space="preserve"> </w:t>
            </w:r>
            <w:r w:rsidRPr="004B7230">
              <w:rPr>
                <w:sz w:val="16"/>
                <w:szCs w:val="16"/>
              </w:rPr>
              <w:t>A pergunta: Quais são as metas no processo educacional de jovens e adultos? Se fizermos uma reflexão do todo, e ela é extremamente necessária, poderemos responder que</w:t>
            </w:r>
            <w:r>
              <w:rPr>
                <w:sz w:val="16"/>
                <w:szCs w:val="16"/>
              </w:rPr>
              <w:t>,</w:t>
            </w:r>
            <w:r w:rsidRPr="004B7230">
              <w:rPr>
                <w:sz w:val="16"/>
                <w:szCs w:val="16"/>
              </w:rPr>
              <w:t xml:space="preserve"> ao lado do sujeito emancipado, buscamos alguém que esteja de verdade preparado para os desafios do mercado de trabalho e da era digital. Esta competência trata desta questão, produzir nos alunos capacidades de atender </w:t>
            </w:r>
            <w:r>
              <w:rPr>
                <w:sz w:val="16"/>
                <w:szCs w:val="16"/>
              </w:rPr>
              <w:t>à</w:t>
            </w:r>
            <w:r w:rsidRPr="004B7230">
              <w:rPr>
                <w:sz w:val="16"/>
                <w:szCs w:val="16"/>
              </w:rPr>
              <w:t xml:space="preserve">s demandas do mundo do trabalho e da sociedade contemporânea. Sugiro aqui explorar todas as possibilidades de recursos móveis como o celular e aplicativos que podemos trazer para a educação (Jamboard, AVA, Kahoot!, </w:t>
            </w:r>
            <w:r w:rsidRPr="006A2DB1">
              <w:rPr>
                <w:i/>
                <w:sz w:val="16"/>
                <w:szCs w:val="16"/>
              </w:rPr>
              <w:t>Zoom meeting</w:t>
            </w:r>
            <w:r>
              <w:rPr>
                <w:sz w:val="16"/>
                <w:szCs w:val="16"/>
              </w:rPr>
              <w:t>,</w:t>
            </w:r>
            <w:r w:rsidRPr="006A2DB1">
              <w:rPr>
                <w:sz w:val="16"/>
                <w:szCs w:val="16"/>
              </w:rPr>
              <w:t xml:space="preserve"> </w:t>
            </w:r>
            <w:r w:rsidRPr="004B7230">
              <w:rPr>
                <w:sz w:val="16"/>
                <w:szCs w:val="16"/>
              </w:rPr>
              <w:t>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w:t>
            </w:r>
          </w:p>
        </w:tc>
      </w:tr>
    </w:tbl>
    <w:tbl>
      <w:tblPr>
        <w:tblW w:w="1573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7"/>
        <w:gridCol w:w="7478"/>
      </w:tblGrid>
      <w:tr w:rsidR="00E009C0" w:rsidRPr="005566D3" w14:paraId="115A18FC" w14:textId="77777777">
        <w:trPr>
          <w:trHeight w:val="285"/>
        </w:trPr>
        <w:tc>
          <w:tcPr>
            <w:tcW w:w="15735"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6D8E90E8" w14:textId="77777777" w:rsidR="00E009C0" w:rsidRPr="005566D3" w:rsidRDefault="00E009C0">
            <w:pPr>
              <w:jc w:val="both"/>
              <w:rPr>
                <w:rFonts w:eastAsia="Times New Roman"/>
                <w:b/>
                <w:bCs/>
                <w:sz w:val="16"/>
                <w:szCs w:val="16"/>
              </w:rPr>
            </w:pPr>
            <w:r w:rsidRPr="005566D3">
              <w:rPr>
                <w:rFonts w:eastAsia="Times New Roman"/>
                <w:b/>
                <w:bCs/>
                <w:sz w:val="16"/>
                <w:szCs w:val="16"/>
              </w:rPr>
              <w:t>C5</w:t>
            </w:r>
            <w:r>
              <w:rPr>
                <w:rFonts w:eastAsia="Times New Roman"/>
                <w:b/>
                <w:bCs/>
                <w:sz w:val="16"/>
                <w:szCs w:val="16"/>
              </w:rPr>
              <w:t>.</w:t>
            </w:r>
            <w:r w:rsidRPr="005566D3">
              <w:rPr>
                <w:rFonts w:eastAsia="Times New Roman"/>
                <w:b/>
                <w:bCs/>
                <w:sz w:val="16"/>
                <w:szCs w:val="16"/>
              </w:rPr>
              <w:t> Apreciar a arte como saber cultural e estético e seu papel integrador do mundo e da própria identidade.</w:t>
            </w:r>
          </w:p>
        </w:tc>
      </w:tr>
      <w:tr w:rsidR="00E009C0" w:rsidRPr="005566D3" w14:paraId="7BAC818E"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487D2309" w14:textId="77777777" w:rsidR="00E009C0" w:rsidRDefault="00E009C0">
            <w:pPr>
              <w:rPr>
                <w:rFonts w:eastAsia="Times New Roman"/>
                <w:bCs/>
                <w:sz w:val="16"/>
                <w:szCs w:val="16"/>
              </w:rPr>
            </w:pPr>
            <w:r w:rsidRPr="005566D3">
              <w:rPr>
                <w:rFonts w:eastAsia="Times New Roman"/>
                <w:b/>
                <w:bCs/>
                <w:sz w:val="16"/>
                <w:szCs w:val="16"/>
              </w:rPr>
              <w:t>H12</w:t>
            </w:r>
            <w:r w:rsidRPr="005566D3">
              <w:rPr>
                <w:rFonts w:eastAsia="Times New Roman"/>
                <w:bCs/>
                <w:sz w:val="16"/>
                <w:szCs w:val="16"/>
              </w:rPr>
              <w:t> </w:t>
            </w:r>
            <w:r w:rsidRPr="00714C45">
              <w:rPr>
                <w:rFonts w:eastAsia="Times New Roman"/>
                <w:b/>
                <w:bCs/>
                <w:sz w:val="16"/>
                <w:szCs w:val="16"/>
              </w:rPr>
              <w:t>–</w:t>
            </w:r>
            <w:r w:rsidRPr="005566D3">
              <w:rPr>
                <w:rFonts w:eastAsia="Times New Roman"/>
                <w:bCs/>
                <w:sz w:val="16"/>
                <w:szCs w:val="16"/>
              </w:rPr>
              <w:t> Analisar criticamente os padrões divulgados pela mídia, superando estereótipos e preconceitos, a partir da diversidade de padrões de saúde, beleza e desempenho nos grupos sociais.</w:t>
            </w:r>
          </w:p>
          <w:p w14:paraId="03B5DF8C" w14:textId="77777777" w:rsidR="00E009C0" w:rsidRPr="00834FB4" w:rsidRDefault="00E009C0">
            <w:pPr>
              <w:textAlignment w:val="baseline"/>
              <w:rPr>
                <w:sz w:val="16"/>
                <w:szCs w:val="16"/>
              </w:rPr>
            </w:pPr>
          </w:p>
        </w:tc>
        <w:tc>
          <w:tcPr>
            <w:tcW w:w="7478" w:type="dxa"/>
            <w:tcBorders>
              <w:top w:val="nil"/>
              <w:left w:val="nil"/>
              <w:bottom w:val="single" w:sz="6" w:space="0" w:color="auto"/>
              <w:right w:val="single" w:sz="6" w:space="0" w:color="auto"/>
            </w:tcBorders>
            <w:shd w:val="clear" w:color="auto" w:fill="auto"/>
            <w:hideMark/>
          </w:tcPr>
          <w:p w14:paraId="734DB813" w14:textId="77777777" w:rsidR="00E009C0" w:rsidRDefault="00E009C0">
            <w:pPr>
              <w:rPr>
                <w:rFonts w:eastAsia="Times New Roman"/>
                <w:bCs/>
                <w:sz w:val="16"/>
                <w:szCs w:val="16"/>
              </w:rPr>
            </w:pPr>
            <w:r w:rsidRPr="005566D3">
              <w:rPr>
                <w:rFonts w:eastAsia="Times New Roman"/>
                <w:b/>
                <w:bCs/>
                <w:sz w:val="16"/>
                <w:szCs w:val="16"/>
              </w:rPr>
              <w:t>H13</w:t>
            </w:r>
            <w:r w:rsidRPr="005566D3">
              <w:rPr>
                <w:rFonts w:eastAsia="Times New Roman"/>
                <w:bCs/>
                <w:sz w:val="16"/>
                <w:szCs w:val="16"/>
              </w:rPr>
              <w:t xml:space="preserve"> </w:t>
            </w:r>
            <w:r w:rsidRPr="00714C45">
              <w:rPr>
                <w:rFonts w:eastAsia="Times New Roman"/>
                <w:b/>
                <w:bCs/>
                <w:sz w:val="16"/>
                <w:szCs w:val="16"/>
              </w:rPr>
              <w:t>–</w:t>
            </w:r>
            <w:r w:rsidRPr="005566D3">
              <w:rPr>
                <w:rFonts w:eastAsia="Times New Roman"/>
                <w:bCs/>
                <w:sz w:val="16"/>
                <w:szCs w:val="16"/>
              </w:rPr>
              <w:t> Construir, por meio de diversas formas de linguagem, a sua visão de mundo sobre determinado acontecimento.</w:t>
            </w:r>
          </w:p>
          <w:p w14:paraId="079BB647" w14:textId="77777777" w:rsidR="00E009C0" w:rsidRPr="005566D3" w:rsidRDefault="00E009C0">
            <w:pPr>
              <w:rPr>
                <w:rFonts w:eastAsia="Times New Roman"/>
                <w:bCs/>
                <w:sz w:val="16"/>
                <w:szCs w:val="16"/>
              </w:rPr>
            </w:pPr>
          </w:p>
        </w:tc>
      </w:tr>
      <w:tr w:rsidR="00E009C0" w:rsidRPr="005566D3" w14:paraId="2424AF06"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3F31488" w14:textId="77777777" w:rsidR="00E009C0" w:rsidRDefault="00E009C0">
            <w:pPr>
              <w:rPr>
                <w:rFonts w:eastAsia="Times New Roman"/>
                <w:bCs/>
                <w:sz w:val="16"/>
                <w:szCs w:val="16"/>
              </w:rPr>
            </w:pPr>
            <w:r w:rsidRPr="005566D3">
              <w:rPr>
                <w:rFonts w:eastAsia="Times New Roman"/>
                <w:b/>
                <w:bCs/>
                <w:sz w:val="16"/>
                <w:szCs w:val="16"/>
              </w:rPr>
              <w:t>DH 12.1</w:t>
            </w:r>
            <w:r w:rsidRPr="005566D3">
              <w:rPr>
                <w:rFonts w:eastAsia="Times New Roman"/>
                <w:bCs/>
                <w:sz w:val="16"/>
                <w:szCs w:val="16"/>
              </w:rPr>
              <w:t xml:space="preserve"> </w:t>
            </w:r>
            <w:r w:rsidRPr="00714C45">
              <w:rPr>
                <w:rFonts w:eastAsia="Times New Roman"/>
                <w:b/>
                <w:bCs/>
                <w:sz w:val="16"/>
                <w:szCs w:val="16"/>
              </w:rPr>
              <w:t>–</w:t>
            </w:r>
            <w:r w:rsidRPr="005566D3">
              <w:rPr>
                <w:rFonts w:eastAsia="Times New Roman"/>
                <w:bCs/>
                <w:sz w:val="16"/>
                <w:szCs w:val="16"/>
              </w:rPr>
              <w:t> Discutir a diversidade cultural e seu repertório, respeitando as diferenças.</w:t>
            </w:r>
          </w:p>
          <w:p w14:paraId="3F676745" w14:textId="77777777" w:rsidR="00E009C0" w:rsidRPr="005566D3" w:rsidRDefault="00E009C0">
            <w:pPr>
              <w:rPr>
                <w:rFonts w:eastAsia="Times New Roman"/>
                <w:bCs/>
                <w:sz w:val="16"/>
                <w:szCs w:val="16"/>
              </w:rPr>
            </w:pPr>
          </w:p>
        </w:tc>
        <w:tc>
          <w:tcPr>
            <w:tcW w:w="7478" w:type="dxa"/>
            <w:tcBorders>
              <w:top w:val="nil"/>
              <w:left w:val="nil"/>
              <w:bottom w:val="single" w:sz="6" w:space="0" w:color="auto"/>
              <w:right w:val="single" w:sz="6" w:space="0" w:color="auto"/>
            </w:tcBorders>
            <w:shd w:val="clear" w:color="auto" w:fill="auto"/>
            <w:hideMark/>
          </w:tcPr>
          <w:p w14:paraId="7CF18EF0" w14:textId="77777777" w:rsidR="00E009C0" w:rsidRDefault="00E009C0">
            <w:pPr>
              <w:rPr>
                <w:rFonts w:eastAsia="Times New Roman"/>
                <w:bCs/>
                <w:sz w:val="16"/>
                <w:szCs w:val="16"/>
              </w:rPr>
            </w:pPr>
            <w:r w:rsidRPr="005566D3">
              <w:rPr>
                <w:rFonts w:eastAsia="Times New Roman"/>
                <w:b/>
                <w:bCs/>
                <w:sz w:val="16"/>
                <w:szCs w:val="16"/>
              </w:rPr>
              <w:t xml:space="preserve">DH 13.1 </w:t>
            </w:r>
            <w:r w:rsidRPr="00714C45">
              <w:rPr>
                <w:rFonts w:eastAsia="Times New Roman"/>
                <w:b/>
                <w:bCs/>
                <w:sz w:val="16"/>
                <w:szCs w:val="16"/>
              </w:rPr>
              <w:t>–</w:t>
            </w:r>
            <w:r w:rsidRPr="005566D3">
              <w:rPr>
                <w:rFonts w:eastAsia="Times New Roman"/>
                <w:bCs/>
                <w:sz w:val="16"/>
                <w:szCs w:val="16"/>
              </w:rPr>
              <w:t> Praticar releituras de obras artísticas, identificando o propósito da obra.</w:t>
            </w:r>
          </w:p>
          <w:p w14:paraId="5A059B53" w14:textId="77777777" w:rsidR="00E009C0" w:rsidRPr="005566D3" w:rsidRDefault="00E009C0">
            <w:pPr>
              <w:rPr>
                <w:rFonts w:eastAsia="Times New Roman"/>
                <w:bCs/>
                <w:sz w:val="16"/>
                <w:szCs w:val="16"/>
              </w:rPr>
            </w:pPr>
          </w:p>
        </w:tc>
      </w:tr>
      <w:tr w:rsidR="00E009C0" w:rsidRPr="005566D3" w14:paraId="53B2B676"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2E5B33ED" w14:textId="77777777" w:rsidR="00E009C0" w:rsidRDefault="00E009C0">
            <w:pPr>
              <w:rPr>
                <w:rFonts w:eastAsia="Times New Roman"/>
                <w:bCs/>
                <w:sz w:val="16"/>
                <w:szCs w:val="16"/>
              </w:rPr>
            </w:pPr>
            <w:r w:rsidRPr="005566D3">
              <w:rPr>
                <w:rFonts w:eastAsia="Times New Roman"/>
                <w:b/>
                <w:bCs/>
                <w:sz w:val="16"/>
                <w:szCs w:val="16"/>
              </w:rPr>
              <w:t xml:space="preserve">DH 12.2 </w:t>
            </w:r>
            <w:r w:rsidRPr="00714C45">
              <w:rPr>
                <w:rFonts w:eastAsia="Times New Roman"/>
                <w:b/>
                <w:bCs/>
                <w:sz w:val="16"/>
                <w:szCs w:val="16"/>
              </w:rPr>
              <w:t>–</w:t>
            </w:r>
            <w:r w:rsidRPr="005566D3">
              <w:rPr>
                <w:rFonts w:eastAsia="Times New Roman"/>
                <w:bCs/>
                <w:sz w:val="16"/>
                <w:szCs w:val="16"/>
              </w:rPr>
              <w:t> Identificar a intencionalidade dos usos que se fazem das linguagens e dos sistemas de comunicação e de informação, comparando diferentes aspectos sociais.</w:t>
            </w:r>
          </w:p>
          <w:p w14:paraId="7BE3CE28" w14:textId="77777777" w:rsidR="00E009C0" w:rsidRPr="005566D3" w:rsidRDefault="00E009C0">
            <w:pPr>
              <w:textAlignment w:val="baseline"/>
              <w:rPr>
                <w:rFonts w:eastAsia="Times New Roman"/>
                <w:bCs/>
                <w:sz w:val="16"/>
                <w:szCs w:val="16"/>
              </w:rPr>
            </w:pPr>
          </w:p>
        </w:tc>
        <w:tc>
          <w:tcPr>
            <w:tcW w:w="7478" w:type="dxa"/>
            <w:tcBorders>
              <w:top w:val="nil"/>
              <w:left w:val="nil"/>
              <w:bottom w:val="single" w:sz="6" w:space="0" w:color="auto"/>
              <w:right w:val="single" w:sz="6" w:space="0" w:color="auto"/>
            </w:tcBorders>
            <w:shd w:val="clear" w:color="auto" w:fill="auto"/>
            <w:hideMark/>
          </w:tcPr>
          <w:p w14:paraId="6D68C42C" w14:textId="77777777" w:rsidR="00E009C0" w:rsidRDefault="00E009C0">
            <w:pPr>
              <w:rPr>
                <w:rFonts w:eastAsia="Times New Roman"/>
                <w:bCs/>
                <w:sz w:val="16"/>
                <w:szCs w:val="16"/>
              </w:rPr>
            </w:pPr>
            <w:r w:rsidRPr="005566D3">
              <w:rPr>
                <w:rFonts w:eastAsia="Times New Roman"/>
                <w:b/>
                <w:bCs/>
                <w:sz w:val="16"/>
                <w:szCs w:val="16"/>
              </w:rPr>
              <w:t xml:space="preserve">DH 13.2 </w:t>
            </w:r>
            <w:r w:rsidRPr="00714C45">
              <w:rPr>
                <w:rFonts w:eastAsia="Times New Roman"/>
                <w:b/>
                <w:bCs/>
                <w:sz w:val="16"/>
                <w:szCs w:val="16"/>
              </w:rPr>
              <w:t>–</w:t>
            </w:r>
            <w:r w:rsidRPr="005566D3">
              <w:rPr>
                <w:rFonts w:eastAsia="Times New Roman"/>
                <w:b/>
                <w:bCs/>
                <w:sz w:val="16"/>
                <w:szCs w:val="16"/>
              </w:rPr>
              <w:t xml:space="preserve"> </w:t>
            </w:r>
            <w:r w:rsidRPr="005566D3">
              <w:rPr>
                <w:rFonts w:eastAsia="Times New Roman"/>
                <w:bCs/>
                <w:sz w:val="16"/>
                <w:szCs w:val="16"/>
              </w:rPr>
              <w:t>Aplicar projeto de releitura, a partir de produção artística já existente, numa tentativa de trazer relações de identificação com os prováveis leitores.</w:t>
            </w:r>
          </w:p>
          <w:p w14:paraId="673ABEB3" w14:textId="77777777" w:rsidR="00E009C0" w:rsidRPr="00834FB4" w:rsidRDefault="00E009C0">
            <w:pPr>
              <w:textAlignment w:val="baseline"/>
              <w:rPr>
                <w:rFonts w:eastAsia="Times New Roman"/>
                <w:sz w:val="16"/>
                <w:szCs w:val="16"/>
              </w:rPr>
            </w:pPr>
          </w:p>
        </w:tc>
      </w:tr>
      <w:tr w:rsidR="00E009C0" w:rsidRPr="005566D3" w14:paraId="341809A7" w14:textId="77777777">
        <w:trPr>
          <w:trHeight w:val="285"/>
        </w:trPr>
        <w:tc>
          <w:tcPr>
            <w:tcW w:w="8257" w:type="dxa"/>
            <w:tcBorders>
              <w:top w:val="nil"/>
              <w:left w:val="single" w:sz="6" w:space="0" w:color="auto"/>
              <w:bottom w:val="single" w:sz="6" w:space="0" w:color="auto"/>
              <w:right w:val="single" w:sz="6" w:space="0" w:color="auto"/>
            </w:tcBorders>
            <w:shd w:val="clear" w:color="auto" w:fill="auto"/>
            <w:hideMark/>
          </w:tcPr>
          <w:p w14:paraId="0A0EBA1E" w14:textId="77777777" w:rsidR="00E009C0" w:rsidRDefault="00E009C0">
            <w:pPr>
              <w:rPr>
                <w:rFonts w:eastAsia="Times New Roman"/>
                <w:bCs/>
                <w:sz w:val="16"/>
                <w:szCs w:val="16"/>
              </w:rPr>
            </w:pPr>
            <w:r w:rsidRPr="005566D3">
              <w:rPr>
                <w:rFonts w:eastAsia="Times New Roman"/>
                <w:b/>
                <w:bCs/>
                <w:sz w:val="16"/>
                <w:szCs w:val="16"/>
              </w:rPr>
              <w:t>DH 12.3</w:t>
            </w:r>
            <w:r w:rsidRPr="005566D3">
              <w:rPr>
                <w:rFonts w:eastAsia="Times New Roman"/>
                <w:bCs/>
                <w:sz w:val="16"/>
                <w:szCs w:val="16"/>
              </w:rPr>
              <w:t> </w:t>
            </w:r>
            <w:r w:rsidRPr="00714C45">
              <w:rPr>
                <w:rFonts w:eastAsia="Times New Roman"/>
                <w:b/>
                <w:bCs/>
                <w:sz w:val="16"/>
                <w:szCs w:val="16"/>
              </w:rPr>
              <w:t>–</w:t>
            </w:r>
            <w:r w:rsidRPr="005566D3">
              <w:rPr>
                <w:rFonts w:eastAsia="Times New Roman"/>
                <w:bCs/>
                <w:sz w:val="16"/>
                <w:szCs w:val="16"/>
              </w:rPr>
              <w:t> Resolver coletivamente situações</w:t>
            </w:r>
            <w:r>
              <w:rPr>
                <w:rFonts w:eastAsia="Times New Roman"/>
                <w:bCs/>
                <w:sz w:val="16"/>
                <w:szCs w:val="16"/>
              </w:rPr>
              <w:t>-</w:t>
            </w:r>
            <w:r w:rsidRPr="005566D3">
              <w:rPr>
                <w:rFonts w:eastAsia="Times New Roman"/>
                <w:bCs/>
                <w:sz w:val="16"/>
                <w:szCs w:val="16"/>
              </w:rPr>
              <w:t>problema, por meio de linguagem verbal, corporal e artística</w:t>
            </w:r>
            <w:r>
              <w:rPr>
                <w:rFonts w:eastAsia="Times New Roman"/>
                <w:bCs/>
                <w:sz w:val="16"/>
                <w:szCs w:val="16"/>
              </w:rPr>
              <w:t>,</w:t>
            </w:r>
            <w:r w:rsidRPr="005566D3">
              <w:rPr>
                <w:rFonts w:eastAsia="Times New Roman"/>
                <w:bCs/>
                <w:sz w:val="16"/>
                <w:szCs w:val="16"/>
              </w:rPr>
              <w:t xml:space="preserve"> elaborando projetos relacionados ao mundo social e do trabalho.</w:t>
            </w:r>
          </w:p>
          <w:p w14:paraId="7206BDED" w14:textId="77777777" w:rsidR="00E009C0" w:rsidRPr="005566D3" w:rsidRDefault="00E009C0">
            <w:pPr>
              <w:rPr>
                <w:rFonts w:eastAsia="Times New Roman"/>
                <w:bCs/>
                <w:sz w:val="16"/>
                <w:szCs w:val="16"/>
              </w:rPr>
            </w:pPr>
          </w:p>
        </w:tc>
        <w:tc>
          <w:tcPr>
            <w:tcW w:w="7478" w:type="dxa"/>
            <w:tcBorders>
              <w:top w:val="nil"/>
              <w:left w:val="nil"/>
              <w:bottom w:val="single" w:sz="6" w:space="0" w:color="auto"/>
              <w:right w:val="single" w:sz="6" w:space="0" w:color="auto"/>
            </w:tcBorders>
            <w:shd w:val="clear" w:color="auto" w:fill="BFBFBF"/>
          </w:tcPr>
          <w:p w14:paraId="07B133AC" w14:textId="77777777" w:rsidR="00E009C0" w:rsidRPr="005566D3" w:rsidRDefault="00E009C0">
            <w:pPr>
              <w:rPr>
                <w:rFonts w:eastAsia="Times New Roman"/>
                <w:bCs/>
                <w:sz w:val="16"/>
                <w:szCs w:val="16"/>
              </w:rPr>
            </w:pPr>
          </w:p>
        </w:tc>
      </w:tr>
      <w:tr w:rsidR="00E009C0" w:rsidRPr="005566D3" w14:paraId="23D3D1F9" w14:textId="77777777">
        <w:trPr>
          <w:trHeight w:val="485"/>
        </w:trPr>
        <w:tc>
          <w:tcPr>
            <w:tcW w:w="15735" w:type="dxa"/>
            <w:gridSpan w:val="2"/>
            <w:tcBorders>
              <w:top w:val="nil"/>
              <w:left w:val="single" w:sz="6" w:space="0" w:color="auto"/>
              <w:bottom w:val="nil"/>
              <w:right w:val="single" w:sz="6" w:space="0" w:color="auto"/>
            </w:tcBorders>
            <w:shd w:val="clear" w:color="auto" w:fill="auto"/>
            <w:vAlign w:val="center"/>
            <w:hideMark/>
          </w:tcPr>
          <w:p w14:paraId="1937200A" w14:textId="77777777" w:rsidR="00E009C0" w:rsidRDefault="00E009C0">
            <w:pPr>
              <w:rPr>
                <w:rFonts w:eastAsia="Times New Roman"/>
                <w:bCs/>
                <w:sz w:val="16"/>
                <w:szCs w:val="16"/>
              </w:rPr>
            </w:pPr>
            <w:r w:rsidRPr="005566D3">
              <w:rPr>
                <w:rFonts w:eastAsia="Times New Roman"/>
                <w:b/>
                <w:bCs/>
                <w:sz w:val="16"/>
                <w:szCs w:val="16"/>
              </w:rPr>
              <w:t>Objetos do Conhecimento</w:t>
            </w:r>
            <w:r w:rsidRPr="005566D3">
              <w:rPr>
                <w:rFonts w:eastAsia="Times New Roman"/>
                <w:bCs/>
                <w:sz w:val="16"/>
                <w:szCs w:val="16"/>
              </w:rPr>
              <w:t>: 1. Conceitos e origens das linguagens artísticas; 2. Apreciação das diversas linguagens artísticas (</w:t>
            </w:r>
            <w:r w:rsidRPr="005566D3">
              <w:rPr>
                <w:rStyle w:val="normaltextrun"/>
                <w:sz w:val="16"/>
                <w:szCs w:val="16"/>
              </w:rPr>
              <w:t>arte e trabalho/arte popular/arte regional/arte acadêmica</w:t>
            </w:r>
            <w:r w:rsidRPr="005566D3">
              <w:rPr>
                <w:rFonts w:eastAsia="Times New Roman"/>
                <w:bCs/>
                <w:sz w:val="16"/>
                <w:szCs w:val="16"/>
              </w:rPr>
              <w:t>); 3. Interculturalidade; 4. Interpretação textual e visual; 5. Produção de releituras visuais, </w:t>
            </w:r>
            <w:r w:rsidRPr="005566D3">
              <w:rPr>
                <w:rStyle w:val="normaltextrun"/>
                <w:sz w:val="16"/>
                <w:szCs w:val="16"/>
              </w:rPr>
              <w:t>musicais, cênicas, corporais e textuais</w:t>
            </w:r>
            <w:r w:rsidRPr="005566D3">
              <w:rPr>
                <w:rFonts w:eastAsia="Times New Roman"/>
                <w:bCs/>
                <w:sz w:val="16"/>
                <w:szCs w:val="16"/>
              </w:rPr>
              <w:t>; 6. A arte e o belo; 7. Educação por projetos.</w:t>
            </w:r>
          </w:p>
          <w:p w14:paraId="72D4E756" w14:textId="77777777" w:rsidR="00E009C0" w:rsidRDefault="00E009C0">
            <w:pPr>
              <w:rPr>
                <w:rFonts w:eastAsia="Times New Roman"/>
                <w:bCs/>
                <w:sz w:val="16"/>
                <w:szCs w:val="16"/>
              </w:rPr>
            </w:pPr>
            <w:r>
              <w:rPr>
                <w:rFonts w:eastAsia="Times New Roman"/>
                <w:bCs/>
                <w:noProof/>
                <w:sz w:val="16"/>
                <w:szCs w:val="16"/>
              </w:rPr>
              <mc:AlternateContent>
                <mc:Choice Requires="wps">
                  <w:drawing>
                    <wp:anchor distT="4294967295" distB="4294967295" distL="114300" distR="114300" simplePos="0" relativeHeight="251658290" behindDoc="0" locked="0" layoutInCell="1" allowOverlap="1" wp14:anchorId="31D8969B" wp14:editId="5D169225">
                      <wp:simplePos x="0" y="0"/>
                      <wp:positionH relativeFrom="column">
                        <wp:posOffset>30480</wp:posOffset>
                      </wp:positionH>
                      <wp:positionV relativeFrom="paragraph">
                        <wp:posOffset>68579</wp:posOffset>
                      </wp:positionV>
                      <wp:extent cx="9953625" cy="0"/>
                      <wp:effectExtent l="0" t="0" r="0" b="0"/>
                      <wp:wrapNone/>
                      <wp:docPr id="1300560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5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D863A" id="AutoShape 2" o:spid="_x0000_s1026" type="#_x0000_t32" style="position:absolute;margin-left:2.4pt;margin-top:5.4pt;width:783.75pt;height:0;z-index:25165829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"/>
                  </w:pict>
                </mc:Fallback>
              </mc:AlternateContent>
            </w:r>
          </w:p>
          <w:p w14:paraId="6CBBC7EC" w14:textId="77777777" w:rsidR="00E009C0" w:rsidRPr="00005257" w:rsidRDefault="00E009C0">
            <w:pPr>
              <w:keepLines/>
              <w:contextualSpacing/>
              <w:jc w:val="both"/>
              <w:rPr>
                <w:rFonts w:eastAsia="Times New Roman"/>
                <w:b/>
                <w:bCs/>
                <w:sz w:val="16"/>
                <w:szCs w:val="16"/>
              </w:rPr>
            </w:pPr>
            <w:r>
              <w:rPr>
                <w:rFonts w:eastAsia="Times New Roman"/>
                <w:b/>
                <w:bCs/>
                <w:sz w:val="16"/>
                <w:szCs w:val="16"/>
              </w:rPr>
              <w:t>Eixo Estruturante</w:t>
            </w:r>
            <w:r w:rsidRPr="00005257">
              <w:rPr>
                <w:rFonts w:eastAsia="Times New Roman"/>
                <w:b/>
                <w:bCs/>
                <w:sz w:val="16"/>
                <w:szCs w:val="16"/>
              </w:rPr>
              <w:t xml:space="preserve">: </w:t>
            </w:r>
            <w:r w:rsidRPr="00A351E3">
              <w:rPr>
                <w:rFonts w:eastAsia="Times New Roman"/>
                <w:bCs/>
                <w:sz w:val="16"/>
                <w:szCs w:val="16"/>
              </w:rPr>
              <w:t>Mundo do trabalho, linguagens e a formação do aluno de EJA.</w:t>
            </w:r>
          </w:p>
          <w:p w14:paraId="7AF1A856" w14:textId="77777777" w:rsidR="00E009C0" w:rsidRPr="0035207F" w:rsidRDefault="00E009C0">
            <w:pPr>
              <w:keepLines/>
              <w:contextualSpacing/>
              <w:jc w:val="both"/>
              <w:rPr>
                <w:sz w:val="16"/>
                <w:szCs w:val="16"/>
              </w:rPr>
            </w:pPr>
            <w:r w:rsidRPr="004F7E8B">
              <w:rPr>
                <w:b/>
                <w:sz w:val="16"/>
                <w:szCs w:val="16"/>
              </w:rPr>
              <w:t>Justificativa</w:t>
            </w:r>
            <w:r w:rsidRPr="003842CF">
              <w:rPr>
                <w:b/>
                <w:sz w:val="16"/>
                <w:szCs w:val="16"/>
              </w:rPr>
              <w:t>:</w:t>
            </w:r>
            <w:r>
              <w:rPr>
                <w:b/>
                <w:sz w:val="16"/>
                <w:szCs w:val="16"/>
              </w:rPr>
              <w:t xml:space="preserve"> </w:t>
            </w:r>
            <w:r w:rsidRPr="00005257">
              <w:rPr>
                <w:sz w:val="16"/>
                <w:szCs w:val="16"/>
              </w:rPr>
              <w:t>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w:t>
            </w:r>
            <w:r>
              <w:rPr>
                <w:sz w:val="16"/>
                <w:szCs w:val="16"/>
              </w:rPr>
              <w:t>;</w:t>
            </w:r>
            <w:r w:rsidRPr="00005257">
              <w:rPr>
                <w:sz w:val="16"/>
                <w:szCs w:val="16"/>
              </w:rPr>
              <w:t xml:space="preserve"> experiências estéticas e a cultura digital</w:t>
            </w:r>
            <w:r>
              <w:rPr>
                <w:sz w:val="16"/>
                <w:szCs w:val="16"/>
              </w:rPr>
              <w:t>;</w:t>
            </w:r>
            <w:r w:rsidRPr="00005257">
              <w:rPr>
                <w:sz w:val="16"/>
                <w:szCs w:val="16"/>
              </w:rPr>
              <w:t xml:space="preserve"> seminários temáticos entre a arte e </w:t>
            </w:r>
            <w:r>
              <w:rPr>
                <w:sz w:val="16"/>
                <w:szCs w:val="16"/>
              </w:rPr>
              <w:t xml:space="preserve">os </w:t>
            </w:r>
            <w:r w:rsidRPr="00005257">
              <w:rPr>
                <w:sz w:val="16"/>
                <w:szCs w:val="16"/>
              </w:rPr>
              <w:t>temas sociais contemporâneos. Competências gerais: pensamento científico, crítico e criativo; argumentação; comunicação; empatia e cooperação; cultura digital; repertório cultural. Caminhos metodológico</w:t>
            </w:r>
            <w:r>
              <w:rPr>
                <w:sz w:val="16"/>
                <w:szCs w:val="16"/>
              </w:rPr>
              <w:t>s</w:t>
            </w:r>
            <w:r w:rsidRPr="00005257">
              <w:rPr>
                <w:sz w:val="16"/>
                <w:szCs w:val="16"/>
              </w:rPr>
              <w:t xml:space="preserve"> sugeridos: sala de aula invertida, educação por projetos, multiletramentos, aprendizagem colaborativa e homologia de processos. </w:t>
            </w:r>
          </w:p>
        </w:tc>
      </w:tr>
      <w:tr w:rsidR="00E009C0" w:rsidRPr="005566D3" w14:paraId="5A97D06D" w14:textId="77777777">
        <w:trPr>
          <w:trHeight w:val="80"/>
        </w:trPr>
        <w:tc>
          <w:tcPr>
            <w:tcW w:w="15735" w:type="dxa"/>
            <w:gridSpan w:val="2"/>
            <w:tcBorders>
              <w:top w:val="nil"/>
              <w:left w:val="single" w:sz="6" w:space="0" w:color="auto"/>
              <w:bottom w:val="single" w:sz="6" w:space="0" w:color="auto"/>
              <w:right w:val="single" w:sz="6" w:space="0" w:color="auto"/>
            </w:tcBorders>
            <w:shd w:val="clear" w:color="auto" w:fill="auto"/>
            <w:vAlign w:val="center"/>
          </w:tcPr>
          <w:p w14:paraId="102AF223" w14:textId="77777777" w:rsidR="00E009C0" w:rsidRPr="00DE78B2" w:rsidRDefault="00E009C0">
            <w:pPr>
              <w:rPr>
                <w:rFonts w:cs="Calibri"/>
                <w:sz w:val="18"/>
                <w:szCs w:val="18"/>
              </w:rPr>
            </w:pPr>
          </w:p>
        </w:tc>
      </w:tr>
    </w:tbl>
    <w:p w14:paraId="0D23C9C8" w14:textId="77777777" w:rsidR="00E009C0" w:rsidRDefault="00E009C0" w:rsidP="00E009C0">
      <w:pPr>
        <w:jc w:val="both"/>
        <w:rPr>
          <w:sz w:val="16"/>
          <w:szCs w:val="16"/>
        </w:rPr>
      </w:pPr>
    </w:p>
    <w:p w14:paraId="11ADC7E0" w14:textId="77777777" w:rsidR="00E009C0" w:rsidRDefault="00E009C0" w:rsidP="00E009C0">
      <w:pPr>
        <w:jc w:val="both"/>
        <w:rPr>
          <w:sz w:val="16"/>
          <w:szCs w:val="16"/>
        </w:rPr>
      </w:pPr>
    </w:p>
    <w:tbl>
      <w:tblPr>
        <w:tblW w:w="15725" w:type="dxa"/>
        <w:tblBorders>
          <w:top w:val="nil"/>
          <w:left w:val="nil"/>
          <w:bottom w:val="nil"/>
          <w:right w:val="nil"/>
          <w:insideH w:val="nil"/>
          <w:insideV w:val="nil"/>
        </w:tblBorders>
        <w:tblLayout w:type="fixed"/>
        <w:tblLook w:val="0600" w:firstRow="0" w:lastRow="0" w:firstColumn="0" w:lastColumn="0" w:noHBand="1" w:noVBand="1"/>
      </w:tblPr>
      <w:tblGrid>
        <w:gridCol w:w="4555"/>
        <w:gridCol w:w="5255"/>
        <w:gridCol w:w="5915"/>
      </w:tblGrid>
      <w:tr w:rsidR="00E009C0" w:rsidRPr="0022267F" w14:paraId="7DDB2219" w14:textId="77777777">
        <w:trPr>
          <w:trHeight w:val="340"/>
        </w:trPr>
        <w:tc>
          <w:tcPr>
            <w:tcW w:w="15725" w:type="dxa"/>
            <w:gridSpan w:val="3"/>
            <w:tcBorders>
              <w:top w:val="single" w:sz="8" w:space="0" w:color="000000"/>
              <w:left w:val="single" w:sz="8" w:space="0" w:color="000000"/>
              <w:bottom w:val="single" w:sz="8" w:space="0" w:color="000000"/>
              <w:right w:val="single" w:sz="8" w:space="0" w:color="000000"/>
            </w:tcBorders>
            <w:shd w:val="clear" w:color="auto" w:fill="002060"/>
            <w:tcMar>
              <w:top w:w="0" w:type="dxa"/>
              <w:left w:w="100" w:type="dxa"/>
              <w:bottom w:w="0" w:type="dxa"/>
              <w:right w:w="100" w:type="dxa"/>
            </w:tcMar>
          </w:tcPr>
          <w:p w14:paraId="52D98549" w14:textId="77777777" w:rsidR="00E009C0" w:rsidRPr="0022267F" w:rsidRDefault="00E009C0">
            <w:pPr>
              <w:jc w:val="both"/>
              <w:rPr>
                <w:rFonts w:eastAsia="Times New Roman"/>
                <w:b/>
                <w:bCs/>
                <w:sz w:val="16"/>
                <w:szCs w:val="16"/>
              </w:rPr>
            </w:pPr>
            <w:r w:rsidRPr="0022267F">
              <w:rPr>
                <w:rFonts w:eastAsia="Times New Roman"/>
                <w:b/>
                <w:bCs/>
                <w:sz w:val="16"/>
                <w:szCs w:val="16"/>
              </w:rPr>
              <w:t xml:space="preserve">C6. Produzir textos autorais, orais e escritos, relacionados ao mundo do trabalho e tecnológico, a partir da análise compreensiva de textos técnicos, de forma a observar os elementos constitutivos dos gêneros em questão, bem como o vocabulário específico da área do </w:t>
            </w:r>
            <w:r>
              <w:rPr>
                <w:rFonts w:eastAsia="Times New Roman"/>
                <w:b/>
                <w:bCs/>
                <w:sz w:val="16"/>
                <w:szCs w:val="16"/>
              </w:rPr>
              <w:t>web design</w:t>
            </w:r>
            <w:r w:rsidRPr="0022267F">
              <w:rPr>
                <w:rFonts w:eastAsia="Times New Roman"/>
                <w:b/>
                <w:bCs/>
                <w:sz w:val="16"/>
                <w:szCs w:val="16"/>
              </w:rPr>
              <w:t>, analisando com clareza as informações neles contidas.</w:t>
            </w:r>
          </w:p>
        </w:tc>
      </w:tr>
      <w:tr w:rsidR="00E009C0" w:rsidRPr="0022267F" w14:paraId="31C75ED5" w14:textId="77777777">
        <w:trPr>
          <w:trHeight w:val="688"/>
        </w:trPr>
        <w:tc>
          <w:tcPr>
            <w:tcW w:w="455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5AB81E74" w14:textId="77777777" w:rsidR="00E009C0" w:rsidRPr="0022267F" w:rsidRDefault="00E009C0">
            <w:pPr>
              <w:rPr>
                <w:sz w:val="16"/>
                <w:szCs w:val="16"/>
              </w:rPr>
            </w:pPr>
            <w:r w:rsidRPr="0022267F">
              <w:rPr>
                <w:b/>
                <w:bCs/>
                <w:sz w:val="16"/>
                <w:szCs w:val="16"/>
              </w:rPr>
              <w:lastRenderedPageBreak/>
              <w:t>H14</w:t>
            </w:r>
            <w:r w:rsidRPr="0022267F">
              <w:rPr>
                <w:sz w:val="16"/>
                <w:szCs w:val="16"/>
              </w:rPr>
              <w:t xml:space="preserve"> – Executar projetos coletivos diferenciando as intenções das linguagens verbal, não verbal e multimodal, em textos de LP e LEM, em diferentes segmentos </w:t>
            </w:r>
            <w:r>
              <w:rPr>
                <w:sz w:val="16"/>
                <w:szCs w:val="16"/>
              </w:rPr>
              <w:t>da profissão de web designer.</w:t>
            </w:r>
            <w:r w:rsidRPr="0022267F">
              <w:rPr>
                <w:sz w:val="16"/>
                <w:szCs w:val="16"/>
              </w:rPr>
              <w:t xml:space="preserve"> </w:t>
            </w:r>
          </w:p>
        </w:tc>
        <w:tc>
          <w:tcPr>
            <w:tcW w:w="525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64752E44" w14:textId="77777777" w:rsidR="00E009C0" w:rsidRPr="0022267F" w:rsidRDefault="00E009C0">
            <w:pPr>
              <w:rPr>
                <w:sz w:val="16"/>
                <w:szCs w:val="16"/>
              </w:rPr>
            </w:pPr>
            <w:r w:rsidRPr="0022267F">
              <w:rPr>
                <w:b/>
                <w:bCs/>
                <w:sz w:val="16"/>
                <w:szCs w:val="16"/>
              </w:rPr>
              <w:t>H1</w:t>
            </w:r>
            <w:r w:rsidRPr="0022267F">
              <w:rPr>
                <w:sz w:val="16"/>
                <w:szCs w:val="16"/>
              </w:rPr>
              <w:t xml:space="preserve">5 – Produzir textos utilizando as linguagens verbal e não verbal, de acordo com a norma culta da Língua Portuguesa, com objetivo de compartilhamentos de dados relacionados à </w:t>
            </w:r>
            <w:r>
              <w:rPr>
                <w:sz w:val="16"/>
                <w:szCs w:val="16"/>
              </w:rPr>
              <w:t>profissão de web designer</w:t>
            </w:r>
            <w:r w:rsidRPr="0022267F">
              <w:rPr>
                <w:sz w:val="16"/>
                <w:szCs w:val="16"/>
              </w:rPr>
              <w:t>.</w:t>
            </w:r>
          </w:p>
        </w:tc>
        <w:tc>
          <w:tcPr>
            <w:tcW w:w="591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7E7CD6A4" w14:textId="77777777" w:rsidR="00E009C0" w:rsidRPr="001E737D" w:rsidRDefault="00E009C0">
            <w:pPr>
              <w:rPr>
                <w:sz w:val="16"/>
                <w:szCs w:val="16"/>
              </w:rPr>
            </w:pPr>
            <w:r w:rsidRPr="0022267F">
              <w:rPr>
                <w:b/>
                <w:bCs/>
                <w:sz w:val="16"/>
                <w:szCs w:val="16"/>
              </w:rPr>
              <w:t>H16</w:t>
            </w:r>
            <w:r>
              <w:rPr>
                <w:sz w:val="16"/>
                <w:szCs w:val="16"/>
              </w:rPr>
              <w:t xml:space="preserve"> </w:t>
            </w:r>
            <w:r w:rsidRPr="0022267F">
              <w:rPr>
                <w:sz w:val="16"/>
                <w:szCs w:val="16"/>
              </w:rPr>
              <w:t xml:space="preserve">– </w:t>
            </w:r>
            <w:r w:rsidRPr="001E737D">
              <w:rPr>
                <w:sz w:val="16"/>
                <w:szCs w:val="16"/>
              </w:rPr>
              <w:t>Analisar o uso de LEM no cotidiano</w:t>
            </w:r>
            <w:r>
              <w:rPr>
                <w:sz w:val="16"/>
                <w:szCs w:val="16"/>
              </w:rPr>
              <w:t xml:space="preserve"> </w:t>
            </w:r>
            <w:r w:rsidRPr="001E737D">
              <w:rPr>
                <w:sz w:val="16"/>
                <w:szCs w:val="16"/>
              </w:rPr>
              <w:t>e em contextos de trabalho por meio da</w:t>
            </w:r>
            <w:r>
              <w:rPr>
                <w:sz w:val="16"/>
                <w:szCs w:val="16"/>
              </w:rPr>
              <w:t xml:space="preserve"> </w:t>
            </w:r>
            <w:r w:rsidRPr="001E737D">
              <w:rPr>
                <w:sz w:val="16"/>
                <w:szCs w:val="16"/>
              </w:rPr>
              <w:t>leitura de textos técnicos relacionados à</w:t>
            </w:r>
          </w:p>
          <w:p w14:paraId="16436005" w14:textId="77777777" w:rsidR="00E009C0" w:rsidRPr="0022267F" w:rsidRDefault="00E009C0">
            <w:pPr>
              <w:rPr>
                <w:sz w:val="16"/>
                <w:szCs w:val="16"/>
              </w:rPr>
            </w:pPr>
            <w:r w:rsidRPr="001E737D">
              <w:rPr>
                <w:sz w:val="16"/>
                <w:szCs w:val="16"/>
              </w:rPr>
              <w:t>profissão de web designer.</w:t>
            </w:r>
          </w:p>
        </w:tc>
      </w:tr>
      <w:tr w:rsidR="00E009C0" w:rsidRPr="0022267F" w14:paraId="0A340AC2" w14:textId="77777777">
        <w:trPr>
          <w:trHeight w:val="684"/>
        </w:trPr>
        <w:tc>
          <w:tcPr>
            <w:tcW w:w="455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488DE200" w14:textId="77777777" w:rsidR="00E009C0" w:rsidRPr="0022267F" w:rsidRDefault="00E009C0">
            <w:pPr>
              <w:rPr>
                <w:sz w:val="16"/>
                <w:szCs w:val="16"/>
              </w:rPr>
            </w:pPr>
            <w:r w:rsidRPr="0022267F">
              <w:rPr>
                <w:b/>
                <w:bCs/>
                <w:sz w:val="16"/>
                <w:szCs w:val="16"/>
              </w:rPr>
              <w:t>DH 14.1</w:t>
            </w:r>
            <w:r>
              <w:rPr>
                <w:sz w:val="16"/>
                <w:szCs w:val="16"/>
              </w:rPr>
              <w:t xml:space="preserve"> –</w:t>
            </w:r>
            <w:r w:rsidRPr="0022267F">
              <w:rPr>
                <w:sz w:val="16"/>
                <w:szCs w:val="16"/>
              </w:rPr>
              <w:t xml:space="preserve"> Identificar recursos linguísticos morfossintáticos e semânticos na construção dos significados dentro dos textos de diferentes gêneros.</w:t>
            </w:r>
          </w:p>
        </w:tc>
        <w:tc>
          <w:tcPr>
            <w:tcW w:w="525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062404ED" w14:textId="77777777" w:rsidR="00E009C0" w:rsidRPr="0022267F" w:rsidRDefault="00E009C0">
            <w:pPr>
              <w:rPr>
                <w:sz w:val="16"/>
                <w:szCs w:val="16"/>
              </w:rPr>
            </w:pPr>
            <w:r w:rsidRPr="0022267F">
              <w:rPr>
                <w:b/>
                <w:bCs/>
                <w:sz w:val="16"/>
                <w:szCs w:val="16"/>
              </w:rPr>
              <w:t>DH 15.1</w:t>
            </w:r>
            <w:r w:rsidRPr="0022267F">
              <w:rPr>
                <w:sz w:val="16"/>
                <w:szCs w:val="16"/>
              </w:rPr>
              <w:t xml:space="preserve"> </w:t>
            </w:r>
            <w:r>
              <w:rPr>
                <w:sz w:val="16"/>
                <w:szCs w:val="16"/>
              </w:rPr>
              <w:t xml:space="preserve">– </w:t>
            </w:r>
            <w:r w:rsidRPr="0022267F">
              <w:rPr>
                <w:sz w:val="16"/>
                <w:szCs w:val="16"/>
              </w:rPr>
              <w:t xml:space="preserve">Empregar a LP como geradora de significação e integradora da organização do mundo do trabalho, em geral, </w:t>
            </w:r>
            <w:r>
              <w:rPr>
                <w:sz w:val="16"/>
                <w:szCs w:val="16"/>
              </w:rPr>
              <w:t xml:space="preserve">e de modo </w:t>
            </w:r>
            <w:r w:rsidRPr="0022267F">
              <w:rPr>
                <w:sz w:val="16"/>
                <w:szCs w:val="16"/>
              </w:rPr>
              <w:t xml:space="preserve">particular, </w:t>
            </w:r>
            <w:r>
              <w:rPr>
                <w:sz w:val="16"/>
                <w:szCs w:val="16"/>
              </w:rPr>
              <w:t xml:space="preserve">na profissão, </w:t>
            </w:r>
            <w:r w:rsidRPr="0022267F">
              <w:rPr>
                <w:sz w:val="16"/>
                <w:szCs w:val="16"/>
              </w:rPr>
              <w:t>reconhecendo as variações e adequações linguísticas.</w:t>
            </w:r>
          </w:p>
        </w:tc>
        <w:tc>
          <w:tcPr>
            <w:tcW w:w="591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2EDDB34B" w14:textId="77777777" w:rsidR="00E009C0" w:rsidRPr="0022267F" w:rsidRDefault="00E009C0">
            <w:pPr>
              <w:rPr>
                <w:sz w:val="16"/>
                <w:szCs w:val="16"/>
              </w:rPr>
            </w:pPr>
            <w:r w:rsidRPr="0022267F">
              <w:rPr>
                <w:b/>
                <w:bCs/>
                <w:sz w:val="16"/>
                <w:szCs w:val="16"/>
              </w:rPr>
              <w:t xml:space="preserve">DH 16.1 </w:t>
            </w:r>
            <w:r>
              <w:rPr>
                <w:sz w:val="16"/>
                <w:szCs w:val="16"/>
              </w:rPr>
              <w:t>–</w:t>
            </w:r>
            <w:r w:rsidRPr="0022267F">
              <w:rPr>
                <w:sz w:val="16"/>
                <w:szCs w:val="16"/>
              </w:rPr>
              <w:t xml:space="preserve"> </w:t>
            </w:r>
            <w:r w:rsidRPr="001E737D">
              <w:rPr>
                <w:sz w:val="16"/>
                <w:szCs w:val="16"/>
              </w:rPr>
              <w:t>Identificar recursos de estilo e</w:t>
            </w:r>
            <w:r>
              <w:rPr>
                <w:sz w:val="16"/>
                <w:szCs w:val="16"/>
              </w:rPr>
              <w:t xml:space="preserve"> </w:t>
            </w:r>
            <w:r w:rsidRPr="001E737D">
              <w:rPr>
                <w:sz w:val="16"/>
                <w:szCs w:val="16"/>
              </w:rPr>
              <w:t>modos de organização de informações da</w:t>
            </w:r>
            <w:r>
              <w:rPr>
                <w:sz w:val="16"/>
                <w:szCs w:val="16"/>
              </w:rPr>
              <w:t xml:space="preserve"> </w:t>
            </w:r>
            <w:r w:rsidRPr="001E737D">
              <w:rPr>
                <w:sz w:val="16"/>
                <w:szCs w:val="16"/>
              </w:rPr>
              <w:t>indústria, tanto em LP quanto em LEM, de</w:t>
            </w:r>
            <w:r>
              <w:rPr>
                <w:sz w:val="16"/>
                <w:szCs w:val="16"/>
              </w:rPr>
              <w:t xml:space="preserve"> </w:t>
            </w:r>
            <w:r w:rsidRPr="001E737D">
              <w:rPr>
                <w:sz w:val="16"/>
                <w:szCs w:val="16"/>
              </w:rPr>
              <w:t>modo geral, e da profissão em particular.</w:t>
            </w:r>
          </w:p>
        </w:tc>
      </w:tr>
      <w:tr w:rsidR="00E009C0" w:rsidRPr="0022267F" w14:paraId="27988983" w14:textId="77777777">
        <w:trPr>
          <w:trHeight w:val="634"/>
        </w:trPr>
        <w:tc>
          <w:tcPr>
            <w:tcW w:w="455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098D6509" w14:textId="77777777" w:rsidR="00E009C0" w:rsidRPr="0022267F" w:rsidRDefault="00E009C0">
            <w:pPr>
              <w:rPr>
                <w:sz w:val="16"/>
                <w:szCs w:val="16"/>
              </w:rPr>
            </w:pPr>
            <w:r w:rsidRPr="0022267F">
              <w:rPr>
                <w:b/>
                <w:bCs/>
                <w:sz w:val="16"/>
                <w:szCs w:val="16"/>
              </w:rPr>
              <w:t>DH 14.2</w:t>
            </w:r>
            <w:r>
              <w:rPr>
                <w:sz w:val="16"/>
                <w:szCs w:val="16"/>
              </w:rPr>
              <w:t xml:space="preserve"> –</w:t>
            </w:r>
            <w:r w:rsidRPr="0022267F">
              <w:rPr>
                <w:sz w:val="16"/>
                <w:szCs w:val="16"/>
              </w:rPr>
              <w:t xml:space="preserve"> Compreender as mensagens circulantes nos diferentes segmentos </w:t>
            </w:r>
            <w:r>
              <w:rPr>
                <w:sz w:val="16"/>
                <w:szCs w:val="16"/>
              </w:rPr>
              <w:t>da profissão em língua materna e LEM.</w:t>
            </w:r>
          </w:p>
        </w:tc>
        <w:tc>
          <w:tcPr>
            <w:tcW w:w="525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1069B25C" w14:textId="77777777" w:rsidR="00E009C0" w:rsidRPr="0022267F" w:rsidRDefault="00E009C0">
            <w:pPr>
              <w:rPr>
                <w:sz w:val="16"/>
                <w:szCs w:val="16"/>
              </w:rPr>
            </w:pPr>
            <w:r w:rsidRPr="0022267F">
              <w:rPr>
                <w:b/>
                <w:bCs/>
                <w:sz w:val="16"/>
                <w:szCs w:val="16"/>
              </w:rPr>
              <w:t>DH 15.2</w:t>
            </w:r>
            <w:r w:rsidRPr="0022267F">
              <w:rPr>
                <w:sz w:val="16"/>
                <w:szCs w:val="16"/>
              </w:rPr>
              <w:t xml:space="preserve"> </w:t>
            </w:r>
            <w:r>
              <w:rPr>
                <w:sz w:val="16"/>
                <w:szCs w:val="16"/>
              </w:rPr>
              <w:t xml:space="preserve">– </w:t>
            </w:r>
            <w:r w:rsidRPr="001E737D">
              <w:rPr>
                <w:sz w:val="16"/>
                <w:szCs w:val="16"/>
              </w:rPr>
              <w:t>Identificar terminologias específicas da</w:t>
            </w:r>
            <w:r>
              <w:rPr>
                <w:sz w:val="16"/>
                <w:szCs w:val="16"/>
              </w:rPr>
              <w:t xml:space="preserve"> </w:t>
            </w:r>
            <w:r w:rsidRPr="001E737D">
              <w:rPr>
                <w:sz w:val="16"/>
                <w:szCs w:val="16"/>
              </w:rPr>
              <w:t>profissão com base na utilização no mercado de</w:t>
            </w:r>
            <w:r>
              <w:rPr>
                <w:sz w:val="16"/>
                <w:szCs w:val="16"/>
              </w:rPr>
              <w:t xml:space="preserve"> </w:t>
            </w:r>
            <w:r w:rsidRPr="001E737D">
              <w:rPr>
                <w:sz w:val="16"/>
                <w:szCs w:val="16"/>
              </w:rPr>
              <w:t>trabalho.</w:t>
            </w:r>
          </w:p>
        </w:tc>
        <w:tc>
          <w:tcPr>
            <w:tcW w:w="591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41EC2DB7" w14:textId="77777777" w:rsidR="00E009C0" w:rsidRPr="001E737D" w:rsidRDefault="00E009C0">
            <w:pPr>
              <w:rPr>
                <w:sz w:val="16"/>
                <w:szCs w:val="16"/>
              </w:rPr>
            </w:pPr>
            <w:r w:rsidRPr="0022267F">
              <w:rPr>
                <w:b/>
                <w:bCs/>
                <w:sz w:val="16"/>
                <w:szCs w:val="16"/>
              </w:rPr>
              <w:t>DH 16.2</w:t>
            </w:r>
            <w:r>
              <w:rPr>
                <w:sz w:val="16"/>
                <w:szCs w:val="16"/>
              </w:rPr>
              <w:t xml:space="preserve"> –</w:t>
            </w:r>
            <w:r w:rsidRPr="0022267F">
              <w:rPr>
                <w:sz w:val="16"/>
                <w:szCs w:val="16"/>
              </w:rPr>
              <w:t xml:space="preserve"> </w:t>
            </w:r>
            <w:r w:rsidRPr="001E737D">
              <w:rPr>
                <w:sz w:val="16"/>
                <w:szCs w:val="16"/>
              </w:rPr>
              <w:t>Compreender a utilização de</w:t>
            </w:r>
            <w:r>
              <w:rPr>
                <w:sz w:val="16"/>
                <w:szCs w:val="16"/>
              </w:rPr>
              <w:t xml:space="preserve"> </w:t>
            </w:r>
            <w:r w:rsidRPr="001E737D">
              <w:rPr>
                <w:sz w:val="16"/>
                <w:szCs w:val="16"/>
              </w:rPr>
              <w:t>termos técnicos da profissão em LEM como</w:t>
            </w:r>
            <w:r>
              <w:rPr>
                <w:sz w:val="16"/>
                <w:szCs w:val="16"/>
              </w:rPr>
              <w:t xml:space="preserve"> </w:t>
            </w:r>
            <w:r w:rsidRPr="001E737D">
              <w:rPr>
                <w:sz w:val="16"/>
                <w:szCs w:val="16"/>
              </w:rPr>
              <w:t>estratégia integradora do mundo do</w:t>
            </w:r>
          </w:p>
          <w:p w14:paraId="1CA2AB76" w14:textId="77777777" w:rsidR="00E009C0" w:rsidRPr="0022267F" w:rsidRDefault="00E009C0">
            <w:pPr>
              <w:rPr>
                <w:sz w:val="16"/>
                <w:szCs w:val="16"/>
              </w:rPr>
            </w:pPr>
            <w:r w:rsidRPr="001E737D">
              <w:rPr>
                <w:sz w:val="16"/>
                <w:szCs w:val="16"/>
              </w:rPr>
              <w:t>trabalho.</w:t>
            </w:r>
          </w:p>
        </w:tc>
      </w:tr>
      <w:tr w:rsidR="00E009C0" w:rsidRPr="0022267F" w14:paraId="395C02C3" w14:textId="77777777">
        <w:trPr>
          <w:trHeight w:val="544"/>
        </w:trPr>
        <w:tc>
          <w:tcPr>
            <w:tcW w:w="455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21E0308C" w14:textId="77777777" w:rsidR="00E009C0" w:rsidRPr="0022267F" w:rsidRDefault="00E009C0">
            <w:pPr>
              <w:rPr>
                <w:sz w:val="16"/>
                <w:szCs w:val="16"/>
              </w:rPr>
            </w:pPr>
            <w:r w:rsidRPr="0022267F">
              <w:rPr>
                <w:b/>
                <w:bCs/>
                <w:sz w:val="16"/>
                <w:szCs w:val="16"/>
              </w:rPr>
              <w:t>DH 14.3</w:t>
            </w:r>
            <w:r>
              <w:rPr>
                <w:sz w:val="16"/>
                <w:szCs w:val="16"/>
              </w:rPr>
              <w:t xml:space="preserve"> –</w:t>
            </w:r>
            <w:r w:rsidRPr="0022267F">
              <w:rPr>
                <w:sz w:val="16"/>
                <w:szCs w:val="16"/>
              </w:rPr>
              <w:t xml:space="preserve"> Planejar ações colaborativas, especificamente direcionadas </w:t>
            </w:r>
            <w:r>
              <w:rPr>
                <w:sz w:val="16"/>
                <w:szCs w:val="16"/>
              </w:rPr>
              <w:t>à profissão</w:t>
            </w:r>
            <w:r w:rsidRPr="0022267F">
              <w:rPr>
                <w:sz w:val="16"/>
                <w:szCs w:val="16"/>
              </w:rPr>
              <w:t>.</w:t>
            </w:r>
          </w:p>
        </w:tc>
        <w:tc>
          <w:tcPr>
            <w:tcW w:w="5255"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30B3290D" w14:textId="77777777" w:rsidR="00E009C0" w:rsidRPr="0022267F" w:rsidRDefault="00E009C0">
            <w:pPr>
              <w:rPr>
                <w:sz w:val="16"/>
                <w:szCs w:val="16"/>
              </w:rPr>
            </w:pPr>
            <w:r w:rsidRPr="0022267F">
              <w:rPr>
                <w:b/>
                <w:bCs/>
                <w:sz w:val="16"/>
                <w:szCs w:val="16"/>
              </w:rPr>
              <w:t>DH 15.3</w:t>
            </w:r>
            <w:r>
              <w:rPr>
                <w:sz w:val="16"/>
                <w:szCs w:val="16"/>
              </w:rPr>
              <w:t xml:space="preserve"> – </w:t>
            </w:r>
            <w:r w:rsidRPr="001E737D">
              <w:rPr>
                <w:sz w:val="16"/>
                <w:szCs w:val="16"/>
              </w:rPr>
              <w:t>Aplicar o vocabulário específico</w:t>
            </w:r>
            <w:r>
              <w:rPr>
                <w:sz w:val="16"/>
                <w:szCs w:val="16"/>
              </w:rPr>
              <w:t xml:space="preserve"> </w:t>
            </w:r>
            <w:r w:rsidRPr="001E737D">
              <w:rPr>
                <w:sz w:val="16"/>
                <w:szCs w:val="16"/>
              </w:rPr>
              <w:t>da profissão em novas produções textuais.</w:t>
            </w:r>
          </w:p>
        </w:tc>
        <w:tc>
          <w:tcPr>
            <w:tcW w:w="5915" w:type="dxa"/>
            <w:tcBorders>
              <w:bottom w:val="single" w:sz="8" w:space="0" w:color="000000"/>
              <w:right w:val="single" w:sz="8" w:space="0" w:color="000000"/>
            </w:tcBorders>
            <w:shd w:val="clear" w:color="auto" w:fill="D9D9D9" w:themeFill="background1" w:themeFillShade="D9"/>
            <w:tcMar>
              <w:top w:w="0" w:type="dxa"/>
              <w:left w:w="100" w:type="dxa"/>
              <w:bottom w:w="0" w:type="dxa"/>
              <w:right w:w="100" w:type="dxa"/>
            </w:tcMar>
            <w:vAlign w:val="center"/>
          </w:tcPr>
          <w:p w14:paraId="643AA86B" w14:textId="77777777" w:rsidR="00E009C0" w:rsidRPr="0022267F" w:rsidRDefault="00E009C0">
            <w:pPr>
              <w:rPr>
                <w:sz w:val="16"/>
                <w:szCs w:val="16"/>
              </w:rPr>
            </w:pPr>
          </w:p>
        </w:tc>
      </w:tr>
      <w:tr w:rsidR="00E009C0" w:rsidRPr="0022267F" w14:paraId="2D5CFAAD" w14:textId="77777777">
        <w:trPr>
          <w:trHeight w:val="516"/>
        </w:trPr>
        <w:tc>
          <w:tcPr>
            <w:tcW w:w="15725" w:type="dxa"/>
            <w:gridSpan w:val="3"/>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9E2D047" w14:textId="77777777" w:rsidR="00E009C0" w:rsidRPr="0022267F" w:rsidRDefault="00E009C0">
            <w:pPr>
              <w:rPr>
                <w:sz w:val="16"/>
                <w:szCs w:val="16"/>
              </w:rPr>
            </w:pPr>
            <w:r w:rsidRPr="0022267F">
              <w:rPr>
                <w:b/>
                <w:bCs/>
                <w:sz w:val="16"/>
                <w:szCs w:val="16"/>
              </w:rPr>
              <w:t>Objetos do Conhecimento:</w:t>
            </w:r>
            <w:r w:rsidRPr="0022267F">
              <w:rPr>
                <w:sz w:val="16"/>
                <w:szCs w:val="16"/>
              </w:rPr>
              <w:t xml:space="preserve"> 1. Norma culta da Língua Portuguesa: concordância verbal e nominal; regência verbal e nominal; crase, preposição. 2. Leitura de textos com foco no estudo da pontuação como elemento gramatical e/ou argumentativo. 3. Produção de textos técnicos: redações empresariais, manuais, memorandos, ata, pauta, relatório, resumo...). 4. Análise das normas da ABNT. 5. Termos técnicos da área tanto em língua materna quanto em LEM. 6. Coesão e coerência textual: elementos e estratégias.</w:t>
            </w:r>
          </w:p>
        </w:tc>
      </w:tr>
    </w:tbl>
    <w:p w14:paraId="6309923E" w14:textId="77777777" w:rsidR="00E009C0" w:rsidRPr="00061D2C" w:rsidRDefault="00E009C0" w:rsidP="00E009C0">
      <w:pPr>
        <w:rPr>
          <w:sz w:val="16"/>
          <w:szCs w:val="16"/>
        </w:rPr>
        <w:sectPr w:rsidR="00E009C0" w:rsidRPr="00061D2C" w:rsidSect="00E009C0">
          <w:pgSz w:w="16838" w:h="11906" w:orient="landscape"/>
          <w:pgMar w:top="720" w:right="720" w:bottom="720" w:left="720" w:header="708" w:footer="708" w:gutter="0"/>
          <w:cols w:space="708"/>
          <w:docGrid w:linePitch="360"/>
        </w:sectPr>
      </w:pPr>
    </w:p>
    <w:tbl>
      <w:tblPr>
        <w:tblpPr w:leftFromText="141" w:rightFromText="141" w:vertAnchor="text" w:horzAnchor="margin" w:tblpX="-72" w:tblpY="-100"/>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63"/>
      </w:tblGrid>
      <w:tr w:rsidR="00E009C0" w:rsidRPr="00061D2C" w14:paraId="7DBFCC76" w14:textId="77777777">
        <w:trPr>
          <w:trHeight w:val="274"/>
        </w:trPr>
        <w:tc>
          <w:tcPr>
            <w:tcW w:w="15663" w:type="dxa"/>
            <w:shd w:val="clear" w:color="auto" w:fill="F7CAAC"/>
            <w:noWrap/>
            <w:hideMark/>
          </w:tcPr>
          <w:p w14:paraId="013C34BC" w14:textId="77777777" w:rsidR="00E009C0" w:rsidRPr="00061D2C" w:rsidRDefault="00E009C0">
            <w:pPr>
              <w:jc w:val="center"/>
              <w:rPr>
                <w:sz w:val="16"/>
                <w:szCs w:val="16"/>
              </w:rPr>
            </w:pPr>
            <w:r w:rsidRPr="00061D2C">
              <w:rPr>
                <w:b/>
                <w:sz w:val="16"/>
                <w:szCs w:val="16"/>
              </w:rPr>
              <w:lastRenderedPageBreak/>
              <w:t>MATRIZ DE REFERÊNCIA CURRICULAR EJA SESI PARA MATEMÁTICA E SUAS TECNOLOGIAS</w:t>
            </w:r>
          </w:p>
        </w:tc>
      </w:tr>
      <w:tr w:rsidR="00E009C0" w:rsidRPr="00061D2C" w14:paraId="0B907832" w14:textId="77777777">
        <w:trPr>
          <w:trHeight w:val="312"/>
        </w:trPr>
        <w:tc>
          <w:tcPr>
            <w:tcW w:w="15663" w:type="dxa"/>
            <w:shd w:val="clear" w:color="auto" w:fill="F7CAAC"/>
            <w:noWrap/>
            <w:vAlign w:val="center"/>
            <w:hideMark/>
          </w:tcPr>
          <w:p w14:paraId="4213C59A" w14:textId="77777777" w:rsidR="00E009C0" w:rsidRPr="00061D2C" w:rsidRDefault="00E009C0">
            <w:pPr>
              <w:jc w:val="center"/>
              <w:rPr>
                <w:rFonts w:eastAsia="Times New Roman"/>
                <w:b/>
                <w:bCs/>
                <w:sz w:val="16"/>
                <w:szCs w:val="16"/>
              </w:rPr>
            </w:pPr>
            <w:r w:rsidRPr="00061D2C">
              <w:rPr>
                <w:rFonts w:eastAsia="Times New Roman"/>
                <w:b/>
                <w:bCs/>
                <w:sz w:val="16"/>
                <w:szCs w:val="16"/>
              </w:rPr>
              <w:t>ENSINO FUNDAMENTAL ANOS FINAIS</w:t>
            </w:r>
          </w:p>
        </w:tc>
      </w:tr>
      <w:tr w:rsidR="00E009C0" w:rsidRPr="00061D2C" w14:paraId="34A51750" w14:textId="77777777">
        <w:trPr>
          <w:trHeight w:val="288"/>
        </w:trPr>
        <w:tc>
          <w:tcPr>
            <w:tcW w:w="15663" w:type="dxa"/>
            <w:shd w:val="clear" w:color="auto" w:fill="FFFFFF"/>
            <w:noWrap/>
            <w:vAlign w:val="center"/>
            <w:hideMark/>
          </w:tcPr>
          <w:p w14:paraId="405FC213" w14:textId="77777777" w:rsidR="00E009C0" w:rsidRPr="00061D2C" w:rsidRDefault="00E009C0">
            <w:pPr>
              <w:jc w:val="center"/>
              <w:rPr>
                <w:rFonts w:eastAsia="Times New Roman"/>
                <w:b/>
                <w:smallCaps/>
                <w:sz w:val="16"/>
                <w:szCs w:val="16"/>
              </w:rPr>
            </w:pPr>
            <w:r w:rsidRPr="005566D3">
              <w:rPr>
                <w:rFonts w:eastAsia="Times New Roman"/>
                <w:b/>
                <w:bCs/>
                <w:smallCaps/>
                <w:sz w:val="16"/>
                <w:szCs w:val="16"/>
              </w:rPr>
              <w:t>EIXOS COGNITIVOS</w:t>
            </w:r>
          </w:p>
        </w:tc>
      </w:tr>
      <w:tr w:rsidR="00E009C0" w:rsidRPr="00061D2C" w14:paraId="02A4A754" w14:textId="77777777">
        <w:trPr>
          <w:trHeight w:val="288"/>
        </w:trPr>
        <w:tc>
          <w:tcPr>
            <w:tcW w:w="15663" w:type="dxa"/>
            <w:shd w:val="clear" w:color="auto" w:fill="auto"/>
            <w:noWrap/>
            <w:vAlign w:val="center"/>
            <w:hideMark/>
          </w:tcPr>
          <w:p w14:paraId="3C7C2BAF" w14:textId="77777777" w:rsidR="00E009C0" w:rsidRPr="00061D2C" w:rsidRDefault="00E009C0">
            <w:pPr>
              <w:rPr>
                <w:rFonts w:eastAsia="Times New Roman"/>
                <w:sz w:val="16"/>
                <w:szCs w:val="16"/>
              </w:rPr>
            </w:pPr>
            <w:r w:rsidRPr="00061D2C">
              <w:rPr>
                <w:rFonts w:eastAsia="Times New Roman"/>
                <w:b/>
                <w:bCs/>
                <w:sz w:val="16"/>
                <w:szCs w:val="16"/>
              </w:rPr>
              <w:t>I.</w:t>
            </w:r>
            <w:r>
              <w:rPr>
                <w:rFonts w:eastAsia="Times New Roman"/>
                <w:b/>
                <w:bCs/>
                <w:sz w:val="16"/>
                <w:szCs w:val="16"/>
              </w:rPr>
              <w:t xml:space="preserve"> </w:t>
            </w:r>
            <w:r w:rsidRPr="00061D2C">
              <w:rPr>
                <w:rFonts w:eastAsia="Times New Roman"/>
                <w:bCs/>
                <w:sz w:val="16"/>
                <w:szCs w:val="16"/>
              </w:rPr>
              <w:t>Dominar linguagem verbal, não verbal</w:t>
            </w:r>
            <w:r w:rsidRPr="00061D2C">
              <w:rPr>
                <w:rFonts w:eastAsia="Times New Roman"/>
                <w:sz w:val="16"/>
                <w:szCs w:val="16"/>
              </w:rPr>
              <w:t>, matemática, artística, corporal e científica, com diferentes finalidades, em contextos pessoais e sociais</w:t>
            </w:r>
            <w:r w:rsidRPr="00275A9D">
              <w:rPr>
                <w:rFonts w:eastAsia="Times New Roman"/>
                <w:bCs/>
                <w:sz w:val="16"/>
                <w:szCs w:val="16"/>
              </w:rPr>
              <w:t>;</w:t>
            </w:r>
          </w:p>
        </w:tc>
      </w:tr>
      <w:tr w:rsidR="00E009C0" w:rsidRPr="00061D2C" w14:paraId="6F3DAC48" w14:textId="77777777">
        <w:trPr>
          <w:trHeight w:val="288"/>
        </w:trPr>
        <w:tc>
          <w:tcPr>
            <w:tcW w:w="15663" w:type="dxa"/>
            <w:shd w:val="clear" w:color="auto" w:fill="auto"/>
            <w:noWrap/>
            <w:vAlign w:val="center"/>
          </w:tcPr>
          <w:p w14:paraId="01B3F153" w14:textId="77777777" w:rsidR="00E009C0" w:rsidRPr="00061D2C" w:rsidRDefault="00E009C0">
            <w:pPr>
              <w:rPr>
                <w:rFonts w:eastAsia="Times New Roman"/>
                <w:b/>
                <w:bCs/>
                <w:sz w:val="16"/>
                <w:szCs w:val="16"/>
              </w:rPr>
            </w:pPr>
            <w:r w:rsidRPr="00061D2C">
              <w:rPr>
                <w:rFonts w:eastAsia="Times New Roman"/>
                <w:b/>
                <w:bCs/>
                <w:sz w:val="16"/>
                <w:szCs w:val="16"/>
              </w:rPr>
              <w:t>II.</w:t>
            </w:r>
            <w:r>
              <w:rPr>
                <w:rFonts w:eastAsia="Times New Roman"/>
                <w:b/>
                <w:bCs/>
                <w:sz w:val="16"/>
                <w:szCs w:val="16"/>
              </w:rPr>
              <w:t xml:space="preserve"> </w:t>
            </w:r>
            <w:r w:rsidRPr="00061D2C">
              <w:rPr>
                <w:rFonts w:eastAsia="Times New Roman"/>
                <w:bCs/>
                <w:sz w:val="16"/>
                <w:szCs w:val="16"/>
              </w:rPr>
              <w:t xml:space="preserve">Construir e aplicar conceitos </w:t>
            </w:r>
            <w:r w:rsidRPr="00061D2C">
              <w:rPr>
                <w:rFonts w:eastAsia="Times New Roman"/>
                <w:sz w:val="16"/>
                <w:szCs w:val="16"/>
              </w:rPr>
              <w:t xml:space="preserve">fundamentais das várias áreas do conhecimento para </w:t>
            </w:r>
            <w:r w:rsidRPr="00061D2C">
              <w:rPr>
                <w:rFonts w:eastAsia="Times New Roman"/>
                <w:bCs/>
                <w:sz w:val="16"/>
                <w:szCs w:val="16"/>
              </w:rPr>
              <w:t>compreender fenômenos</w:t>
            </w:r>
            <w:r w:rsidRPr="00061D2C">
              <w:rPr>
                <w:rFonts w:eastAsia="Times New Roman"/>
                <w:b/>
                <w:bCs/>
                <w:sz w:val="16"/>
                <w:szCs w:val="16"/>
              </w:rPr>
              <w:t xml:space="preserve"> </w:t>
            </w:r>
            <w:r w:rsidRPr="00061D2C">
              <w:rPr>
                <w:rFonts w:eastAsia="Times New Roman"/>
                <w:sz w:val="16"/>
                <w:szCs w:val="16"/>
              </w:rPr>
              <w:t>e aplicá-los no mundo do trabalho</w:t>
            </w:r>
            <w:r w:rsidRPr="00275A9D">
              <w:rPr>
                <w:rFonts w:eastAsia="Times New Roman"/>
                <w:bCs/>
                <w:sz w:val="16"/>
                <w:szCs w:val="16"/>
              </w:rPr>
              <w:t>;</w:t>
            </w:r>
          </w:p>
        </w:tc>
      </w:tr>
      <w:tr w:rsidR="00E009C0" w:rsidRPr="00061D2C" w14:paraId="2D4864FE" w14:textId="77777777">
        <w:trPr>
          <w:trHeight w:val="288"/>
        </w:trPr>
        <w:tc>
          <w:tcPr>
            <w:tcW w:w="15663" w:type="dxa"/>
            <w:shd w:val="clear" w:color="auto" w:fill="auto"/>
            <w:noWrap/>
            <w:vAlign w:val="center"/>
            <w:hideMark/>
          </w:tcPr>
          <w:p w14:paraId="2C0740A9" w14:textId="77777777" w:rsidR="00E009C0" w:rsidRPr="00061D2C" w:rsidRDefault="00E009C0">
            <w:pPr>
              <w:rPr>
                <w:rFonts w:eastAsia="Times New Roman"/>
                <w:sz w:val="16"/>
                <w:szCs w:val="16"/>
              </w:rPr>
            </w:pPr>
            <w:r w:rsidRPr="00061D2C">
              <w:rPr>
                <w:rFonts w:eastAsia="Times New Roman"/>
                <w:b/>
                <w:bCs/>
                <w:sz w:val="16"/>
                <w:szCs w:val="16"/>
              </w:rPr>
              <w:t>III.</w:t>
            </w:r>
            <w:r>
              <w:rPr>
                <w:rFonts w:eastAsia="Times New Roman"/>
                <w:b/>
                <w:bCs/>
                <w:sz w:val="16"/>
                <w:szCs w:val="16"/>
              </w:rPr>
              <w:t xml:space="preserve"> </w:t>
            </w:r>
            <w:r w:rsidRPr="00061D2C">
              <w:rPr>
                <w:rFonts w:eastAsia="Times New Roman"/>
                <w:sz w:val="16"/>
                <w:szCs w:val="16"/>
              </w:rPr>
              <w:t>Selecionar, relacionar, organizar e interpretar saberes para e</w:t>
            </w:r>
            <w:r w:rsidRPr="00061D2C">
              <w:rPr>
                <w:rFonts w:eastAsia="Times New Roman"/>
                <w:bCs/>
                <w:sz w:val="16"/>
                <w:szCs w:val="16"/>
              </w:rPr>
              <w:t>nfrentar situações-problema de ordem pessoal e do mundo do trabalho, por meio da construção de argumentações;</w:t>
            </w:r>
          </w:p>
        </w:tc>
      </w:tr>
      <w:tr w:rsidR="00E009C0" w:rsidRPr="00061D2C" w14:paraId="25DA1D03" w14:textId="77777777">
        <w:trPr>
          <w:trHeight w:val="288"/>
        </w:trPr>
        <w:tc>
          <w:tcPr>
            <w:tcW w:w="15663" w:type="dxa"/>
            <w:shd w:val="clear" w:color="auto" w:fill="auto"/>
            <w:noWrap/>
            <w:vAlign w:val="center"/>
            <w:hideMark/>
          </w:tcPr>
          <w:p w14:paraId="4D5736B2" w14:textId="77777777" w:rsidR="00E009C0" w:rsidRPr="00061D2C" w:rsidRDefault="00E009C0">
            <w:pPr>
              <w:rPr>
                <w:rFonts w:eastAsia="Times New Roman"/>
                <w:b/>
                <w:bCs/>
                <w:sz w:val="16"/>
                <w:szCs w:val="16"/>
              </w:rPr>
            </w:pPr>
            <w:r w:rsidRPr="00061D2C">
              <w:rPr>
                <w:rFonts w:eastAsia="Times New Roman"/>
                <w:b/>
                <w:sz w:val="16"/>
                <w:szCs w:val="16"/>
              </w:rPr>
              <w:t>IV.</w:t>
            </w:r>
            <w:r>
              <w:rPr>
                <w:rFonts w:eastAsia="Times New Roman"/>
                <w:sz w:val="16"/>
                <w:szCs w:val="16"/>
              </w:rPr>
              <w:t xml:space="preserve"> </w:t>
            </w:r>
            <w:r w:rsidRPr="00061D2C">
              <w:rPr>
                <w:rFonts w:eastAsia="Times New Roman"/>
                <w:bCs/>
                <w:sz w:val="16"/>
                <w:szCs w:val="16"/>
              </w:rPr>
              <w:t>Elaborar propostas, projetos, planos estratégicos,</w:t>
            </w:r>
            <w:r w:rsidRPr="00061D2C">
              <w:rPr>
                <w:rFonts w:eastAsia="Times New Roman"/>
                <w:b/>
                <w:bCs/>
                <w:sz w:val="16"/>
                <w:szCs w:val="16"/>
              </w:rPr>
              <w:t xml:space="preserve"> </w:t>
            </w:r>
            <w:r w:rsidRPr="00061D2C">
              <w:rPr>
                <w:rFonts w:eastAsia="Times New Roman"/>
                <w:sz w:val="16"/>
                <w:szCs w:val="16"/>
              </w:rPr>
              <w:t>entre outros</w:t>
            </w:r>
            <w:r>
              <w:rPr>
                <w:rFonts w:eastAsia="Times New Roman"/>
                <w:sz w:val="16"/>
                <w:szCs w:val="16"/>
              </w:rPr>
              <w:t>,</w:t>
            </w:r>
            <w:r w:rsidRPr="00061D2C">
              <w:rPr>
                <w:rFonts w:eastAsia="Times New Roman"/>
                <w:sz w:val="16"/>
                <w:szCs w:val="16"/>
              </w:rPr>
              <w:t xml:space="preserve"> relacionados a contextos de trabalho, culturais e pessoais.</w:t>
            </w:r>
          </w:p>
        </w:tc>
      </w:tr>
      <w:tr w:rsidR="00E009C0" w:rsidRPr="00061D2C" w14:paraId="48CC1618" w14:textId="77777777">
        <w:trPr>
          <w:trHeight w:val="288"/>
        </w:trPr>
        <w:tc>
          <w:tcPr>
            <w:tcW w:w="15663" w:type="dxa"/>
            <w:shd w:val="clear" w:color="auto" w:fill="auto"/>
            <w:noWrap/>
            <w:vAlign w:val="center"/>
            <w:hideMark/>
          </w:tcPr>
          <w:p w14:paraId="3B97C778" w14:textId="77777777" w:rsidR="00E009C0" w:rsidRPr="00061D2C" w:rsidRDefault="00E009C0">
            <w:pPr>
              <w:jc w:val="center"/>
              <w:rPr>
                <w:rFonts w:eastAsia="Times New Roman"/>
                <w:sz w:val="16"/>
                <w:szCs w:val="16"/>
              </w:rPr>
            </w:pPr>
            <w:r w:rsidRPr="00061D2C">
              <w:rPr>
                <w:rFonts w:eastAsia="Times New Roman"/>
                <w:b/>
                <w:bCs/>
                <w:sz w:val="16"/>
                <w:szCs w:val="16"/>
              </w:rPr>
              <w:t xml:space="preserve">COMPETÊNCIAS, HABILIDADES E DETALHAMENTO DAS HABILIDADES. </w:t>
            </w:r>
          </w:p>
        </w:tc>
      </w:tr>
    </w:tbl>
    <w:p w14:paraId="587865D8" w14:textId="77777777" w:rsidR="00E009C0" w:rsidRPr="003E5CB6" w:rsidRDefault="00E009C0" w:rsidP="00E009C0">
      <w:pPr>
        <w:rPr>
          <w:vanish/>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E009C0" w:rsidRPr="00061D2C" w14:paraId="63DA59C9" w14:textId="77777777">
        <w:trPr>
          <w:trHeight w:val="288"/>
        </w:trPr>
        <w:tc>
          <w:tcPr>
            <w:tcW w:w="15660" w:type="dxa"/>
            <w:gridSpan w:val="5"/>
            <w:tcBorders>
              <w:top w:val="single" w:sz="4" w:space="0" w:color="auto"/>
              <w:left w:val="single" w:sz="4" w:space="0" w:color="auto"/>
              <w:bottom w:val="single" w:sz="4" w:space="0" w:color="auto"/>
              <w:right w:val="single" w:sz="4" w:space="0" w:color="auto"/>
            </w:tcBorders>
            <w:shd w:val="clear" w:color="auto" w:fill="F7CAAC"/>
            <w:noWrap/>
            <w:vAlign w:val="center"/>
          </w:tcPr>
          <w:p w14:paraId="1DE7E21E" w14:textId="77777777" w:rsidR="00E009C0" w:rsidRPr="00061D2C" w:rsidRDefault="00E009C0">
            <w:pPr>
              <w:rPr>
                <w:rFonts w:eastAsia="Times New Roman"/>
                <w:b/>
                <w:bCs/>
                <w:sz w:val="16"/>
                <w:szCs w:val="16"/>
              </w:rPr>
            </w:pPr>
            <w:r w:rsidRPr="00061D2C">
              <w:rPr>
                <w:rFonts w:eastAsia="Times New Roman"/>
                <w:b/>
                <w:bCs/>
                <w:sz w:val="16"/>
                <w:szCs w:val="16"/>
              </w:rPr>
              <w:t>C1</w:t>
            </w:r>
            <w:r>
              <w:rPr>
                <w:rFonts w:eastAsia="Times New Roman"/>
                <w:b/>
                <w:bCs/>
                <w:sz w:val="16"/>
                <w:szCs w:val="16"/>
              </w:rPr>
              <w:t>.</w:t>
            </w:r>
            <w:r w:rsidRPr="00061D2C">
              <w:rPr>
                <w:rFonts w:eastAsia="Times New Roman"/>
                <w:b/>
                <w:bCs/>
                <w:sz w:val="16"/>
                <w:szCs w:val="16"/>
              </w:rPr>
              <w:t xml:space="preserve"> </w:t>
            </w:r>
            <w:r w:rsidRPr="00061D2C">
              <w:rPr>
                <w:b/>
                <w:sz w:val="16"/>
                <w:szCs w:val="16"/>
              </w:rPr>
              <w:t>Construir significados e ampliar os já existentes para os números reais em diversos contextos.</w:t>
            </w:r>
          </w:p>
        </w:tc>
      </w:tr>
      <w:tr w:rsidR="00E009C0" w:rsidRPr="00061D2C" w14:paraId="0794D946" w14:textId="77777777">
        <w:trPr>
          <w:trHeight w:val="513"/>
        </w:trPr>
        <w:tc>
          <w:tcPr>
            <w:tcW w:w="3469" w:type="dxa"/>
            <w:tcBorders>
              <w:top w:val="single" w:sz="4" w:space="0" w:color="auto"/>
              <w:left w:val="single" w:sz="4" w:space="0" w:color="auto"/>
              <w:bottom w:val="single" w:sz="4" w:space="0" w:color="auto"/>
              <w:right w:val="single" w:sz="4" w:space="0" w:color="auto"/>
            </w:tcBorders>
            <w:noWrap/>
          </w:tcPr>
          <w:p w14:paraId="4AB35966" w14:textId="77777777" w:rsidR="00E009C0" w:rsidRPr="00061D2C" w:rsidRDefault="00E009C0">
            <w:pPr>
              <w:rPr>
                <w:sz w:val="16"/>
                <w:szCs w:val="16"/>
              </w:rPr>
            </w:pPr>
            <w:r w:rsidRPr="00061D2C">
              <w:rPr>
                <w:rFonts w:eastAsia="Times New Roman"/>
                <w:b/>
                <w:bCs/>
                <w:sz w:val="16"/>
                <w:szCs w:val="16"/>
              </w:rPr>
              <w:t xml:space="preserve">H1 – </w:t>
            </w:r>
            <w:r w:rsidRPr="00061D2C">
              <w:rPr>
                <w:sz w:val="16"/>
                <w:szCs w:val="16"/>
              </w:rPr>
              <w:t>Compreender, no contexto social, diferentes significados e representações dos números reais.</w:t>
            </w:r>
          </w:p>
        </w:tc>
        <w:tc>
          <w:tcPr>
            <w:tcW w:w="3119" w:type="dxa"/>
            <w:tcBorders>
              <w:top w:val="single" w:sz="4" w:space="0" w:color="auto"/>
              <w:left w:val="single" w:sz="4" w:space="0" w:color="auto"/>
              <w:bottom w:val="single" w:sz="4" w:space="0" w:color="auto"/>
              <w:right w:val="single" w:sz="4" w:space="0" w:color="auto"/>
            </w:tcBorders>
            <w:noWrap/>
          </w:tcPr>
          <w:p w14:paraId="5D796EAD" w14:textId="77777777" w:rsidR="00E009C0" w:rsidRPr="00061D2C" w:rsidRDefault="00E009C0">
            <w:pPr>
              <w:rPr>
                <w:sz w:val="16"/>
                <w:szCs w:val="16"/>
                <w:highlight w:val="yellow"/>
              </w:rPr>
            </w:pPr>
            <w:r w:rsidRPr="00061D2C">
              <w:rPr>
                <w:rFonts w:eastAsia="Times New Roman"/>
                <w:b/>
                <w:bCs/>
                <w:sz w:val="16"/>
                <w:szCs w:val="16"/>
              </w:rPr>
              <w:t xml:space="preserve">H2 </w:t>
            </w:r>
            <w:r>
              <w:rPr>
                <w:rFonts w:eastAsia="Times New Roman"/>
                <w:b/>
                <w:bCs/>
                <w:sz w:val="16"/>
                <w:szCs w:val="16"/>
              </w:rPr>
              <w:t>–</w:t>
            </w:r>
            <w:r w:rsidRPr="00061D2C">
              <w:rPr>
                <w:rFonts w:eastAsia="Times New Roman"/>
                <w:b/>
                <w:bCs/>
                <w:sz w:val="16"/>
                <w:szCs w:val="16"/>
              </w:rPr>
              <w:t xml:space="preserve"> </w:t>
            </w:r>
            <w:r w:rsidRPr="00061D2C">
              <w:rPr>
                <w:sz w:val="16"/>
                <w:szCs w:val="16"/>
              </w:rPr>
              <w:t>Aplicar as propriedades do sistema decimal posicional de numeração, na interpretação e análise de situações do mundo real.</w:t>
            </w:r>
          </w:p>
        </w:tc>
        <w:tc>
          <w:tcPr>
            <w:tcW w:w="2410" w:type="dxa"/>
            <w:tcBorders>
              <w:top w:val="single" w:sz="4" w:space="0" w:color="auto"/>
              <w:left w:val="single" w:sz="4" w:space="0" w:color="auto"/>
              <w:bottom w:val="single" w:sz="4" w:space="0" w:color="auto"/>
              <w:right w:val="single" w:sz="4" w:space="0" w:color="auto"/>
            </w:tcBorders>
          </w:tcPr>
          <w:p w14:paraId="1697CDC6" w14:textId="77777777" w:rsidR="00E009C0" w:rsidRPr="00061D2C" w:rsidRDefault="00E009C0">
            <w:pPr>
              <w:rPr>
                <w:sz w:val="16"/>
                <w:szCs w:val="16"/>
              </w:rPr>
            </w:pPr>
            <w:r w:rsidRPr="00061D2C">
              <w:rPr>
                <w:rFonts w:eastAsia="Times New Roman"/>
                <w:b/>
                <w:bCs/>
                <w:sz w:val="16"/>
                <w:szCs w:val="16"/>
              </w:rPr>
              <w:t>H3</w:t>
            </w:r>
            <w:r>
              <w:rPr>
                <w:rFonts w:eastAsia="Times New Roman"/>
                <w:b/>
                <w:bCs/>
                <w:sz w:val="16"/>
                <w:szCs w:val="16"/>
              </w:rPr>
              <w:t xml:space="preserve"> </w:t>
            </w:r>
            <w:r w:rsidRPr="00275A9D">
              <w:rPr>
                <w:rFonts w:eastAsia="Times New Roman"/>
                <w:b/>
                <w:bCs/>
                <w:sz w:val="16"/>
                <w:szCs w:val="16"/>
              </w:rPr>
              <w:t>–</w:t>
            </w:r>
            <w:r w:rsidRPr="00061D2C">
              <w:rPr>
                <w:sz w:val="16"/>
                <w:szCs w:val="16"/>
              </w:rPr>
              <w:t xml:space="preserve"> Empregar procedimentos de cálculo com números naturais e inteiros em situações</w:t>
            </w:r>
            <w:r>
              <w:rPr>
                <w:sz w:val="16"/>
                <w:szCs w:val="16"/>
              </w:rPr>
              <w:t>-</w:t>
            </w:r>
            <w:r w:rsidRPr="00061D2C">
              <w:rPr>
                <w:sz w:val="16"/>
                <w:szCs w:val="16"/>
              </w:rPr>
              <w:t>problema do cotidiano.</w:t>
            </w:r>
          </w:p>
        </w:tc>
        <w:tc>
          <w:tcPr>
            <w:tcW w:w="3118" w:type="dxa"/>
            <w:tcBorders>
              <w:top w:val="single" w:sz="4" w:space="0" w:color="auto"/>
              <w:left w:val="single" w:sz="4" w:space="0" w:color="auto"/>
              <w:bottom w:val="single" w:sz="4" w:space="0" w:color="auto"/>
              <w:right w:val="single" w:sz="4" w:space="0" w:color="auto"/>
            </w:tcBorders>
            <w:hideMark/>
          </w:tcPr>
          <w:p w14:paraId="58BDE01F" w14:textId="77777777" w:rsidR="00E009C0" w:rsidRPr="00061D2C" w:rsidRDefault="00E009C0">
            <w:pPr>
              <w:rPr>
                <w:b/>
                <w:sz w:val="16"/>
                <w:szCs w:val="16"/>
              </w:rPr>
            </w:pPr>
            <w:r w:rsidRPr="00061D2C">
              <w:rPr>
                <w:rFonts w:eastAsia="Times New Roman"/>
                <w:b/>
                <w:bCs/>
                <w:sz w:val="16"/>
                <w:szCs w:val="16"/>
              </w:rPr>
              <w:t>H4</w:t>
            </w:r>
            <w:r w:rsidRPr="00061D2C">
              <w:rPr>
                <w:sz w:val="16"/>
                <w:szCs w:val="16"/>
              </w:rPr>
              <w:t xml:space="preserve"> </w:t>
            </w:r>
            <w:r w:rsidRPr="00275A9D">
              <w:rPr>
                <w:b/>
                <w:sz w:val="16"/>
                <w:szCs w:val="16"/>
              </w:rPr>
              <w:t>–</w:t>
            </w:r>
            <w:r w:rsidRPr="00061D2C">
              <w:rPr>
                <w:sz w:val="16"/>
                <w:szCs w:val="16"/>
              </w:rPr>
              <w:t xml:space="preserve"> Resolver situações</w:t>
            </w:r>
            <w:r>
              <w:rPr>
                <w:sz w:val="16"/>
                <w:szCs w:val="16"/>
              </w:rPr>
              <w:t>-</w:t>
            </w:r>
            <w:r w:rsidRPr="00061D2C">
              <w:rPr>
                <w:sz w:val="16"/>
                <w:szCs w:val="16"/>
              </w:rPr>
              <w:t>problema cotidianas com números racionais e irracionais</w:t>
            </w:r>
            <w:r>
              <w:rPr>
                <w:sz w:val="16"/>
                <w:szCs w:val="16"/>
              </w:rPr>
              <w:t>,</w:t>
            </w:r>
            <w:r w:rsidRPr="00061D2C">
              <w:rPr>
                <w:sz w:val="16"/>
                <w:szCs w:val="16"/>
              </w:rPr>
              <w:t xml:space="preserve"> envolvendo significados das quatro operações fundamentais e de operações com potências e raízes.</w:t>
            </w:r>
          </w:p>
        </w:tc>
        <w:tc>
          <w:tcPr>
            <w:tcW w:w="3544" w:type="dxa"/>
            <w:tcBorders>
              <w:top w:val="single" w:sz="4" w:space="0" w:color="auto"/>
              <w:left w:val="single" w:sz="4" w:space="0" w:color="auto"/>
              <w:bottom w:val="single" w:sz="4" w:space="0" w:color="auto"/>
              <w:right w:val="single" w:sz="4" w:space="0" w:color="auto"/>
            </w:tcBorders>
          </w:tcPr>
          <w:p w14:paraId="074BF223" w14:textId="77777777" w:rsidR="00E009C0" w:rsidRPr="00061D2C" w:rsidRDefault="00E009C0">
            <w:pPr>
              <w:rPr>
                <w:sz w:val="16"/>
                <w:szCs w:val="16"/>
              </w:rPr>
            </w:pPr>
            <w:r w:rsidRPr="00061D2C">
              <w:rPr>
                <w:b/>
                <w:sz w:val="16"/>
                <w:szCs w:val="16"/>
              </w:rPr>
              <w:t>H5</w:t>
            </w:r>
            <w:r w:rsidRPr="00061D2C">
              <w:rPr>
                <w:sz w:val="16"/>
                <w:szCs w:val="16"/>
              </w:rPr>
              <w:t xml:space="preserve"> </w:t>
            </w:r>
            <w:r w:rsidRPr="00275A9D">
              <w:rPr>
                <w:b/>
                <w:sz w:val="16"/>
                <w:szCs w:val="16"/>
              </w:rPr>
              <w:t>–</w:t>
            </w:r>
            <w:r w:rsidRPr="00061D2C">
              <w:rPr>
                <w:sz w:val="16"/>
                <w:szCs w:val="16"/>
              </w:rPr>
              <w:t xml:space="preserve"> Utilizar conhecimentos numéricos a partir de suas vivências para verificar a razoabilidade de um resultado e fazer estimativas.</w:t>
            </w:r>
          </w:p>
        </w:tc>
      </w:tr>
      <w:tr w:rsidR="00E009C0" w:rsidRPr="00061D2C" w14:paraId="1428B36A" w14:textId="77777777">
        <w:trPr>
          <w:trHeight w:val="549"/>
        </w:trPr>
        <w:tc>
          <w:tcPr>
            <w:tcW w:w="3469" w:type="dxa"/>
            <w:tcBorders>
              <w:top w:val="single" w:sz="4" w:space="0" w:color="auto"/>
              <w:left w:val="single" w:sz="4" w:space="0" w:color="auto"/>
              <w:bottom w:val="single" w:sz="4" w:space="0" w:color="auto"/>
              <w:right w:val="single" w:sz="4" w:space="0" w:color="auto"/>
            </w:tcBorders>
            <w:noWrap/>
          </w:tcPr>
          <w:p w14:paraId="745FFA83" w14:textId="77777777" w:rsidR="00E009C0" w:rsidRPr="00061D2C" w:rsidRDefault="00E009C0">
            <w:pPr>
              <w:rPr>
                <w:rFonts w:eastAsia="Times New Roman"/>
                <w:b/>
                <w:bCs/>
                <w:sz w:val="16"/>
                <w:szCs w:val="16"/>
              </w:rPr>
            </w:pPr>
            <w:r w:rsidRPr="00061D2C">
              <w:rPr>
                <w:rFonts w:eastAsia="Times New Roman"/>
                <w:b/>
                <w:bCs/>
                <w:sz w:val="16"/>
                <w:szCs w:val="16"/>
              </w:rPr>
              <w:t xml:space="preserve">DH 1.1 – </w:t>
            </w:r>
            <w:r w:rsidRPr="00061D2C">
              <w:rPr>
                <w:sz w:val="16"/>
                <w:szCs w:val="16"/>
              </w:rPr>
              <w:t>Reconhecer as particularidades dos diferentes conjuntos numéricos</w:t>
            </w:r>
            <w:r>
              <w:rPr>
                <w:sz w:val="16"/>
                <w:szCs w:val="16"/>
              </w:rPr>
              <w:t>,</w:t>
            </w:r>
            <w:r w:rsidRPr="00061D2C">
              <w:rPr>
                <w:sz w:val="16"/>
                <w:szCs w:val="16"/>
              </w:rPr>
              <w:t xml:space="preserve"> a partir de exemplos cotidianos. </w:t>
            </w:r>
          </w:p>
        </w:tc>
        <w:tc>
          <w:tcPr>
            <w:tcW w:w="3119" w:type="dxa"/>
            <w:tcBorders>
              <w:top w:val="single" w:sz="4" w:space="0" w:color="auto"/>
              <w:left w:val="single" w:sz="4" w:space="0" w:color="auto"/>
              <w:bottom w:val="single" w:sz="4" w:space="0" w:color="auto"/>
              <w:right w:val="single" w:sz="4" w:space="0" w:color="auto"/>
            </w:tcBorders>
            <w:noWrap/>
          </w:tcPr>
          <w:p w14:paraId="211A7A9D" w14:textId="77777777" w:rsidR="00E009C0" w:rsidRPr="00061D2C" w:rsidRDefault="00E009C0">
            <w:pPr>
              <w:rPr>
                <w:sz w:val="16"/>
                <w:szCs w:val="16"/>
              </w:rPr>
            </w:pPr>
            <w:r w:rsidRPr="00061D2C">
              <w:rPr>
                <w:rFonts w:eastAsia="Times New Roman"/>
                <w:b/>
                <w:bCs/>
                <w:sz w:val="16"/>
                <w:szCs w:val="16"/>
              </w:rPr>
              <w:t>DH 2.1</w:t>
            </w:r>
            <w:r>
              <w:rPr>
                <w:rFonts w:eastAsia="Times New Roman"/>
                <w:b/>
                <w:bCs/>
                <w:sz w:val="16"/>
                <w:szCs w:val="16"/>
              </w:rPr>
              <w:t xml:space="preserve"> –</w:t>
            </w:r>
            <w:r w:rsidRPr="00061D2C">
              <w:rPr>
                <w:rFonts w:eastAsia="Times New Roman"/>
                <w:b/>
                <w:bCs/>
                <w:sz w:val="16"/>
                <w:szCs w:val="16"/>
              </w:rPr>
              <w:t xml:space="preserve"> </w:t>
            </w:r>
            <w:r w:rsidRPr="00061D2C">
              <w:rPr>
                <w:sz w:val="16"/>
                <w:szCs w:val="16"/>
              </w:rPr>
              <w:t>Relacionar as características do sistema decimal posicional de numeração ao sistema monetário nacional.</w:t>
            </w:r>
          </w:p>
        </w:tc>
        <w:tc>
          <w:tcPr>
            <w:tcW w:w="2410" w:type="dxa"/>
            <w:tcBorders>
              <w:top w:val="single" w:sz="4" w:space="0" w:color="auto"/>
              <w:left w:val="single" w:sz="4" w:space="0" w:color="auto"/>
              <w:bottom w:val="single" w:sz="4" w:space="0" w:color="auto"/>
              <w:right w:val="single" w:sz="4" w:space="0" w:color="auto"/>
            </w:tcBorders>
          </w:tcPr>
          <w:p w14:paraId="0FDE98CD" w14:textId="77777777" w:rsidR="00E009C0" w:rsidRPr="00061D2C" w:rsidRDefault="00E009C0">
            <w:pPr>
              <w:rPr>
                <w:sz w:val="16"/>
                <w:szCs w:val="16"/>
              </w:rPr>
            </w:pPr>
            <w:r w:rsidRPr="00061D2C">
              <w:rPr>
                <w:rFonts w:eastAsia="Times New Roman"/>
                <w:b/>
                <w:bCs/>
                <w:sz w:val="16"/>
                <w:szCs w:val="16"/>
              </w:rPr>
              <w:t>DH 3.1</w:t>
            </w:r>
            <w:r>
              <w:rPr>
                <w:rFonts w:eastAsia="Times New Roman"/>
                <w:b/>
                <w:bCs/>
                <w:sz w:val="16"/>
                <w:szCs w:val="16"/>
              </w:rPr>
              <w:t xml:space="preserve"> –</w:t>
            </w:r>
            <w:r w:rsidRPr="00061D2C">
              <w:rPr>
                <w:sz w:val="16"/>
                <w:szCs w:val="16"/>
              </w:rPr>
              <w:t xml:space="preserve"> Aplicar as qua</w:t>
            </w:r>
            <w:r>
              <w:rPr>
                <w:sz w:val="16"/>
                <w:szCs w:val="16"/>
              </w:rPr>
              <w:t>t</w:t>
            </w:r>
            <w:r w:rsidRPr="00061D2C">
              <w:rPr>
                <w:sz w:val="16"/>
                <w:szCs w:val="16"/>
              </w:rPr>
              <w:t>ro operações fundamentais e operações com potências e raízes na solução de situações</w:t>
            </w:r>
            <w:r>
              <w:rPr>
                <w:sz w:val="16"/>
                <w:szCs w:val="16"/>
              </w:rPr>
              <w:t>-</w:t>
            </w:r>
            <w:r w:rsidRPr="00061D2C">
              <w:rPr>
                <w:sz w:val="16"/>
                <w:szCs w:val="16"/>
              </w:rPr>
              <w:t>problema</w:t>
            </w:r>
            <w:r>
              <w:rPr>
                <w:sz w:val="16"/>
                <w:szCs w:val="16"/>
              </w:rPr>
              <w:t>,</w:t>
            </w:r>
            <w:r w:rsidRPr="00061D2C">
              <w:rPr>
                <w:sz w:val="16"/>
                <w:szCs w:val="16"/>
              </w:rPr>
              <w:t xml:space="preserve"> </w:t>
            </w:r>
            <w:r w:rsidRPr="00061D2C">
              <w:rPr>
                <w:rFonts w:eastAsia="Times New Roman"/>
                <w:bCs/>
                <w:sz w:val="16"/>
                <w:szCs w:val="16"/>
              </w:rPr>
              <w:t>vinculadas à vida pessoal e ao mundo do trabalho.</w:t>
            </w:r>
          </w:p>
        </w:tc>
        <w:tc>
          <w:tcPr>
            <w:tcW w:w="3118" w:type="dxa"/>
            <w:tcBorders>
              <w:top w:val="single" w:sz="4" w:space="0" w:color="auto"/>
              <w:left w:val="single" w:sz="4" w:space="0" w:color="auto"/>
              <w:bottom w:val="single" w:sz="4" w:space="0" w:color="auto"/>
              <w:right w:val="single" w:sz="4" w:space="0" w:color="auto"/>
            </w:tcBorders>
          </w:tcPr>
          <w:p w14:paraId="6998BA0D" w14:textId="77777777" w:rsidR="00E009C0" w:rsidRPr="00061D2C" w:rsidRDefault="00E009C0">
            <w:pPr>
              <w:rPr>
                <w:rFonts w:eastAsia="Times New Roman"/>
                <w:b/>
                <w:bCs/>
                <w:sz w:val="16"/>
                <w:szCs w:val="16"/>
              </w:rPr>
            </w:pPr>
            <w:r w:rsidRPr="00061D2C">
              <w:rPr>
                <w:b/>
                <w:sz w:val="16"/>
                <w:szCs w:val="16"/>
              </w:rPr>
              <w:t>DH 4.1</w:t>
            </w:r>
            <w:r w:rsidRPr="00061D2C">
              <w:rPr>
                <w:sz w:val="16"/>
                <w:szCs w:val="16"/>
              </w:rPr>
              <w:t xml:space="preserve"> </w:t>
            </w:r>
            <w:r w:rsidRPr="00275A9D">
              <w:rPr>
                <w:b/>
                <w:sz w:val="16"/>
                <w:szCs w:val="16"/>
              </w:rPr>
              <w:t xml:space="preserve">– </w:t>
            </w:r>
            <w:r w:rsidRPr="00061D2C">
              <w:rPr>
                <w:sz w:val="16"/>
                <w:szCs w:val="16"/>
              </w:rPr>
              <w:t>Empregar as quatro operações fundamentais e operações com potências e raízes na solução de situações</w:t>
            </w:r>
            <w:r>
              <w:rPr>
                <w:sz w:val="16"/>
                <w:szCs w:val="16"/>
              </w:rPr>
              <w:t>-</w:t>
            </w:r>
            <w:r w:rsidRPr="00061D2C">
              <w:rPr>
                <w:sz w:val="16"/>
                <w:szCs w:val="16"/>
              </w:rPr>
              <w:t xml:space="preserve"> problema </w:t>
            </w:r>
            <w:r w:rsidRPr="00061D2C">
              <w:rPr>
                <w:rFonts w:eastAsia="Times New Roman"/>
                <w:bCs/>
                <w:sz w:val="16"/>
                <w:szCs w:val="16"/>
              </w:rPr>
              <w:t>vinculadas à vida pessoal e ao mundo do trabalho.</w:t>
            </w:r>
          </w:p>
        </w:tc>
        <w:tc>
          <w:tcPr>
            <w:tcW w:w="3544" w:type="dxa"/>
            <w:tcBorders>
              <w:top w:val="single" w:sz="4" w:space="0" w:color="auto"/>
              <w:left w:val="single" w:sz="4" w:space="0" w:color="auto"/>
              <w:bottom w:val="single" w:sz="4" w:space="0" w:color="auto"/>
              <w:right w:val="single" w:sz="4" w:space="0" w:color="auto"/>
            </w:tcBorders>
          </w:tcPr>
          <w:p w14:paraId="23266CCD" w14:textId="77777777" w:rsidR="00E009C0" w:rsidRPr="00061D2C" w:rsidRDefault="00E009C0">
            <w:pPr>
              <w:rPr>
                <w:sz w:val="16"/>
                <w:szCs w:val="16"/>
              </w:rPr>
            </w:pPr>
            <w:r w:rsidRPr="00061D2C">
              <w:rPr>
                <w:rFonts w:eastAsia="Times New Roman"/>
                <w:b/>
                <w:bCs/>
                <w:sz w:val="16"/>
                <w:szCs w:val="16"/>
              </w:rPr>
              <w:t xml:space="preserve">DH 5.1 </w:t>
            </w:r>
            <w:r>
              <w:rPr>
                <w:rFonts w:eastAsia="Times New Roman"/>
                <w:b/>
                <w:bCs/>
                <w:sz w:val="16"/>
                <w:szCs w:val="16"/>
              </w:rPr>
              <w:t>–</w:t>
            </w:r>
            <w:r w:rsidRPr="00061D2C">
              <w:rPr>
                <w:rFonts w:eastAsia="Times New Roman"/>
                <w:b/>
                <w:bCs/>
                <w:sz w:val="16"/>
                <w:szCs w:val="16"/>
              </w:rPr>
              <w:t xml:space="preserve"> </w:t>
            </w:r>
            <w:r w:rsidRPr="00061D2C">
              <w:rPr>
                <w:sz w:val="16"/>
                <w:szCs w:val="16"/>
              </w:rPr>
              <w:t>Articular informações numéricas cotidianas obtidas a partir de naturezas distintas.</w:t>
            </w:r>
          </w:p>
        </w:tc>
      </w:tr>
      <w:tr w:rsidR="00E009C0" w:rsidRPr="00061D2C" w14:paraId="277F5704" w14:textId="77777777">
        <w:trPr>
          <w:trHeight w:val="1223"/>
        </w:trPr>
        <w:tc>
          <w:tcPr>
            <w:tcW w:w="3469" w:type="dxa"/>
            <w:tcBorders>
              <w:top w:val="single" w:sz="4" w:space="0" w:color="auto"/>
              <w:left w:val="single" w:sz="4" w:space="0" w:color="auto"/>
              <w:bottom w:val="single" w:sz="4" w:space="0" w:color="auto"/>
              <w:right w:val="single" w:sz="4" w:space="0" w:color="auto"/>
            </w:tcBorders>
            <w:noWrap/>
            <w:vAlign w:val="center"/>
          </w:tcPr>
          <w:p w14:paraId="7877B329" w14:textId="77777777" w:rsidR="00E009C0" w:rsidRPr="00061D2C" w:rsidRDefault="00E009C0">
            <w:pPr>
              <w:rPr>
                <w:sz w:val="16"/>
                <w:szCs w:val="16"/>
              </w:rPr>
            </w:pPr>
            <w:r w:rsidRPr="00061D2C">
              <w:rPr>
                <w:rFonts w:eastAsia="Times New Roman"/>
                <w:b/>
                <w:bCs/>
                <w:sz w:val="16"/>
                <w:szCs w:val="16"/>
              </w:rPr>
              <w:t xml:space="preserve">DH 1.2 – </w:t>
            </w:r>
            <w:r w:rsidRPr="00061D2C">
              <w:rPr>
                <w:sz w:val="16"/>
                <w:szCs w:val="16"/>
              </w:rPr>
              <w:t>Entender a importância de cada conjunto numérico no desenvolvimento histórico da Matemática e nos diversos contextos vinculados à vida pessoal e profissional.</w:t>
            </w:r>
          </w:p>
        </w:tc>
        <w:tc>
          <w:tcPr>
            <w:tcW w:w="3119" w:type="dxa"/>
            <w:tcBorders>
              <w:top w:val="single" w:sz="4" w:space="0" w:color="auto"/>
              <w:left w:val="single" w:sz="4" w:space="0" w:color="auto"/>
              <w:bottom w:val="single" w:sz="4" w:space="0" w:color="auto"/>
              <w:right w:val="single" w:sz="4" w:space="0" w:color="auto"/>
            </w:tcBorders>
            <w:noWrap/>
          </w:tcPr>
          <w:p w14:paraId="23211AF1" w14:textId="77777777" w:rsidR="00E009C0" w:rsidRPr="00061D2C" w:rsidRDefault="00E009C0">
            <w:pPr>
              <w:rPr>
                <w:sz w:val="16"/>
                <w:szCs w:val="16"/>
              </w:rPr>
            </w:pPr>
            <w:r w:rsidRPr="00061D2C">
              <w:rPr>
                <w:b/>
                <w:sz w:val="16"/>
                <w:szCs w:val="16"/>
              </w:rPr>
              <w:t>DH 2.2</w:t>
            </w:r>
            <w:r w:rsidRPr="00061D2C">
              <w:rPr>
                <w:sz w:val="16"/>
                <w:szCs w:val="16"/>
              </w:rPr>
              <w:t xml:space="preserve"> </w:t>
            </w:r>
            <w:r w:rsidRPr="00275A9D">
              <w:rPr>
                <w:b/>
                <w:sz w:val="16"/>
                <w:szCs w:val="16"/>
              </w:rPr>
              <w:t>–</w:t>
            </w:r>
            <w:r w:rsidRPr="00061D2C">
              <w:rPr>
                <w:sz w:val="16"/>
                <w:szCs w:val="16"/>
              </w:rPr>
              <w:t xml:space="preserve"> Comparar o sistema decimal posicional de numeração com outros sistemas de numeração utilizados no dia a dia relacionando os seus diferentes usos. </w:t>
            </w:r>
          </w:p>
        </w:tc>
        <w:tc>
          <w:tcPr>
            <w:tcW w:w="2410" w:type="dxa"/>
            <w:tcBorders>
              <w:top w:val="single" w:sz="4" w:space="0" w:color="auto"/>
              <w:left w:val="single" w:sz="4" w:space="0" w:color="auto"/>
              <w:bottom w:val="single" w:sz="4" w:space="0" w:color="auto"/>
              <w:right w:val="single" w:sz="4" w:space="0" w:color="auto"/>
            </w:tcBorders>
          </w:tcPr>
          <w:p w14:paraId="48134A85" w14:textId="77777777" w:rsidR="00E009C0" w:rsidRPr="00061D2C" w:rsidRDefault="00E009C0">
            <w:pPr>
              <w:rPr>
                <w:sz w:val="16"/>
                <w:szCs w:val="16"/>
              </w:rPr>
            </w:pPr>
            <w:r w:rsidRPr="00061D2C">
              <w:rPr>
                <w:rFonts w:eastAsia="Times New Roman"/>
                <w:b/>
                <w:bCs/>
                <w:sz w:val="16"/>
                <w:szCs w:val="16"/>
              </w:rPr>
              <w:t>DH 3.2</w:t>
            </w:r>
            <w:r w:rsidRPr="00061D2C">
              <w:rPr>
                <w:sz w:val="16"/>
                <w:szCs w:val="16"/>
              </w:rPr>
              <w:t xml:space="preserve"> </w:t>
            </w:r>
            <w:r w:rsidRPr="00275A9D">
              <w:rPr>
                <w:b/>
                <w:sz w:val="16"/>
                <w:szCs w:val="16"/>
              </w:rPr>
              <w:t>–</w:t>
            </w:r>
            <w:r w:rsidRPr="00061D2C">
              <w:rPr>
                <w:sz w:val="16"/>
                <w:szCs w:val="16"/>
              </w:rPr>
              <w:t xml:space="preserve"> Executar, a partir de exemplos da vida social e do mundo do trabalho, cálculos de porcentagem na resolução de problemas significativos. </w:t>
            </w:r>
          </w:p>
        </w:tc>
        <w:tc>
          <w:tcPr>
            <w:tcW w:w="3118" w:type="dxa"/>
            <w:tcBorders>
              <w:top w:val="single" w:sz="4" w:space="0" w:color="auto"/>
              <w:left w:val="single" w:sz="4" w:space="0" w:color="auto"/>
              <w:bottom w:val="single" w:sz="4" w:space="0" w:color="auto"/>
              <w:right w:val="single" w:sz="4" w:space="0" w:color="auto"/>
            </w:tcBorders>
          </w:tcPr>
          <w:p w14:paraId="271EA849" w14:textId="77777777" w:rsidR="00E009C0" w:rsidRPr="00061D2C" w:rsidRDefault="00E009C0">
            <w:pPr>
              <w:rPr>
                <w:sz w:val="16"/>
                <w:szCs w:val="16"/>
              </w:rPr>
            </w:pPr>
            <w:r w:rsidRPr="00061D2C">
              <w:rPr>
                <w:b/>
                <w:sz w:val="16"/>
                <w:szCs w:val="16"/>
              </w:rPr>
              <w:t xml:space="preserve">DH 4.2 – </w:t>
            </w:r>
            <w:r w:rsidRPr="00061D2C">
              <w:rPr>
                <w:sz w:val="16"/>
                <w:szCs w:val="16"/>
              </w:rPr>
              <w:t>Fazer,</w:t>
            </w:r>
            <w:r w:rsidRPr="00061D2C">
              <w:rPr>
                <w:b/>
                <w:sz w:val="16"/>
                <w:szCs w:val="16"/>
              </w:rPr>
              <w:t xml:space="preserve"> </w:t>
            </w:r>
            <w:r w:rsidRPr="00061D2C">
              <w:rPr>
                <w:sz w:val="16"/>
                <w:szCs w:val="16"/>
              </w:rPr>
              <w:t>a partir de exemplos da vida social e do mundo do trabalho, cálculos de porcentagem na resolução de problemas significativos.</w:t>
            </w:r>
          </w:p>
        </w:tc>
        <w:tc>
          <w:tcPr>
            <w:tcW w:w="3544" w:type="dxa"/>
            <w:tcBorders>
              <w:top w:val="single" w:sz="4" w:space="0" w:color="auto"/>
              <w:left w:val="single" w:sz="4" w:space="0" w:color="auto"/>
              <w:bottom w:val="single" w:sz="4" w:space="0" w:color="auto"/>
              <w:right w:val="single" w:sz="4" w:space="0" w:color="auto"/>
            </w:tcBorders>
          </w:tcPr>
          <w:p w14:paraId="5E2AB56F" w14:textId="77777777" w:rsidR="00E009C0" w:rsidRPr="00061D2C" w:rsidRDefault="00E009C0">
            <w:pPr>
              <w:rPr>
                <w:b/>
                <w:sz w:val="16"/>
                <w:szCs w:val="16"/>
              </w:rPr>
            </w:pPr>
            <w:r w:rsidRPr="00061D2C">
              <w:rPr>
                <w:rFonts w:eastAsia="Times New Roman"/>
                <w:b/>
                <w:bCs/>
                <w:sz w:val="16"/>
                <w:szCs w:val="16"/>
              </w:rPr>
              <w:t xml:space="preserve">DH 5.2 </w:t>
            </w:r>
            <w:r>
              <w:rPr>
                <w:rFonts w:eastAsia="Times New Roman"/>
                <w:b/>
                <w:bCs/>
                <w:sz w:val="16"/>
                <w:szCs w:val="16"/>
              </w:rPr>
              <w:t>–</w:t>
            </w:r>
            <w:r w:rsidRPr="00061D2C">
              <w:rPr>
                <w:rFonts w:eastAsia="Times New Roman"/>
                <w:b/>
                <w:bCs/>
                <w:sz w:val="16"/>
                <w:szCs w:val="16"/>
              </w:rPr>
              <w:t xml:space="preserve"> </w:t>
            </w:r>
            <w:r w:rsidRPr="00061D2C">
              <w:rPr>
                <w:sz w:val="16"/>
                <w:szCs w:val="16"/>
              </w:rPr>
              <w:t>Comparar o aspecto lógico-numérico de situações reais distintas, em diversos contextos.</w:t>
            </w:r>
            <w:r w:rsidRPr="00061D2C">
              <w:rPr>
                <w:b/>
                <w:sz w:val="16"/>
                <w:szCs w:val="16"/>
              </w:rPr>
              <w:t xml:space="preserve"> </w:t>
            </w:r>
          </w:p>
        </w:tc>
      </w:tr>
      <w:tr w:rsidR="00E009C0" w:rsidRPr="00061D2C" w14:paraId="52603252" w14:textId="77777777">
        <w:trPr>
          <w:trHeight w:val="415"/>
        </w:trPr>
        <w:tc>
          <w:tcPr>
            <w:tcW w:w="3469" w:type="dxa"/>
            <w:tcBorders>
              <w:top w:val="single" w:sz="4" w:space="0" w:color="auto"/>
              <w:left w:val="single" w:sz="4" w:space="0" w:color="auto"/>
              <w:bottom w:val="single" w:sz="4" w:space="0" w:color="auto"/>
              <w:right w:val="single" w:sz="4" w:space="0" w:color="auto"/>
            </w:tcBorders>
            <w:noWrap/>
            <w:vAlign w:val="center"/>
          </w:tcPr>
          <w:p w14:paraId="5B39F950" w14:textId="77777777" w:rsidR="00E009C0" w:rsidRPr="00061D2C" w:rsidRDefault="00E009C0">
            <w:pPr>
              <w:rPr>
                <w:sz w:val="16"/>
                <w:szCs w:val="16"/>
              </w:rPr>
            </w:pPr>
            <w:r w:rsidRPr="00061D2C">
              <w:rPr>
                <w:rFonts w:eastAsia="Times New Roman"/>
                <w:b/>
                <w:bCs/>
                <w:sz w:val="16"/>
                <w:szCs w:val="16"/>
              </w:rPr>
              <w:t xml:space="preserve">DH 1.3 </w:t>
            </w:r>
            <w:r>
              <w:rPr>
                <w:rFonts w:eastAsia="Times New Roman"/>
                <w:b/>
                <w:bCs/>
                <w:sz w:val="16"/>
                <w:szCs w:val="16"/>
              </w:rPr>
              <w:t>–</w:t>
            </w:r>
            <w:r w:rsidRPr="00061D2C">
              <w:rPr>
                <w:rFonts w:eastAsia="Times New Roman"/>
                <w:b/>
                <w:bCs/>
                <w:sz w:val="16"/>
                <w:szCs w:val="16"/>
              </w:rPr>
              <w:t xml:space="preserve"> </w:t>
            </w:r>
            <w:r w:rsidRPr="00061D2C">
              <w:rPr>
                <w:sz w:val="16"/>
                <w:szCs w:val="16"/>
              </w:rPr>
              <w:t>Assimilar noções de multiplicidade e divisibilidade</w:t>
            </w:r>
            <w:r>
              <w:rPr>
                <w:sz w:val="16"/>
                <w:szCs w:val="16"/>
              </w:rPr>
              <w:t>,</w:t>
            </w:r>
            <w:r w:rsidRPr="00061D2C">
              <w:rPr>
                <w:sz w:val="16"/>
                <w:szCs w:val="16"/>
              </w:rPr>
              <w:t xml:space="preserve"> reconhecendo sua aplicabilidade na solução de problemas cotidianos, na percepção de padrões e nos métodos de cálculo.</w:t>
            </w:r>
          </w:p>
        </w:tc>
        <w:tc>
          <w:tcPr>
            <w:tcW w:w="3119" w:type="dxa"/>
            <w:tcBorders>
              <w:top w:val="single" w:sz="4" w:space="0" w:color="auto"/>
              <w:left w:val="single" w:sz="4" w:space="0" w:color="auto"/>
              <w:bottom w:val="single" w:sz="4" w:space="0" w:color="auto"/>
              <w:right w:val="single" w:sz="4" w:space="0" w:color="auto"/>
            </w:tcBorders>
            <w:noWrap/>
            <w:vAlign w:val="center"/>
          </w:tcPr>
          <w:p w14:paraId="5A1E4921" w14:textId="77777777" w:rsidR="00E009C0" w:rsidRPr="00061D2C" w:rsidRDefault="00E009C0">
            <w:pPr>
              <w:rPr>
                <w:sz w:val="16"/>
                <w:szCs w:val="16"/>
              </w:rPr>
            </w:pPr>
            <w:r w:rsidRPr="00061D2C">
              <w:rPr>
                <w:rFonts w:eastAsia="Times New Roman"/>
                <w:b/>
                <w:bCs/>
                <w:sz w:val="16"/>
                <w:szCs w:val="16"/>
              </w:rPr>
              <w:t xml:space="preserve">DH 2.3 – </w:t>
            </w:r>
            <w:r w:rsidRPr="00061D2C">
              <w:rPr>
                <w:sz w:val="16"/>
                <w:szCs w:val="16"/>
              </w:rPr>
              <w:t xml:space="preserve">Utilizar as características do sistema decimal posicional e suas relações com o sistema monetário brasileiro para compreender os algoritmos utilizados nas quatro operações fundamentais entre números. </w:t>
            </w:r>
          </w:p>
          <w:p w14:paraId="56E85360" w14:textId="77777777" w:rsidR="00E009C0" w:rsidRPr="00061D2C" w:rsidRDefault="00E009C0">
            <w:pPr>
              <w:rPr>
                <w:rFonts w:eastAsia="Times New Roman"/>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3624B" w14:textId="77777777" w:rsidR="00E009C0" w:rsidRPr="00061D2C" w:rsidRDefault="00E009C0">
            <w:pPr>
              <w:rPr>
                <w:rFonts w:eastAsia="Times New Roman"/>
                <w:b/>
                <w:bCs/>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E979C" w14:textId="77777777" w:rsidR="00E009C0" w:rsidRPr="00061D2C" w:rsidRDefault="00E009C0">
            <w:pPr>
              <w:rPr>
                <w:rFonts w:eastAsia="Times New Roman"/>
                <w:b/>
                <w:bCs/>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BB16A3" w14:textId="77777777" w:rsidR="00E009C0" w:rsidRPr="00061D2C" w:rsidRDefault="00E009C0">
            <w:pPr>
              <w:rPr>
                <w:sz w:val="16"/>
                <w:szCs w:val="16"/>
              </w:rPr>
            </w:pPr>
            <w:r w:rsidRPr="00061D2C">
              <w:rPr>
                <w:rFonts w:eastAsia="Times New Roman"/>
                <w:b/>
                <w:bCs/>
                <w:sz w:val="16"/>
                <w:szCs w:val="16"/>
              </w:rPr>
              <w:t xml:space="preserve">DH 5.3 </w:t>
            </w:r>
            <w:r>
              <w:rPr>
                <w:rFonts w:eastAsia="Times New Roman"/>
                <w:b/>
                <w:bCs/>
                <w:sz w:val="16"/>
                <w:szCs w:val="16"/>
              </w:rPr>
              <w:t>–</w:t>
            </w:r>
            <w:r w:rsidRPr="00061D2C">
              <w:rPr>
                <w:sz w:val="16"/>
                <w:szCs w:val="16"/>
              </w:rPr>
              <w:t xml:space="preserve"> Interpretar fundamentos lógico-numéricos na construção da argumentação a partir de situações cotidianas</w:t>
            </w:r>
            <w:r>
              <w:rPr>
                <w:sz w:val="16"/>
                <w:szCs w:val="16"/>
              </w:rPr>
              <w:t>.</w:t>
            </w:r>
            <w:r w:rsidRPr="00061D2C">
              <w:rPr>
                <w:sz w:val="16"/>
                <w:szCs w:val="16"/>
              </w:rPr>
              <w:t xml:space="preserve"> </w:t>
            </w:r>
          </w:p>
        </w:tc>
      </w:tr>
      <w:tr w:rsidR="00E009C0" w:rsidRPr="00061D2C" w14:paraId="3114B234" w14:textId="77777777">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775C17" w14:textId="77777777" w:rsidR="00E009C0" w:rsidRPr="00061D2C" w:rsidRDefault="00E009C0">
            <w:pPr>
              <w:rPr>
                <w:rFonts w:eastAsia="Times New Roman"/>
                <w:sz w:val="16"/>
                <w:szCs w:val="16"/>
                <w:highlight w:val="yellow"/>
              </w:rPr>
            </w:pPr>
            <w:r w:rsidRPr="00061D2C">
              <w:rPr>
                <w:rFonts w:eastAsia="Times New Roman"/>
                <w:b/>
                <w:sz w:val="16"/>
                <w:szCs w:val="16"/>
              </w:rPr>
              <w:t>Objetos do Conhecimento</w:t>
            </w:r>
            <w:r w:rsidRPr="00275A9D">
              <w:rPr>
                <w:rFonts w:eastAsia="Times New Roman"/>
                <w:b/>
                <w:sz w:val="16"/>
                <w:szCs w:val="16"/>
              </w:rPr>
              <w:t>:</w:t>
            </w:r>
            <w:r w:rsidRPr="00061D2C">
              <w:rPr>
                <w:rFonts w:eastAsia="Times New Roman"/>
                <w:sz w:val="16"/>
                <w:szCs w:val="16"/>
              </w:rPr>
              <w:t xml:space="preserve"> 1.</w:t>
            </w:r>
            <w:r>
              <w:rPr>
                <w:rFonts w:eastAsia="Times New Roman"/>
                <w:sz w:val="16"/>
                <w:szCs w:val="16"/>
              </w:rPr>
              <w:t xml:space="preserve"> </w:t>
            </w:r>
            <w:r w:rsidRPr="00061D2C">
              <w:rPr>
                <w:sz w:val="16"/>
                <w:szCs w:val="16"/>
              </w:rPr>
              <w:t xml:space="preserve">Números </w:t>
            </w:r>
            <w:r>
              <w:rPr>
                <w:sz w:val="16"/>
                <w:szCs w:val="16"/>
              </w:rPr>
              <w:t>n</w:t>
            </w:r>
            <w:r w:rsidRPr="00061D2C">
              <w:rPr>
                <w:sz w:val="16"/>
                <w:szCs w:val="16"/>
              </w:rPr>
              <w:t xml:space="preserve">aturais e </w:t>
            </w:r>
            <w:r>
              <w:rPr>
                <w:sz w:val="16"/>
                <w:szCs w:val="16"/>
              </w:rPr>
              <w:t>o</w:t>
            </w:r>
            <w:r w:rsidRPr="00061D2C">
              <w:rPr>
                <w:sz w:val="16"/>
                <w:szCs w:val="16"/>
              </w:rPr>
              <w:t>perações; 2.</w:t>
            </w:r>
            <w:r>
              <w:rPr>
                <w:sz w:val="16"/>
                <w:szCs w:val="16"/>
              </w:rPr>
              <w:t xml:space="preserve"> </w:t>
            </w:r>
            <w:r w:rsidRPr="00061D2C">
              <w:rPr>
                <w:sz w:val="16"/>
                <w:szCs w:val="16"/>
              </w:rPr>
              <w:t xml:space="preserve">Múltiplos e </w:t>
            </w:r>
            <w:r>
              <w:rPr>
                <w:sz w:val="16"/>
                <w:szCs w:val="16"/>
              </w:rPr>
              <w:t>d</w:t>
            </w:r>
            <w:r w:rsidRPr="00061D2C">
              <w:rPr>
                <w:sz w:val="16"/>
                <w:szCs w:val="16"/>
              </w:rPr>
              <w:t>ivisores; 3.</w:t>
            </w:r>
            <w:r>
              <w:rPr>
                <w:sz w:val="16"/>
                <w:szCs w:val="16"/>
              </w:rPr>
              <w:t xml:space="preserve"> </w:t>
            </w:r>
            <w:r w:rsidRPr="00061D2C">
              <w:rPr>
                <w:sz w:val="16"/>
                <w:szCs w:val="16"/>
              </w:rPr>
              <w:t xml:space="preserve">Números </w:t>
            </w:r>
            <w:r>
              <w:rPr>
                <w:sz w:val="16"/>
                <w:szCs w:val="16"/>
              </w:rPr>
              <w:t>i</w:t>
            </w:r>
            <w:r w:rsidRPr="00061D2C">
              <w:rPr>
                <w:sz w:val="16"/>
                <w:szCs w:val="16"/>
              </w:rPr>
              <w:t xml:space="preserve">nteiros e </w:t>
            </w:r>
            <w:r>
              <w:rPr>
                <w:sz w:val="16"/>
                <w:szCs w:val="16"/>
              </w:rPr>
              <w:t>o</w:t>
            </w:r>
            <w:r w:rsidRPr="00061D2C">
              <w:rPr>
                <w:sz w:val="16"/>
                <w:szCs w:val="16"/>
              </w:rPr>
              <w:t>perações; 4.</w:t>
            </w:r>
            <w:r>
              <w:rPr>
                <w:sz w:val="16"/>
                <w:szCs w:val="16"/>
              </w:rPr>
              <w:t xml:space="preserve"> </w:t>
            </w:r>
            <w:r w:rsidRPr="00061D2C">
              <w:rPr>
                <w:sz w:val="16"/>
                <w:szCs w:val="16"/>
              </w:rPr>
              <w:t xml:space="preserve">Números </w:t>
            </w:r>
            <w:r>
              <w:rPr>
                <w:sz w:val="16"/>
                <w:szCs w:val="16"/>
              </w:rPr>
              <w:t>r</w:t>
            </w:r>
            <w:r w:rsidRPr="00061D2C">
              <w:rPr>
                <w:sz w:val="16"/>
                <w:szCs w:val="16"/>
              </w:rPr>
              <w:t xml:space="preserve">acionais e </w:t>
            </w:r>
            <w:r>
              <w:rPr>
                <w:sz w:val="16"/>
                <w:szCs w:val="16"/>
              </w:rPr>
              <w:t>o</w:t>
            </w:r>
            <w:r w:rsidRPr="00061D2C">
              <w:rPr>
                <w:sz w:val="16"/>
                <w:szCs w:val="16"/>
              </w:rPr>
              <w:t>perações; 5.</w:t>
            </w:r>
            <w:r>
              <w:rPr>
                <w:sz w:val="16"/>
                <w:szCs w:val="16"/>
              </w:rPr>
              <w:t xml:space="preserve"> </w:t>
            </w:r>
            <w:r w:rsidRPr="00061D2C">
              <w:rPr>
                <w:sz w:val="16"/>
                <w:szCs w:val="16"/>
              </w:rPr>
              <w:t xml:space="preserve">Números </w:t>
            </w:r>
            <w:r>
              <w:rPr>
                <w:sz w:val="16"/>
                <w:szCs w:val="16"/>
              </w:rPr>
              <w:t>i</w:t>
            </w:r>
            <w:r w:rsidRPr="00061D2C">
              <w:rPr>
                <w:sz w:val="16"/>
                <w:szCs w:val="16"/>
              </w:rPr>
              <w:t>rracionais e operações; 6.</w:t>
            </w:r>
            <w:r>
              <w:rPr>
                <w:sz w:val="16"/>
                <w:szCs w:val="16"/>
              </w:rPr>
              <w:t xml:space="preserve"> </w:t>
            </w:r>
            <w:r w:rsidRPr="00061D2C">
              <w:rPr>
                <w:sz w:val="16"/>
                <w:szCs w:val="16"/>
              </w:rPr>
              <w:t xml:space="preserve">Noções do </w:t>
            </w:r>
            <w:r>
              <w:rPr>
                <w:sz w:val="16"/>
                <w:szCs w:val="16"/>
              </w:rPr>
              <w:t>s</w:t>
            </w:r>
            <w:r w:rsidRPr="00061D2C">
              <w:rPr>
                <w:sz w:val="16"/>
                <w:szCs w:val="16"/>
              </w:rPr>
              <w:t xml:space="preserve">istema </w:t>
            </w:r>
            <w:r>
              <w:rPr>
                <w:sz w:val="16"/>
                <w:szCs w:val="16"/>
              </w:rPr>
              <w:t>m</w:t>
            </w:r>
            <w:r w:rsidRPr="00061D2C">
              <w:rPr>
                <w:sz w:val="16"/>
                <w:szCs w:val="16"/>
              </w:rPr>
              <w:t xml:space="preserve">onetário </w:t>
            </w:r>
            <w:r>
              <w:rPr>
                <w:sz w:val="16"/>
                <w:szCs w:val="16"/>
              </w:rPr>
              <w:t>b</w:t>
            </w:r>
            <w:r w:rsidRPr="00061D2C">
              <w:rPr>
                <w:sz w:val="16"/>
                <w:szCs w:val="16"/>
              </w:rPr>
              <w:t>rasileiro; 7.</w:t>
            </w:r>
            <w:r>
              <w:rPr>
                <w:sz w:val="16"/>
                <w:szCs w:val="16"/>
              </w:rPr>
              <w:t xml:space="preserve"> </w:t>
            </w:r>
            <w:r w:rsidRPr="00061D2C">
              <w:rPr>
                <w:sz w:val="16"/>
                <w:szCs w:val="16"/>
              </w:rPr>
              <w:t>Sistemas de numeração (</w:t>
            </w:r>
            <w:r>
              <w:rPr>
                <w:sz w:val="16"/>
                <w:szCs w:val="16"/>
              </w:rPr>
              <w:t>d</w:t>
            </w:r>
            <w:r w:rsidRPr="00061D2C">
              <w:rPr>
                <w:sz w:val="16"/>
                <w:szCs w:val="16"/>
              </w:rPr>
              <w:t xml:space="preserve">ecimal, </w:t>
            </w:r>
            <w:r>
              <w:rPr>
                <w:sz w:val="16"/>
                <w:szCs w:val="16"/>
              </w:rPr>
              <w:t>r</w:t>
            </w:r>
            <w:r w:rsidRPr="00061D2C">
              <w:rPr>
                <w:sz w:val="16"/>
                <w:szCs w:val="16"/>
              </w:rPr>
              <w:t xml:space="preserve">omano e </w:t>
            </w:r>
            <w:r>
              <w:rPr>
                <w:sz w:val="16"/>
                <w:szCs w:val="16"/>
              </w:rPr>
              <w:t>s</w:t>
            </w:r>
            <w:r w:rsidRPr="00061D2C">
              <w:rPr>
                <w:sz w:val="16"/>
                <w:szCs w:val="16"/>
              </w:rPr>
              <w:t>exagesimal); 8.</w:t>
            </w:r>
            <w:r>
              <w:rPr>
                <w:sz w:val="16"/>
                <w:szCs w:val="16"/>
              </w:rPr>
              <w:t xml:space="preserve"> </w:t>
            </w:r>
            <w:r w:rsidRPr="00061D2C">
              <w:rPr>
                <w:sz w:val="16"/>
                <w:szCs w:val="16"/>
              </w:rPr>
              <w:t>Porcentagem.</w:t>
            </w:r>
            <w:r w:rsidRPr="00061D2C">
              <w:rPr>
                <w:rFonts w:eastAsia="Times New Roman"/>
                <w:b/>
                <w:bCs/>
                <w:sz w:val="16"/>
                <w:szCs w:val="16"/>
                <w:highlight w:val="cyan"/>
              </w:rPr>
              <w:t xml:space="preserve"> </w:t>
            </w:r>
          </w:p>
        </w:tc>
      </w:tr>
      <w:tr w:rsidR="00E009C0" w:rsidRPr="00061D2C" w14:paraId="1CD8D45C" w14:textId="77777777">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053230" w14:textId="77777777" w:rsidR="00E009C0" w:rsidRPr="006172B8" w:rsidRDefault="00E009C0">
            <w:pPr>
              <w:jc w:val="both"/>
              <w:rPr>
                <w:sz w:val="16"/>
                <w:szCs w:val="16"/>
              </w:rPr>
            </w:pPr>
            <w:r w:rsidRPr="005C158C">
              <w:rPr>
                <w:b/>
                <w:sz w:val="16"/>
                <w:szCs w:val="16"/>
              </w:rPr>
              <w:t>Eixo Estruturante</w:t>
            </w:r>
            <w:r w:rsidRPr="00275A9D">
              <w:rPr>
                <w:b/>
                <w:sz w:val="16"/>
                <w:szCs w:val="16"/>
              </w:rPr>
              <w:t xml:space="preserve">: </w:t>
            </w:r>
            <w:r w:rsidRPr="006172B8">
              <w:rPr>
                <w:sz w:val="16"/>
                <w:szCs w:val="16"/>
              </w:rPr>
              <w:t>Números</w:t>
            </w:r>
            <w:r>
              <w:rPr>
                <w:sz w:val="16"/>
                <w:szCs w:val="16"/>
              </w:rPr>
              <w:t>.</w:t>
            </w:r>
            <w:r w:rsidRPr="006172B8">
              <w:rPr>
                <w:sz w:val="16"/>
                <w:szCs w:val="16"/>
              </w:rPr>
              <w:t xml:space="preserve"> </w:t>
            </w:r>
          </w:p>
          <w:p w14:paraId="1C62FEE2" w14:textId="77777777" w:rsidR="00E009C0" w:rsidRPr="006172B8" w:rsidRDefault="00E009C0">
            <w:pPr>
              <w:jc w:val="both"/>
              <w:rPr>
                <w:rFonts w:eastAsia="Times New Roman"/>
                <w:b/>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 xml:space="preserve">Este tema inicia seu desenvolvimento a partir da compreensão, a partir do cotidiano, de diversos significados para os </w:t>
            </w:r>
            <w:r>
              <w:rPr>
                <w:sz w:val="16"/>
                <w:szCs w:val="16"/>
              </w:rPr>
              <w:t>n</w:t>
            </w:r>
            <w:r w:rsidRPr="006172B8">
              <w:rPr>
                <w:sz w:val="16"/>
                <w:szCs w:val="16"/>
              </w:rPr>
              <w:t xml:space="preserve">úmeros </w:t>
            </w:r>
            <w:r>
              <w:rPr>
                <w:sz w:val="16"/>
                <w:szCs w:val="16"/>
              </w:rPr>
              <w:t>r</w:t>
            </w:r>
            <w:r w:rsidRPr="006172B8">
              <w:rPr>
                <w:sz w:val="16"/>
                <w:szCs w:val="16"/>
              </w:rPr>
              <w:t xml:space="preserve">eais, passa pela exploração dos sistemas de numeração mais utilizados no dia a dia do educando e também pelo emprego de procedimentos de cálculo envolvendo os </w:t>
            </w:r>
            <w:r>
              <w:rPr>
                <w:sz w:val="16"/>
                <w:szCs w:val="16"/>
              </w:rPr>
              <w:t>n</w:t>
            </w:r>
            <w:r w:rsidRPr="006172B8">
              <w:rPr>
                <w:sz w:val="16"/>
                <w:szCs w:val="16"/>
              </w:rPr>
              <w:t xml:space="preserve">úmeros </w:t>
            </w:r>
            <w:r>
              <w:rPr>
                <w:sz w:val="16"/>
                <w:szCs w:val="16"/>
              </w:rPr>
              <w:t>r</w:t>
            </w:r>
            <w:r w:rsidRPr="006172B8">
              <w:rPr>
                <w:sz w:val="16"/>
                <w:szCs w:val="16"/>
              </w:rPr>
              <w:t>eais e suas operações</w:t>
            </w:r>
            <w:r>
              <w:rPr>
                <w:sz w:val="16"/>
                <w:szCs w:val="16"/>
              </w:rPr>
              <w:t>. Passa também</w:t>
            </w:r>
            <w:r w:rsidRPr="006172B8">
              <w:rPr>
                <w:sz w:val="16"/>
                <w:szCs w:val="16"/>
              </w:rPr>
              <w:t xml:space="preserve"> pela resolução de problemas, associados à vida social e ao mundo do trabalho do estudante, envolvendo esta temática. Para finalizar, é esperado que o estudante complete es</w:t>
            </w:r>
            <w:r>
              <w:rPr>
                <w:sz w:val="16"/>
                <w:szCs w:val="16"/>
              </w:rPr>
              <w:t>s</w:t>
            </w:r>
            <w:r w:rsidRPr="006172B8">
              <w:rPr>
                <w:sz w:val="16"/>
                <w:szCs w:val="16"/>
              </w:rPr>
              <w:t xml:space="preserve">a competência </w:t>
            </w:r>
            <w:r>
              <w:rPr>
                <w:sz w:val="16"/>
                <w:szCs w:val="16"/>
              </w:rPr>
              <w:t>e seja</w:t>
            </w:r>
            <w:r w:rsidRPr="006172B8">
              <w:rPr>
                <w:sz w:val="16"/>
                <w:szCs w:val="16"/>
              </w:rPr>
              <w:t xml:space="preserve"> capaz de interpretar a razoabilidade de um resultado numérico envolvendo informações quantitativas </w:t>
            </w:r>
            <w:r>
              <w:rPr>
                <w:sz w:val="16"/>
                <w:szCs w:val="16"/>
              </w:rPr>
              <w:t>com base</w:t>
            </w:r>
            <w:r w:rsidRPr="006172B8">
              <w:rPr>
                <w:sz w:val="16"/>
                <w:szCs w:val="16"/>
              </w:rPr>
              <w:t xml:space="preserve"> na realidade e de construir argumentações a partir desta interpretação.</w:t>
            </w:r>
          </w:p>
        </w:tc>
      </w:tr>
    </w:tbl>
    <w:p w14:paraId="60557E4C" w14:textId="77777777" w:rsidR="00790A68" w:rsidRDefault="00790A68" w:rsidP="00E009C0">
      <w:pPr>
        <w:rPr>
          <w:sz w:val="16"/>
          <w:szCs w:val="16"/>
        </w:rPr>
      </w:pPr>
    </w:p>
    <w:p w14:paraId="45579700" w14:textId="77777777" w:rsidR="00790A68" w:rsidRPr="00061D2C" w:rsidRDefault="00790A68" w:rsidP="00E009C0">
      <w:pPr>
        <w:rPr>
          <w:sz w:val="16"/>
          <w:szCs w:val="16"/>
        </w:rPr>
        <w:sectPr w:rsidR="00790A68" w:rsidRPr="00061D2C" w:rsidSect="00E009C0">
          <w:pgSz w:w="16838" w:h="11906" w:orient="landscape"/>
          <w:pgMar w:top="720" w:right="720" w:bottom="720" w:left="720" w:header="708" w:footer="708" w:gutter="0"/>
          <w:cols w:space="708"/>
          <w:docGrid w:linePitch="360"/>
        </w:sectPr>
      </w:pPr>
    </w:p>
    <w:tbl>
      <w:tblPr>
        <w:tblpPr w:leftFromText="141" w:rightFromText="141" w:vertAnchor="text" w:horzAnchor="margin" w:tblpY="112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790A68" w:rsidRPr="00061D2C" w14:paraId="5D6CFE6F" w14:textId="77777777" w:rsidTr="005A17EB">
        <w:trPr>
          <w:trHeight w:val="410"/>
        </w:trPr>
        <w:tc>
          <w:tcPr>
            <w:tcW w:w="15660" w:type="dxa"/>
            <w:gridSpan w:val="5"/>
            <w:shd w:val="clear" w:color="auto" w:fill="F7CAAC"/>
            <w:noWrap/>
            <w:vAlign w:val="center"/>
          </w:tcPr>
          <w:p w14:paraId="37BCB4B3" w14:textId="77777777" w:rsidR="00790A68" w:rsidRPr="00061D2C" w:rsidRDefault="00790A68" w:rsidP="005A17EB">
            <w:pPr>
              <w:rPr>
                <w:b/>
                <w:sz w:val="16"/>
                <w:szCs w:val="16"/>
              </w:rPr>
            </w:pPr>
            <w:r w:rsidRPr="00061D2C">
              <w:rPr>
                <w:b/>
                <w:sz w:val="16"/>
                <w:szCs w:val="16"/>
              </w:rPr>
              <w:lastRenderedPageBreak/>
              <w:t>C2</w:t>
            </w:r>
            <w:r>
              <w:rPr>
                <w:b/>
                <w:sz w:val="16"/>
                <w:szCs w:val="16"/>
              </w:rPr>
              <w:t>.</w:t>
            </w:r>
            <w:r w:rsidRPr="00061D2C">
              <w:rPr>
                <w:b/>
                <w:sz w:val="16"/>
                <w:szCs w:val="16"/>
              </w:rPr>
              <w:t xml:space="preserve"> Atribuir sentido a conceitos algébricos para modelar e resolver problemas na vida pessoal e profissional.</w:t>
            </w:r>
          </w:p>
        </w:tc>
      </w:tr>
      <w:tr w:rsidR="00790A68" w:rsidRPr="00061D2C" w14:paraId="4E937EEE" w14:textId="77777777" w:rsidTr="005A17EB">
        <w:trPr>
          <w:trHeight w:val="559"/>
        </w:trPr>
        <w:tc>
          <w:tcPr>
            <w:tcW w:w="3469" w:type="dxa"/>
            <w:shd w:val="clear" w:color="auto" w:fill="auto"/>
            <w:noWrap/>
          </w:tcPr>
          <w:p w14:paraId="3969C623" w14:textId="77777777" w:rsidR="00790A68" w:rsidRPr="00061D2C" w:rsidRDefault="00790A68" w:rsidP="005A17EB">
            <w:pPr>
              <w:rPr>
                <w:sz w:val="16"/>
                <w:szCs w:val="16"/>
              </w:rPr>
            </w:pPr>
            <w:r w:rsidRPr="00061D2C">
              <w:rPr>
                <w:rFonts w:eastAsia="Times New Roman"/>
                <w:b/>
                <w:bCs/>
                <w:sz w:val="16"/>
                <w:szCs w:val="16"/>
              </w:rPr>
              <w:t xml:space="preserve">H6 </w:t>
            </w:r>
            <w:r>
              <w:rPr>
                <w:rFonts w:eastAsia="Times New Roman"/>
                <w:b/>
                <w:bCs/>
                <w:sz w:val="16"/>
                <w:szCs w:val="16"/>
              </w:rPr>
              <w:t>–</w:t>
            </w:r>
            <w:r w:rsidRPr="00061D2C">
              <w:rPr>
                <w:sz w:val="16"/>
                <w:szCs w:val="16"/>
              </w:rPr>
              <w:t xml:space="preserve"> Compreender padrões de naturezas diversas e as propriedades que os determinam.</w:t>
            </w:r>
          </w:p>
        </w:tc>
        <w:tc>
          <w:tcPr>
            <w:tcW w:w="3119" w:type="dxa"/>
            <w:shd w:val="clear" w:color="auto" w:fill="auto"/>
            <w:noWrap/>
          </w:tcPr>
          <w:p w14:paraId="29E2F014" w14:textId="77777777" w:rsidR="00790A68" w:rsidRPr="00061D2C" w:rsidRDefault="00790A68" w:rsidP="005A17EB">
            <w:pPr>
              <w:rPr>
                <w:sz w:val="16"/>
                <w:szCs w:val="16"/>
              </w:rPr>
            </w:pPr>
            <w:r w:rsidRPr="00061D2C">
              <w:rPr>
                <w:rFonts w:eastAsia="Times New Roman"/>
                <w:b/>
                <w:bCs/>
                <w:sz w:val="16"/>
                <w:szCs w:val="16"/>
              </w:rPr>
              <w:t>H7 –</w:t>
            </w:r>
            <w:r w:rsidRPr="00061D2C">
              <w:rPr>
                <w:sz w:val="16"/>
                <w:szCs w:val="16"/>
              </w:rPr>
              <w:t xml:space="preserve"> Utilizar as representações algébricas como forma de generalização de propriedades e a linguagem algébrica para a representação de padrões </w:t>
            </w:r>
          </w:p>
        </w:tc>
        <w:tc>
          <w:tcPr>
            <w:tcW w:w="2410" w:type="dxa"/>
            <w:shd w:val="clear" w:color="auto" w:fill="auto"/>
            <w:noWrap/>
          </w:tcPr>
          <w:p w14:paraId="0220EE0F" w14:textId="77777777" w:rsidR="00790A68" w:rsidRPr="00061D2C" w:rsidRDefault="00790A68" w:rsidP="005A17EB">
            <w:pPr>
              <w:adjustRightInd w:val="0"/>
              <w:rPr>
                <w:sz w:val="16"/>
                <w:szCs w:val="16"/>
              </w:rPr>
            </w:pPr>
            <w:r w:rsidRPr="00061D2C">
              <w:rPr>
                <w:rFonts w:eastAsia="Times New Roman"/>
                <w:b/>
                <w:bCs/>
                <w:sz w:val="16"/>
                <w:szCs w:val="16"/>
              </w:rPr>
              <w:t>H8 –</w:t>
            </w:r>
            <w:r w:rsidRPr="00061D2C">
              <w:rPr>
                <w:sz w:val="16"/>
                <w:szCs w:val="16"/>
              </w:rPr>
              <w:t xml:space="preserve"> Aplicar as propriedades operatórias próprias da linguagem algébrica e sua utilização enquanto ferramenta generalizadora de contextos diversos. </w:t>
            </w:r>
          </w:p>
        </w:tc>
        <w:tc>
          <w:tcPr>
            <w:tcW w:w="3118" w:type="dxa"/>
          </w:tcPr>
          <w:p w14:paraId="4459712B" w14:textId="77777777" w:rsidR="00790A68" w:rsidRPr="00061D2C" w:rsidRDefault="00790A68" w:rsidP="005A17EB">
            <w:pPr>
              <w:adjustRightInd w:val="0"/>
              <w:rPr>
                <w:sz w:val="16"/>
                <w:szCs w:val="16"/>
              </w:rPr>
            </w:pPr>
            <w:r w:rsidRPr="00061D2C">
              <w:rPr>
                <w:rFonts w:eastAsia="Times New Roman"/>
                <w:b/>
                <w:bCs/>
                <w:sz w:val="16"/>
                <w:szCs w:val="16"/>
              </w:rPr>
              <w:t xml:space="preserve">H9 – </w:t>
            </w:r>
            <w:r w:rsidRPr="00061D2C">
              <w:rPr>
                <w:sz w:val="16"/>
                <w:szCs w:val="16"/>
              </w:rPr>
              <w:t>Analisar situações</w:t>
            </w:r>
            <w:r>
              <w:rPr>
                <w:sz w:val="16"/>
                <w:szCs w:val="16"/>
              </w:rPr>
              <w:t>-</w:t>
            </w:r>
            <w:r w:rsidRPr="00061D2C">
              <w:rPr>
                <w:sz w:val="16"/>
                <w:szCs w:val="16"/>
              </w:rPr>
              <w:t>problema que envolvam as noções de proporcionalidade direta e inversa entre números, utilizando a linguagem algébrica para representá-las.</w:t>
            </w:r>
          </w:p>
        </w:tc>
        <w:tc>
          <w:tcPr>
            <w:tcW w:w="3544" w:type="dxa"/>
          </w:tcPr>
          <w:p w14:paraId="36574F8C" w14:textId="77777777" w:rsidR="00790A68" w:rsidRPr="00061D2C" w:rsidRDefault="00790A68" w:rsidP="005A17EB">
            <w:pPr>
              <w:adjustRightInd w:val="0"/>
              <w:rPr>
                <w:sz w:val="16"/>
                <w:szCs w:val="16"/>
              </w:rPr>
            </w:pPr>
            <w:r w:rsidRPr="00061D2C">
              <w:rPr>
                <w:rFonts w:eastAsia="Times New Roman"/>
                <w:b/>
                <w:bCs/>
                <w:sz w:val="16"/>
                <w:szCs w:val="16"/>
              </w:rPr>
              <w:t>H10</w:t>
            </w:r>
            <w:r w:rsidRPr="00061D2C">
              <w:rPr>
                <w:sz w:val="16"/>
                <w:szCs w:val="16"/>
              </w:rPr>
              <w:t xml:space="preserve"> </w:t>
            </w:r>
            <w:r w:rsidRPr="00275A9D">
              <w:rPr>
                <w:b/>
                <w:sz w:val="16"/>
                <w:szCs w:val="16"/>
              </w:rPr>
              <w:t>–</w:t>
            </w:r>
            <w:r w:rsidRPr="00061D2C">
              <w:rPr>
                <w:sz w:val="16"/>
                <w:szCs w:val="16"/>
              </w:rPr>
              <w:t xml:space="preserve"> Empregar a linguagem algébrica para a solução de problemas científicos e tecnológicos.</w:t>
            </w:r>
          </w:p>
        </w:tc>
      </w:tr>
      <w:tr w:rsidR="00790A68" w:rsidRPr="00061D2C" w14:paraId="09408417" w14:textId="77777777" w:rsidTr="005A17EB">
        <w:trPr>
          <w:trHeight w:val="553"/>
        </w:trPr>
        <w:tc>
          <w:tcPr>
            <w:tcW w:w="3469" w:type="dxa"/>
            <w:shd w:val="clear" w:color="auto" w:fill="auto"/>
            <w:noWrap/>
          </w:tcPr>
          <w:p w14:paraId="0B795ED5" w14:textId="77777777" w:rsidR="00790A68" w:rsidRPr="00061D2C" w:rsidRDefault="00790A68" w:rsidP="005A17EB">
            <w:pPr>
              <w:rPr>
                <w:sz w:val="16"/>
                <w:szCs w:val="16"/>
              </w:rPr>
            </w:pPr>
            <w:r w:rsidRPr="00061D2C">
              <w:rPr>
                <w:rFonts w:eastAsia="Times New Roman"/>
                <w:b/>
                <w:bCs/>
                <w:sz w:val="16"/>
                <w:szCs w:val="16"/>
              </w:rPr>
              <w:t xml:space="preserve">DH 6.1 – </w:t>
            </w:r>
            <w:r w:rsidRPr="00061D2C">
              <w:rPr>
                <w:sz w:val="16"/>
                <w:szCs w:val="16"/>
              </w:rPr>
              <w:t>Observar padrões de naturezas diversas assimilando novos conhecimentos.</w:t>
            </w:r>
          </w:p>
          <w:p w14:paraId="4A37DA35" w14:textId="77777777" w:rsidR="00790A68" w:rsidRPr="00061D2C" w:rsidRDefault="00790A68" w:rsidP="005A17EB">
            <w:pPr>
              <w:rPr>
                <w:rFonts w:eastAsia="Times New Roman"/>
                <w:sz w:val="16"/>
                <w:szCs w:val="16"/>
              </w:rPr>
            </w:pPr>
          </w:p>
        </w:tc>
        <w:tc>
          <w:tcPr>
            <w:tcW w:w="3119" w:type="dxa"/>
            <w:shd w:val="clear" w:color="auto" w:fill="auto"/>
            <w:noWrap/>
          </w:tcPr>
          <w:p w14:paraId="5BBB125F" w14:textId="77777777" w:rsidR="00790A68" w:rsidRPr="00061D2C" w:rsidRDefault="00790A68" w:rsidP="005A17EB">
            <w:pPr>
              <w:rPr>
                <w:sz w:val="16"/>
                <w:szCs w:val="16"/>
              </w:rPr>
            </w:pPr>
            <w:r w:rsidRPr="00061D2C">
              <w:rPr>
                <w:rFonts w:eastAsia="Times New Roman"/>
                <w:b/>
                <w:bCs/>
                <w:sz w:val="16"/>
                <w:szCs w:val="16"/>
              </w:rPr>
              <w:t>DH 7.1 –</w:t>
            </w:r>
            <w:r w:rsidRPr="00061D2C">
              <w:rPr>
                <w:sz w:val="16"/>
                <w:szCs w:val="16"/>
              </w:rPr>
              <w:t xml:space="preserve"> Contextualizar o significado de proposições escritas em linguagem algébrica, fazendo as relações entre a </w:t>
            </w:r>
            <w:r>
              <w:rPr>
                <w:sz w:val="16"/>
                <w:szCs w:val="16"/>
              </w:rPr>
              <w:t>L</w:t>
            </w:r>
            <w:r w:rsidRPr="00061D2C">
              <w:rPr>
                <w:sz w:val="16"/>
                <w:szCs w:val="16"/>
              </w:rPr>
              <w:t xml:space="preserve">íngua </w:t>
            </w:r>
            <w:r>
              <w:rPr>
                <w:sz w:val="16"/>
                <w:szCs w:val="16"/>
              </w:rPr>
              <w:t>P</w:t>
            </w:r>
            <w:r w:rsidRPr="00061D2C">
              <w:rPr>
                <w:sz w:val="16"/>
                <w:szCs w:val="16"/>
              </w:rPr>
              <w:t>ortuguesa e a linguagem algébrica.</w:t>
            </w:r>
          </w:p>
        </w:tc>
        <w:tc>
          <w:tcPr>
            <w:tcW w:w="2410" w:type="dxa"/>
            <w:shd w:val="clear" w:color="auto" w:fill="auto"/>
            <w:noWrap/>
          </w:tcPr>
          <w:p w14:paraId="32BCAEAA" w14:textId="77777777" w:rsidR="00790A68" w:rsidRPr="00061D2C" w:rsidRDefault="00790A68" w:rsidP="005A17EB">
            <w:pPr>
              <w:rPr>
                <w:sz w:val="16"/>
                <w:szCs w:val="16"/>
              </w:rPr>
            </w:pPr>
            <w:r w:rsidRPr="00061D2C">
              <w:rPr>
                <w:rFonts w:eastAsia="Times New Roman"/>
                <w:b/>
                <w:bCs/>
                <w:sz w:val="16"/>
                <w:szCs w:val="16"/>
              </w:rPr>
              <w:t xml:space="preserve">DH 8.1 </w:t>
            </w:r>
            <w:r>
              <w:rPr>
                <w:rFonts w:eastAsia="Times New Roman"/>
                <w:b/>
                <w:bCs/>
                <w:sz w:val="16"/>
                <w:szCs w:val="16"/>
              </w:rPr>
              <w:t>–</w:t>
            </w:r>
            <w:r w:rsidRPr="00061D2C">
              <w:rPr>
                <w:sz w:val="16"/>
                <w:szCs w:val="16"/>
              </w:rPr>
              <w:t xml:space="preserve"> Interpretar as características dos termos que compõem sentenças algébricas (monômios e polinômios), trabalhando com a visão geométrica. </w:t>
            </w:r>
          </w:p>
        </w:tc>
        <w:tc>
          <w:tcPr>
            <w:tcW w:w="3118" w:type="dxa"/>
          </w:tcPr>
          <w:p w14:paraId="0B8575AB" w14:textId="77777777" w:rsidR="00790A68" w:rsidRPr="00061D2C" w:rsidRDefault="00790A68" w:rsidP="005A17EB">
            <w:pPr>
              <w:rPr>
                <w:sz w:val="16"/>
                <w:szCs w:val="16"/>
              </w:rPr>
            </w:pPr>
            <w:r w:rsidRPr="00061D2C">
              <w:rPr>
                <w:rFonts w:eastAsia="Times New Roman"/>
                <w:b/>
                <w:bCs/>
                <w:sz w:val="16"/>
                <w:szCs w:val="16"/>
              </w:rPr>
              <w:t xml:space="preserve">DH 9.1 – </w:t>
            </w:r>
            <w:r w:rsidRPr="00061D2C">
              <w:rPr>
                <w:sz w:val="16"/>
                <w:szCs w:val="16"/>
              </w:rPr>
              <w:t>Aplicar conceitos de proporcionalidade direta e inversa entre grandezas para a solução de problemas.</w:t>
            </w:r>
          </w:p>
        </w:tc>
        <w:tc>
          <w:tcPr>
            <w:tcW w:w="3544" w:type="dxa"/>
          </w:tcPr>
          <w:p w14:paraId="19FFE6A8" w14:textId="77777777" w:rsidR="00790A68" w:rsidRPr="00061D2C" w:rsidRDefault="00790A68" w:rsidP="005A17EB">
            <w:pPr>
              <w:rPr>
                <w:rFonts w:eastAsia="Times New Roman"/>
                <w:b/>
                <w:bCs/>
                <w:sz w:val="16"/>
                <w:szCs w:val="16"/>
              </w:rPr>
            </w:pPr>
            <w:r w:rsidRPr="00061D2C">
              <w:rPr>
                <w:rFonts w:eastAsia="Times New Roman"/>
                <w:b/>
                <w:bCs/>
                <w:sz w:val="16"/>
                <w:szCs w:val="16"/>
              </w:rPr>
              <w:t xml:space="preserve">DH 10.1 – </w:t>
            </w:r>
            <w:r w:rsidRPr="00061D2C">
              <w:rPr>
                <w:sz w:val="16"/>
                <w:szCs w:val="16"/>
              </w:rPr>
              <w:t>Utilizar as particularidades das noções de equações de primeiro e segundo graus e de sistemas de equações para utilizá-las na modelagem de situações</w:t>
            </w:r>
            <w:r>
              <w:rPr>
                <w:sz w:val="16"/>
                <w:szCs w:val="16"/>
              </w:rPr>
              <w:t>-</w:t>
            </w:r>
            <w:r w:rsidRPr="00061D2C">
              <w:rPr>
                <w:sz w:val="16"/>
                <w:szCs w:val="16"/>
              </w:rPr>
              <w:t>problema científicas e tecnológicas.</w:t>
            </w:r>
          </w:p>
        </w:tc>
      </w:tr>
      <w:tr w:rsidR="00790A68" w:rsidRPr="00061D2C" w14:paraId="65C99F6C" w14:textId="77777777" w:rsidTr="005A17EB">
        <w:trPr>
          <w:trHeight w:val="553"/>
        </w:trPr>
        <w:tc>
          <w:tcPr>
            <w:tcW w:w="3469" w:type="dxa"/>
            <w:shd w:val="clear" w:color="auto" w:fill="auto"/>
            <w:noWrap/>
          </w:tcPr>
          <w:p w14:paraId="0B181DA8" w14:textId="77777777" w:rsidR="00790A68" w:rsidRPr="00061D2C" w:rsidRDefault="00790A68" w:rsidP="005A17EB">
            <w:pPr>
              <w:rPr>
                <w:sz w:val="16"/>
                <w:szCs w:val="16"/>
              </w:rPr>
            </w:pPr>
            <w:r w:rsidRPr="00061D2C">
              <w:rPr>
                <w:rFonts w:eastAsia="Times New Roman"/>
                <w:b/>
                <w:bCs/>
                <w:sz w:val="16"/>
                <w:szCs w:val="16"/>
              </w:rPr>
              <w:t xml:space="preserve">DH 6.2 </w:t>
            </w:r>
            <w:r>
              <w:rPr>
                <w:rFonts w:eastAsia="Times New Roman"/>
                <w:b/>
                <w:bCs/>
                <w:sz w:val="16"/>
                <w:szCs w:val="16"/>
              </w:rPr>
              <w:t>–</w:t>
            </w:r>
            <w:r w:rsidRPr="00061D2C">
              <w:rPr>
                <w:rFonts w:eastAsia="Times New Roman"/>
                <w:b/>
                <w:bCs/>
                <w:sz w:val="16"/>
                <w:szCs w:val="16"/>
              </w:rPr>
              <w:t xml:space="preserve"> </w:t>
            </w:r>
            <w:r w:rsidRPr="00061D2C">
              <w:rPr>
                <w:sz w:val="16"/>
                <w:szCs w:val="16"/>
              </w:rPr>
              <w:t>Generalizar padrões de naturezas diversas, transcrevendo-os para a linguagem algébrica.</w:t>
            </w:r>
          </w:p>
        </w:tc>
        <w:tc>
          <w:tcPr>
            <w:tcW w:w="3119" w:type="dxa"/>
            <w:shd w:val="clear" w:color="auto" w:fill="auto"/>
            <w:noWrap/>
          </w:tcPr>
          <w:p w14:paraId="37366B75" w14:textId="77777777" w:rsidR="00790A68" w:rsidRPr="00061D2C" w:rsidRDefault="00790A68" w:rsidP="005A17EB">
            <w:pPr>
              <w:rPr>
                <w:sz w:val="16"/>
                <w:szCs w:val="16"/>
              </w:rPr>
            </w:pPr>
            <w:r w:rsidRPr="00061D2C">
              <w:rPr>
                <w:rFonts w:eastAsia="Times New Roman"/>
                <w:b/>
                <w:bCs/>
                <w:sz w:val="16"/>
                <w:szCs w:val="16"/>
              </w:rPr>
              <w:t xml:space="preserve">DH 7.2 </w:t>
            </w:r>
            <w:r>
              <w:rPr>
                <w:rFonts w:eastAsia="Times New Roman"/>
                <w:b/>
                <w:bCs/>
                <w:sz w:val="16"/>
                <w:szCs w:val="16"/>
              </w:rPr>
              <w:t>–</w:t>
            </w:r>
            <w:r w:rsidRPr="00061D2C">
              <w:rPr>
                <w:rFonts w:eastAsia="Times New Roman"/>
                <w:b/>
                <w:bCs/>
                <w:sz w:val="16"/>
                <w:szCs w:val="16"/>
              </w:rPr>
              <w:t xml:space="preserve"> </w:t>
            </w:r>
            <w:r w:rsidRPr="00061D2C">
              <w:rPr>
                <w:sz w:val="16"/>
                <w:szCs w:val="16"/>
              </w:rPr>
              <w:t>Reconhecer a importância de expressar relações entre grandezas, igualdades e fórmulas</w:t>
            </w:r>
            <w:r>
              <w:rPr>
                <w:sz w:val="16"/>
                <w:szCs w:val="16"/>
              </w:rPr>
              <w:t>,</w:t>
            </w:r>
            <w:r w:rsidRPr="00061D2C">
              <w:rPr>
                <w:sz w:val="16"/>
                <w:szCs w:val="16"/>
              </w:rPr>
              <w:t xml:space="preserve"> estabelecendo uma ligação entre a linguagem algébrica e a </w:t>
            </w:r>
            <w:r>
              <w:rPr>
                <w:sz w:val="16"/>
                <w:szCs w:val="16"/>
              </w:rPr>
              <w:t>L</w:t>
            </w:r>
            <w:r w:rsidRPr="00061D2C">
              <w:rPr>
                <w:sz w:val="16"/>
                <w:szCs w:val="16"/>
              </w:rPr>
              <w:t xml:space="preserve">íngua </w:t>
            </w:r>
            <w:r>
              <w:rPr>
                <w:sz w:val="16"/>
                <w:szCs w:val="16"/>
              </w:rPr>
              <w:t>P</w:t>
            </w:r>
            <w:r w:rsidRPr="00061D2C">
              <w:rPr>
                <w:sz w:val="16"/>
                <w:szCs w:val="16"/>
              </w:rPr>
              <w:t>ortuguesa.</w:t>
            </w:r>
          </w:p>
        </w:tc>
        <w:tc>
          <w:tcPr>
            <w:tcW w:w="2410" w:type="dxa"/>
            <w:shd w:val="clear" w:color="auto" w:fill="auto"/>
            <w:noWrap/>
          </w:tcPr>
          <w:p w14:paraId="3DC52E89" w14:textId="77777777" w:rsidR="00790A68" w:rsidRPr="00061D2C" w:rsidRDefault="00790A68" w:rsidP="005A17EB">
            <w:pPr>
              <w:rPr>
                <w:sz w:val="16"/>
                <w:szCs w:val="16"/>
              </w:rPr>
            </w:pPr>
            <w:r w:rsidRPr="00061D2C">
              <w:rPr>
                <w:rFonts w:eastAsia="Times New Roman"/>
                <w:b/>
                <w:bCs/>
                <w:sz w:val="16"/>
                <w:szCs w:val="16"/>
              </w:rPr>
              <w:t>DH 8.2 –</w:t>
            </w:r>
            <w:r w:rsidRPr="00061D2C">
              <w:rPr>
                <w:sz w:val="16"/>
                <w:szCs w:val="16"/>
              </w:rPr>
              <w:t xml:space="preserve"> Executar as quatro operações fundamentais</w:t>
            </w:r>
            <w:r>
              <w:rPr>
                <w:sz w:val="16"/>
                <w:szCs w:val="16"/>
              </w:rPr>
              <w:t>,</w:t>
            </w:r>
            <w:r w:rsidRPr="00061D2C">
              <w:rPr>
                <w:sz w:val="16"/>
                <w:szCs w:val="16"/>
              </w:rPr>
              <w:t xml:space="preserve"> envolvendo monômios e polinômios</w:t>
            </w:r>
            <w:r>
              <w:rPr>
                <w:sz w:val="16"/>
                <w:szCs w:val="16"/>
              </w:rPr>
              <w:t xml:space="preserve"> e</w:t>
            </w:r>
            <w:r w:rsidRPr="00061D2C">
              <w:rPr>
                <w:sz w:val="16"/>
                <w:szCs w:val="16"/>
              </w:rPr>
              <w:t xml:space="preserve"> usando a visão geométrica.</w:t>
            </w:r>
          </w:p>
        </w:tc>
        <w:tc>
          <w:tcPr>
            <w:tcW w:w="3118" w:type="dxa"/>
            <w:shd w:val="clear" w:color="auto" w:fill="D9D9D9"/>
          </w:tcPr>
          <w:p w14:paraId="50971F1A" w14:textId="77777777" w:rsidR="00790A68" w:rsidRPr="00061D2C" w:rsidRDefault="00790A68" w:rsidP="005A17EB">
            <w:pPr>
              <w:adjustRightInd w:val="0"/>
              <w:rPr>
                <w:rFonts w:eastAsia="Times New Roman"/>
                <w:b/>
                <w:bCs/>
                <w:sz w:val="16"/>
                <w:szCs w:val="16"/>
              </w:rPr>
            </w:pPr>
          </w:p>
        </w:tc>
        <w:tc>
          <w:tcPr>
            <w:tcW w:w="3544" w:type="dxa"/>
          </w:tcPr>
          <w:p w14:paraId="50910069" w14:textId="77777777" w:rsidR="00790A68" w:rsidRPr="00061D2C" w:rsidRDefault="00790A68" w:rsidP="005A17EB">
            <w:pPr>
              <w:rPr>
                <w:rFonts w:eastAsia="Times New Roman"/>
                <w:b/>
                <w:bCs/>
                <w:sz w:val="16"/>
                <w:szCs w:val="16"/>
              </w:rPr>
            </w:pPr>
            <w:r w:rsidRPr="00061D2C">
              <w:rPr>
                <w:rFonts w:eastAsia="Times New Roman"/>
                <w:b/>
                <w:bCs/>
                <w:sz w:val="16"/>
                <w:szCs w:val="16"/>
              </w:rPr>
              <w:t>DH 10.2</w:t>
            </w:r>
            <w:r w:rsidRPr="00061D2C">
              <w:rPr>
                <w:sz w:val="16"/>
                <w:szCs w:val="16"/>
              </w:rPr>
              <w:t xml:space="preserve"> </w:t>
            </w:r>
            <w:r w:rsidRPr="00275A9D">
              <w:rPr>
                <w:b/>
                <w:sz w:val="16"/>
                <w:szCs w:val="16"/>
              </w:rPr>
              <w:t>–</w:t>
            </w:r>
            <w:r w:rsidRPr="00061D2C">
              <w:rPr>
                <w:sz w:val="16"/>
                <w:szCs w:val="16"/>
              </w:rPr>
              <w:t xml:space="preserve"> Discutir os métodos de solução de equações de primeiro e segundo graus e de sistemas de equações</w:t>
            </w:r>
            <w:r>
              <w:rPr>
                <w:sz w:val="16"/>
                <w:szCs w:val="16"/>
              </w:rPr>
              <w:t>,</w:t>
            </w:r>
            <w:r w:rsidRPr="00061D2C">
              <w:rPr>
                <w:sz w:val="16"/>
                <w:szCs w:val="16"/>
              </w:rPr>
              <w:t xml:space="preserve"> relacionando-os </w:t>
            </w:r>
            <w:r>
              <w:rPr>
                <w:sz w:val="16"/>
                <w:szCs w:val="16"/>
              </w:rPr>
              <w:t>à</w:t>
            </w:r>
            <w:r w:rsidRPr="00061D2C">
              <w:rPr>
                <w:sz w:val="16"/>
                <w:szCs w:val="16"/>
              </w:rPr>
              <w:t xml:space="preserve"> sua visão geométrica.</w:t>
            </w:r>
          </w:p>
        </w:tc>
      </w:tr>
      <w:tr w:rsidR="00790A68" w:rsidRPr="00061D2C" w14:paraId="74F2FDD2" w14:textId="77777777" w:rsidTr="005A17EB">
        <w:trPr>
          <w:trHeight w:val="288"/>
        </w:trPr>
        <w:tc>
          <w:tcPr>
            <w:tcW w:w="3469" w:type="dxa"/>
            <w:shd w:val="clear" w:color="auto" w:fill="D9D9D9"/>
            <w:noWrap/>
          </w:tcPr>
          <w:p w14:paraId="02F5E5ED" w14:textId="77777777" w:rsidR="00790A68" w:rsidRPr="00061D2C" w:rsidRDefault="00790A68" w:rsidP="005A17EB">
            <w:pPr>
              <w:rPr>
                <w:rFonts w:eastAsia="Times New Roman"/>
                <w:sz w:val="16"/>
                <w:szCs w:val="16"/>
              </w:rPr>
            </w:pPr>
          </w:p>
        </w:tc>
        <w:tc>
          <w:tcPr>
            <w:tcW w:w="3119" w:type="dxa"/>
            <w:shd w:val="clear" w:color="auto" w:fill="D9D9D9"/>
            <w:noWrap/>
          </w:tcPr>
          <w:p w14:paraId="2E8279F5" w14:textId="77777777" w:rsidR="00790A68" w:rsidRPr="00061D2C" w:rsidRDefault="00790A68" w:rsidP="005A17EB">
            <w:pPr>
              <w:rPr>
                <w:rFonts w:eastAsia="Times New Roman"/>
                <w:sz w:val="16"/>
                <w:szCs w:val="16"/>
              </w:rPr>
            </w:pPr>
          </w:p>
        </w:tc>
        <w:tc>
          <w:tcPr>
            <w:tcW w:w="2410" w:type="dxa"/>
            <w:shd w:val="clear" w:color="auto" w:fill="D9D9D9"/>
            <w:noWrap/>
            <w:vAlign w:val="center"/>
          </w:tcPr>
          <w:p w14:paraId="5E8D8312" w14:textId="77777777" w:rsidR="00790A68" w:rsidRPr="00061D2C" w:rsidRDefault="00790A68" w:rsidP="005A17EB">
            <w:pPr>
              <w:rPr>
                <w:sz w:val="16"/>
                <w:szCs w:val="16"/>
              </w:rPr>
            </w:pPr>
          </w:p>
        </w:tc>
        <w:tc>
          <w:tcPr>
            <w:tcW w:w="3118" w:type="dxa"/>
            <w:shd w:val="clear" w:color="auto" w:fill="D9D9D9"/>
          </w:tcPr>
          <w:p w14:paraId="75EA3CED" w14:textId="77777777" w:rsidR="00790A68" w:rsidRPr="00061D2C" w:rsidRDefault="00790A68" w:rsidP="005A17EB">
            <w:pPr>
              <w:rPr>
                <w:sz w:val="16"/>
                <w:szCs w:val="16"/>
              </w:rPr>
            </w:pPr>
          </w:p>
        </w:tc>
        <w:tc>
          <w:tcPr>
            <w:tcW w:w="3544" w:type="dxa"/>
          </w:tcPr>
          <w:p w14:paraId="363045D0" w14:textId="77777777" w:rsidR="00790A68" w:rsidRPr="00061D2C" w:rsidRDefault="00790A68" w:rsidP="005A17EB">
            <w:pPr>
              <w:rPr>
                <w:rFonts w:eastAsia="Times New Roman"/>
                <w:b/>
                <w:bCs/>
                <w:sz w:val="16"/>
                <w:szCs w:val="16"/>
              </w:rPr>
            </w:pPr>
            <w:r w:rsidRPr="00061D2C">
              <w:rPr>
                <w:rFonts w:eastAsia="Times New Roman"/>
                <w:b/>
                <w:bCs/>
                <w:sz w:val="16"/>
                <w:szCs w:val="16"/>
              </w:rPr>
              <w:t xml:space="preserve">DH 10.3 </w:t>
            </w:r>
            <w:r>
              <w:rPr>
                <w:rFonts w:eastAsia="Times New Roman"/>
                <w:b/>
                <w:bCs/>
                <w:sz w:val="16"/>
                <w:szCs w:val="16"/>
              </w:rPr>
              <w:t>–</w:t>
            </w:r>
            <w:r w:rsidRPr="00061D2C">
              <w:rPr>
                <w:rFonts w:eastAsia="Times New Roman"/>
                <w:b/>
                <w:bCs/>
                <w:sz w:val="16"/>
                <w:szCs w:val="16"/>
              </w:rPr>
              <w:t xml:space="preserve"> </w:t>
            </w:r>
            <w:r w:rsidRPr="00061D2C">
              <w:rPr>
                <w:sz w:val="16"/>
                <w:szCs w:val="16"/>
              </w:rPr>
              <w:t>Experimentar os métodos de solução de equações de primeiro e segundo graus e de sistemas de equações,</w:t>
            </w:r>
            <w:r>
              <w:rPr>
                <w:sz w:val="16"/>
                <w:szCs w:val="16"/>
              </w:rPr>
              <w:t xml:space="preserve"> </w:t>
            </w:r>
            <w:r w:rsidRPr="00061D2C">
              <w:rPr>
                <w:sz w:val="16"/>
                <w:szCs w:val="16"/>
              </w:rPr>
              <w:t xml:space="preserve">relacionando-os </w:t>
            </w:r>
            <w:r>
              <w:rPr>
                <w:sz w:val="16"/>
                <w:szCs w:val="16"/>
              </w:rPr>
              <w:t>à</w:t>
            </w:r>
            <w:r w:rsidRPr="00061D2C">
              <w:rPr>
                <w:sz w:val="16"/>
                <w:szCs w:val="16"/>
              </w:rPr>
              <w:t xml:space="preserve"> sua visão geométrica, na solução de problemas cotidianos.</w:t>
            </w:r>
          </w:p>
        </w:tc>
      </w:tr>
      <w:tr w:rsidR="00790A68" w:rsidRPr="00061D2C" w14:paraId="0FDC82C3" w14:textId="77777777" w:rsidTr="005A17EB">
        <w:trPr>
          <w:trHeight w:val="288"/>
        </w:trPr>
        <w:tc>
          <w:tcPr>
            <w:tcW w:w="15660" w:type="dxa"/>
            <w:gridSpan w:val="5"/>
            <w:shd w:val="clear" w:color="auto" w:fill="auto"/>
            <w:noWrap/>
            <w:vAlign w:val="center"/>
          </w:tcPr>
          <w:p w14:paraId="29006983" w14:textId="77777777" w:rsidR="00790A68" w:rsidRPr="00061D2C" w:rsidRDefault="00790A68" w:rsidP="005A17EB">
            <w:pPr>
              <w:rPr>
                <w:rFonts w:eastAsia="Times New Roman"/>
                <w:sz w:val="16"/>
                <w:szCs w:val="16"/>
              </w:rPr>
            </w:pPr>
            <w:r w:rsidRPr="00061D2C">
              <w:rPr>
                <w:rFonts w:eastAsia="Times New Roman"/>
                <w:b/>
                <w:sz w:val="16"/>
                <w:szCs w:val="16"/>
              </w:rPr>
              <w:t>Objetos do Conhecimento</w:t>
            </w:r>
            <w:r w:rsidRPr="00061D2C">
              <w:rPr>
                <w:rFonts w:eastAsia="Times New Roman"/>
                <w:sz w:val="16"/>
                <w:szCs w:val="16"/>
              </w:rPr>
              <w:t>:</w:t>
            </w:r>
            <w:r w:rsidRPr="00061D2C">
              <w:rPr>
                <w:sz w:val="16"/>
                <w:szCs w:val="16"/>
              </w:rPr>
              <w:t xml:space="preserve"> 1.</w:t>
            </w:r>
            <w:r>
              <w:rPr>
                <w:sz w:val="16"/>
                <w:szCs w:val="16"/>
              </w:rPr>
              <w:t xml:space="preserve"> </w:t>
            </w:r>
            <w:r w:rsidRPr="00061D2C">
              <w:rPr>
                <w:sz w:val="16"/>
                <w:szCs w:val="16"/>
              </w:rPr>
              <w:t xml:space="preserve">Expressões </w:t>
            </w:r>
            <w:r>
              <w:rPr>
                <w:sz w:val="16"/>
                <w:szCs w:val="16"/>
              </w:rPr>
              <w:t>a</w:t>
            </w:r>
            <w:r w:rsidRPr="00061D2C">
              <w:rPr>
                <w:sz w:val="16"/>
                <w:szCs w:val="16"/>
              </w:rPr>
              <w:t>lgébricas; 2.</w:t>
            </w:r>
            <w:r>
              <w:rPr>
                <w:sz w:val="16"/>
                <w:szCs w:val="16"/>
              </w:rPr>
              <w:t xml:space="preserve"> </w:t>
            </w:r>
            <w:r w:rsidRPr="00061D2C">
              <w:rPr>
                <w:sz w:val="16"/>
                <w:szCs w:val="16"/>
              </w:rPr>
              <w:t xml:space="preserve">Cálculo </w:t>
            </w:r>
            <w:r>
              <w:rPr>
                <w:sz w:val="16"/>
                <w:szCs w:val="16"/>
              </w:rPr>
              <w:t>a</w:t>
            </w:r>
            <w:r w:rsidRPr="00061D2C">
              <w:rPr>
                <w:sz w:val="16"/>
                <w:szCs w:val="16"/>
              </w:rPr>
              <w:t>lgébrico; 3.</w:t>
            </w:r>
            <w:r>
              <w:rPr>
                <w:sz w:val="16"/>
                <w:szCs w:val="16"/>
              </w:rPr>
              <w:t xml:space="preserve"> </w:t>
            </w:r>
            <w:r w:rsidRPr="00061D2C">
              <w:rPr>
                <w:sz w:val="16"/>
                <w:szCs w:val="16"/>
              </w:rPr>
              <w:t xml:space="preserve">Monômios e </w:t>
            </w:r>
            <w:r>
              <w:rPr>
                <w:sz w:val="16"/>
                <w:szCs w:val="16"/>
              </w:rPr>
              <w:t>p</w:t>
            </w:r>
            <w:r w:rsidRPr="00061D2C">
              <w:rPr>
                <w:sz w:val="16"/>
                <w:szCs w:val="16"/>
              </w:rPr>
              <w:t>olinômios; 4.</w:t>
            </w:r>
            <w:r>
              <w:rPr>
                <w:sz w:val="16"/>
                <w:szCs w:val="16"/>
              </w:rPr>
              <w:t xml:space="preserve"> </w:t>
            </w:r>
            <w:r w:rsidRPr="00061D2C">
              <w:rPr>
                <w:sz w:val="16"/>
                <w:szCs w:val="16"/>
              </w:rPr>
              <w:t>Equações de 1</w:t>
            </w:r>
            <w:r>
              <w:rPr>
                <w:sz w:val="16"/>
                <w:szCs w:val="16"/>
              </w:rPr>
              <w:t xml:space="preserve"> </w:t>
            </w:r>
            <w:r w:rsidRPr="00061D2C">
              <w:rPr>
                <w:sz w:val="16"/>
                <w:szCs w:val="16"/>
              </w:rPr>
              <w:t xml:space="preserve"> </w:t>
            </w:r>
            <w:r>
              <w:rPr>
                <w:sz w:val="16"/>
                <w:szCs w:val="16"/>
              </w:rPr>
              <w:t>g</w:t>
            </w:r>
            <w:r w:rsidRPr="00061D2C">
              <w:rPr>
                <w:sz w:val="16"/>
                <w:szCs w:val="16"/>
              </w:rPr>
              <w:t>rau; 5.</w:t>
            </w:r>
            <w:r>
              <w:rPr>
                <w:sz w:val="16"/>
                <w:szCs w:val="16"/>
              </w:rPr>
              <w:t xml:space="preserve"> </w:t>
            </w:r>
            <w:r w:rsidRPr="00061D2C">
              <w:rPr>
                <w:sz w:val="16"/>
                <w:szCs w:val="16"/>
              </w:rPr>
              <w:t>Equações de 2</w:t>
            </w:r>
            <w:r>
              <w:rPr>
                <w:sz w:val="16"/>
                <w:szCs w:val="16"/>
              </w:rPr>
              <w:t xml:space="preserve"> </w:t>
            </w:r>
            <w:r w:rsidRPr="00061D2C">
              <w:rPr>
                <w:sz w:val="16"/>
                <w:szCs w:val="16"/>
              </w:rPr>
              <w:t xml:space="preserve"> </w:t>
            </w:r>
            <w:r>
              <w:rPr>
                <w:sz w:val="16"/>
                <w:szCs w:val="16"/>
              </w:rPr>
              <w:t>g</w:t>
            </w:r>
            <w:r w:rsidRPr="00061D2C">
              <w:rPr>
                <w:sz w:val="16"/>
                <w:szCs w:val="16"/>
              </w:rPr>
              <w:t>rau; 6.</w:t>
            </w:r>
            <w:r>
              <w:rPr>
                <w:sz w:val="16"/>
                <w:szCs w:val="16"/>
              </w:rPr>
              <w:t xml:space="preserve"> </w:t>
            </w:r>
            <w:r w:rsidRPr="00061D2C">
              <w:rPr>
                <w:sz w:val="16"/>
                <w:szCs w:val="16"/>
              </w:rPr>
              <w:t xml:space="preserve">Sistemas de </w:t>
            </w:r>
            <w:r>
              <w:rPr>
                <w:sz w:val="16"/>
                <w:szCs w:val="16"/>
              </w:rPr>
              <w:t>e</w:t>
            </w:r>
            <w:r w:rsidRPr="00061D2C">
              <w:rPr>
                <w:sz w:val="16"/>
                <w:szCs w:val="16"/>
              </w:rPr>
              <w:t>quações; 7.</w:t>
            </w:r>
            <w:r>
              <w:rPr>
                <w:sz w:val="16"/>
                <w:szCs w:val="16"/>
              </w:rPr>
              <w:t xml:space="preserve"> </w:t>
            </w:r>
            <w:r w:rsidRPr="00061D2C">
              <w:rPr>
                <w:sz w:val="16"/>
                <w:szCs w:val="16"/>
              </w:rPr>
              <w:t>Proporcionalidade.</w:t>
            </w:r>
          </w:p>
        </w:tc>
      </w:tr>
      <w:tr w:rsidR="00790A68" w:rsidRPr="00061D2C" w14:paraId="0D01C3E5" w14:textId="77777777" w:rsidTr="00790A68">
        <w:trPr>
          <w:trHeight w:val="1284"/>
        </w:trPr>
        <w:tc>
          <w:tcPr>
            <w:tcW w:w="15660" w:type="dxa"/>
            <w:gridSpan w:val="5"/>
            <w:shd w:val="clear" w:color="auto" w:fill="auto"/>
            <w:noWrap/>
            <w:vAlign w:val="center"/>
          </w:tcPr>
          <w:p w14:paraId="199120D9" w14:textId="77777777" w:rsidR="00790A68" w:rsidRPr="006172B8" w:rsidRDefault="00790A68" w:rsidP="005A17EB">
            <w:pPr>
              <w:rPr>
                <w:sz w:val="16"/>
                <w:szCs w:val="16"/>
              </w:rPr>
            </w:pPr>
            <w:r w:rsidRPr="005C158C">
              <w:rPr>
                <w:b/>
                <w:sz w:val="16"/>
                <w:szCs w:val="16"/>
              </w:rPr>
              <w:t>Eixo Estruturante</w:t>
            </w:r>
            <w:r w:rsidRPr="006172B8">
              <w:rPr>
                <w:sz w:val="16"/>
                <w:szCs w:val="16"/>
              </w:rPr>
              <w:t>: Álgebra</w:t>
            </w:r>
            <w:r>
              <w:rPr>
                <w:sz w:val="16"/>
                <w:szCs w:val="16"/>
              </w:rPr>
              <w:t>.</w:t>
            </w:r>
          </w:p>
          <w:p w14:paraId="6FA5EC89" w14:textId="77777777" w:rsidR="00790A68" w:rsidRPr="006172B8" w:rsidRDefault="00790A68" w:rsidP="005A17EB">
            <w:pPr>
              <w:jc w:val="both"/>
              <w:rPr>
                <w:sz w:val="16"/>
                <w:szCs w:val="16"/>
              </w:rPr>
            </w:pPr>
          </w:p>
          <w:p w14:paraId="4B703D74" w14:textId="77777777" w:rsidR="00790A68" w:rsidRPr="006172B8" w:rsidRDefault="00790A68" w:rsidP="005A17EB">
            <w:pPr>
              <w:jc w:val="both"/>
              <w:rPr>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w:t>
            </w:r>
            <w:r>
              <w:rPr>
                <w:sz w:val="16"/>
                <w:szCs w:val="16"/>
              </w:rPr>
              <w:t>-</w:t>
            </w:r>
            <w:r w:rsidRPr="006172B8">
              <w:rPr>
                <w:sz w:val="16"/>
                <w:szCs w:val="16"/>
              </w:rPr>
              <w:t xml:space="preserve">problema cotidianas. É esperado, ao </w:t>
            </w:r>
            <w:r>
              <w:rPr>
                <w:sz w:val="16"/>
                <w:szCs w:val="16"/>
              </w:rPr>
              <w:t>fim</w:t>
            </w:r>
            <w:r w:rsidRPr="006172B8">
              <w:rPr>
                <w:sz w:val="16"/>
                <w:szCs w:val="16"/>
              </w:rPr>
              <w:t xml:space="preserve"> do trabalho desta competência, que o estudante seja capaz de utilizar a linguagem algébrica para a solução de problemas da vida social e do mundo do trabalho.</w:t>
            </w:r>
          </w:p>
          <w:p w14:paraId="2BF26462" w14:textId="77777777" w:rsidR="00790A68" w:rsidRPr="006172B8" w:rsidRDefault="00790A68" w:rsidP="005A17EB">
            <w:pPr>
              <w:jc w:val="both"/>
              <w:rPr>
                <w:sz w:val="16"/>
                <w:szCs w:val="16"/>
              </w:rPr>
            </w:pPr>
          </w:p>
        </w:tc>
      </w:tr>
    </w:tbl>
    <w:p w14:paraId="45C80810" w14:textId="77777777" w:rsidR="00790A68" w:rsidRPr="00061D2C" w:rsidRDefault="00790A68" w:rsidP="005A17EB">
      <w:pPr>
        <w:rPr>
          <w:b/>
          <w:sz w:val="16"/>
          <w:szCs w:val="16"/>
        </w:rPr>
      </w:pPr>
    </w:p>
    <w:p w14:paraId="5A8395FE" w14:textId="77777777" w:rsidR="00790A68" w:rsidRPr="00061D2C" w:rsidRDefault="00790A68" w:rsidP="005A17EB">
      <w:pPr>
        <w:rPr>
          <w:b/>
          <w:sz w:val="16"/>
          <w:szCs w:val="16"/>
        </w:rPr>
      </w:pPr>
    </w:p>
    <w:p w14:paraId="051E1109" w14:textId="77777777" w:rsidR="00790A68" w:rsidRPr="00061D2C" w:rsidRDefault="00790A68" w:rsidP="005A17EB">
      <w:pPr>
        <w:rPr>
          <w:b/>
          <w:sz w:val="16"/>
          <w:szCs w:val="16"/>
        </w:rPr>
      </w:pP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3119"/>
        <w:gridCol w:w="2410"/>
        <w:gridCol w:w="3118"/>
        <w:gridCol w:w="3544"/>
      </w:tblGrid>
      <w:tr w:rsidR="00790A68" w:rsidRPr="00061D2C" w14:paraId="5A45DA90" w14:textId="77777777" w:rsidTr="005A17EB">
        <w:trPr>
          <w:trHeight w:val="288"/>
        </w:trPr>
        <w:tc>
          <w:tcPr>
            <w:tcW w:w="15660" w:type="dxa"/>
            <w:gridSpan w:val="5"/>
            <w:tcBorders>
              <w:top w:val="single" w:sz="4" w:space="0" w:color="auto"/>
              <w:left w:val="single" w:sz="4" w:space="0" w:color="auto"/>
              <w:bottom w:val="single" w:sz="4" w:space="0" w:color="auto"/>
              <w:right w:val="single" w:sz="4" w:space="0" w:color="auto"/>
            </w:tcBorders>
            <w:shd w:val="clear" w:color="auto" w:fill="F7CAAC"/>
            <w:noWrap/>
            <w:vAlign w:val="center"/>
          </w:tcPr>
          <w:p w14:paraId="6110BD95" w14:textId="6D723C6D" w:rsidR="00790A68" w:rsidRPr="00061D2C" w:rsidRDefault="00790A68" w:rsidP="005A17EB">
            <w:pPr>
              <w:rPr>
                <w:rFonts w:eastAsia="Times New Roman"/>
                <w:b/>
                <w:bCs/>
                <w:sz w:val="16"/>
                <w:szCs w:val="16"/>
              </w:rPr>
            </w:pPr>
            <w:r w:rsidRPr="00061D2C">
              <w:rPr>
                <w:b/>
                <w:sz w:val="16"/>
                <w:szCs w:val="16"/>
              </w:rPr>
              <w:t>C3</w:t>
            </w:r>
            <w:r>
              <w:rPr>
                <w:b/>
                <w:sz w:val="16"/>
                <w:szCs w:val="16"/>
              </w:rPr>
              <w:t>. Construir</w:t>
            </w:r>
            <w:r w:rsidRPr="00061D2C">
              <w:rPr>
                <w:b/>
                <w:sz w:val="16"/>
                <w:szCs w:val="16"/>
              </w:rPr>
              <w:t xml:space="preserve"> conhecimentos geométricos e métricos para realizar a leitura e a representação da realidade e agir sobre ela.</w:t>
            </w:r>
          </w:p>
        </w:tc>
      </w:tr>
      <w:tr w:rsidR="00790A68" w:rsidRPr="00061D2C" w14:paraId="1E0A8DE1" w14:textId="77777777" w:rsidTr="005A17EB">
        <w:trPr>
          <w:trHeight w:val="513"/>
        </w:trPr>
        <w:tc>
          <w:tcPr>
            <w:tcW w:w="3469" w:type="dxa"/>
            <w:tcBorders>
              <w:top w:val="single" w:sz="4" w:space="0" w:color="auto"/>
              <w:left w:val="single" w:sz="4" w:space="0" w:color="auto"/>
              <w:bottom w:val="single" w:sz="4" w:space="0" w:color="auto"/>
              <w:right w:val="single" w:sz="4" w:space="0" w:color="auto"/>
            </w:tcBorders>
            <w:noWrap/>
          </w:tcPr>
          <w:p w14:paraId="44DEB38F" w14:textId="74AA95B5" w:rsidR="00790A68" w:rsidRPr="00061D2C" w:rsidRDefault="00790A68" w:rsidP="00790A68">
            <w:pPr>
              <w:rPr>
                <w:sz w:val="16"/>
                <w:szCs w:val="16"/>
              </w:rPr>
            </w:pPr>
            <w:r w:rsidRPr="00061D2C">
              <w:rPr>
                <w:rFonts w:eastAsia="Times New Roman"/>
                <w:b/>
                <w:bCs/>
                <w:sz w:val="16"/>
                <w:szCs w:val="16"/>
              </w:rPr>
              <w:t xml:space="preserve">H11 – </w:t>
            </w:r>
            <w:r w:rsidRPr="00061D2C">
              <w:rPr>
                <w:sz w:val="16"/>
                <w:szCs w:val="16"/>
              </w:rPr>
              <w:t>Realizar medições, reconhecendo em cada situação a necessária precisão de dados ou de resultados, estimando margens de erro.</w:t>
            </w:r>
          </w:p>
        </w:tc>
        <w:tc>
          <w:tcPr>
            <w:tcW w:w="3119" w:type="dxa"/>
            <w:tcBorders>
              <w:top w:val="single" w:sz="4" w:space="0" w:color="auto"/>
              <w:left w:val="single" w:sz="4" w:space="0" w:color="auto"/>
              <w:bottom w:val="single" w:sz="4" w:space="0" w:color="auto"/>
              <w:right w:val="single" w:sz="4" w:space="0" w:color="auto"/>
            </w:tcBorders>
            <w:noWrap/>
          </w:tcPr>
          <w:p w14:paraId="2E9B4859" w14:textId="53D26964" w:rsidR="00790A68" w:rsidRPr="00061D2C" w:rsidRDefault="00790A68" w:rsidP="00790A68">
            <w:pPr>
              <w:rPr>
                <w:sz w:val="16"/>
                <w:szCs w:val="16"/>
                <w:highlight w:val="yellow"/>
              </w:rPr>
            </w:pPr>
            <w:r w:rsidRPr="00061D2C">
              <w:rPr>
                <w:rFonts w:eastAsia="Times New Roman"/>
                <w:b/>
                <w:bCs/>
                <w:sz w:val="16"/>
                <w:szCs w:val="16"/>
              </w:rPr>
              <w:t>H12 –</w:t>
            </w:r>
            <w:r w:rsidRPr="00061D2C">
              <w:rPr>
                <w:sz w:val="16"/>
                <w:szCs w:val="16"/>
              </w:rPr>
              <w:t xml:space="preserve"> Utilizar relações entre diferentes unidades de medida para reconhecer sua aplicabilidade no mundo do trabalho e na vida social.</w:t>
            </w:r>
          </w:p>
        </w:tc>
        <w:tc>
          <w:tcPr>
            <w:tcW w:w="2410" w:type="dxa"/>
            <w:tcBorders>
              <w:top w:val="single" w:sz="4" w:space="0" w:color="auto"/>
              <w:left w:val="single" w:sz="4" w:space="0" w:color="auto"/>
              <w:bottom w:val="single" w:sz="4" w:space="0" w:color="auto"/>
              <w:right w:val="single" w:sz="4" w:space="0" w:color="auto"/>
            </w:tcBorders>
          </w:tcPr>
          <w:p w14:paraId="1633382E" w14:textId="0A81CFB7" w:rsidR="00790A68" w:rsidRPr="00061D2C" w:rsidRDefault="00790A68" w:rsidP="00790A68">
            <w:pPr>
              <w:rPr>
                <w:sz w:val="16"/>
                <w:szCs w:val="16"/>
              </w:rPr>
            </w:pPr>
            <w:r w:rsidRPr="00061D2C">
              <w:rPr>
                <w:rFonts w:eastAsia="Times New Roman"/>
                <w:b/>
                <w:bCs/>
                <w:sz w:val="16"/>
                <w:szCs w:val="16"/>
              </w:rPr>
              <w:t xml:space="preserve">H13 </w:t>
            </w:r>
            <w:r>
              <w:rPr>
                <w:rFonts w:eastAsia="Times New Roman"/>
                <w:b/>
                <w:bCs/>
                <w:sz w:val="16"/>
                <w:szCs w:val="16"/>
              </w:rPr>
              <w:t>–</w:t>
            </w:r>
            <w:r w:rsidRPr="00061D2C">
              <w:rPr>
                <w:rFonts w:eastAsia="Times New Roman"/>
                <w:b/>
                <w:bCs/>
                <w:sz w:val="16"/>
                <w:szCs w:val="16"/>
              </w:rPr>
              <w:t xml:space="preserve"> </w:t>
            </w:r>
            <w:r w:rsidRPr="00061D2C">
              <w:rPr>
                <w:sz w:val="16"/>
                <w:szCs w:val="16"/>
              </w:rPr>
              <w:t xml:space="preserve">Avaliar representações geométricas, planas e espaciais e interpretar seus usos em diferentes contextos pessoais </w:t>
            </w:r>
            <w:r>
              <w:rPr>
                <w:sz w:val="16"/>
                <w:szCs w:val="16"/>
              </w:rPr>
              <w:t xml:space="preserve">e </w:t>
            </w:r>
            <w:r w:rsidRPr="00061D2C">
              <w:rPr>
                <w:sz w:val="16"/>
                <w:szCs w:val="16"/>
              </w:rPr>
              <w:t>profissionais.</w:t>
            </w:r>
          </w:p>
        </w:tc>
        <w:tc>
          <w:tcPr>
            <w:tcW w:w="3118" w:type="dxa"/>
            <w:tcBorders>
              <w:top w:val="single" w:sz="4" w:space="0" w:color="auto"/>
              <w:left w:val="single" w:sz="4" w:space="0" w:color="auto"/>
              <w:bottom w:val="single" w:sz="4" w:space="0" w:color="auto"/>
              <w:right w:val="single" w:sz="4" w:space="0" w:color="auto"/>
            </w:tcBorders>
            <w:hideMark/>
          </w:tcPr>
          <w:p w14:paraId="45FEF8E1" w14:textId="0D8D5E51" w:rsidR="00790A68" w:rsidRPr="00061D2C" w:rsidRDefault="00790A68" w:rsidP="00790A68">
            <w:pPr>
              <w:rPr>
                <w:b/>
                <w:sz w:val="16"/>
                <w:szCs w:val="16"/>
              </w:rPr>
            </w:pPr>
            <w:r w:rsidRPr="00061D2C">
              <w:rPr>
                <w:rFonts w:eastAsia="Times New Roman"/>
                <w:b/>
                <w:bCs/>
                <w:sz w:val="16"/>
                <w:szCs w:val="16"/>
              </w:rPr>
              <w:t xml:space="preserve">H14 – </w:t>
            </w:r>
            <w:r w:rsidRPr="00061D2C">
              <w:rPr>
                <w:rFonts w:eastAsia="Times New Roman"/>
                <w:bCs/>
                <w:sz w:val="16"/>
                <w:szCs w:val="16"/>
              </w:rPr>
              <w:t xml:space="preserve">Analisar </w:t>
            </w:r>
            <w:r w:rsidRPr="00061D2C">
              <w:rPr>
                <w:rFonts w:eastAsia="Times New Roman"/>
                <w:b/>
                <w:bCs/>
                <w:sz w:val="16"/>
                <w:szCs w:val="16"/>
              </w:rPr>
              <w:t>relações</w:t>
            </w:r>
            <w:r w:rsidRPr="00061D2C">
              <w:rPr>
                <w:sz w:val="16"/>
                <w:szCs w:val="16"/>
              </w:rPr>
              <w:t xml:space="preserve"> geométricas e métricas dos triângulos na resolução de situações</w:t>
            </w:r>
            <w:r>
              <w:rPr>
                <w:sz w:val="16"/>
                <w:szCs w:val="16"/>
              </w:rPr>
              <w:t>-</w:t>
            </w:r>
            <w:r w:rsidRPr="00061D2C">
              <w:rPr>
                <w:sz w:val="16"/>
                <w:szCs w:val="16"/>
              </w:rPr>
              <w:t>problema do mundo real</w:t>
            </w:r>
            <w:r w:rsidRPr="00275A9D">
              <w:rPr>
                <w:sz w:val="16"/>
                <w:szCs w:val="16"/>
              </w:rPr>
              <w:t>.</w:t>
            </w:r>
          </w:p>
        </w:tc>
        <w:tc>
          <w:tcPr>
            <w:tcW w:w="3544" w:type="dxa"/>
            <w:tcBorders>
              <w:top w:val="single" w:sz="4" w:space="0" w:color="auto"/>
              <w:left w:val="single" w:sz="4" w:space="0" w:color="auto"/>
              <w:bottom w:val="single" w:sz="4" w:space="0" w:color="auto"/>
              <w:right w:val="single" w:sz="4" w:space="0" w:color="auto"/>
            </w:tcBorders>
          </w:tcPr>
          <w:p w14:paraId="619EA41B" w14:textId="486C0B87" w:rsidR="00790A68" w:rsidRPr="00061D2C" w:rsidRDefault="00790A68" w:rsidP="00790A68">
            <w:pPr>
              <w:rPr>
                <w:sz w:val="16"/>
                <w:szCs w:val="16"/>
              </w:rPr>
            </w:pPr>
            <w:r w:rsidRPr="00061D2C">
              <w:rPr>
                <w:rFonts w:eastAsia="Times New Roman"/>
                <w:b/>
                <w:bCs/>
                <w:sz w:val="16"/>
                <w:szCs w:val="16"/>
              </w:rPr>
              <w:t xml:space="preserve">H15 </w:t>
            </w:r>
            <w:r>
              <w:rPr>
                <w:rFonts w:eastAsia="Times New Roman"/>
                <w:b/>
                <w:bCs/>
                <w:sz w:val="16"/>
                <w:szCs w:val="16"/>
              </w:rPr>
              <w:t>–</w:t>
            </w:r>
            <w:r w:rsidRPr="00061D2C">
              <w:rPr>
                <w:rFonts w:eastAsia="Times New Roman"/>
                <w:bCs/>
                <w:sz w:val="16"/>
                <w:szCs w:val="16"/>
              </w:rPr>
              <w:t xml:space="preserve"> Atribuir sentido a corpos redondos e interpretar seus usos em diferentes contextos.</w:t>
            </w:r>
          </w:p>
        </w:tc>
      </w:tr>
      <w:tr w:rsidR="00790A68" w:rsidRPr="00061D2C" w14:paraId="455D4717" w14:textId="77777777" w:rsidTr="00D2333C">
        <w:trPr>
          <w:trHeight w:val="549"/>
        </w:trPr>
        <w:tc>
          <w:tcPr>
            <w:tcW w:w="3469" w:type="dxa"/>
            <w:tcBorders>
              <w:top w:val="single" w:sz="4" w:space="0" w:color="auto"/>
              <w:left w:val="single" w:sz="4" w:space="0" w:color="auto"/>
              <w:bottom w:val="single" w:sz="4" w:space="0" w:color="auto"/>
              <w:right w:val="single" w:sz="4" w:space="0" w:color="auto"/>
            </w:tcBorders>
            <w:noWrap/>
          </w:tcPr>
          <w:p w14:paraId="15F1C410" w14:textId="1ECB114F" w:rsidR="00790A68" w:rsidRPr="00061D2C" w:rsidRDefault="00790A68" w:rsidP="00790A68">
            <w:pPr>
              <w:rPr>
                <w:rFonts w:eastAsia="Times New Roman"/>
                <w:b/>
                <w:bCs/>
                <w:sz w:val="16"/>
                <w:szCs w:val="16"/>
              </w:rPr>
            </w:pPr>
            <w:r w:rsidRPr="00061D2C">
              <w:rPr>
                <w:rFonts w:eastAsia="Times New Roman"/>
                <w:b/>
                <w:bCs/>
                <w:sz w:val="16"/>
                <w:szCs w:val="16"/>
              </w:rPr>
              <w:lastRenderedPageBreak/>
              <w:t>DH 11.1 –</w:t>
            </w:r>
            <w:r w:rsidRPr="00061D2C">
              <w:rPr>
                <w:sz w:val="16"/>
                <w:szCs w:val="16"/>
              </w:rPr>
              <w:t xml:space="preserve"> Acessar diferentes instrumentos de medida, identificando as situações em que cada um se aplica nas relações com o mundo do trabalho.</w:t>
            </w:r>
          </w:p>
        </w:tc>
        <w:tc>
          <w:tcPr>
            <w:tcW w:w="3119" w:type="dxa"/>
            <w:tcBorders>
              <w:top w:val="single" w:sz="4" w:space="0" w:color="auto"/>
              <w:left w:val="single" w:sz="4" w:space="0" w:color="auto"/>
              <w:bottom w:val="single" w:sz="4" w:space="0" w:color="auto"/>
              <w:right w:val="single" w:sz="4" w:space="0" w:color="auto"/>
            </w:tcBorders>
            <w:noWrap/>
          </w:tcPr>
          <w:p w14:paraId="76FB4CB0" w14:textId="13D8BBDE" w:rsidR="00790A68" w:rsidRPr="00061D2C" w:rsidRDefault="00790A68" w:rsidP="00790A68">
            <w:pPr>
              <w:rPr>
                <w:sz w:val="16"/>
                <w:szCs w:val="16"/>
              </w:rPr>
            </w:pPr>
            <w:r w:rsidRPr="00061D2C">
              <w:rPr>
                <w:rFonts w:eastAsia="Times New Roman"/>
                <w:b/>
                <w:bCs/>
                <w:sz w:val="16"/>
                <w:szCs w:val="16"/>
              </w:rPr>
              <w:t>DH 12.1 –</w:t>
            </w:r>
            <w:r w:rsidRPr="00061D2C">
              <w:rPr>
                <w:sz w:val="16"/>
                <w:szCs w:val="16"/>
              </w:rPr>
              <w:t xml:space="preserve"> Executar a conversão entre as unidades de medida, a partir de exemplos cotidianos, de acordo com a necessária adequação a cada contexto.</w:t>
            </w:r>
          </w:p>
        </w:tc>
        <w:tc>
          <w:tcPr>
            <w:tcW w:w="2410" w:type="dxa"/>
            <w:tcBorders>
              <w:top w:val="single" w:sz="4" w:space="0" w:color="auto"/>
              <w:left w:val="single" w:sz="4" w:space="0" w:color="auto"/>
              <w:bottom w:val="single" w:sz="4" w:space="0" w:color="auto"/>
              <w:right w:val="single" w:sz="4" w:space="0" w:color="auto"/>
            </w:tcBorders>
            <w:vAlign w:val="center"/>
          </w:tcPr>
          <w:p w14:paraId="21B9E297" w14:textId="759BA179" w:rsidR="00790A68" w:rsidRPr="00061D2C" w:rsidRDefault="00790A68" w:rsidP="00790A68">
            <w:pPr>
              <w:rPr>
                <w:sz w:val="16"/>
                <w:szCs w:val="16"/>
              </w:rPr>
            </w:pPr>
            <w:r w:rsidRPr="00061D2C">
              <w:rPr>
                <w:rFonts w:eastAsia="Times New Roman"/>
                <w:b/>
                <w:bCs/>
                <w:sz w:val="16"/>
                <w:szCs w:val="16"/>
              </w:rPr>
              <w:t>DH 13.1 –</w:t>
            </w:r>
            <w:r w:rsidRPr="00061D2C">
              <w:rPr>
                <w:sz w:val="16"/>
                <w:szCs w:val="16"/>
              </w:rPr>
              <w:t xml:space="preserve"> Pesquisar os elementos fundamentais da geometria plana e suas propriedades a partir de poliedros dentro do cotidiano e do mundo do trabalho, melhorando sua leitura de mundo.</w:t>
            </w:r>
          </w:p>
        </w:tc>
        <w:tc>
          <w:tcPr>
            <w:tcW w:w="3118" w:type="dxa"/>
            <w:tcBorders>
              <w:top w:val="single" w:sz="4" w:space="0" w:color="auto"/>
              <w:left w:val="single" w:sz="4" w:space="0" w:color="auto"/>
              <w:bottom w:val="single" w:sz="4" w:space="0" w:color="auto"/>
              <w:right w:val="single" w:sz="4" w:space="0" w:color="auto"/>
            </w:tcBorders>
          </w:tcPr>
          <w:p w14:paraId="73368EFF" w14:textId="4A3DDA7B" w:rsidR="00790A68" w:rsidRPr="00061D2C" w:rsidRDefault="00790A68" w:rsidP="00790A68">
            <w:pPr>
              <w:rPr>
                <w:rFonts w:eastAsia="Times New Roman"/>
                <w:b/>
                <w:bCs/>
                <w:sz w:val="16"/>
                <w:szCs w:val="16"/>
              </w:rPr>
            </w:pPr>
            <w:r w:rsidRPr="00061D2C">
              <w:rPr>
                <w:rFonts w:eastAsia="Times New Roman"/>
                <w:b/>
                <w:bCs/>
                <w:sz w:val="16"/>
                <w:szCs w:val="16"/>
              </w:rPr>
              <w:t xml:space="preserve">DH 14.1 – </w:t>
            </w:r>
            <w:r w:rsidRPr="00061D2C">
              <w:rPr>
                <w:rFonts w:eastAsia="Times New Roman"/>
                <w:bCs/>
                <w:sz w:val="16"/>
                <w:szCs w:val="16"/>
              </w:rPr>
              <w:t xml:space="preserve">Aplicar </w:t>
            </w:r>
            <w:r w:rsidRPr="00061D2C">
              <w:rPr>
                <w:sz w:val="16"/>
                <w:szCs w:val="16"/>
              </w:rPr>
              <w:t>a noção de proporcionalidade</w:t>
            </w:r>
            <w:r>
              <w:rPr>
                <w:sz w:val="16"/>
                <w:szCs w:val="16"/>
              </w:rPr>
              <w:t>,</w:t>
            </w:r>
            <w:r w:rsidRPr="00061D2C">
              <w:rPr>
                <w:sz w:val="16"/>
                <w:szCs w:val="16"/>
              </w:rPr>
              <w:t xml:space="preserve"> a partir das propriedades de retas paralelas cortadas por transversais, </w:t>
            </w:r>
            <w:r w:rsidRPr="00061D2C">
              <w:rPr>
                <w:rFonts w:eastAsia="Times New Roman"/>
                <w:bCs/>
                <w:sz w:val="16"/>
                <w:szCs w:val="16"/>
              </w:rPr>
              <w:t>estabelecendo relações com o mundo do trabalho.</w:t>
            </w:r>
          </w:p>
        </w:tc>
        <w:tc>
          <w:tcPr>
            <w:tcW w:w="3544" w:type="dxa"/>
            <w:tcBorders>
              <w:top w:val="single" w:sz="4" w:space="0" w:color="auto"/>
              <w:left w:val="single" w:sz="4" w:space="0" w:color="auto"/>
              <w:bottom w:val="single" w:sz="4" w:space="0" w:color="auto"/>
              <w:right w:val="single" w:sz="4" w:space="0" w:color="auto"/>
            </w:tcBorders>
          </w:tcPr>
          <w:p w14:paraId="0F18CC2B" w14:textId="35A2D0D3" w:rsidR="00790A68" w:rsidRPr="00061D2C" w:rsidRDefault="00790A68" w:rsidP="00790A68">
            <w:pPr>
              <w:rPr>
                <w:sz w:val="16"/>
                <w:szCs w:val="16"/>
              </w:rPr>
            </w:pPr>
            <w:r w:rsidRPr="00061D2C">
              <w:rPr>
                <w:rFonts w:eastAsia="Times New Roman"/>
                <w:b/>
                <w:bCs/>
                <w:sz w:val="16"/>
                <w:szCs w:val="16"/>
              </w:rPr>
              <w:t xml:space="preserve">DH 15.1 – </w:t>
            </w:r>
            <w:r w:rsidRPr="00061D2C">
              <w:rPr>
                <w:rFonts w:eastAsia="Times New Roman"/>
                <w:bCs/>
                <w:sz w:val="16"/>
                <w:szCs w:val="16"/>
              </w:rPr>
              <w:t>Identificar circunferências, seus elementos e suas propriedades</w:t>
            </w:r>
            <w:r>
              <w:rPr>
                <w:rFonts w:eastAsia="Times New Roman"/>
                <w:bCs/>
                <w:sz w:val="16"/>
                <w:szCs w:val="16"/>
              </w:rPr>
              <w:t>,</w:t>
            </w:r>
            <w:r w:rsidRPr="00061D2C">
              <w:rPr>
                <w:rFonts w:eastAsia="Times New Roman"/>
                <w:bCs/>
                <w:sz w:val="16"/>
                <w:szCs w:val="16"/>
              </w:rPr>
              <w:t xml:space="preserve"> a partir de corpos redondos para compreender situações do mundo real.</w:t>
            </w:r>
          </w:p>
        </w:tc>
      </w:tr>
      <w:tr w:rsidR="00790A68" w:rsidRPr="00061D2C" w14:paraId="6B4BC00B" w14:textId="77777777" w:rsidTr="00790A68">
        <w:trPr>
          <w:trHeight w:val="1223"/>
        </w:trPr>
        <w:tc>
          <w:tcPr>
            <w:tcW w:w="3469" w:type="dxa"/>
            <w:tcBorders>
              <w:top w:val="single" w:sz="4" w:space="0" w:color="auto"/>
              <w:left w:val="single" w:sz="4" w:space="0" w:color="auto"/>
              <w:bottom w:val="single" w:sz="4" w:space="0" w:color="auto"/>
              <w:right w:val="single" w:sz="4" w:space="0" w:color="auto"/>
            </w:tcBorders>
            <w:noWrap/>
          </w:tcPr>
          <w:p w14:paraId="267D2369" w14:textId="5F51ACB3" w:rsidR="00790A68" w:rsidRPr="00061D2C" w:rsidRDefault="00790A68" w:rsidP="00790A68">
            <w:pPr>
              <w:rPr>
                <w:sz w:val="16"/>
                <w:szCs w:val="16"/>
              </w:rPr>
            </w:pPr>
            <w:r w:rsidRPr="00061D2C">
              <w:rPr>
                <w:rFonts w:eastAsia="Times New Roman"/>
                <w:b/>
                <w:bCs/>
                <w:sz w:val="16"/>
                <w:szCs w:val="16"/>
              </w:rPr>
              <w:t>DH 11.2 –</w:t>
            </w:r>
            <w:r w:rsidRPr="00061D2C">
              <w:rPr>
                <w:sz w:val="16"/>
                <w:szCs w:val="16"/>
              </w:rPr>
              <w:t xml:space="preserve"> Empregar, nas relações com a vida pessoal e profissional, as unidades de medida mais adequadas para mensurar grandezas diversas.</w:t>
            </w:r>
          </w:p>
        </w:tc>
        <w:tc>
          <w:tcPr>
            <w:tcW w:w="3119" w:type="dxa"/>
            <w:tcBorders>
              <w:top w:val="single" w:sz="4" w:space="0" w:color="auto"/>
              <w:left w:val="single" w:sz="4" w:space="0" w:color="auto"/>
              <w:bottom w:val="single" w:sz="4" w:space="0" w:color="auto"/>
              <w:right w:val="single" w:sz="4" w:space="0" w:color="auto"/>
            </w:tcBorders>
            <w:noWrap/>
          </w:tcPr>
          <w:p w14:paraId="29C435C2" w14:textId="69728C6F" w:rsidR="00790A68" w:rsidRPr="00061D2C" w:rsidRDefault="00790A68" w:rsidP="00790A68">
            <w:pPr>
              <w:rPr>
                <w:sz w:val="16"/>
                <w:szCs w:val="16"/>
              </w:rPr>
            </w:pPr>
            <w:r w:rsidRPr="00061D2C">
              <w:rPr>
                <w:rFonts w:eastAsia="Times New Roman"/>
                <w:b/>
                <w:bCs/>
                <w:sz w:val="16"/>
                <w:szCs w:val="16"/>
              </w:rPr>
              <w:t xml:space="preserve">DH 12.2 </w:t>
            </w:r>
            <w:r>
              <w:rPr>
                <w:rFonts w:eastAsia="Times New Roman"/>
                <w:b/>
                <w:bCs/>
                <w:sz w:val="16"/>
                <w:szCs w:val="16"/>
              </w:rPr>
              <w:t>–</w:t>
            </w:r>
            <w:r w:rsidRPr="00061D2C">
              <w:rPr>
                <w:rFonts w:eastAsia="Times New Roman"/>
                <w:b/>
                <w:bCs/>
                <w:sz w:val="16"/>
                <w:szCs w:val="16"/>
              </w:rPr>
              <w:t xml:space="preserve"> </w:t>
            </w:r>
            <w:r w:rsidRPr="00061D2C">
              <w:rPr>
                <w:sz w:val="16"/>
                <w:szCs w:val="16"/>
              </w:rPr>
              <w:t>Solucionar situações</w:t>
            </w:r>
            <w:r>
              <w:rPr>
                <w:sz w:val="16"/>
                <w:szCs w:val="16"/>
              </w:rPr>
              <w:t>-</w:t>
            </w:r>
            <w:r w:rsidRPr="00061D2C">
              <w:rPr>
                <w:sz w:val="16"/>
                <w:szCs w:val="16"/>
              </w:rPr>
              <w:t xml:space="preserve"> problema que envolvam diferentes unidades de medida a partir do cotidiano e do mundo do trabalho.</w:t>
            </w:r>
          </w:p>
        </w:tc>
        <w:tc>
          <w:tcPr>
            <w:tcW w:w="2410" w:type="dxa"/>
            <w:tcBorders>
              <w:top w:val="single" w:sz="4" w:space="0" w:color="auto"/>
              <w:left w:val="single" w:sz="4" w:space="0" w:color="auto"/>
              <w:bottom w:val="single" w:sz="4" w:space="0" w:color="auto"/>
              <w:right w:val="single" w:sz="4" w:space="0" w:color="auto"/>
            </w:tcBorders>
          </w:tcPr>
          <w:p w14:paraId="674F194F" w14:textId="6EC4ED80" w:rsidR="00790A68" w:rsidRPr="00061D2C" w:rsidRDefault="00790A68" w:rsidP="00790A68">
            <w:pPr>
              <w:rPr>
                <w:sz w:val="16"/>
                <w:szCs w:val="16"/>
              </w:rPr>
            </w:pPr>
            <w:r w:rsidRPr="00061D2C">
              <w:rPr>
                <w:rFonts w:eastAsia="Times New Roman"/>
                <w:b/>
                <w:bCs/>
                <w:sz w:val="16"/>
                <w:szCs w:val="16"/>
              </w:rPr>
              <w:t xml:space="preserve">DH 13.2 </w:t>
            </w:r>
            <w:r w:rsidRPr="00275A9D">
              <w:rPr>
                <w:rFonts w:eastAsia="Times New Roman"/>
                <w:b/>
                <w:bCs/>
                <w:sz w:val="16"/>
                <w:szCs w:val="16"/>
              </w:rPr>
              <w:t>–</w:t>
            </w:r>
            <w:r w:rsidRPr="00061D2C">
              <w:rPr>
                <w:sz w:val="16"/>
                <w:szCs w:val="16"/>
              </w:rPr>
              <w:t xml:space="preserve"> </w:t>
            </w:r>
            <w:r w:rsidRPr="00061D2C">
              <w:rPr>
                <w:rFonts w:eastAsia="Times New Roman"/>
                <w:bCs/>
                <w:sz w:val="16"/>
                <w:szCs w:val="16"/>
              </w:rPr>
              <w:t>Detectar polígonos e relações métricas para modelar diferentes aspectos da realidade, a partir de poliedros.</w:t>
            </w:r>
          </w:p>
        </w:tc>
        <w:tc>
          <w:tcPr>
            <w:tcW w:w="3118" w:type="dxa"/>
            <w:tcBorders>
              <w:top w:val="single" w:sz="4" w:space="0" w:color="auto"/>
              <w:left w:val="single" w:sz="4" w:space="0" w:color="auto"/>
              <w:bottom w:val="single" w:sz="4" w:space="0" w:color="auto"/>
              <w:right w:val="single" w:sz="4" w:space="0" w:color="auto"/>
            </w:tcBorders>
          </w:tcPr>
          <w:p w14:paraId="608AD0A0" w14:textId="377ED805" w:rsidR="00790A68" w:rsidRPr="00061D2C" w:rsidRDefault="00790A68" w:rsidP="00790A68">
            <w:pPr>
              <w:rPr>
                <w:sz w:val="16"/>
                <w:szCs w:val="16"/>
              </w:rPr>
            </w:pPr>
            <w:r w:rsidRPr="00061D2C">
              <w:rPr>
                <w:rFonts w:eastAsia="Times New Roman"/>
                <w:b/>
                <w:bCs/>
                <w:sz w:val="16"/>
                <w:szCs w:val="16"/>
              </w:rPr>
              <w:t>DH 14.2</w:t>
            </w:r>
            <w:r w:rsidRPr="00061D2C">
              <w:rPr>
                <w:rFonts w:eastAsia="Times New Roman"/>
                <w:bCs/>
                <w:sz w:val="16"/>
                <w:szCs w:val="16"/>
              </w:rPr>
              <w:t xml:space="preserve"> </w:t>
            </w:r>
            <w:r w:rsidRPr="00275A9D">
              <w:rPr>
                <w:rFonts w:eastAsia="Times New Roman"/>
                <w:b/>
                <w:bCs/>
                <w:sz w:val="16"/>
                <w:szCs w:val="16"/>
              </w:rPr>
              <w:t>–</w:t>
            </w:r>
            <w:r w:rsidRPr="00061D2C">
              <w:rPr>
                <w:rFonts w:eastAsia="Times New Roman"/>
                <w:bCs/>
                <w:sz w:val="16"/>
                <w:szCs w:val="16"/>
              </w:rPr>
              <w:t xml:space="preserve"> Esboçar as relações métricas e trigonométricas provenientes das propriedades dos triângulos, estabelecendo relações com o mundo do trabalho.</w:t>
            </w:r>
          </w:p>
        </w:tc>
        <w:tc>
          <w:tcPr>
            <w:tcW w:w="3544" w:type="dxa"/>
            <w:tcBorders>
              <w:top w:val="single" w:sz="4" w:space="0" w:color="auto"/>
              <w:left w:val="single" w:sz="4" w:space="0" w:color="auto"/>
              <w:bottom w:val="single" w:sz="4" w:space="0" w:color="auto"/>
              <w:right w:val="single" w:sz="4" w:space="0" w:color="auto"/>
            </w:tcBorders>
          </w:tcPr>
          <w:p w14:paraId="48727DAA" w14:textId="14C19858" w:rsidR="00790A68" w:rsidRPr="00061D2C" w:rsidRDefault="00790A68" w:rsidP="00790A68">
            <w:pPr>
              <w:rPr>
                <w:b/>
                <w:sz w:val="16"/>
                <w:szCs w:val="16"/>
              </w:rPr>
            </w:pPr>
            <w:r w:rsidRPr="00061D2C">
              <w:rPr>
                <w:rFonts w:eastAsia="Times New Roman"/>
                <w:b/>
                <w:bCs/>
                <w:sz w:val="16"/>
                <w:szCs w:val="16"/>
              </w:rPr>
              <w:t xml:space="preserve">DH 15.2 </w:t>
            </w:r>
            <w:r>
              <w:rPr>
                <w:rFonts w:eastAsia="Times New Roman"/>
                <w:b/>
                <w:bCs/>
                <w:sz w:val="16"/>
                <w:szCs w:val="16"/>
              </w:rPr>
              <w:t>–</w:t>
            </w:r>
            <w:r w:rsidRPr="00061D2C">
              <w:rPr>
                <w:rFonts w:eastAsia="Times New Roman"/>
                <w:b/>
                <w:bCs/>
                <w:sz w:val="16"/>
                <w:szCs w:val="16"/>
              </w:rPr>
              <w:t xml:space="preserve"> </w:t>
            </w:r>
            <w:r w:rsidRPr="00061D2C">
              <w:rPr>
                <w:rFonts w:eastAsia="Times New Roman"/>
                <w:bCs/>
                <w:sz w:val="16"/>
                <w:szCs w:val="16"/>
              </w:rPr>
              <w:t>Generalizar as relações métricas provenientes das propriedades das circunferências, estabelecendo relações com o mundo do trabalho.</w:t>
            </w:r>
          </w:p>
        </w:tc>
      </w:tr>
      <w:tr w:rsidR="00790A68" w:rsidRPr="00061D2C" w14:paraId="0F1BEBDB" w14:textId="77777777" w:rsidTr="00790A68">
        <w:trPr>
          <w:trHeight w:val="415"/>
        </w:trPr>
        <w:tc>
          <w:tcPr>
            <w:tcW w:w="3469" w:type="dxa"/>
            <w:tcBorders>
              <w:top w:val="single" w:sz="4" w:space="0" w:color="auto"/>
              <w:left w:val="single" w:sz="4" w:space="0" w:color="auto"/>
              <w:bottom w:val="single" w:sz="4" w:space="0" w:color="auto"/>
              <w:right w:val="single" w:sz="4" w:space="0" w:color="auto"/>
            </w:tcBorders>
            <w:noWrap/>
            <w:vAlign w:val="center"/>
          </w:tcPr>
          <w:p w14:paraId="5413454E" w14:textId="5574C4B6" w:rsidR="00790A68" w:rsidRPr="00061D2C" w:rsidRDefault="00790A68" w:rsidP="00790A68">
            <w:pPr>
              <w:rPr>
                <w:sz w:val="16"/>
                <w:szCs w:val="16"/>
              </w:rPr>
            </w:pPr>
            <w:r w:rsidRPr="00061D2C">
              <w:rPr>
                <w:rFonts w:eastAsia="Times New Roman"/>
                <w:b/>
                <w:sz w:val="16"/>
                <w:szCs w:val="16"/>
              </w:rPr>
              <w:t xml:space="preserve">DH 11.3 </w:t>
            </w:r>
            <w:r>
              <w:rPr>
                <w:rFonts w:eastAsia="Times New Roman"/>
                <w:b/>
                <w:sz w:val="16"/>
                <w:szCs w:val="16"/>
              </w:rPr>
              <w:t>–</w:t>
            </w:r>
            <w:r w:rsidRPr="00061D2C">
              <w:rPr>
                <w:rFonts w:eastAsia="Times New Roman"/>
                <w:b/>
                <w:sz w:val="16"/>
                <w:szCs w:val="16"/>
              </w:rPr>
              <w:t xml:space="preserve"> </w:t>
            </w:r>
            <w:r w:rsidRPr="00061D2C">
              <w:rPr>
                <w:sz w:val="16"/>
                <w:szCs w:val="16"/>
              </w:rPr>
              <w:t>Perceber a imprecisão existente nos instrumentos de medida, estimando margens de erro cabíveis em cada situação nas relações com a vida pessoal e profissional.</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FD0DBEA" w14:textId="77777777" w:rsidR="00790A68" w:rsidRPr="00061D2C" w:rsidRDefault="00790A68" w:rsidP="00790A68">
            <w:pPr>
              <w:rPr>
                <w:rFonts w:eastAsia="Times New Roman"/>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A918996" w14:textId="13D83F9D" w:rsidR="00790A68" w:rsidRPr="00061D2C" w:rsidRDefault="00790A68" w:rsidP="00790A68">
            <w:pPr>
              <w:rPr>
                <w:rFonts w:eastAsia="Times New Roman"/>
                <w:b/>
                <w:bCs/>
                <w:sz w:val="16"/>
                <w:szCs w:val="16"/>
              </w:rPr>
            </w:pPr>
            <w:r w:rsidRPr="00061D2C">
              <w:rPr>
                <w:rFonts w:eastAsia="Times New Roman"/>
                <w:b/>
                <w:bCs/>
                <w:sz w:val="16"/>
                <w:szCs w:val="16"/>
              </w:rPr>
              <w:t>DH 13.3</w:t>
            </w:r>
            <w:r w:rsidRPr="00061D2C">
              <w:rPr>
                <w:rFonts w:eastAsia="Times New Roman"/>
                <w:bCs/>
                <w:sz w:val="16"/>
                <w:szCs w:val="16"/>
              </w:rPr>
              <w:t xml:space="preserve"> </w:t>
            </w:r>
            <w:r w:rsidRPr="00275A9D">
              <w:rPr>
                <w:rFonts w:eastAsia="Times New Roman"/>
                <w:b/>
                <w:bCs/>
                <w:sz w:val="16"/>
                <w:szCs w:val="16"/>
              </w:rPr>
              <w:t>–</w:t>
            </w:r>
            <w:r w:rsidRPr="00061D2C">
              <w:rPr>
                <w:rFonts w:eastAsia="Times New Roman"/>
                <w:bCs/>
                <w:sz w:val="16"/>
                <w:szCs w:val="16"/>
              </w:rPr>
              <w:t xml:space="preserve"> Efetuar cálculos que envolvam as ideias de perímetro, área e volume de figuras geométricas,</w:t>
            </w:r>
            <w:r w:rsidRPr="00061D2C">
              <w:rPr>
                <w:rFonts w:eastAsia="Times New Roman"/>
                <w:b/>
                <w:bCs/>
                <w:sz w:val="16"/>
                <w:szCs w:val="16"/>
              </w:rPr>
              <w:t xml:space="preserve"> </w:t>
            </w:r>
            <w:r w:rsidRPr="00061D2C">
              <w:rPr>
                <w:rFonts w:eastAsia="Times New Roman"/>
                <w:bCs/>
                <w:sz w:val="16"/>
                <w:szCs w:val="16"/>
              </w:rPr>
              <w:t>para</w:t>
            </w:r>
            <w:r w:rsidRPr="00061D2C">
              <w:rPr>
                <w:rFonts w:eastAsia="Times New Roman"/>
                <w:b/>
                <w:bCs/>
                <w:sz w:val="16"/>
                <w:szCs w:val="16"/>
              </w:rPr>
              <w:t xml:space="preserve"> </w:t>
            </w:r>
            <w:r w:rsidRPr="00061D2C">
              <w:rPr>
                <w:rFonts w:eastAsia="Times New Roman"/>
                <w:bCs/>
                <w:sz w:val="16"/>
                <w:szCs w:val="16"/>
              </w:rPr>
              <w:t>aprofundar seus conhecimentos e sua leitura de mundo.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80759" w14:textId="77777777" w:rsidR="00790A68" w:rsidRPr="00061D2C" w:rsidRDefault="00790A68" w:rsidP="00790A68">
            <w:pPr>
              <w:rPr>
                <w:rFonts w:eastAsia="Times New Roman"/>
                <w:b/>
                <w:bCs/>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1EC297" w14:textId="6ECB5AED" w:rsidR="00790A68" w:rsidRPr="00061D2C" w:rsidRDefault="00790A68" w:rsidP="00790A68">
            <w:pPr>
              <w:rPr>
                <w:sz w:val="16"/>
                <w:szCs w:val="16"/>
              </w:rPr>
            </w:pPr>
            <w:r w:rsidRPr="00061D2C">
              <w:rPr>
                <w:rFonts w:eastAsia="Times New Roman"/>
                <w:b/>
                <w:bCs/>
                <w:sz w:val="16"/>
                <w:szCs w:val="16"/>
              </w:rPr>
              <w:t>DH 15.3</w:t>
            </w:r>
            <w:r w:rsidRPr="00061D2C">
              <w:rPr>
                <w:rFonts w:eastAsia="Times New Roman"/>
                <w:bCs/>
                <w:sz w:val="16"/>
                <w:szCs w:val="16"/>
              </w:rPr>
              <w:t xml:space="preserve"> </w:t>
            </w:r>
            <w:r>
              <w:rPr>
                <w:rFonts w:eastAsia="Times New Roman"/>
                <w:bCs/>
                <w:sz w:val="16"/>
                <w:szCs w:val="16"/>
              </w:rPr>
              <w:t>–</w:t>
            </w:r>
            <w:r w:rsidRPr="00061D2C">
              <w:rPr>
                <w:rFonts w:eastAsia="Times New Roman"/>
                <w:bCs/>
                <w:sz w:val="16"/>
                <w:szCs w:val="16"/>
              </w:rPr>
              <w:t xml:space="preserve"> Efetuar cálculos que envolvam as ideias de perímetro, área e volume a partir de corpos redondos, para</w:t>
            </w:r>
            <w:r w:rsidRPr="00061D2C">
              <w:rPr>
                <w:rFonts w:eastAsia="Times New Roman"/>
                <w:b/>
                <w:bCs/>
                <w:sz w:val="16"/>
                <w:szCs w:val="16"/>
              </w:rPr>
              <w:t xml:space="preserve"> </w:t>
            </w:r>
            <w:r w:rsidRPr="00061D2C">
              <w:rPr>
                <w:rFonts w:eastAsia="Times New Roman"/>
                <w:bCs/>
                <w:sz w:val="16"/>
                <w:szCs w:val="16"/>
              </w:rPr>
              <w:t>aprofundar seus conhecimentos e sua leitura de mundo.</w:t>
            </w:r>
          </w:p>
        </w:tc>
      </w:tr>
      <w:tr w:rsidR="00790A68" w:rsidRPr="00061D2C" w14:paraId="58261F9E" w14:textId="77777777" w:rsidTr="00790A68">
        <w:trPr>
          <w:trHeight w:val="415"/>
        </w:trPr>
        <w:tc>
          <w:tcPr>
            <w:tcW w:w="3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F33EB4D" w14:textId="77777777" w:rsidR="00790A68" w:rsidRPr="00061D2C" w:rsidRDefault="00790A68" w:rsidP="00790A68">
            <w:pPr>
              <w:rPr>
                <w:rFonts w:eastAsia="Times New Roman"/>
                <w:b/>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D6E655" w14:textId="77777777" w:rsidR="00790A68" w:rsidRPr="00061D2C" w:rsidRDefault="00790A68" w:rsidP="00790A68">
            <w:pPr>
              <w:rPr>
                <w:rFonts w:eastAsia="Times New Roman"/>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EFA03" w14:textId="6A0D241A" w:rsidR="00790A68" w:rsidRPr="00061D2C" w:rsidRDefault="00790A68" w:rsidP="00790A68">
            <w:pPr>
              <w:rPr>
                <w:rFonts w:eastAsia="Times New Roman"/>
                <w:b/>
                <w:bCs/>
                <w:sz w:val="16"/>
                <w:szCs w:val="16"/>
              </w:rPr>
            </w:pPr>
            <w:r w:rsidRPr="00061D2C">
              <w:rPr>
                <w:rFonts w:eastAsia="Times New Roman"/>
                <w:b/>
                <w:bCs/>
                <w:sz w:val="16"/>
                <w:szCs w:val="16"/>
              </w:rPr>
              <w:t xml:space="preserve">DH 13.4 – </w:t>
            </w:r>
            <w:r w:rsidRPr="00061D2C">
              <w:rPr>
                <w:rFonts w:eastAsia="Times New Roman"/>
                <w:bCs/>
                <w:sz w:val="16"/>
                <w:szCs w:val="16"/>
              </w:rPr>
              <w:t>Compreender as relações métricas provenientes das propriedades dos quadriláteros, estabelecendo relações com o mundo do trabalho.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DA023C" w14:textId="77777777" w:rsidR="00790A68" w:rsidRPr="00061D2C" w:rsidRDefault="00790A68" w:rsidP="00790A68">
            <w:pPr>
              <w:rPr>
                <w:rFonts w:eastAsia="Times New Roman"/>
                <w:b/>
                <w:bCs/>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473AB" w14:textId="77777777" w:rsidR="00790A68" w:rsidRPr="00061D2C" w:rsidRDefault="00790A68" w:rsidP="00790A68">
            <w:pPr>
              <w:rPr>
                <w:rFonts w:eastAsia="Times New Roman"/>
                <w:b/>
                <w:bCs/>
                <w:sz w:val="16"/>
                <w:szCs w:val="16"/>
              </w:rPr>
            </w:pPr>
          </w:p>
        </w:tc>
      </w:tr>
      <w:tr w:rsidR="00790A68" w:rsidRPr="00061D2C" w14:paraId="0CC84789" w14:textId="77777777" w:rsidTr="005A17EB">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33F199" w14:textId="26B807B1" w:rsidR="00790A68" w:rsidRPr="00061D2C" w:rsidRDefault="00790A68" w:rsidP="005A17EB">
            <w:pPr>
              <w:rPr>
                <w:rFonts w:eastAsia="Times New Roman"/>
                <w:sz w:val="16"/>
                <w:szCs w:val="16"/>
                <w:highlight w:val="yellow"/>
              </w:rPr>
            </w:pPr>
            <w:r w:rsidRPr="00061D2C">
              <w:rPr>
                <w:rFonts w:eastAsia="Times New Roman"/>
                <w:b/>
                <w:sz w:val="16"/>
                <w:szCs w:val="16"/>
              </w:rPr>
              <w:t>Objetos do Conhecimento</w:t>
            </w:r>
            <w:r w:rsidRPr="00275A9D">
              <w:rPr>
                <w:rFonts w:eastAsia="Times New Roman"/>
                <w:b/>
                <w:sz w:val="16"/>
                <w:szCs w:val="16"/>
              </w:rPr>
              <w:t>:</w:t>
            </w:r>
            <w:r w:rsidRPr="00061D2C">
              <w:rPr>
                <w:sz w:val="16"/>
                <w:szCs w:val="16"/>
              </w:rPr>
              <w:t xml:space="preserve"> 1.</w:t>
            </w:r>
            <w:r>
              <w:rPr>
                <w:sz w:val="16"/>
                <w:szCs w:val="16"/>
              </w:rPr>
              <w:t xml:space="preserve"> </w:t>
            </w:r>
            <w:r w:rsidRPr="00061D2C">
              <w:rPr>
                <w:sz w:val="16"/>
                <w:szCs w:val="16"/>
              </w:rPr>
              <w:t xml:space="preserve">Sistemas e </w:t>
            </w:r>
            <w:r>
              <w:rPr>
                <w:sz w:val="16"/>
                <w:szCs w:val="16"/>
              </w:rPr>
              <w:t>u</w:t>
            </w:r>
            <w:r w:rsidRPr="00061D2C">
              <w:rPr>
                <w:sz w:val="16"/>
                <w:szCs w:val="16"/>
              </w:rPr>
              <w:t xml:space="preserve">nidades de </w:t>
            </w:r>
            <w:r>
              <w:rPr>
                <w:sz w:val="16"/>
                <w:szCs w:val="16"/>
              </w:rPr>
              <w:t>m</w:t>
            </w:r>
            <w:r w:rsidRPr="00061D2C">
              <w:rPr>
                <w:sz w:val="16"/>
                <w:szCs w:val="16"/>
              </w:rPr>
              <w:t>edida; 2.</w:t>
            </w:r>
            <w:r>
              <w:rPr>
                <w:sz w:val="16"/>
                <w:szCs w:val="16"/>
              </w:rPr>
              <w:t xml:space="preserve"> </w:t>
            </w:r>
            <w:r w:rsidRPr="00061D2C">
              <w:rPr>
                <w:sz w:val="16"/>
                <w:szCs w:val="16"/>
              </w:rPr>
              <w:t xml:space="preserve">Medidas de </w:t>
            </w:r>
            <w:r>
              <w:rPr>
                <w:sz w:val="16"/>
                <w:szCs w:val="16"/>
              </w:rPr>
              <w:t>c</w:t>
            </w:r>
            <w:r w:rsidRPr="00061D2C">
              <w:rPr>
                <w:sz w:val="16"/>
                <w:szCs w:val="16"/>
              </w:rPr>
              <w:t>omprimento; 3.</w:t>
            </w:r>
            <w:r>
              <w:rPr>
                <w:sz w:val="16"/>
                <w:szCs w:val="16"/>
              </w:rPr>
              <w:t xml:space="preserve"> </w:t>
            </w:r>
            <w:r w:rsidRPr="00061D2C">
              <w:rPr>
                <w:sz w:val="16"/>
                <w:szCs w:val="16"/>
              </w:rPr>
              <w:t xml:space="preserve">Medidas de </w:t>
            </w:r>
            <w:r>
              <w:rPr>
                <w:sz w:val="16"/>
                <w:szCs w:val="16"/>
              </w:rPr>
              <w:t>s</w:t>
            </w:r>
            <w:r w:rsidRPr="00061D2C">
              <w:rPr>
                <w:sz w:val="16"/>
                <w:szCs w:val="16"/>
              </w:rPr>
              <w:t>uperfície; 4.</w:t>
            </w:r>
            <w:r>
              <w:rPr>
                <w:sz w:val="16"/>
                <w:szCs w:val="16"/>
              </w:rPr>
              <w:t xml:space="preserve"> </w:t>
            </w:r>
            <w:r w:rsidRPr="00061D2C">
              <w:rPr>
                <w:sz w:val="16"/>
                <w:szCs w:val="16"/>
              </w:rPr>
              <w:t xml:space="preserve">Medidas de </w:t>
            </w:r>
            <w:r>
              <w:rPr>
                <w:sz w:val="16"/>
                <w:szCs w:val="16"/>
              </w:rPr>
              <w:t>c</w:t>
            </w:r>
            <w:r w:rsidRPr="00061D2C">
              <w:rPr>
                <w:sz w:val="16"/>
                <w:szCs w:val="16"/>
              </w:rPr>
              <w:t>apacidade; 5.</w:t>
            </w:r>
            <w:r>
              <w:rPr>
                <w:sz w:val="16"/>
                <w:szCs w:val="16"/>
              </w:rPr>
              <w:t xml:space="preserve"> </w:t>
            </w:r>
            <w:r w:rsidRPr="00061D2C">
              <w:rPr>
                <w:sz w:val="16"/>
                <w:szCs w:val="16"/>
              </w:rPr>
              <w:t xml:space="preserve">Medidas de </w:t>
            </w:r>
            <w:r>
              <w:rPr>
                <w:sz w:val="16"/>
                <w:szCs w:val="16"/>
              </w:rPr>
              <w:t>t</w:t>
            </w:r>
            <w:r w:rsidRPr="00061D2C">
              <w:rPr>
                <w:sz w:val="16"/>
                <w:szCs w:val="16"/>
              </w:rPr>
              <w:t>empo; 6.</w:t>
            </w:r>
            <w:r>
              <w:rPr>
                <w:sz w:val="16"/>
                <w:szCs w:val="16"/>
              </w:rPr>
              <w:t xml:space="preserve"> </w:t>
            </w:r>
            <w:r w:rsidRPr="00061D2C">
              <w:rPr>
                <w:sz w:val="16"/>
                <w:szCs w:val="16"/>
              </w:rPr>
              <w:t xml:space="preserve">Medidas de </w:t>
            </w:r>
            <w:r>
              <w:rPr>
                <w:sz w:val="16"/>
                <w:szCs w:val="16"/>
              </w:rPr>
              <w:t>m</w:t>
            </w:r>
            <w:r w:rsidRPr="00061D2C">
              <w:rPr>
                <w:sz w:val="16"/>
                <w:szCs w:val="16"/>
              </w:rPr>
              <w:t>assa; 7.</w:t>
            </w:r>
            <w:r>
              <w:rPr>
                <w:sz w:val="16"/>
                <w:szCs w:val="16"/>
              </w:rPr>
              <w:t xml:space="preserve"> </w:t>
            </w:r>
            <w:r w:rsidRPr="00061D2C">
              <w:rPr>
                <w:sz w:val="16"/>
                <w:szCs w:val="16"/>
              </w:rPr>
              <w:t xml:space="preserve">Geometria </w:t>
            </w:r>
            <w:r>
              <w:rPr>
                <w:sz w:val="16"/>
                <w:szCs w:val="16"/>
              </w:rPr>
              <w:t>p</w:t>
            </w:r>
            <w:r w:rsidRPr="00061D2C">
              <w:rPr>
                <w:sz w:val="16"/>
                <w:szCs w:val="16"/>
              </w:rPr>
              <w:t>lana; 8.</w:t>
            </w:r>
            <w:r>
              <w:rPr>
                <w:sz w:val="16"/>
                <w:szCs w:val="16"/>
              </w:rPr>
              <w:t xml:space="preserve"> </w:t>
            </w:r>
            <w:r w:rsidRPr="00061D2C">
              <w:rPr>
                <w:sz w:val="16"/>
                <w:szCs w:val="16"/>
              </w:rPr>
              <w:t xml:space="preserve">Figuras </w:t>
            </w:r>
            <w:r>
              <w:rPr>
                <w:sz w:val="16"/>
                <w:szCs w:val="16"/>
              </w:rPr>
              <w:t>g</w:t>
            </w:r>
            <w:r w:rsidRPr="00061D2C">
              <w:rPr>
                <w:sz w:val="16"/>
                <w:szCs w:val="16"/>
              </w:rPr>
              <w:t>eométricas; 9.</w:t>
            </w:r>
            <w:r>
              <w:rPr>
                <w:sz w:val="16"/>
                <w:szCs w:val="16"/>
              </w:rPr>
              <w:t xml:space="preserve"> </w:t>
            </w:r>
            <w:r w:rsidRPr="00061D2C">
              <w:rPr>
                <w:sz w:val="16"/>
                <w:szCs w:val="16"/>
              </w:rPr>
              <w:t>Ângulos; 10.</w:t>
            </w:r>
            <w:r>
              <w:rPr>
                <w:sz w:val="16"/>
                <w:szCs w:val="16"/>
              </w:rPr>
              <w:t xml:space="preserve"> </w:t>
            </w:r>
            <w:r w:rsidRPr="00061D2C">
              <w:rPr>
                <w:sz w:val="16"/>
                <w:szCs w:val="16"/>
              </w:rPr>
              <w:t xml:space="preserve">Propriedades dos </w:t>
            </w:r>
            <w:r>
              <w:rPr>
                <w:sz w:val="16"/>
                <w:szCs w:val="16"/>
              </w:rPr>
              <w:t>p</w:t>
            </w:r>
            <w:r w:rsidRPr="00061D2C">
              <w:rPr>
                <w:sz w:val="16"/>
                <w:szCs w:val="16"/>
              </w:rPr>
              <w:t>olígonos; 11.</w:t>
            </w:r>
            <w:r>
              <w:rPr>
                <w:sz w:val="16"/>
                <w:szCs w:val="16"/>
              </w:rPr>
              <w:t xml:space="preserve"> </w:t>
            </w:r>
            <w:r w:rsidRPr="00061D2C">
              <w:rPr>
                <w:sz w:val="16"/>
                <w:szCs w:val="16"/>
              </w:rPr>
              <w:t>Perímetros e áreas; 12.</w:t>
            </w:r>
            <w:r>
              <w:rPr>
                <w:sz w:val="16"/>
                <w:szCs w:val="16"/>
              </w:rPr>
              <w:t xml:space="preserve"> </w:t>
            </w:r>
            <w:r w:rsidRPr="00061D2C">
              <w:rPr>
                <w:sz w:val="16"/>
                <w:szCs w:val="16"/>
              </w:rPr>
              <w:t>Triângulos e suas propriedades (semelhanças, congruências, perímetros, áreas, relações entre ângulos, relações entre lados) e relações – métricas e trigonométricas; 13.</w:t>
            </w:r>
            <w:r>
              <w:rPr>
                <w:sz w:val="16"/>
                <w:szCs w:val="16"/>
              </w:rPr>
              <w:t xml:space="preserve"> </w:t>
            </w:r>
            <w:r w:rsidRPr="00061D2C">
              <w:rPr>
                <w:sz w:val="16"/>
                <w:szCs w:val="16"/>
              </w:rPr>
              <w:t>Teorema de Tales; 14.</w:t>
            </w:r>
            <w:r>
              <w:rPr>
                <w:sz w:val="16"/>
                <w:szCs w:val="16"/>
              </w:rPr>
              <w:t xml:space="preserve"> </w:t>
            </w:r>
            <w:r w:rsidRPr="00061D2C">
              <w:rPr>
                <w:sz w:val="16"/>
                <w:szCs w:val="16"/>
              </w:rPr>
              <w:t>Quadriláteros e suas propriedades (semelhanças,</w:t>
            </w:r>
            <w:r w:rsidRPr="00061D2C">
              <w:rPr>
                <w:rFonts w:eastAsia="Times New Roman"/>
                <w:sz w:val="16"/>
                <w:szCs w:val="16"/>
              </w:rPr>
              <w:t xml:space="preserve"> </w:t>
            </w:r>
            <w:r w:rsidRPr="00061D2C">
              <w:rPr>
                <w:sz w:val="16"/>
                <w:szCs w:val="16"/>
              </w:rPr>
              <w:t>perímetros, áreas, relações entre ângulos, relações entre lados); 15.</w:t>
            </w:r>
            <w:r>
              <w:rPr>
                <w:sz w:val="16"/>
                <w:szCs w:val="16"/>
              </w:rPr>
              <w:t xml:space="preserve"> </w:t>
            </w:r>
            <w:r w:rsidRPr="00061D2C">
              <w:rPr>
                <w:sz w:val="16"/>
                <w:szCs w:val="16"/>
              </w:rPr>
              <w:t>Circunferências e suas propriedades (perímetros, áreas, relações entre cordas, raios e diâmetros); 16.</w:t>
            </w:r>
            <w:r>
              <w:rPr>
                <w:sz w:val="16"/>
                <w:szCs w:val="16"/>
              </w:rPr>
              <w:t xml:space="preserve"> </w:t>
            </w:r>
            <w:r w:rsidRPr="00061D2C">
              <w:rPr>
                <w:sz w:val="16"/>
                <w:szCs w:val="16"/>
              </w:rPr>
              <w:t xml:space="preserve">Geometria </w:t>
            </w:r>
            <w:r>
              <w:rPr>
                <w:sz w:val="16"/>
                <w:szCs w:val="16"/>
              </w:rPr>
              <w:t>e</w:t>
            </w:r>
            <w:r w:rsidRPr="00061D2C">
              <w:rPr>
                <w:sz w:val="16"/>
                <w:szCs w:val="16"/>
              </w:rPr>
              <w:t>spacial; 17.</w:t>
            </w:r>
            <w:r>
              <w:rPr>
                <w:sz w:val="16"/>
                <w:szCs w:val="16"/>
              </w:rPr>
              <w:t xml:space="preserve"> </w:t>
            </w:r>
            <w:r w:rsidRPr="00061D2C">
              <w:rPr>
                <w:sz w:val="16"/>
                <w:szCs w:val="16"/>
              </w:rPr>
              <w:t xml:space="preserve">Reconhecimento de </w:t>
            </w:r>
            <w:r>
              <w:rPr>
                <w:sz w:val="16"/>
                <w:szCs w:val="16"/>
              </w:rPr>
              <w:t>f</w:t>
            </w:r>
            <w:r w:rsidRPr="00061D2C">
              <w:rPr>
                <w:sz w:val="16"/>
                <w:szCs w:val="16"/>
              </w:rPr>
              <w:t xml:space="preserve">iguras </w:t>
            </w:r>
            <w:r>
              <w:rPr>
                <w:sz w:val="16"/>
                <w:szCs w:val="16"/>
              </w:rPr>
              <w:t>e</w:t>
            </w:r>
            <w:r w:rsidRPr="00061D2C">
              <w:rPr>
                <w:sz w:val="16"/>
                <w:szCs w:val="16"/>
              </w:rPr>
              <w:t>spaciais; 18.</w:t>
            </w:r>
            <w:r>
              <w:rPr>
                <w:sz w:val="16"/>
                <w:szCs w:val="16"/>
              </w:rPr>
              <w:t xml:space="preserve"> </w:t>
            </w:r>
            <w:r w:rsidRPr="00061D2C">
              <w:rPr>
                <w:sz w:val="16"/>
                <w:szCs w:val="16"/>
              </w:rPr>
              <w:t>Volume.</w:t>
            </w:r>
          </w:p>
        </w:tc>
      </w:tr>
      <w:tr w:rsidR="00790A68" w:rsidRPr="00061D2C" w14:paraId="05C95EEA" w14:textId="77777777" w:rsidTr="005A17EB">
        <w:trPr>
          <w:trHeight w:val="429"/>
        </w:trPr>
        <w:tc>
          <w:tcPr>
            <w:tcW w:w="156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7288FC" w14:textId="77777777" w:rsidR="00790A68" w:rsidRPr="006172B8" w:rsidRDefault="00790A68" w:rsidP="00790A68">
            <w:pPr>
              <w:rPr>
                <w:sz w:val="16"/>
                <w:szCs w:val="16"/>
              </w:rPr>
            </w:pPr>
            <w:r w:rsidRPr="005C158C">
              <w:rPr>
                <w:b/>
                <w:sz w:val="16"/>
                <w:szCs w:val="16"/>
              </w:rPr>
              <w:t>Eixo Estruturante</w:t>
            </w:r>
            <w:r w:rsidRPr="00275A9D">
              <w:rPr>
                <w:b/>
                <w:sz w:val="16"/>
                <w:szCs w:val="16"/>
              </w:rPr>
              <w:t xml:space="preserve">: </w:t>
            </w:r>
            <w:r w:rsidRPr="006172B8">
              <w:rPr>
                <w:sz w:val="16"/>
                <w:szCs w:val="16"/>
              </w:rPr>
              <w:t xml:space="preserve">Geometria </w:t>
            </w:r>
            <w:r>
              <w:rPr>
                <w:sz w:val="16"/>
                <w:szCs w:val="16"/>
              </w:rPr>
              <w:t>e</w:t>
            </w:r>
            <w:r w:rsidRPr="006172B8">
              <w:rPr>
                <w:sz w:val="16"/>
                <w:szCs w:val="16"/>
              </w:rPr>
              <w:t xml:space="preserve"> </w:t>
            </w:r>
            <w:r>
              <w:rPr>
                <w:sz w:val="16"/>
                <w:szCs w:val="16"/>
              </w:rPr>
              <w:t>g</w:t>
            </w:r>
            <w:r w:rsidRPr="006172B8">
              <w:rPr>
                <w:sz w:val="16"/>
                <w:szCs w:val="16"/>
              </w:rPr>
              <w:t xml:space="preserve">randezas e </w:t>
            </w:r>
            <w:r>
              <w:rPr>
                <w:sz w:val="16"/>
                <w:szCs w:val="16"/>
              </w:rPr>
              <w:t>m</w:t>
            </w:r>
            <w:r w:rsidRPr="006172B8">
              <w:rPr>
                <w:sz w:val="16"/>
                <w:szCs w:val="16"/>
              </w:rPr>
              <w:t>edidas.</w:t>
            </w:r>
          </w:p>
          <w:p w14:paraId="1DFE00D1" w14:textId="77777777" w:rsidR="00790A68" w:rsidRPr="006172B8" w:rsidRDefault="00790A68" w:rsidP="00790A68">
            <w:pPr>
              <w:rPr>
                <w:sz w:val="16"/>
                <w:szCs w:val="16"/>
              </w:rPr>
            </w:pPr>
          </w:p>
          <w:p w14:paraId="46B76C7A" w14:textId="34722087" w:rsidR="00790A68" w:rsidRPr="006172B8" w:rsidRDefault="00790A68" w:rsidP="00790A68">
            <w:pPr>
              <w:jc w:val="both"/>
              <w:rPr>
                <w:rFonts w:eastAsia="Times New Roman"/>
                <w:b/>
                <w:sz w:val="16"/>
                <w:szCs w:val="16"/>
              </w:rPr>
            </w:pPr>
            <w:r w:rsidRPr="00C32E38">
              <w:rPr>
                <w:b/>
                <w:sz w:val="16"/>
                <w:szCs w:val="16"/>
              </w:rPr>
              <w:t>Justificativa</w:t>
            </w:r>
            <w:r w:rsidRPr="00BD08E9">
              <w:rPr>
                <w:b/>
                <w:sz w:val="16"/>
                <w:szCs w:val="16"/>
              </w:rPr>
              <w:t>:</w:t>
            </w:r>
            <w:r>
              <w:rPr>
                <w:sz w:val="16"/>
                <w:szCs w:val="16"/>
              </w:rPr>
              <w:t xml:space="preserve"> </w:t>
            </w:r>
            <w:r w:rsidRPr="006172B8">
              <w:rPr>
                <w:sz w:val="16"/>
                <w:szCs w:val="16"/>
              </w:rPr>
              <w:t>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w:t>
            </w:r>
          </w:p>
        </w:tc>
      </w:tr>
    </w:tbl>
    <w:p w14:paraId="532BE05E" w14:textId="77777777" w:rsidR="00DB3F58" w:rsidRDefault="00DB3F58" w:rsidP="00E009C0">
      <w:pPr>
        <w:rPr>
          <w:sz w:val="16"/>
          <w:szCs w:val="16"/>
        </w:rPr>
      </w:pPr>
    </w:p>
    <w:p w14:paraId="5D6F0320" w14:textId="77777777" w:rsidR="00790A68" w:rsidRDefault="00790A68" w:rsidP="00E009C0">
      <w:pPr>
        <w:rPr>
          <w:sz w:val="16"/>
          <w:szCs w:val="16"/>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0"/>
        <w:gridCol w:w="7974"/>
      </w:tblGrid>
      <w:tr w:rsidR="00E009C0" w:rsidRPr="00061D2C" w14:paraId="7226A358" w14:textId="77777777">
        <w:tc>
          <w:tcPr>
            <w:tcW w:w="15304" w:type="dxa"/>
            <w:gridSpan w:val="2"/>
            <w:shd w:val="clear" w:color="auto" w:fill="F7CAAC"/>
          </w:tcPr>
          <w:p w14:paraId="01CB5FCB" w14:textId="77777777" w:rsidR="00E009C0" w:rsidRPr="00730130" w:rsidRDefault="00E009C0">
            <w:pPr>
              <w:rPr>
                <w:sz w:val="16"/>
                <w:szCs w:val="16"/>
              </w:rPr>
            </w:pPr>
            <w:r w:rsidRPr="00730130">
              <w:rPr>
                <w:b/>
                <w:sz w:val="16"/>
                <w:szCs w:val="16"/>
              </w:rPr>
              <w:t>C4. Discutir informações de natureza científica e social obtidas da leitura de textos, gráficos e tabelas.</w:t>
            </w:r>
          </w:p>
        </w:tc>
      </w:tr>
      <w:tr w:rsidR="00E009C0" w:rsidRPr="00061D2C" w14:paraId="55911A0D" w14:textId="77777777">
        <w:tc>
          <w:tcPr>
            <w:tcW w:w="7330" w:type="dxa"/>
          </w:tcPr>
          <w:p w14:paraId="4F555471" w14:textId="77777777" w:rsidR="00E009C0" w:rsidRPr="00730130" w:rsidRDefault="00E009C0">
            <w:pPr>
              <w:rPr>
                <w:rFonts w:eastAsia="Times New Roman"/>
                <w:bCs/>
                <w:sz w:val="16"/>
                <w:szCs w:val="16"/>
              </w:rPr>
            </w:pPr>
            <w:r w:rsidRPr="00730130">
              <w:rPr>
                <w:rFonts w:eastAsia="Times New Roman"/>
                <w:b/>
                <w:bCs/>
                <w:sz w:val="16"/>
                <w:szCs w:val="16"/>
              </w:rPr>
              <w:t xml:space="preserve">H16 </w:t>
            </w:r>
            <w:r w:rsidRPr="00730130">
              <w:rPr>
                <w:rFonts w:eastAsia="Times New Roman"/>
                <w:bCs/>
                <w:sz w:val="16"/>
                <w:szCs w:val="16"/>
              </w:rPr>
              <w:t>– Criticar dados e informações de cunhos estatísticos apresentados nos meios de comunicação e/ou em outras fontes e inferir significados relevantes aos seus contextos.</w:t>
            </w:r>
          </w:p>
        </w:tc>
        <w:tc>
          <w:tcPr>
            <w:tcW w:w="7974" w:type="dxa"/>
          </w:tcPr>
          <w:p w14:paraId="17954BFE" w14:textId="77777777" w:rsidR="00E009C0" w:rsidRPr="00730130" w:rsidRDefault="00E009C0">
            <w:pPr>
              <w:adjustRightInd w:val="0"/>
              <w:rPr>
                <w:rFonts w:eastAsia="Times New Roman"/>
                <w:bCs/>
                <w:sz w:val="16"/>
                <w:szCs w:val="16"/>
              </w:rPr>
            </w:pPr>
            <w:r w:rsidRPr="00730130">
              <w:rPr>
                <w:rFonts w:eastAsia="Times New Roman"/>
                <w:b/>
                <w:bCs/>
                <w:sz w:val="16"/>
                <w:szCs w:val="16"/>
              </w:rPr>
              <w:t xml:space="preserve">H17 – </w:t>
            </w:r>
            <w:r w:rsidRPr="00730130">
              <w:rPr>
                <w:sz w:val="16"/>
                <w:szCs w:val="16"/>
              </w:rPr>
              <w:t>Estruturar tabelas e gráficos a partir de um conjunto de dados que permitam melhor leitura e compreensão das informações e análise da realidade</w:t>
            </w:r>
          </w:p>
        </w:tc>
      </w:tr>
      <w:tr w:rsidR="00E009C0" w:rsidRPr="00061D2C" w14:paraId="121DB86A" w14:textId="77777777">
        <w:trPr>
          <w:trHeight w:val="692"/>
        </w:trPr>
        <w:tc>
          <w:tcPr>
            <w:tcW w:w="7330" w:type="dxa"/>
          </w:tcPr>
          <w:p w14:paraId="3AA14934" w14:textId="77777777" w:rsidR="00E009C0" w:rsidRPr="00730130" w:rsidRDefault="00E009C0">
            <w:pPr>
              <w:rPr>
                <w:rFonts w:eastAsia="Times New Roman"/>
                <w:bCs/>
                <w:sz w:val="16"/>
                <w:szCs w:val="16"/>
              </w:rPr>
            </w:pPr>
            <w:r w:rsidRPr="00730130">
              <w:rPr>
                <w:rFonts w:eastAsia="Times New Roman"/>
                <w:b/>
                <w:bCs/>
                <w:sz w:val="16"/>
                <w:szCs w:val="16"/>
              </w:rPr>
              <w:t>DH 16.1</w:t>
            </w:r>
            <w:r w:rsidRPr="00730130">
              <w:rPr>
                <w:rFonts w:eastAsia="Times New Roman"/>
                <w:bCs/>
                <w:sz w:val="16"/>
                <w:szCs w:val="16"/>
              </w:rPr>
              <w:t xml:space="preserve"> </w:t>
            </w:r>
            <w:r w:rsidRPr="00730130">
              <w:rPr>
                <w:rFonts w:eastAsia="Times New Roman"/>
                <w:b/>
                <w:bCs/>
                <w:sz w:val="16"/>
                <w:szCs w:val="16"/>
              </w:rPr>
              <w:t>–</w:t>
            </w:r>
            <w:r w:rsidRPr="00730130">
              <w:rPr>
                <w:sz w:val="16"/>
                <w:szCs w:val="16"/>
              </w:rPr>
              <w:t xml:space="preserve"> </w:t>
            </w:r>
            <w:r w:rsidRPr="00730130">
              <w:rPr>
                <w:rFonts w:eastAsia="Times New Roman"/>
                <w:bCs/>
                <w:sz w:val="16"/>
                <w:szCs w:val="16"/>
              </w:rPr>
              <w:t>Interpretar informações estatísticas provenientes de naturezas distintas para melhor compreender o mundo.</w:t>
            </w:r>
          </w:p>
        </w:tc>
        <w:tc>
          <w:tcPr>
            <w:tcW w:w="7974" w:type="dxa"/>
          </w:tcPr>
          <w:p w14:paraId="5882199E" w14:textId="77777777" w:rsidR="00E009C0" w:rsidRPr="00730130" w:rsidRDefault="00E009C0">
            <w:pPr>
              <w:adjustRightInd w:val="0"/>
              <w:rPr>
                <w:sz w:val="16"/>
                <w:szCs w:val="16"/>
              </w:rPr>
            </w:pPr>
            <w:r w:rsidRPr="00730130">
              <w:rPr>
                <w:rFonts w:eastAsia="Times New Roman"/>
                <w:b/>
                <w:bCs/>
                <w:sz w:val="16"/>
                <w:szCs w:val="16"/>
              </w:rPr>
              <w:t xml:space="preserve">DH 17.1 – </w:t>
            </w:r>
            <w:r w:rsidRPr="00730130">
              <w:rPr>
                <w:sz w:val="16"/>
                <w:szCs w:val="16"/>
              </w:rPr>
              <w:t>Compreender a importância das representações gráficas e tabulares de um conjunto de dados proveniente de diferentes contextos para ampliação do seu entendimento de mundo.</w:t>
            </w:r>
          </w:p>
        </w:tc>
      </w:tr>
      <w:tr w:rsidR="00E009C0" w:rsidRPr="00061D2C" w14:paraId="4D2DBD08" w14:textId="77777777">
        <w:tc>
          <w:tcPr>
            <w:tcW w:w="7330" w:type="dxa"/>
          </w:tcPr>
          <w:p w14:paraId="19387135" w14:textId="77777777" w:rsidR="00E009C0" w:rsidRPr="00730130" w:rsidRDefault="00E009C0">
            <w:pPr>
              <w:rPr>
                <w:sz w:val="16"/>
                <w:szCs w:val="16"/>
              </w:rPr>
            </w:pPr>
            <w:r w:rsidRPr="00730130">
              <w:rPr>
                <w:rFonts w:eastAsia="Times New Roman"/>
                <w:b/>
                <w:bCs/>
                <w:sz w:val="16"/>
                <w:szCs w:val="16"/>
              </w:rPr>
              <w:t>DH 16.2</w:t>
            </w:r>
            <w:r w:rsidRPr="00730130">
              <w:rPr>
                <w:rFonts w:eastAsia="Times New Roman"/>
                <w:bCs/>
                <w:sz w:val="16"/>
                <w:szCs w:val="16"/>
              </w:rPr>
              <w:t xml:space="preserve"> </w:t>
            </w:r>
            <w:r w:rsidRPr="00730130">
              <w:rPr>
                <w:rFonts w:eastAsia="Times New Roman"/>
                <w:b/>
                <w:bCs/>
                <w:sz w:val="16"/>
                <w:szCs w:val="16"/>
              </w:rPr>
              <w:t>–</w:t>
            </w:r>
            <w:r w:rsidRPr="00730130">
              <w:rPr>
                <w:sz w:val="16"/>
                <w:szCs w:val="16"/>
              </w:rPr>
              <w:t xml:space="preserve"> Analisar </w:t>
            </w:r>
            <w:r w:rsidRPr="00730130">
              <w:rPr>
                <w:rFonts w:eastAsia="Times New Roman"/>
                <w:bCs/>
                <w:sz w:val="16"/>
                <w:szCs w:val="16"/>
              </w:rPr>
              <w:t xml:space="preserve">informações estatísticas provenientes de naturezas distintas encontradas em </w:t>
            </w:r>
            <w:r w:rsidRPr="00730130">
              <w:rPr>
                <w:rFonts w:eastAsia="Times New Roman"/>
                <w:bCs/>
                <w:sz w:val="16"/>
                <w:szCs w:val="16"/>
              </w:rPr>
              <w:lastRenderedPageBreak/>
              <w:t xml:space="preserve">jornais, revistas e multimídias, </w:t>
            </w:r>
            <w:r w:rsidRPr="00730130">
              <w:rPr>
                <w:sz w:val="16"/>
                <w:szCs w:val="16"/>
              </w:rPr>
              <w:t>construindo argumentação a partir desta análise.</w:t>
            </w:r>
          </w:p>
        </w:tc>
        <w:tc>
          <w:tcPr>
            <w:tcW w:w="7974" w:type="dxa"/>
            <w:vAlign w:val="center"/>
          </w:tcPr>
          <w:p w14:paraId="255BC8A9" w14:textId="77777777" w:rsidR="00E009C0" w:rsidRPr="00730130" w:rsidRDefault="00E009C0">
            <w:pPr>
              <w:adjustRightInd w:val="0"/>
              <w:rPr>
                <w:sz w:val="16"/>
                <w:szCs w:val="16"/>
              </w:rPr>
            </w:pPr>
            <w:r w:rsidRPr="00730130">
              <w:rPr>
                <w:rFonts w:eastAsia="Times New Roman"/>
                <w:b/>
                <w:bCs/>
                <w:sz w:val="16"/>
                <w:szCs w:val="16"/>
              </w:rPr>
              <w:lastRenderedPageBreak/>
              <w:t>DH 17.2 –</w:t>
            </w:r>
            <w:r w:rsidRPr="00730130">
              <w:rPr>
                <w:sz w:val="16"/>
                <w:szCs w:val="16"/>
              </w:rPr>
              <w:t xml:space="preserve"> Diferenciar, a partir de exemplos cotidianos, as particularidades de cada representação e avaliar </w:t>
            </w:r>
            <w:r w:rsidRPr="00730130">
              <w:rPr>
                <w:sz w:val="16"/>
                <w:szCs w:val="16"/>
              </w:rPr>
              <w:lastRenderedPageBreak/>
              <w:t>aquela que melhor se adéqua a cada contexto.</w:t>
            </w:r>
          </w:p>
        </w:tc>
      </w:tr>
      <w:tr w:rsidR="00E009C0" w:rsidRPr="00061D2C" w14:paraId="0DD4146F" w14:textId="77777777">
        <w:tc>
          <w:tcPr>
            <w:tcW w:w="7330" w:type="dxa"/>
            <w:shd w:val="clear" w:color="auto" w:fill="D9D9D9"/>
          </w:tcPr>
          <w:p w14:paraId="6EB9BA3D" w14:textId="77777777" w:rsidR="00E009C0" w:rsidRPr="00730130" w:rsidRDefault="00E009C0">
            <w:pPr>
              <w:rPr>
                <w:sz w:val="16"/>
                <w:szCs w:val="16"/>
              </w:rPr>
            </w:pPr>
          </w:p>
        </w:tc>
        <w:tc>
          <w:tcPr>
            <w:tcW w:w="7974" w:type="dxa"/>
          </w:tcPr>
          <w:p w14:paraId="662AAA4C" w14:textId="77777777" w:rsidR="00E009C0" w:rsidRPr="00730130" w:rsidRDefault="00E009C0">
            <w:pPr>
              <w:rPr>
                <w:sz w:val="16"/>
                <w:szCs w:val="16"/>
              </w:rPr>
            </w:pPr>
            <w:r w:rsidRPr="00730130">
              <w:rPr>
                <w:rFonts w:eastAsia="Times New Roman"/>
                <w:b/>
                <w:bCs/>
                <w:sz w:val="16"/>
                <w:szCs w:val="16"/>
              </w:rPr>
              <w:t xml:space="preserve">DH 17.3 – </w:t>
            </w:r>
            <w:r w:rsidRPr="00730130">
              <w:rPr>
                <w:sz w:val="16"/>
                <w:szCs w:val="16"/>
              </w:rPr>
              <w:t>Estruturar, a partir de dados reais, gráficos de barras, segmentos e setores para melhor comunicar informações de interesse.</w:t>
            </w:r>
          </w:p>
        </w:tc>
      </w:tr>
      <w:tr w:rsidR="00E009C0" w:rsidRPr="00061D2C" w14:paraId="4623C99F" w14:textId="77777777">
        <w:tc>
          <w:tcPr>
            <w:tcW w:w="7330" w:type="dxa"/>
            <w:shd w:val="clear" w:color="auto" w:fill="D9D9D9"/>
          </w:tcPr>
          <w:p w14:paraId="1C208C3E" w14:textId="77777777" w:rsidR="00E009C0" w:rsidRPr="00730130" w:rsidRDefault="00E009C0">
            <w:pPr>
              <w:rPr>
                <w:sz w:val="16"/>
                <w:szCs w:val="16"/>
              </w:rPr>
            </w:pPr>
          </w:p>
        </w:tc>
        <w:tc>
          <w:tcPr>
            <w:tcW w:w="7974" w:type="dxa"/>
          </w:tcPr>
          <w:p w14:paraId="27B0D68E" w14:textId="77777777" w:rsidR="00E009C0" w:rsidRPr="00730130" w:rsidRDefault="00E009C0">
            <w:pPr>
              <w:rPr>
                <w:sz w:val="16"/>
                <w:szCs w:val="16"/>
              </w:rPr>
            </w:pPr>
            <w:r w:rsidRPr="00730130">
              <w:rPr>
                <w:rFonts w:eastAsia="Times New Roman"/>
                <w:b/>
                <w:bCs/>
                <w:sz w:val="16"/>
                <w:szCs w:val="16"/>
              </w:rPr>
              <w:t xml:space="preserve">DH 17.4 – </w:t>
            </w:r>
            <w:r w:rsidRPr="00730130">
              <w:rPr>
                <w:sz w:val="16"/>
                <w:szCs w:val="16"/>
              </w:rPr>
              <w:t>Usar fundamentos estatísticos na construção da argumentação, utilizando-a em diversos contextos.</w:t>
            </w:r>
          </w:p>
        </w:tc>
      </w:tr>
      <w:tr w:rsidR="00E009C0" w:rsidRPr="00061D2C" w14:paraId="5D3B1445" w14:textId="77777777">
        <w:tc>
          <w:tcPr>
            <w:tcW w:w="15304" w:type="dxa"/>
            <w:gridSpan w:val="2"/>
          </w:tcPr>
          <w:p w14:paraId="65FAAFE7" w14:textId="77777777" w:rsidR="00E009C0" w:rsidRPr="00730130" w:rsidRDefault="00E009C0">
            <w:pPr>
              <w:rPr>
                <w:rFonts w:eastAsia="Times New Roman"/>
                <w:b/>
                <w:bCs/>
                <w:sz w:val="16"/>
                <w:szCs w:val="16"/>
              </w:rPr>
            </w:pPr>
            <w:r w:rsidRPr="00730130">
              <w:rPr>
                <w:rFonts w:eastAsia="Times New Roman"/>
                <w:b/>
                <w:sz w:val="16"/>
                <w:szCs w:val="16"/>
              </w:rPr>
              <w:t>Objetos do Conhecimento:</w:t>
            </w:r>
            <w:r w:rsidRPr="00730130">
              <w:rPr>
                <w:sz w:val="16"/>
                <w:szCs w:val="16"/>
              </w:rPr>
              <w:t xml:space="preserve"> 1. Representações gráficas e tabulares; 2. Leitura e interpretação de tabelas e gráficos; 3. Construção de tabelas; 4. Construção de gráficos.</w:t>
            </w:r>
          </w:p>
        </w:tc>
      </w:tr>
      <w:tr w:rsidR="00E009C0" w:rsidRPr="00B45FA5" w14:paraId="31E6FCF2" w14:textId="77777777">
        <w:tc>
          <w:tcPr>
            <w:tcW w:w="15304" w:type="dxa"/>
            <w:gridSpan w:val="2"/>
          </w:tcPr>
          <w:p w14:paraId="3E8595B9" w14:textId="77777777" w:rsidR="00E009C0" w:rsidRPr="00730130" w:rsidRDefault="00E009C0">
            <w:pPr>
              <w:rPr>
                <w:sz w:val="16"/>
                <w:szCs w:val="16"/>
              </w:rPr>
            </w:pPr>
            <w:r w:rsidRPr="00730130">
              <w:rPr>
                <w:b/>
                <w:sz w:val="16"/>
                <w:szCs w:val="16"/>
              </w:rPr>
              <w:t xml:space="preserve">Eixo Estruturante: </w:t>
            </w:r>
            <w:r w:rsidRPr="00730130">
              <w:rPr>
                <w:sz w:val="16"/>
                <w:szCs w:val="16"/>
              </w:rPr>
              <w:t>Probabilidade e estatística.</w:t>
            </w:r>
          </w:p>
          <w:p w14:paraId="25CDC14F" w14:textId="77777777" w:rsidR="00E009C0" w:rsidRPr="00730130" w:rsidRDefault="00E009C0">
            <w:pPr>
              <w:rPr>
                <w:sz w:val="16"/>
                <w:szCs w:val="16"/>
              </w:rPr>
            </w:pPr>
          </w:p>
          <w:p w14:paraId="617DCB24" w14:textId="77777777" w:rsidR="00E009C0" w:rsidRPr="00730130" w:rsidRDefault="00E009C0">
            <w:pPr>
              <w:jc w:val="both"/>
              <w:rPr>
                <w:sz w:val="16"/>
                <w:szCs w:val="16"/>
              </w:rPr>
            </w:pPr>
            <w:r w:rsidRPr="00730130">
              <w:rPr>
                <w:b/>
                <w:sz w:val="16"/>
                <w:szCs w:val="16"/>
              </w:rPr>
              <w:t>Justificativa:</w:t>
            </w:r>
            <w:r w:rsidRPr="00730130">
              <w:rPr>
                <w:sz w:val="16"/>
                <w:szCs w:val="16"/>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w:t>
            </w:r>
          </w:p>
        </w:tc>
      </w:tr>
    </w:tbl>
    <w:p w14:paraId="058293BA" w14:textId="77777777" w:rsidR="00E009C0" w:rsidRDefault="00E009C0" w:rsidP="00E009C0">
      <w:pPr>
        <w:rPr>
          <w:sz w:val="16"/>
          <w:szCs w:val="16"/>
        </w:rPr>
      </w:pPr>
    </w:p>
    <w:p w14:paraId="7D6A08CE" w14:textId="554B645E" w:rsidR="00E009C0" w:rsidRDefault="00E009C0" w:rsidP="00E009C0">
      <w:pPr>
        <w:rPr>
          <w:sz w:val="16"/>
          <w:szCs w:val="16"/>
        </w:rPr>
      </w:pPr>
    </w:p>
    <w:tbl>
      <w:tblPr>
        <w:tblW w:w="15016" w:type="dxa"/>
        <w:tblLayout w:type="fixed"/>
        <w:tblLook w:val="04A0" w:firstRow="1" w:lastRow="0" w:firstColumn="1" w:lastColumn="0" w:noHBand="0" w:noVBand="1"/>
      </w:tblPr>
      <w:tblGrid>
        <w:gridCol w:w="4390"/>
        <w:gridCol w:w="4819"/>
        <w:gridCol w:w="5807"/>
      </w:tblGrid>
      <w:tr w:rsidR="00E009C0" w14:paraId="32C838D5" w14:textId="77777777">
        <w:trPr>
          <w:trHeight w:val="555"/>
        </w:trPr>
        <w:tc>
          <w:tcPr>
            <w:tcW w:w="15016" w:type="dxa"/>
            <w:gridSpan w:val="3"/>
            <w:tcBorders>
              <w:top w:val="single" w:sz="8" w:space="0" w:color="auto"/>
              <w:left w:val="single" w:sz="8" w:space="0" w:color="auto"/>
              <w:bottom w:val="single" w:sz="8" w:space="0" w:color="auto"/>
              <w:right w:val="single" w:sz="8" w:space="0" w:color="auto"/>
            </w:tcBorders>
            <w:shd w:val="clear" w:color="auto" w:fill="D99594" w:themeFill="accent2" w:themeFillTint="99"/>
            <w:tcMar>
              <w:left w:w="108" w:type="dxa"/>
              <w:right w:w="108" w:type="dxa"/>
            </w:tcMar>
          </w:tcPr>
          <w:p w14:paraId="67E0B68D" w14:textId="77777777" w:rsidR="00E009C0" w:rsidRDefault="00E009C0">
            <w:pPr>
              <w:jc w:val="both"/>
              <w:rPr>
                <w:color w:val="000000" w:themeColor="text1"/>
                <w:sz w:val="16"/>
                <w:szCs w:val="16"/>
              </w:rPr>
            </w:pPr>
            <w:r w:rsidRPr="4F949F34">
              <w:rPr>
                <w:b/>
                <w:bCs/>
                <w:color w:val="000000" w:themeColor="text1"/>
                <w:sz w:val="16"/>
                <w:szCs w:val="16"/>
              </w:rPr>
              <w:t xml:space="preserve">C5. </w:t>
            </w:r>
            <w:r w:rsidRPr="4F949F34">
              <w:rPr>
                <w:color w:val="000000" w:themeColor="text1"/>
                <w:sz w:val="16"/>
                <w:szCs w:val="16"/>
              </w:rPr>
              <w:t>Integrar</w:t>
            </w:r>
            <w:r w:rsidRPr="4F949F34">
              <w:rPr>
                <w:rFonts w:ascii="Calibri" w:eastAsia="Calibri" w:hAnsi="Calibri" w:cs="Calibri"/>
                <w:color w:val="000000" w:themeColor="text1"/>
              </w:rPr>
              <w:t xml:space="preserve"> conceitos, formas e experimentos matemáticos, demonstrando de forma oral ou escrita seu entendimento em relação às tecnologias da informação auxiliando nos processos gerenciais e na tomada de decisões em ambientes educacionais e corporativos.</w:t>
            </w:r>
          </w:p>
        </w:tc>
      </w:tr>
      <w:tr w:rsidR="00E009C0" w14:paraId="3C2AE937" w14:textId="77777777">
        <w:trPr>
          <w:trHeight w:val="300"/>
        </w:trPr>
        <w:tc>
          <w:tcPr>
            <w:tcW w:w="4390" w:type="dxa"/>
            <w:tcBorders>
              <w:top w:val="single" w:sz="8" w:space="0" w:color="auto"/>
              <w:left w:val="single" w:sz="8" w:space="0" w:color="auto"/>
              <w:bottom w:val="single" w:sz="8" w:space="0" w:color="auto"/>
              <w:right w:val="single" w:sz="8" w:space="0" w:color="auto"/>
            </w:tcBorders>
            <w:tcMar>
              <w:left w:w="108" w:type="dxa"/>
              <w:right w:w="108" w:type="dxa"/>
            </w:tcMar>
          </w:tcPr>
          <w:p w14:paraId="463915A6" w14:textId="77777777" w:rsidR="00E009C0" w:rsidRDefault="00E009C0">
            <w:pPr>
              <w:jc w:val="both"/>
            </w:pPr>
            <w:r w:rsidRPr="4F949F34">
              <w:rPr>
                <w:sz w:val="16"/>
                <w:szCs w:val="16"/>
              </w:rPr>
              <w:t>H18 – Interpretar, com base em métodos de pesquisa e análise de dados, informações para a criação e a manipulação de bancos de dados aplicados em projetos de tecnologia da informação.</w:t>
            </w:r>
          </w:p>
        </w:tc>
        <w:tc>
          <w:tcPr>
            <w:tcW w:w="4819" w:type="dxa"/>
            <w:tcBorders>
              <w:top w:val="nil"/>
              <w:left w:val="single" w:sz="8" w:space="0" w:color="auto"/>
              <w:bottom w:val="single" w:sz="8" w:space="0" w:color="auto"/>
              <w:right w:val="single" w:sz="8" w:space="0" w:color="auto"/>
            </w:tcBorders>
            <w:tcMar>
              <w:left w:w="108" w:type="dxa"/>
              <w:right w:w="108" w:type="dxa"/>
            </w:tcMar>
          </w:tcPr>
          <w:p w14:paraId="17006C15" w14:textId="77777777" w:rsidR="00E009C0" w:rsidRDefault="00E009C0">
            <w:pPr>
              <w:jc w:val="both"/>
            </w:pPr>
            <w:r w:rsidRPr="4F949F34">
              <w:rPr>
                <w:sz w:val="16"/>
                <w:szCs w:val="16"/>
              </w:rPr>
              <w:t>H19 – Categorizar o pensamento lógico-matemático de programação em diferentes contextos de desenvolvimento de software aplicando-o na criação de soluções tecnológicas</w:t>
            </w:r>
          </w:p>
        </w:tc>
        <w:tc>
          <w:tcPr>
            <w:tcW w:w="5807" w:type="dxa"/>
            <w:tcBorders>
              <w:top w:val="nil"/>
              <w:left w:val="single" w:sz="8" w:space="0" w:color="auto"/>
              <w:bottom w:val="single" w:sz="8" w:space="0" w:color="auto"/>
              <w:right w:val="single" w:sz="8" w:space="0" w:color="auto"/>
            </w:tcBorders>
            <w:tcMar>
              <w:left w:w="108" w:type="dxa"/>
              <w:right w:w="108" w:type="dxa"/>
            </w:tcMar>
          </w:tcPr>
          <w:p w14:paraId="063F0EE4" w14:textId="77777777" w:rsidR="00E009C0" w:rsidRDefault="00E009C0">
            <w:pPr>
              <w:jc w:val="both"/>
            </w:pPr>
            <w:r w:rsidRPr="4F949F34">
              <w:rPr>
                <w:sz w:val="16"/>
                <w:szCs w:val="16"/>
              </w:rPr>
              <w:t>H20 – Explicar práticas de design sustentável e responsivo, minimizando o impacto ambiental.</w:t>
            </w:r>
          </w:p>
        </w:tc>
      </w:tr>
      <w:tr w:rsidR="00E009C0" w14:paraId="3374A1C4" w14:textId="77777777">
        <w:trPr>
          <w:trHeight w:val="300"/>
        </w:trPr>
        <w:tc>
          <w:tcPr>
            <w:tcW w:w="4390" w:type="dxa"/>
            <w:tcBorders>
              <w:top w:val="single" w:sz="8" w:space="0" w:color="auto"/>
              <w:left w:val="single" w:sz="8" w:space="0" w:color="auto"/>
              <w:bottom w:val="single" w:sz="8" w:space="0" w:color="auto"/>
              <w:right w:val="single" w:sz="8" w:space="0" w:color="auto"/>
            </w:tcBorders>
            <w:tcMar>
              <w:left w:w="108" w:type="dxa"/>
              <w:right w:w="108" w:type="dxa"/>
            </w:tcMar>
          </w:tcPr>
          <w:p w14:paraId="5541B926" w14:textId="77777777" w:rsidR="00E009C0" w:rsidRDefault="00E009C0">
            <w:pPr>
              <w:jc w:val="both"/>
            </w:pPr>
            <w:r w:rsidRPr="4F949F34">
              <w:rPr>
                <w:sz w:val="16"/>
                <w:szCs w:val="16"/>
              </w:rPr>
              <w:t>DH 18.1 – Construir relatórios para aplicação em tomadas de decisões técnicas.</w:t>
            </w:r>
          </w:p>
        </w:tc>
        <w:tc>
          <w:tcPr>
            <w:tcW w:w="4819" w:type="dxa"/>
            <w:tcBorders>
              <w:top w:val="single" w:sz="8" w:space="0" w:color="auto"/>
              <w:left w:val="single" w:sz="8" w:space="0" w:color="auto"/>
              <w:bottom w:val="single" w:sz="8" w:space="0" w:color="auto"/>
              <w:right w:val="single" w:sz="8" w:space="0" w:color="auto"/>
            </w:tcBorders>
            <w:tcMar>
              <w:left w:w="108" w:type="dxa"/>
              <w:right w:w="108" w:type="dxa"/>
            </w:tcMar>
          </w:tcPr>
          <w:p w14:paraId="5568BC4C" w14:textId="77777777" w:rsidR="00E009C0" w:rsidRDefault="00E009C0">
            <w:pPr>
              <w:jc w:val="both"/>
            </w:pPr>
            <w:r w:rsidRPr="4F949F34">
              <w:rPr>
                <w:sz w:val="16"/>
                <w:szCs w:val="16"/>
              </w:rPr>
              <w:t>DH 19.1 – Executar o pensamento computacional em programação envolvendo estruturas de dados em soluções diversificadas dos problemas cotidianos</w:t>
            </w:r>
          </w:p>
        </w:tc>
        <w:tc>
          <w:tcPr>
            <w:tcW w:w="5807" w:type="dxa"/>
            <w:tcBorders>
              <w:top w:val="single" w:sz="8" w:space="0" w:color="auto"/>
              <w:left w:val="single" w:sz="8" w:space="0" w:color="auto"/>
              <w:bottom w:val="single" w:sz="8" w:space="0" w:color="auto"/>
              <w:right w:val="single" w:sz="8" w:space="0" w:color="auto"/>
            </w:tcBorders>
            <w:tcMar>
              <w:left w:w="108" w:type="dxa"/>
              <w:right w:w="108" w:type="dxa"/>
            </w:tcMar>
          </w:tcPr>
          <w:p w14:paraId="2E0C931E" w14:textId="77777777" w:rsidR="00E009C0" w:rsidRDefault="00E009C0">
            <w:pPr>
              <w:jc w:val="both"/>
            </w:pPr>
            <w:r w:rsidRPr="4F949F34">
              <w:rPr>
                <w:sz w:val="16"/>
                <w:szCs w:val="16"/>
              </w:rPr>
              <w:t>DH 20.1 – Utilizar modelos matemáticos para comparar impactos ambientais.</w:t>
            </w:r>
          </w:p>
        </w:tc>
      </w:tr>
      <w:tr w:rsidR="00E009C0" w14:paraId="4E995F66" w14:textId="77777777">
        <w:trPr>
          <w:trHeight w:val="300"/>
        </w:trPr>
        <w:tc>
          <w:tcPr>
            <w:tcW w:w="4390" w:type="dxa"/>
            <w:tcBorders>
              <w:top w:val="single" w:sz="8" w:space="0" w:color="auto"/>
              <w:left w:val="single" w:sz="8" w:space="0" w:color="auto"/>
              <w:bottom w:val="single" w:sz="8" w:space="0" w:color="auto"/>
              <w:right w:val="single" w:sz="8" w:space="0" w:color="auto"/>
            </w:tcBorders>
            <w:tcMar>
              <w:left w:w="108" w:type="dxa"/>
              <w:right w:w="108" w:type="dxa"/>
            </w:tcMar>
          </w:tcPr>
          <w:p w14:paraId="1C6EBB11" w14:textId="77777777" w:rsidR="00E009C0" w:rsidRDefault="00E009C0">
            <w:pPr>
              <w:jc w:val="both"/>
            </w:pPr>
            <w:r w:rsidRPr="4F949F34">
              <w:rPr>
                <w:sz w:val="16"/>
                <w:szCs w:val="16"/>
              </w:rPr>
              <w:t>DH 18.2 – Usar tecnologias digitais para a produção de argumentos aplicando-os em contextos relacionados ao cotidiano e ao mundo do trabalho</w:t>
            </w:r>
          </w:p>
        </w:tc>
        <w:tc>
          <w:tcPr>
            <w:tcW w:w="481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5F0B2D00" w14:textId="77777777" w:rsidR="00E009C0" w:rsidRDefault="00E009C0">
            <w:pPr>
              <w:jc w:val="both"/>
            </w:pPr>
            <w:r w:rsidRPr="4F949F34">
              <w:rPr>
                <w:sz w:val="16"/>
                <w:szCs w:val="16"/>
              </w:rPr>
              <w:t xml:space="preserve"> </w:t>
            </w:r>
          </w:p>
        </w:tc>
        <w:tc>
          <w:tcPr>
            <w:tcW w:w="580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4ACA512F" w14:textId="77777777" w:rsidR="00E009C0" w:rsidRDefault="00E009C0">
            <w:pPr>
              <w:jc w:val="both"/>
            </w:pPr>
            <w:r w:rsidRPr="4F949F34">
              <w:rPr>
                <w:sz w:val="16"/>
                <w:szCs w:val="16"/>
              </w:rPr>
              <w:t xml:space="preserve"> </w:t>
            </w:r>
          </w:p>
        </w:tc>
      </w:tr>
      <w:tr w:rsidR="00E009C0" w14:paraId="76C813EB" w14:textId="77777777">
        <w:trPr>
          <w:trHeight w:val="300"/>
        </w:trPr>
        <w:tc>
          <w:tcPr>
            <w:tcW w:w="1501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DB866" w14:textId="77777777" w:rsidR="00E009C0" w:rsidRDefault="00E009C0">
            <w:pPr>
              <w:jc w:val="both"/>
            </w:pPr>
            <w:r w:rsidRPr="4F949F34">
              <w:rPr>
                <w:b/>
                <w:bCs/>
                <w:sz w:val="16"/>
                <w:szCs w:val="16"/>
              </w:rPr>
              <w:t>Objetos do Conhecimento:</w:t>
            </w:r>
            <w:r w:rsidRPr="4F949F34">
              <w:rPr>
                <w:sz w:val="16"/>
                <w:szCs w:val="16"/>
              </w:rPr>
              <w:t xml:space="preserve"> 1. Organizar, coletar, representar e interpretar dados; 2. Medidas de tendência de central; 3. Noções de probabilidade; 4. Modelos matemáticos.</w:t>
            </w:r>
          </w:p>
        </w:tc>
      </w:tr>
    </w:tbl>
    <w:p w14:paraId="74B109BE" w14:textId="77777777" w:rsidR="00E009C0" w:rsidRDefault="00E009C0" w:rsidP="00E009C0">
      <w:pPr>
        <w:jc w:val="both"/>
        <w:rPr>
          <w:sz w:val="16"/>
          <w:szCs w:val="16"/>
        </w:rPr>
      </w:pPr>
    </w:p>
    <w:p w14:paraId="46CFA31A" w14:textId="77777777" w:rsidR="00E009C0" w:rsidRDefault="00E009C0" w:rsidP="00E009C0">
      <w:pPr>
        <w:jc w:val="both"/>
        <w:rPr>
          <w:sz w:val="16"/>
          <w:szCs w:val="16"/>
        </w:rPr>
      </w:pPr>
    </w:p>
    <w:tbl>
      <w:tblPr>
        <w:tblW w:w="14912" w:type="dxa"/>
        <w:tblInd w:w="-147" w:type="dxa"/>
        <w:tblCellMar>
          <w:top w:w="15" w:type="dxa"/>
          <w:left w:w="15" w:type="dxa"/>
          <w:bottom w:w="15" w:type="dxa"/>
          <w:right w:w="15" w:type="dxa"/>
        </w:tblCellMar>
        <w:tblLook w:val="04A0" w:firstRow="1" w:lastRow="0" w:firstColumn="1" w:lastColumn="0" w:noHBand="0" w:noVBand="1"/>
      </w:tblPr>
      <w:tblGrid>
        <w:gridCol w:w="6"/>
        <w:gridCol w:w="1957"/>
        <w:gridCol w:w="2094"/>
        <w:gridCol w:w="2095"/>
        <w:gridCol w:w="2094"/>
        <w:gridCol w:w="2095"/>
        <w:gridCol w:w="2094"/>
        <w:gridCol w:w="2449"/>
        <w:gridCol w:w="28"/>
      </w:tblGrid>
      <w:tr w:rsidR="00E009C0" w:rsidRPr="00EE6E8A" w14:paraId="40623212" w14:textId="77777777">
        <w:trPr>
          <w:trHeight w:val="28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0F3005FB" w14:textId="77777777" w:rsidR="00E009C0" w:rsidRPr="00EE6E8A" w:rsidRDefault="00E009C0">
            <w:pPr>
              <w:pStyle w:val="NormalWeb"/>
              <w:spacing w:before="0" w:beforeAutospacing="0" w:after="0" w:afterAutospacing="0"/>
              <w:jc w:val="center"/>
              <w:rPr>
                <w:rFonts w:ascii="Arial" w:hAnsi="Arial" w:cs="Arial"/>
                <w:b/>
                <w:bCs/>
                <w:sz w:val="16"/>
                <w:szCs w:val="16"/>
              </w:rPr>
            </w:pPr>
            <w:r w:rsidRPr="00AF39B3">
              <w:rPr>
                <w:rFonts w:ascii="Arial" w:hAnsi="Arial" w:cs="Arial"/>
                <w:b/>
                <w:bCs/>
                <w:smallCaps/>
                <w:sz w:val="16"/>
                <w:szCs w:val="16"/>
              </w:rPr>
              <w:t>MATRIZ DE REFERÊNCIA CURRICULAR EJA SESI PARA CIÊNCIAS DA NATUREZA</w:t>
            </w:r>
          </w:p>
        </w:tc>
      </w:tr>
      <w:tr w:rsidR="00E009C0" w:rsidRPr="00EE6E8A" w14:paraId="160E55A0" w14:textId="77777777">
        <w:trPr>
          <w:trHeight w:val="28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1227A5BF" w14:textId="77777777" w:rsidR="00E009C0" w:rsidRPr="00EE6E8A" w:rsidRDefault="00E009C0">
            <w:pPr>
              <w:jc w:val="center"/>
              <w:rPr>
                <w:b/>
                <w:bCs/>
                <w:sz w:val="16"/>
                <w:szCs w:val="16"/>
              </w:rPr>
            </w:pPr>
            <w:r w:rsidRPr="00EE6E8A">
              <w:rPr>
                <w:b/>
                <w:bCs/>
                <w:sz w:val="16"/>
                <w:szCs w:val="16"/>
              </w:rPr>
              <w:t>ENSINO FUNDAMENTAL ANOS FINAIS</w:t>
            </w:r>
          </w:p>
        </w:tc>
      </w:tr>
      <w:tr w:rsidR="00E009C0" w:rsidRPr="00EE6E8A" w14:paraId="3935067B"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F7884F" w14:textId="77777777" w:rsidR="00E009C0" w:rsidRPr="00EE6E8A" w:rsidRDefault="00E009C0">
            <w:pPr>
              <w:pStyle w:val="NormalWeb"/>
              <w:spacing w:before="0" w:beforeAutospacing="0" w:after="0" w:afterAutospacing="0"/>
              <w:jc w:val="center"/>
              <w:rPr>
                <w:rFonts w:ascii="Arial" w:hAnsi="Arial" w:cs="Arial"/>
                <w:sz w:val="16"/>
                <w:szCs w:val="16"/>
              </w:rPr>
            </w:pPr>
            <w:r w:rsidRPr="005566D3">
              <w:rPr>
                <w:rFonts w:ascii="Arial" w:hAnsi="Arial" w:cs="Arial"/>
                <w:b/>
                <w:bCs/>
                <w:smallCaps/>
                <w:sz w:val="16"/>
                <w:szCs w:val="16"/>
              </w:rPr>
              <w:t>EIXOS COGNITIVOS</w:t>
            </w:r>
          </w:p>
        </w:tc>
      </w:tr>
      <w:tr w:rsidR="00E009C0" w:rsidRPr="00EE6E8A" w14:paraId="244F0394"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4676F9"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w:t>
            </w:r>
            <w:r w:rsidRPr="00EE6E8A">
              <w:rPr>
                <w:rFonts w:ascii="Arial" w:hAnsi="Arial" w:cs="Arial"/>
                <w:sz w:val="16"/>
                <w:szCs w:val="16"/>
              </w:rPr>
              <w:t xml:space="preserve"> Dominar as diferentes linguagens (não verbal, verbal, matemática, artística, corporal e científica), em contextos pessoais e sociais, com diferentes objetivos.</w:t>
            </w:r>
          </w:p>
        </w:tc>
      </w:tr>
      <w:tr w:rsidR="00E009C0" w:rsidRPr="00EE6E8A" w14:paraId="3A621D6F"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49056F"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II.</w:t>
            </w:r>
            <w:r w:rsidRPr="00EE6E8A">
              <w:rPr>
                <w:rFonts w:ascii="Arial" w:hAnsi="Arial" w:cs="Arial"/>
                <w:sz w:val="16"/>
                <w:szCs w:val="16"/>
              </w:rPr>
              <w:t xml:space="preserve"> Compreender os mecanismos da língua escrita reconhecendo suas propriedades e intencionalidades.</w:t>
            </w:r>
          </w:p>
        </w:tc>
      </w:tr>
      <w:tr w:rsidR="00E009C0" w:rsidRPr="00EE6E8A" w14:paraId="3F1BA880"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10084F"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III.</w:t>
            </w:r>
            <w:r w:rsidRPr="00EE6E8A">
              <w:rPr>
                <w:rFonts w:ascii="Arial" w:hAnsi="Arial" w:cs="Arial"/>
                <w:sz w:val="16"/>
                <w:szCs w:val="16"/>
              </w:rPr>
              <w:t xml:space="preserve"> Construir, compreender conceitos fundamentais das várias áreas do conhecimento para aplicá-los ao mundo do trabalho.</w:t>
            </w:r>
          </w:p>
        </w:tc>
      </w:tr>
      <w:tr w:rsidR="00E009C0" w:rsidRPr="00EE6E8A" w14:paraId="03A94DF1"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1BFC43"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IV.</w:t>
            </w:r>
            <w:r w:rsidRPr="00EE6E8A">
              <w:rPr>
                <w:rFonts w:ascii="Arial" w:hAnsi="Arial" w:cs="Arial"/>
                <w:sz w:val="16"/>
                <w:szCs w:val="16"/>
              </w:rPr>
              <w:t xml:space="preserve"> Selecionar, relacionar, organizar e interpretar saberes para enfrentar situações-problema de ordem pessoal e do mundo do trabalho, por meio da construção de argumentações.</w:t>
            </w:r>
          </w:p>
        </w:tc>
      </w:tr>
      <w:tr w:rsidR="00E009C0" w:rsidRPr="00EE6E8A" w14:paraId="0A4E8EF6"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1FC17D" w14:textId="77777777" w:rsidR="00E009C0" w:rsidRPr="00EE6E8A" w:rsidRDefault="00E009C0">
            <w:pPr>
              <w:pStyle w:val="NormalWeb"/>
              <w:spacing w:before="0" w:beforeAutospacing="0" w:after="0" w:afterAutospacing="0"/>
              <w:jc w:val="both"/>
              <w:rPr>
                <w:rFonts w:ascii="Arial" w:hAnsi="Arial" w:cs="Arial"/>
                <w:sz w:val="16"/>
                <w:szCs w:val="16"/>
              </w:rPr>
            </w:pPr>
            <w:r w:rsidRPr="00EE6E8A">
              <w:rPr>
                <w:rFonts w:ascii="Arial" w:hAnsi="Arial" w:cs="Arial"/>
                <w:b/>
                <w:bCs/>
                <w:sz w:val="16"/>
                <w:szCs w:val="16"/>
              </w:rPr>
              <w:t>V.</w:t>
            </w:r>
            <w:r w:rsidRPr="00EE6E8A">
              <w:rPr>
                <w:rFonts w:ascii="Arial" w:hAnsi="Arial" w:cs="Arial"/>
                <w:sz w:val="16"/>
                <w:szCs w:val="16"/>
              </w:rPr>
              <w:t xml:space="preserve"> Elaborar propostas, projetos, planos estratégicos, entre outros, relacionados a contextos pessoais, culturais e de trabalho.</w:t>
            </w:r>
          </w:p>
        </w:tc>
      </w:tr>
      <w:tr w:rsidR="00E009C0" w:rsidRPr="00EE6E8A" w14:paraId="616AEE9F"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CF2FD7" w14:textId="77777777" w:rsidR="00E009C0" w:rsidRPr="007A1744" w:rsidRDefault="00E009C0">
            <w:pPr>
              <w:pStyle w:val="NormalWeb"/>
              <w:spacing w:before="0" w:beforeAutospacing="0" w:after="0" w:afterAutospacing="0"/>
              <w:jc w:val="center"/>
              <w:rPr>
                <w:rFonts w:ascii="Arial" w:hAnsi="Arial" w:cs="Arial"/>
                <w:b/>
                <w:sz w:val="16"/>
                <w:szCs w:val="16"/>
              </w:rPr>
            </w:pPr>
            <w:r w:rsidRPr="007A1744">
              <w:rPr>
                <w:rFonts w:ascii="Arial" w:hAnsi="Arial" w:cs="Arial"/>
                <w:b/>
                <w:sz w:val="16"/>
                <w:szCs w:val="16"/>
              </w:rPr>
              <w:t>COMPETÊNCIAS, HABILIDADES E DETALHAMENTO DAS HABILIDADES</w:t>
            </w:r>
          </w:p>
        </w:tc>
      </w:tr>
      <w:tr w:rsidR="00E009C0" w:rsidRPr="00EE6E8A" w14:paraId="6A5F6D27" w14:textId="77777777">
        <w:trPr>
          <w:trHeight w:hRule="exact" w:val="20"/>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Mar>
              <w:top w:w="0" w:type="dxa"/>
              <w:left w:w="108" w:type="dxa"/>
              <w:bottom w:w="0" w:type="dxa"/>
              <w:right w:w="108" w:type="dxa"/>
            </w:tcMar>
            <w:hideMark/>
          </w:tcPr>
          <w:p w14:paraId="5E512759" w14:textId="77777777" w:rsidR="00E009C0" w:rsidRPr="00AF39B3" w:rsidRDefault="00E009C0">
            <w:pPr>
              <w:rPr>
                <w:sz w:val="16"/>
                <w:szCs w:val="16"/>
              </w:rPr>
            </w:pPr>
          </w:p>
        </w:tc>
      </w:tr>
      <w:tr w:rsidR="00E009C0" w:rsidRPr="00EE6E8A" w14:paraId="04D9E42F" w14:textId="77777777">
        <w:trPr>
          <w:trHeight w:val="304"/>
        </w:trPr>
        <w:tc>
          <w:tcPr>
            <w:tcW w:w="1491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tcMar>
              <w:top w:w="0" w:type="dxa"/>
              <w:left w:w="108" w:type="dxa"/>
              <w:bottom w:w="0" w:type="dxa"/>
              <w:right w:w="108" w:type="dxa"/>
            </w:tcMar>
            <w:hideMark/>
          </w:tcPr>
          <w:p w14:paraId="69EB599E" w14:textId="77777777" w:rsidR="00E009C0" w:rsidRPr="00EE6E8A" w:rsidRDefault="00E009C0">
            <w:pPr>
              <w:pStyle w:val="NormalWeb"/>
              <w:spacing w:before="0" w:beforeAutospacing="0" w:after="0" w:afterAutospacing="0"/>
              <w:jc w:val="both"/>
              <w:rPr>
                <w:rFonts w:ascii="Arial" w:hAnsi="Arial" w:cs="Arial"/>
                <w:b/>
                <w:sz w:val="16"/>
                <w:szCs w:val="16"/>
              </w:rPr>
            </w:pPr>
            <w:r w:rsidRPr="00EE6E8A">
              <w:rPr>
                <w:rFonts w:ascii="Arial" w:hAnsi="Arial" w:cs="Arial"/>
                <w:b/>
                <w:bCs/>
                <w:sz w:val="16"/>
                <w:szCs w:val="16"/>
              </w:rPr>
              <w:t>C1</w:t>
            </w:r>
            <w:r w:rsidRPr="00EE6E8A">
              <w:rPr>
                <w:rFonts w:ascii="Arial" w:hAnsi="Arial" w:cs="Arial"/>
                <w:b/>
                <w:sz w:val="16"/>
                <w:szCs w:val="16"/>
              </w:rPr>
              <w:t>. Estudar a Terra no contexto do Sistema Solar reconhecendo as interações entre a matéria, a energia e a vida na Terra.</w:t>
            </w:r>
          </w:p>
        </w:tc>
      </w:tr>
      <w:tr w:rsidR="00E009C0" w:rsidRPr="00EE6E8A" w14:paraId="578DF0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Pr>
        <w:tc>
          <w:tcPr>
            <w:tcW w:w="1957" w:type="dxa"/>
          </w:tcPr>
          <w:p w14:paraId="36139420" w14:textId="77777777" w:rsidR="00E009C0" w:rsidRPr="00EE6E8A" w:rsidRDefault="00E009C0">
            <w:pPr>
              <w:jc w:val="both"/>
              <w:rPr>
                <w:sz w:val="16"/>
                <w:szCs w:val="16"/>
              </w:rPr>
            </w:pPr>
            <w:r w:rsidRPr="00EE6E8A">
              <w:rPr>
                <w:b/>
                <w:bCs/>
                <w:sz w:val="16"/>
                <w:szCs w:val="16"/>
              </w:rPr>
              <w:lastRenderedPageBreak/>
              <w:t xml:space="preserve">H1 – </w:t>
            </w:r>
            <w:r w:rsidRPr="00EE6E8A">
              <w:rPr>
                <w:sz w:val="16"/>
                <w:szCs w:val="16"/>
              </w:rPr>
              <w:t>Distinguir a duração do dia em diferentes épocas do ano, associando a natureza cíclica dos eventos astronômicos e os ciclos dos seres vivos ao calendário.</w:t>
            </w:r>
          </w:p>
        </w:tc>
        <w:tc>
          <w:tcPr>
            <w:tcW w:w="2094" w:type="dxa"/>
          </w:tcPr>
          <w:p w14:paraId="28265A2E" w14:textId="77777777" w:rsidR="00E009C0" w:rsidRPr="00EE6E8A" w:rsidRDefault="00E009C0">
            <w:pPr>
              <w:jc w:val="both"/>
              <w:rPr>
                <w:sz w:val="16"/>
                <w:szCs w:val="16"/>
              </w:rPr>
            </w:pPr>
            <w:r w:rsidRPr="00EE6E8A">
              <w:rPr>
                <w:b/>
                <w:sz w:val="16"/>
                <w:szCs w:val="16"/>
              </w:rPr>
              <w:t>H2</w:t>
            </w:r>
            <w:r w:rsidRPr="00EE6E8A">
              <w:rPr>
                <w:sz w:val="16"/>
                <w:szCs w:val="16"/>
              </w:rPr>
              <w:t xml:space="preserve"> </w:t>
            </w:r>
            <w:r w:rsidRPr="00EE6E8A">
              <w:rPr>
                <w:b/>
                <w:sz w:val="16"/>
                <w:szCs w:val="16"/>
              </w:rPr>
              <w:t>–</w:t>
            </w:r>
            <w:r w:rsidRPr="00EE6E8A">
              <w:rPr>
                <w:sz w:val="16"/>
                <w:szCs w:val="16"/>
              </w:rPr>
              <w:t xml:space="preserve"> Relacionar os movimentos dos astros com as suas propriedades para elaborar uma concepção de Sistema Solar.</w:t>
            </w:r>
          </w:p>
        </w:tc>
        <w:tc>
          <w:tcPr>
            <w:tcW w:w="2095" w:type="dxa"/>
          </w:tcPr>
          <w:p w14:paraId="625E6648" w14:textId="77777777" w:rsidR="00E009C0" w:rsidRPr="00EE6E8A" w:rsidRDefault="00E009C0">
            <w:pPr>
              <w:jc w:val="both"/>
              <w:rPr>
                <w:sz w:val="16"/>
                <w:szCs w:val="16"/>
              </w:rPr>
            </w:pPr>
            <w:r w:rsidRPr="00EE6E8A">
              <w:rPr>
                <w:b/>
                <w:sz w:val="16"/>
                <w:szCs w:val="16"/>
              </w:rPr>
              <w:t>H3</w:t>
            </w:r>
            <w:r w:rsidRPr="00EE6E8A">
              <w:rPr>
                <w:sz w:val="16"/>
                <w:szCs w:val="16"/>
              </w:rPr>
              <w:t xml:space="preserve"> </w:t>
            </w:r>
            <w:r w:rsidRPr="00EE6E8A">
              <w:rPr>
                <w:b/>
                <w:sz w:val="16"/>
                <w:szCs w:val="16"/>
              </w:rPr>
              <w:t>–</w:t>
            </w:r>
            <w:r w:rsidRPr="00EE6E8A">
              <w:rPr>
                <w:sz w:val="16"/>
                <w:szCs w:val="16"/>
              </w:rPr>
              <w:t xml:space="preserve"> Apreciar a relação dos diferentes períodos iluminados do dia de acordo com as estações do ano, em consonância com o modelo heliocêntrico.</w:t>
            </w:r>
          </w:p>
        </w:tc>
        <w:tc>
          <w:tcPr>
            <w:tcW w:w="2094" w:type="dxa"/>
          </w:tcPr>
          <w:p w14:paraId="5A86D49C" w14:textId="77777777" w:rsidR="00E009C0" w:rsidRPr="00EE6E8A" w:rsidRDefault="00E009C0">
            <w:pPr>
              <w:jc w:val="both"/>
              <w:rPr>
                <w:sz w:val="16"/>
                <w:szCs w:val="16"/>
                <w:u w:val="single"/>
              </w:rPr>
            </w:pPr>
            <w:r w:rsidRPr="00EE6E8A">
              <w:rPr>
                <w:b/>
                <w:sz w:val="16"/>
                <w:szCs w:val="16"/>
              </w:rPr>
              <w:t>H4</w:t>
            </w:r>
            <w:r w:rsidRPr="00EE6E8A">
              <w:rPr>
                <w:sz w:val="16"/>
                <w:szCs w:val="16"/>
              </w:rPr>
              <w:t xml:space="preserve"> </w:t>
            </w:r>
            <w:r w:rsidRPr="00EE6E8A">
              <w:rPr>
                <w:b/>
                <w:sz w:val="16"/>
                <w:szCs w:val="16"/>
              </w:rPr>
              <w:t>–</w:t>
            </w:r>
            <w:r w:rsidRPr="00EE6E8A">
              <w:rPr>
                <w:sz w:val="16"/>
                <w:szCs w:val="16"/>
              </w:rPr>
              <w:t xml:space="preserve"> Explanar os conhecimentos sobre os fenômenos celestes para entender a evolução da Astronomia.</w:t>
            </w:r>
          </w:p>
        </w:tc>
        <w:tc>
          <w:tcPr>
            <w:tcW w:w="2095" w:type="dxa"/>
          </w:tcPr>
          <w:p w14:paraId="01975990" w14:textId="77777777" w:rsidR="00E009C0" w:rsidRPr="00EE6E8A" w:rsidRDefault="00E009C0">
            <w:pPr>
              <w:jc w:val="both"/>
              <w:rPr>
                <w:sz w:val="16"/>
                <w:szCs w:val="16"/>
              </w:rPr>
            </w:pPr>
            <w:r w:rsidRPr="00EE6E8A">
              <w:rPr>
                <w:b/>
                <w:sz w:val="16"/>
                <w:szCs w:val="16"/>
              </w:rPr>
              <w:t>H5</w:t>
            </w:r>
            <w:r w:rsidRPr="00EE6E8A">
              <w:rPr>
                <w:sz w:val="16"/>
                <w:szCs w:val="16"/>
              </w:rPr>
              <w:t xml:space="preserve"> </w:t>
            </w:r>
            <w:r w:rsidRPr="00EE6E8A">
              <w:rPr>
                <w:b/>
                <w:sz w:val="16"/>
                <w:szCs w:val="16"/>
              </w:rPr>
              <w:t>–</w:t>
            </w:r>
            <w:r w:rsidRPr="00EE6E8A">
              <w:rPr>
                <w:sz w:val="16"/>
                <w:szCs w:val="16"/>
              </w:rPr>
              <w:t xml:space="preserve"> Debater o avanço da astronomia, desde a pré-história aos dias atuais, destacando sua importância nos principais eventos descritos pela história.</w:t>
            </w:r>
          </w:p>
        </w:tc>
        <w:tc>
          <w:tcPr>
            <w:tcW w:w="2094" w:type="dxa"/>
          </w:tcPr>
          <w:p w14:paraId="2653AA94" w14:textId="77777777" w:rsidR="00E009C0" w:rsidRPr="00EE6E8A" w:rsidRDefault="00E009C0">
            <w:pPr>
              <w:jc w:val="both"/>
              <w:rPr>
                <w:sz w:val="16"/>
                <w:szCs w:val="16"/>
              </w:rPr>
            </w:pPr>
            <w:r w:rsidRPr="00EE6E8A">
              <w:rPr>
                <w:b/>
                <w:sz w:val="16"/>
                <w:szCs w:val="16"/>
              </w:rPr>
              <w:t>H6</w:t>
            </w:r>
            <w:r w:rsidRPr="00EE6E8A">
              <w:rPr>
                <w:sz w:val="16"/>
                <w:szCs w:val="16"/>
              </w:rPr>
              <w:t xml:space="preserve"> </w:t>
            </w:r>
            <w:r w:rsidRPr="00EE6E8A">
              <w:rPr>
                <w:b/>
                <w:sz w:val="16"/>
                <w:szCs w:val="16"/>
              </w:rPr>
              <w:t>–</w:t>
            </w:r>
            <w:r w:rsidRPr="00EE6E8A">
              <w:rPr>
                <w:sz w:val="16"/>
                <w:szCs w:val="16"/>
              </w:rPr>
              <w:t xml:space="preserve"> Investigar a constituição da Terra para entender as condições necessárias à presença de vida.</w:t>
            </w:r>
          </w:p>
        </w:tc>
        <w:tc>
          <w:tcPr>
            <w:tcW w:w="2449" w:type="dxa"/>
          </w:tcPr>
          <w:p w14:paraId="72C3AB42" w14:textId="77777777" w:rsidR="00E009C0" w:rsidRPr="00EE6E8A" w:rsidRDefault="00E009C0">
            <w:pPr>
              <w:jc w:val="both"/>
              <w:rPr>
                <w:sz w:val="16"/>
                <w:szCs w:val="16"/>
              </w:rPr>
            </w:pPr>
            <w:r w:rsidRPr="00EE6E8A">
              <w:rPr>
                <w:b/>
                <w:sz w:val="16"/>
                <w:szCs w:val="16"/>
              </w:rPr>
              <w:t>H7</w:t>
            </w:r>
            <w:r w:rsidRPr="00EE6E8A">
              <w:rPr>
                <w:sz w:val="16"/>
                <w:szCs w:val="16"/>
              </w:rPr>
              <w:t xml:space="preserve"> </w:t>
            </w:r>
            <w:r w:rsidRPr="00EE6E8A">
              <w:rPr>
                <w:b/>
                <w:sz w:val="16"/>
                <w:szCs w:val="16"/>
              </w:rPr>
              <w:t>–</w:t>
            </w:r>
            <w:r w:rsidRPr="00EE6E8A">
              <w:rPr>
                <w:sz w:val="16"/>
                <w:szCs w:val="16"/>
              </w:rPr>
              <w:t xml:space="preserve"> Interpretar</w:t>
            </w:r>
            <w:r>
              <w:rPr>
                <w:sz w:val="16"/>
                <w:szCs w:val="16"/>
              </w:rPr>
              <w:t xml:space="preserve"> </w:t>
            </w:r>
            <w:r w:rsidRPr="00EE6E8A">
              <w:rPr>
                <w:sz w:val="16"/>
                <w:szCs w:val="16"/>
              </w:rPr>
              <w:t>as</w:t>
            </w:r>
            <w:r w:rsidRPr="5BD50535">
              <w:rPr>
                <w:sz w:val="16"/>
                <w:szCs w:val="16"/>
              </w:rPr>
              <w:t xml:space="preserve"> </w:t>
            </w:r>
            <w:r w:rsidRPr="00EE6E8A">
              <w:rPr>
                <w:sz w:val="16"/>
                <w:szCs w:val="16"/>
              </w:rPr>
              <w:t>diferentes explicações sobre a vida na Terra a partir da formação dos fósseis.</w:t>
            </w:r>
          </w:p>
        </w:tc>
      </w:tr>
      <w:tr w:rsidR="00E009C0" w:rsidRPr="00EE6E8A" w14:paraId="582EE7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Pr>
        <w:tc>
          <w:tcPr>
            <w:tcW w:w="1957" w:type="dxa"/>
          </w:tcPr>
          <w:p w14:paraId="7B5DFD1D" w14:textId="77777777" w:rsidR="00E009C0" w:rsidRPr="00EE6E8A" w:rsidRDefault="00E009C0">
            <w:pPr>
              <w:jc w:val="both"/>
              <w:rPr>
                <w:sz w:val="16"/>
                <w:szCs w:val="16"/>
              </w:rPr>
            </w:pPr>
            <w:r w:rsidRPr="00EE6E8A">
              <w:rPr>
                <w:b/>
                <w:sz w:val="16"/>
                <w:szCs w:val="16"/>
              </w:rPr>
              <w:t>DH 1.1</w:t>
            </w:r>
            <w:r w:rsidRPr="00EE6E8A">
              <w:rPr>
                <w:sz w:val="16"/>
                <w:szCs w:val="16"/>
              </w:rPr>
              <w:t xml:space="preserve"> </w:t>
            </w:r>
            <w:r w:rsidRPr="00EE6E8A">
              <w:rPr>
                <w:b/>
                <w:sz w:val="16"/>
                <w:szCs w:val="16"/>
              </w:rPr>
              <w:t>–</w:t>
            </w:r>
            <w:r w:rsidRPr="00EE6E8A">
              <w:rPr>
                <w:sz w:val="16"/>
                <w:szCs w:val="16"/>
              </w:rPr>
              <w:t xml:space="preserve"> Reconhecer a forma da Terra pelas diferenças na duração do dia/noite e também as posições do Sol e da Lua ao longo do ano.</w:t>
            </w:r>
          </w:p>
        </w:tc>
        <w:tc>
          <w:tcPr>
            <w:tcW w:w="2094" w:type="dxa"/>
          </w:tcPr>
          <w:p w14:paraId="5FC42F87" w14:textId="77777777" w:rsidR="00E009C0" w:rsidRPr="00EE6E8A" w:rsidRDefault="00E009C0">
            <w:pPr>
              <w:jc w:val="both"/>
              <w:rPr>
                <w:sz w:val="16"/>
                <w:szCs w:val="16"/>
              </w:rPr>
            </w:pPr>
            <w:r w:rsidRPr="00EE6E8A">
              <w:rPr>
                <w:b/>
                <w:sz w:val="16"/>
                <w:szCs w:val="16"/>
              </w:rPr>
              <w:t xml:space="preserve">DH 2.1 </w:t>
            </w:r>
            <w:r w:rsidRPr="00EE6E8A">
              <w:rPr>
                <w:sz w:val="16"/>
                <w:szCs w:val="16"/>
              </w:rPr>
              <w:t>– Associar a evolução histórica do Universo para entender a construção dos diferentes modelos da astronomia.</w:t>
            </w:r>
          </w:p>
        </w:tc>
        <w:tc>
          <w:tcPr>
            <w:tcW w:w="2095" w:type="dxa"/>
          </w:tcPr>
          <w:p w14:paraId="046040C3" w14:textId="77777777" w:rsidR="00E009C0" w:rsidRPr="00EE6E8A" w:rsidRDefault="00E009C0">
            <w:pPr>
              <w:jc w:val="both"/>
              <w:rPr>
                <w:sz w:val="16"/>
                <w:szCs w:val="16"/>
              </w:rPr>
            </w:pPr>
            <w:r w:rsidRPr="00EE6E8A">
              <w:rPr>
                <w:b/>
                <w:sz w:val="16"/>
                <w:szCs w:val="16"/>
              </w:rPr>
              <w:t>DH 3.1</w:t>
            </w:r>
            <w:r w:rsidRPr="00EE6E8A">
              <w:rPr>
                <w:sz w:val="16"/>
                <w:szCs w:val="16"/>
              </w:rPr>
              <w:t xml:space="preserve"> </w:t>
            </w:r>
            <w:r w:rsidRPr="00EE6E8A">
              <w:rPr>
                <w:b/>
                <w:sz w:val="16"/>
                <w:szCs w:val="16"/>
              </w:rPr>
              <w:t>–</w:t>
            </w:r>
            <w:r w:rsidRPr="00EE6E8A">
              <w:rPr>
                <w:sz w:val="16"/>
                <w:szCs w:val="16"/>
              </w:rPr>
              <w:t xml:space="preserve"> Calcular o fuso horário, estimando a posição geográfica de diferentes cidades do Brasil e do mundo a partir da sua localização.</w:t>
            </w:r>
          </w:p>
        </w:tc>
        <w:tc>
          <w:tcPr>
            <w:tcW w:w="2094" w:type="dxa"/>
          </w:tcPr>
          <w:p w14:paraId="7BA12FD5" w14:textId="77777777" w:rsidR="00E009C0" w:rsidRPr="00EE6E8A" w:rsidRDefault="00E009C0">
            <w:pPr>
              <w:jc w:val="both"/>
              <w:rPr>
                <w:sz w:val="16"/>
                <w:szCs w:val="16"/>
              </w:rPr>
            </w:pPr>
            <w:r w:rsidRPr="00EE6E8A">
              <w:rPr>
                <w:b/>
                <w:sz w:val="16"/>
                <w:szCs w:val="16"/>
              </w:rPr>
              <w:t>DH 4.1</w:t>
            </w:r>
            <w:r w:rsidRPr="00EE6E8A">
              <w:rPr>
                <w:sz w:val="16"/>
                <w:szCs w:val="16"/>
              </w:rPr>
              <w:t xml:space="preserve"> </w:t>
            </w:r>
            <w:r w:rsidRPr="00EE6E8A">
              <w:rPr>
                <w:b/>
                <w:sz w:val="16"/>
                <w:szCs w:val="16"/>
              </w:rPr>
              <w:t>–</w:t>
            </w:r>
            <w:r w:rsidRPr="00EE6E8A">
              <w:rPr>
                <w:sz w:val="16"/>
                <w:szCs w:val="16"/>
              </w:rPr>
              <w:t xml:space="preserve"> Demonstrar os avanços da tecnologia associados aos conhecimentos dos fenômenos celestes de povos antigos, nos diferentes contextos.</w:t>
            </w:r>
          </w:p>
        </w:tc>
        <w:tc>
          <w:tcPr>
            <w:tcW w:w="2095" w:type="dxa"/>
          </w:tcPr>
          <w:p w14:paraId="71B50B04" w14:textId="77777777" w:rsidR="00E009C0" w:rsidRPr="00EE6E8A" w:rsidRDefault="00E009C0">
            <w:pPr>
              <w:jc w:val="both"/>
              <w:rPr>
                <w:sz w:val="16"/>
                <w:szCs w:val="16"/>
              </w:rPr>
            </w:pPr>
            <w:r w:rsidRPr="00EE6E8A">
              <w:rPr>
                <w:b/>
                <w:sz w:val="16"/>
                <w:szCs w:val="16"/>
              </w:rPr>
              <w:t>DH 5.1</w:t>
            </w:r>
            <w:r w:rsidRPr="00EE6E8A">
              <w:rPr>
                <w:sz w:val="16"/>
                <w:szCs w:val="16"/>
              </w:rPr>
              <w:t xml:space="preserve"> </w:t>
            </w:r>
            <w:r w:rsidRPr="00EE6E8A">
              <w:rPr>
                <w:b/>
                <w:sz w:val="16"/>
                <w:szCs w:val="16"/>
              </w:rPr>
              <w:t>–</w:t>
            </w:r>
            <w:r w:rsidRPr="00EE6E8A">
              <w:rPr>
                <w:sz w:val="16"/>
                <w:szCs w:val="16"/>
              </w:rPr>
              <w:t xml:space="preserve"> Explicar a formação do universo, usando os modelos astronômicos atuais para entender as aplicações da ciência.</w:t>
            </w:r>
          </w:p>
        </w:tc>
        <w:tc>
          <w:tcPr>
            <w:tcW w:w="2094" w:type="dxa"/>
          </w:tcPr>
          <w:p w14:paraId="49749668" w14:textId="77777777" w:rsidR="00E009C0" w:rsidRPr="00EE6E8A" w:rsidRDefault="00E009C0">
            <w:pPr>
              <w:jc w:val="both"/>
              <w:rPr>
                <w:sz w:val="16"/>
                <w:szCs w:val="16"/>
              </w:rPr>
            </w:pPr>
            <w:r w:rsidRPr="00EE6E8A">
              <w:rPr>
                <w:b/>
                <w:sz w:val="16"/>
                <w:szCs w:val="16"/>
              </w:rPr>
              <w:t>DH 6.1 –</w:t>
            </w:r>
            <w:r w:rsidRPr="00EE6E8A">
              <w:rPr>
                <w:sz w:val="16"/>
                <w:szCs w:val="16"/>
              </w:rPr>
              <w:t xml:space="preserve"> Relacionar os fatores bióticos e abióticos para entender as diferentes características do ser humano.</w:t>
            </w:r>
          </w:p>
        </w:tc>
        <w:tc>
          <w:tcPr>
            <w:tcW w:w="2449" w:type="dxa"/>
          </w:tcPr>
          <w:p w14:paraId="18BAFAA9" w14:textId="77777777" w:rsidR="00E009C0" w:rsidRPr="00EE6E8A" w:rsidRDefault="00E009C0">
            <w:pPr>
              <w:jc w:val="both"/>
              <w:rPr>
                <w:sz w:val="16"/>
                <w:szCs w:val="16"/>
              </w:rPr>
            </w:pPr>
            <w:r w:rsidRPr="00EE6E8A">
              <w:rPr>
                <w:b/>
                <w:sz w:val="16"/>
                <w:szCs w:val="16"/>
              </w:rPr>
              <w:t>DH 7.1</w:t>
            </w:r>
            <w:r w:rsidRPr="00EE6E8A">
              <w:rPr>
                <w:sz w:val="16"/>
                <w:szCs w:val="16"/>
              </w:rPr>
              <w:t xml:space="preserve"> </w:t>
            </w:r>
            <w:r w:rsidRPr="00EE6E8A">
              <w:rPr>
                <w:b/>
                <w:sz w:val="16"/>
                <w:szCs w:val="16"/>
              </w:rPr>
              <w:t>–</w:t>
            </w:r>
            <w:r w:rsidRPr="00EE6E8A">
              <w:rPr>
                <w:sz w:val="16"/>
                <w:szCs w:val="16"/>
              </w:rPr>
              <w:t xml:space="preserve"> Demonstrar as características das primeiras espécies que habitaram o planeta e seus vestígios fósseis para entender como se dá a evolução dos seres vivos.</w:t>
            </w:r>
          </w:p>
        </w:tc>
      </w:tr>
      <w:tr w:rsidR="00E009C0" w:rsidRPr="00EE6E8A" w14:paraId="71F4BE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Pr>
        <w:tc>
          <w:tcPr>
            <w:tcW w:w="1957" w:type="dxa"/>
          </w:tcPr>
          <w:p w14:paraId="1A847AB1" w14:textId="77777777" w:rsidR="00E009C0" w:rsidRPr="00EE6E8A" w:rsidRDefault="00E009C0">
            <w:pPr>
              <w:jc w:val="both"/>
              <w:rPr>
                <w:sz w:val="16"/>
                <w:szCs w:val="16"/>
              </w:rPr>
            </w:pPr>
            <w:r w:rsidRPr="00EE6E8A">
              <w:rPr>
                <w:b/>
                <w:sz w:val="16"/>
                <w:szCs w:val="16"/>
              </w:rPr>
              <w:t>DH 1.2</w:t>
            </w:r>
            <w:r w:rsidRPr="00EE6E8A">
              <w:rPr>
                <w:sz w:val="16"/>
                <w:szCs w:val="16"/>
              </w:rPr>
              <w:t xml:space="preserve"> </w:t>
            </w:r>
            <w:r w:rsidRPr="00EE6E8A">
              <w:rPr>
                <w:b/>
                <w:sz w:val="16"/>
                <w:szCs w:val="16"/>
              </w:rPr>
              <w:t>–</w:t>
            </w:r>
            <w:r w:rsidRPr="00EE6E8A">
              <w:rPr>
                <w:sz w:val="16"/>
                <w:szCs w:val="16"/>
              </w:rPr>
              <w:t xml:space="preserve"> Descrever o ciclo de vida dos diferentes seres vivos para caracterizar os ecossistemas, com exemplos cotidianos.</w:t>
            </w:r>
          </w:p>
        </w:tc>
        <w:tc>
          <w:tcPr>
            <w:tcW w:w="2094" w:type="dxa"/>
          </w:tcPr>
          <w:p w14:paraId="67639AFC" w14:textId="77777777" w:rsidR="00E009C0" w:rsidRPr="00EE6E8A" w:rsidRDefault="00E009C0">
            <w:pPr>
              <w:jc w:val="both"/>
              <w:rPr>
                <w:sz w:val="16"/>
                <w:szCs w:val="16"/>
              </w:rPr>
            </w:pPr>
            <w:r w:rsidRPr="00EE6E8A">
              <w:rPr>
                <w:b/>
                <w:sz w:val="16"/>
                <w:szCs w:val="16"/>
              </w:rPr>
              <w:t>DH 2.2 –</w:t>
            </w:r>
            <w:r w:rsidRPr="00EE6E8A">
              <w:rPr>
                <w:sz w:val="16"/>
                <w:szCs w:val="16"/>
              </w:rPr>
              <w:t xml:space="preserve"> Descrever as propriedades dos corpos celestes por meio de modelos para entender a evolução do Sistema Solar.</w:t>
            </w:r>
          </w:p>
        </w:tc>
        <w:tc>
          <w:tcPr>
            <w:tcW w:w="2095" w:type="dxa"/>
          </w:tcPr>
          <w:p w14:paraId="733DA8B5" w14:textId="77777777" w:rsidR="00E009C0" w:rsidRPr="00EE6E8A" w:rsidRDefault="00E009C0">
            <w:pPr>
              <w:jc w:val="both"/>
              <w:rPr>
                <w:sz w:val="16"/>
                <w:szCs w:val="16"/>
              </w:rPr>
            </w:pPr>
            <w:r w:rsidRPr="00EE6E8A">
              <w:rPr>
                <w:b/>
                <w:sz w:val="16"/>
                <w:szCs w:val="16"/>
              </w:rPr>
              <w:t>DH 3.2</w:t>
            </w:r>
            <w:r w:rsidRPr="00EE6E8A">
              <w:rPr>
                <w:sz w:val="16"/>
                <w:szCs w:val="16"/>
              </w:rPr>
              <w:t xml:space="preserve"> </w:t>
            </w:r>
            <w:r w:rsidRPr="00EE6E8A">
              <w:rPr>
                <w:b/>
                <w:sz w:val="16"/>
                <w:szCs w:val="16"/>
              </w:rPr>
              <w:t>–</w:t>
            </w:r>
            <w:r w:rsidRPr="00EE6E8A">
              <w:rPr>
                <w:sz w:val="16"/>
                <w:szCs w:val="16"/>
              </w:rPr>
              <w:t xml:space="preserve"> Explicar sobre variações ambientais, correlacionando-as com as estações do ano.</w:t>
            </w:r>
          </w:p>
        </w:tc>
        <w:tc>
          <w:tcPr>
            <w:tcW w:w="2094" w:type="dxa"/>
          </w:tcPr>
          <w:p w14:paraId="1F7E2EED" w14:textId="77777777" w:rsidR="00E009C0" w:rsidRPr="00EE6E8A" w:rsidRDefault="00E009C0">
            <w:pPr>
              <w:jc w:val="both"/>
              <w:rPr>
                <w:sz w:val="16"/>
                <w:szCs w:val="16"/>
              </w:rPr>
            </w:pPr>
            <w:r w:rsidRPr="00EE6E8A">
              <w:rPr>
                <w:b/>
                <w:sz w:val="16"/>
                <w:szCs w:val="16"/>
              </w:rPr>
              <w:t>DH 4.2</w:t>
            </w:r>
            <w:r w:rsidRPr="00EE6E8A">
              <w:rPr>
                <w:sz w:val="16"/>
                <w:szCs w:val="16"/>
              </w:rPr>
              <w:t xml:space="preserve"> </w:t>
            </w:r>
            <w:r w:rsidRPr="00EE6E8A">
              <w:rPr>
                <w:b/>
                <w:sz w:val="16"/>
                <w:szCs w:val="16"/>
              </w:rPr>
              <w:t>–</w:t>
            </w:r>
            <w:r w:rsidRPr="00EE6E8A">
              <w:rPr>
                <w:sz w:val="16"/>
                <w:szCs w:val="16"/>
              </w:rPr>
              <w:t xml:space="preserve"> Comparar os conhecimentos dos corpos celestes e os fenômenos astronômicos dos povos antigos com o conhecimento atual a fim de entender a astronomia.</w:t>
            </w:r>
          </w:p>
        </w:tc>
        <w:tc>
          <w:tcPr>
            <w:tcW w:w="2095" w:type="dxa"/>
          </w:tcPr>
          <w:p w14:paraId="46DB07A6" w14:textId="77777777" w:rsidR="00E009C0" w:rsidRPr="00EE6E8A" w:rsidRDefault="00E009C0">
            <w:pPr>
              <w:jc w:val="both"/>
              <w:rPr>
                <w:sz w:val="16"/>
                <w:szCs w:val="16"/>
              </w:rPr>
            </w:pPr>
            <w:r w:rsidRPr="00EE6E8A">
              <w:rPr>
                <w:b/>
                <w:sz w:val="16"/>
                <w:szCs w:val="16"/>
              </w:rPr>
              <w:t>DH 5.2</w:t>
            </w:r>
            <w:r w:rsidRPr="00EE6E8A">
              <w:rPr>
                <w:sz w:val="16"/>
                <w:szCs w:val="16"/>
              </w:rPr>
              <w:t xml:space="preserve"> </w:t>
            </w:r>
            <w:r w:rsidRPr="00EE6E8A">
              <w:rPr>
                <w:b/>
                <w:sz w:val="16"/>
                <w:szCs w:val="16"/>
              </w:rPr>
              <w:t>–</w:t>
            </w:r>
            <w:r w:rsidRPr="00EE6E8A">
              <w:rPr>
                <w:sz w:val="16"/>
                <w:szCs w:val="16"/>
              </w:rPr>
              <w:t xml:space="preserve"> Pesquisar os principais avanços da tecnologia no estudo de formação do universo para entender a aplicação destas tecnologias no cotidiano do aluno.</w:t>
            </w:r>
          </w:p>
        </w:tc>
        <w:tc>
          <w:tcPr>
            <w:tcW w:w="2094" w:type="dxa"/>
            <w:shd w:val="clear" w:color="auto" w:fill="E7E6E6"/>
          </w:tcPr>
          <w:p w14:paraId="5BC14511" w14:textId="77777777" w:rsidR="00E009C0" w:rsidRPr="00EE6E8A" w:rsidRDefault="00E009C0">
            <w:pPr>
              <w:jc w:val="both"/>
              <w:rPr>
                <w:sz w:val="16"/>
                <w:szCs w:val="16"/>
              </w:rPr>
            </w:pPr>
          </w:p>
        </w:tc>
        <w:tc>
          <w:tcPr>
            <w:tcW w:w="2449" w:type="dxa"/>
          </w:tcPr>
          <w:p w14:paraId="20838E3F" w14:textId="77777777" w:rsidR="00E009C0" w:rsidRPr="00EE6E8A" w:rsidRDefault="00E009C0">
            <w:pPr>
              <w:jc w:val="both"/>
              <w:rPr>
                <w:sz w:val="16"/>
                <w:szCs w:val="16"/>
              </w:rPr>
            </w:pPr>
            <w:r w:rsidRPr="00EE6E8A">
              <w:rPr>
                <w:b/>
                <w:sz w:val="16"/>
                <w:szCs w:val="16"/>
              </w:rPr>
              <w:t>DH 7.2</w:t>
            </w:r>
            <w:r w:rsidRPr="00EE6E8A">
              <w:rPr>
                <w:sz w:val="16"/>
                <w:szCs w:val="16"/>
              </w:rPr>
              <w:t xml:space="preserve"> </w:t>
            </w:r>
            <w:r w:rsidRPr="00EE6E8A">
              <w:rPr>
                <w:b/>
                <w:sz w:val="16"/>
                <w:szCs w:val="16"/>
              </w:rPr>
              <w:t>–</w:t>
            </w:r>
            <w:r w:rsidRPr="00EE6E8A">
              <w:rPr>
                <w:sz w:val="16"/>
                <w:szCs w:val="16"/>
              </w:rPr>
              <w:t xml:space="preserve"> Comparar semelhanças entre as espécies extintas que habitaram a Terra e as espécies atuais facilitando o entendimento do contexto do surgimento da vida na Terra.</w:t>
            </w:r>
          </w:p>
        </w:tc>
      </w:tr>
      <w:tr w:rsidR="00E009C0" w:rsidRPr="00EE6E8A" w14:paraId="55A5DB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Height w:val="1712"/>
        </w:trPr>
        <w:tc>
          <w:tcPr>
            <w:tcW w:w="1957" w:type="dxa"/>
            <w:shd w:val="clear" w:color="auto" w:fill="E7E6E6"/>
          </w:tcPr>
          <w:p w14:paraId="552B2D1E" w14:textId="77777777" w:rsidR="00E009C0" w:rsidRPr="00EE6E8A" w:rsidRDefault="00E009C0">
            <w:pPr>
              <w:jc w:val="both"/>
              <w:rPr>
                <w:sz w:val="16"/>
                <w:szCs w:val="16"/>
              </w:rPr>
            </w:pPr>
          </w:p>
        </w:tc>
        <w:tc>
          <w:tcPr>
            <w:tcW w:w="2094" w:type="dxa"/>
          </w:tcPr>
          <w:p w14:paraId="746ECD9C" w14:textId="77777777" w:rsidR="00E009C0" w:rsidRPr="00EE6E8A" w:rsidRDefault="00E009C0">
            <w:pPr>
              <w:jc w:val="both"/>
              <w:rPr>
                <w:sz w:val="16"/>
                <w:szCs w:val="16"/>
              </w:rPr>
            </w:pPr>
            <w:r w:rsidRPr="00EE6E8A">
              <w:rPr>
                <w:b/>
                <w:sz w:val="16"/>
                <w:szCs w:val="16"/>
              </w:rPr>
              <w:t>DH 2.3</w:t>
            </w:r>
            <w:r w:rsidRPr="00EE6E8A">
              <w:rPr>
                <w:sz w:val="16"/>
                <w:szCs w:val="16"/>
              </w:rPr>
              <w:t xml:space="preserve"> – Comparar a atmosfera dos diferentes planetas com as camadas da Terra para entender as condições necessárias da existência de vida.</w:t>
            </w:r>
          </w:p>
        </w:tc>
        <w:tc>
          <w:tcPr>
            <w:tcW w:w="2095" w:type="dxa"/>
            <w:shd w:val="clear" w:color="auto" w:fill="E7E6E6"/>
          </w:tcPr>
          <w:p w14:paraId="59D2C139" w14:textId="77777777" w:rsidR="00E009C0" w:rsidRPr="00EE6E8A" w:rsidRDefault="00E009C0">
            <w:pPr>
              <w:jc w:val="both"/>
              <w:rPr>
                <w:sz w:val="16"/>
                <w:szCs w:val="16"/>
              </w:rPr>
            </w:pPr>
          </w:p>
        </w:tc>
        <w:tc>
          <w:tcPr>
            <w:tcW w:w="2094" w:type="dxa"/>
            <w:shd w:val="clear" w:color="auto" w:fill="E7E6E6"/>
          </w:tcPr>
          <w:p w14:paraId="054B82C0" w14:textId="77777777" w:rsidR="00E009C0" w:rsidRPr="00EE6E8A" w:rsidRDefault="00E009C0">
            <w:pPr>
              <w:jc w:val="both"/>
              <w:rPr>
                <w:sz w:val="16"/>
                <w:szCs w:val="16"/>
              </w:rPr>
            </w:pPr>
          </w:p>
        </w:tc>
        <w:tc>
          <w:tcPr>
            <w:tcW w:w="2095" w:type="dxa"/>
          </w:tcPr>
          <w:p w14:paraId="3CE3A776" w14:textId="77777777" w:rsidR="00E009C0" w:rsidRPr="00EE6E8A" w:rsidRDefault="00E009C0">
            <w:pPr>
              <w:jc w:val="both"/>
              <w:rPr>
                <w:sz w:val="16"/>
                <w:szCs w:val="16"/>
              </w:rPr>
            </w:pPr>
            <w:r w:rsidRPr="00EE6E8A">
              <w:rPr>
                <w:b/>
                <w:sz w:val="16"/>
                <w:szCs w:val="16"/>
              </w:rPr>
              <w:t>DH 5.3</w:t>
            </w:r>
            <w:r w:rsidRPr="00EE6E8A">
              <w:rPr>
                <w:sz w:val="16"/>
                <w:szCs w:val="16"/>
              </w:rPr>
              <w:t xml:space="preserve"> – Resumir, sob o olhar da história da ciência, as diversas teorias sobre o surgimento do Universo formuladas e propostas pelos cientistas para entender a evolução da ciência.</w:t>
            </w:r>
          </w:p>
        </w:tc>
        <w:tc>
          <w:tcPr>
            <w:tcW w:w="2094" w:type="dxa"/>
            <w:shd w:val="clear" w:color="auto" w:fill="E7E6E6"/>
          </w:tcPr>
          <w:p w14:paraId="049C3E0D" w14:textId="77777777" w:rsidR="00E009C0" w:rsidRPr="00EE6E8A" w:rsidRDefault="00E009C0">
            <w:pPr>
              <w:jc w:val="both"/>
              <w:rPr>
                <w:sz w:val="16"/>
                <w:szCs w:val="16"/>
              </w:rPr>
            </w:pPr>
          </w:p>
        </w:tc>
        <w:tc>
          <w:tcPr>
            <w:tcW w:w="2449" w:type="dxa"/>
            <w:shd w:val="clear" w:color="auto" w:fill="E7E6E6"/>
          </w:tcPr>
          <w:p w14:paraId="79052693" w14:textId="77777777" w:rsidR="00E009C0" w:rsidRPr="00EE6E8A" w:rsidRDefault="00E009C0">
            <w:pPr>
              <w:jc w:val="both"/>
              <w:rPr>
                <w:sz w:val="16"/>
                <w:szCs w:val="16"/>
              </w:rPr>
            </w:pPr>
          </w:p>
        </w:tc>
      </w:tr>
      <w:tr w:rsidR="00E009C0" w:rsidRPr="00EE6E8A" w14:paraId="187F51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Pr>
        <w:tc>
          <w:tcPr>
            <w:tcW w:w="14878" w:type="dxa"/>
            <w:gridSpan w:val="7"/>
          </w:tcPr>
          <w:p w14:paraId="56F1E231"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w:t>
            </w:r>
            <w:r w:rsidRPr="00EE6E8A">
              <w:rPr>
                <w:sz w:val="16"/>
                <w:szCs w:val="16"/>
              </w:rPr>
              <w:t xml:space="preserve"> 1. Astronomia: Universo e o Sistema Solar; 2. Formação e estrutura do planeta Terra; 3. Evolução humana. </w:t>
            </w:r>
          </w:p>
        </w:tc>
      </w:tr>
      <w:tr w:rsidR="00E009C0" w:rsidRPr="00EE6E8A" w14:paraId="4A31E5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6" w:type="dxa"/>
          <w:wAfter w:w="28" w:type="dxa"/>
        </w:trPr>
        <w:tc>
          <w:tcPr>
            <w:tcW w:w="14878" w:type="dxa"/>
            <w:gridSpan w:val="7"/>
          </w:tcPr>
          <w:p w14:paraId="675D3A8C"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O Universo, o Sistema Solar e a Terra com suas estruturas; Eras geológicas e a evolução humana.</w:t>
            </w:r>
          </w:p>
          <w:p w14:paraId="7E9C0A70" w14:textId="77777777" w:rsidR="00E009C0" w:rsidRPr="00EE6E8A" w:rsidRDefault="00E009C0">
            <w:pPr>
              <w:jc w:val="both"/>
              <w:rPr>
                <w:sz w:val="16"/>
                <w:szCs w:val="16"/>
              </w:rPr>
            </w:pPr>
          </w:p>
          <w:p w14:paraId="43495503"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objeto de estudo dessa competência permeia a formação do universo, a formação do Sistema Solar com as características gerais dos planetas, incluindo a Terra com as suas estruturas 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EE6E8A">
              <w:rPr>
                <w:i/>
                <w:iCs/>
                <w:sz w:val="16"/>
                <w:szCs w:val="16"/>
              </w:rPr>
              <w:t>Homo sapiens</w:t>
            </w:r>
            <w:r w:rsidRPr="00EE6E8A">
              <w:rPr>
                <w:sz w:val="16"/>
                <w:szCs w:val="16"/>
              </w:rPr>
              <w:t>.</w:t>
            </w:r>
          </w:p>
          <w:p w14:paraId="6F4F2456" w14:textId="77777777" w:rsidR="00E009C0" w:rsidRPr="00EE6E8A" w:rsidRDefault="00E009C0">
            <w:pPr>
              <w:jc w:val="both"/>
              <w:rPr>
                <w:b/>
                <w:bCs/>
                <w:sz w:val="16"/>
                <w:szCs w:val="16"/>
              </w:rPr>
            </w:pPr>
            <w:r w:rsidRPr="00EE6E8A">
              <w:rPr>
                <w:sz w:val="16"/>
                <w:szCs w:val="16"/>
              </w:rPr>
              <w:t>Por fim, parte-se para evolução do conhecimento, com a chegada das Grandes Civilizações Gregas, Romanas, Egípcias, Persas, Sírias, entre outras, com isso, fazendo uma conexão com as Ciências Humanas.</w:t>
            </w:r>
          </w:p>
        </w:tc>
      </w:tr>
    </w:tbl>
    <w:p w14:paraId="774560E2" w14:textId="77777777" w:rsidR="00E009C0" w:rsidRPr="00AF39B3" w:rsidRDefault="00E009C0" w:rsidP="00E009C0">
      <w:pPr>
        <w:jc w:val="both"/>
        <w:rPr>
          <w:b/>
          <w:bCs/>
          <w:sz w:val="16"/>
          <w:szCs w:val="16"/>
        </w:rPr>
        <w:sectPr w:rsidR="00E009C0" w:rsidRPr="00AF39B3" w:rsidSect="00E009C0">
          <w:pgSz w:w="16838" w:h="11906" w:orient="landscape"/>
          <w:pgMar w:top="1440" w:right="1080" w:bottom="1440" w:left="108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835"/>
        <w:gridCol w:w="2976"/>
        <w:gridCol w:w="2977"/>
        <w:gridCol w:w="3079"/>
      </w:tblGrid>
      <w:tr w:rsidR="00E009C0" w:rsidRPr="00EE6E8A" w14:paraId="6C54B4B3" w14:textId="77777777">
        <w:tc>
          <w:tcPr>
            <w:tcW w:w="14669" w:type="dxa"/>
            <w:gridSpan w:val="5"/>
            <w:shd w:val="clear" w:color="auto" w:fill="95FE44"/>
          </w:tcPr>
          <w:p w14:paraId="3BA2B709" w14:textId="77777777" w:rsidR="00E009C0" w:rsidRPr="00EE6E8A" w:rsidRDefault="00E009C0">
            <w:pPr>
              <w:jc w:val="both"/>
              <w:rPr>
                <w:b/>
                <w:bCs/>
                <w:sz w:val="16"/>
                <w:szCs w:val="16"/>
              </w:rPr>
            </w:pPr>
            <w:r w:rsidRPr="00EE6E8A">
              <w:rPr>
                <w:b/>
                <w:bCs/>
                <w:sz w:val="16"/>
                <w:szCs w:val="16"/>
              </w:rPr>
              <w:lastRenderedPageBreak/>
              <w:t>C2. Discutir causas e consequências da degradação ou preservação dos ambientes.</w:t>
            </w:r>
          </w:p>
        </w:tc>
      </w:tr>
      <w:tr w:rsidR="00E009C0" w:rsidRPr="00EE6E8A" w14:paraId="2E7E8550" w14:textId="77777777">
        <w:tc>
          <w:tcPr>
            <w:tcW w:w="2802" w:type="dxa"/>
          </w:tcPr>
          <w:p w14:paraId="08A52E77" w14:textId="77777777" w:rsidR="00E009C0" w:rsidRPr="00EE6E8A" w:rsidRDefault="00E009C0">
            <w:pPr>
              <w:jc w:val="both"/>
              <w:rPr>
                <w:sz w:val="16"/>
                <w:szCs w:val="16"/>
              </w:rPr>
            </w:pPr>
            <w:r w:rsidRPr="00EE6E8A">
              <w:rPr>
                <w:b/>
                <w:sz w:val="16"/>
                <w:szCs w:val="16"/>
              </w:rPr>
              <w:t>H8</w:t>
            </w:r>
            <w:r w:rsidRPr="00EE6E8A">
              <w:rPr>
                <w:sz w:val="16"/>
                <w:szCs w:val="16"/>
              </w:rPr>
              <w:t xml:space="preserve"> </w:t>
            </w:r>
            <w:r w:rsidRPr="00EE6E8A">
              <w:rPr>
                <w:b/>
                <w:sz w:val="16"/>
                <w:szCs w:val="16"/>
              </w:rPr>
              <w:t>–</w:t>
            </w:r>
            <w:r w:rsidRPr="00EE6E8A">
              <w:rPr>
                <w:sz w:val="16"/>
                <w:szCs w:val="16"/>
              </w:rPr>
              <w:t xml:space="preserve"> Comparar diferentes ambientes, seus componentes e interações, em variados biomas desenvolvendo noções de sustentabilidade.</w:t>
            </w:r>
          </w:p>
        </w:tc>
        <w:tc>
          <w:tcPr>
            <w:tcW w:w="2835" w:type="dxa"/>
          </w:tcPr>
          <w:p w14:paraId="43F45363" w14:textId="77777777" w:rsidR="00E009C0" w:rsidRPr="00EE6E8A" w:rsidRDefault="00E009C0">
            <w:pPr>
              <w:jc w:val="both"/>
              <w:rPr>
                <w:sz w:val="16"/>
                <w:szCs w:val="16"/>
              </w:rPr>
            </w:pPr>
            <w:r w:rsidRPr="00EE6E8A">
              <w:rPr>
                <w:b/>
                <w:sz w:val="16"/>
                <w:szCs w:val="16"/>
              </w:rPr>
              <w:t>H9</w:t>
            </w:r>
            <w:r w:rsidRPr="00EE6E8A">
              <w:rPr>
                <w:sz w:val="16"/>
                <w:szCs w:val="16"/>
              </w:rPr>
              <w:t xml:space="preserve"> </w:t>
            </w:r>
            <w:r w:rsidRPr="00EE6E8A">
              <w:rPr>
                <w:b/>
                <w:sz w:val="16"/>
                <w:szCs w:val="16"/>
              </w:rPr>
              <w:t>–</w:t>
            </w:r>
            <w:r w:rsidRPr="00EE6E8A">
              <w:rPr>
                <w:sz w:val="16"/>
                <w:szCs w:val="16"/>
              </w:rPr>
              <w:t xml:space="preserve"> Interpretar as questões ambientais com base nas transformações e nas interações entre os componentes bióticos e abióticos para entender os processos ecológicos.</w:t>
            </w:r>
          </w:p>
        </w:tc>
        <w:tc>
          <w:tcPr>
            <w:tcW w:w="2976" w:type="dxa"/>
          </w:tcPr>
          <w:p w14:paraId="0F2FD3BC" w14:textId="77777777" w:rsidR="00E009C0" w:rsidRPr="00EE6E8A" w:rsidRDefault="00E009C0">
            <w:pPr>
              <w:jc w:val="both"/>
              <w:rPr>
                <w:sz w:val="16"/>
                <w:szCs w:val="16"/>
                <w:highlight w:val="yellow"/>
              </w:rPr>
            </w:pPr>
            <w:r w:rsidRPr="00EE6E8A">
              <w:rPr>
                <w:b/>
                <w:sz w:val="16"/>
                <w:szCs w:val="16"/>
              </w:rPr>
              <w:t>H10</w:t>
            </w:r>
            <w:r w:rsidRPr="00EE6E8A">
              <w:rPr>
                <w:sz w:val="16"/>
                <w:szCs w:val="16"/>
              </w:rPr>
              <w:t xml:space="preserve"> </w:t>
            </w:r>
            <w:r w:rsidRPr="00EE6E8A">
              <w:rPr>
                <w:b/>
                <w:sz w:val="16"/>
                <w:szCs w:val="16"/>
              </w:rPr>
              <w:t>–</w:t>
            </w:r>
            <w:r w:rsidRPr="00EE6E8A">
              <w:rPr>
                <w:sz w:val="16"/>
                <w:szCs w:val="16"/>
              </w:rPr>
              <w:t xml:space="preserve"> Analisar impactos ambientais causados por poluentes dos sistemas naturais ou dos sistemas produtivos, propondo melhorias no cotidiano.</w:t>
            </w:r>
          </w:p>
        </w:tc>
        <w:tc>
          <w:tcPr>
            <w:tcW w:w="2977" w:type="dxa"/>
          </w:tcPr>
          <w:p w14:paraId="38DA93D0" w14:textId="77777777" w:rsidR="00E009C0" w:rsidRPr="00EE6E8A" w:rsidRDefault="00E009C0">
            <w:pPr>
              <w:jc w:val="both"/>
              <w:rPr>
                <w:sz w:val="16"/>
                <w:szCs w:val="16"/>
              </w:rPr>
            </w:pPr>
            <w:r w:rsidRPr="00EE6E8A">
              <w:rPr>
                <w:b/>
                <w:sz w:val="16"/>
                <w:szCs w:val="16"/>
              </w:rPr>
              <w:t>H11</w:t>
            </w:r>
            <w:r w:rsidRPr="00EE6E8A">
              <w:rPr>
                <w:sz w:val="16"/>
                <w:szCs w:val="16"/>
              </w:rPr>
              <w:t xml:space="preserve"> </w:t>
            </w:r>
            <w:r w:rsidRPr="00EE6E8A">
              <w:rPr>
                <w:b/>
                <w:sz w:val="16"/>
                <w:szCs w:val="16"/>
              </w:rPr>
              <w:t>–</w:t>
            </w:r>
            <w:r w:rsidRPr="00EE6E8A">
              <w:rPr>
                <w:sz w:val="16"/>
                <w:szCs w:val="16"/>
              </w:rPr>
              <w:t xml:space="preserve"> Esboçar propostas de intervenção ambiental, a partir do conhecimento científico ou tecnológico, compartilhando resultados.</w:t>
            </w:r>
          </w:p>
        </w:tc>
        <w:tc>
          <w:tcPr>
            <w:tcW w:w="3079" w:type="dxa"/>
          </w:tcPr>
          <w:p w14:paraId="3465551A" w14:textId="77777777" w:rsidR="00E009C0" w:rsidRPr="00EE6E8A" w:rsidRDefault="00E009C0">
            <w:pPr>
              <w:jc w:val="both"/>
              <w:rPr>
                <w:sz w:val="16"/>
                <w:szCs w:val="16"/>
              </w:rPr>
            </w:pPr>
            <w:r w:rsidRPr="00EE6E8A">
              <w:rPr>
                <w:b/>
                <w:sz w:val="16"/>
                <w:szCs w:val="16"/>
              </w:rPr>
              <w:t>H12</w:t>
            </w:r>
            <w:r w:rsidRPr="00EE6E8A">
              <w:rPr>
                <w:sz w:val="16"/>
                <w:szCs w:val="16"/>
              </w:rPr>
              <w:t xml:space="preserve"> </w:t>
            </w:r>
            <w:r w:rsidRPr="00EE6E8A">
              <w:rPr>
                <w:b/>
                <w:sz w:val="16"/>
                <w:szCs w:val="16"/>
              </w:rPr>
              <w:t xml:space="preserve">– </w:t>
            </w:r>
            <w:r w:rsidRPr="00EE6E8A">
              <w:rPr>
                <w:sz w:val="16"/>
                <w:szCs w:val="16"/>
              </w:rPr>
              <w:t>Descrever problemas ambientais, no seu entorno, reconhecendo a possibilidade de melhoria da saúde individual e coletiva.</w:t>
            </w:r>
          </w:p>
        </w:tc>
      </w:tr>
      <w:tr w:rsidR="00E009C0" w:rsidRPr="00EE6E8A" w14:paraId="752AC7C4" w14:textId="77777777">
        <w:tc>
          <w:tcPr>
            <w:tcW w:w="2802" w:type="dxa"/>
          </w:tcPr>
          <w:p w14:paraId="46CD10C0" w14:textId="77777777" w:rsidR="00E009C0" w:rsidRPr="00EE6E8A" w:rsidRDefault="00E009C0">
            <w:pPr>
              <w:jc w:val="both"/>
              <w:rPr>
                <w:sz w:val="16"/>
                <w:szCs w:val="16"/>
              </w:rPr>
            </w:pPr>
            <w:r w:rsidRPr="00EE6E8A">
              <w:rPr>
                <w:b/>
                <w:sz w:val="16"/>
                <w:szCs w:val="16"/>
              </w:rPr>
              <w:t>DH 8.1</w:t>
            </w:r>
            <w:r w:rsidRPr="00EE6E8A">
              <w:rPr>
                <w:sz w:val="16"/>
                <w:szCs w:val="16"/>
              </w:rPr>
              <w:t xml:space="preserve"> </w:t>
            </w:r>
            <w:r w:rsidRPr="00EE6E8A">
              <w:rPr>
                <w:b/>
                <w:sz w:val="16"/>
                <w:szCs w:val="16"/>
              </w:rPr>
              <w:t>–</w:t>
            </w:r>
            <w:r w:rsidRPr="00EE6E8A">
              <w:rPr>
                <w:sz w:val="16"/>
                <w:szCs w:val="16"/>
              </w:rPr>
              <w:t xml:space="preserve"> Reconhecer as alterações ambientais que ocorrem nos diferentes ecossistemas, promovendo conscientização de melhoria de vida e no mundo do trabalho.</w:t>
            </w:r>
          </w:p>
        </w:tc>
        <w:tc>
          <w:tcPr>
            <w:tcW w:w="2835" w:type="dxa"/>
          </w:tcPr>
          <w:p w14:paraId="4408628D" w14:textId="77777777" w:rsidR="00E009C0" w:rsidRPr="00EE6E8A" w:rsidRDefault="00E009C0">
            <w:pPr>
              <w:jc w:val="both"/>
              <w:rPr>
                <w:sz w:val="16"/>
                <w:szCs w:val="16"/>
              </w:rPr>
            </w:pPr>
            <w:r w:rsidRPr="00EE6E8A">
              <w:rPr>
                <w:b/>
                <w:sz w:val="16"/>
                <w:szCs w:val="16"/>
              </w:rPr>
              <w:t>DH 9.1</w:t>
            </w:r>
            <w:r w:rsidRPr="00EE6E8A">
              <w:rPr>
                <w:sz w:val="16"/>
                <w:szCs w:val="16"/>
              </w:rPr>
              <w:t xml:space="preserve"> </w:t>
            </w:r>
            <w:r w:rsidRPr="00EE6E8A">
              <w:rPr>
                <w:b/>
                <w:sz w:val="16"/>
                <w:szCs w:val="16"/>
              </w:rPr>
              <w:t>–</w:t>
            </w:r>
            <w:r w:rsidRPr="00EE6E8A">
              <w:rPr>
                <w:sz w:val="16"/>
                <w:szCs w:val="16"/>
              </w:rPr>
              <w:t xml:space="preserve"> Explicar as transformações ambientais que ocorreram durante as diferentes eras geológicas, identificando processos naturais e antrópicos.</w:t>
            </w:r>
          </w:p>
        </w:tc>
        <w:tc>
          <w:tcPr>
            <w:tcW w:w="2976" w:type="dxa"/>
          </w:tcPr>
          <w:p w14:paraId="10B99C09" w14:textId="77777777" w:rsidR="00E009C0" w:rsidRPr="00EE6E8A" w:rsidRDefault="00E009C0">
            <w:pPr>
              <w:jc w:val="both"/>
              <w:rPr>
                <w:sz w:val="16"/>
                <w:szCs w:val="16"/>
              </w:rPr>
            </w:pPr>
            <w:r w:rsidRPr="00EE6E8A">
              <w:rPr>
                <w:b/>
                <w:sz w:val="16"/>
                <w:szCs w:val="16"/>
              </w:rPr>
              <w:t>DH 10.1</w:t>
            </w:r>
            <w:r w:rsidRPr="00EE6E8A">
              <w:rPr>
                <w:sz w:val="16"/>
                <w:szCs w:val="16"/>
              </w:rPr>
              <w:t xml:space="preserve"> </w:t>
            </w:r>
            <w:r w:rsidRPr="00EE6E8A">
              <w:rPr>
                <w:b/>
                <w:sz w:val="16"/>
                <w:szCs w:val="16"/>
              </w:rPr>
              <w:t>–</w:t>
            </w:r>
            <w:r w:rsidRPr="00EE6E8A">
              <w:rPr>
                <w:sz w:val="16"/>
                <w:szCs w:val="16"/>
              </w:rPr>
              <w:t xml:space="preserve"> Diagnosticar as alterações no ciclo de vida dos ecossistemas, causada pelos poluentes e gases tóxicos presentes na atmosfera para conscientização do equilíbrio ambiental.</w:t>
            </w:r>
          </w:p>
        </w:tc>
        <w:tc>
          <w:tcPr>
            <w:tcW w:w="2977" w:type="dxa"/>
          </w:tcPr>
          <w:p w14:paraId="3BA3AC75" w14:textId="77777777" w:rsidR="00E009C0" w:rsidRPr="00EE6E8A" w:rsidRDefault="00E009C0">
            <w:pPr>
              <w:jc w:val="both"/>
              <w:rPr>
                <w:sz w:val="16"/>
                <w:szCs w:val="16"/>
              </w:rPr>
            </w:pPr>
            <w:r w:rsidRPr="00EE6E8A">
              <w:rPr>
                <w:b/>
                <w:sz w:val="16"/>
                <w:szCs w:val="16"/>
              </w:rPr>
              <w:t>DH 11.1</w:t>
            </w:r>
            <w:r w:rsidRPr="00EE6E8A">
              <w:rPr>
                <w:sz w:val="16"/>
                <w:szCs w:val="16"/>
              </w:rPr>
              <w:t xml:space="preserve"> </w:t>
            </w:r>
            <w:r w:rsidRPr="00EE6E8A">
              <w:rPr>
                <w:b/>
                <w:sz w:val="16"/>
                <w:szCs w:val="16"/>
              </w:rPr>
              <w:t>–</w:t>
            </w:r>
            <w:r w:rsidRPr="00EE6E8A">
              <w:rPr>
                <w:sz w:val="16"/>
                <w:szCs w:val="16"/>
              </w:rPr>
              <w:t xml:space="preserve"> Identificar o ciclo de vida de espécies presentes em determinado bioma, reconhecendo a sua importância econômica.</w:t>
            </w:r>
          </w:p>
        </w:tc>
        <w:tc>
          <w:tcPr>
            <w:tcW w:w="3079" w:type="dxa"/>
          </w:tcPr>
          <w:p w14:paraId="111BDE45" w14:textId="77777777" w:rsidR="00E009C0" w:rsidRPr="00EE6E8A" w:rsidRDefault="00E009C0">
            <w:pPr>
              <w:jc w:val="both"/>
              <w:rPr>
                <w:sz w:val="16"/>
                <w:szCs w:val="16"/>
              </w:rPr>
            </w:pPr>
            <w:r w:rsidRPr="00EE6E8A">
              <w:rPr>
                <w:b/>
                <w:sz w:val="16"/>
                <w:szCs w:val="16"/>
              </w:rPr>
              <w:t>DH 12.1</w:t>
            </w:r>
            <w:r w:rsidRPr="00EE6E8A">
              <w:rPr>
                <w:sz w:val="16"/>
                <w:szCs w:val="16"/>
              </w:rPr>
              <w:t xml:space="preserve"> </w:t>
            </w:r>
            <w:r w:rsidRPr="00EE6E8A">
              <w:rPr>
                <w:b/>
                <w:sz w:val="16"/>
                <w:szCs w:val="16"/>
              </w:rPr>
              <w:t>–</w:t>
            </w:r>
            <w:r w:rsidRPr="00EE6E8A">
              <w:rPr>
                <w:sz w:val="16"/>
                <w:szCs w:val="16"/>
              </w:rPr>
              <w:t xml:space="preserve"> Associar as alterações ambientais que ocorrem nos biomas às intervenções do ser humano pela busca do seu bem-estar social.</w:t>
            </w:r>
          </w:p>
        </w:tc>
      </w:tr>
      <w:tr w:rsidR="00E009C0" w:rsidRPr="00EE6E8A" w14:paraId="53C9C592" w14:textId="77777777">
        <w:tc>
          <w:tcPr>
            <w:tcW w:w="2802" w:type="dxa"/>
          </w:tcPr>
          <w:p w14:paraId="053EAE15" w14:textId="77777777" w:rsidR="00E009C0" w:rsidRPr="00EE6E8A" w:rsidRDefault="00E009C0">
            <w:pPr>
              <w:jc w:val="both"/>
              <w:rPr>
                <w:sz w:val="16"/>
                <w:szCs w:val="16"/>
              </w:rPr>
            </w:pPr>
            <w:r w:rsidRPr="00EE6E8A">
              <w:rPr>
                <w:b/>
                <w:sz w:val="16"/>
                <w:szCs w:val="16"/>
              </w:rPr>
              <w:t>DH 8.2</w:t>
            </w:r>
            <w:r w:rsidRPr="00EE6E8A">
              <w:rPr>
                <w:sz w:val="16"/>
                <w:szCs w:val="16"/>
              </w:rPr>
              <w:t xml:space="preserve"> – Identificar os elementos da atmosfera de acordo com sua classificação, reconhecendo o efeito estufa e outros impactos ambientais com a proposição de mudanças no cotidiano.</w:t>
            </w:r>
          </w:p>
        </w:tc>
        <w:tc>
          <w:tcPr>
            <w:tcW w:w="2835" w:type="dxa"/>
          </w:tcPr>
          <w:p w14:paraId="50A9031E" w14:textId="77777777" w:rsidR="00E009C0" w:rsidRPr="00EE6E8A" w:rsidRDefault="00E009C0">
            <w:pPr>
              <w:jc w:val="both"/>
              <w:rPr>
                <w:sz w:val="16"/>
                <w:szCs w:val="16"/>
              </w:rPr>
            </w:pPr>
            <w:r w:rsidRPr="00EE6E8A">
              <w:rPr>
                <w:b/>
                <w:sz w:val="16"/>
                <w:szCs w:val="16"/>
              </w:rPr>
              <w:t>DH 9.2</w:t>
            </w:r>
            <w:r w:rsidRPr="00EE6E8A">
              <w:rPr>
                <w:sz w:val="16"/>
                <w:szCs w:val="16"/>
              </w:rPr>
              <w:t xml:space="preserve"> </w:t>
            </w:r>
            <w:r w:rsidRPr="00EE6E8A">
              <w:rPr>
                <w:b/>
                <w:sz w:val="16"/>
                <w:szCs w:val="16"/>
              </w:rPr>
              <w:t xml:space="preserve">– </w:t>
            </w:r>
            <w:r w:rsidRPr="00EE6E8A">
              <w:rPr>
                <w:sz w:val="16"/>
                <w:szCs w:val="16"/>
              </w:rPr>
              <w:t>Entender as propriedades das ondas eletromagnéticas e suas contribuições para qualidade de vida na Terra.</w:t>
            </w:r>
          </w:p>
        </w:tc>
        <w:tc>
          <w:tcPr>
            <w:tcW w:w="2976" w:type="dxa"/>
          </w:tcPr>
          <w:p w14:paraId="7EE9652B" w14:textId="77777777" w:rsidR="00E009C0" w:rsidRPr="00EE6E8A" w:rsidRDefault="00E009C0">
            <w:pPr>
              <w:jc w:val="both"/>
              <w:rPr>
                <w:sz w:val="16"/>
                <w:szCs w:val="16"/>
              </w:rPr>
            </w:pPr>
            <w:r w:rsidRPr="00EE6E8A">
              <w:rPr>
                <w:b/>
                <w:sz w:val="16"/>
                <w:szCs w:val="16"/>
              </w:rPr>
              <w:t>DH 10.2</w:t>
            </w:r>
            <w:r w:rsidRPr="00EE6E8A">
              <w:rPr>
                <w:sz w:val="16"/>
                <w:szCs w:val="16"/>
              </w:rPr>
              <w:t xml:space="preserve"> </w:t>
            </w:r>
            <w:r w:rsidRPr="00EE6E8A">
              <w:rPr>
                <w:b/>
                <w:sz w:val="16"/>
                <w:szCs w:val="16"/>
              </w:rPr>
              <w:t>–</w:t>
            </w:r>
            <w:r w:rsidRPr="00EE6E8A">
              <w:rPr>
                <w:sz w:val="16"/>
                <w:szCs w:val="16"/>
              </w:rPr>
              <w:t xml:space="preserve"> Analisar a estrutura atômica das substâncias cotidianas a partir dos modelos da ciência a fim de compreender os principais poluentes.</w:t>
            </w:r>
          </w:p>
        </w:tc>
        <w:tc>
          <w:tcPr>
            <w:tcW w:w="2977" w:type="dxa"/>
            <w:shd w:val="clear" w:color="auto" w:fill="DBDBDB"/>
          </w:tcPr>
          <w:p w14:paraId="5ADB2991" w14:textId="77777777" w:rsidR="00E009C0" w:rsidRPr="00EE6E8A" w:rsidRDefault="00E009C0">
            <w:pPr>
              <w:jc w:val="both"/>
              <w:rPr>
                <w:sz w:val="16"/>
                <w:szCs w:val="16"/>
              </w:rPr>
            </w:pPr>
          </w:p>
        </w:tc>
        <w:tc>
          <w:tcPr>
            <w:tcW w:w="3079" w:type="dxa"/>
          </w:tcPr>
          <w:p w14:paraId="24D67EC3" w14:textId="77777777" w:rsidR="00E009C0" w:rsidRPr="00EE6E8A" w:rsidRDefault="00E009C0">
            <w:pPr>
              <w:jc w:val="both"/>
              <w:rPr>
                <w:sz w:val="16"/>
                <w:szCs w:val="16"/>
              </w:rPr>
            </w:pPr>
            <w:r w:rsidRPr="00EE6E8A">
              <w:rPr>
                <w:b/>
                <w:sz w:val="16"/>
                <w:szCs w:val="16"/>
              </w:rPr>
              <w:t>DH 12.2</w:t>
            </w:r>
            <w:r w:rsidRPr="00EE6E8A">
              <w:rPr>
                <w:sz w:val="16"/>
                <w:szCs w:val="16"/>
              </w:rPr>
              <w:t xml:space="preserve"> </w:t>
            </w:r>
            <w:r w:rsidRPr="00EE6E8A">
              <w:rPr>
                <w:b/>
                <w:sz w:val="16"/>
                <w:szCs w:val="16"/>
              </w:rPr>
              <w:t>–</w:t>
            </w:r>
            <w:r w:rsidRPr="00EE6E8A">
              <w:rPr>
                <w:sz w:val="16"/>
                <w:szCs w:val="16"/>
              </w:rPr>
              <w:t xml:space="preserve"> Perceber os processos de reflexão e de refração que ocorrem nas diferentes radiações que chegam à Terra, associando tal conhecimento como um indicador da qualidade do ar.</w:t>
            </w:r>
          </w:p>
        </w:tc>
      </w:tr>
      <w:tr w:rsidR="00E009C0" w:rsidRPr="00EE6E8A" w14:paraId="01E9CA43" w14:textId="77777777">
        <w:tc>
          <w:tcPr>
            <w:tcW w:w="2802" w:type="dxa"/>
          </w:tcPr>
          <w:p w14:paraId="7EAD5DDB" w14:textId="77777777" w:rsidR="00E009C0" w:rsidRPr="00EE6E8A" w:rsidRDefault="00E009C0">
            <w:pPr>
              <w:jc w:val="both"/>
              <w:rPr>
                <w:sz w:val="16"/>
                <w:szCs w:val="16"/>
              </w:rPr>
            </w:pPr>
            <w:r w:rsidRPr="00EE6E8A">
              <w:rPr>
                <w:b/>
                <w:sz w:val="16"/>
                <w:szCs w:val="16"/>
              </w:rPr>
              <w:t>DH 8.3</w:t>
            </w:r>
            <w:r w:rsidRPr="00EE6E8A">
              <w:rPr>
                <w:sz w:val="16"/>
                <w:szCs w:val="16"/>
              </w:rPr>
              <w:t xml:space="preserve"> </w:t>
            </w:r>
            <w:r w:rsidRPr="00EE6E8A">
              <w:rPr>
                <w:b/>
                <w:sz w:val="16"/>
                <w:szCs w:val="16"/>
              </w:rPr>
              <w:t>–</w:t>
            </w:r>
            <w:r w:rsidRPr="00EE6E8A">
              <w:rPr>
                <w:sz w:val="16"/>
                <w:szCs w:val="16"/>
              </w:rPr>
              <w:t xml:space="preserve"> Analisar as consequências da intensificação do efeito estufa, observando as ações sobre os ecossistemas.</w:t>
            </w:r>
          </w:p>
        </w:tc>
        <w:tc>
          <w:tcPr>
            <w:tcW w:w="2835" w:type="dxa"/>
          </w:tcPr>
          <w:p w14:paraId="5BF6A95F" w14:textId="77777777" w:rsidR="00E009C0" w:rsidRPr="00EE6E8A" w:rsidRDefault="00E009C0">
            <w:pPr>
              <w:jc w:val="both"/>
              <w:rPr>
                <w:sz w:val="16"/>
                <w:szCs w:val="16"/>
              </w:rPr>
            </w:pPr>
            <w:r w:rsidRPr="00EE6E8A">
              <w:rPr>
                <w:b/>
                <w:sz w:val="16"/>
                <w:szCs w:val="16"/>
              </w:rPr>
              <w:t>DH 9.3</w:t>
            </w:r>
            <w:r w:rsidRPr="00EE6E8A">
              <w:rPr>
                <w:sz w:val="16"/>
                <w:szCs w:val="16"/>
              </w:rPr>
              <w:t xml:space="preserve"> </w:t>
            </w:r>
            <w:r w:rsidRPr="00EE6E8A">
              <w:rPr>
                <w:b/>
                <w:sz w:val="16"/>
                <w:szCs w:val="16"/>
              </w:rPr>
              <w:t>–</w:t>
            </w:r>
            <w:r w:rsidRPr="00EE6E8A">
              <w:rPr>
                <w:sz w:val="16"/>
                <w:szCs w:val="16"/>
              </w:rPr>
              <w:t xml:space="preserve"> Identificar as propriedades das ondas eletromagnéticas e seus impactos para os seres vivos.</w:t>
            </w:r>
          </w:p>
        </w:tc>
        <w:tc>
          <w:tcPr>
            <w:tcW w:w="2976" w:type="dxa"/>
            <w:shd w:val="clear" w:color="auto" w:fill="auto"/>
          </w:tcPr>
          <w:p w14:paraId="20CC8372" w14:textId="77777777" w:rsidR="00E009C0" w:rsidRPr="00EE6E8A" w:rsidRDefault="00E009C0">
            <w:pPr>
              <w:jc w:val="both"/>
              <w:rPr>
                <w:sz w:val="16"/>
                <w:szCs w:val="16"/>
              </w:rPr>
            </w:pPr>
            <w:r w:rsidRPr="00EE6E8A">
              <w:rPr>
                <w:b/>
                <w:sz w:val="16"/>
                <w:szCs w:val="16"/>
              </w:rPr>
              <w:t>DH 10.3</w:t>
            </w:r>
            <w:r w:rsidRPr="00EE6E8A">
              <w:rPr>
                <w:sz w:val="16"/>
                <w:szCs w:val="16"/>
              </w:rPr>
              <w:t xml:space="preserve"> </w:t>
            </w:r>
            <w:r w:rsidRPr="00EE6E8A">
              <w:rPr>
                <w:b/>
                <w:sz w:val="16"/>
                <w:szCs w:val="16"/>
              </w:rPr>
              <w:t>–</w:t>
            </w:r>
            <w:r w:rsidRPr="00EE6E8A">
              <w:rPr>
                <w:sz w:val="16"/>
                <w:szCs w:val="16"/>
              </w:rPr>
              <w:t xml:space="preserve"> Compreender os ciclos dos elementos e as alterações provocadas pelos fenômenos naturais que ocorrem nos ecossistemas e sua importância para o equilíbrio ambiental.</w:t>
            </w:r>
          </w:p>
        </w:tc>
        <w:tc>
          <w:tcPr>
            <w:tcW w:w="2977" w:type="dxa"/>
            <w:shd w:val="clear" w:color="auto" w:fill="D9D9D9"/>
          </w:tcPr>
          <w:p w14:paraId="60DB6F66" w14:textId="77777777" w:rsidR="00E009C0" w:rsidRPr="00EE6E8A" w:rsidRDefault="00E009C0">
            <w:pPr>
              <w:jc w:val="both"/>
              <w:rPr>
                <w:sz w:val="16"/>
                <w:szCs w:val="16"/>
              </w:rPr>
            </w:pPr>
          </w:p>
        </w:tc>
        <w:tc>
          <w:tcPr>
            <w:tcW w:w="3079" w:type="dxa"/>
            <w:shd w:val="clear" w:color="auto" w:fill="E7E6E6"/>
          </w:tcPr>
          <w:p w14:paraId="5D4D84BA" w14:textId="77777777" w:rsidR="00E009C0" w:rsidRPr="00EE6E8A" w:rsidRDefault="00E009C0">
            <w:pPr>
              <w:jc w:val="both"/>
              <w:rPr>
                <w:sz w:val="16"/>
                <w:szCs w:val="16"/>
              </w:rPr>
            </w:pPr>
          </w:p>
        </w:tc>
      </w:tr>
      <w:tr w:rsidR="00E009C0" w:rsidRPr="00EE6E8A" w14:paraId="6EB48A31" w14:textId="77777777">
        <w:tc>
          <w:tcPr>
            <w:tcW w:w="2802" w:type="dxa"/>
          </w:tcPr>
          <w:p w14:paraId="01011508" w14:textId="77777777" w:rsidR="00E009C0" w:rsidRPr="00EE6E8A" w:rsidRDefault="00E009C0">
            <w:pPr>
              <w:jc w:val="both"/>
              <w:rPr>
                <w:sz w:val="16"/>
                <w:szCs w:val="16"/>
              </w:rPr>
            </w:pPr>
            <w:r w:rsidRPr="00EE6E8A">
              <w:rPr>
                <w:b/>
                <w:sz w:val="16"/>
                <w:szCs w:val="16"/>
              </w:rPr>
              <w:t>DH 8.4</w:t>
            </w:r>
            <w:r w:rsidRPr="00EE6E8A">
              <w:rPr>
                <w:sz w:val="16"/>
                <w:szCs w:val="16"/>
              </w:rPr>
              <w:t xml:space="preserve"> </w:t>
            </w:r>
            <w:r w:rsidRPr="00EE6E8A">
              <w:rPr>
                <w:b/>
                <w:sz w:val="16"/>
                <w:szCs w:val="16"/>
              </w:rPr>
              <w:t>–</w:t>
            </w:r>
            <w:r w:rsidRPr="00EE6E8A">
              <w:rPr>
                <w:sz w:val="16"/>
                <w:szCs w:val="16"/>
              </w:rPr>
              <w:t xml:space="preserve"> Investigar as trocas gasosas que ocorrem na interação dos seres vivos e meio ambiente, de acordo com o ciclo dos elementos. </w:t>
            </w:r>
          </w:p>
        </w:tc>
        <w:tc>
          <w:tcPr>
            <w:tcW w:w="2835" w:type="dxa"/>
          </w:tcPr>
          <w:p w14:paraId="2190793A" w14:textId="77777777" w:rsidR="00E009C0" w:rsidRPr="00EE6E8A" w:rsidRDefault="00E009C0">
            <w:pPr>
              <w:jc w:val="both"/>
              <w:rPr>
                <w:sz w:val="16"/>
                <w:szCs w:val="16"/>
              </w:rPr>
            </w:pPr>
            <w:r w:rsidRPr="00EE6E8A">
              <w:rPr>
                <w:b/>
                <w:sz w:val="16"/>
                <w:szCs w:val="16"/>
              </w:rPr>
              <w:t>DH 9.4</w:t>
            </w:r>
            <w:r w:rsidRPr="00EE6E8A">
              <w:rPr>
                <w:sz w:val="16"/>
                <w:szCs w:val="16"/>
              </w:rPr>
              <w:t xml:space="preserve"> </w:t>
            </w:r>
            <w:r w:rsidRPr="00EE6E8A">
              <w:rPr>
                <w:b/>
                <w:sz w:val="16"/>
                <w:szCs w:val="16"/>
              </w:rPr>
              <w:t>–</w:t>
            </w:r>
            <w:r w:rsidRPr="00EE6E8A">
              <w:rPr>
                <w:sz w:val="16"/>
                <w:szCs w:val="16"/>
              </w:rPr>
              <w:t xml:space="preserve"> Reconhecer as trocas de energia nos ecossistemas representadas por suas equações químicas.</w:t>
            </w:r>
          </w:p>
        </w:tc>
        <w:tc>
          <w:tcPr>
            <w:tcW w:w="2976" w:type="dxa"/>
            <w:shd w:val="clear" w:color="auto" w:fill="E7E6E6"/>
          </w:tcPr>
          <w:p w14:paraId="3E875BB7" w14:textId="77777777" w:rsidR="00E009C0" w:rsidRPr="00EE6E8A" w:rsidRDefault="00E009C0">
            <w:pPr>
              <w:jc w:val="both"/>
              <w:rPr>
                <w:sz w:val="16"/>
                <w:szCs w:val="16"/>
              </w:rPr>
            </w:pPr>
          </w:p>
        </w:tc>
        <w:tc>
          <w:tcPr>
            <w:tcW w:w="2977" w:type="dxa"/>
            <w:shd w:val="clear" w:color="auto" w:fill="E7E6E6"/>
          </w:tcPr>
          <w:p w14:paraId="69D64445" w14:textId="77777777" w:rsidR="00E009C0" w:rsidRPr="00EE6E8A" w:rsidRDefault="00E009C0">
            <w:pPr>
              <w:jc w:val="both"/>
              <w:rPr>
                <w:sz w:val="16"/>
                <w:szCs w:val="16"/>
              </w:rPr>
            </w:pPr>
          </w:p>
        </w:tc>
        <w:tc>
          <w:tcPr>
            <w:tcW w:w="3079" w:type="dxa"/>
            <w:shd w:val="clear" w:color="auto" w:fill="E7E6E6"/>
          </w:tcPr>
          <w:p w14:paraId="5C0609D8" w14:textId="77777777" w:rsidR="00E009C0" w:rsidRPr="00EE6E8A" w:rsidRDefault="00E009C0">
            <w:pPr>
              <w:jc w:val="both"/>
              <w:rPr>
                <w:sz w:val="16"/>
                <w:szCs w:val="16"/>
              </w:rPr>
            </w:pPr>
          </w:p>
        </w:tc>
      </w:tr>
      <w:tr w:rsidR="00E009C0" w:rsidRPr="00EE6E8A" w14:paraId="224E683F" w14:textId="77777777">
        <w:tc>
          <w:tcPr>
            <w:tcW w:w="14669" w:type="dxa"/>
            <w:gridSpan w:val="5"/>
          </w:tcPr>
          <w:p w14:paraId="1F267B21" w14:textId="77777777" w:rsidR="00E009C0" w:rsidRPr="00EE6E8A" w:rsidRDefault="00E009C0">
            <w:pPr>
              <w:jc w:val="both"/>
              <w:rPr>
                <w:sz w:val="16"/>
                <w:szCs w:val="16"/>
              </w:rPr>
            </w:pPr>
            <w:r w:rsidRPr="00EE6E8A">
              <w:rPr>
                <w:b/>
                <w:bCs/>
                <w:sz w:val="16"/>
                <w:szCs w:val="16"/>
              </w:rPr>
              <w:t>Objetos do Conhecimento:</w:t>
            </w:r>
            <w:r w:rsidRPr="00EE6E8A">
              <w:rPr>
                <w:sz w:val="16"/>
                <w:szCs w:val="16"/>
              </w:rPr>
              <w:t xml:space="preserve"> 1. Estrutura atômica e tabela periódica; 2. Reações químicas; 3. Ondulatória; 4. Ciclos biogeoquímicos; 5. Biomas brasileiros; 6. Problemas ambientais.</w:t>
            </w:r>
          </w:p>
        </w:tc>
      </w:tr>
      <w:tr w:rsidR="00E009C0" w:rsidRPr="00EE6E8A" w14:paraId="4D5320CB" w14:textId="77777777">
        <w:tc>
          <w:tcPr>
            <w:tcW w:w="14669" w:type="dxa"/>
            <w:gridSpan w:val="5"/>
          </w:tcPr>
          <w:p w14:paraId="350208C3"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Fatores abióticos e bióticos; os biomas, os ciclos biogeoquímicos e os problemas ambientais.</w:t>
            </w:r>
          </w:p>
          <w:p w14:paraId="2A16EC72" w14:textId="77777777" w:rsidR="00E009C0" w:rsidRPr="00EE6E8A" w:rsidRDefault="00E009C0">
            <w:pPr>
              <w:jc w:val="both"/>
              <w:rPr>
                <w:sz w:val="16"/>
                <w:szCs w:val="16"/>
              </w:rPr>
            </w:pPr>
          </w:p>
          <w:p w14:paraId="4C798F74"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w:t>
            </w:r>
          </w:p>
          <w:p w14:paraId="6E813E43" w14:textId="77777777" w:rsidR="00E009C0" w:rsidRPr="00EE6E8A" w:rsidRDefault="00E009C0">
            <w:pPr>
              <w:jc w:val="both"/>
              <w:rPr>
                <w:b/>
                <w:bCs/>
                <w:sz w:val="16"/>
                <w:szCs w:val="16"/>
              </w:rPr>
            </w:pPr>
            <w:r w:rsidRPr="00EE6E8A">
              <w:rPr>
                <w:sz w:val="16"/>
                <w:szCs w:val="16"/>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w:t>
            </w:r>
          </w:p>
          <w:p w14:paraId="6F3E8A78" w14:textId="77777777" w:rsidR="00E009C0" w:rsidRPr="00EE6E8A" w:rsidRDefault="00E009C0">
            <w:pPr>
              <w:jc w:val="both"/>
              <w:rPr>
                <w:b/>
                <w:bCs/>
                <w:sz w:val="16"/>
                <w:szCs w:val="16"/>
              </w:rPr>
            </w:pPr>
          </w:p>
        </w:tc>
      </w:tr>
    </w:tbl>
    <w:p w14:paraId="091DE7B0" w14:textId="77777777" w:rsidR="00E009C0" w:rsidRPr="00AF39B3" w:rsidRDefault="00E009C0" w:rsidP="00E009C0">
      <w:pPr>
        <w:jc w:val="both"/>
        <w:rPr>
          <w:b/>
          <w:bCs/>
          <w:sz w:val="16"/>
          <w:szCs w:val="16"/>
        </w:rPr>
        <w:sectPr w:rsidR="00E009C0" w:rsidRPr="00AF39B3" w:rsidSect="00E009C0">
          <w:pgSz w:w="16838" w:h="11906" w:orient="landscape"/>
          <w:pgMar w:top="1440" w:right="1080" w:bottom="1440" w:left="108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3667"/>
        <w:gridCol w:w="3667"/>
        <w:gridCol w:w="3668"/>
      </w:tblGrid>
      <w:tr w:rsidR="00E009C0" w:rsidRPr="00EE6E8A" w14:paraId="596B2296" w14:textId="77777777">
        <w:tc>
          <w:tcPr>
            <w:tcW w:w="14669" w:type="dxa"/>
            <w:gridSpan w:val="4"/>
            <w:shd w:val="clear" w:color="auto" w:fill="95FE44"/>
          </w:tcPr>
          <w:p w14:paraId="5B4DF98B" w14:textId="77777777" w:rsidR="00E009C0" w:rsidRPr="00EE6E8A" w:rsidRDefault="00E009C0">
            <w:pPr>
              <w:rPr>
                <w:b/>
                <w:bCs/>
                <w:sz w:val="16"/>
                <w:szCs w:val="16"/>
              </w:rPr>
            </w:pPr>
            <w:r w:rsidRPr="00EE6E8A">
              <w:rPr>
                <w:b/>
                <w:bCs/>
                <w:sz w:val="16"/>
                <w:szCs w:val="16"/>
              </w:rPr>
              <w:lastRenderedPageBreak/>
              <w:t xml:space="preserve">C3. Analisar a relação entre o ser humano e o meio ambiente nos aspectos biológico, cultural e social. </w:t>
            </w:r>
          </w:p>
        </w:tc>
      </w:tr>
      <w:tr w:rsidR="00E009C0" w:rsidRPr="00EE6E8A" w14:paraId="483AA073" w14:textId="77777777">
        <w:tc>
          <w:tcPr>
            <w:tcW w:w="3667" w:type="dxa"/>
          </w:tcPr>
          <w:p w14:paraId="7E1AAD34" w14:textId="77777777" w:rsidR="00E009C0" w:rsidRPr="00EE6E8A" w:rsidRDefault="00E009C0">
            <w:pPr>
              <w:jc w:val="both"/>
              <w:rPr>
                <w:sz w:val="16"/>
                <w:szCs w:val="16"/>
              </w:rPr>
            </w:pPr>
            <w:r w:rsidRPr="00EE6E8A">
              <w:rPr>
                <w:b/>
                <w:sz w:val="16"/>
                <w:szCs w:val="16"/>
              </w:rPr>
              <w:t>H13</w:t>
            </w:r>
            <w:r w:rsidRPr="00EE6E8A">
              <w:rPr>
                <w:sz w:val="16"/>
                <w:szCs w:val="16"/>
              </w:rPr>
              <w:t xml:space="preserve"> </w:t>
            </w:r>
            <w:r w:rsidRPr="00EE6E8A">
              <w:rPr>
                <w:b/>
                <w:sz w:val="16"/>
                <w:szCs w:val="16"/>
              </w:rPr>
              <w:t>–</w:t>
            </w:r>
            <w:r w:rsidRPr="00EE6E8A">
              <w:rPr>
                <w:sz w:val="16"/>
                <w:szCs w:val="16"/>
              </w:rPr>
              <w:t xml:space="preserve"> Comparar estruturas, sistemas e processos relativos ao ser humano para entender as singularidades.</w:t>
            </w:r>
          </w:p>
        </w:tc>
        <w:tc>
          <w:tcPr>
            <w:tcW w:w="3667" w:type="dxa"/>
          </w:tcPr>
          <w:p w14:paraId="6073A67D" w14:textId="77777777" w:rsidR="00E009C0" w:rsidRPr="00EE6E8A" w:rsidRDefault="00E009C0">
            <w:pPr>
              <w:jc w:val="both"/>
              <w:rPr>
                <w:sz w:val="16"/>
                <w:szCs w:val="16"/>
              </w:rPr>
            </w:pPr>
            <w:r w:rsidRPr="00EE6E8A">
              <w:rPr>
                <w:b/>
                <w:sz w:val="16"/>
                <w:szCs w:val="16"/>
              </w:rPr>
              <w:t>H14 –</w:t>
            </w:r>
            <w:r w:rsidRPr="00EE6E8A">
              <w:rPr>
                <w:sz w:val="16"/>
                <w:szCs w:val="16"/>
              </w:rPr>
              <w:t xml:space="preserve"> Construir modelos dos sistemas em geral e demais processos fisiológicos do ser humano para explicar suas funcionalidades.</w:t>
            </w:r>
          </w:p>
        </w:tc>
        <w:tc>
          <w:tcPr>
            <w:tcW w:w="3667" w:type="dxa"/>
          </w:tcPr>
          <w:p w14:paraId="4FC6FA54" w14:textId="77777777" w:rsidR="00E009C0" w:rsidRPr="00EE6E8A" w:rsidRDefault="00E009C0">
            <w:pPr>
              <w:jc w:val="both"/>
              <w:rPr>
                <w:sz w:val="16"/>
                <w:szCs w:val="16"/>
              </w:rPr>
            </w:pPr>
            <w:r w:rsidRPr="00EE6E8A">
              <w:rPr>
                <w:b/>
                <w:sz w:val="16"/>
                <w:szCs w:val="16"/>
              </w:rPr>
              <w:t>H15</w:t>
            </w:r>
            <w:r w:rsidRPr="00EE6E8A">
              <w:rPr>
                <w:sz w:val="16"/>
                <w:szCs w:val="16"/>
              </w:rPr>
              <w:t xml:space="preserve"> </w:t>
            </w:r>
            <w:r w:rsidRPr="00EE6E8A">
              <w:rPr>
                <w:b/>
                <w:sz w:val="16"/>
                <w:szCs w:val="16"/>
              </w:rPr>
              <w:t>–</w:t>
            </w:r>
            <w:r w:rsidRPr="00EE6E8A">
              <w:rPr>
                <w:sz w:val="16"/>
                <w:szCs w:val="16"/>
              </w:rPr>
              <w:t xml:space="preserve"> Relacionar aspectos anatômicos e fisiológicos a fatores de ordem ambiental, social ou cultural dos indivíduos entendendo sua relação com a genética.</w:t>
            </w:r>
          </w:p>
        </w:tc>
        <w:tc>
          <w:tcPr>
            <w:tcW w:w="3668" w:type="dxa"/>
          </w:tcPr>
          <w:p w14:paraId="1F7E3817" w14:textId="77777777" w:rsidR="00E009C0" w:rsidRPr="00EE6E8A" w:rsidRDefault="00E009C0">
            <w:pPr>
              <w:jc w:val="both"/>
              <w:rPr>
                <w:sz w:val="16"/>
                <w:szCs w:val="16"/>
              </w:rPr>
            </w:pPr>
            <w:r w:rsidRPr="00EE6E8A">
              <w:rPr>
                <w:b/>
                <w:sz w:val="16"/>
                <w:szCs w:val="16"/>
              </w:rPr>
              <w:t>H16</w:t>
            </w:r>
            <w:r w:rsidRPr="00EE6E8A">
              <w:rPr>
                <w:sz w:val="16"/>
                <w:szCs w:val="16"/>
              </w:rPr>
              <w:t xml:space="preserve"> </w:t>
            </w:r>
            <w:r w:rsidRPr="00EE6E8A">
              <w:rPr>
                <w:b/>
                <w:sz w:val="16"/>
                <w:szCs w:val="16"/>
              </w:rPr>
              <w:t>–</w:t>
            </w:r>
            <w:r w:rsidRPr="00EE6E8A">
              <w:rPr>
                <w:sz w:val="16"/>
                <w:szCs w:val="16"/>
              </w:rPr>
              <w:t xml:space="preserve"> Aplicar propostas de preservação ambiental e de promoção da saúde individual ou coletiva, contribuindo para o bem-estar social.</w:t>
            </w:r>
          </w:p>
        </w:tc>
      </w:tr>
      <w:tr w:rsidR="00E009C0" w:rsidRPr="00EE6E8A" w14:paraId="743D9DF8" w14:textId="77777777">
        <w:tc>
          <w:tcPr>
            <w:tcW w:w="3667" w:type="dxa"/>
          </w:tcPr>
          <w:p w14:paraId="0C2A2A4E" w14:textId="77777777" w:rsidR="00E009C0" w:rsidRPr="00EE6E8A" w:rsidRDefault="00E009C0">
            <w:pPr>
              <w:jc w:val="both"/>
              <w:rPr>
                <w:sz w:val="16"/>
                <w:szCs w:val="16"/>
              </w:rPr>
            </w:pPr>
            <w:r w:rsidRPr="00EE6E8A">
              <w:rPr>
                <w:b/>
                <w:sz w:val="16"/>
                <w:szCs w:val="16"/>
              </w:rPr>
              <w:t>DH 13.1</w:t>
            </w:r>
            <w:r w:rsidRPr="00EE6E8A">
              <w:rPr>
                <w:sz w:val="16"/>
                <w:szCs w:val="16"/>
              </w:rPr>
              <w:t xml:space="preserve"> </w:t>
            </w:r>
            <w:r w:rsidRPr="00EE6E8A">
              <w:rPr>
                <w:b/>
                <w:sz w:val="16"/>
                <w:szCs w:val="16"/>
              </w:rPr>
              <w:t>–</w:t>
            </w:r>
            <w:r w:rsidRPr="00EE6E8A">
              <w:rPr>
                <w:sz w:val="16"/>
                <w:szCs w:val="16"/>
              </w:rPr>
              <w:t xml:space="preserve"> Descrever a anatomia e a fisiologia dos sistemas que compõem o corpo humano.</w:t>
            </w:r>
          </w:p>
        </w:tc>
        <w:tc>
          <w:tcPr>
            <w:tcW w:w="3667" w:type="dxa"/>
          </w:tcPr>
          <w:p w14:paraId="48A5B399" w14:textId="77777777" w:rsidR="00E009C0" w:rsidRPr="00EE6E8A" w:rsidRDefault="00E009C0">
            <w:pPr>
              <w:jc w:val="both"/>
              <w:rPr>
                <w:sz w:val="16"/>
                <w:szCs w:val="16"/>
              </w:rPr>
            </w:pPr>
            <w:r w:rsidRPr="00EE6E8A">
              <w:rPr>
                <w:b/>
                <w:sz w:val="16"/>
                <w:szCs w:val="16"/>
              </w:rPr>
              <w:t>DH 14.1</w:t>
            </w:r>
            <w:r w:rsidRPr="00EE6E8A">
              <w:rPr>
                <w:sz w:val="16"/>
                <w:szCs w:val="16"/>
              </w:rPr>
              <w:t xml:space="preserve"> </w:t>
            </w:r>
            <w:r w:rsidRPr="00EE6E8A">
              <w:rPr>
                <w:b/>
                <w:sz w:val="16"/>
                <w:szCs w:val="16"/>
              </w:rPr>
              <w:t>–</w:t>
            </w:r>
            <w:r w:rsidRPr="00EE6E8A">
              <w:rPr>
                <w:sz w:val="16"/>
                <w:szCs w:val="16"/>
              </w:rPr>
              <w:t xml:space="preserve"> Utilizar modelos para explicação dos fenômenos fisiológicos como base nos processos bioquímicos para entender a importância da alimentação.</w:t>
            </w:r>
          </w:p>
        </w:tc>
        <w:tc>
          <w:tcPr>
            <w:tcW w:w="3667" w:type="dxa"/>
          </w:tcPr>
          <w:p w14:paraId="17E7D671" w14:textId="77777777" w:rsidR="00E009C0" w:rsidRPr="00EE6E8A" w:rsidRDefault="00E009C0">
            <w:pPr>
              <w:jc w:val="both"/>
              <w:rPr>
                <w:sz w:val="16"/>
                <w:szCs w:val="16"/>
              </w:rPr>
            </w:pPr>
            <w:r w:rsidRPr="00EE6E8A">
              <w:rPr>
                <w:b/>
                <w:sz w:val="16"/>
                <w:szCs w:val="16"/>
              </w:rPr>
              <w:t>DH 15.1</w:t>
            </w:r>
            <w:r w:rsidRPr="00EE6E8A">
              <w:rPr>
                <w:sz w:val="16"/>
                <w:szCs w:val="16"/>
              </w:rPr>
              <w:t xml:space="preserve"> </w:t>
            </w:r>
            <w:r w:rsidRPr="00EE6E8A">
              <w:rPr>
                <w:b/>
                <w:sz w:val="16"/>
                <w:szCs w:val="16"/>
              </w:rPr>
              <w:t>–</w:t>
            </w:r>
            <w:r w:rsidRPr="00EE6E8A">
              <w:rPr>
                <w:sz w:val="16"/>
                <w:szCs w:val="16"/>
              </w:rPr>
              <w:t xml:space="preserve"> Reconhecer os processos fisiológicos como fatores ligados às heranças genéticas e ao ambiente.</w:t>
            </w:r>
          </w:p>
        </w:tc>
        <w:tc>
          <w:tcPr>
            <w:tcW w:w="3668" w:type="dxa"/>
          </w:tcPr>
          <w:p w14:paraId="341A6912" w14:textId="77777777" w:rsidR="00E009C0" w:rsidRPr="00EE6E8A" w:rsidRDefault="00E009C0">
            <w:pPr>
              <w:jc w:val="both"/>
              <w:rPr>
                <w:sz w:val="16"/>
                <w:szCs w:val="16"/>
              </w:rPr>
            </w:pPr>
            <w:r w:rsidRPr="00EE6E8A">
              <w:rPr>
                <w:b/>
                <w:sz w:val="16"/>
                <w:szCs w:val="16"/>
              </w:rPr>
              <w:t>DH 16.1</w:t>
            </w:r>
            <w:r w:rsidRPr="00EE6E8A">
              <w:rPr>
                <w:sz w:val="16"/>
                <w:szCs w:val="16"/>
              </w:rPr>
              <w:t xml:space="preserve"> </w:t>
            </w:r>
            <w:r w:rsidRPr="00EE6E8A">
              <w:rPr>
                <w:b/>
                <w:sz w:val="16"/>
                <w:szCs w:val="16"/>
              </w:rPr>
              <w:t>–</w:t>
            </w:r>
            <w:r w:rsidRPr="00EE6E8A">
              <w:rPr>
                <w:sz w:val="16"/>
                <w:szCs w:val="16"/>
              </w:rPr>
              <w:t xml:space="preserve"> Discutir atividades saudáveis como fundamentais para a qualidade de vida e para a promoção do bem-estar social do trabalhador.</w:t>
            </w:r>
          </w:p>
        </w:tc>
      </w:tr>
      <w:tr w:rsidR="00E009C0" w:rsidRPr="00EE6E8A" w14:paraId="2BC77122" w14:textId="77777777">
        <w:tc>
          <w:tcPr>
            <w:tcW w:w="3667" w:type="dxa"/>
          </w:tcPr>
          <w:p w14:paraId="7AE22967" w14:textId="77777777" w:rsidR="00E009C0" w:rsidRPr="00EE6E8A" w:rsidRDefault="00E009C0">
            <w:pPr>
              <w:jc w:val="both"/>
              <w:rPr>
                <w:sz w:val="16"/>
                <w:szCs w:val="16"/>
              </w:rPr>
            </w:pPr>
            <w:r w:rsidRPr="00EE6E8A">
              <w:rPr>
                <w:b/>
                <w:sz w:val="16"/>
                <w:szCs w:val="16"/>
              </w:rPr>
              <w:t>DH 13.2</w:t>
            </w:r>
            <w:r w:rsidRPr="00EE6E8A">
              <w:rPr>
                <w:sz w:val="16"/>
                <w:szCs w:val="16"/>
              </w:rPr>
              <w:t xml:space="preserve"> </w:t>
            </w:r>
            <w:r w:rsidRPr="00EE6E8A">
              <w:rPr>
                <w:b/>
                <w:sz w:val="16"/>
                <w:szCs w:val="16"/>
              </w:rPr>
              <w:t>–</w:t>
            </w:r>
            <w:r w:rsidRPr="00EE6E8A">
              <w:rPr>
                <w:sz w:val="16"/>
                <w:szCs w:val="16"/>
              </w:rPr>
              <w:t xml:space="preserve"> Associar os processos biofísicos do corpo humano às máquinas simples, reconhecendo suas limitações.</w:t>
            </w:r>
          </w:p>
        </w:tc>
        <w:tc>
          <w:tcPr>
            <w:tcW w:w="3667" w:type="dxa"/>
          </w:tcPr>
          <w:p w14:paraId="515B4D6D" w14:textId="77777777" w:rsidR="00E009C0" w:rsidRPr="00EE6E8A" w:rsidRDefault="00E009C0">
            <w:pPr>
              <w:jc w:val="both"/>
              <w:rPr>
                <w:sz w:val="16"/>
                <w:szCs w:val="16"/>
              </w:rPr>
            </w:pPr>
            <w:r w:rsidRPr="00EE6E8A">
              <w:rPr>
                <w:b/>
                <w:sz w:val="16"/>
                <w:szCs w:val="16"/>
              </w:rPr>
              <w:t>DH 14.2</w:t>
            </w:r>
            <w:r w:rsidRPr="00EE6E8A">
              <w:rPr>
                <w:sz w:val="16"/>
                <w:szCs w:val="16"/>
              </w:rPr>
              <w:t xml:space="preserve"> </w:t>
            </w:r>
            <w:r w:rsidRPr="00EE6E8A">
              <w:rPr>
                <w:b/>
                <w:sz w:val="16"/>
                <w:szCs w:val="16"/>
              </w:rPr>
              <w:t>–</w:t>
            </w:r>
            <w:r w:rsidRPr="00EE6E8A">
              <w:rPr>
                <w:sz w:val="16"/>
                <w:szCs w:val="16"/>
              </w:rPr>
              <w:t xml:space="preserve"> Aplicar a linguagem matemática para representar os processos fisiológicos.</w:t>
            </w:r>
          </w:p>
        </w:tc>
        <w:tc>
          <w:tcPr>
            <w:tcW w:w="3667" w:type="dxa"/>
          </w:tcPr>
          <w:p w14:paraId="36B635ED" w14:textId="77777777" w:rsidR="00E009C0" w:rsidRPr="00EE6E8A" w:rsidRDefault="00E009C0">
            <w:pPr>
              <w:jc w:val="both"/>
              <w:rPr>
                <w:sz w:val="16"/>
                <w:szCs w:val="16"/>
              </w:rPr>
            </w:pPr>
            <w:r w:rsidRPr="00EE6E8A">
              <w:rPr>
                <w:b/>
                <w:sz w:val="16"/>
                <w:szCs w:val="16"/>
              </w:rPr>
              <w:t>DH 15.2</w:t>
            </w:r>
            <w:r w:rsidRPr="00EE6E8A">
              <w:rPr>
                <w:sz w:val="16"/>
                <w:szCs w:val="16"/>
              </w:rPr>
              <w:t xml:space="preserve"> </w:t>
            </w:r>
            <w:r w:rsidRPr="00EE6E8A">
              <w:rPr>
                <w:b/>
                <w:sz w:val="16"/>
                <w:szCs w:val="16"/>
              </w:rPr>
              <w:t>–</w:t>
            </w:r>
            <w:r w:rsidRPr="00EE6E8A">
              <w:rPr>
                <w:sz w:val="16"/>
                <w:szCs w:val="16"/>
              </w:rPr>
              <w:t xml:space="preserve"> Interpretar heredogramas para entender a herança genética.</w:t>
            </w:r>
          </w:p>
        </w:tc>
        <w:tc>
          <w:tcPr>
            <w:tcW w:w="3668" w:type="dxa"/>
          </w:tcPr>
          <w:p w14:paraId="073F8B16" w14:textId="77777777" w:rsidR="00E009C0" w:rsidRPr="00EE6E8A" w:rsidRDefault="00E009C0">
            <w:pPr>
              <w:jc w:val="both"/>
              <w:rPr>
                <w:sz w:val="16"/>
                <w:szCs w:val="16"/>
              </w:rPr>
            </w:pPr>
            <w:r w:rsidRPr="00EE6E8A">
              <w:rPr>
                <w:b/>
                <w:sz w:val="16"/>
                <w:szCs w:val="16"/>
              </w:rPr>
              <w:t>DH 16.2</w:t>
            </w:r>
            <w:r w:rsidRPr="00EE6E8A">
              <w:rPr>
                <w:sz w:val="16"/>
                <w:szCs w:val="16"/>
              </w:rPr>
              <w:t xml:space="preserve"> </w:t>
            </w:r>
            <w:r w:rsidRPr="00EE6E8A">
              <w:rPr>
                <w:b/>
                <w:sz w:val="16"/>
                <w:szCs w:val="16"/>
              </w:rPr>
              <w:t>–</w:t>
            </w:r>
            <w:r w:rsidRPr="00EE6E8A">
              <w:rPr>
                <w:sz w:val="16"/>
                <w:szCs w:val="16"/>
              </w:rPr>
              <w:t xml:space="preserve"> Implementar hábitos saudáveis que regulam a atividade metabólica do organismo humano para melhorar a saúde do indivíduo.</w:t>
            </w:r>
          </w:p>
        </w:tc>
      </w:tr>
      <w:tr w:rsidR="00E009C0" w:rsidRPr="00EE6E8A" w14:paraId="7C61A4C0" w14:textId="77777777">
        <w:tc>
          <w:tcPr>
            <w:tcW w:w="3667" w:type="dxa"/>
          </w:tcPr>
          <w:p w14:paraId="1D4BEA4A" w14:textId="77777777" w:rsidR="00E009C0" w:rsidRPr="00EE6E8A" w:rsidRDefault="00E009C0">
            <w:pPr>
              <w:jc w:val="both"/>
              <w:rPr>
                <w:sz w:val="16"/>
                <w:szCs w:val="16"/>
              </w:rPr>
            </w:pPr>
            <w:r w:rsidRPr="00EE6E8A">
              <w:rPr>
                <w:b/>
                <w:sz w:val="16"/>
                <w:szCs w:val="16"/>
              </w:rPr>
              <w:t>DH 13.3</w:t>
            </w:r>
            <w:r w:rsidRPr="00EE6E8A">
              <w:rPr>
                <w:sz w:val="16"/>
                <w:szCs w:val="16"/>
              </w:rPr>
              <w:t xml:space="preserve"> </w:t>
            </w:r>
            <w:r w:rsidRPr="00EE6E8A">
              <w:rPr>
                <w:b/>
                <w:sz w:val="16"/>
                <w:szCs w:val="16"/>
              </w:rPr>
              <w:t>–</w:t>
            </w:r>
            <w:r w:rsidRPr="00EE6E8A">
              <w:rPr>
                <w:sz w:val="16"/>
                <w:szCs w:val="16"/>
              </w:rPr>
              <w:t xml:space="preserve"> Explicar os processos bioquímicos e metabólicos que ocorrem no organismo, percebendo a importância da nutrição.</w:t>
            </w:r>
          </w:p>
        </w:tc>
        <w:tc>
          <w:tcPr>
            <w:tcW w:w="3667" w:type="dxa"/>
            <w:shd w:val="clear" w:color="auto" w:fill="auto"/>
          </w:tcPr>
          <w:p w14:paraId="0467D08F" w14:textId="77777777" w:rsidR="00E009C0" w:rsidRPr="00EE6E8A" w:rsidRDefault="00E009C0">
            <w:pPr>
              <w:jc w:val="both"/>
              <w:rPr>
                <w:sz w:val="16"/>
                <w:szCs w:val="16"/>
              </w:rPr>
            </w:pPr>
            <w:r w:rsidRPr="00EE6E8A">
              <w:rPr>
                <w:b/>
                <w:sz w:val="16"/>
                <w:szCs w:val="16"/>
              </w:rPr>
              <w:t xml:space="preserve">DH 14.3 </w:t>
            </w:r>
            <w:r w:rsidRPr="00EE6E8A">
              <w:rPr>
                <w:sz w:val="16"/>
                <w:szCs w:val="16"/>
              </w:rPr>
              <w:t>–</w:t>
            </w:r>
            <w:r w:rsidRPr="00EE6E8A">
              <w:rPr>
                <w:b/>
                <w:sz w:val="16"/>
                <w:szCs w:val="16"/>
              </w:rPr>
              <w:t xml:space="preserve"> </w:t>
            </w:r>
            <w:r w:rsidRPr="00EE6E8A">
              <w:rPr>
                <w:sz w:val="16"/>
                <w:szCs w:val="16"/>
              </w:rPr>
              <w:t xml:space="preserve">Reconhecer as principais DSTs e suas formas de prevenção. </w:t>
            </w:r>
          </w:p>
        </w:tc>
        <w:tc>
          <w:tcPr>
            <w:tcW w:w="3667" w:type="dxa"/>
          </w:tcPr>
          <w:p w14:paraId="1DB8AFDB" w14:textId="77777777" w:rsidR="00E009C0" w:rsidRPr="00EE6E8A" w:rsidRDefault="00E009C0">
            <w:pPr>
              <w:jc w:val="both"/>
              <w:rPr>
                <w:sz w:val="16"/>
                <w:szCs w:val="16"/>
              </w:rPr>
            </w:pPr>
            <w:r w:rsidRPr="00EE6E8A">
              <w:rPr>
                <w:b/>
                <w:sz w:val="16"/>
                <w:szCs w:val="16"/>
              </w:rPr>
              <w:t>DH 15.3</w:t>
            </w:r>
            <w:r w:rsidRPr="00EE6E8A">
              <w:rPr>
                <w:sz w:val="16"/>
                <w:szCs w:val="16"/>
              </w:rPr>
              <w:t xml:space="preserve"> </w:t>
            </w:r>
            <w:r w:rsidRPr="00EE6E8A">
              <w:rPr>
                <w:b/>
                <w:sz w:val="16"/>
                <w:szCs w:val="16"/>
              </w:rPr>
              <w:t>–</w:t>
            </w:r>
            <w:r w:rsidRPr="00EE6E8A">
              <w:rPr>
                <w:sz w:val="16"/>
                <w:szCs w:val="16"/>
              </w:rPr>
              <w:t xml:space="preserve"> Associar reprodução sexuada com fatores adquiridos por herança genética.</w:t>
            </w:r>
          </w:p>
        </w:tc>
        <w:tc>
          <w:tcPr>
            <w:tcW w:w="3668" w:type="dxa"/>
            <w:shd w:val="clear" w:color="auto" w:fill="E7E6E6"/>
          </w:tcPr>
          <w:p w14:paraId="513F16FC" w14:textId="77777777" w:rsidR="00E009C0" w:rsidRPr="00EE6E8A" w:rsidRDefault="00E009C0">
            <w:pPr>
              <w:jc w:val="both"/>
              <w:rPr>
                <w:sz w:val="16"/>
                <w:szCs w:val="16"/>
              </w:rPr>
            </w:pPr>
          </w:p>
        </w:tc>
      </w:tr>
      <w:tr w:rsidR="00E009C0" w:rsidRPr="00EE6E8A" w14:paraId="4F5A7F2A" w14:textId="77777777">
        <w:tc>
          <w:tcPr>
            <w:tcW w:w="3667" w:type="dxa"/>
            <w:shd w:val="clear" w:color="auto" w:fill="auto"/>
          </w:tcPr>
          <w:p w14:paraId="48FA4679" w14:textId="77777777" w:rsidR="00E009C0" w:rsidRPr="00EE6E8A" w:rsidRDefault="00E009C0">
            <w:pPr>
              <w:jc w:val="both"/>
              <w:rPr>
                <w:sz w:val="16"/>
                <w:szCs w:val="16"/>
              </w:rPr>
            </w:pPr>
            <w:r w:rsidRPr="00EE6E8A">
              <w:rPr>
                <w:b/>
                <w:sz w:val="16"/>
                <w:szCs w:val="16"/>
              </w:rPr>
              <w:t>DH 13.4</w:t>
            </w:r>
            <w:r w:rsidRPr="00EE6E8A">
              <w:rPr>
                <w:sz w:val="16"/>
                <w:szCs w:val="16"/>
              </w:rPr>
              <w:t xml:space="preserve"> </w:t>
            </w:r>
            <w:r w:rsidRPr="00EE6E8A">
              <w:rPr>
                <w:b/>
                <w:sz w:val="16"/>
                <w:szCs w:val="16"/>
              </w:rPr>
              <w:t>–</w:t>
            </w:r>
            <w:r w:rsidRPr="00EE6E8A">
              <w:rPr>
                <w:sz w:val="16"/>
                <w:szCs w:val="16"/>
              </w:rPr>
              <w:t xml:space="preserve"> Conhecer a microscopia para descrever fisiologia humana.</w:t>
            </w:r>
            <w:r w:rsidRPr="00EE6E8A">
              <w:rPr>
                <w:sz w:val="16"/>
                <w:szCs w:val="16"/>
                <w:highlight w:val="cyan"/>
              </w:rPr>
              <w:t xml:space="preserve"> </w:t>
            </w:r>
          </w:p>
        </w:tc>
        <w:tc>
          <w:tcPr>
            <w:tcW w:w="3667" w:type="dxa"/>
            <w:shd w:val="clear" w:color="auto" w:fill="E7E6E6"/>
          </w:tcPr>
          <w:p w14:paraId="446E5903" w14:textId="77777777" w:rsidR="00E009C0" w:rsidRPr="00EE6E8A" w:rsidRDefault="00E009C0">
            <w:pPr>
              <w:jc w:val="both"/>
              <w:rPr>
                <w:sz w:val="16"/>
                <w:szCs w:val="16"/>
              </w:rPr>
            </w:pPr>
          </w:p>
        </w:tc>
        <w:tc>
          <w:tcPr>
            <w:tcW w:w="3667" w:type="dxa"/>
          </w:tcPr>
          <w:p w14:paraId="5859A5C0" w14:textId="77777777" w:rsidR="00E009C0" w:rsidRPr="00EE6E8A" w:rsidRDefault="00E009C0">
            <w:pPr>
              <w:jc w:val="both"/>
              <w:rPr>
                <w:sz w:val="16"/>
                <w:szCs w:val="16"/>
              </w:rPr>
            </w:pPr>
            <w:r w:rsidRPr="00EE6E8A">
              <w:rPr>
                <w:b/>
                <w:sz w:val="16"/>
                <w:szCs w:val="16"/>
              </w:rPr>
              <w:t>DH 15.4 –</w:t>
            </w:r>
            <w:r w:rsidRPr="00EE6E8A">
              <w:rPr>
                <w:sz w:val="16"/>
                <w:szCs w:val="16"/>
              </w:rPr>
              <w:t xml:space="preserve"> Identificar anomalias adquiridas por heranças genéticas e suas características com o auxílio de heredogramas.</w:t>
            </w:r>
          </w:p>
        </w:tc>
        <w:tc>
          <w:tcPr>
            <w:tcW w:w="3668" w:type="dxa"/>
            <w:shd w:val="clear" w:color="auto" w:fill="E7E6E6"/>
          </w:tcPr>
          <w:p w14:paraId="0238928B" w14:textId="77777777" w:rsidR="00E009C0" w:rsidRPr="00EE6E8A" w:rsidRDefault="00E009C0">
            <w:pPr>
              <w:jc w:val="both"/>
              <w:rPr>
                <w:sz w:val="16"/>
                <w:szCs w:val="16"/>
              </w:rPr>
            </w:pPr>
          </w:p>
        </w:tc>
      </w:tr>
      <w:tr w:rsidR="00E009C0" w:rsidRPr="00EE6E8A" w14:paraId="3FE68942" w14:textId="77777777">
        <w:tc>
          <w:tcPr>
            <w:tcW w:w="3667" w:type="dxa"/>
            <w:shd w:val="clear" w:color="auto" w:fill="E7E6E6"/>
          </w:tcPr>
          <w:p w14:paraId="5DCD4F97" w14:textId="77777777" w:rsidR="00E009C0" w:rsidRPr="00EE6E8A" w:rsidRDefault="00E009C0">
            <w:pPr>
              <w:jc w:val="both"/>
              <w:rPr>
                <w:sz w:val="16"/>
                <w:szCs w:val="16"/>
              </w:rPr>
            </w:pPr>
          </w:p>
        </w:tc>
        <w:tc>
          <w:tcPr>
            <w:tcW w:w="3667" w:type="dxa"/>
            <w:shd w:val="clear" w:color="auto" w:fill="E7E6E6"/>
          </w:tcPr>
          <w:p w14:paraId="287342D3" w14:textId="77777777" w:rsidR="00E009C0" w:rsidRPr="00EE6E8A" w:rsidRDefault="00E009C0">
            <w:pPr>
              <w:jc w:val="both"/>
              <w:rPr>
                <w:sz w:val="16"/>
                <w:szCs w:val="16"/>
              </w:rPr>
            </w:pPr>
          </w:p>
        </w:tc>
        <w:tc>
          <w:tcPr>
            <w:tcW w:w="3667" w:type="dxa"/>
          </w:tcPr>
          <w:p w14:paraId="68D772DD" w14:textId="77777777" w:rsidR="00E009C0" w:rsidRPr="00EE6E8A" w:rsidRDefault="00E009C0">
            <w:pPr>
              <w:jc w:val="both"/>
              <w:rPr>
                <w:sz w:val="16"/>
                <w:szCs w:val="16"/>
              </w:rPr>
            </w:pPr>
            <w:r w:rsidRPr="00EE6E8A">
              <w:rPr>
                <w:b/>
                <w:sz w:val="16"/>
                <w:szCs w:val="16"/>
              </w:rPr>
              <w:t>DH 15.5</w:t>
            </w:r>
            <w:r w:rsidRPr="00EE6E8A">
              <w:rPr>
                <w:sz w:val="16"/>
                <w:szCs w:val="16"/>
              </w:rPr>
              <w:t xml:space="preserve"> </w:t>
            </w:r>
            <w:r w:rsidRPr="00EE6E8A">
              <w:rPr>
                <w:b/>
                <w:sz w:val="16"/>
                <w:szCs w:val="16"/>
              </w:rPr>
              <w:t xml:space="preserve">– </w:t>
            </w:r>
            <w:r w:rsidRPr="00EE6E8A">
              <w:rPr>
                <w:sz w:val="16"/>
                <w:szCs w:val="16"/>
              </w:rPr>
              <w:t xml:space="preserve">Prever as características dos seres vivos em função da relação entre seu </w:t>
            </w:r>
            <w:r w:rsidRPr="00EE6E8A">
              <w:rPr>
                <w:i/>
                <w:sz w:val="16"/>
                <w:szCs w:val="16"/>
              </w:rPr>
              <w:t xml:space="preserve">habitat </w:t>
            </w:r>
            <w:r w:rsidRPr="00EE6E8A">
              <w:rPr>
                <w:sz w:val="16"/>
                <w:szCs w:val="16"/>
              </w:rPr>
              <w:t>e o genótipo.</w:t>
            </w:r>
          </w:p>
        </w:tc>
        <w:tc>
          <w:tcPr>
            <w:tcW w:w="3668" w:type="dxa"/>
            <w:shd w:val="clear" w:color="auto" w:fill="E7E6E6"/>
          </w:tcPr>
          <w:p w14:paraId="2C5E7CCD" w14:textId="77777777" w:rsidR="00E009C0" w:rsidRPr="00EE6E8A" w:rsidRDefault="00E009C0">
            <w:pPr>
              <w:jc w:val="both"/>
              <w:rPr>
                <w:sz w:val="16"/>
                <w:szCs w:val="16"/>
              </w:rPr>
            </w:pPr>
          </w:p>
        </w:tc>
      </w:tr>
      <w:tr w:rsidR="00E009C0" w:rsidRPr="00EE6E8A" w14:paraId="672DAE68" w14:textId="77777777">
        <w:tc>
          <w:tcPr>
            <w:tcW w:w="14669" w:type="dxa"/>
            <w:gridSpan w:val="4"/>
          </w:tcPr>
          <w:p w14:paraId="0A2C7914"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 xml:space="preserve">: </w:t>
            </w:r>
            <w:r w:rsidRPr="00EE6E8A">
              <w:rPr>
                <w:sz w:val="16"/>
                <w:szCs w:val="16"/>
              </w:rPr>
              <w:t xml:space="preserve">1. Fisiologia e anatomia humana; 2. Biofísica e bioquímica celular; 3. Reprodução humana; 4. Introdução à genética. </w:t>
            </w:r>
          </w:p>
        </w:tc>
      </w:tr>
      <w:tr w:rsidR="00E009C0" w:rsidRPr="00EE6E8A" w14:paraId="56810A93" w14:textId="77777777">
        <w:tc>
          <w:tcPr>
            <w:tcW w:w="14669" w:type="dxa"/>
            <w:gridSpan w:val="4"/>
          </w:tcPr>
          <w:p w14:paraId="5E88CA2F" w14:textId="77777777" w:rsidR="00E009C0" w:rsidRPr="00EE6E8A" w:rsidRDefault="00E009C0">
            <w:pPr>
              <w:jc w:val="both"/>
              <w:rPr>
                <w:sz w:val="16"/>
                <w:szCs w:val="16"/>
              </w:rPr>
            </w:pPr>
            <w:r w:rsidRPr="00EE6E8A">
              <w:rPr>
                <w:b/>
                <w:bCs/>
                <w:sz w:val="16"/>
                <w:szCs w:val="16"/>
              </w:rPr>
              <w:t xml:space="preserve">Eixo Estruturante: </w:t>
            </w:r>
            <w:r w:rsidRPr="00EE6E8A">
              <w:rPr>
                <w:sz w:val="16"/>
                <w:szCs w:val="16"/>
              </w:rPr>
              <w:t>A Anatomia e a Fisiologia do homem e as suas principais doenças; A genética influenciada pelo ambiente físico e sociocultural.</w:t>
            </w:r>
          </w:p>
          <w:p w14:paraId="40C15753" w14:textId="77777777" w:rsidR="00E009C0" w:rsidRPr="00EE6E8A" w:rsidRDefault="00E009C0">
            <w:pPr>
              <w:jc w:val="both"/>
              <w:rPr>
                <w:sz w:val="16"/>
                <w:szCs w:val="16"/>
              </w:rPr>
            </w:pPr>
          </w:p>
          <w:p w14:paraId="543FD45B"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 </w:t>
            </w:r>
          </w:p>
          <w:p w14:paraId="2FC292A8" w14:textId="77777777" w:rsidR="00E009C0" w:rsidRPr="00EE6E8A" w:rsidRDefault="00E009C0">
            <w:pPr>
              <w:jc w:val="both"/>
              <w:rPr>
                <w:sz w:val="16"/>
                <w:szCs w:val="16"/>
              </w:rPr>
            </w:pPr>
            <w:r w:rsidRPr="00EE6E8A">
              <w:rPr>
                <w:sz w:val="16"/>
                <w:szCs w:val="16"/>
              </w:rPr>
              <w:t>Ressaltam-se, ainda, nessa proposta, as influências que os ambientes físicos e socioculturais exercem nos genótipos das espécies em geral, fazendo com que os estudantes percebam por que temos uma grande biodiversidade no nosso planeta.</w:t>
            </w:r>
          </w:p>
        </w:tc>
      </w:tr>
    </w:tbl>
    <w:p w14:paraId="2F7F978C" w14:textId="77777777" w:rsidR="00E009C0" w:rsidRPr="00AF39B3" w:rsidRDefault="00E009C0" w:rsidP="00E009C0">
      <w:pPr>
        <w:rPr>
          <w:sz w:val="16"/>
          <w:szCs w:val="16"/>
        </w:rPr>
      </w:pPr>
      <w:r w:rsidRPr="00AF39B3">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4"/>
        <w:gridCol w:w="2445"/>
        <w:gridCol w:w="2445"/>
        <w:gridCol w:w="2445"/>
      </w:tblGrid>
      <w:tr w:rsidR="00E009C0" w:rsidRPr="00EE6E8A" w14:paraId="22A376ED" w14:textId="77777777">
        <w:tc>
          <w:tcPr>
            <w:tcW w:w="14668" w:type="dxa"/>
            <w:gridSpan w:val="6"/>
            <w:shd w:val="clear" w:color="auto" w:fill="95FE44"/>
          </w:tcPr>
          <w:p w14:paraId="4CE5B026" w14:textId="77777777" w:rsidR="00E009C0" w:rsidRPr="00EE6E8A" w:rsidRDefault="00E009C0">
            <w:pPr>
              <w:rPr>
                <w:b/>
                <w:bCs/>
                <w:sz w:val="16"/>
                <w:szCs w:val="16"/>
              </w:rPr>
            </w:pPr>
            <w:r w:rsidRPr="00EE6E8A">
              <w:rPr>
                <w:b/>
                <w:bCs/>
                <w:sz w:val="16"/>
                <w:szCs w:val="16"/>
              </w:rPr>
              <w:lastRenderedPageBreak/>
              <w:t>C4.</w:t>
            </w:r>
            <w:r>
              <w:rPr>
                <w:b/>
                <w:bCs/>
                <w:sz w:val="16"/>
                <w:szCs w:val="16"/>
              </w:rPr>
              <w:t xml:space="preserve"> </w:t>
            </w:r>
            <w:r w:rsidRPr="00EE6E8A">
              <w:rPr>
                <w:b/>
                <w:bCs/>
                <w:sz w:val="16"/>
                <w:szCs w:val="16"/>
              </w:rPr>
              <w:t>Avaliar as características das tecnologias associadas às Ciências da Natureza a seus diferentes processos ou contextos da indústria.</w:t>
            </w:r>
          </w:p>
        </w:tc>
      </w:tr>
      <w:tr w:rsidR="00E009C0" w:rsidRPr="00EE6E8A" w14:paraId="78675D85" w14:textId="77777777">
        <w:tc>
          <w:tcPr>
            <w:tcW w:w="2444" w:type="dxa"/>
          </w:tcPr>
          <w:p w14:paraId="741622C2" w14:textId="77777777" w:rsidR="00E009C0" w:rsidRPr="00EE6E8A" w:rsidRDefault="00E009C0">
            <w:pPr>
              <w:jc w:val="both"/>
              <w:rPr>
                <w:sz w:val="16"/>
                <w:szCs w:val="16"/>
              </w:rPr>
            </w:pPr>
            <w:r w:rsidRPr="00EE6E8A">
              <w:rPr>
                <w:b/>
                <w:sz w:val="16"/>
                <w:szCs w:val="16"/>
              </w:rPr>
              <w:t xml:space="preserve">H17 </w:t>
            </w:r>
            <w:r w:rsidRPr="00EE6E8A">
              <w:rPr>
                <w:sz w:val="16"/>
                <w:szCs w:val="16"/>
              </w:rPr>
              <w:t>– Aplicar as propriedades de sistemas, procedimentos e de produtos relacionando-as às finalidades a que se destinam.</w:t>
            </w:r>
          </w:p>
        </w:tc>
        <w:tc>
          <w:tcPr>
            <w:tcW w:w="2445" w:type="dxa"/>
          </w:tcPr>
          <w:p w14:paraId="10406351" w14:textId="77777777" w:rsidR="00E009C0" w:rsidRPr="00EE6E8A" w:rsidRDefault="00E009C0">
            <w:pPr>
              <w:jc w:val="both"/>
              <w:rPr>
                <w:sz w:val="16"/>
                <w:szCs w:val="16"/>
              </w:rPr>
            </w:pPr>
            <w:r w:rsidRPr="00EE6E8A">
              <w:rPr>
                <w:b/>
                <w:sz w:val="16"/>
                <w:szCs w:val="16"/>
              </w:rPr>
              <w:t>H18</w:t>
            </w:r>
            <w:r w:rsidRPr="00EE6E8A">
              <w:rPr>
                <w:sz w:val="16"/>
                <w:szCs w:val="16"/>
              </w:rPr>
              <w:t xml:space="preserve"> – Organizar as etapas de transformação nos processos produtivos, relacionando fenômenos naturais às diferentes matérias-primas ou à reciclagem no contexto da indústria.</w:t>
            </w:r>
          </w:p>
        </w:tc>
        <w:tc>
          <w:tcPr>
            <w:tcW w:w="2444" w:type="dxa"/>
          </w:tcPr>
          <w:p w14:paraId="112ED134" w14:textId="77777777" w:rsidR="00E009C0" w:rsidRPr="00EE6E8A" w:rsidRDefault="00E009C0">
            <w:pPr>
              <w:jc w:val="both"/>
              <w:rPr>
                <w:sz w:val="16"/>
                <w:szCs w:val="16"/>
              </w:rPr>
            </w:pPr>
            <w:r w:rsidRPr="00EE6E8A">
              <w:rPr>
                <w:b/>
                <w:sz w:val="16"/>
                <w:szCs w:val="16"/>
              </w:rPr>
              <w:t>H19</w:t>
            </w:r>
            <w:r w:rsidRPr="00EE6E8A">
              <w:rPr>
                <w:sz w:val="16"/>
                <w:szCs w:val="16"/>
              </w:rPr>
              <w:t xml:space="preserve"> – Analisar os manuais de instalação de diferentes equipamentos de uso na indústria, empregando no cotidiano dos alunos.</w:t>
            </w:r>
          </w:p>
        </w:tc>
        <w:tc>
          <w:tcPr>
            <w:tcW w:w="2445" w:type="dxa"/>
          </w:tcPr>
          <w:p w14:paraId="4C1C62E6" w14:textId="77777777" w:rsidR="00E009C0" w:rsidRPr="00EE6E8A" w:rsidRDefault="00E009C0">
            <w:pPr>
              <w:jc w:val="both"/>
              <w:rPr>
                <w:sz w:val="16"/>
                <w:szCs w:val="16"/>
              </w:rPr>
            </w:pPr>
            <w:r w:rsidRPr="00EE6E8A">
              <w:rPr>
                <w:b/>
                <w:sz w:val="16"/>
                <w:szCs w:val="16"/>
              </w:rPr>
              <w:t>H20</w:t>
            </w:r>
            <w:r w:rsidRPr="00EE6E8A">
              <w:rPr>
                <w:sz w:val="16"/>
                <w:szCs w:val="16"/>
              </w:rPr>
              <w:t xml:space="preserve"> – Selecionar testes de controle para a comparação de serviços, materiais e produtos, utilizando parâmetros do ambiente de trabalho.</w:t>
            </w:r>
          </w:p>
        </w:tc>
        <w:tc>
          <w:tcPr>
            <w:tcW w:w="2445" w:type="dxa"/>
          </w:tcPr>
          <w:p w14:paraId="780AF56E" w14:textId="77777777" w:rsidR="00E009C0" w:rsidRPr="00EE6E8A" w:rsidRDefault="00E009C0">
            <w:pPr>
              <w:jc w:val="both"/>
              <w:rPr>
                <w:sz w:val="16"/>
                <w:szCs w:val="16"/>
              </w:rPr>
            </w:pPr>
            <w:r w:rsidRPr="00EE6E8A">
              <w:rPr>
                <w:b/>
                <w:sz w:val="16"/>
                <w:szCs w:val="16"/>
              </w:rPr>
              <w:t>H21</w:t>
            </w:r>
            <w:r w:rsidRPr="00EE6E8A">
              <w:rPr>
                <w:sz w:val="16"/>
                <w:szCs w:val="16"/>
              </w:rPr>
              <w:t xml:space="preserve"> – Apreciar diferentes modelos da ciência para compreensão de conceitos em tecnologia aplicada no cotidiano.</w:t>
            </w:r>
          </w:p>
        </w:tc>
        <w:tc>
          <w:tcPr>
            <w:tcW w:w="2445" w:type="dxa"/>
          </w:tcPr>
          <w:p w14:paraId="57768208" w14:textId="77777777" w:rsidR="00E009C0" w:rsidRPr="00EE6E8A" w:rsidRDefault="00E009C0">
            <w:pPr>
              <w:jc w:val="both"/>
              <w:rPr>
                <w:sz w:val="16"/>
                <w:szCs w:val="16"/>
              </w:rPr>
            </w:pPr>
            <w:r w:rsidRPr="00EE6E8A">
              <w:rPr>
                <w:b/>
                <w:sz w:val="16"/>
                <w:szCs w:val="16"/>
              </w:rPr>
              <w:t>H22</w:t>
            </w:r>
            <w:r w:rsidRPr="00EE6E8A">
              <w:rPr>
                <w:sz w:val="16"/>
                <w:szCs w:val="16"/>
              </w:rPr>
              <w:t>– Estudar os códigos e nomenclatura científicos e tecnológicos para caracterizar materiais, substâncias e processos, identificando a aplicação da ciência na indústria.</w:t>
            </w:r>
          </w:p>
        </w:tc>
      </w:tr>
      <w:tr w:rsidR="00E009C0" w:rsidRPr="00EE6E8A" w14:paraId="4327CA83" w14:textId="77777777">
        <w:tc>
          <w:tcPr>
            <w:tcW w:w="2444" w:type="dxa"/>
          </w:tcPr>
          <w:p w14:paraId="307BB7BF" w14:textId="77777777" w:rsidR="00E009C0" w:rsidRPr="00EE6E8A" w:rsidRDefault="00E009C0">
            <w:pPr>
              <w:jc w:val="both"/>
              <w:rPr>
                <w:sz w:val="16"/>
                <w:szCs w:val="16"/>
              </w:rPr>
            </w:pPr>
            <w:r w:rsidRPr="00EE6E8A">
              <w:rPr>
                <w:b/>
                <w:sz w:val="16"/>
                <w:szCs w:val="16"/>
              </w:rPr>
              <w:t>DH 17.1</w:t>
            </w:r>
            <w:r w:rsidRPr="00EE6E8A">
              <w:rPr>
                <w:sz w:val="16"/>
                <w:szCs w:val="16"/>
              </w:rPr>
              <w:t xml:space="preserve"> – Explicar os fenômenos que ocorrem com os seres vivos e suas consequências para a manutenção diária e para sobrevivência dentro dos diferentes ecossistemas.</w:t>
            </w:r>
          </w:p>
        </w:tc>
        <w:tc>
          <w:tcPr>
            <w:tcW w:w="2445" w:type="dxa"/>
          </w:tcPr>
          <w:p w14:paraId="1544DAC1" w14:textId="77777777" w:rsidR="00E009C0" w:rsidRPr="00EE6E8A" w:rsidRDefault="00E009C0">
            <w:pPr>
              <w:jc w:val="both"/>
              <w:rPr>
                <w:sz w:val="16"/>
                <w:szCs w:val="16"/>
              </w:rPr>
            </w:pPr>
            <w:r w:rsidRPr="00EE6E8A">
              <w:rPr>
                <w:b/>
                <w:sz w:val="16"/>
                <w:szCs w:val="16"/>
              </w:rPr>
              <w:t>DH 18.1</w:t>
            </w:r>
            <w:r w:rsidRPr="00EE6E8A">
              <w:rPr>
                <w:sz w:val="16"/>
                <w:szCs w:val="16"/>
              </w:rPr>
              <w:t xml:space="preserve"> – Pesquisar as matérias-primas naturais encontradas no meio ambiente associando a suas fontes.</w:t>
            </w:r>
          </w:p>
        </w:tc>
        <w:tc>
          <w:tcPr>
            <w:tcW w:w="2444" w:type="dxa"/>
          </w:tcPr>
          <w:p w14:paraId="0D88D2B7" w14:textId="77777777" w:rsidR="00E009C0" w:rsidRPr="00EE6E8A" w:rsidRDefault="00E009C0">
            <w:pPr>
              <w:jc w:val="both"/>
              <w:rPr>
                <w:sz w:val="16"/>
                <w:szCs w:val="16"/>
              </w:rPr>
            </w:pPr>
            <w:r w:rsidRPr="00EE6E8A">
              <w:rPr>
                <w:b/>
                <w:sz w:val="16"/>
                <w:szCs w:val="16"/>
              </w:rPr>
              <w:t>DH 19.1</w:t>
            </w:r>
            <w:r w:rsidRPr="00EE6E8A">
              <w:rPr>
                <w:sz w:val="16"/>
                <w:szCs w:val="16"/>
              </w:rPr>
              <w:t xml:space="preserve"> – Utilizar o equipamento de proteção correto em ambientes de riscos, com base na legislação vigente.</w:t>
            </w:r>
          </w:p>
        </w:tc>
        <w:tc>
          <w:tcPr>
            <w:tcW w:w="2445" w:type="dxa"/>
          </w:tcPr>
          <w:p w14:paraId="55087D96" w14:textId="77777777" w:rsidR="00E009C0" w:rsidRPr="00EE6E8A" w:rsidRDefault="00E009C0">
            <w:pPr>
              <w:jc w:val="both"/>
              <w:rPr>
                <w:sz w:val="16"/>
                <w:szCs w:val="16"/>
              </w:rPr>
            </w:pPr>
            <w:r w:rsidRPr="00EE6E8A">
              <w:rPr>
                <w:b/>
                <w:sz w:val="16"/>
                <w:szCs w:val="16"/>
              </w:rPr>
              <w:t>DH 20.1</w:t>
            </w:r>
            <w:r w:rsidRPr="00EE6E8A">
              <w:rPr>
                <w:sz w:val="16"/>
                <w:szCs w:val="16"/>
              </w:rPr>
              <w:t xml:space="preserve"> – Estimar situações que provoquem risco à saúde individual e/ou coletiva do trabalhador por meio das informações fixadas em locais visíveis.</w:t>
            </w:r>
          </w:p>
        </w:tc>
        <w:tc>
          <w:tcPr>
            <w:tcW w:w="2445" w:type="dxa"/>
          </w:tcPr>
          <w:p w14:paraId="41C6CBCB" w14:textId="77777777" w:rsidR="00E009C0" w:rsidRPr="00EE6E8A" w:rsidRDefault="00E009C0">
            <w:pPr>
              <w:jc w:val="both"/>
              <w:rPr>
                <w:sz w:val="16"/>
                <w:szCs w:val="16"/>
              </w:rPr>
            </w:pPr>
            <w:r w:rsidRPr="00EE6E8A">
              <w:rPr>
                <w:b/>
                <w:sz w:val="16"/>
                <w:szCs w:val="16"/>
              </w:rPr>
              <w:t>DH 21.1</w:t>
            </w:r>
            <w:r w:rsidRPr="00EE6E8A">
              <w:rPr>
                <w:sz w:val="16"/>
                <w:szCs w:val="16"/>
              </w:rPr>
              <w:t xml:space="preserve"> – Relacionar a evolução da ciência moderna para explicar os avanços dos equipamentos de uso cotidiano e da indústria.</w:t>
            </w:r>
          </w:p>
        </w:tc>
        <w:tc>
          <w:tcPr>
            <w:tcW w:w="2445" w:type="dxa"/>
          </w:tcPr>
          <w:p w14:paraId="0284FE98" w14:textId="77777777" w:rsidR="00E009C0" w:rsidRPr="00EE6E8A" w:rsidRDefault="00E009C0">
            <w:pPr>
              <w:jc w:val="both"/>
              <w:rPr>
                <w:sz w:val="16"/>
                <w:szCs w:val="16"/>
              </w:rPr>
            </w:pPr>
            <w:r w:rsidRPr="00EE6E8A">
              <w:rPr>
                <w:b/>
                <w:sz w:val="16"/>
                <w:szCs w:val="16"/>
              </w:rPr>
              <w:t>DH 22.1</w:t>
            </w:r>
            <w:r w:rsidRPr="00EE6E8A">
              <w:rPr>
                <w:sz w:val="16"/>
                <w:szCs w:val="16"/>
              </w:rPr>
              <w:t xml:space="preserve"> – Associar o avanço de novas tecnologias à pesquisa científica para compreender o processo de evolução da ciência.</w:t>
            </w:r>
          </w:p>
        </w:tc>
      </w:tr>
      <w:tr w:rsidR="00E009C0" w:rsidRPr="00EE6E8A" w14:paraId="3751A336" w14:textId="77777777">
        <w:tc>
          <w:tcPr>
            <w:tcW w:w="2444" w:type="dxa"/>
            <w:shd w:val="clear" w:color="auto" w:fill="E7E6E6"/>
          </w:tcPr>
          <w:p w14:paraId="6890CD65" w14:textId="77777777" w:rsidR="00E009C0" w:rsidRPr="00EE6E8A" w:rsidRDefault="00E009C0">
            <w:pPr>
              <w:jc w:val="both"/>
              <w:rPr>
                <w:sz w:val="16"/>
                <w:szCs w:val="16"/>
              </w:rPr>
            </w:pPr>
          </w:p>
        </w:tc>
        <w:tc>
          <w:tcPr>
            <w:tcW w:w="2445" w:type="dxa"/>
          </w:tcPr>
          <w:p w14:paraId="16248950" w14:textId="77777777" w:rsidR="00E009C0" w:rsidRPr="00EE6E8A" w:rsidRDefault="00E009C0">
            <w:pPr>
              <w:jc w:val="both"/>
              <w:rPr>
                <w:sz w:val="16"/>
                <w:szCs w:val="16"/>
              </w:rPr>
            </w:pPr>
            <w:r w:rsidRPr="00EE6E8A">
              <w:rPr>
                <w:b/>
                <w:sz w:val="16"/>
                <w:szCs w:val="16"/>
              </w:rPr>
              <w:t>DH 18.2</w:t>
            </w:r>
            <w:r w:rsidRPr="00EE6E8A">
              <w:rPr>
                <w:sz w:val="16"/>
                <w:szCs w:val="16"/>
              </w:rPr>
              <w:t xml:space="preserve"> – Aplicar as equações químicas, reconhecendo a composição das matérias-primas para melhorias no processo produtivo.</w:t>
            </w:r>
          </w:p>
        </w:tc>
        <w:tc>
          <w:tcPr>
            <w:tcW w:w="2444" w:type="dxa"/>
          </w:tcPr>
          <w:p w14:paraId="12B491F0" w14:textId="77777777" w:rsidR="00E009C0" w:rsidRPr="00EE6E8A" w:rsidRDefault="00E009C0">
            <w:pPr>
              <w:jc w:val="both"/>
              <w:rPr>
                <w:sz w:val="16"/>
                <w:szCs w:val="16"/>
              </w:rPr>
            </w:pPr>
            <w:r w:rsidRPr="00EE6E8A">
              <w:rPr>
                <w:b/>
                <w:sz w:val="16"/>
                <w:szCs w:val="16"/>
              </w:rPr>
              <w:t>DH 19.2</w:t>
            </w:r>
            <w:r w:rsidRPr="00EE6E8A">
              <w:rPr>
                <w:sz w:val="16"/>
                <w:szCs w:val="16"/>
              </w:rPr>
              <w:t xml:space="preserve"> – Determinar a matéria-prima que compõe os equipamentos de proteção, utilizados pelo trabalhador da indústria, conhecendo o uso correto.</w:t>
            </w:r>
          </w:p>
        </w:tc>
        <w:tc>
          <w:tcPr>
            <w:tcW w:w="2445" w:type="dxa"/>
          </w:tcPr>
          <w:p w14:paraId="344F6FCB" w14:textId="77777777" w:rsidR="00E009C0" w:rsidRPr="00EE6E8A" w:rsidRDefault="00E009C0">
            <w:pPr>
              <w:jc w:val="both"/>
              <w:rPr>
                <w:sz w:val="16"/>
                <w:szCs w:val="16"/>
              </w:rPr>
            </w:pPr>
            <w:r w:rsidRPr="00EE6E8A">
              <w:rPr>
                <w:b/>
                <w:sz w:val="16"/>
                <w:szCs w:val="16"/>
              </w:rPr>
              <w:t>DH 20.2</w:t>
            </w:r>
            <w:r w:rsidRPr="00EE6E8A">
              <w:rPr>
                <w:sz w:val="16"/>
                <w:szCs w:val="16"/>
              </w:rPr>
              <w:t xml:space="preserve"> – Discriminar o nível de risco de acordo com a gravidade da situação associando aos primeiros socorros.</w:t>
            </w:r>
          </w:p>
        </w:tc>
        <w:tc>
          <w:tcPr>
            <w:tcW w:w="2445" w:type="dxa"/>
          </w:tcPr>
          <w:p w14:paraId="66807CC9" w14:textId="77777777" w:rsidR="00E009C0" w:rsidRPr="00EE6E8A" w:rsidRDefault="00E009C0">
            <w:pPr>
              <w:jc w:val="both"/>
              <w:rPr>
                <w:sz w:val="16"/>
                <w:szCs w:val="16"/>
                <w:highlight w:val="green"/>
              </w:rPr>
            </w:pPr>
            <w:r w:rsidRPr="00EE6E8A">
              <w:rPr>
                <w:b/>
                <w:sz w:val="16"/>
                <w:szCs w:val="16"/>
              </w:rPr>
              <w:t>DH 21.2</w:t>
            </w:r>
            <w:r w:rsidRPr="00EE6E8A">
              <w:rPr>
                <w:sz w:val="16"/>
                <w:szCs w:val="16"/>
              </w:rPr>
              <w:t xml:space="preserve"> – Detectar os avanços da tecnologia decorrentes da evolução de modelos atômicos.</w:t>
            </w:r>
          </w:p>
        </w:tc>
        <w:tc>
          <w:tcPr>
            <w:tcW w:w="2445" w:type="dxa"/>
          </w:tcPr>
          <w:p w14:paraId="6A401424" w14:textId="77777777" w:rsidR="00E009C0" w:rsidRPr="00EE6E8A" w:rsidRDefault="00E009C0">
            <w:pPr>
              <w:jc w:val="both"/>
              <w:rPr>
                <w:sz w:val="16"/>
                <w:szCs w:val="16"/>
              </w:rPr>
            </w:pPr>
            <w:r w:rsidRPr="00EE6E8A">
              <w:rPr>
                <w:b/>
                <w:sz w:val="16"/>
                <w:szCs w:val="16"/>
              </w:rPr>
              <w:t>DH 22.2</w:t>
            </w:r>
            <w:r w:rsidRPr="00EE6E8A">
              <w:rPr>
                <w:sz w:val="16"/>
                <w:szCs w:val="16"/>
              </w:rPr>
              <w:t xml:space="preserve"> – Aplicar novas ideias das tecnologias da informação na construção das ciências naturais, reconhecendo a importância da divulgação científica.</w:t>
            </w:r>
          </w:p>
        </w:tc>
      </w:tr>
      <w:tr w:rsidR="00E009C0" w:rsidRPr="00EE6E8A" w14:paraId="02EA918B" w14:textId="77777777">
        <w:tc>
          <w:tcPr>
            <w:tcW w:w="2444" w:type="dxa"/>
            <w:shd w:val="clear" w:color="auto" w:fill="E7E6E6"/>
          </w:tcPr>
          <w:p w14:paraId="51EF2B4D" w14:textId="77777777" w:rsidR="00E009C0" w:rsidRPr="00EE6E8A" w:rsidRDefault="00E009C0">
            <w:pPr>
              <w:jc w:val="both"/>
              <w:rPr>
                <w:sz w:val="16"/>
                <w:szCs w:val="16"/>
              </w:rPr>
            </w:pPr>
          </w:p>
        </w:tc>
        <w:tc>
          <w:tcPr>
            <w:tcW w:w="2445" w:type="dxa"/>
          </w:tcPr>
          <w:p w14:paraId="5F5D1D43" w14:textId="77777777" w:rsidR="00E009C0" w:rsidRPr="00EE6E8A" w:rsidRDefault="00E009C0">
            <w:pPr>
              <w:jc w:val="both"/>
              <w:rPr>
                <w:sz w:val="16"/>
                <w:szCs w:val="16"/>
              </w:rPr>
            </w:pPr>
            <w:r w:rsidRPr="00EE6E8A">
              <w:rPr>
                <w:b/>
                <w:sz w:val="16"/>
                <w:szCs w:val="16"/>
              </w:rPr>
              <w:t>DH 18.3</w:t>
            </w:r>
            <w:r w:rsidRPr="00EE6E8A">
              <w:rPr>
                <w:sz w:val="16"/>
                <w:szCs w:val="16"/>
              </w:rPr>
              <w:t xml:space="preserve"> – Descrever sistemas gasosos e a qualidade do ar pela resolução de equações químicas.</w:t>
            </w:r>
          </w:p>
        </w:tc>
        <w:tc>
          <w:tcPr>
            <w:tcW w:w="2444" w:type="dxa"/>
          </w:tcPr>
          <w:p w14:paraId="12386996" w14:textId="77777777" w:rsidR="00E009C0" w:rsidRPr="00EE6E8A" w:rsidRDefault="00E009C0">
            <w:pPr>
              <w:jc w:val="both"/>
              <w:rPr>
                <w:sz w:val="16"/>
                <w:szCs w:val="16"/>
              </w:rPr>
            </w:pPr>
            <w:r w:rsidRPr="00EE6E8A">
              <w:rPr>
                <w:b/>
                <w:sz w:val="16"/>
                <w:szCs w:val="16"/>
              </w:rPr>
              <w:t>DH 19.3</w:t>
            </w:r>
            <w:r w:rsidRPr="00EE6E8A">
              <w:rPr>
                <w:sz w:val="16"/>
                <w:szCs w:val="16"/>
              </w:rPr>
              <w:t xml:space="preserve"> – Esboçar a presença de perigos de acordo com a classificação de risco adequando o equipamento de proteção individual e/ou coletivo.</w:t>
            </w:r>
          </w:p>
        </w:tc>
        <w:tc>
          <w:tcPr>
            <w:tcW w:w="2445" w:type="dxa"/>
          </w:tcPr>
          <w:p w14:paraId="19375598" w14:textId="77777777" w:rsidR="00E009C0" w:rsidRPr="00EE6E8A" w:rsidRDefault="00E009C0">
            <w:pPr>
              <w:jc w:val="both"/>
              <w:rPr>
                <w:sz w:val="16"/>
                <w:szCs w:val="16"/>
              </w:rPr>
            </w:pPr>
            <w:r w:rsidRPr="00EE6E8A">
              <w:rPr>
                <w:b/>
                <w:sz w:val="16"/>
                <w:szCs w:val="16"/>
              </w:rPr>
              <w:t>DH 20.3</w:t>
            </w:r>
            <w:r w:rsidRPr="00EE6E8A">
              <w:rPr>
                <w:sz w:val="16"/>
                <w:szCs w:val="16"/>
              </w:rPr>
              <w:t xml:space="preserve"> – Determinar equipamentos de proteção adequados ao uso de produtos químicos e perigosos, encontrados no cotidiano e no ambiente de trabalho.</w:t>
            </w:r>
          </w:p>
        </w:tc>
        <w:tc>
          <w:tcPr>
            <w:tcW w:w="2445" w:type="dxa"/>
          </w:tcPr>
          <w:p w14:paraId="7ADB613C" w14:textId="77777777" w:rsidR="00E009C0" w:rsidRPr="00EE6E8A" w:rsidRDefault="00E009C0">
            <w:pPr>
              <w:jc w:val="both"/>
              <w:rPr>
                <w:sz w:val="16"/>
                <w:szCs w:val="16"/>
              </w:rPr>
            </w:pPr>
            <w:r w:rsidRPr="00EE6E8A">
              <w:rPr>
                <w:b/>
                <w:sz w:val="16"/>
                <w:szCs w:val="16"/>
              </w:rPr>
              <w:t>DH 21.3</w:t>
            </w:r>
            <w:r w:rsidRPr="00EE6E8A">
              <w:rPr>
                <w:sz w:val="16"/>
                <w:szCs w:val="16"/>
              </w:rPr>
              <w:t xml:space="preserve"> – Construir, por meio de comparações, relações entre o avanço na ciência, com o desenvolvimento industrial e a melhoria na qualidade de vida da população em geral.</w:t>
            </w:r>
          </w:p>
        </w:tc>
        <w:tc>
          <w:tcPr>
            <w:tcW w:w="2445" w:type="dxa"/>
          </w:tcPr>
          <w:p w14:paraId="4D2E43C4" w14:textId="77777777" w:rsidR="00E009C0" w:rsidRPr="00EE6E8A" w:rsidRDefault="00E009C0">
            <w:pPr>
              <w:jc w:val="both"/>
              <w:rPr>
                <w:sz w:val="16"/>
                <w:szCs w:val="16"/>
              </w:rPr>
            </w:pPr>
            <w:r w:rsidRPr="00EE6E8A">
              <w:rPr>
                <w:b/>
                <w:sz w:val="16"/>
                <w:szCs w:val="16"/>
              </w:rPr>
              <w:t>DH 22.3</w:t>
            </w:r>
            <w:r w:rsidRPr="00EE6E8A">
              <w:rPr>
                <w:sz w:val="16"/>
                <w:szCs w:val="16"/>
              </w:rPr>
              <w:t xml:space="preserve"> – Selecionar os experimentos necessários para desenvolver projetos e pesquisas.</w:t>
            </w:r>
          </w:p>
        </w:tc>
      </w:tr>
      <w:tr w:rsidR="00E009C0" w:rsidRPr="00EE6E8A" w14:paraId="12400C00" w14:textId="77777777">
        <w:tc>
          <w:tcPr>
            <w:tcW w:w="2444" w:type="dxa"/>
            <w:shd w:val="clear" w:color="auto" w:fill="E7E6E6"/>
          </w:tcPr>
          <w:p w14:paraId="7BDE4514" w14:textId="77777777" w:rsidR="00E009C0" w:rsidRPr="00EE6E8A" w:rsidRDefault="00E009C0">
            <w:pPr>
              <w:jc w:val="both"/>
              <w:rPr>
                <w:sz w:val="16"/>
                <w:szCs w:val="16"/>
              </w:rPr>
            </w:pPr>
          </w:p>
        </w:tc>
        <w:tc>
          <w:tcPr>
            <w:tcW w:w="2445" w:type="dxa"/>
            <w:shd w:val="clear" w:color="auto" w:fill="E7E6E6"/>
          </w:tcPr>
          <w:p w14:paraId="190D0A54" w14:textId="77777777" w:rsidR="00E009C0" w:rsidRPr="00EE6E8A" w:rsidRDefault="00E009C0">
            <w:pPr>
              <w:jc w:val="both"/>
              <w:rPr>
                <w:sz w:val="16"/>
                <w:szCs w:val="16"/>
              </w:rPr>
            </w:pPr>
          </w:p>
        </w:tc>
        <w:tc>
          <w:tcPr>
            <w:tcW w:w="2444" w:type="dxa"/>
            <w:shd w:val="clear" w:color="auto" w:fill="auto"/>
          </w:tcPr>
          <w:p w14:paraId="2451FEE0" w14:textId="77777777" w:rsidR="00E009C0" w:rsidRPr="00EE6E8A" w:rsidRDefault="00E009C0">
            <w:pPr>
              <w:jc w:val="both"/>
              <w:rPr>
                <w:b/>
                <w:sz w:val="16"/>
                <w:szCs w:val="16"/>
              </w:rPr>
            </w:pPr>
            <w:r w:rsidRPr="00EE6E8A">
              <w:rPr>
                <w:b/>
                <w:sz w:val="16"/>
                <w:szCs w:val="16"/>
              </w:rPr>
              <w:t>DH 19.4</w:t>
            </w:r>
            <w:r w:rsidRPr="00EE6E8A">
              <w:rPr>
                <w:sz w:val="16"/>
                <w:szCs w:val="16"/>
              </w:rPr>
              <w:t xml:space="preserve"> – Aplicar os códigos da ciência para descrever o uso de novas tecnologias.</w:t>
            </w:r>
          </w:p>
        </w:tc>
        <w:tc>
          <w:tcPr>
            <w:tcW w:w="2445" w:type="dxa"/>
            <w:shd w:val="clear" w:color="auto" w:fill="E7E6E6"/>
          </w:tcPr>
          <w:p w14:paraId="78ABA05A" w14:textId="77777777" w:rsidR="00E009C0" w:rsidRPr="00EE6E8A" w:rsidRDefault="00E009C0">
            <w:pPr>
              <w:jc w:val="both"/>
              <w:rPr>
                <w:sz w:val="16"/>
                <w:szCs w:val="16"/>
              </w:rPr>
            </w:pPr>
          </w:p>
        </w:tc>
        <w:tc>
          <w:tcPr>
            <w:tcW w:w="2445" w:type="dxa"/>
            <w:shd w:val="clear" w:color="auto" w:fill="E7E6E6"/>
          </w:tcPr>
          <w:p w14:paraId="6B3399C0" w14:textId="77777777" w:rsidR="00E009C0" w:rsidRPr="00EE6E8A" w:rsidRDefault="00E009C0">
            <w:pPr>
              <w:jc w:val="both"/>
              <w:rPr>
                <w:sz w:val="16"/>
                <w:szCs w:val="16"/>
              </w:rPr>
            </w:pPr>
          </w:p>
        </w:tc>
        <w:tc>
          <w:tcPr>
            <w:tcW w:w="2445" w:type="dxa"/>
            <w:shd w:val="clear" w:color="auto" w:fill="D9D9D9"/>
          </w:tcPr>
          <w:p w14:paraId="359E3ABC" w14:textId="77777777" w:rsidR="00E009C0" w:rsidRPr="00EE6E8A" w:rsidRDefault="00E009C0">
            <w:pPr>
              <w:jc w:val="both"/>
              <w:rPr>
                <w:sz w:val="16"/>
                <w:szCs w:val="16"/>
              </w:rPr>
            </w:pPr>
          </w:p>
        </w:tc>
      </w:tr>
      <w:tr w:rsidR="00E009C0" w:rsidRPr="00EE6E8A" w14:paraId="64875511" w14:textId="77777777">
        <w:tc>
          <w:tcPr>
            <w:tcW w:w="14668" w:type="dxa"/>
            <w:gridSpan w:val="6"/>
          </w:tcPr>
          <w:p w14:paraId="3E191D57" w14:textId="77777777" w:rsidR="00E009C0" w:rsidRPr="00EE6E8A" w:rsidRDefault="00E009C0">
            <w:pPr>
              <w:jc w:val="both"/>
              <w:rPr>
                <w:sz w:val="16"/>
                <w:szCs w:val="16"/>
              </w:rPr>
            </w:pPr>
            <w:r w:rsidRPr="00EE6E8A">
              <w:rPr>
                <w:b/>
                <w:bCs/>
                <w:sz w:val="16"/>
                <w:szCs w:val="16"/>
              </w:rPr>
              <w:t>Objetos do conhecimento</w:t>
            </w:r>
            <w:r w:rsidRPr="00EE6E8A">
              <w:rPr>
                <w:b/>
                <w:sz w:val="16"/>
                <w:szCs w:val="16"/>
              </w:rPr>
              <w:t>:</w:t>
            </w:r>
            <w:r w:rsidRPr="00EE6E8A">
              <w:rPr>
                <w:sz w:val="16"/>
                <w:szCs w:val="16"/>
              </w:rPr>
              <w:t xml:space="preserve"> 1. Introdução à segurança do trabalho; 2. Reações químicas e proporções estequiométricas; 3. Introdução à física moderna; 4. Introdução à metodologia científica; 5. Qualidade de vida as populações; 5. Qualidade de vida das populações.</w:t>
            </w:r>
          </w:p>
        </w:tc>
      </w:tr>
      <w:tr w:rsidR="00E009C0" w:rsidRPr="00EE6E8A" w14:paraId="4D3987BC" w14:textId="77777777">
        <w:tc>
          <w:tcPr>
            <w:tcW w:w="14668" w:type="dxa"/>
            <w:gridSpan w:val="6"/>
          </w:tcPr>
          <w:p w14:paraId="36D74B70" w14:textId="77777777" w:rsidR="00E009C0" w:rsidRPr="00EE6E8A" w:rsidRDefault="00E009C0">
            <w:pPr>
              <w:jc w:val="both"/>
              <w:rPr>
                <w:sz w:val="16"/>
                <w:szCs w:val="16"/>
              </w:rPr>
            </w:pPr>
            <w:r w:rsidRPr="00EE6E8A">
              <w:rPr>
                <w:b/>
                <w:bCs/>
                <w:sz w:val="16"/>
                <w:szCs w:val="16"/>
              </w:rPr>
              <w:t>Eixo Estruturante</w:t>
            </w:r>
            <w:r w:rsidRPr="00EE6E8A">
              <w:rPr>
                <w:b/>
                <w:sz w:val="16"/>
                <w:szCs w:val="16"/>
              </w:rPr>
              <w:t>:</w:t>
            </w:r>
            <w:r w:rsidRPr="00EE6E8A">
              <w:rPr>
                <w:sz w:val="16"/>
                <w:szCs w:val="16"/>
              </w:rPr>
              <w:t xml:space="preserve"> Os contextos industriais e os avanços tecnológicos dentro das Ciências Naturais.</w:t>
            </w:r>
          </w:p>
          <w:p w14:paraId="7C75CE7E" w14:textId="77777777" w:rsidR="00E009C0" w:rsidRPr="00EE6E8A" w:rsidRDefault="00E009C0">
            <w:pPr>
              <w:jc w:val="both"/>
              <w:rPr>
                <w:sz w:val="16"/>
                <w:szCs w:val="16"/>
              </w:rPr>
            </w:pPr>
          </w:p>
          <w:p w14:paraId="4E7FAA90" w14:textId="77777777" w:rsidR="00E009C0" w:rsidRPr="00EE6E8A" w:rsidRDefault="00E009C0">
            <w:pPr>
              <w:jc w:val="both"/>
              <w:rPr>
                <w:sz w:val="16"/>
                <w:szCs w:val="16"/>
              </w:rPr>
            </w:pPr>
            <w:r w:rsidRPr="00EE6E8A">
              <w:rPr>
                <w:b/>
                <w:sz w:val="16"/>
                <w:szCs w:val="16"/>
              </w:rPr>
              <w:t xml:space="preserve">Justificativa: </w:t>
            </w:r>
            <w:r w:rsidRPr="00EE6E8A">
              <w:rPr>
                <w:sz w:val="16"/>
                <w:szCs w:val="16"/>
              </w:rPr>
              <w:t xml:space="preserve">O foco dessa competência são os mais variados contextos de indústria na economia brasileira, em especial aqueles que influenciam diretamente o cotidiano das pessoas, a evolução de suas produções tecnológicas. Ou seja, mostrar os benefícios da produção industrial para a qualidade de vida do homem e como a produção de novos produtos e processos são dependentes das matérias-primas locais. </w:t>
            </w:r>
          </w:p>
          <w:p w14:paraId="12BF3AA5" w14:textId="77777777" w:rsidR="00E009C0" w:rsidRPr="00EE6E8A" w:rsidRDefault="00E009C0">
            <w:pPr>
              <w:jc w:val="both"/>
              <w:rPr>
                <w:b/>
                <w:bCs/>
                <w:sz w:val="16"/>
                <w:szCs w:val="16"/>
              </w:rPr>
            </w:pPr>
            <w:r w:rsidRPr="00EE6E8A">
              <w:rPr>
                <w:sz w:val="16"/>
                <w:szCs w:val="16"/>
              </w:rPr>
              <w:t>Vale destacar que esta competência entra no mérito também das noções básicas de segurança do trabalho e também da qualidade de vida, faz um panorama do antes e depois dos avanços tecnológicos que beneficiaram as populações. Ou seja, o aluno deve ser capaz de perceber que o avanço da pesquisa científica chega ao seu cotidiano com novos equipamentos.</w:t>
            </w:r>
          </w:p>
        </w:tc>
      </w:tr>
    </w:tbl>
    <w:p w14:paraId="33190F30" w14:textId="77777777" w:rsidR="00E009C0" w:rsidRPr="00AF39B3" w:rsidRDefault="00E009C0" w:rsidP="00E009C0">
      <w:pPr>
        <w:rPr>
          <w:sz w:val="16"/>
          <w:szCs w:val="16"/>
        </w:rPr>
      </w:pPr>
      <w:r w:rsidRPr="00AF39B3">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4"/>
        <w:gridCol w:w="7334"/>
      </w:tblGrid>
      <w:tr w:rsidR="00E009C0" w:rsidRPr="00EE6E8A" w14:paraId="3B201733" w14:textId="77777777">
        <w:tc>
          <w:tcPr>
            <w:tcW w:w="14668" w:type="dxa"/>
            <w:gridSpan w:val="2"/>
            <w:shd w:val="clear" w:color="auto" w:fill="95FE44"/>
          </w:tcPr>
          <w:p w14:paraId="636880BF" w14:textId="77777777" w:rsidR="00E009C0" w:rsidRPr="00EE6E8A" w:rsidRDefault="00E009C0">
            <w:pPr>
              <w:jc w:val="both"/>
              <w:rPr>
                <w:b/>
                <w:bCs/>
                <w:sz w:val="16"/>
                <w:szCs w:val="16"/>
              </w:rPr>
            </w:pPr>
            <w:r w:rsidRPr="00EE6E8A">
              <w:rPr>
                <w:b/>
                <w:bCs/>
                <w:sz w:val="16"/>
                <w:szCs w:val="16"/>
              </w:rPr>
              <w:lastRenderedPageBreak/>
              <w:t>C5. Analisar as questões ambientais e as tecnologias associadas ao desenvolvimento da indústria.</w:t>
            </w:r>
          </w:p>
        </w:tc>
      </w:tr>
      <w:tr w:rsidR="00E009C0" w:rsidRPr="00EE6E8A" w14:paraId="428DBAD7" w14:textId="77777777">
        <w:tc>
          <w:tcPr>
            <w:tcW w:w="7334" w:type="dxa"/>
          </w:tcPr>
          <w:p w14:paraId="5926C403" w14:textId="77777777" w:rsidR="00E009C0" w:rsidRPr="00EE6E8A" w:rsidRDefault="00E009C0">
            <w:pPr>
              <w:jc w:val="both"/>
              <w:rPr>
                <w:sz w:val="16"/>
                <w:szCs w:val="16"/>
              </w:rPr>
            </w:pPr>
            <w:r w:rsidRPr="00EE6E8A">
              <w:rPr>
                <w:b/>
                <w:sz w:val="16"/>
                <w:szCs w:val="16"/>
              </w:rPr>
              <w:t>H23</w:t>
            </w:r>
            <w:r w:rsidRPr="00EE6E8A">
              <w:rPr>
                <w:sz w:val="16"/>
                <w:szCs w:val="16"/>
              </w:rPr>
              <w:t xml:space="preserve"> </w:t>
            </w:r>
            <w:r w:rsidRPr="00EE6E8A">
              <w:rPr>
                <w:b/>
                <w:sz w:val="16"/>
                <w:szCs w:val="16"/>
              </w:rPr>
              <w:t>–</w:t>
            </w:r>
            <w:r w:rsidRPr="00EE6E8A">
              <w:rPr>
                <w:sz w:val="16"/>
                <w:szCs w:val="16"/>
              </w:rPr>
              <w:t xml:space="preserve"> Explicar os processos de degradação de ambientes causados pela ação do ser humano e pela atividade industrial propondo formas de recuperação.</w:t>
            </w:r>
          </w:p>
        </w:tc>
        <w:tc>
          <w:tcPr>
            <w:tcW w:w="7334" w:type="dxa"/>
          </w:tcPr>
          <w:p w14:paraId="3F3A81AE" w14:textId="77777777" w:rsidR="00E009C0" w:rsidRPr="00EE6E8A" w:rsidRDefault="00E009C0">
            <w:pPr>
              <w:jc w:val="both"/>
              <w:rPr>
                <w:sz w:val="16"/>
                <w:szCs w:val="16"/>
              </w:rPr>
            </w:pPr>
            <w:r w:rsidRPr="00EE6E8A">
              <w:rPr>
                <w:b/>
                <w:sz w:val="16"/>
                <w:szCs w:val="16"/>
              </w:rPr>
              <w:t>H24 –</w:t>
            </w:r>
            <w:r w:rsidRPr="00EE6E8A">
              <w:rPr>
                <w:sz w:val="16"/>
                <w:szCs w:val="16"/>
              </w:rPr>
              <w:t xml:space="preserve"> Analisar a relação entre as necessidades sociais e a evolução das tecnologias no contexto da saúde e da qualidade de vida do trabalhador.</w:t>
            </w:r>
          </w:p>
        </w:tc>
      </w:tr>
      <w:tr w:rsidR="00E009C0" w:rsidRPr="00EE6E8A" w14:paraId="6FFFBCB1" w14:textId="77777777">
        <w:tc>
          <w:tcPr>
            <w:tcW w:w="7334" w:type="dxa"/>
          </w:tcPr>
          <w:p w14:paraId="5245A0A6" w14:textId="77777777" w:rsidR="00E009C0" w:rsidRPr="00EE6E8A" w:rsidRDefault="00E009C0">
            <w:pPr>
              <w:jc w:val="both"/>
              <w:rPr>
                <w:sz w:val="16"/>
                <w:szCs w:val="16"/>
              </w:rPr>
            </w:pPr>
            <w:r w:rsidRPr="00EE6E8A">
              <w:rPr>
                <w:b/>
                <w:sz w:val="16"/>
                <w:szCs w:val="16"/>
              </w:rPr>
              <w:t>DH 23.1</w:t>
            </w:r>
            <w:r w:rsidRPr="00EE6E8A">
              <w:rPr>
                <w:sz w:val="16"/>
                <w:szCs w:val="16"/>
              </w:rPr>
              <w:t xml:space="preserve"> </w:t>
            </w:r>
            <w:r w:rsidRPr="00EE6E8A">
              <w:rPr>
                <w:b/>
                <w:sz w:val="16"/>
                <w:szCs w:val="16"/>
              </w:rPr>
              <w:t>–</w:t>
            </w:r>
            <w:r w:rsidRPr="00EE6E8A">
              <w:rPr>
                <w:sz w:val="16"/>
                <w:szCs w:val="16"/>
              </w:rPr>
              <w:t xml:space="preserve"> Estruturar as propostas de preservação ambiental e de recuperação da área degradada.</w:t>
            </w:r>
          </w:p>
        </w:tc>
        <w:tc>
          <w:tcPr>
            <w:tcW w:w="7334" w:type="dxa"/>
          </w:tcPr>
          <w:p w14:paraId="5430D246" w14:textId="77777777" w:rsidR="00E009C0" w:rsidRPr="00EE6E8A" w:rsidRDefault="00E009C0">
            <w:pPr>
              <w:jc w:val="both"/>
              <w:rPr>
                <w:sz w:val="16"/>
                <w:szCs w:val="16"/>
              </w:rPr>
            </w:pPr>
            <w:r w:rsidRPr="00EE6E8A">
              <w:rPr>
                <w:b/>
                <w:sz w:val="16"/>
                <w:szCs w:val="16"/>
              </w:rPr>
              <w:t>DH 24.1</w:t>
            </w:r>
            <w:r w:rsidRPr="00EE6E8A">
              <w:rPr>
                <w:sz w:val="16"/>
                <w:szCs w:val="16"/>
              </w:rPr>
              <w:t xml:space="preserve"> </w:t>
            </w:r>
            <w:r w:rsidRPr="00EE6E8A">
              <w:rPr>
                <w:b/>
                <w:sz w:val="16"/>
                <w:szCs w:val="16"/>
              </w:rPr>
              <w:t>–</w:t>
            </w:r>
            <w:r w:rsidRPr="00EE6E8A">
              <w:rPr>
                <w:sz w:val="16"/>
                <w:szCs w:val="16"/>
              </w:rPr>
              <w:t xml:space="preserve"> Perceber os avanços da tecnologia como um aliado para uma vida saudável, identificando seu impacto na preservação ambiental.</w:t>
            </w:r>
          </w:p>
        </w:tc>
      </w:tr>
      <w:tr w:rsidR="00E009C0" w:rsidRPr="00EE6E8A" w14:paraId="1B22F42A" w14:textId="77777777">
        <w:tc>
          <w:tcPr>
            <w:tcW w:w="7334" w:type="dxa"/>
          </w:tcPr>
          <w:p w14:paraId="40F6B668" w14:textId="77777777" w:rsidR="00E009C0" w:rsidRPr="00EE6E8A" w:rsidRDefault="00E009C0">
            <w:pPr>
              <w:jc w:val="both"/>
              <w:rPr>
                <w:sz w:val="16"/>
                <w:szCs w:val="16"/>
              </w:rPr>
            </w:pPr>
            <w:r w:rsidRPr="00EE6E8A">
              <w:rPr>
                <w:b/>
                <w:sz w:val="16"/>
                <w:szCs w:val="16"/>
              </w:rPr>
              <w:t>DH 23.2</w:t>
            </w:r>
            <w:r w:rsidRPr="00EE6E8A">
              <w:rPr>
                <w:sz w:val="16"/>
                <w:szCs w:val="16"/>
              </w:rPr>
              <w:t xml:space="preserve"> </w:t>
            </w:r>
            <w:r w:rsidRPr="00EE6E8A">
              <w:rPr>
                <w:b/>
                <w:sz w:val="16"/>
                <w:szCs w:val="16"/>
              </w:rPr>
              <w:t xml:space="preserve">– </w:t>
            </w:r>
            <w:r w:rsidRPr="00EE6E8A">
              <w:rPr>
                <w:sz w:val="16"/>
                <w:szCs w:val="16"/>
              </w:rPr>
              <w:t>Associar o papel do crescimento populacional ao impacto no ambiente.</w:t>
            </w:r>
          </w:p>
        </w:tc>
        <w:tc>
          <w:tcPr>
            <w:tcW w:w="7334" w:type="dxa"/>
          </w:tcPr>
          <w:p w14:paraId="53C08108" w14:textId="77777777" w:rsidR="00E009C0" w:rsidRPr="00EE6E8A" w:rsidRDefault="00E009C0">
            <w:pPr>
              <w:jc w:val="both"/>
              <w:rPr>
                <w:sz w:val="16"/>
                <w:szCs w:val="16"/>
              </w:rPr>
            </w:pPr>
            <w:r w:rsidRPr="00EE6E8A">
              <w:rPr>
                <w:b/>
                <w:sz w:val="16"/>
                <w:szCs w:val="16"/>
              </w:rPr>
              <w:t>DH 24.2</w:t>
            </w:r>
            <w:r w:rsidRPr="00EE6E8A">
              <w:rPr>
                <w:sz w:val="16"/>
                <w:szCs w:val="16"/>
              </w:rPr>
              <w:t xml:space="preserve"> </w:t>
            </w:r>
            <w:r w:rsidRPr="00EE6E8A">
              <w:rPr>
                <w:b/>
                <w:sz w:val="16"/>
                <w:szCs w:val="16"/>
              </w:rPr>
              <w:t>–</w:t>
            </w:r>
            <w:r w:rsidRPr="00EE6E8A">
              <w:rPr>
                <w:sz w:val="16"/>
                <w:szCs w:val="16"/>
              </w:rPr>
              <w:t xml:space="preserve"> Reconhecer o papel da indústria no desenvolvimento e nos avanços tecnológicos em função do bem-estar social.</w:t>
            </w:r>
          </w:p>
        </w:tc>
      </w:tr>
      <w:tr w:rsidR="00E009C0" w:rsidRPr="00EE6E8A" w14:paraId="0B559085" w14:textId="77777777">
        <w:tc>
          <w:tcPr>
            <w:tcW w:w="7334" w:type="dxa"/>
          </w:tcPr>
          <w:p w14:paraId="26FDA416" w14:textId="77777777" w:rsidR="00E009C0" w:rsidRPr="00EE6E8A" w:rsidRDefault="00E009C0">
            <w:pPr>
              <w:jc w:val="both"/>
              <w:rPr>
                <w:sz w:val="16"/>
                <w:szCs w:val="16"/>
              </w:rPr>
            </w:pPr>
            <w:r w:rsidRPr="00EE6E8A">
              <w:rPr>
                <w:b/>
                <w:sz w:val="16"/>
                <w:szCs w:val="16"/>
              </w:rPr>
              <w:t>DH 23.3</w:t>
            </w:r>
            <w:r w:rsidRPr="00EE6E8A">
              <w:rPr>
                <w:sz w:val="16"/>
                <w:szCs w:val="16"/>
              </w:rPr>
              <w:t xml:space="preserve"> – Estimar os diversos tipos de impactos ambientais presentes na natureza em decorrência das ações do ser humano.</w:t>
            </w:r>
          </w:p>
        </w:tc>
        <w:tc>
          <w:tcPr>
            <w:tcW w:w="7334" w:type="dxa"/>
          </w:tcPr>
          <w:p w14:paraId="6B8C95A3" w14:textId="77777777" w:rsidR="00E009C0" w:rsidRPr="00EE6E8A" w:rsidRDefault="00E009C0">
            <w:pPr>
              <w:jc w:val="both"/>
              <w:rPr>
                <w:sz w:val="16"/>
                <w:szCs w:val="16"/>
              </w:rPr>
            </w:pPr>
            <w:r w:rsidRPr="00EE6E8A">
              <w:rPr>
                <w:b/>
                <w:sz w:val="16"/>
                <w:szCs w:val="16"/>
              </w:rPr>
              <w:t>DH 24.3</w:t>
            </w:r>
            <w:r w:rsidRPr="00EE6E8A">
              <w:rPr>
                <w:sz w:val="16"/>
                <w:szCs w:val="16"/>
              </w:rPr>
              <w:t xml:space="preserve"> </w:t>
            </w:r>
            <w:r w:rsidRPr="00EE6E8A">
              <w:rPr>
                <w:b/>
                <w:sz w:val="16"/>
                <w:szCs w:val="16"/>
              </w:rPr>
              <w:t xml:space="preserve">– </w:t>
            </w:r>
            <w:r w:rsidRPr="00EE6E8A">
              <w:rPr>
                <w:sz w:val="16"/>
                <w:szCs w:val="16"/>
              </w:rPr>
              <w:t>Constatar os avanços tecnológicos como oportunidades para geração de empregos e novas técnicas de preservação ambiental.</w:t>
            </w:r>
          </w:p>
        </w:tc>
      </w:tr>
      <w:tr w:rsidR="00E009C0" w:rsidRPr="00EE6E8A" w14:paraId="16ECCB69" w14:textId="77777777">
        <w:tc>
          <w:tcPr>
            <w:tcW w:w="7334" w:type="dxa"/>
          </w:tcPr>
          <w:p w14:paraId="6C95ECFF" w14:textId="77777777" w:rsidR="00E009C0" w:rsidRPr="00EE6E8A" w:rsidRDefault="00E009C0">
            <w:pPr>
              <w:jc w:val="both"/>
              <w:rPr>
                <w:sz w:val="16"/>
                <w:szCs w:val="16"/>
              </w:rPr>
            </w:pPr>
            <w:r w:rsidRPr="00EE6E8A">
              <w:rPr>
                <w:b/>
                <w:sz w:val="16"/>
                <w:szCs w:val="16"/>
              </w:rPr>
              <w:t>DH 23.4</w:t>
            </w:r>
            <w:r w:rsidRPr="00EE6E8A">
              <w:rPr>
                <w:sz w:val="16"/>
                <w:szCs w:val="16"/>
              </w:rPr>
              <w:t xml:space="preserve"> </w:t>
            </w:r>
            <w:r w:rsidRPr="00EE6E8A">
              <w:rPr>
                <w:b/>
                <w:sz w:val="16"/>
                <w:szCs w:val="16"/>
              </w:rPr>
              <w:t>–</w:t>
            </w:r>
            <w:r w:rsidRPr="00EE6E8A">
              <w:rPr>
                <w:sz w:val="16"/>
                <w:szCs w:val="16"/>
              </w:rPr>
              <w:t xml:space="preserve"> Descrever as mudanças na paisagem natural provocada pela interferência do ser humano em função do crescimento populacional, reconhecendo os impactos na sociedade.</w:t>
            </w:r>
          </w:p>
        </w:tc>
        <w:tc>
          <w:tcPr>
            <w:tcW w:w="7334" w:type="dxa"/>
          </w:tcPr>
          <w:p w14:paraId="4EB1D2B2" w14:textId="77777777" w:rsidR="00E009C0" w:rsidRPr="00EE6E8A" w:rsidRDefault="00E009C0">
            <w:pPr>
              <w:jc w:val="both"/>
              <w:rPr>
                <w:sz w:val="16"/>
                <w:szCs w:val="16"/>
              </w:rPr>
            </w:pPr>
            <w:r w:rsidRPr="00EE6E8A">
              <w:rPr>
                <w:b/>
                <w:sz w:val="16"/>
                <w:szCs w:val="16"/>
              </w:rPr>
              <w:t>DH 24.4</w:t>
            </w:r>
            <w:r w:rsidRPr="00EE6E8A">
              <w:rPr>
                <w:sz w:val="16"/>
                <w:szCs w:val="16"/>
              </w:rPr>
              <w:t xml:space="preserve"> </w:t>
            </w:r>
            <w:r w:rsidRPr="00EE6E8A">
              <w:rPr>
                <w:b/>
                <w:sz w:val="16"/>
                <w:szCs w:val="16"/>
              </w:rPr>
              <w:t>–</w:t>
            </w:r>
            <w:r w:rsidRPr="00EE6E8A">
              <w:rPr>
                <w:sz w:val="16"/>
                <w:szCs w:val="16"/>
              </w:rPr>
              <w:t xml:space="preserve"> Estimar a evolução da tecnologia como necessidade social e profissional para o desenvolvimento econômico.</w:t>
            </w:r>
          </w:p>
        </w:tc>
      </w:tr>
      <w:tr w:rsidR="00E009C0" w:rsidRPr="00EE6E8A" w14:paraId="51BFC855" w14:textId="77777777">
        <w:tc>
          <w:tcPr>
            <w:tcW w:w="7334" w:type="dxa"/>
          </w:tcPr>
          <w:p w14:paraId="15443F55" w14:textId="77777777" w:rsidR="00E009C0" w:rsidRPr="00EE6E8A" w:rsidRDefault="00E009C0">
            <w:pPr>
              <w:jc w:val="both"/>
              <w:rPr>
                <w:sz w:val="16"/>
                <w:szCs w:val="16"/>
              </w:rPr>
            </w:pPr>
            <w:r w:rsidRPr="00EE6E8A">
              <w:rPr>
                <w:b/>
                <w:sz w:val="16"/>
                <w:szCs w:val="16"/>
              </w:rPr>
              <w:t>DH 23.5</w:t>
            </w:r>
            <w:r w:rsidRPr="00EE6E8A">
              <w:rPr>
                <w:sz w:val="16"/>
                <w:szCs w:val="16"/>
              </w:rPr>
              <w:t xml:space="preserve"> </w:t>
            </w:r>
            <w:r w:rsidRPr="00EE6E8A">
              <w:rPr>
                <w:b/>
                <w:sz w:val="16"/>
                <w:szCs w:val="16"/>
              </w:rPr>
              <w:t>–</w:t>
            </w:r>
            <w:r w:rsidRPr="00EE6E8A">
              <w:rPr>
                <w:sz w:val="16"/>
                <w:szCs w:val="16"/>
              </w:rPr>
              <w:t xml:space="preserve"> Apontar as modificações ocorridas no ambiente de trabalho como consequência da inovação tecnológica.</w:t>
            </w:r>
          </w:p>
        </w:tc>
        <w:tc>
          <w:tcPr>
            <w:tcW w:w="7334" w:type="dxa"/>
          </w:tcPr>
          <w:p w14:paraId="763E5E97" w14:textId="77777777" w:rsidR="00E009C0" w:rsidRPr="00EE6E8A" w:rsidRDefault="00E009C0">
            <w:pPr>
              <w:jc w:val="both"/>
              <w:rPr>
                <w:sz w:val="16"/>
                <w:szCs w:val="16"/>
              </w:rPr>
            </w:pPr>
            <w:r w:rsidRPr="00EE6E8A">
              <w:rPr>
                <w:b/>
                <w:sz w:val="16"/>
                <w:szCs w:val="16"/>
              </w:rPr>
              <w:t>DH 24.5</w:t>
            </w:r>
            <w:r w:rsidRPr="00EE6E8A">
              <w:rPr>
                <w:sz w:val="16"/>
                <w:szCs w:val="16"/>
              </w:rPr>
              <w:t xml:space="preserve"> </w:t>
            </w:r>
            <w:r w:rsidRPr="00EE6E8A">
              <w:rPr>
                <w:b/>
                <w:sz w:val="16"/>
                <w:szCs w:val="16"/>
              </w:rPr>
              <w:t>–</w:t>
            </w:r>
            <w:r w:rsidRPr="00EE6E8A">
              <w:rPr>
                <w:sz w:val="16"/>
                <w:szCs w:val="16"/>
              </w:rPr>
              <w:t xml:space="preserve"> Atribuir os avanços tecnológicos da indústria como promotores da qualidade de vida.</w:t>
            </w:r>
          </w:p>
        </w:tc>
      </w:tr>
      <w:tr w:rsidR="00E009C0" w:rsidRPr="00EE6E8A" w14:paraId="3D3BF2CB" w14:textId="77777777">
        <w:tc>
          <w:tcPr>
            <w:tcW w:w="14668" w:type="dxa"/>
            <w:gridSpan w:val="2"/>
          </w:tcPr>
          <w:p w14:paraId="457539EC" w14:textId="77777777" w:rsidR="00E009C0" w:rsidRPr="00EE6E8A" w:rsidRDefault="00E009C0">
            <w:pPr>
              <w:jc w:val="both"/>
              <w:rPr>
                <w:sz w:val="16"/>
                <w:szCs w:val="16"/>
              </w:rPr>
            </w:pPr>
            <w:r w:rsidRPr="00EE6E8A">
              <w:rPr>
                <w:b/>
                <w:bCs/>
                <w:sz w:val="16"/>
                <w:szCs w:val="16"/>
              </w:rPr>
              <w:t>Objetos do conhecimento</w:t>
            </w:r>
            <w:r w:rsidRPr="00EE6E8A">
              <w:rPr>
                <w:sz w:val="16"/>
                <w:szCs w:val="16"/>
              </w:rPr>
              <w:t>: 1. Tecnologia e o meio ambiente; 2. Ecologia e degradação ambiental.</w:t>
            </w:r>
          </w:p>
        </w:tc>
      </w:tr>
      <w:tr w:rsidR="00E009C0" w:rsidRPr="00EE6E8A" w14:paraId="04756B57" w14:textId="77777777">
        <w:tc>
          <w:tcPr>
            <w:tcW w:w="14668" w:type="dxa"/>
            <w:gridSpan w:val="2"/>
          </w:tcPr>
          <w:p w14:paraId="3FDE2A57" w14:textId="77777777" w:rsidR="00E009C0" w:rsidRPr="00EE6E8A" w:rsidRDefault="00E009C0">
            <w:pPr>
              <w:jc w:val="both"/>
              <w:rPr>
                <w:sz w:val="16"/>
                <w:szCs w:val="16"/>
              </w:rPr>
            </w:pPr>
            <w:r w:rsidRPr="00EE6E8A">
              <w:rPr>
                <w:b/>
                <w:bCs/>
                <w:sz w:val="16"/>
                <w:szCs w:val="16"/>
              </w:rPr>
              <w:t>Eixo Estruturante:</w:t>
            </w:r>
            <w:r w:rsidRPr="00EE6E8A">
              <w:rPr>
                <w:sz w:val="16"/>
                <w:szCs w:val="16"/>
              </w:rPr>
              <w:t xml:space="preserve"> A interferência dos avanços tecnológicos nos ambientes rurais e urbanos.</w:t>
            </w:r>
          </w:p>
          <w:p w14:paraId="490B2837" w14:textId="77777777" w:rsidR="00E009C0" w:rsidRPr="00EE6E8A" w:rsidRDefault="00E009C0">
            <w:pPr>
              <w:jc w:val="both"/>
              <w:rPr>
                <w:sz w:val="16"/>
                <w:szCs w:val="16"/>
              </w:rPr>
            </w:pPr>
          </w:p>
          <w:p w14:paraId="4C12B34D" w14:textId="77777777" w:rsidR="00E009C0" w:rsidRPr="00EE6E8A" w:rsidRDefault="00E009C0">
            <w:pPr>
              <w:jc w:val="both"/>
              <w:rPr>
                <w:b/>
                <w:bCs/>
                <w:sz w:val="16"/>
                <w:szCs w:val="16"/>
              </w:rPr>
            </w:pPr>
            <w:r w:rsidRPr="00EE6E8A">
              <w:rPr>
                <w:b/>
                <w:sz w:val="16"/>
                <w:szCs w:val="16"/>
              </w:rPr>
              <w:t xml:space="preserve">Justificativa: </w:t>
            </w:r>
            <w:r w:rsidRPr="00EE6E8A">
              <w:rPr>
                <w:sz w:val="16"/>
                <w:szCs w:val="16"/>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w:t>
            </w:r>
          </w:p>
        </w:tc>
      </w:tr>
    </w:tbl>
    <w:p w14:paraId="27A39E55" w14:textId="77777777" w:rsidR="00E009C0" w:rsidRDefault="00E009C0" w:rsidP="00E009C0">
      <w:pPr>
        <w:rPr>
          <w:sz w:val="16"/>
          <w:szCs w:val="16"/>
        </w:rPr>
      </w:pPr>
    </w:p>
    <w:p w14:paraId="4AFDDF6C" w14:textId="77777777" w:rsidR="00E009C0" w:rsidRDefault="00E009C0" w:rsidP="00E009C0">
      <w:pPr>
        <w:rPr>
          <w:sz w:val="16"/>
          <w:szCs w:val="16"/>
        </w:rPr>
      </w:pPr>
      <w:r>
        <w:rPr>
          <w:sz w:val="16"/>
          <w:szCs w:val="16"/>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3358"/>
        <w:gridCol w:w="2659"/>
        <w:gridCol w:w="2939"/>
        <w:gridCol w:w="2659"/>
      </w:tblGrid>
      <w:tr w:rsidR="00E009C0" w:rsidRPr="00EE6E8A" w14:paraId="72901617" w14:textId="77777777">
        <w:tc>
          <w:tcPr>
            <w:tcW w:w="5000" w:type="pct"/>
            <w:gridSpan w:val="5"/>
            <w:shd w:val="clear" w:color="auto" w:fill="95FE44"/>
          </w:tcPr>
          <w:p w14:paraId="08710316" w14:textId="77777777" w:rsidR="00E009C0" w:rsidRPr="00FA7469" w:rsidRDefault="00E009C0">
            <w:pPr>
              <w:jc w:val="both"/>
              <w:rPr>
                <w:b/>
                <w:bCs/>
                <w:sz w:val="16"/>
                <w:szCs w:val="16"/>
              </w:rPr>
            </w:pPr>
            <w:r w:rsidRPr="00FA7469">
              <w:rPr>
                <w:b/>
                <w:bCs/>
                <w:sz w:val="16"/>
                <w:szCs w:val="16"/>
              </w:rPr>
              <w:lastRenderedPageBreak/>
              <w:t xml:space="preserve">C6. </w:t>
            </w:r>
            <w:r>
              <w:rPr>
                <w:b/>
                <w:bCs/>
                <w:sz w:val="16"/>
                <w:szCs w:val="16"/>
              </w:rPr>
              <w:t>Aplicar</w:t>
            </w:r>
            <w:r w:rsidRPr="00FA7469">
              <w:rPr>
                <w:b/>
                <w:bCs/>
                <w:sz w:val="16"/>
                <w:szCs w:val="16"/>
              </w:rPr>
              <w:t xml:space="preserve"> conceitos fundamentais das Ciências da Natureza, de maneira a auxiliar no aprimoramento de processos produtivos da área de tecnologia da informação, na solução de situações-problema, na segurança do trabalhador, bem como </w:t>
            </w:r>
            <w:r>
              <w:rPr>
                <w:b/>
                <w:bCs/>
                <w:sz w:val="16"/>
                <w:szCs w:val="16"/>
              </w:rPr>
              <w:t>na redução de</w:t>
            </w:r>
            <w:r w:rsidRPr="00FA7469">
              <w:rPr>
                <w:b/>
                <w:bCs/>
                <w:sz w:val="16"/>
                <w:szCs w:val="16"/>
              </w:rPr>
              <w:t xml:space="preserve"> impactos socioambientais e do mundo do trabalho possibilitando melhorar a qualidade de vida local e/ou global com ênfase na compreensão e na atuação em situações-problema.</w:t>
            </w:r>
          </w:p>
        </w:tc>
      </w:tr>
      <w:tr w:rsidR="00E009C0" w14:paraId="59B7D08F" w14:textId="77777777">
        <w:tblPrEx>
          <w:tblBorders>
            <w:top w:val="nil"/>
            <w:left w:val="nil"/>
            <w:bottom w:val="nil"/>
            <w:right w:val="nil"/>
            <w:insideH w:val="nil"/>
            <w:insideV w:val="nil"/>
          </w:tblBorders>
          <w:tblLook w:val="0600" w:firstRow="0" w:lastRow="0" w:firstColumn="0" w:lastColumn="0" w:noHBand="1" w:noVBand="1"/>
        </w:tblPrEx>
        <w:trPr>
          <w:trHeight w:val="983"/>
        </w:trPr>
        <w:tc>
          <w:tcPr>
            <w:tcW w:w="1226" w:type="pct"/>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CAC6BEA" w14:textId="77777777" w:rsidR="00E009C0" w:rsidRPr="00FA7469" w:rsidRDefault="00E009C0">
            <w:pPr>
              <w:jc w:val="both"/>
              <w:rPr>
                <w:b/>
                <w:bCs/>
                <w:sz w:val="16"/>
                <w:szCs w:val="16"/>
              </w:rPr>
            </w:pPr>
            <w:r w:rsidRPr="00FA7469">
              <w:rPr>
                <w:b/>
                <w:bCs/>
                <w:sz w:val="16"/>
                <w:szCs w:val="16"/>
              </w:rPr>
              <w:t xml:space="preserve">H25 </w:t>
            </w:r>
            <w:r>
              <w:rPr>
                <w:b/>
                <w:bCs/>
                <w:sz w:val="16"/>
                <w:szCs w:val="16"/>
              </w:rPr>
              <w:t>–</w:t>
            </w:r>
            <w:r w:rsidRPr="00FA7469">
              <w:rPr>
                <w:b/>
                <w:bCs/>
                <w:sz w:val="16"/>
                <w:szCs w:val="16"/>
              </w:rPr>
              <w:t xml:space="preserve"> </w:t>
            </w:r>
            <w:r>
              <w:rPr>
                <w:sz w:val="16"/>
                <w:szCs w:val="16"/>
              </w:rPr>
              <w:t>Interpreta</w:t>
            </w:r>
            <w:r w:rsidRPr="00FA7469">
              <w:rPr>
                <w:sz w:val="16"/>
                <w:szCs w:val="16"/>
              </w:rPr>
              <w:t>r os manuais de instalação de diferentes equipamentos de uso na indústria, empregando no cotidiano dos alunos em suas funções profissionais do técnico de tecnologia da informação</w:t>
            </w:r>
          </w:p>
        </w:tc>
        <w:tc>
          <w:tcPr>
            <w:tcW w:w="1091" w:type="pct"/>
            <w:tcBorders>
              <w:bottom w:val="single" w:sz="8" w:space="0" w:color="000000"/>
              <w:right w:val="single" w:sz="8" w:space="0" w:color="000000"/>
            </w:tcBorders>
            <w:shd w:val="clear" w:color="auto" w:fill="auto"/>
            <w:tcMar>
              <w:top w:w="0" w:type="dxa"/>
              <w:left w:w="100" w:type="dxa"/>
              <w:bottom w:w="0" w:type="dxa"/>
              <w:right w:w="100" w:type="dxa"/>
            </w:tcMar>
          </w:tcPr>
          <w:p w14:paraId="1DB4B7B7" w14:textId="77777777" w:rsidR="00E009C0" w:rsidRPr="00FA7469" w:rsidRDefault="00E009C0">
            <w:pPr>
              <w:jc w:val="both"/>
              <w:rPr>
                <w:sz w:val="16"/>
                <w:szCs w:val="16"/>
              </w:rPr>
            </w:pPr>
            <w:r w:rsidRPr="00FA7469">
              <w:rPr>
                <w:b/>
                <w:bCs/>
                <w:sz w:val="16"/>
                <w:szCs w:val="16"/>
              </w:rPr>
              <w:t>H26</w:t>
            </w:r>
            <w:r w:rsidRPr="00FA7469">
              <w:rPr>
                <w:sz w:val="16"/>
                <w:szCs w:val="16"/>
              </w:rPr>
              <w:t xml:space="preserve"> </w:t>
            </w:r>
            <w:r>
              <w:rPr>
                <w:sz w:val="16"/>
                <w:szCs w:val="16"/>
              </w:rPr>
              <w:t>–</w:t>
            </w:r>
            <w:r w:rsidRPr="00FA7469">
              <w:rPr>
                <w:sz w:val="16"/>
                <w:szCs w:val="16"/>
              </w:rPr>
              <w:t xml:space="preserve"> Reconhecer a presença de perigos, na área de tecnologia da informação de acordo com a classificação de risco adequando o equipamento de proteção individual e/ou coletivo.</w:t>
            </w:r>
          </w:p>
        </w:tc>
        <w:tc>
          <w:tcPr>
            <w:tcW w:w="864" w:type="pct"/>
            <w:tcBorders>
              <w:bottom w:val="single" w:sz="8" w:space="0" w:color="000000"/>
              <w:right w:val="single" w:sz="8" w:space="0" w:color="000000"/>
            </w:tcBorders>
            <w:shd w:val="clear" w:color="auto" w:fill="auto"/>
            <w:tcMar>
              <w:top w:w="0" w:type="dxa"/>
              <w:left w:w="100" w:type="dxa"/>
              <w:bottom w:w="0" w:type="dxa"/>
              <w:right w:w="100" w:type="dxa"/>
            </w:tcMar>
          </w:tcPr>
          <w:p w14:paraId="38F8BACD" w14:textId="77777777" w:rsidR="00E009C0" w:rsidRPr="00FA7469" w:rsidRDefault="00E009C0">
            <w:pPr>
              <w:jc w:val="both"/>
              <w:rPr>
                <w:sz w:val="16"/>
                <w:szCs w:val="16"/>
              </w:rPr>
            </w:pPr>
            <w:r w:rsidRPr="00FA7469">
              <w:rPr>
                <w:b/>
                <w:bCs/>
                <w:sz w:val="16"/>
                <w:szCs w:val="16"/>
              </w:rPr>
              <w:t>H27</w:t>
            </w:r>
            <w:r w:rsidRPr="00FA7469">
              <w:rPr>
                <w:sz w:val="16"/>
                <w:szCs w:val="16"/>
              </w:rPr>
              <w:t xml:space="preserve"> </w:t>
            </w:r>
            <w:r>
              <w:rPr>
                <w:sz w:val="16"/>
                <w:szCs w:val="16"/>
              </w:rPr>
              <w:t>–</w:t>
            </w:r>
            <w:r w:rsidRPr="00FA7469">
              <w:rPr>
                <w:sz w:val="16"/>
                <w:szCs w:val="16"/>
              </w:rPr>
              <w:t xml:space="preserve"> </w:t>
            </w:r>
            <w:r>
              <w:rPr>
                <w:sz w:val="16"/>
                <w:szCs w:val="16"/>
              </w:rPr>
              <w:t>Identificar</w:t>
            </w:r>
            <w:r w:rsidRPr="00FA7469">
              <w:rPr>
                <w:sz w:val="16"/>
                <w:szCs w:val="16"/>
              </w:rPr>
              <w:t xml:space="preserve"> a relação entre as necessidades sociais e a evolução das tecnologias no contexto da saúde e da qualidade de vida do trabalhador no contexto da área de tecnologia da informação.</w:t>
            </w:r>
          </w:p>
        </w:tc>
        <w:tc>
          <w:tcPr>
            <w:tcW w:w="955" w:type="pct"/>
            <w:tcBorders>
              <w:bottom w:val="single" w:sz="8" w:space="0" w:color="000000"/>
              <w:right w:val="single" w:sz="8" w:space="0" w:color="000000"/>
            </w:tcBorders>
          </w:tcPr>
          <w:p w14:paraId="392323B7" w14:textId="77777777" w:rsidR="00E009C0" w:rsidRPr="00FA7469" w:rsidRDefault="00E009C0">
            <w:pPr>
              <w:jc w:val="both"/>
              <w:rPr>
                <w:sz w:val="16"/>
                <w:szCs w:val="16"/>
              </w:rPr>
            </w:pPr>
            <w:r w:rsidRPr="00FA7469">
              <w:rPr>
                <w:b/>
                <w:bCs/>
                <w:sz w:val="16"/>
                <w:szCs w:val="16"/>
              </w:rPr>
              <w:t>H28</w:t>
            </w:r>
            <w:r w:rsidRPr="00FA7469">
              <w:rPr>
                <w:sz w:val="16"/>
                <w:szCs w:val="16"/>
              </w:rPr>
              <w:t xml:space="preserve"> </w:t>
            </w:r>
            <w:r>
              <w:rPr>
                <w:sz w:val="16"/>
                <w:szCs w:val="16"/>
              </w:rPr>
              <w:t>–</w:t>
            </w:r>
            <w:r w:rsidRPr="00FA7469">
              <w:rPr>
                <w:sz w:val="16"/>
                <w:szCs w:val="16"/>
              </w:rPr>
              <w:t xml:space="preserve"> </w:t>
            </w:r>
            <w:r>
              <w:rPr>
                <w:sz w:val="16"/>
                <w:szCs w:val="16"/>
              </w:rPr>
              <w:t>Explicar</w:t>
            </w:r>
            <w:r w:rsidRPr="00FA7469">
              <w:rPr>
                <w:sz w:val="16"/>
                <w:szCs w:val="16"/>
              </w:rPr>
              <w:t xml:space="preserve"> impactos ambientais causados por poluentes dos sistemas naturais ou dos sistemas produtivos de tecnologia da informação, propondo melhorias no cotidiano.</w:t>
            </w:r>
          </w:p>
        </w:tc>
        <w:tc>
          <w:tcPr>
            <w:tcW w:w="863" w:type="pct"/>
            <w:tcBorders>
              <w:bottom w:val="single" w:sz="8" w:space="0" w:color="000000"/>
              <w:right w:val="single" w:sz="8" w:space="0" w:color="000000"/>
            </w:tcBorders>
          </w:tcPr>
          <w:p w14:paraId="141DE3C6" w14:textId="77777777" w:rsidR="00E009C0" w:rsidRPr="00FA7469" w:rsidRDefault="00E009C0">
            <w:pPr>
              <w:jc w:val="both"/>
              <w:rPr>
                <w:sz w:val="16"/>
                <w:szCs w:val="16"/>
              </w:rPr>
            </w:pPr>
            <w:r w:rsidRPr="00FA7469">
              <w:rPr>
                <w:b/>
                <w:bCs/>
                <w:sz w:val="16"/>
                <w:szCs w:val="16"/>
              </w:rPr>
              <w:t>H29</w:t>
            </w:r>
            <w:r w:rsidRPr="00FA7469">
              <w:rPr>
                <w:sz w:val="16"/>
                <w:szCs w:val="16"/>
              </w:rPr>
              <w:t xml:space="preserve"> </w:t>
            </w:r>
            <w:r>
              <w:rPr>
                <w:sz w:val="16"/>
                <w:szCs w:val="16"/>
              </w:rPr>
              <w:t>–</w:t>
            </w:r>
            <w:r w:rsidRPr="00FA7469">
              <w:rPr>
                <w:sz w:val="16"/>
                <w:szCs w:val="16"/>
              </w:rPr>
              <w:t xml:space="preserve"> </w:t>
            </w:r>
            <w:r>
              <w:rPr>
                <w:sz w:val="16"/>
                <w:szCs w:val="16"/>
              </w:rPr>
              <w:t>Descrever</w:t>
            </w:r>
            <w:r w:rsidRPr="00FA7469">
              <w:rPr>
                <w:sz w:val="16"/>
                <w:szCs w:val="16"/>
              </w:rPr>
              <w:t xml:space="preserve"> as propriedades de sistemas, procedimentos e de produtos de tecnologia da informação relacionando-as às finalidades a que se destinam.</w:t>
            </w:r>
          </w:p>
        </w:tc>
      </w:tr>
      <w:tr w:rsidR="00E009C0" w14:paraId="13FD3C8F" w14:textId="77777777">
        <w:tblPrEx>
          <w:tblBorders>
            <w:top w:val="nil"/>
            <w:left w:val="nil"/>
            <w:bottom w:val="nil"/>
            <w:right w:val="nil"/>
            <w:insideH w:val="nil"/>
            <w:insideV w:val="nil"/>
          </w:tblBorders>
          <w:tblLook w:val="0600" w:firstRow="0" w:lastRow="0" w:firstColumn="0" w:lastColumn="0" w:noHBand="1" w:noVBand="1"/>
        </w:tblPrEx>
        <w:trPr>
          <w:trHeight w:val="475"/>
        </w:trPr>
        <w:tc>
          <w:tcPr>
            <w:tcW w:w="1226" w:type="pct"/>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C8EF8A" w14:textId="77777777" w:rsidR="00E009C0" w:rsidRPr="00FA7469" w:rsidRDefault="00E009C0">
            <w:pPr>
              <w:jc w:val="both"/>
              <w:rPr>
                <w:b/>
                <w:bCs/>
                <w:sz w:val="16"/>
                <w:szCs w:val="16"/>
              </w:rPr>
            </w:pPr>
            <w:r w:rsidRPr="00FA7469">
              <w:rPr>
                <w:b/>
                <w:bCs/>
                <w:sz w:val="16"/>
                <w:szCs w:val="16"/>
              </w:rPr>
              <w:t xml:space="preserve">D.H 25.1 </w:t>
            </w:r>
            <w:r>
              <w:rPr>
                <w:b/>
                <w:bCs/>
                <w:sz w:val="16"/>
                <w:szCs w:val="16"/>
              </w:rPr>
              <w:t>–</w:t>
            </w:r>
            <w:r w:rsidRPr="00FA7469">
              <w:rPr>
                <w:b/>
                <w:bCs/>
                <w:sz w:val="16"/>
                <w:szCs w:val="16"/>
              </w:rPr>
              <w:t xml:space="preserve"> </w:t>
            </w:r>
            <w:r>
              <w:rPr>
                <w:sz w:val="16"/>
                <w:szCs w:val="16"/>
              </w:rPr>
              <w:t>Identificar os componentes de um manual de instalação, reconhecendo os tipos de informação presentes e a simbologia utilizada.</w:t>
            </w:r>
          </w:p>
        </w:tc>
        <w:tc>
          <w:tcPr>
            <w:tcW w:w="1091" w:type="pct"/>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669A690E" w14:textId="77777777" w:rsidR="00E009C0" w:rsidRPr="00FA7469" w:rsidRDefault="00E009C0">
            <w:pPr>
              <w:jc w:val="both"/>
              <w:rPr>
                <w:sz w:val="16"/>
                <w:szCs w:val="16"/>
              </w:rPr>
            </w:pPr>
            <w:r w:rsidRPr="00487F16">
              <w:rPr>
                <w:b/>
                <w:bCs/>
                <w:sz w:val="16"/>
                <w:szCs w:val="16"/>
              </w:rPr>
              <w:t>D.H 26.1</w:t>
            </w:r>
            <w:r>
              <w:rPr>
                <w:sz w:val="16"/>
                <w:szCs w:val="16"/>
              </w:rPr>
              <w:t xml:space="preserve"> – Reconhecer os diferentes tipos de riscos presentes na área de TI, sejam eles físicos, químicos ou ergonômicos.</w:t>
            </w:r>
          </w:p>
        </w:tc>
        <w:tc>
          <w:tcPr>
            <w:tcW w:w="864" w:type="pct"/>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4CBD3BE4" w14:textId="77777777" w:rsidR="00E009C0" w:rsidRPr="00FA7469" w:rsidRDefault="00E009C0">
            <w:pPr>
              <w:jc w:val="both"/>
              <w:rPr>
                <w:sz w:val="16"/>
                <w:szCs w:val="16"/>
              </w:rPr>
            </w:pPr>
            <w:r w:rsidRPr="00487F16">
              <w:rPr>
                <w:b/>
                <w:bCs/>
                <w:sz w:val="16"/>
                <w:szCs w:val="16"/>
              </w:rPr>
              <w:t>D.H 27.1</w:t>
            </w:r>
            <w:r>
              <w:rPr>
                <w:sz w:val="16"/>
                <w:szCs w:val="16"/>
              </w:rPr>
              <w:t xml:space="preserve"> – Pesquisar exemplos de tecnologia que impactaram a saúde e a qualidade de vida dos trabalhadores de TI.</w:t>
            </w:r>
          </w:p>
        </w:tc>
        <w:tc>
          <w:tcPr>
            <w:tcW w:w="955" w:type="pct"/>
            <w:tcBorders>
              <w:bottom w:val="single" w:sz="8" w:space="0" w:color="000000"/>
              <w:right w:val="single" w:sz="8" w:space="0" w:color="000000"/>
            </w:tcBorders>
            <w:shd w:val="clear" w:color="auto" w:fill="FFFFFF" w:themeFill="background1"/>
          </w:tcPr>
          <w:p w14:paraId="12AF72B2" w14:textId="77777777" w:rsidR="00E009C0" w:rsidRPr="0079132B" w:rsidRDefault="00E009C0">
            <w:pPr>
              <w:jc w:val="both"/>
              <w:rPr>
                <w:bCs/>
                <w:sz w:val="16"/>
                <w:szCs w:val="16"/>
              </w:rPr>
            </w:pPr>
            <w:r>
              <w:rPr>
                <w:b/>
                <w:sz w:val="16"/>
                <w:szCs w:val="16"/>
              </w:rPr>
              <w:t xml:space="preserve">D.H 28.1 </w:t>
            </w:r>
            <w:r w:rsidRPr="00A747F7">
              <w:rPr>
                <w:bCs/>
                <w:sz w:val="16"/>
                <w:szCs w:val="16"/>
              </w:rPr>
              <w:t xml:space="preserve">– </w:t>
            </w:r>
            <w:r w:rsidRPr="0079132B">
              <w:rPr>
                <w:bCs/>
                <w:sz w:val="16"/>
                <w:szCs w:val="16"/>
              </w:rPr>
              <w:t>Descrever o ciclo de vida de um produto de TI e seus impactos ambientais.</w:t>
            </w:r>
          </w:p>
        </w:tc>
        <w:tc>
          <w:tcPr>
            <w:tcW w:w="863" w:type="pct"/>
            <w:tcBorders>
              <w:bottom w:val="single" w:sz="8" w:space="0" w:color="000000"/>
              <w:right w:val="single" w:sz="8" w:space="0" w:color="000000"/>
            </w:tcBorders>
            <w:shd w:val="clear" w:color="auto" w:fill="FFFFFF" w:themeFill="background1"/>
          </w:tcPr>
          <w:p w14:paraId="6FCFDA79" w14:textId="77777777" w:rsidR="00E009C0" w:rsidRPr="00FA7469" w:rsidRDefault="00E009C0">
            <w:pPr>
              <w:jc w:val="both"/>
              <w:rPr>
                <w:b/>
                <w:sz w:val="16"/>
                <w:szCs w:val="16"/>
              </w:rPr>
            </w:pPr>
            <w:r>
              <w:rPr>
                <w:b/>
                <w:sz w:val="16"/>
                <w:szCs w:val="16"/>
              </w:rPr>
              <w:t xml:space="preserve">D.H 29.1 </w:t>
            </w:r>
            <w:r w:rsidRPr="00756061">
              <w:rPr>
                <w:bCs/>
                <w:sz w:val="16"/>
                <w:szCs w:val="16"/>
              </w:rPr>
              <w:t>– Relacionar as propriedades de um produto de TI com as necessidades do usuário.</w:t>
            </w:r>
          </w:p>
        </w:tc>
      </w:tr>
      <w:tr w:rsidR="00E009C0" w14:paraId="5B9529E4" w14:textId="77777777">
        <w:tblPrEx>
          <w:tblBorders>
            <w:top w:val="nil"/>
            <w:left w:val="nil"/>
            <w:bottom w:val="nil"/>
            <w:right w:val="nil"/>
            <w:insideH w:val="nil"/>
            <w:insideV w:val="nil"/>
          </w:tblBorders>
          <w:tblLook w:val="0600" w:firstRow="0" w:lastRow="0" w:firstColumn="0" w:lastColumn="0" w:noHBand="1" w:noVBand="1"/>
        </w:tblPrEx>
        <w:trPr>
          <w:trHeight w:val="475"/>
        </w:trPr>
        <w:tc>
          <w:tcPr>
            <w:tcW w:w="1226" w:type="pct"/>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509034D" w14:textId="77777777" w:rsidR="00E009C0" w:rsidRPr="00FA7469" w:rsidRDefault="00E009C0">
            <w:pPr>
              <w:jc w:val="both"/>
              <w:rPr>
                <w:b/>
                <w:bCs/>
                <w:sz w:val="16"/>
                <w:szCs w:val="16"/>
              </w:rPr>
            </w:pPr>
            <w:r>
              <w:rPr>
                <w:b/>
                <w:bCs/>
                <w:sz w:val="16"/>
                <w:szCs w:val="16"/>
              </w:rPr>
              <w:t xml:space="preserve">D.H 25.2 – </w:t>
            </w:r>
            <w:r w:rsidRPr="005D1078">
              <w:rPr>
                <w:sz w:val="16"/>
                <w:szCs w:val="16"/>
              </w:rPr>
              <w:t>Interpretar os passos de instalação de um equipamento identificando os pré-requisitos necessários para sua montagem, conexão e configuração.</w:t>
            </w:r>
          </w:p>
        </w:tc>
        <w:tc>
          <w:tcPr>
            <w:tcW w:w="1091" w:type="pct"/>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75D09A81" w14:textId="77777777" w:rsidR="00E009C0" w:rsidRPr="00FA7469" w:rsidRDefault="00E009C0">
            <w:pPr>
              <w:jc w:val="both"/>
              <w:rPr>
                <w:sz w:val="16"/>
                <w:szCs w:val="16"/>
              </w:rPr>
            </w:pPr>
            <w:r w:rsidRPr="00487F16">
              <w:rPr>
                <w:b/>
                <w:bCs/>
                <w:sz w:val="16"/>
                <w:szCs w:val="16"/>
              </w:rPr>
              <w:t>D.H 26.2</w:t>
            </w:r>
            <w:r>
              <w:rPr>
                <w:sz w:val="16"/>
                <w:szCs w:val="16"/>
              </w:rPr>
              <w:t xml:space="preserve"> – Selecionar o EPI/EPC adequado para cada tipo de risco, reconhecendo os diferentes tipos de equipamentos.</w:t>
            </w:r>
          </w:p>
        </w:tc>
        <w:tc>
          <w:tcPr>
            <w:tcW w:w="864" w:type="pct"/>
            <w:tcBorders>
              <w:bottom w:val="single" w:sz="8" w:space="0" w:color="000000"/>
              <w:right w:val="single" w:sz="8" w:space="0" w:color="000000"/>
            </w:tcBorders>
            <w:shd w:val="clear" w:color="auto" w:fill="D9D9D9" w:themeFill="background1" w:themeFillShade="D9"/>
            <w:tcMar>
              <w:top w:w="0" w:type="dxa"/>
              <w:left w:w="100" w:type="dxa"/>
              <w:bottom w:w="0" w:type="dxa"/>
              <w:right w:w="100" w:type="dxa"/>
            </w:tcMar>
          </w:tcPr>
          <w:p w14:paraId="5EC438AE" w14:textId="77777777" w:rsidR="00E009C0" w:rsidRPr="00FA7469" w:rsidRDefault="00E009C0">
            <w:pPr>
              <w:jc w:val="both"/>
              <w:rPr>
                <w:sz w:val="16"/>
                <w:szCs w:val="16"/>
              </w:rPr>
            </w:pPr>
          </w:p>
        </w:tc>
        <w:tc>
          <w:tcPr>
            <w:tcW w:w="955" w:type="pct"/>
            <w:tcBorders>
              <w:bottom w:val="single" w:sz="8" w:space="0" w:color="000000"/>
              <w:right w:val="single" w:sz="8" w:space="0" w:color="000000"/>
            </w:tcBorders>
            <w:shd w:val="clear" w:color="auto" w:fill="FFFFFF" w:themeFill="background1"/>
          </w:tcPr>
          <w:p w14:paraId="28BF41C1" w14:textId="77777777" w:rsidR="00E009C0" w:rsidRPr="00FA7469" w:rsidRDefault="00E009C0">
            <w:pPr>
              <w:jc w:val="both"/>
              <w:rPr>
                <w:b/>
                <w:sz w:val="16"/>
                <w:szCs w:val="16"/>
              </w:rPr>
            </w:pPr>
            <w:r>
              <w:rPr>
                <w:b/>
                <w:sz w:val="16"/>
                <w:szCs w:val="16"/>
              </w:rPr>
              <w:t>D.H 28.2</w:t>
            </w:r>
            <w:r w:rsidRPr="00A747F7">
              <w:rPr>
                <w:bCs/>
                <w:sz w:val="16"/>
                <w:szCs w:val="16"/>
              </w:rPr>
              <w:t xml:space="preserve"> – Indicar soluções para reduzir os impactos ambientais em sistemas de TI.</w:t>
            </w:r>
          </w:p>
        </w:tc>
        <w:tc>
          <w:tcPr>
            <w:tcW w:w="863" w:type="pct"/>
            <w:tcBorders>
              <w:bottom w:val="single" w:sz="8" w:space="0" w:color="000000"/>
              <w:right w:val="single" w:sz="8" w:space="0" w:color="000000"/>
            </w:tcBorders>
            <w:shd w:val="clear" w:color="auto" w:fill="FFFFFF" w:themeFill="background1"/>
          </w:tcPr>
          <w:p w14:paraId="4C4A5B16" w14:textId="77777777" w:rsidR="00E009C0" w:rsidRPr="00FA7469" w:rsidRDefault="00E009C0">
            <w:pPr>
              <w:jc w:val="both"/>
              <w:rPr>
                <w:b/>
                <w:sz w:val="16"/>
                <w:szCs w:val="16"/>
              </w:rPr>
            </w:pPr>
            <w:r>
              <w:rPr>
                <w:b/>
                <w:sz w:val="16"/>
                <w:szCs w:val="16"/>
              </w:rPr>
              <w:t xml:space="preserve">D.H 29.2 </w:t>
            </w:r>
            <w:r w:rsidRPr="00756061">
              <w:rPr>
                <w:bCs/>
                <w:sz w:val="16"/>
                <w:szCs w:val="16"/>
              </w:rPr>
              <w:t>– Explicar os procedimentos de segurança de informação</w:t>
            </w:r>
            <w:r>
              <w:rPr>
                <w:b/>
                <w:sz w:val="16"/>
                <w:szCs w:val="16"/>
              </w:rPr>
              <w:t>.</w:t>
            </w:r>
          </w:p>
        </w:tc>
      </w:tr>
      <w:tr w:rsidR="00E009C0" w14:paraId="5525AA7F" w14:textId="77777777">
        <w:tblPrEx>
          <w:tblBorders>
            <w:top w:val="nil"/>
            <w:left w:val="nil"/>
            <w:bottom w:val="nil"/>
            <w:right w:val="nil"/>
            <w:insideH w:val="nil"/>
            <w:insideV w:val="nil"/>
          </w:tblBorders>
          <w:tblLook w:val="0600" w:firstRow="0" w:lastRow="0" w:firstColumn="0" w:lastColumn="0" w:noHBand="1" w:noVBand="1"/>
        </w:tblPrEx>
        <w:trPr>
          <w:trHeight w:val="475"/>
        </w:trPr>
        <w:tc>
          <w:tcPr>
            <w:tcW w:w="1226" w:type="pct"/>
            <w:tcBorders>
              <w:left w:val="single" w:sz="8" w:space="0" w:color="000000"/>
              <w:bottom w:val="single" w:sz="8" w:space="0" w:color="000000"/>
              <w:right w:val="single" w:sz="8" w:space="0" w:color="000000"/>
            </w:tcBorders>
            <w:shd w:val="clear" w:color="auto" w:fill="DDD9C3" w:themeFill="background2" w:themeFillShade="E6"/>
            <w:tcMar>
              <w:top w:w="0" w:type="dxa"/>
              <w:left w:w="100" w:type="dxa"/>
              <w:bottom w:w="0" w:type="dxa"/>
              <w:right w:w="100" w:type="dxa"/>
            </w:tcMar>
          </w:tcPr>
          <w:p w14:paraId="0474F3F0" w14:textId="77777777" w:rsidR="00E009C0" w:rsidRDefault="00E009C0">
            <w:pPr>
              <w:jc w:val="both"/>
              <w:rPr>
                <w:b/>
                <w:bCs/>
                <w:sz w:val="16"/>
                <w:szCs w:val="16"/>
              </w:rPr>
            </w:pPr>
          </w:p>
        </w:tc>
        <w:tc>
          <w:tcPr>
            <w:tcW w:w="1091" w:type="pct"/>
            <w:tcBorders>
              <w:bottom w:val="single" w:sz="8" w:space="0" w:color="000000"/>
              <w:right w:val="single" w:sz="8" w:space="0" w:color="000000"/>
            </w:tcBorders>
            <w:shd w:val="clear" w:color="auto" w:fill="DDD9C3" w:themeFill="background2" w:themeFillShade="E6"/>
            <w:tcMar>
              <w:top w:w="0" w:type="dxa"/>
              <w:left w:w="100" w:type="dxa"/>
              <w:bottom w:w="0" w:type="dxa"/>
              <w:right w:w="100" w:type="dxa"/>
            </w:tcMar>
          </w:tcPr>
          <w:p w14:paraId="15BEE514" w14:textId="77777777" w:rsidR="00E009C0" w:rsidRPr="00487F16" w:rsidRDefault="00E009C0">
            <w:pPr>
              <w:jc w:val="both"/>
              <w:rPr>
                <w:b/>
                <w:bCs/>
                <w:sz w:val="16"/>
                <w:szCs w:val="16"/>
              </w:rPr>
            </w:pPr>
          </w:p>
        </w:tc>
        <w:tc>
          <w:tcPr>
            <w:tcW w:w="864" w:type="pct"/>
            <w:tcBorders>
              <w:bottom w:val="single" w:sz="8" w:space="0" w:color="000000"/>
              <w:right w:val="single" w:sz="8" w:space="0" w:color="000000"/>
            </w:tcBorders>
            <w:shd w:val="clear" w:color="auto" w:fill="DDD9C3" w:themeFill="background2" w:themeFillShade="E6"/>
            <w:tcMar>
              <w:top w:w="0" w:type="dxa"/>
              <w:left w:w="100" w:type="dxa"/>
              <w:bottom w:w="0" w:type="dxa"/>
              <w:right w:w="100" w:type="dxa"/>
            </w:tcMar>
          </w:tcPr>
          <w:p w14:paraId="5766EE28" w14:textId="77777777" w:rsidR="00E009C0" w:rsidRPr="00FA7469" w:rsidRDefault="00E009C0">
            <w:pPr>
              <w:jc w:val="both"/>
              <w:rPr>
                <w:sz w:val="16"/>
                <w:szCs w:val="16"/>
              </w:rPr>
            </w:pPr>
          </w:p>
        </w:tc>
        <w:tc>
          <w:tcPr>
            <w:tcW w:w="955" w:type="pct"/>
            <w:tcBorders>
              <w:bottom w:val="single" w:sz="8" w:space="0" w:color="000000"/>
              <w:right w:val="single" w:sz="8" w:space="0" w:color="000000"/>
            </w:tcBorders>
            <w:shd w:val="clear" w:color="auto" w:fill="DDD9C3" w:themeFill="background2" w:themeFillShade="E6"/>
          </w:tcPr>
          <w:p w14:paraId="22CB4FB9" w14:textId="77777777" w:rsidR="00E009C0" w:rsidRDefault="00E009C0">
            <w:pPr>
              <w:jc w:val="both"/>
              <w:rPr>
                <w:b/>
                <w:sz w:val="16"/>
                <w:szCs w:val="16"/>
              </w:rPr>
            </w:pPr>
          </w:p>
        </w:tc>
        <w:tc>
          <w:tcPr>
            <w:tcW w:w="863" w:type="pct"/>
            <w:tcBorders>
              <w:bottom w:val="single" w:sz="8" w:space="0" w:color="000000"/>
              <w:right w:val="single" w:sz="8" w:space="0" w:color="000000"/>
            </w:tcBorders>
            <w:shd w:val="clear" w:color="auto" w:fill="FFFFFF" w:themeFill="background1"/>
          </w:tcPr>
          <w:p w14:paraId="6CBE21DA" w14:textId="77777777" w:rsidR="00E009C0" w:rsidRDefault="00E009C0">
            <w:pPr>
              <w:jc w:val="both"/>
              <w:rPr>
                <w:b/>
                <w:sz w:val="16"/>
                <w:szCs w:val="16"/>
              </w:rPr>
            </w:pPr>
            <w:r>
              <w:rPr>
                <w:b/>
                <w:sz w:val="16"/>
                <w:szCs w:val="16"/>
              </w:rPr>
              <w:t xml:space="preserve">D.H 29.3 </w:t>
            </w:r>
            <w:r w:rsidRPr="00756061">
              <w:rPr>
                <w:bCs/>
                <w:sz w:val="16"/>
                <w:szCs w:val="16"/>
              </w:rPr>
              <w:t>– Descrever as características de um sistema de TI.</w:t>
            </w:r>
          </w:p>
        </w:tc>
      </w:tr>
      <w:tr w:rsidR="00E009C0" w14:paraId="2F8987C5" w14:textId="77777777">
        <w:tblPrEx>
          <w:tblBorders>
            <w:top w:val="nil"/>
            <w:left w:val="nil"/>
            <w:bottom w:val="nil"/>
            <w:right w:val="nil"/>
            <w:insideH w:val="nil"/>
            <w:insideV w:val="nil"/>
          </w:tblBorders>
          <w:tblLook w:val="0600" w:firstRow="0" w:lastRow="0" w:firstColumn="0" w:lastColumn="0" w:noHBand="1" w:noVBand="1"/>
        </w:tblPrEx>
        <w:trPr>
          <w:trHeight w:val="235"/>
        </w:trPr>
        <w:tc>
          <w:tcPr>
            <w:tcW w:w="5000" w:type="pct"/>
            <w:gridSpan w:val="5"/>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10A9F2F" w14:textId="77777777" w:rsidR="00E009C0" w:rsidRDefault="00E009C0">
            <w:pPr>
              <w:ind w:right="159"/>
              <w:jc w:val="both"/>
              <w:rPr>
                <w:b/>
                <w:sz w:val="16"/>
                <w:szCs w:val="16"/>
              </w:rPr>
            </w:pPr>
            <w:r w:rsidRPr="00EE6E8A">
              <w:rPr>
                <w:b/>
                <w:bCs/>
                <w:sz w:val="16"/>
                <w:szCs w:val="16"/>
              </w:rPr>
              <w:t>Objetos do conhecimento</w:t>
            </w:r>
            <w:r w:rsidRPr="00EE6E8A">
              <w:rPr>
                <w:sz w:val="16"/>
                <w:szCs w:val="16"/>
              </w:rPr>
              <w:t xml:space="preserve">: 1. </w:t>
            </w:r>
            <w:r w:rsidRPr="002F64E6">
              <w:rPr>
                <w:sz w:val="16"/>
                <w:szCs w:val="16"/>
              </w:rPr>
              <w:t xml:space="preserve">Energia; </w:t>
            </w:r>
            <w:r>
              <w:rPr>
                <w:sz w:val="16"/>
                <w:szCs w:val="16"/>
              </w:rPr>
              <w:t xml:space="preserve">2. </w:t>
            </w:r>
            <w:r w:rsidRPr="002F64E6">
              <w:rPr>
                <w:sz w:val="16"/>
                <w:szCs w:val="16"/>
              </w:rPr>
              <w:t>Termologia;</w:t>
            </w:r>
            <w:r>
              <w:rPr>
                <w:sz w:val="16"/>
                <w:szCs w:val="16"/>
              </w:rPr>
              <w:t xml:space="preserve"> 3.</w:t>
            </w:r>
            <w:r w:rsidRPr="002F64E6">
              <w:rPr>
                <w:sz w:val="16"/>
                <w:szCs w:val="16"/>
              </w:rPr>
              <w:t xml:space="preserve"> Materiais; </w:t>
            </w:r>
            <w:r>
              <w:rPr>
                <w:sz w:val="16"/>
                <w:szCs w:val="16"/>
              </w:rPr>
              <w:t xml:space="preserve">4. </w:t>
            </w:r>
            <w:r w:rsidRPr="002F64E6">
              <w:rPr>
                <w:sz w:val="16"/>
                <w:szCs w:val="16"/>
              </w:rPr>
              <w:t xml:space="preserve">Poluentes; </w:t>
            </w:r>
            <w:r>
              <w:rPr>
                <w:sz w:val="16"/>
                <w:szCs w:val="16"/>
              </w:rPr>
              <w:t>5. C</w:t>
            </w:r>
            <w:r w:rsidRPr="002F64E6">
              <w:rPr>
                <w:sz w:val="16"/>
                <w:szCs w:val="16"/>
              </w:rPr>
              <w:t xml:space="preserve">iclos biogeoquímicos, relações entre organismos e ambiente, sustentabilidade; </w:t>
            </w:r>
            <w:r>
              <w:rPr>
                <w:sz w:val="16"/>
                <w:szCs w:val="16"/>
              </w:rPr>
              <w:t xml:space="preserve">6. </w:t>
            </w:r>
            <w:r w:rsidRPr="002F64E6">
              <w:rPr>
                <w:sz w:val="16"/>
                <w:szCs w:val="16"/>
              </w:rPr>
              <w:t>Impactos Ambientais</w:t>
            </w:r>
            <w:r>
              <w:rPr>
                <w:sz w:val="16"/>
                <w:szCs w:val="16"/>
              </w:rPr>
              <w:t>.</w:t>
            </w:r>
          </w:p>
        </w:tc>
      </w:tr>
    </w:tbl>
    <w:p w14:paraId="4A2A6529" w14:textId="77777777" w:rsidR="00E009C0" w:rsidRPr="00AF39B3" w:rsidRDefault="00E009C0" w:rsidP="00E009C0">
      <w:pPr>
        <w:rPr>
          <w:sz w:val="16"/>
          <w:szCs w:val="16"/>
        </w:rPr>
      </w:pPr>
    </w:p>
    <w:p w14:paraId="04BAD202" w14:textId="77777777" w:rsidR="00E009C0" w:rsidRPr="00753AA8" w:rsidRDefault="00E009C0" w:rsidP="00E009C0">
      <w:pPr>
        <w:rPr>
          <w:sz w:val="16"/>
          <w:szCs w:val="1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705"/>
        <w:gridCol w:w="2695"/>
        <w:gridCol w:w="2688"/>
        <w:gridCol w:w="3853"/>
      </w:tblGrid>
      <w:tr w:rsidR="00E009C0" w:rsidRPr="006B645B" w14:paraId="2ED13B34" w14:textId="77777777">
        <w:tc>
          <w:tcPr>
            <w:tcW w:w="14596" w:type="dxa"/>
            <w:gridSpan w:val="5"/>
            <w:shd w:val="clear" w:color="auto" w:fill="DEEAF6"/>
          </w:tcPr>
          <w:p w14:paraId="0E174C27" w14:textId="77777777" w:rsidR="00E009C0" w:rsidRPr="006B645B" w:rsidRDefault="00E009C0">
            <w:pPr>
              <w:jc w:val="center"/>
              <w:rPr>
                <w:sz w:val="16"/>
                <w:szCs w:val="16"/>
              </w:rPr>
            </w:pPr>
            <w:r w:rsidRPr="006B645B">
              <w:rPr>
                <w:b/>
                <w:bCs/>
                <w:smallCaps/>
                <w:sz w:val="16"/>
                <w:szCs w:val="16"/>
              </w:rPr>
              <w:t>MATRIZ DE REFERÊNCIA CURRICULAR EJA SESI PARA CIÊNCIAS HUMANAS E SUAS TECNOLOGIAS</w:t>
            </w:r>
          </w:p>
        </w:tc>
      </w:tr>
      <w:tr w:rsidR="00E009C0" w:rsidRPr="006B645B" w14:paraId="3D3673E3" w14:textId="77777777">
        <w:tc>
          <w:tcPr>
            <w:tcW w:w="14596" w:type="dxa"/>
            <w:gridSpan w:val="5"/>
            <w:shd w:val="clear" w:color="auto" w:fill="DEEAF6"/>
          </w:tcPr>
          <w:p w14:paraId="2BD8F4DC" w14:textId="77777777" w:rsidR="00E009C0" w:rsidRPr="006B645B" w:rsidRDefault="00E009C0">
            <w:pPr>
              <w:jc w:val="center"/>
              <w:rPr>
                <w:b/>
                <w:sz w:val="16"/>
                <w:szCs w:val="16"/>
              </w:rPr>
            </w:pPr>
            <w:r w:rsidRPr="006B645B">
              <w:rPr>
                <w:b/>
                <w:bCs/>
                <w:smallCaps/>
                <w:sz w:val="16"/>
                <w:szCs w:val="16"/>
              </w:rPr>
              <w:t>ENSINO FUNDAMENTAL ANOS FINAIS</w:t>
            </w:r>
            <w:r w:rsidRPr="006B645B">
              <w:rPr>
                <w:b/>
                <w:sz w:val="16"/>
                <w:szCs w:val="16"/>
                <w:highlight w:val="green"/>
              </w:rPr>
              <w:t xml:space="preserve"> </w:t>
            </w:r>
          </w:p>
        </w:tc>
      </w:tr>
      <w:tr w:rsidR="00E009C0" w:rsidRPr="006B645B" w14:paraId="0124A2B8" w14:textId="77777777">
        <w:tc>
          <w:tcPr>
            <w:tcW w:w="14596" w:type="dxa"/>
            <w:gridSpan w:val="5"/>
          </w:tcPr>
          <w:p w14:paraId="6D08AEBE" w14:textId="77777777" w:rsidR="00E009C0" w:rsidRPr="006B645B" w:rsidRDefault="00E009C0">
            <w:pPr>
              <w:jc w:val="center"/>
              <w:rPr>
                <w:sz w:val="16"/>
                <w:szCs w:val="16"/>
              </w:rPr>
            </w:pPr>
            <w:r w:rsidRPr="005566D3">
              <w:rPr>
                <w:b/>
                <w:bCs/>
                <w:smallCaps/>
                <w:sz w:val="16"/>
                <w:szCs w:val="16"/>
              </w:rPr>
              <w:t>EIXOS COGNITIVOS</w:t>
            </w:r>
          </w:p>
        </w:tc>
      </w:tr>
      <w:tr w:rsidR="00E009C0" w:rsidRPr="006B645B" w14:paraId="3F56DFAC" w14:textId="77777777">
        <w:tc>
          <w:tcPr>
            <w:tcW w:w="14596" w:type="dxa"/>
            <w:gridSpan w:val="5"/>
          </w:tcPr>
          <w:p w14:paraId="75830B56" w14:textId="77777777" w:rsidR="00E009C0" w:rsidRPr="006B645B" w:rsidRDefault="00E009C0">
            <w:pPr>
              <w:rPr>
                <w:sz w:val="16"/>
                <w:szCs w:val="16"/>
              </w:rPr>
            </w:pPr>
            <w:r w:rsidRPr="006B645B">
              <w:rPr>
                <w:b/>
                <w:bCs/>
                <w:sz w:val="16"/>
                <w:szCs w:val="16"/>
              </w:rPr>
              <w:t xml:space="preserve">I. </w:t>
            </w:r>
            <w:r w:rsidRPr="006B645B">
              <w:rPr>
                <w:sz w:val="16"/>
                <w:szCs w:val="16"/>
              </w:rPr>
              <w:t>Dominar linguagens verbal, não verbal, matemática, artística, corporal e científica, com diferentes finalidades, em contextos pessoais e sociais;</w:t>
            </w:r>
          </w:p>
        </w:tc>
      </w:tr>
      <w:tr w:rsidR="00E009C0" w:rsidRPr="006B645B" w14:paraId="74D5E082" w14:textId="77777777">
        <w:tc>
          <w:tcPr>
            <w:tcW w:w="14596" w:type="dxa"/>
            <w:gridSpan w:val="5"/>
          </w:tcPr>
          <w:p w14:paraId="02CFB16A" w14:textId="77777777" w:rsidR="00E009C0" w:rsidRPr="006B645B" w:rsidRDefault="00E009C0">
            <w:pPr>
              <w:rPr>
                <w:sz w:val="16"/>
                <w:szCs w:val="16"/>
              </w:rPr>
            </w:pPr>
            <w:r w:rsidRPr="006B645B">
              <w:rPr>
                <w:b/>
                <w:bCs/>
                <w:sz w:val="16"/>
                <w:szCs w:val="16"/>
              </w:rPr>
              <w:t>II.</w:t>
            </w:r>
            <w:r w:rsidRPr="006B645B">
              <w:rPr>
                <w:sz w:val="16"/>
                <w:szCs w:val="16"/>
              </w:rPr>
              <w:t xml:space="preserve"> Construir e aplicar conceitos fundamentais das várias áreas do conhecimento para compreender fenômenos e aplicá-los no mundo do trabalho;</w:t>
            </w:r>
          </w:p>
        </w:tc>
      </w:tr>
      <w:tr w:rsidR="00E009C0" w:rsidRPr="006B645B" w14:paraId="09484159" w14:textId="77777777">
        <w:tc>
          <w:tcPr>
            <w:tcW w:w="14596" w:type="dxa"/>
            <w:gridSpan w:val="5"/>
          </w:tcPr>
          <w:p w14:paraId="4C12D37D" w14:textId="77777777" w:rsidR="00E009C0" w:rsidRPr="006B645B" w:rsidRDefault="00E009C0">
            <w:pPr>
              <w:rPr>
                <w:sz w:val="16"/>
                <w:szCs w:val="16"/>
              </w:rPr>
            </w:pPr>
            <w:r w:rsidRPr="006B645B">
              <w:rPr>
                <w:b/>
                <w:bCs/>
                <w:sz w:val="16"/>
                <w:szCs w:val="16"/>
              </w:rPr>
              <w:t>III.</w:t>
            </w:r>
            <w:r w:rsidRPr="006B645B">
              <w:rPr>
                <w:sz w:val="16"/>
                <w:szCs w:val="16"/>
              </w:rPr>
              <w:t xml:space="preserve"> Selecionar, relacionar, organizar</w:t>
            </w:r>
            <w:r>
              <w:rPr>
                <w:sz w:val="16"/>
                <w:szCs w:val="16"/>
              </w:rPr>
              <w:t xml:space="preserve"> </w:t>
            </w:r>
            <w:r w:rsidRPr="006B645B">
              <w:rPr>
                <w:sz w:val="16"/>
                <w:szCs w:val="16"/>
              </w:rPr>
              <w:t>e interpretar saberes para enfrentar situações-problema de ordem pessoal e do mundo do trabalho, por meio da construção de argumentações;</w:t>
            </w:r>
          </w:p>
        </w:tc>
      </w:tr>
      <w:tr w:rsidR="00E009C0" w:rsidRPr="006B645B" w14:paraId="727B3BB0" w14:textId="77777777">
        <w:tc>
          <w:tcPr>
            <w:tcW w:w="14596" w:type="dxa"/>
            <w:gridSpan w:val="5"/>
          </w:tcPr>
          <w:p w14:paraId="33FFAC21" w14:textId="77777777" w:rsidR="00E009C0" w:rsidRPr="006B645B" w:rsidRDefault="00E009C0">
            <w:pPr>
              <w:rPr>
                <w:sz w:val="16"/>
                <w:szCs w:val="16"/>
              </w:rPr>
            </w:pPr>
            <w:r w:rsidRPr="006B645B">
              <w:rPr>
                <w:b/>
                <w:bCs/>
                <w:sz w:val="16"/>
                <w:szCs w:val="16"/>
              </w:rPr>
              <w:t>IV.</w:t>
            </w:r>
            <w:r w:rsidRPr="006B645B">
              <w:rPr>
                <w:sz w:val="16"/>
                <w:szCs w:val="16"/>
              </w:rPr>
              <w:t xml:space="preserve"> Elaborar propostas, projetos, planos estratégicos, entre outros, relacionados a contextos de trabalho, culturais e pessoais.</w:t>
            </w:r>
          </w:p>
        </w:tc>
      </w:tr>
      <w:tr w:rsidR="00E009C0" w:rsidRPr="006B645B" w14:paraId="2F44740A" w14:textId="77777777">
        <w:tc>
          <w:tcPr>
            <w:tcW w:w="14596" w:type="dxa"/>
            <w:gridSpan w:val="5"/>
          </w:tcPr>
          <w:p w14:paraId="7CADB6A3" w14:textId="77777777" w:rsidR="00E009C0" w:rsidRPr="006B645B" w:rsidRDefault="00E009C0">
            <w:pPr>
              <w:jc w:val="center"/>
              <w:rPr>
                <w:sz w:val="16"/>
                <w:szCs w:val="16"/>
              </w:rPr>
            </w:pPr>
            <w:r w:rsidRPr="006B645B">
              <w:rPr>
                <w:b/>
                <w:bCs/>
                <w:sz w:val="16"/>
                <w:szCs w:val="16"/>
              </w:rPr>
              <w:t>COMPETÊNCIAS, HABILIDADES E DETALHAMENTO DAS HABILIDADES</w:t>
            </w:r>
          </w:p>
        </w:tc>
      </w:tr>
      <w:tr w:rsidR="00E009C0" w:rsidRPr="006B645B" w14:paraId="439AD4DF" w14:textId="77777777">
        <w:tc>
          <w:tcPr>
            <w:tcW w:w="14596" w:type="dxa"/>
            <w:gridSpan w:val="5"/>
            <w:shd w:val="clear" w:color="auto" w:fill="DEEAF6"/>
          </w:tcPr>
          <w:p w14:paraId="702481F7" w14:textId="77777777" w:rsidR="00E009C0" w:rsidRPr="006B645B" w:rsidRDefault="00E009C0">
            <w:pPr>
              <w:jc w:val="both"/>
              <w:rPr>
                <w:b/>
                <w:bCs/>
                <w:sz w:val="16"/>
                <w:szCs w:val="16"/>
              </w:rPr>
            </w:pPr>
            <w:r w:rsidRPr="006B645B">
              <w:rPr>
                <w:b/>
                <w:bCs/>
                <w:sz w:val="16"/>
                <w:szCs w:val="16"/>
              </w:rPr>
              <w:t>C1. Investigar os processos sociais no Brasil e no mundo a partir de conhecimentos histórico – geográficos.</w:t>
            </w:r>
          </w:p>
        </w:tc>
      </w:tr>
      <w:tr w:rsidR="00E009C0" w:rsidRPr="006B645B" w14:paraId="658DC2DE" w14:textId="77777777">
        <w:tc>
          <w:tcPr>
            <w:tcW w:w="14596" w:type="dxa"/>
            <w:gridSpan w:val="5"/>
            <w:shd w:val="clear" w:color="auto" w:fill="DEEAF6"/>
          </w:tcPr>
          <w:p w14:paraId="25E53778" w14:textId="77777777" w:rsidR="00E009C0" w:rsidRPr="006B645B" w:rsidRDefault="00E009C0">
            <w:pPr>
              <w:jc w:val="both"/>
              <w:rPr>
                <w:b/>
                <w:bCs/>
                <w:sz w:val="16"/>
                <w:szCs w:val="16"/>
              </w:rPr>
            </w:pPr>
          </w:p>
        </w:tc>
      </w:tr>
      <w:tr w:rsidR="00E009C0" w:rsidRPr="006B645B" w14:paraId="764C2104" w14:textId="77777777">
        <w:tc>
          <w:tcPr>
            <w:tcW w:w="2655" w:type="dxa"/>
          </w:tcPr>
          <w:p w14:paraId="0A79BB68" w14:textId="77777777" w:rsidR="00E009C0" w:rsidRPr="006B645B" w:rsidRDefault="00E009C0">
            <w:pPr>
              <w:jc w:val="both"/>
              <w:rPr>
                <w:sz w:val="16"/>
                <w:szCs w:val="16"/>
              </w:rPr>
            </w:pPr>
            <w:r w:rsidRPr="006B645B">
              <w:rPr>
                <w:b/>
                <w:sz w:val="16"/>
                <w:szCs w:val="16"/>
              </w:rPr>
              <w:t>H1</w:t>
            </w:r>
            <w:r w:rsidRPr="006B645B">
              <w:rPr>
                <w:sz w:val="16"/>
                <w:szCs w:val="16"/>
              </w:rPr>
              <w:t xml:space="preserve"> </w:t>
            </w:r>
            <w:r w:rsidRPr="006B645B">
              <w:rPr>
                <w:b/>
                <w:bCs/>
                <w:sz w:val="16"/>
                <w:szCs w:val="16"/>
              </w:rPr>
              <w:t>–</w:t>
            </w:r>
            <w:r w:rsidRPr="006B645B">
              <w:rPr>
                <w:sz w:val="16"/>
                <w:szCs w:val="16"/>
              </w:rPr>
              <w:t xml:space="preserve"> Identificar formas de representação de fatos e fenômenos histórico-geográficos expressos em diversas fontes.</w:t>
            </w:r>
          </w:p>
        </w:tc>
        <w:tc>
          <w:tcPr>
            <w:tcW w:w="2705" w:type="dxa"/>
          </w:tcPr>
          <w:p w14:paraId="7B1748D0" w14:textId="77777777" w:rsidR="00E009C0" w:rsidRPr="006B645B" w:rsidRDefault="00E009C0">
            <w:pPr>
              <w:jc w:val="both"/>
              <w:rPr>
                <w:sz w:val="16"/>
                <w:szCs w:val="16"/>
              </w:rPr>
            </w:pPr>
            <w:r w:rsidRPr="006B645B">
              <w:rPr>
                <w:b/>
                <w:bCs/>
                <w:sz w:val="16"/>
                <w:szCs w:val="16"/>
              </w:rPr>
              <w:t>H2 –</w:t>
            </w:r>
            <w:r w:rsidRPr="006B645B">
              <w:rPr>
                <w:sz w:val="16"/>
                <w:szCs w:val="16"/>
              </w:rPr>
              <w:t xml:space="preserve"> Distinguir as relações sociais que ocorrem entre diferentes grupos, locais e épocas com base no território brasileiro.</w:t>
            </w:r>
          </w:p>
        </w:tc>
        <w:tc>
          <w:tcPr>
            <w:tcW w:w="2695" w:type="dxa"/>
          </w:tcPr>
          <w:p w14:paraId="47515111" w14:textId="77777777" w:rsidR="00E009C0" w:rsidRPr="006B645B" w:rsidRDefault="00E009C0">
            <w:pPr>
              <w:jc w:val="both"/>
              <w:rPr>
                <w:sz w:val="16"/>
                <w:szCs w:val="16"/>
              </w:rPr>
            </w:pPr>
            <w:r w:rsidRPr="006B645B">
              <w:rPr>
                <w:b/>
                <w:bCs/>
                <w:sz w:val="16"/>
                <w:szCs w:val="16"/>
              </w:rPr>
              <w:t>H3 –</w:t>
            </w:r>
            <w:r w:rsidRPr="006B645B">
              <w:rPr>
                <w:sz w:val="16"/>
                <w:szCs w:val="16"/>
              </w:rPr>
              <w:t xml:space="preserve"> Investigar as mudanças e permanências aparentes, ou não, nos processos sociais, visando ao mundo do trabalho.</w:t>
            </w:r>
          </w:p>
        </w:tc>
        <w:tc>
          <w:tcPr>
            <w:tcW w:w="2688" w:type="dxa"/>
          </w:tcPr>
          <w:p w14:paraId="159FDC9C" w14:textId="77777777" w:rsidR="00E009C0" w:rsidRPr="006B645B" w:rsidRDefault="00E009C0">
            <w:pPr>
              <w:jc w:val="both"/>
              <w:rPr>
                <w:sz w:val="16"/>
                <w:szCs w:val="16"/>
              </w:rPr>
            </w:pPr>
            <w:r w:rsidRPr="006B645B">
              <w:rPr>
                <w:b/>
                <w:bCs/>
                <w:sz w:val="16"/>
                <w:szCs w:val="16"/>
              </w:rPr>
              <w:t>H4 –</w:t>
            </w:r>
            <w:r w:rsidRPr="006B645B">
              <w:rPr>
                <w:sz w:val="16"/>
                <w:szCs w:val="16"/>
              </w:rPr>
              <w:t xml:space="preserve"> Descrever as características do patrimônio cultural ao longo da História, consolidando a cultura local e nacional.</w:t>
            </w:r>
          </w:p>
        </w:tc>
        <w:tc>
          <w:tcPr>
            <w:tcW w:w="3853" w:type="dxa"/>
          </w:tcPr>
          <w:p w14:paraId="30DF0193" w14:textId="77777777" w:rsidR="00E009C0" w:rsidRPr="006B645B" w:rsidRDefault="00E009C0">
            <w:pPr>
              <w:jc w:val="both"/>
              <w:rPr>
                <w:sz w:val="16"/>
                <w:szCs w:val="16"/>
              </w:rPr>
            </w:pPr>
            <w:r w:rsidRPr="006B645B">
              <w:rPr>
                <w:b/>
                <w:bCs/>
                <w:sz w:val="16"/>
                <w:szCs w:val="16"/>
              </w:rPr>
              <w:t>H5 –</w:t>
            </w:r>
            <w:r w:rsidRPr="006B645B">
              <w:rPr>
                <w:sz w:val="16"/>
                <w:szCs w:val="16"/>
              </w:rPr>
              <w:t xml:space="preserve"> Explicar as relações entre os fatos e os processos sócios espaciais presentes nas realidades históricas e geográficas do Brasil.</w:t>
            </w:r>
          </w:p>
        </w:tc>
      </w:tr>
      <w:tr w:rsidR="00E009C0" w:rsidRPr="006B645B" w14:paraId="6870C00F" w14:textId="77777777">
        <w:tc>
          <w:tcPr>
            <w:tcW w:w="2655" w:type="dxa"/>
          </w:tcPr>
          <w:p w14:paraId="619B94A1" w14:textId="77777777" w:rsidR="00E009C0" w:rsidRPr="006B645B" w:rsidRDefault="00E009C0">
            <w:pPr>
              <w:jc w:val="both"/>
              <w:rPr>
                <w:sz w:val="16"/>
                <w:szCs w:val="16"/>
              </w:rPr>
            </w:pPr>
            <w:r w:rsidRPr="006B645B">
              <w:rPr>
                <w:b/>
                <w:bCs/>
                <w:sz w:val="16"/>
                <w:szCs w:val="16"/>
              </w:rPr>
              <w:t>DH 1.1 –</w:t>
            </w:r>
            <w:r w:rsidRPr="006B645B">
              <w:rPr>
                <w:sz w:val="16"/>
                <w:szCs w:val="16"/>
              </w:rPr>
              <w:t xml:space="preserve"> Perceber-se como sujeito histórico, como agente do processo e a sua influência sobre si mesmo.</w:t>
            </w:r>
          </w:p>
        </w:tc>
        <w:tc>
          <w:tcPr>
            <w:tcW w:w="2705" w:type="dxa"/>
          </w:tcPr>
          <w:p w14:paraId="28A1E032" w14:textId="77777777" w:rsidR="00E009C0" w:rsidRPr="006B645B" w:rsidRDefault="00E009C0">
            <w:pPr>
              <w:jc w:val="both"/>
              <w:rPr>
                <w:sz w:val="16"/>
                <w:szCs w:val="16"/>
              </w:rPr>
            </w:pPr>
            <w:r w:rsidRPr="006B645B">
              <w:rPr>
                <w:b/>
                <w:bCs/>
                <w:sz w:val="16"/>
                <w:szCs w:val="16"/>
              </w:rPr>
              <w:t>DH 2.1 –</w:t>
            </w:r>
            <w:r w:rsidRPr="006B645B">
              <w:rPr>
                <w:sz w:val="16"/>
                <w:szCs w:val="16"/>
              </w:rPr>
              <w:t xml:space="preserve"> Compreender os períodos da história, bem como a sua relevância para o processo evolutivo do ser humano, considerando sua capacidade de adaptação às mudanças sociais.</w:t>
            </w:r>
          </w:p>
        </w:tc>
        <w:tc>
          <w:tcPr>
            <w:tcW w:w="2695" w:type="dxa"/>
          </w:tcPr>
          <w:p w14:paraId="6522B3BB" w14:textId="77777777" w:rsidR="00E009C0" w:rsidRPr="006B645B" w:rsidRDefault="00E009C0">
            <w:pPr>
              <w:jc w:val="both"/>
              <w:rPr>
                <w:sz w:val="16"/>
                <w:szCs w:val="16"/>
              </w:rPr>
            </w:pPr>
            <w:r w:rsidRPr="006B645B">
              <w:rPr>
                <w:b/>
                <w:bCs/>
                <w:sz w:val="16"/>
                <w:szCs w:val="16"/>
              </w:rPr>
              <w:t>DH 3.1 –</w:t>
            </w:r>
            <w:r w:rsidRPr="006B645B">
              <w:rPr>
                <w:sz w:val="16"/>
                <w:szCs w:val="16"/>
              </w:rPr>
              <w:t xml:space="preserve"> Diferenciar as principais características do espaço geográfico local, suas transformações e seus elementos entendendo suas especificidades.</w:t>
            </w:r>
          </w:p>
        </w:tc>
        <w:tc>
          <w:tcPr>
            <w:tcW w:w="2688" w:type="dxa"/>
          </w:tcPr>
          <w:p w14:paraId="7F55F767" w14:textId="77777777" w:rsidR="00E009C0" w:rsidRPr="006B645B" w:rsidRDefault="00E009C0">
            <w:pPr>
              <w:jc w:val="both"/>
              <w:rPr>
                <w:sz w:val="16"/>
                <w:szCs w:val="16"/>
              </w:rPr>
            </w:pPr>
            <w:r w:rsidRPr="006B645B">
              <w:rPr>
                <w:b/>
                <w:bCs/>
                <w:sz w:val="16"/>
                <w:szCs w:val="16"/>
              </w:rPr>
              <w:t>DH 4.1 –</w:t>
            </w:r>
            <w:r w:rsidRPr="006B645B">
              <w:rPr>
                <w:sz w:val="16"/>
                <w:szCs w:val="16"/>
              </w:rPr>
              <w:t xml:space="preserve"> Discutir o conceito de cultura, por meio dos elementos que a constituem, compreendendo a importância do respeito à diversidade cultural.</w:t>
            </w:r>
          </w:p>
        </w:tc>
        <w:tc>
          <w:tcPr>
            <w:tcW w:w="3853" w:type="dxa"/>
          </w:tcPr>
          <w:p w14:paraId="20012EE5" w14:textId="77777777" w:rsidR="00E009C0" w:rsidRPr="006B645B" w:rsidRDefault="00E009C0">
            <w:pPr>
              <w:jc w:val="both"/>
              <w:rPr>
                <w:sz w:val="16"/>
                <w:szCs w:val="16"/>
              </w:rPr>
            </w:pPr>
            <w:r w:rsidRPr="006B645B">
              <w:rPr>
                <w:b/>
                <w:bCs/>
                <w:sz w:val="16"/>
                <w:szCs w:val="16"/>
              </w:rPr>
              <w:t>DH 5.1 –</w:t>
            </w:r>
            <w:r w:rsidRPr="006B645B">
              <w:rPr>
                <w:sz w:val="16"/>
                <w:szCs w:val="16"/>
              </w:rPr>
              <w:t xml:space="preserve"> Distinguir os conceitos históricos e geográficos que auxiliam no entendimento da organização do espaço territorial brasileiro e na formação da sociedade.</w:t>
            </w:r>
          </w:p>
        </w:tc>
      </w:tr>
      <w:tr w:rsidR="00E009C0" w:rsidRPr="006B645B" w14:paraId="09B2E4FA" w14:textId="77777777">
        <w:tc>
          <w:tcPr>
            <w:tcW w:w="2655" w:type="dxa"/>
          </w:tcPr>
          <w:p w14:paraId="4884FA7B" w14:textId="77777777" w:rsidR="00E009C0" w:rsidRPr="006B645B" w:rsidRDefault="00E009C0">
            <w:pPr>
              <w:jc w:val="both"/>
              <w:rPr>
                <w:sz w:val="16"/>
                <w:szCs w:val="16"/>
              </w:rPr>
            </w:pPr>
            <w:r w:rsidRPr="006B645B">
              <w:rPr>
                <w:b/>
                <w:bCs/>
                <w:sz w:val="16"/>
                <w:szCs w:val="16"/>
              </w:rPr>
              <w:t>DH 1.2 –</w:t>
            </w:r>
            <w:r w:rsidRPr="006B645B">
              <w:rPr>
                <w:sz w:val="16"/>
                <w:szCs w:val="16"/>
              </w:rPr>
              <w:t xml:space="preserve"> Exemplificar os conceitos de tempo histórico e cronológico na análise dos fenômenos sociais.</w:t>
            </w:r>
          </w:p>
        </w:tc>
        <w:tc>
          <w:tcPr>
            <w:tcW w:w="2705" w:type="dxa"/>
          </w:tcPr>
          <w:p w14:paraId="308A2444" w14:textId="77777777" w:rsidR="00E009C0" w:rsidRPr="006B645B" w:rsidRDefault="00E009C0">
            <w:pPr>
              <w:jc w:val="both"/>
              <w:rPr>
                <w:sz w:val="16"/>
                <w:szCs w:val="16"/>
              </w:rPr>
            </w:pPr>
            <w:r w:rsidRPr="006B645B">
              <w:rPr>
                <w:b/>
                <w:bCs/>
                <w:sz w:val="16"/>
                <w:szCs w:val="16"/>
              </w:rPr>
              <w:t>DH 2.2 –</w:t>
            </w:r>
            <w:r w:rsidRPr="006B645B">
              <w:rPr>
                <w:sz w:val="16"/>
                <w:szCs w:val="16"/>
              </w:rPr>
              <w:t xml:space="preserve"> Entender os aspectos da vida das comunidades primitivas, considerando as transformações ocorridas até os dias atuais.</w:t>
            </w:r>
          </w:p>
        </w:tc>
        <w:tc>
          <w:tcPr>
            <w:tcW w:w="2695" w:type="dxa"/>
          </w:tcPr>
          <w:p w14:paraId="3E9E078A" w14:textId="77777777" w:rsidR="00E009C0" w:rsidRPr="006B645B" w:rsidRDefault="00E009C0">
            <w:pPr>
              <w:jc w:val="both"/>
              <w:rPr>
                <w:sz w:val="16"/>
                <w:szCs w:val="16"/>
              </w:rPr>
            </w:pPr>
            <w:r w:rsidRPr="006B645B">
              <w:rPr>
                <w:b/>
                <w:bCs/>
                <w:sz w:val="16"/>
                <w:szCs w:val="16"/>
              </w:rPr>
              <w:t>DH 3.2 –</w:t>
            </w:r>
            <w:r w:rsidRPr="006B645B">
              <w:rPr>
                <w:sz w:val="16"/>
                <w:szCs w:val="16"/>
              </w:rPr>
              <w:t xml:space="preserve"> Examinar os processos históricos das civilizações da antiguidade que contribuíram para a formação das sociedades atuais.</w:t>
            </w:r>
          </w:p>
          <w:p w14:paraId="4F9413DF" w14:textId="77777777" w:rsidR="00E009C0" w:rsidRPr="006B645B" w:rsidRDefault="00E009C0">
            <w:pPr>
              <w:jc w:val="both"/>
              <w:rPr>
                <w:sz w:val="16"/>
                <w:szCs w:val="16"/>
              </w:rPr>
            </w:pPr>
          </w:p>
        </w:tc>
        <w:tc>
          <w:tcPr>
            <w:tcW w:w="2688" w:type="dxa"/>
          </w:tcPr>
          <w:p w14:paraId="7ECB2A93" w14:textId="77777777" w:rsidR="00E009C0" w:rsidRPr="006B645B" w:rsidRDefault="00E009C0">
            <w:pPr>
              <w:jc w:val="both"/>
              <w:rPr>
                <w:sz w:val="16"/>
                <w:szCs w:val="16"/>
              </w:rPr>
            </w:pPr>
            <w:r w:rsidRPr="006B645B">
              <w:rPr>
                <w:b/>
                <w:bCs/>
                <w:sz w:val="16"/>
                <w:szCs w:val="16"/>
              </w:rPr>
              <w:t>DH 4.2 –</w:t>
            </w:r>
            <w:r w:rsidRPr="006B645B">
              <w:rPr>
                <w:sz w:val="16"/>
                <w:szCs w:val="16"/>
              </w:rPr>
              <w:t xml:space="preserve"> Identificar aspectos culturais das diferentes etnias brasileiras, desconstruindo visões preconceituosas.</w:t>
            </w:r>
          </w:p>
        </w:tc>
        <w:tc>
          <w:tcPr>
            <w:tcW w:w="3853" w:type="dxa"/>
          </w:tcPr>
          <w:p w14:paraId="532D3E11" w14:textId="77777777" w:rsidR="00E009C0" w:rsidRPr="006B645B" w:rsidRDefault="00E009C0">
            <w:pPr>
              <w:jc w:val="both"/>
              <w:rPr>
                <w:sz w:val="16"/>
                <w:szCs w:val="16"/>
              </w:rPr>
            </w:pPr>
            <w:r w:rsidRPr="006B645B">
              <w:rPr>
                <w:b/>
                <w:bCs/>
                <w:sz w:val="16"/>
                <w:szCs w:val="16"/>
              </w:rPr>
              <w:t>DH 5.2 –</w:t>
            </w:r>
            <w:r w:rsidRPr="006B645B">
              <w:rPr>
                <w:sz w:val="16"/>
                <w:szCs w:val="16"/>
              </w:rPr>
              <w:t xml:space="preserve"> Demonstrar como as ciências humanas contribuem para o entendimento da formação e transformação do território brasileiro.</w:t>
            </w:r>
          </w:p>
        </w:tc>
      </w:tr>
      <w:tr w:rsidR="00E009C0" w:rsidRPr="006B645B" w14:paraId="1A84C61F" w14:textId="77777777">
        <w:tc>
          <w:tcPr>
            <w:tcW w:w="2655" w:type="dxa"/>
          </w:tcPr>
          <w:p w14:paraId="2F06F348" w14:textId="77777777" w:rsidR="00E009C0" w:rsidRPr="006B645B" w:rsidRDefault="00E009C0">
            <w:pPr>
              <w:jc w:val="both"/>
              <w:rPr>
                <w:sz w:val="16"/>
                <w:szCs w:val="16"/>
              </w:rPr>
            </w:pPr>
            <w:r w:rsidRPr="006B645B">
              <w:rPr>
                <w:b/>
                <w:bCs/>
                <w:sz w:val="16"/>
                <w:szCs w:val="16"/>
              </w:rPr>
              <w:t>DH 1.3 –</w:t>
            </w:r>
            <w:r w:rsidRPr="006B645B">
              <w:rPr>
                <w:sz w:val="16"/>
                <w:szCs w:val="16"/>
              </w:rPr>
              <w:t xml:space="preserve"> Estabelecer a </w:t>
            </w:r>
            <w:r w:rsidRPr="006B645B">
              <w:rPr>
                <w:sz w:val="16"/>
                <w:szCs w:val="16"/>
              </w:rPr>
              <w:lastRenderedPageBreak/>
              <w:t>importância da análise dos diversos tipos de fontes para a compreensão dos fenômenos sociais destacando o mundo do trabalho.</w:t>
            </w:r>
          </w:p>
        </w:tc>
        <w:tc>
          <w:tcPr>
            <w:tcW w:w="2705" w:type="dxa"/>
          </w:tcPr>
          <w:p w14:paraId="38AFEE4B" w14:textId="77777777" w:rsidR="00E009C0" w:rsidRPr="006B645B" w:rsidRDefault="00E009C0">
            <w:pPr>
              <w:jc w:val="both"/>
              <w:rPr>
                <w:sz w:val="16"/>
                <w:szCs w:val="16"/>
              </w:rPr>
            </w:pPr>
            <w:r w:rsidRPr="006B645B">
              <w:rPr>
                <w:b/>
                <w:bCs/>
                <w:sz w:val="16"/>
                <w:szCs w:val="16"/>
              </w:rPr>
              <w:lastRenderedPageBreak/>
              <w:t>DH 2.3 –</w:t>
            </w:r>
            <w:r w:rsidRPr="006B645B">
              <w:rPr>
                <w:sz w:val="16"/>
                <w:szCs w:val="16"/>
              </w:rPr>
              <w:t xml:space="preserve"> Determinar as </w:t>
            </w:r>
            <w:r w:rsidRPr="006B645B">
              <w:rPr>
                <w:sz w:val="16"/>
                <w:szCs w:val="16"/>
              </w:rPr>
              <w:lastRenderedPageBreak/>
              <w:t>características provenientes das civilizações fluviais e sua contribuição na sociedade contemporânea.</w:t>
            </w:r>
          </w:p>
        </w:tc>
        <w:tc>
          <w:tcPr>
            <w:tcW w:w="2695" w:type="dxa"/>
          </w:tcPr>
          <w:p w14:paraId="5055849E" w14:textId="77777777" w:rsidR="00E009C0" w:rsidRPr="006B645B" w:rsidRDefault="00E009C0">
            <w:pPr>
              <w:jc w:val="both"/>
              <w:rPr>
                <w:sz w:val="16"/>
                <w:szCs w:val="16"/>
              </w:rPr>
            </w:pPr>
            <w:r w:rsidRPr="006B645B">
              <w:rPr>
                <w:b/>
                <w:bCs/>
                <w:sz w:val="16"/>
                <w:szCs w:val="16"/>
              </w:rPr>
              <w:lastRenderedPageBreak/>
              <w:t>DH 3.3 –</w:t>
            </w:r>
            <w:r w:rsidRPr="006B645B">
              <w:rPr>
                <w:sz w:val="16"/>
                <w:szCs w:val="16"/>
              </w:rPr>
              <w:t xml:space="preserve"> Debater sobre os </w:t>
            </w:r>
            <w:r w:rsidRPr="006B645B">
              <w:rPr>
                <w:sz w:val="16"/>
                <w:szCs w:val="16"/>
              </w:rPr>
              <w:lastRenderedPageBreak/>
              <w:t>conhecimentos histórico-geográficos e como sua constante construção provoca mudanças na vida e no mundo do trabalho.</w:t>
            </w:r>
          </w:p>
        </w:tc>
        <w:tc>
          <w:tcPr>
            <w:tcW w:w="2688" w:type="dxa"/>
          </w:tcPr>
          <w:p w14:paraId="7BCD8546" w14:textId="77777777" w:rsidR="00E009C0" w:rsidRPr="006B645B" w:rsidRDefault="00E009C0">
            <w:pPr>
              <w:jc w:val="both"/>
              <w:rPr>
                <w:sz w:val="16"/>
                <w:szCs w:val="16"/>
              </w:rPr>
            </w:pPr>
            <w:r w:rsidRPr="006B645B">
              <w:rPr>
                <w:b/>
                <w:bCs/>
                <w:sz w:val="16"/>
                <w:szCs w:val="16"/>
              </w:rPr>
              <w:lastRenderedPageBreak/>
              <w:t>DH 4.3 –</w:t>
            </w:r>
            <w:r w:rsidRPr="006B645B">
              <w:rPr>
                <w:sz w:val="16"/>
                <w:szCs w:val="16"/>
              </w:rPr>
              <w:t xml:space="preserve"> Elencar as heranças </w:t>
            </w:r>
            <w:r w:rsidRPr="006B645B">
              <w:rPr>
                <w:sz w:val="16"/>
                <w:szCs w:val="16"/>
              </w:rPr>
              <w:lastRenderedPageBreak/>
              <w:t>culturais dos diferentes grupos étnicos considerando o seu papel na consolidação da identidade brasileira.</w:t>
            </w:r>
          </w:p>
        </w:tc>
        <w:tc>
          <w:tcPr>
            <w:tcW w:w="3853" w:type="dxa"/>
          </w:tcPr>
          <w:p w14:paraId="167ED381" w14:textId="77777777" w:rsidR="00E009C0" w:rsidRPr="006B645B" w:rsidRDefault="00E009C0">
            <w:pPr>
              <w:jc w:val="both"/>
              <w:rPr>
                <w:sz w:val="16"/>
                <w:szCs w:val="16"/>
              </w:rPr>
            </w:pPr>
            <w:r w:rsidRPr="006B645B">
              <w:rPr>
                <w:b/>
                <w:bCs/>
                <w:sz w:val="16"/>
                <w:szCs w:val="16"/>
              </w:rPr>
              <w:lastRenderedPageBreak/>
              <w:t>DH 5.3 –</w:t>
            </w:r>
            <w:r w:rsidRPr="006B645B">
              <w:rPr>
                <w:sz w:val="16"/>
                <w:szCs w:val="16"/>
              </w:rPr>
              <w:t xml:space="preserve"> Explicar as transformações sociais em </w:t>
            </w:r>
            <w:r w:rsidRPr="006B645B">
              <w:rPr>
                <w:sz w:val="16"/>
                <w:szCs w:val="16"/>
              </w:rPr>
              <w:lastRenderedPageBreak/>
              <w:t>função das ações realizadas pelo ser humano no meio ambiente e seus impactos na atualidade.</w:t>
            </w:r>
          </w:p>
        </w:tc>
      </w:tr>
      <w:tr w:rsidR="00E009C0" w:rsidRPr="006B645B" w14:paraId="15FC31F2" w14:textId="77777777">
        <w:trPr>
          <w:trHeight w:val="378"/>
        </w:trPr>
        <w:tc>
          <w:tcPr>
            <w:tcW w:w="14596" w:type="dxa"/>
            <w:gridSpan w:val="5"/>
          </w:tcPr>
          <w:p w14:paraId="72B146F6" w14:textId="77777777" w:rsidR="00E009C0" w:rsidRPr="006B645B" w:rsidRDefault="00E009C0">
            <w:pPr>
              <w:shd w:val="clear" w:color="auto" w:fill="FFFFFF"/>
              <w:rPr>
                <w:sz w:val="16"/>
                <w:szCs w:val="16"/>
              </w:rPr>
            </w:pPr>
            <w:r w:rsidRPr="006B645B">
              <w:rPr>
                <w:b/>
                <w:bCs/>
                <w:sz w:val="16"/>
                <w:szCs w:val="16"/>
              </w:rPr>
              <w:lastRenderedPageBreak/>
              <w:t>Objetos do Conhecimento</w:t>
            </w:r>
            <w:r w:rsidRPr="006B645B">
              <w:rPr>
                <w:b/>
                <w:sz w:val="16"/>
                <w:szCs w:val="16"/>
              </w:rPr>
              <w:t>:</w:t>
            </w:r>
            <w:r w:rsidRPr="006B645B">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w:t>
            </w:r>
          </w:p>
        </w:tc>
      </w:tr>
      <w:tr w:rsidR="00E009C0" w:rsidRPr="006B645B" w14:paraId="296256E7" w14:textId="77777777">
        <w:trPr>
          <w:trHeight w:val="378"/>
        </w:trPr>
        <w:tc>
          <w:tcPr>
            <w:tcW w:w="14596" w:type="dxa"/>
            <w:gridSpan w:val="5"/>
          </w:tcPr>
          <w:p w14:paraId="0714DE05" w14:textId="77777777" w:rsidR="00E009C0" w:rsidRPr="006B645B" w:rsidRDefault="00E009C0">
            <w:pPr>
              <w:shd w:val="clear" w:color="auto" w:fill="FFFFFF"/>
              <w:rPr>
                <w:b/>
                <w:bCs/>
                <w:sz w:val="16"/>
                <w:szCs w:val="16"/>
              </w:rPr>
            </w:pPr>
            <w:r w:rsidRPr="006B645B">
              <w:rPr>
                <w:b/>
                <w:bCs/>
                <w:sz w:val="16"/>
                <w:szCs w:val="16"/>
              </w:rPr>
              <w:t xml:space="preserve">Eixo Estruturante: </w:t>
            </w:r>
            <w:r w:rsidRPr="006B645B">
              <w:rPr>
                <w:bCs/>
                <w:sz w:val="16"/>
                <w:szCs w:val="16"/>
              </w:rPr>
              <w:t>Processos sociais no Brasil e no mundo.</w:t>
            </w:r>
          </w:p>
          <w:p w14:paraId="469615C5" w14:textId="77777777" w:rsidR="00E009C0" w:rsidRPr="006B645B" w:rsidRDefault="00E009C0">
            <w:pPr>
              <w:shd w:val="clear" w:color="auto" w:fill="FFFFFF"/>
              <w:rPr>
                <w:bCs/>
                <w:sz w:val="16"/>
                <w:szCs w:val="16"/>
              </w:rPr>
            </w:pPr>
          </w:p>
          <w:p w14:paraId="06CE0A00" w14:textId="77777777" w:rsidR="00E009C0" w:rsidRPr="006B645B" w:rsidRDefault="00E009C0">
            <w:pPr>
              <w:shd w:val="clear" w:color="auto" w:fill="FFFFFF"/>
              <w:jc w:val="both"/>
              <w:rPr>
                <w:bCs/>
                <w:sz w:val="16"/>
                <w:szCs w:val="16"/>
              </w:rPr>
            </w:pPr>
            <w:r w:rsidRPr="006B645B">
              <w:rPr>
                <w:b/>
                <w:sz w:val="16"/>
                <w:szCs w:val="16"/>
              </w:rPr>
              <w:t xml:space="preserve">Justificativa: </w:t>
            </w:r>
            <w:r w:rsidRPr="006B645B">
              <w:rPr>
                <w:bCs/>
                <w:sz w:val="16"/>
                <w:szCs w:val="16"/>
              </w:rPr>
              <w:t>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fazendo-o pensar qual o seu papel no “Sistema Mundo” contemporâneo, a partir da própria identidade cultural e de suas especificidades, que incluem suas relações de trabalho.</w:t>
            </w:r>
          </w:p>
        </w:tc>
      </w:tr>
    </w:tbl>
    <w:p w14:paraId="3CAC9889" w14:textId="3197A5C8" w:rsidR="00E009C0" w:rsidRDefault="00E009C0" w:rsidP="00E009C0">
      <w:pPr>
        <w:rPr>
          <w:sz w:val="16"/>
          <w:szCs w:val="16"/>
        </w:rPr>
      </w:pPr>
    </w:p>
    <w:p w14:paraId="51043B9D" w14:textId="77777777" w:rsidR="00DB3F58" w:rsidRPr="00753AA8" w:rsidRDefault="00DB3F58" w:rsidP="00E009C0">
      <w:pPr>
        <w:rPr>
          <w:sz w:val="16"/>
          <w:szCs w:val="1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475"/>
        <w:gridCol w:w="5787"/>
      </w:tblGrid>
      <w:tr w:rsidR="00E009C0" w:rsidRPr="006B645B" w14:paraId="62182AD5" w14:textId="77777777">
        <w:trPr>
          <w:trHeight w:val="274"/>
        </w:trPr>
        <w:tc>
          <w:tcPr>
            <w:tcW w:w="14737" w:type="dxa"/>
            <w:gridSpan w:val="3"/>
            <w:shd w:val="clear" w:color="auto" w:fill="D9E2F3"/>
          </w:tcPr>
          <w:p w14:paraId="44649796" w14:textId="77777777" w:rsidR="00E009C0" w:rsidRPr="006B645B" w:rsidRDefault="00E009C0">
            <w:pPr>
              <w:jc w:val="both"/>
              <w:rPr>
                <w:b/>
                <w:bCs/>
                <w:sz w:val="16"/>
                <w:szCs w:val="16"/>
              </w:rPr>
            </w:pPr>
            <w:r w:rsidRPr="006B645B">
              <w:rPr>
                <w:b/>
                <w:bCs/>
                <w:sz w:val="16"/>
                <w:szCs w:val="16"/>
              </w:rPr>
              <w:t>C2. Aplicar o conhecimento do processo histórico de formação da sociedade, da produção do território, da paisagem e do lugar no Brasil.</w:t>
            </w:r>
          </w:p>
        </w:tc>
      </w:tr>
      <w:tr w:rsidR="00E009C0" w:rsidRPr="006B645B" w14:paraId="708BABF3" w14:textId="77777777">
        <w:tc>
          <w:tcPr>
            <w:tcW w:w="4475" w:type="dxa"/>
          </w:tcPr>
          <w:p w14:paraId="5430294F" w14:textId="77777777" w:rsidR="00E009C0" w:rsidRPr="006B645B" w:rsidRDefault="00E009C0">
            <w:pPr>
              <w:jc w:val="both"/>
              <w:rPr>
                <w:sz w:val="16"/>
                <w:szCs w:val="16"/>
              </w:rPr>
            </w:pPr>
            <w:r w:rsidRPr="006B645B">
              <w:rPr>
                <w:b/>
                <w:bCs/>
                <w:sz w:val="16"/>
                <w:szCs w:val="16"/>
              </w:rPr>
              <w:t>H6 –</w:t>
            </w:r>
            <w:r w:rsidRPr="006B645B">
              <w:rPr>
                <w:sz w:val="16"/>
                <w:szCs w:val="16"/>
              </w:rPr>
              <w:t xml:space="preserve"> Explicar como a diversidade cultural, os movimentos sociais e a própria natureza promovem transformações no espaço geográfico.</w:t>
            </w:r>
          </w:p>
        </w:tc>
        <w:tc>
          <w:tcPr>
            <w:tcW w:w="4475" w:type="dxa"/>
          </w:tcPr>
          <w:p w14:paraId="56ADA62C" w14:textId="77777777" w:rsidR="00E009C0" w:rsidRPr="006B645B" w:rsidRDefault="00E009C0">
            <w:pPr>
              <w:jc w:val="both"/>
              <w:rPr>
                <w:sz w:val="16"/>
                <w:szCs w:val="16"/>
              </w:rPr>
            </w:pPr>
            <w:r w:rsidRPr="006B645B">
              <w:rPr>
                <w:b/>
                <w:bCs/>
                <w:sz w:val="16"/>
                <w:szCs w:val="16"/>
              </w:rPr>
              <w:t>H7 –</w:t>
            </w:r>
            <w:r w:rsidRPr="006B645B">
              <w:rPr>
                <w:sz w:val="16"/>
                <w:szCs w:val="16"/>
              </w:rPr>
              <w:t xml:space="preserve"> Interpretar o contexto histórico-geográfico das sociedades e a maneira como constituíram os espaços, a partir de representações gráficas.</w:t>
            </w:r>
          </w:p>
        </w:tc>
        <w:tc>
          <w:tcPr>
            <w:tcW w:w="5787" w:type="dxa"/>
          </w:tcPr>
          <w:p w14:paraId="5ECCC418" w14:textId="77777777" w:rsidR="00E009C0" w:rsidRPr="006B645B" w:rsidRDefault="00E009C0">
            <w:pPr>
              <w:jc w:val="both"/>
              <w:rPr>
                <w:sz w:val="16"/>
                <w:szCs w:val="16"/>
              </w:rPr>
            </w:pPr>
            <w:r w:rsidRPr="006B645B">
              <w:rPr>
                <w:b/>
                <w:bCs/>
                <w:sz w:val="16"/>
                <w:szCs w:val="16"/>
              </w:rPr>
              <w:t>H8 –</w:t>
            </w:r>
            <w:r w:rsidRPr="006B645B">
              <w:rPr>
                <w:sz w:val="16"/>
                <w:szCs w:val="16"/>
              </w:rPr>
              <w:t xml:space="preserve"> Relacionar a dinâmica dos fluxos populacionais à formação da sociedade brasileira, compreendendo as diferenças socioculturais.</w:t>
            </w:r>
          </w:p>
        </w:tc>
      </w:tr>
      <w:tr w:rsidR="00E009C0" w:rsidRPr="006B645B" w14:paraId="6D8438CA" w14:textId="77777777">
        <w:tc>
          <w:tcPr>
            <w:tcW w:w="4475" w:type="dxa"/>
          </w:tcPr>
          <w:p w14:paraId="3950844F" w14:textId="77777777" w:rsidR="00E009C0" w:rsidRPr="006B645B" w:rsidRDefault="00E009C0">
            <w:pPr>
              <w:jc w:val="both"/>
              <w:rPr>
                <w:sz w:val="16"/>
                <w:szCs w:val="16"/>
              </w:rPr>
            </w:pPr>
            <w:r w:rsidRPr="006B645B">
              <w:rPr>
                <w:b/>
                <w:bCs/>
                <w:sz w:val="16"/>
                <w:szCs w:val="16"/>
              </w:rPr>
              <w:t>DH 6.1 –</w:t>
            </w:r>
            <w:r w:rsidRPr="006B645B">
              <w:rPr>
                <w:sz w:val="16"/>
                <w:szCs w:val="16"/>
              </w:rPr>
              <w:t xml:space="preserve"> Identificar a relação entre o ser humano e a natureza e as relações dos homens entre si nos diversos espaços sociogeográfico.</w:t>
            </w:r>
          </w:p>
        </w:tc>
        <w:tc>
          <w:tcPr>
            <w:tcW w:w="4475" w:type="dxa"/>
          </w:tcPr>
          <w:p w14:paraId="60F0AE6D" w14:textId="77777777" w:rsidR="00E009C0" w:rsidRPr="006B645B" w:rsidRDefault="00E009C0">
            <w:pPr>
              <w:jc w:val="both"/>
              <w:rPr>
                <w:sz w:val="16"/>
                <w:szCs w:val="16"/>
              </w:rPr>
            </w:pPr>
            <w:r w:rsidRPr="006B645B">
              <w:rPr>
                <w:b/>
                <w:bCs/>
                <w:sz w:val="16"/>
                <w:szCs w:val="16"/>
              </w:rPr>
              <w:t>DH 7.1 –</w:t>
            </w:r>
            <w:r w:rsidRPr="006B645B">
              <w:rPr>
                <w:sz w:val="16"/>
                <w:szCs w:val="16"/>
              </w:rPr>
              <w:t xml:space="preserve"> Compreender os conceitos de território a partir da própria percepção como ator no processo de constituição dos mesmos.</w:t>
            </w:r>
          </w:p>
        </w:tc>
        <w:tc>
          <w:tcPr>
            <w:tcW w:w="5787" w:type="dxa"/>
          </w:tcPr>
          <w:p w14:paraId="0C6082BD" w14:textId="77777777" w:rsidR="00E009C0" w:rsidRPr="006B645B" w:rsidRDefault="00E009C0">
            <w:pPr>
              <w:jc w:val="both"/>
              <w:rPr>
                <w:sz w:val="16"/>
                <w:szCs w:val="16"/>
              </w:rPr>
            </w:pPr>
            <w:r w:rsidRPr="006B645B">
              <w:rPr>
                <w:b/>
                <w:bCs/>
                <w:sz w:val="16"/>
                <w:szCs w:val="16"/>
              </w:rPr>
              <w:t>DH 8.1 –</w:t>
            </w:r>
            <w:r w:rsidRPr="006B645B">
              <w:rPr>
                <w:sz w:val="16"/>
                <w:szCs w:val="16"/>
              </w:rPr>
              <w:t xml:space="preserve"> Associar as características sociais e culturais às diversas etnias atuantes na formação da sociedade brasileira.</w:t>
            </w:r>
          </w:p>
        </w:tc>
      </w:tr>
      <w:tr w:rsidR="00E009C0" w:rsidRPr="006B645B" w14:paraId="13684E1D" w14:textId="77777777">
        <w:tc>
          <w:tcPr>
            <w:tcW w:w="4475" w:type="dxa"/>
          </w:tcPr>
          <w:p w14:paraId="04839D11" w14:textId="77777777" w:rsidR="00E009C0" w:rsidRPr="006B645B" w:rsidRDefault="00E009C0">
            <w:pPr>
              <w:jc w:val="both"/>
              <w:rPr>
                <w:sz w:val="16"/>
                <w:szCs w:val="16"/>
              </w:rPr>
            </w:pPr>
            <w:r w:rsidRPr="006B645B">
              <w:rPr>
                <w:b/>
                <w:bCs/>
                <w:sz w:val="16"/>
                <w:szCs w:val="16"/>
              </w:rPr>
              <w:t>DH 6.2 –</w:t>
            </w:r>
            <w:r w:rsidRPr="006B645B">
              <w:rPr>
                <w:sz w:val="16"/>
                <w:szCs w:val="16"/>
              </w:rPr>
              <w:t xml:space="preserve"> Entender que o espaço geográfico é resultado das construções históricas dos indivíduos, nas relações políticas, econômicas, sociais e culturais.</w:t>
            </w:r>
          </w:p>
        </w:tc>
        <w:tc>
          <w:tcPr>
            <w:tcW w:w="4475" w:type="dxa"/>
          </w:tcPr>
          <w:p w14:paraId="482D3612" w14:textId="77777777" w:rsidR="00E009C0" w:rsidRPr="006B645B" w:rsidRDefault="00E009C0">
            <w:pPr>
              <w:jc w:val="both"/>
              <w:rPr>
                <w:sz w:val="16"/>
                <w:szCs w:val="16"/>
              </w:rPr>
            </w:pPr>
            <w:r w:rsidRPr="006B645B">
              <w:rPr>
                <w:b/>
                <w:bCs/>
                <w:sz w:val="16"/>
                <w:szCs w:val="16"/>
              </w:rPr>
              <w:t xml:space="preserve">DH 7.2 – </w:t>
            </w:r>
            <w:r w:rsidRPr="006B645B">
              <w:rPr>
                <w:sz w:val="16"/>
                <w:szCs w:val="16"/>
              </w:rPr>
              <w:t>Identificar aspectos da cartografia, na leitura e interpretação de diferentes representações gráficas, ao longo do processo de transformação territorial.</w:t>
            </w:r>
          </w:p>
        </w:tc>
        <w:tc>
          <w:tcPr>
            <w:tcW w:w="5787" w:type="dxa"/>
          </w:tcPr>
          <w:p w14:paraId="0980206B" w14:textId="77777777" w:rsidR="00E009C0" w:rsidRPr="006B645B" w:rsidRDefault="00E009C0">
            <w:pPr>
              <w:jc w:val="both"/>
              <w:rPr>
                <w:sz w:val="16"/>
                <w:szCs w:val="16"/>
              </w:rPr>
            </w:pPr>
            <w:r w:rsidRPr="006B645B">
              <w:rPr>
                <w:b/>
                <w:bCs/>
                <w:sz w:val="16"/>
                <w:szCs w:val="16"/>
              </w:rPr>
              <w:t>DH 8.2 –</w:t>
            </w:r>
            <w:r w:rsidRPr="006B645B">
              <w:rPr>
                <w:sz w:val="16"/>
                <w:szCs w:val="16"/>
              </w:rPr>
              <w:t xml:space="preserve"> Identificar aspectos da economia brasileira com base nas características da sociedade.</w:t>
            </w:r>
          </w:p>
        </w:tc>
      </w:tr>
      <w:tr w:rsidR="00E009C0" w:rsidRPr="006B645B" w14:paraId="19EFAA40" w14:textId="77777777">
        <w:tc>
          <w:tcPr>
            <w:tcW w:w="4475" w:type="dxa"/>
            <w:shd w:val="clear" w:color="auto" w:fill="FFFFFF"/>
          </w:tcPr>
          <w:p w14:paraId="23896C94" w14:textId="77777777" w:rsidR="00E009C0" w:rsidRPr="006B645B" w:rsidRDefault="00E009C0">
            <w:pPr>
              <w:jc w:val="both"/>
              <w:rPr>
                <w:sz w:val="16"/>
                <w:szCs w:val="16"/>
              </w:rPr>
            </w:pPr>
            <w:r w:rsidRPr="006B645B">
              <w:rPr>
                <w:b/>
                <w:bCs/>
                <w:sz w:val="16"/>
                <w:szCs w:val="16"/>
              </w:rPr>
              <w:t>DH 6.3 –</w:t>
            </w:r>
            <w:r w:rsidRPr="006B645B">
              <w:rPr>
                <w:sz w:val="16"/>
                <w:szCs w:val="16"/>
              </w:rPr>
              <w:t xml:space="preserve"> Caracterizar a diversidade cultural do espaço geográfico local e nacional, destacando o potencial turístico do Brasil.</w:t>
            </w:r>
          </w:p>
        </w:tc>
        <w:tc>
          <w:tcPr>
            <w:tcW w:w="4475" w:type="dxa"/>
          </w:tcPr>
          <w:p w14:paraId="6A172C86" w14:textId="77777777" w:rsidR="00E009C0" w:rsidRPr="006B645B" w:rsidRDefault="00E009C0">
            <w:pPr>
              <w:jc w:val="both"/>
              <w:rPr>
                <w:sz w:val="16"/>
                <w:szCs w:val="16"/>
              </w:rPr>
            </w:pPr>
            <w:r w:rsidRPr="006B645B">
              <w:rPr>
                <w:b/>
                <w:bCs/>
                <w:sz w:val="16"/>
                <w:szCs w:val="16"/>
              </w:rPr>
              <w:t>DH 7.3 –</w:t>
            </w:r>
            <w:r w:rsidRPr="006B645B">
              <w:rPr>
                <w:sz w:val="16"/>
                <w:szCs w:val="16"/>
              </w:rPr>
              <w:t xml:space="preserve"> Explicar os fenômenos naturais, geopolíticos e econômicos dos espaços geográficos, a partir das diferentes representações gráficas e cartográficas.</w:t>
            </w:r>
          </w:p>
        </w:tc>
        <w:tc>
          <w:tcPr>
            <w:tcW w:w="5787" w:type="dxa"/>
          </w:tcPr>
          <w:p w14:paraId="16140AD1" w14:textId="77777777" w:rsidR="00E009C0" w:rsidRPr="006B645B" w:rsidRDefault="00E009C0">
            <w:pPr>
              <w:jc w:val="both"/>
              <w:rPr>
                <w:sz w:val="16"/>
                <w:szCs w:val="16"/>
              </w:rPr>
            </w:pPr>
            <w:r w:rsidRPr="006B645B">
              <w:rPr>
                <w:b/>
                <w:bCs/>
                <w:sz w:val="16"/>
                <w:szCs w:val="16"/>
              </w:rPr>
              <w:t>DH 8.3 –</w:t>
            </w:r>
            <w:r w:rsidRPr="006B645B">
              <w:rPr>
                <w:sz w:val="16"/>
                <w:szCs w:val="16"/>
              </w:rPr>
              <w:t xml:space="preserve"> Entender o que foi o êxodo rural e seus efeitos políticos econômicos e sociais.</w:t>
            </w:r>
          </w:p>
        </w:tc>
      </w:tr>
      <w:tr w:rsidR="00E009C0" w:rsidRPr="006B645B" w14:paraId="7D9662CE" w14:textId="77777777">
        <w:tc>
          <w:tcPr>
            <w:tcW w:w="4475" w:type="dxa"/>
            <w:shd w:val="clear" w:color="auto" w:fill="E7E6E6"/>
          </w:tcPr>
          <w:p w14:paraId="1A63272E" w14:textId="77777777" w:rsidR="00E009C0" w:rsidRPr="006B645B" w:rsidRDefault="00E009C0">
            <w:pPr>
              <w:jc w:val="both"/>
              <w:rPr>
                <w:sz w:val="16"/>
                <w:szCs w:val="16"/>
              </w:rPr>
            </w:pPr>
          </w:p>
        </w:tc>
        <w:tc>
          <w:tcPr>
            <w:tcW w:w="4475" w:type="dxa"/>
            <w:shd w:val="clear" w:color="auto" w:fill="E7E6E6"/>
          </w:tcPr>
          <w:p w14:paraId="68E2BF97" w14:textId="77777777" w:rsidR="00E009C0" w:rsidRPr="006B645B" w:rsidRDefault="00E009C0">
            <w:pPr>
              <w:jc w:val="both"/>
              <w:rPr>
                <w:sz w:val="16"/>
                <w:szCs w:val="16"/>
              </w:rPr>
            </w:pPr>
          </w:p>
        </w:tc>
        <w:tc>
          <w:tcPr>
            <w:tcW w:w="5787" w:type="dxa"/>
          </w:tcPr>
          <w:p w14:paraId="5DDCE051" w14:textId="77777777" w:rsidR="00E009C0" w:rsidRPr="006B645B" w:rsidRDefault="00E009C0">
            <w:pPr>
              <w:jc w:val="both"/>
              <w:rPr>
                <w:bCs/>
                <w:sz w:val="16"/>
                <w:szCs w:val="16"/>
              </w:rPr>
            </w:pPr>
            <w:r w:rsidRPr="006B645B">
              <w:rPr>
                <w:b/>
                <w:bCs/>
                <w:sz w:val="16"/>
                <w:szCs w:val="16"/>
              </w:rPr>
              <w:t>DH 8.4 –</w:t>
            </w:r>
            <w:r w:rsidRPr="006B645B">
              <w:rPr>
                <w:sz w:val="16"/>
                <w:szCs w:val="16"/>
              </w:rPr>
              <w:t xml:space="preserve"> Conhecer aspectos dos fluxos migratórios internos e externos no Brasil </w:t>
            </w:r>
            <w:r w:rsidRPr="006B645B">
              <w:rPr>
                <w:bCs/>
                <w:sz w:val="16"/>
                <w:szCs w:val="16"/>
              </w:rPr>
              <w:t xml:space="preserve">e sua relação com a urbanização e seus problemas </w:t>
            </w:r>
            <w:r w:rsidRPr="006B645B">
              <w:rPr>
                <w:sz w:val="16"/>
                <w:szCs w:val="16"/>
              </w:rPr>
              <w:t xml:space="preserve">ocasionados pela </w:t>
            </w:r>
            <w:r w:rsidRPr="006B645B">
              <w:rPr>
                <w:bCs/>
                <w:sz w:val="16"/>
                <w:szCs w:val="16"/>
              </w:rPr>
              <w:t xml:space="preserve">ocupação desordenada. </w:t>
            </w:r>
          </w:p>
        </w:tc>
      </w:tr>
      <w:tr w:rsidR="00E009C0" w:rsidRPr="006B645B" w14:paraId="3C9B1085" w14:textId="77777777">
        <w:tc>
          <w:tcPr>
            <w:tcW w:w="4475" w:type="dxa"/>
            <w:shd w:val="clear" w:color="auto" w:fill="E7E6E6"/>
          </w:tcPr>
          <w:p w14:paraId="0D5981CF" w14:textId="77777777" w:rsidR="00E009C0" w:rsidRPr="006B645B" w:rsidRDefault="00E009C0">
            <w:pPr>
              <w:jc w:val="both"/>
              <w:rPr>
                <w:sz w:val="16"/>
                <w:szCs w:val="16"/>
              </w:rPr>
            </w:pPr>
          </w:p>
        </w:tc>
        <w:tc>
          <w:tcPr>
            <w:tcW w:w="4475" w:type="dxa"/>
            <w:shd w:val="clear" w:color="auto" w:fill="E7E6E6"/>
          </w:tcPr>
          <w:p w14:paraId="3DD5972D" w14:textId="77777777" w:rsidR="00E009C0" w:rsidRPr="006B645B" w:rsidRDefault="00E009C0">
            <w:pPr>
              <w:jc w:val="both"/>
              <w:rPr>
                <w:sz w:val="16"/>
                <w:szCs w:val="16"/>
              </w:rPr>
            </w:pPr>
          </w:p>
        </w:tc>
        <w:tc>
          <w:tcPr>
            <w:tcW w:w="5787" w:type="dxa"/>
            <w:shd w:val="clear" w:color="auto" w:fill="FFFFFF"/>
          </w:tcPr>
          <w:p w14:paraId="46155CEF" w14:textId="77777777" w:rsidR="00E009C0" w:rsidRPr="006B645B" w:rsidRDefault="00E009C0">
            <w:pPr>
              <w:jc w:val="both"/>
              <w:rPr>
                <w:sz w:val="16"/>
                <w:szCs w:val="16"/>
              </w:rPr>
            </w:pPr>
            <w:r w:rsidRPr="006B645B">
              <w:rPr>
                <w:b/>
                <w:bCs/>
                <w:sz w:val="16"/>
                <w:szCs w:val="16"/>
              </w:rPr>
              <w:t>DH 8.5 –</w:t>
            </w:r>
            <w:r w:rsidRPr="006B645B">
              <w:rPr>
                <w:sz w:val="16"/>
                <w:szCs w:val="16"/>
              </w:rPr>
              <w:t xml:space="preserve"> Interpretar gráficos e tabelas que representem as características específicas das regiões brasileiras para entender as diferentes potencialidades econômicas.</w:t>
            </w:r>
          </w:p>
        </w:tc>
      </w:tr>
      <w:tr w:rsidR="00E009C0" w:rsidRPr="006B645B" w14:paraId="539CEF51" w14:textId="77777777">
        <w:trPr>
          <w:trHeight w:val="438"/>
        </w:trPr>
        <w:tc>
          <w:tcPr>
            <w:tcW w:w="14737" w:type="dxa"/>
            <w:gridSpan w:val="3"/>
          </w:tcPr>
          <w:p w14:paraId="23D59409" w14:textId="77777777" w:rsidR="00E009C0" w:rsidRPr="006B645B" w:rsidRDefault="00E009C0">
            <w:pPr>
              <w:jc w:val="both"/>
              <w:rPr>
                <w:sz w:val="16"/>
                <w:szCs w:val="16"/>
              </w:rPr>
            </w:pPr>
            <w:r w:rsidRPr="006B645B">
              <w:rPr>
                <w:b/>
                <w:bCs/>
                <w:sz w:val="16"/>
                <w:szCs w:val="16"/>
              </w:rPr>
              <w:t>Objetos do Conhecimento:</w:t>
            </w:r>
            <w:r w:rsidRPr="006B645B">
              <w:rPr>
                <w:sz w:val="16"/>
                <w:szCs w:val="16"/>
              </w:rPr>
              <w:t xml:space="preserve"> </w:t>
            </w:r>
            <w:r w:rsidRPr="006B645B">
              <w:rPr>
                <w:bCs/>
                <w:sz w:val="16"/>
                <w:szCs w:val="16"/>
              </w:rPr>
              <w:t>1</w:t>
            </w:r>
            <w:r w:rsidRPr="006B645B">
              <w:rPr>
                <w:b/>
                <w:bCs/>
                <w:sz w:val="16"/>
                <w:szCs w:val="16"/>
              </w:rPr>
              <w:t xml:space="preserve">. </w:t>
            </w:r>
            <w:r w:rsidRPr="006B645B">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E009C0" w:rsidRPr="006B645B" w14:paraId="6B0ED22E" w14:textId="77777777">
        <w:trPr>
          <w:trHeight w:val="438"/>
        </w:trPr>
        <w:tc>
          <w:tcPr>
            <w:tcW w:w="14737" w:type="dxa"/>
            <w:gridSpan w:val="3"/>
          </w:tcPr>
          <w:p w14:paraId="4695CC4B" w14:textId="77777777" w:rsidR="00E009C0" w:rsidRPr="006B645B" w:rsidRDefault="00E009C0">
            <w:pPr>
              <w:jc w:val="both"/>
              <w:rPr>
                <w:b/>
                <w:sz w:val="16"/>
                <w:szCs w:val="16"/>
              </w:rPr>
            </w:pPr>
            <w:r w:rsidRPr="006B645B">
              <w:rPr>
                <w:b/>
                <w:bCs/>
                <w:sz w:val="16"/>
                <w:szCs w:val="16"/>
              </w:rPr>
              <w:t>Eixo Estruturante:</w:t>
            </w:r>
            <w:r w:rsidRPr="006B645B">
              <w:rPr>
                <w:b/>
                <w:sz w:val="16"/>
                <w:szCs w:val="16"/>
              </w:rPr>
              <w:t xml:space="preserve"> </w:t>
            </w:r>
            <w:r w:rsidRPr="006B645B">
              <w:rPr>
                <w:sz w:val="16"/>
                <w:szCs w:val="16"/>
              </w:rPr>
              <w:t>Formação do território e diferentes formas de organização social brasileira.</w:t>
            </w:r>
          </w:p>
          <w:p w14:paraId="7BCB393A" w14:textId="77777777" w:rsidR="00E009C0" w:rsidRPr="006B645B" w:rsidRDefault="00E009C0">
            <w:pPr>
              <w:jc w:val="both"/>
              <w:rPr>
                <w:bCs/>
                <w:sz w:val="16"/>
                <w:szCs w:val="16"/>
              </w:rPr>
            </w:pPr>
          </w:p>
          <w:p w14:paraId="3E5F5A0F"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reprodução do que aconteceu no período colonial. A partir dessas unidades de conhecimento, o aluno da EJA estará propenso a pensar em si mesmo como partícipe de sua trajetória, assim como, parte integrante da própria nação.</w:t>
            </w:r>
          </w:p>
        </w:tc>
      </w:tr>
    </w:tbl>
    <w:p w14:paraId="32A21BA8" w14:textId="2A6FE4C8" w:rsidR="00E009C0" w:rsidRDefault="00E009C0" w:rsidP="00E009C0">
      <w:pPr>
        <w:rPr>
          <w:sz w:val="16"/>
          <w:szCs w:val="16"/>
        </w:rPr>
      </w:pPr>
    </w:p>
    <w:p w14:paraId="5AF48B3E" w14:textId="77777777" w:rsidR="00DB3F58" w:rsidRPr="00753AA8" w:rsidRDefault="00DB3F58" w:rsidP="00E009C0">
      <w:pPr>
        <w:rPr>
          <w:sz w:val="16"/>
          <w:szCs w:val="1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475"/>
        <w:gridCol w:w="5787"/>
      </w:tblGrid>
      <w:tr w:rsidR="00E009C0" w:rsidRPr="006B645B" w14:paraId="31B99671" w14:textId="77777777">
        <w:trPr>
          <w:trHeight w:val="274"/>
        </w:trPr>
        <w:tc>
          <w:tcPr>
            <w:tcW w:w="14737" w:type="dxa"/>
            <w:gridSpan w:val="3"/>
            <w:shd w:val="clear" w:color="auto" w:fill="D9E2F3"/>
          </w:tcPr>
          <w:p w14:paraId="100BDA12" w14:textId="77777777" w:rsidR="00E009C0" w:rsidRPr="006B645B" w:rsidRDefault="00E009C0">
            <w:pPr>
              <w:jc w:val="both"/>
              <w:rPr>
                <w:b/>
                <w:bCs/>
                <w:sz w:val="16"/>
                <w:szCs w:val="16"/>
              </w:rPr>
            </w:pPr>
            <w:r w:rsidRPr="006B645B">
              <w:rPr>
                <w:b/>
                <w:bCs/>
                <w:sz w:val="16"/>
                <w:szCs w:val="16"/>
              </w:rPr>
              <w:t>C3. Analisar criticamente a organização do espaço geográfico e as transformações ocorridas no campo e na cidade a partir do processo de industrialização.</w:t>
            </w:r>
          </w:p>
        </w:tc>
      </w:tr>
      <w:tr w:rsidR="00E009C0" w:rsidRPr="006B645B" w14:paraId="3C515B37" w14:textId="77777777">
        <w:tc>
          <w:tcPr>
            <w:tcW w:w="4475" w:type="dxa"/>
          </w:tcPr>
          <w:p w14:paraId="37CD45D7" w14:textId="77777777" w:rsidR="00E009C0" w:rsidRPr="006B645B" w:rsidRDefault="00E009C0">
            <w:pPr>
              <w:jc w:val="both"/>
              <w:rPr>
                <w:sz w:val="16"/>
                <w:szCs w:val="16"/>
              </w:rPr>
            </w:pPr>
            <w:r w:rsidRPr="006B645B">
              <w:rPr>
                <w:b/>
                <w:bCs/>
                <w:sz w:val="16"/>
                <w:szCs w:val="16"/>
              </w:rPr>
              <w:t>H9 –</w:t>
            </w:r>
            <w:r w:rsidRPr="006B645B">
              <w:rPr>
                <w:sz w:val="16"/>
                <w:szCs w:val="16"/>
              </w:rPr>
              <w:t xml:space="preserve"> Distinguir o processo de formação socioeconômico brasileiro, bem como a apropriação dos recursos naturais pelos diferentes setores da economia.</w:t>
            </w:r>
          </w:p>
        </w:tc>
        <w:tc>
          <w:tcPr>
            <w:tcW w:w="4475" w:type="dxa"/>
          </w:tcPr>
          <w:p w14:paraId="58FD2C4F" w14:textId="77777777" w:rsidR="00E009C0" w:rsidRPr="006B645B" w:rsidRDefault="00E009C0">
            <w:pPr>
              <w:jc w:val="both"/>
              <w:rPr>
                <w:sz w:val="16"/>
                <w:szCs w:val="16"/>
              </w:rPr>
            </w:pPr>
            <w:r w:rsidRPr="006B645B">
              <w:rPr>
                <w:b/>
                <w:bCs/>
                <w:sz w:val="16"/>
                <w:szCs w:val="16"/>
              </w:rPr>
              <w:t>H10 –</w:t>
            </w:r>
            <w:r w:rsidRPr="006B645B">
              <w:rPr>
                <w:sz w:val="16"/>
                <w:szCs w:val="16"/>
              </w:rPr>
              <w:t xml:space="preserve"> Comparar as relações entre sociedade e natureza percebendo os efeitos na organização do espaço geográfico.</w:t>
            </w:r>
          </w:p>
        </w:tc>
        <w:tc>
          <w:tcPr>
            <w:tcW w:w="5787" w:type="dxa"/>
          </w:tcPr>
          <w:p w14:paraId="0399BF6D" w14:textId="77777777" w:rsidR="00E009C0" w:rsidRPr="006B645B" w:rsidRDefault="00E009C0">
            <w:pPr>
              <w:jc w:val="both"/>
              <w:rPr>
                <w:sz w:val="16"/>
                <w:szCs w:val="16"/>
              </w:rPr>
            </w:pPr>
            <w:r w:rsidRPr="006B645B">
              <w:rPr>
                <w:b/>
                <w:bCs/>
                <w:sz w:val="16"/>
                <w:szCs w:val="16"/>
              </w:rPr>
              <w:t>H11 –</w:t>
            </w:r>
            <w:r w:rsidRPr="006B645B">
              <w:rPr>
                <w:sz w:val="16"/>
                <w:szCs w:val="16"/>
              </w:rPr>
              <w:t xml:space="preserve"> Empregar diferentes formas de uso e apropriação dos espaços observando a cidade e o campo, suas permanências e suas transformações no tempo.</w:t>
            </w:r>
          </w:p>
        </w:tc>
      </w:tr>
      <w:tr w:rsidR="00E009C0" w:rsidRPr="006B645B" w14:paraId="21CBE530" w14:textId="77777777">
        <w:tc>
          <w:tcPr>
            <w:tcW w:w="4475" w:type="dxa"/>
            <w:shd w:val="clear" w:color="auto" w:fill="FFFFFF"/>
          </w:tcPr>
          <w:p w14:paraId="182523AD" w14:textId="77777777" w:rsidR="00E009C0" w:rsidRPr="006B645B" w:rsidRDefault="00E009C0">
            <w:pPr>
              <w:jc w:val="both"/>
              <w:rPr>
                <w:sz w:val="16"/>
                <w:szCs w:val="16"/>
              </w:rPr>
            </w:pPr>
            <w:r w:rsidRPr="006B645B">
              <w:rPr>
                <w:b/>
                <w:bCs/>
                <w:sz w:val="16"/>
                <w:szCs w:val="16"/>
              </w:rPr>
              <w:t>DH 9.1 –</w:t>
            </w:r>
            <w:r w:rsidRPr="006B645B">
              <w:rPr>
                <w:sz w:val="16"/>
                <w:szCs w:val="16"/>
              </w:rPr>
              <w:t xml:space="preserve"> Identificar as riquezas naturais e seu potencial econômico no desenvolvimento das regiões brasileiras.</w:t>
            </w:r>
          </w:p>
        </w:tc>
        <w:tc>
          <w:tcPr>
            <w:tcW w:w="4475" w:type="dxa"/>
            <w:shd w:val="clear" w:color="auto" w:fill="FFFFFF"/>
          </w:tcPr>
          <w:p w14:paraId="63D65D64" w14:textId="77777777" w:rsidR="00E009C0" w:rsidRPr="006B645B" w:rsidRDefault="00E009C0">
            <w:pPr>
              <w:jc w:val="both"/>
              <w:rPr>
                <w:sz w:val="16"/>
                <w:szCs w:val="16"/>
              </w:rPr>
            </w:pPr>
            <w:r w:rsidRPr="006B645B">
              <w:rPr>
                <w:b/>
                <w:bCs/>
                <w:sz w:val="16"/>
                <w:szCs w:val="16"/>
              </w:rPr>
              <w:t xml:space="preserve">DH 10.1 – </w:t>
            </w:r>
            <w:r w:rsidRPr="006B645B">
              <w:rPr>
                <w:sz w:val="16"/>
                <w:szCs w:val="16"/>
              </w:rPr>
              <w:t>Demonstrar que as ações do ser humano transformam os espaços geográficos, em função de suas diferentes atividades.</w:t>
            </w:r>
          </w:p>
        </w:tc>
        <w:tc>
          <w:tcPr>
            <w:tcW w:w="5787" w:type="dxa"/>
          </w:tcPr>
          <w:p w14:paraId="31C9B25A" w14:textId="77777777" w:rsidR="00E009C0" w:rsidRPr="006B645B" w:rsidRDefault="00E009C0">
            <w:pPr>
              <w:jc w:val="both"/>
              <w:rPr>
                <w:sz w:val="16"/>
                <w:szCs w:val="16"/>
              </w:rPr>
            </w:pPr>
            <w:r w:rsidRPr="006B645B">
              <w:rPr>
                <w:b/>
                <w:bCs/>
                <w:sz w:val="16"/>
                <w:szCs w:val="16"/>
              </w:rPr>
              <w:t>DH 11.1 –</w:t>
            </w:r>
            <w:r w:rsidRPr="006B645B">
              <w:rPr>
                <w:sz w:val="16"/>
                <w:szCs w:val="16"/>
              </w:rPr>
              <w:t xml:space="preserve"> Descrever o processo de fluxo migratório e seus impactos para o mercado de trabalho.</w:t>
            </w:r>
          </w:p>
        </w:tc>
      </w:tr>
      <w:tr w:rsidR="00E009C0" w:rsidRPr="006B645B" w14:paraId="0664CBDE" w14:textId="77777777">
        <w:tc>
          <w:tcPr>
            <w:tcW w:w="4475" w:type="dxa"/>
            <w:shd w:val="clear" w:color="auto" w:fill="FFFFFF"/>
          </w:tcPr>
          <w:p w14:paraId="262428A6" w14:textId="77777777" w:rsidR="00E009C0" w:rsidRPr="006B645B" w:rsidRDefault="00E009C0">
            <w:pPr>
              <w:jc w:val="both"/>
              <w:rPr>
                <w:sz w:val="16"/>
                <w:szCs w:val="16"/>
              </w:rPr>
            </w:pPr>
            <w:r w:rsidRPr="006B645B">
              <w:rPr>
                <w:b/>
                <w:bCs/>
                <w:sz w:val="16"/>
                <w:szCs w:val="16"/>
              </w:rPr>
              <w:t>DH 9.2 –</w:t>
            </w:r>
            <w:r w:rsidRPr="006B645B">
              <w:rPr>
                <w:sz w:val="16"/>
                <w:szCs w:val="16"/>
              </w:rPr>
              <w:t xml:space="preserve"> Evidenciar a importância da preservação dos recursos naturais brasileiros vinculados à atividade econômica.</w:t>
            </w:r>
          </w:p>
        </w:tc>
        <w:tc>
          <w:tcPr>
            <w:tcW w:w="4475" w:type="dxa"/>
            <w:shd w:val="clear" w:color="auto" w:fill="FFFFFF"/>
          </w:tcPr>
          <w:p w14:paraId="54382359" w14:textId="77777777" w:rsidR="00E009C0" w:rsidRPr="006B645B" w:rsidRDefault="00E009C0">
            <w:pPr>
              <w:jc w:val="both"/>
              <w:rPr>
                <w:sz w:val="16"/>
                <w:szCs w:val="16"/>
              </w:rPr>
            </w:pPr>
            <w:r w:rsidRPr="006B645B">
              <w:rPr>
                <w:b/>
                <w:bCs/>
                <w:sz w:val="16"/>
                <w:szCs w:val="16"/>
              </w:rPr>
              <w:t>DH 10.2 –</w:t>
            </w:r>
            <w:r w:rsidRPr="006B645B">
              <w:rPr>
                <w:sz w:val="16"/>
                <w:szCs w:val="16"/>
              </w:rPr>
              <w:t xml:space="preserve"> Inferir sobre a diversidade cultural existente no espaço urbano e rural promovendo a troca de saberes.</w:t>
            </w:r>
          </w:p>
        </w:tc>
        <w:tc>
          <w:tcPr>
            <w:tcW w:w="5787" w:type="dxa"/>
          </w:tcPr>
          <w:p w14:paraId="08B0EC45" w14:textId="77777777" w:rsidR="00E009C0" w:rsidRPr="006B645B" w:rsidRDefault="00E009C0">
            <w:pPr>
              <w:jc w:val="both"/>
              <w:rPr>
                <w:sz w:val="16"/>
                <w:szCs w:val="16"/>
              </w:rPr>
            </w:pPr>
            <w:r w:rsidRPr="006B645B">
              <w:rPr>
                <w:b/>
                <w:bCs/>
                <w:sz w:val="16"/>
                <w:szCs w:val="16"/>
              </w:rPr>
              <w:t>DH 11.2 –</w:t>
            </w:r>
            <w:r w:rsidRPr="006B645B">
              <w:rPr>
                <w:sz w:val="16"/>
                <w:szCs w:val="16"/>
              </w:rPr>
              <w:t xml:space="preserve"> Caracterizar as especificidades socioeconômicas e culturais da população da cidade e do campo.</w:t>
            </w:r>
          </w:p>
        </w:tc>
      </w:tr>
      <w:tr w:rsidR="00E009C0" w:rsidRPr="006B645B" w14:paraId="59F80E60" w14:textId="77777777">
        <w:tc>
          <w:tcPr>
            <w:tcW w:w="4475" w:type="dxa"/>
            <w:shd w:val="clear" w:color="auto" w:fill="E7E6E6"/>
          </w:tcPr>
          <w:p w14:paraId="63EDAAFC" w14:textId="77777777" w:rsidR="00E009C0" w:rsidRPr="006B645B" w:rsidRDefault="00E009C0">
            <w:pPr>
              <w:jc w:val="both"/>
              <w:rPr>
                <w:sz w:val="16"/>
                <w:szCs w:val="16"/>
              </w:rPr>
            </w:pPr>
          </w:p>
        </w:tc>
        <w:tc>
          <w:tcPr>
            <w:tcW w:w="4475" w:type="dxa"/>
            <w:shd w:val="clear" w:color="auto" w:fill="FFFFFF"/>
          </w:tcPr>
          <w:p w14:paraId="2FC56D40" w14:textId="77777777" w:rsidR="00E009C0" w:rsidRPr="006B645B" w:rsidRDefault="00E009C0">
            <w:pPr>
              <w:jc w:val="both"/>
              <w:rPr>
                <w:sz w:val="16"/>
                <w:szCs w:val="16"/>
              </w:rPr>
            </w:pPr>
            <w:r w:rsidRPr="006B645B">
              <w:rPr>
                <w:b/>
                <w:bCs/>
                <w:sz w:val="16"/>
                <w:szCs w:val="16"/>
              </w:rPr>
              <w:t>DH 10.3 –</w:t>
            </w:r>
            <w:r w:rsidRPr="006B645B">
              <w:rPr>
                <w:sz w:val="16"/>
                <w:szCs w:val="16"/>
              </w:rPr>
              <w:t xml:space="preserve"> Apontar as principais causas da poluição no meio urbano e no meio rural, considerando seus efeitos.</w:t>
            </w:r>
          </w:p>
        </w:tc>
        <w:tc>
          <w:tcPr>
            <w:tcW w:w="5787" w:type="dxa"/>
          </w:tcPr>
          <w:p w14:paraId="43FCF2B6" w14:textId="77777777" w:rsidR="00E009C0" w:rsidRPr="006B645B" w:rsidRDefault="00E009C0">
            <w:pPr>
              <w:jc w:val="both"/>
              <w:rPr>
                <w:sz w:val="16"/>
                <w:szCs w:val="16"/>
              </w:rPr>
            </w:pPr>
            <w:r w:rsidRPr="006B645B">
              <w:rPr>
                <w:b/>
                <w:bCs/>
                <w:sz w:val="16"/>
                <w:szCs w:val="16"/>
              </w:rPr>
              <w:t>DH 11.3 –</w:t>
            </w:r>
            <w:r w:rsidRPr="006B645B">
              <w:rPr>
                <w:sz w:val="16"/>
                <w:szCs w:val="16"/>
              </w:rPr>
              <w:t xml:space="preserve"> Relatar os impactos do uso inadequado dos espaços geográficos, destacando as ações que envolvem o conceito de sustentabilidade associados à realidade do estudante.</w:t>
            </w:r>
          </w:p>
        </w:tc>
      </w:tr>
      <w:tr w:rsidR="00E009C0" w:rsidRPr="006B645B" w14:paraId="39F3A6C9" w14:textId="77777777">
        <w:trPr>
          <w:trHeight w:val="422"/>
        </w:trPr>
        <w:tc>
          <w:tcPr>
            <w:tcW w:w="14737" w:type="dxa"/>
            <w:gridSpan w:val="3"/>
            <w:shd w:val="clear" w:color="auto" w:fill="FFFFFF"/>
          </w:tcPr>
          <w:p w14:paraId="1C4C660C" w14:textId="77777777" w:rsidR="00E009C0" w:rsidRPr="006B645B" w:rsidRDefault="00E009C0">
            <w:pPr>
              <w:jc w:val="both"/>
              <w:rPr>
                <w:sz w:val="16"/>
                <w:szCs w:val="16"/>
              </w:rPr>
            </w:pPr>
            <w:r w:rsidRPr="006B645B">
              <w:rPr>
                <w:b/>
                <w:bCs/>
                <w:sz w:val="16"/>
                <w:szCs w:val="16"/>
              </w:rPr>
              <w:t>Objetos do Conhecimento</w:t>
            </w:r>
            <w:r w:rsidRPr="006B645B">
              <w:rPr>
                <w:b/>
                <w:sz w:val="16"/>
                <w:szCs w:val="16"/>
              </w:rPr>
              <w:t xml:space="preserve">: </w:t>
            </w:r>
            <w:r w:rsidRPr="006B645B">
              <w:rPr>
                <w:sz w:val="16"/>
                <w:szCs w:val="16"/>
              </w:rPr>
              <w:t>1. Setores e atividades econômicas: agricultura, pecuária e extrativismo; 2. Espaço urbano; 3. Espaço rural; 4. Meio ambiente e poluição; 5. Setores da economia.</w:t>
            </w:r>
          </w:p>
        </w:tc>
      </w:tr>
      <w:tr w:rsidR="00E009C0" w:rsidRPr="006B645B" w14:paraId="7864844C" w14:textId="77777777">
        <w:trPr>
          <w:trHeight w:val="422"/>
        </w:trPr>
        <w:tc>
          <w:tcPr>
            <w:tcW w:w="14737" w:type="dxa"/>
            <w:gridSpan w:val="3"/>
            <w:shd w:val="clear" w:color="auto" w:fill="FFFFFF"/>
          </w:tcPr>
          <w:p w14:paraId="53525159" w14:textId="77777777" w:rsidR="00E009C0" w:rsidRPr="006B645B" w:rsidRDefault="00E009C0">
            <w:pPr>
              <w:jc w:val="both"/>
              <w:rPr>
                <w:b/>
                <w:bCs/>
                <w:sz w:val="16"/>
                <w:szCs w:val="16"/>
              </w:rPr>
            </w:pPr>
            <w:r w:rsidRPr="006B645B">
              <w:rPr>
                <w:b/>
                <w:bCs/>
                <w:sz w:val="16"/>
                <w:szCs w:val="16"/>
              </w:rPr>
              <w:t xml:space="preserve">Eixo Estruturante: </w:t>
            </w:r>
            <w:r w:rsidRPr="006B645B">
              <w:rPr>
                <w:bCs/>
                <w:sz w:val="16"/>
                <w:szCs w:val="16"/>
              </w:rPr>
              <w:t>Industrialização e organização do espaço geográfico.</w:t>
            </w:r>
          </w:p>
          <w:p w14:paraId="1807A57E" w14:textId="77777777" w:rsidR="00E009C0" w:rsidRPr="006B645B" w:rsidRDefault="00E009C0">
            <w:pPr>
              <w:jc w:val="both"/>
              <w:rPr>
                <w:bCs/>
                <w:sz w:val="16"/>
                <w:szCs w:val="16"/>
              </w:rPr>
            </w:pPr>
            <w:r w:rsidRPr="006B645B">
              <w:rPr>
                <w:b/>
                <w:sz w:val="16"/>
                <w:szCs w:val="16"/>
              </w:rPr>
              <w:t xml:space="preserve">Justificativa: </w:t>
            </w:r>
            <w:r w:rsidRPr="006B645B">
              <w:rPr>
                <w:bCs/>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 primas, que impactam no desenvolvimento da sociedade como um todo. Devem-se apresentar medidas já adotadas por outros países como exemplos dessa tomada de consciência.</w:t>
            </w:r>
          </w:p>
        </w:tc>
      </w:tr>
    </w:tbl>
    <w:p w14:paraId="43345A49" w14:textId="77777777" w:rsidR="00E009C0" w:rsidRPr="00753AA8" w:rsidRDefault="00E009C0" w:rsidP="00E009C0">
      <w:pPr>
        <w:rPr>
          <w:sz w:val="16"/>
          <w:szCs w:val="16"/>
        </w:rPr>
      </w:pPr>
      <w:r w:rsidRPr="00753AA8">
        <w:rPr>
          <w:sz w:val="16"/>
          <w:szCs w:val="16"/>
        </w:rPr>
        <w:br w:type="page"/>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7"/>
        <w:gridCol w:w="3356"/>
        <w:gridCol w:w="3356"/>
        <w:gridCol w:w="4527"/>
      </w:tblGrid>
      <w:tr w:rsidR="00E009C0" w:rsidRPr="006B645B" w14:paraId="0A05B595" w14:textId="77777777">
        <w:trPr>
          <w:trHeight w:val="269"/>
        </w:trPr>
        <w:tc>
          <w:tcPr>
            <w:tcW w:w="14596" w:type="dxa"/>
            <w:gridSpan w:val="4"/>
            <w:shd w:val="clear" w:color="auto" w:fill="D9E2F3"/>
          </w:tcPr>
          <w:p w14:paraId="4A7873F7" w14:textId="77777777" w:rsidR="00E009C0" w:rsidRPr="006B645B" w:rsidRDefault="00E009C0">
            <w:pPr>
              <w:rPr>
                <w:b/>
                <w:bCs/>
                <w:sz w:val="16"/>
                <w:szCs w:val="16"/>
              </w:rPr>
            </w:pPr>
            <w:r w:rsidRPr="006B645B">
              <w:rPr>
                <w:b/>
                <w:bCs/>
                <w:sz w:val="16"/>
                <w:szCs w:val="16"/>
              </w:rPr>
              <w:lastRenderedPageBreak/>
              <w:t>C4. Avaliar as organizações socioeconômicas contemporâneas e seus impactos no mundo do trabalho.</w:t>
            </w:r>
          </w:p>
        </w:tc>
      </w:tr>
      <w:tr w:rsidR="00E009C0" w:rsidRPr="006B645B" w14:paraId="6959DBEE" w14:textId="77777777">
        <w:tc>
          <w:tcPr>
            <w:tcW w:w="3357" w:type="dxa"/>
          </w:tcPr>
          <w:p w14:paraId="1813C95B" w14:textId="77777777" w:rsidR="00E009C0" w:rsidRPr="006B645B" w:rsidRDefault="00E009C0">
            <w:pPr>
              <w:rPr>
                <w:sz w:val="16"/>
                <w:szCs w:val="16"/>
              </w:rPr>
            </w:pPr>
            <w:r w:rsidRPr="006B645B">
              <w:rPr>
                <w:b/>
                <w:bCs/>
                <w:sz w:val="16"/>
                <w:szCs w:val="16"/>
              </w:rPr>
              <w:t>H12 –</w:t>
            </w:r>
            <w:r w:rsidRPr="006B645B">
              <w:rPr>
                <w:sz w:val="16"/>
                <w:szCs w:val="16"/>
              </w:rPr>
              <w:t xml:space="preserve"> Distinguir as formas e fluxos de circulação de informações, capitais, mercadorias, serviços e pessoas no tempo e no espaço.</w:t>
            </w:r>
          </w:p>
        </w:tc>
        <w:tc>
          <w:tcPr>
            <w:tcW w:w="3356" w:type="dxa"/>
          </w:tcPr>
          <w:p w14:paraId="4A2072B0" w14:textId="77777777" w:rsidR="00E009C0" w:rsidRPr="006B645B" w:rsidRDefault="00E009C0">
            <w:pPr>
              <w:rPr>
                <w:sz w:val="16"/>
                <w:szCs w:val="16"/>
              </w:rPr>
            </w:pPr>
            <w:r w:rsidRPr="006B645B">
              <w:rPr>
                <w:b/>
                <w:bCs/>
                <w:sz w:val="16"/>
                <w:szCs w:val="16"/>
              </w:rPr>
              <w:t>H13 –</w:t>
            </w:r>
            <w:r w:rsidRPr="006B645B">
              <w:rPr>
                <w:sz w:val="16"/>
                <w:szCs w:val="16"/>
              </w:rPr>
              <w:t xml:space="preserve"> Comparar os diferentes modos de organização do trabalho nos diversos setores da economia e suas consequências para a sociedade.</w:t>
            </w:r>
          </w:p>
        </w:tc>
        <w:tc>
          <w:tcPr>
            <w:tcW w:w="3356" w:type="dxa"/>
          </w:tcPr>
          <w:p w14:paraId="59DCA07A" w14:textId="77777777" w:rsidR="00E009C0" w:rsidRPr="006B645B" w:rsidRDefault="00E009C0">
            <w:pPr>
              <w:rPr>
                <w:sz w:val="16"/>
                <w:szCs w:val="16"/>
              </w:rPr>
            </w:pPr>
            <w:r w:rsidRPr="006B645B">
              <w:rPr>
                <w:b/>
                <w:bCs/>
                <w:sz w:val="16"/>
                <w:szCs w:val="16"/>
              </w:rPr>
              <w:t>H14 –</w:t>
            </w:r>
            <w:r w:rsidRPr="006B645B">
              <w:rPr>
                <w:sz w:val="16"/>
                <w:szCs w:val="16"/>
              </w:rPr>
              <w:t xml:space="preserve"> Verificar as possibilidades de mudança no padrão dos sistemas produtivos e de consumo, compreendendo a conservação socioambiental.</w:t>
            </w:r>
          </w:p>
        </w:tc>
        <w:tc>
          <w:tcPr>
            <w:tcW w:w="4527" w:type="dxa"/>
          </w:tcPr>
          <w:p w14:paraId="000560A9" w14:textId="77777777" w:rsidR="00E009C0" w:rsidRPr="006B645B" w:rsidRDefault="00E009C0">
            <w:pPr>
              <w:rPr>
                <w:sz w:val="16"/>
                <w:szCs w:val="16"/>
              </w:rPr>
            </w:pPr>
            <w:r w:rsidRPr="006B645B">
              <w:rPr>
                <w:b/>
                <w:bCs/>
                <w:sz w:val="16"/>
                <w:szCs w:val="16"/>
              </w:rPr>
              <w:t>H15 –</w:t>
            </w:r>
            <w:r w:rsidRPr="006B645B">
              <w:rPr>
                <w:sz w:val="16"/>
                <w:szCs w:val="16"/>
              </w:rPr>
              <w:t xml:space="preserve"> Debater sobre o desenvolvimento tecnológico, na produção industrial como um fator determinante para o desenvolvimento econômico e social do Brasil.</w:t>
            </w:r>
          </w:p>
        </w:tc>
      </w:tr>
      <w:tr w:rsidR="00E009C0" w:rsidRPr="006B645B" w14:paraId="0D8842C7" w14:textId="77777777">
        <w:tc>
          <w:tcPr>
            <w:tcW w:w="3357" w:type="dxa"/>
          </w:tcPr>
          <w:p w14:paraId="37571D91" w14:textId="77777777" w:rsidR="00E009C0" w:rsidRPr="006B645B" w:rsidRDefault="00E009C0">
            <w:pPr>
              <w:rPr>
                <w:sz w:val="16"/>
                <w:szCs w:val="16"/>
              </w:rPr>
            </w:pPr>
            <w:r w:rsidRPr="006B645B">
              <w:rPr>
                <w:b/>
                <w:bCs/>
                <w:sz w:val="16"/>
                <w:szCs w:val="16"/>
              </w:rPr>
              <w:t>DH 12.1 –</w:t>
            </w:r>
            <w:r w:rsidRPr="006B645B">
              <w:rPr>
                <w:sz w:val="16"/>
                <w:szCs w:val="16"/>
              </w:rPr>
              <w:t xml:space="preserve"> Explanar o capitalismo como sistema predominante de organização econômica, política e social no Brasil.</w:t>
            </w:r>
          </w:p>
        </w:tc>
        <w:tc>
          <w:tcPr>
            <w:tcW w:w="3356" w:type="dxa"/>
          </w:tcPr>
          <w:p w14:paraId="24161ECA" w14:textId="77777777" w:rsidR="00E009C0" w:rsidRPr="006B645B" w:rsidRDefault="00E009C0">
            <w:pPr>
              <w:rPr>
                <w:sz w:val="16"/>
                <w:szCs w:val="16"/>
              </w:rPr>
            </w:pPr>
            <w:r w:rsidRPr="006B645B">
              <w:rPr>
                <w:b/>
                <w:bCs/>
                <w:sz w:val="16"/>
                <w:szCs w:val="16"/>
              </w:rPr>
              <w:t>DH 13.1 –</w:t>
            </w:r>
            <w:r w:rsidRPr="006B645B">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356" w:type="dxa"/>
          </w:tcPr>
          <w:p w14:paraId="7FA8006C" w14:textId="77777777" w:rsidR="00E009C0" w:rsidRPr="006B645B" w:rsidRDefault="00E009C0">
            <w:pPr>
              <w:rPr>
                <w:sz w:val="16"/>
                <w:szCs w:val="16"/>
              </w:rPr>
            </w:pPr>
            <w:r w:rsidRPr="006B645B">
              <w:rPr>
                <w:b/>
                <w:bCs/>
                <w:sz w:val="16"/>
                <w:szCs w:val="16"/>
              </w:rPr>
              <w:t>DH 14.1 –</w:t>
            </w:r>
            <w:r w:rsidRPr="006B645B">
              <w:rPr>
                <w:sz w:val="16"/>
                <w:szCs w:val="16"/>
              </w:rPr>
              <w:t xml:space="preserve"> Explanar a relação entre o consumismo e a conservação socioambiental para ampliar a consciência sobre a necessidade de melhoria na qualidade de vida.</w:t>
            </w:r>
          </w:p>
        </w:tc>
        <w:tc>
          <w:tcPr>
            <w:tcW w:w="4527" w:type="dxa"/>
          </w:tcPr>
          <w:p w14:paraId="6B2535A7" w14:textId="77777777" w:rsidR="00E009C0" w:rsidRPr="006B645B" w:rsidRDefault="00E009C0">
            <w:pPr>
              <w:rPr>
                <w:sz w:val="16"/>
                <w:szCs w:val="16"/>
              </w:rPr>
            </w:pPr>
            <w:r w:rsidRPr="006B645B">
              <w:rPr>
                <w:b/>
                <w:bCs/>
                <w:sz w:val="16"/>
                <w:szCs w:val="16"/>
              </w:rPr>
              <w:t>DH 15.1 –</w:t>
            </w:r>
            <w:r w:rsidRPr="006B645B">
              <w:rPr>
                <w:sz w:val="16"/>
                <w:szCs w:val="16"/>
              </w:rPr>
              <w:t xml:space="preserve"> Analisar os fatores de contribuição ao desenvolvimento econômico e social no Brasil, considerando seu tardio processo de industrialização.</w:t>
            </w:r>
          </w:p>
        </w:tc>
      </w:tr>
      <w:tr w:rsidR="00E009C0" w:rsidRPr="006B645B" w14:paraId="3D57542F" w14:textId="77777777">
        <w:tc>
          <w:tcPr>
            <w:tcW w:w="3357" w:type="dxa"/>
          </w:tcPr>
          <w:p w14:paraId="3F76908E" w14:textId="77777777" w:rsidR="00E009C0" w:rsidRPr="006B645B" w:rsidRDefault="00E009C0">
            <w:pPr>
              <w:rPr>
                <w:sz w:val="16"/>
                <w:szCs w:val="16"/>
              </w:rPr>
            </w:pPr>
            <w:r w:rsidRPr="006B645B">
              <w:rPr>
                <w:b/>
                <w:bCs/>
                <w:sz w:val="16"/>
                <w:szCs w:val="16"/>
              </w:rPr>
              <w:t>DH 12.2 –</w:t>
            </w:r>
            <w:r w:rsidRPr="006B645B">
              <w:rPr>
                <w:sz w:val="16"/>
                <w:szCs w:val="16"/>
              </w:rPr>
              <w:t xml:space="preserve"> Determinar, no contexto atual do capitalismo, características do consumismo presentes nas práticas cotidianas.</w:t>
            </w:r>
          </w:p>
        </w:tc>
        <w:tc>
          <w:tcPr>
            <w:tcW w:w="3356" w:type="dxa"/>
          </w:tcPr>
          <w:p w14:paraId="42945D45" w14:textId="77777777" w:rsidR="00E009C0" w:rsidRPr="006B645B" w:rsidRDefault="00E009C0">
            <w:pPr>
              <w:rPr>
                <w:sz w:val="16"/>
                <w:szCs w:val="16"/>
              </w:rPr>
            </w:pPr>
            <w:r w:rsidRPr="006B645B">
              <w:rPr>
                <w:b/>
                <w:bCs/>
                <w:sz w:val="16"/>
                <w:szCs w:val="16"/>
              </w:rPr>
              <w:t>DH 13.2 –</w:t>
            </w:r>
            <w:r w:rsidRPr="006B645B">
              <w:rPr>
                <w:sz w:val="16"/>
                <w:szCs w:val="16"/>
              </w:rPr>
              <w:t xml:space="preserve"> Diferenciar as formas de trabalho e as transformações geradas ao longo do tempo e do espaço nas relações sociais contemporâneas.</w:t>
            </w:r>
          </w:p>
        </w:tc>
        <w:tc>
          <w:tcPr>
            <w:tcW w:w="3356" w:type="dxa"/>
          </w:tcPr>
          <w:p w14:paraId="50CAF70F" w14:textId="77777777" w:rsidR="00E009C0" w:rsidRPr="006B645B" w:rsidRDefault="00E009C0">
            <w:pPr>
              <w:rPr>
                <w:sz w:val="16"/>
                <w:szCs w:val="16"/>
              </w:rPr>
            </w:pPr>
            <w:r w:rsidRPr="006B645B">
              <w:rPr>
                <w:b/>
                <w:bCs/>
                <w:sz w:val="16"/>
                <w:szCs w:val="16"/>
              </w:rPr>
              <w:t>DH 14.2 –</w:t>
            </w:r>
            <w:r w:rsidRPr="006B645B">
              <w:rPr>
                <w:sz w:val="16"/>
                <w:szCs w:val="16"/>
              </w:rPr>
              <w:t xml:space="preserve"> Desenvolver ações de conservação socioambiental, favorecendo a importância na mudança dos hábitos de consumo, nos diversos ambientes.</w:t>
            </w:r>
          </w:p>
        </w:tc>
        <w:tc>
          <w:tcPr>
            <w:tcW w:w="4527" w:type="dxa"/>
          </w:tcPr>
          <w:p w14:paraId="1574CFDF" w14:textId="77777777" w:rsidR="00E009C0" w:rsidRPr="006B645B" w:rsidRDefault="00E009C0">
            <w:pPr>
              <w:rPr>
                <w:sz w:val="16"/>
                <w:szCs w:val="16"/>
              </w:rPr>
            </w:pPr>
            <w:r w:rsidRPr="006B645B">
              <w:rPr>
                <w:b/>
                <w:bCs/>
                <w:sz w:val="16"/>
                <w:szCs w:val="16"/>
              </w:rPr>
              <w:t>DH 15.2 –</w:t>
            </w:r>
            <w:r w:rsidRPr="006B645B">
              <w:rPr>
                <w:sz w:val="16"/>
                <w:szCs w:val="16"/>
              </w:rPr>
              <w:t xml:space="preserve"> Identificar a importância da produção industrial, aliada ao desenvolvimento técnico-científico educacional, para a ascensão da economia brasileira.</w:t>
            </w:r>
          </w:p>
        </w:tc>
      </w:tr>
      <w:tr w:rsidR="00E009C0" w:rsidRPr="006B645B" w14:paraId="15619A5D" w14:textId="77777777">
        <w:tc>
          <w:tcPr>
            <w:tcW w:w="3357" w:type="dxa"/>
          </w:tcPr>
          <w:p w14:paraId="5A45756D" w14:textId="77777777" w:rsidR="00E009C0" w:rsidRPr="006B645B" w:rsidRDefault="00E009C0">
            <w:pPr>
              <w:rPr>
                <w:sz w:val="16"/>
                <w:szCs w:val="16"/>
              </w:rPr>
            </w:pPr>
            <w:r w:rsidRPr="006B645B">
              <w:rPr>
                <w:b/>
                <w:bCs/>
                <w:sz w:val="16"/>
                <w:szCs w:val="16"/>
              </w:rPr>
              <w:t>DH 12.3 –</w:t>
            </w:r>
            <w:r w:rsidRPr="006B645B">
              <w:rPr>
                <w:sz w:val="16"/>
                <w:szCs w:val="16"/>
              </w:rPr>
              <w:t xml:space="preserve"> Relacionar o uso das tecnologias ao processo de veiculação de informações, comparando o acesso a essas tecnologias nas diferentes regiões brasileiras e por diferentes classes sociais.</w:t>
            </w:r>
          </w:p>
        </w:tc>
        <w:tc>
          <w:tcPr>
            <w:tcW w:w="3356" w:type="dxa"/>
            <w:shd w:val="clear" w:color="auto" w:fill="E7E6E6"/>
          </w:tcPr>
          <w:p w14:paraId="35B6B515" w14:textId="77777777" w:rsidR="00E009C0" w:rsidRPr="006B645B" w:rsidRDefault="00E009C0">
            <w:pPr>
              <w:rPr>
                <w:sz w:val="16"/>
                <w:szCs w:val="16"/>
              </w:rPr>
            </w:pPr>
          </w:p>
        </w:tc>
        <w:tc>
          <w:tcPr>
            <w:tcW w:w="3356" w:type="dxa"/>
            <w:shd w:val="clear" w:color="auto" w:fill="E7E6E6"/>
          </w:tcPr>
          <w:p w14:paraId="3D4DC257" w14:textId="77777777" w:rsidR="00E009C0" w:rsidRPr="006B645B" w:rsidRDefault="00E009C0">
            <w:pPr>
              <w:rPr>
                <w:sz w:val="16"/>
                <w:szCs w:val="16"/>
              </w:rPr>
            </w:pPr>
          </w:p>
        </w:tc>
        <w:tc>
          <w:tcPr>
            <w:tcW w:w="4527" w:type="dxa"/>
          </w:tcPr>
          <w:p w14:paraId="6B256A08" w14:textId="77777777" w:rsidR="00E009C0" w:rsidRPr="006B645B" w:rsidRDefault="00E009C0">
            <w:pPr>
              <w:rPr>
                <w:sz w:val="16"/>
                <w:szCs w:val="16"/>
              </w:rPr>
            </w:pPr>
            <w:r w:rsidRPr="006B645B">
              <w:rPr>
                <w:b/>
                <w:bCs/>
                <w:sz w:val="16"/>
                <w:szCs w:val="16"/>
              </w:rPr>
              <w:t>DH 15.3 –</w:t>
            </w:r>
            <w:r w:rsidRPr="006B645B">
              <w:rPr>
                <w:sz w:val="16"/>
                <w:szCs w:val="16"/>
              </w:rPr>
              <w:t xml:space="preserve"> Apreciar a indústria como um dos setores essenciais para o desenvolvimento social que possibilita meios para a geração de emprego e renda.</w:t>
            </w:r>
          </w:p>
        </w:tc>
      </w:tr>
      <w:tr w:rsidR="00E009C0" w:rsidRPr="006B645B" w14:paraId="25F980A2" w14:textId="77777777">
        <w:tc>
          <w:tcPr>
            <w:tcW w:w="14596" w:type="dxa"/>
            <w:gridSpan w:val="4"/>
          </w:tcPr>
          <w:p w14:paraId="5C6B9329" w14:textId="77777777" w:rsidR="00E009C0" w:rsidRPr="006B645B" w:rsidRDefault="00E009C0">
            <w:pPr>
              <w:rPr>
                <w:sz w:val="16"/>
                <w:szCs w:val="16"/>
              </w:rPr>
            </w:pPr>
            <w:r w:rsidRPr="006B645B">
              <w:rPr>
                <w:b/>
                <w:bCs/>
                <w:sz w:val="16"/>
                <w:szCs w:val="16"/>
              </w:rPr>
              <w:t>Objetos do Conhecimento</w:t>
            </w:r>
            <w:r w:rsidRPr="006B645B">
              <w:rPr>
                <w:sz w:val="16"/>
                <w:szCs w:val="16"/>
              </w:rPr>
              <w:t>: 1. Processo de industrialização; 2. Função social do trabalho; 3. As atividades econômicas; 4. Circulação de mercadorias; 5. Economia brasileira; 6. Setores da economia; 7. Avanços tecnológicos; 8. Consumismo; 9. Capitalismo; 10. Globalização; 11. Nova Ordem Mundial.</w:t>
            </w:r>
          </w:p>
        </w:tc>
      </w:tr>
      <w:tr w:rsidR="00E009C0" w:rsidRPr="006B645B" w14:paraId="79ED06B9" w14:textId="77777777">
        <w:tc>
          <w:tcPr>
            <w:tcW w:w="14596" w:type="dxa"/>
            <w:gridSpan w:val="4"/>
          </w:tcPr>
          <w:p w14:paraId="6FC8A08A" w14:textId="77777777" w:rsidR="00E009C0" w:rsidRPr="006B645B" w:rsidRDefault="00E009C0">
            <w:pPr>
              <w:rPr>
                <w:b/>
                <w:bCs/>
                <w:sz w:val="16"/>
                <w:szCs w:val="16"/>
              </w:rPr>
            </w:pPr>
            <w:r w:rsidRPr="006B645B">
              <w:rPr>
                <w:b/>
                <w:bCs/>
                <w:sz w:val="16"/>
                <w:szCs w:val="16"/>
              </w:rPr>
              <w:t xml:space="preserve">Eixo Estruturante: </w:t>
            </w:r>
            <w:r w:rsidRPr="006B645B">
              <w:rPr>
                <w:bCs/>
                <w:sz w:val="16"/>
                <w:szCs w:val="16"/>
              </w:rPr>
              <w:t>Globalização e os impactos na organização mundial.</w:t>
            </w:r>
          </w:p>
          <w:p w14:paraId="7EC3B83A" w14:textId="77777777" w:rsidR="00E009C0" w:rsidRPr="006B645B" w:rsidRDefault="00E009C0">
            <w:pPr>
              <w:jc w:val="both"/>
              <w:rPr>
                <w:sz w:val="16"/>
                <w:szCs w:val="16"/>
              </w:rPr>
            </w:pPr>
            <w:r w:rsidRPr="006B645B">
              <w:rPr>
                <w:b/>
                <w:sz w:val="16"/>
                <w:szCs w:val="16"/>
              </w:rPr>
              <w:t xml:space="preserve">Justificativa: </w:t>
            </w:r>
            <w:r w:rsidRPr="006B645B">
              <w:rPr>
                <w:sz w:val="16"/>
                <w:szCs w:val="16"/>
              </w:rPr>
              <w:t>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p w14:paraId="357F9111" w14:textId="77777777" w:rsidR="00E009C0" w:rsidRPr="006B645B" w:rsidRDefault="00E009C0">
            <w:pPr>
              <w:rPr>
                <w:b/>
                <w:bCs/>
                <w:sz w:val="16"/>
                <w:szCs w:val="16"/>
              </w:rPr>
            </w:pPr>
          </w:p>
        </w:tc>
      </w:tr>
    </w:tbl>
    <w:p w14:paraId="36E29919" w14:textId="77777777" w:rsidR="00E009C0" w:rsidRDefault="00E009C0" w:rsidP="00E009C0">
      <w:pPr>
        <w:rPr>
          <w:b/>
          <w:bCs/>
        </w:rPr>
      </w:pPr>
    </w:p>
    <w:p w14:paraId="678ADC85" w14:textId="77777777" w:rsidR="00DB3F58" w:rsidRDefault="00E009C0" w:rsidP="00E009C0">
      <w:pPr>
        <w:rPr>
          <w:b/>
          <w:bCs/>
        </w:rPr>
      </w:pPr>
      <w:r w:rsidRPr="00D82626">
        <w:rPr>
          <w:b/>
          <w:bCs/>
        </w:rPr>
        <w:t>Competência Integradora</w:t>
      </w:r>
    </w:p>
    <w:p w14:paraId="4CA77FF4" w14:textId="77777777" w:rsidR="00DB3F58" w:rsidRDefault="00DB3F58" w:rsidP="00E009C0">
      <w:pPr>
        <w:rPr>
          <w:b/>
          <w:bCs/>
          <w:color w:val="000000" w:themeColor="text1"/>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3627"/>
        <w:gridCol w:w="3212"/>
        <w:gridCol w:w="3858"/>
      </w:tblGrid>
      <w:tr w:rsidR="00E009C0" w:rsidRPr="00910790" w14:paraId="6D9B4374" w14:textId="77777777">
        <w:trPr>
          <w:trHeight w:val="409"/>
        </w:trPr>
        <w:tc>
          <w:tcPr>
            <w:tcW w:w="14454" w:type="dxa"/>
            <w:gridSpan w:val="4"/>
            <w:shd w:val="clear" w:color="auto" w:fill="B6DDE8" w:themeFill="accent5" w:themeFillTint="66"/>
          </w:tcPr>
          <w:p w14:paraId="6D8A4C3A" w14:textId="77777777" w:rsidR="00E009C0" w:rsidRPr="00FA7469" w:rsidRDefault="00E009C0">
            <w:pPr>
              <w:jc w:val="both"/>
              <w:rPr>
                <w:b/>
                <w:bCs/>
                <w:color w:val="FFFFFF" w:themeColor="background1"/>
                <w:sz w:val="16"/>
                <w:szCs w:val="16"/>
              </w:rPr>
            </w:pPr>
            <w:r w:rsidRPr="00FA7469">
              <w:rPr>
                <w:b/>
                <w:bCs/>
                <w:color w:val="000000" w:themeColor="text1"/>
                <w:sz w:val="16"/>
                <w:szCs w:val="16"/>
              </w:rPr>
              <w:t xml:space="preserve">C5. </w:t>
            </w:r>
            <w:r w:rsidRPr="00FA7469">
              <w:rPr>
                <w:rStyle w:val="ui-provider"/>
                <w:color w:val="000000" w:themeColor="text1"/>
                <w:sz w:val="16"/>
                <w:szCs w:val="16"/>
              </w:rPr>
              <w:t>Analisar os impactos políticos, econômicos, históricos, culturais e socioambientais das transformações promovidas pelo processo industrial, refletindo de forma ética e crítica sobre as normas técnicas e procedimentos relacionados aos sistemas de tecnologia da informação, para tomar decisões informadas e responsáveis em contextos profissionais.</w:t>
            </w:r>
          </w:p>
        </w:tc>
      </w:tr>
      <w:tr w:rsidR="00E009C0" w:rsidRPr="00565DB7" w14:paraId="0A73477F" w14:textId="77777777">
        <w:tc>
          <w:tcPr>
            <w:tcW w:w="3757" w:type="dxa"/>
            <w:shd w:val="clear" w:color="auto" w:fill="auto"/>
          </w:tcPr>
          <w:p w14:paraId="7877B90A" w14:textId="77777777" w:rsidR="00E009C0" w:rsidRPr="00565DB7" w:rsidRDefault="00E009C0">
            <w:pPr>
              <w:jc w:val="both"/>
              <w:rPr>
                <w:color w:val="000000"/>
                <w:sz w:val="16"/>
                <w:szCs w:val="16"/>
              </w:rPr>
            </w:pPr>
            <w:r w:rsidRPr="00565DB7">
              <w:rPr>
                <w:b/>
                <w:bCs/>
                <w:sz w:val="16"/>
                <w:szCs w:val="16"/>
              </w:rPr>
              <w:t>H16</w:t>
            </w:r>
            <w:r w:rsidRPr="00565DB7">
              <w:rPr>
                <w:sz w:val="16"/>
                <w:szCs w:val="16"/>
              </w:rPr>
              <w:t xml:space="preserve"> – Comparar</w:t>
            </w:r>
            <w:r w:rsidRPr="00565DB7">
              <w:rPr>
                <w:color w:val="000000"/>
                <w:sz w:val="16"/>
                <w:szCs w:val="16"/>
              </w:rPr>
              <w:t xml:space="preserve"> dados e informações para subsidiar pesquisa de materiais e procedimentos aplicados aos sistemas de tecnologia da informação.</w:t>
            </w:r>
          </w:p>
        </w:tc>
        <w:tc>
          <w:tcPr>
            <w:tcW w:w="3627" w:type="dxa"/>
            <w:shd w:val="clear" w:color="auto" w:fill="auto"/>
          </w:tcPr>
          <w:p w14:paraId="2402B73C" w14:textId="77777777" w:rsidR="00E009C0" w:rsidRPr="00565DB7" w:rsidRDefault="00E009C0">
            <w:pPr>
              <w:jc w:val="both"/>
              <w:rPr>
                <w:sz w:val="16"/>
                <w:szCs w:val="16"/>
              </w:rPr>
            </w:pPr>
            <w:r w:rsidRPr="00565DB7">
              <w:rPr>
                <w:b/>
                <w:bCs/>
                <w:sz w:val="16"/>
                <w:szCs w:val="16"/>
              </w:rPr>
              <w:t>H17</w:t>
            </w:r>
            <w:r w:rsidRPr="00565DB7">
              <w:rPr>
                <w:sz w:val="16"/>
                <w:szCs w:val="16"/>
              </w:rPr>
              <w:t xml:space="preserve"> </w:t>
            </w:r>
            <w:r>
              <w:rPr>
                <w:sz w:val="16"/>
                <w:szCs w:val="16"/>
              </w:rPr>
              <w:t>–</w:t>
            </w:r>
            <w:r w:rsidRPr="00565DB7">
              <w:rPr>
                <w:sz w:val="16"/>
                <w:szCs w:val="16"/>
              </w:rPr>
              <w:t xml:space="preserve"> </w:t>
            </w:r>
            <w:r w:rsidRPr="00565DB7">
              <w:rPr>
                <w:rStyle w:val="ui-provider"/>
                <w:sz w:val="16"/>
                <w:szCs w:val="16"/>
              </w:rPr>
              <w:t>Apresentar normas técnicas e/ou legislação específica relacionadas aos sistemas eletro computacionais, considerando as implicações éticas e sociais na área das ciências humanas.</w:t>
            </w:r>
          </w:p>
        </w:tc>
        <w:tc>
          <w:tcPr>
            <w:tcW w:w="3212" w:type="dxa"/>
            <w:shd w:val="clear" w:color="auto" w:fill="auto"/>
          </w:tcPr>
          <w:p w14:paraId="173C435A" w14:textId="77777777" w:rsidR="00E009C0" w:rsidRPr="00565DB7" w:rsidRDefault="00E009C0">
            <w:pPr>
              <w:jc w:val="both"/>
              <w:rPr>
                <w:b/>
                <w:bCs/>
                <w:sz w:val="16"/>
                <w:szCs w:val="16"/>
              </w:rPr>
            </w:pPr>
            <w:r w:rsidRPr="00565DB7">
              <w:rPr>
                <w:rFonts w:eastAsia="Times New Roman"/>
                <w:b/>
                <w:bCs/>
                <w:sz w:val="16"/>
                <w:szCs w:val="16"/>
              </w:rPr>
              <w:t>H 18</w:t>
            </w:r>
            <w:r w:rsidRPr="00565DB7">
              <w:rPr>
                <w:rFonts w:eastAsia="Times New Roman"/>
                <w:sz w:val="16"/>
                <w:szCs w:val="16"/>
              </w:rPr>
              <w:t xml:space="preserve"> </w:t>
            </w:r>
            <w:r>
              <w:rPr>
                <w:rFonts w:eastAsia="Times New Roman"/>
                <w:sz w:val="16"/>
                <w:szCs w:val="16"/>
              </w:rPr>
              <w:t>–</w:t>
            </w:r>
            <w:r w:rsidRPr="00565DB7">
              <w:rPr>
                <w:rFonts w:eastAsia="Times New Roman"/>
                <w:sz w:val="16"/>
                <w:szCs w:val="16"/>
              </w:rPr>
              <w:t xml:space="preserve"> Implementar projetos e desenvolver soluções sustentáveis com o objetivo de simular as condições e possiblidades de efetivação de produtos para a sociedade.</w:t>
            </w:r>
          </w:p>
          <w:p w14:paraId="7DF0A344" w14:textId="77777777" w:rsidR="00E009C0" w:rsidRPr="00565DB7" w:rsidRDefault="00E009C0">
            <w:pPr>
              <w:jc w:val="both"/>
              <w:rPr>
                <w:sz w:val="16"/>
                <w:szCs w:val="16"/>
              </w:rPr>
            </w:pPr>
          </w:p>
        </w:tc>
        <w:tc>
          <w:tcPr>
            <w:tcW w:w="3858" w:type="dxa"/>
          </w:tcPr>
          <w:p w14:paraId="13B46429" w14:textId="77777777" w:rsidR="00E009C0" w:rsidRPr="00565DB7" w:rsidRDefault="00E009C0">
            <w:pPr>
              <w:jc w:val="both"/>
              <w:rPr>
                <w:sz w:val="16"/>
                <w:szCs w:val="16"/>
              </w:rPr>
            </w:pPr>
            <w:r w:rsidRPr="00565DB7">
              <w:rPr>
                <w:rStyle w:val="ui-provider"/>
                <w:b/>
                <w:bCs/>
                <w:sz w:val="16"/>
                <w:szCs w:val="16"/>
              </w:rPr>
              <w:t>H.19</w:t>
            </w:r>
            <w:r w:rsidRPr="00565DB7">
              <w:rPr>
                <w:rStyle w:val="ui-provider"/>
                <w:sz w:val="16"/>
                <w:szCs w:val="16"/>
              </w:rPr>
              <w:t xml:space="preserve"> </w:t>
            </w:r>
            <w:r>
              <w:rPr>
                <w:rStyle w:val="ui-provider"/>
                <w:sz w:val="16"/>
                <w:szCs w:val="16"/>
              </w:rPr>
              <w:t>–</w:t>
            </w:r>
            <w:r w:rsidRPr="00565DB7">
              <w:rPr>
                <w:rStyle w:val="ui-provider"/>
                <w:sz w:val="16"/>
                <w:szCs w:val="16"/>
              </w:rPr>
              <w:t xml:space="preserve"> Compreender os impactos socioambientais dos processos de geração e transformação de energias para entender suas implicações na sociedade e na qualidade de vida das populações.</w:t>
            </w:r>
          </w:p>
        </w:tc>
      </w:tr>
      <w:tr w:rsidR="00E009C0" w:rsidRPr="00565DB7" w14:paraId="46C428D4" w14:textId="77777777">
        <w:tc>
          <w:tcPr>
            <w:tcW w:w="3757" w:type="dxa"/>
            <w:shd w:val="clear" w:color="auto" w:fill="auto"/>
          </w:tcPr>
          <w:p w14:paraId="038A9B5F" w14:textId="77777777" w:rsidR="00E009C0" w:rsidRPr="00565DB7" w:rsidRDefault="00E009C0">
            <w:pPr>
              <w:jc w:val="both"/>
              <w:rPr>
                <w:sz w:val="16"/>
                <w:szCs w:val="16"/>
              </w:rPr>
            </w:pPr>
            <w:r w:rsidRPr="00565DB7">
              <w:rPr>
                <w:b/>
                <w:bCs/>
                <w:sz w:val="16"/>
                <w:szCs w:val="16"/>
              </w:rPr>
              <w:t>DH 16.1</w:t>
            </w:r>
            <w:r w:rsidRPr="00565DB7">
              <w:rPr>
                <w:sz w:val="16"/>
                <w:szCs w:val="16"/>
              </w:rPr>
              <w:t xml:space="preserve"> </w:t>
            </w:r>
            <w:r>
              <w:rPr>
                <w:sz w:val="16"/>
                <w:szCs w:val="16"/>
              </w:rPr>
              <w:t>–</w:t>
            </w:r>
            <w:r w:rsidRPr="00565DB7">
              <w:rPr>
                <w:sz w:val="16"/>
                <w:szCs w:val="16"/>
              </w:rPr>
              <w:t xml:space="preserve"> </w:t>
            </w:r>
            <w:r w:rsidRPr="00565DB7">
              <w:rPr>
                <w:rStyle w:val="ui-provider"/>
                <w:sz w:val="16"/>
                <w:szCs w:val="16"/>
              </w:rPr>
              <w:t>Relacionar dados e informações para aplicar na resolução das demandas da sociedade quanto aos sistemas de tecnologia da informação, contribuindo para soluções eficazes no mundo do trabalho.</w:t>
            </w:r>
          </w:p>
        </w:tc>
        <w:tc>
          <w:tcPr>
            <w:tcW w:w="3627" w:type="dxa"/>
            <w:shd w:val="clear" w:color="auto" w:fill="auto"/>
          </w:tcPr>
          <w:p w14:paraId="777742E1" w14:textId="77777777" w:rsidR="00E009C0" w:rsidRPr="00565DB7" w:rsidRDefault="00E009C0">
            <w:pPr>
              <w:jc w:val="both"/>
              <w:rPr>
                <w:sz w:val="16"/>
                <w:szCs w:val="16"/>
              </w:rPr>
            </w:pPr>
            <w:r w:rsidRPr="00565DB7">
              <w:rPr>
                <w:b/>
                <w:bCs/>
                <w:sz w:val="16"/>
                <w:szCs w:val="16"/>
              </w:rPr>
              <w:t>DH 17.1</w:t>
            </w:r>
            <w:r w:rsidRPr="00565DB7">
              <w:rPr>
                <w:sz w:val="16"/>
                <w:szCs w:val="16"/>
              </w:rPr>
              <w:t xml:space="preserve"> </w:t>
            </w:r>
            <w:r>
              <w:rPr>
                <w:sz w:val="16"/>
                <w:szCs w:val="16"/>
              </w:rPr>
              <w:t>–</w:t>
            </w:r>
            <w:r w:rsidRPr="00565DB7">
              <w:rPr>
                <w:sz w:val="16"/>
                <w:szCs w:val="16"/>
              </w:rPr>
              <w:t xml:space="preserve"> Compreender a legislação e propor avanços nas normas técnicas e procedimentos operacionais relacionadas aos sistemas computacionais e nas tecnologias da informação.</w:t>
            </w:r>
          </w:p>
        </w:tc>
        <w:tc>
          <w:tcPr>
            <w:tcW w:w="3212" w:type="dxa"/>
            <w:shd w:val="clear" w:color="auto" w:fill="auto"/>
          </w:tcPr>
          <w:p w14:paraId="354DBADC" w14:textId="77777777" w:rsidR="00E009C0" w:rsidRPr="00565DB7" w:rsidRDefault="00E009C0">
            <w:pPr>
              <w:jc w:val="both"/>
              <w:rPr>
                <w:sz w:val="16"/>
                <w:szCs w:val="16"/>
              </w:rPr>
            </w:pPr>
            <w:r w:rsidRPr="00565DB7">
              <w:rPr>
                <w:b/>
                <w:bCs/>
                <w:sz w:val="16"/>
                <w:szCs w:val="16"/>
              </w:rPr>
              <w:t xml:space="preserve">H18.1 </w:t>
            </w:r>
            <w:r>
              <w:rPr>
                <w:sz w:val="16"/>
                <w:szCs w:val="16"/>
              </w:rPr>
              <w:t>–</w:t>
            </w:r>
            <w:r w:rsidRPr="00565DB7">
              <w:rPr>
                <w:rStyle w:val="font71"/>
                <w:sz w:val="16"/>
                <w:szCs w:val="16"/>
              </w:rPr>
              <w:t xml:space="preserve"> </w:t>
            </w:r>
            <w:r w:rsidRPr="00565DB7">
              <w:rPr>
                <w:rStyle w:val="ui-provider"/>
                <w:sz w:val="16"/>
                <w:szCs w:val="16"/>
              </w:rPr>
              <w:t xml:space="preserve">Identificar impactos socioambientais dos processos de geração e transformação de energias para promover práticas sustentáveis e conscientes na gestão de recursos </w:t>
            </w:r>
            <w:r w:rsidRPr="00565DB7">
              <w:rPr>
                <w:rStyle w:val="ui-provider"/>
                <w:sz w:val="16"/>
                <w:szCs w:val="16"/>
              </w:rPr>
              <w:lastRenderedPageBreak/>
              <w:t>energéticos</w:t>
            </w:r>
          </w:p>
        </w:tc>
        <w:tc>
          <w:tcPr>
            <w:tcW w:w="3858" w:type="dxa"/>
          </w:tcPr>
          <w:p w14:paraId="02064CFD" w14:textId="77777777" w:rsidR="00E009C0" w:rsidRPr="00565DB7" w:rsidRDefault="00E009C0">
            <w:pPr>
              <w:jc w:val="both"/>
              <w:rPr>
                <w:rFonts w:eastAsia="Times New Roman"/>
                <w:sz w:val="16"/>
                <w:szCs w:val="16"/>
              </w:rPr>
            </w:pPr>
            <w:r w:rsidRPr="00565DB7">
              <w:rPr>
                <w:rFonts w:eastAsia="Times New Roman"/>
                <w:b/>
                <w:bCs/>
                <w:sz w:val="16"/>
                <w:szCs w:val="16"/>
              </w:rPr>
              <w:lastRenderedPageBreak/>
              <w:t>DH 19.1</w:t>
            </w:r>
            <w:r w:rsidRPr="00565DB7">
              <w:rPr>
                <w:rFonts w:eastAsia="Times New Roman"/>
                <w:sz w:val="16"/>
                <w:szCs w:val="16"/>
              </w:rPr>
              <w:t xml:space="preserve"> </w:t>
            </w:r>
            <w:r>
              <w:rPr>
                <w:rFonts w:eastAsia="Times New Roman"/>
                <w:sz w:val="16"/>
                <w:szCs w:val="16"/>
              </w:rPr>
              <w:t>–</w:t>
            </w:r>
            <w:r w:rsidRPr="00565DB7">
              <w:rPr>
                <w:rFonts w:eastAsia="Times New Roman"/>
                <w:sz w:val="16"/>
                <w:szCs w:val="16"/>
              </w:rPr>
              <w:t xml:space="preserve"> Demonstrar conhecimentos para propor ações de diminuição de impactos ambientais pela ação humana no meio ambiente. </w:t>
            </w:r>
          </w:p>
        </w:tc>
      </w:tr>
      <w:tr w:rsidR="00E009C0" w:rsidRPr="00565DB7" w14:paraId="01F69F7A" w14:textId="77777777">
        <w:tc>
          <w:tcPr>
            <w:tcW w:w="3757" w:type="dxa"/>
            <w:shd w:val="clear" w:color="auto" w:fill="auto"/>
          </w:tcPr>
          <w:p w14:paraId="6E5F1938" w14:textId="77777777" w:rsidR="00E009C0" w:rsidRPr="00565DB7" w:rsidRDefault="00E009C0">
            <w:pPr>
              <w:jc w:val="both"/>
              <w:rPr>
                <w:sz w:val="16"/>
                <w:szCs w:val="16"/>
              </w:rPr>
            </w:pPr>
            <w:r w:rsidRPr="00565DB7">
              <w:rPr>
                <w:b/>
                <w:bCs/>
                <w:sz w:val="16"/>
                <w:szCs w:val="16"/>
              </w:rPr>
              <w:t>DH 16.2</w:t>
            </w:r>
            <w:r w:rsidRPr="00565DB7">
              <w:rPr>
                <w:sz w:val="16"/>
                <w:szCs w:val="16"/>
              </w:rPr>
              <w:t xml:space="preserve"> </w:t>
            </w:r>
            <w:r>
              <w:rPr>
                <w:sz w:val="16"/>
                <w:szCs w:val="16"/>
              </w:rPr>
              <w:t>–</w:t>
            </w:r>
            <w:r w:rsidRPr="00565DB7">
              <w:rPr>
                <w:sz w:val="16"/>
                <w:szCs w:val="16"/>
              </w:rPr>
              <w:t xml:space="preserve"> Discutir situações-problema envolvendo temas e processos das tecnologias da informação.</w:t>
            </w:r>
          </w:p>
        </w:tc>
        <w:tc>
          <w:tcPr>
            <w:tcW w:w="3627" w:type="dxa"/>
            <w:shd w:val="clear" w:color="auto" w:fill="auto"/>
          </w:tcPr>
          <w:p w14:paraId="51575FC5" w14:textId="77777777" w:rsidR="00E009C0" w:rsidRPr="00565DB7" w:rsidRDefault="00E009C0">
            <w:pPr>
              <w:jc w:val="both"/>
              <w:rPr>
                <w:sz w:val="16"/>
                <w:szCs w:val="16"/>
              </w:rPr>
            </w:pPr>
            <w:r w:rsidRPr="00565DB7">
              <w:rPr>
                <w:b/>
                <w:bCs/>
                <w:sz w:val="16"/>
                <w:szCs w:val="16"/>
              </w:rPr>
              <w:t>DH 17.2</w:t>
            </w:r>
            <w:r w:rsidRPr="00565DB7">
              <w:rPr>
                <w:sz w:val="16"/>
                <w:szCs w:val="16"/>
              </w:rPr>
              <w:t xml:space="preserve"> </w:t>
            </w:r>
            <w:r>
              <w:rPr>
                <w:sz w:val="16"/>
                <w:szCs w:val="16"/>
              </w:rPr>
              <w:t>–</w:t>
            </w:r>
            <w:r w:rsidRPr="00565DB7">
              <w:rPr>
                <w:sz w:val="16"/>
                <w:szCs w:val="16"/>
              </w:rPr>
              <w:t xml:space="preserve"> Relacionar</w:t>
            </w:r>
            <w:r w:rsidRPr="00565DB7">
              <w:rPr>
                <w:rStyle w:val="ui-provider"/>
                <w:sz w:val="16"/>
                <w:szCs w:val="16"/>
              </w:rPr>
              <w:t xml:space="preserve"> os conhecimentos conceituais relacionados às estruturas computacionais no desenvolvimento de tecnologias de sistema de informação, para inovar e melhorar práticas no mundo do trabalho.</w:t>
            </w:r>
          </w:p>
        </w:tc>
        <w:tc>
          <w:tcPr>
            <w:tcW w:w="3212" w:type="dxa"/>
            <w:shd w:val="clear" w:color="auto" w:fill="auto"/>
          </w:tcPr>
          <w:p w14:paraId="2001EE19" w14:textId="77777777" w:rsidR="00E009C0" w:rsidRPr="00565DB7" w:rsidRDefault="00E009C0">
            <w:pPr>
              <w:jc w:val="both"/>
              <w:rPr>
                <w:sz w:val="16"/>
                <w:szCs w:val="16"/>
              </w:rPr>
            </w:pPr>
            <w:r w:rsidRPr="00565DB7">
              <w:rPr>
                <w:rFonts w:eastAsia="Times New Roman"/>
                <w:b/>
                <w:bCs/>
                <w:sz w:val="16"/>
                <w:szCs w:val="16"/>
              </w:rPr>
              <w:t>DH 18.2</w:t>
            </w:r>
            <w:r w:rsidRPr="00565DB7">
              <w:rPr>
                <w:rFonts w:eastAsia="Times New Roman"/>
                <w:sz w:val="16"/>
                <w:szCs w:val="16"/>
              </w:rPr>
              <w:t xml:space="preserve"> </w:t>
            </w:r>
            <w:r>
              <w:rPr>
                <w:rFonts w:eastAsia="Times New Roman"/>
                <w:sz w:val="16"/>
                <w:szCs w:val="16"/>
              </w:rPr>
              <w:t>–</w:t>
            </w:r>
            <w:r w:rsidRPr="00565DB7">
              <w:rPr>
                <w:rFonts w:eastAsia="Times New Roman"/>
                <w:sz w:val="16"/>
                <w:szCs w:val="16"/>
              </w:rPr>
              <w:t xml:space="preserve"> Pesquisar soluções éticas, criativas e inovadoras para os desafios da indústria produtora dos sistemas computacionais.</w:t>
            </w:r>
          </w:p>
        </w:tc>
        <w:tc>
          <w:tcPr>
            <w:tcW w:w="3858" w:type="dxa"/>
          </w:tcPr>
          <w:p w14:paraId="0517ED48" w14:textId="77777777" w:rsidR="00E009C0" w:rsidRPr="00565DB7" w:rsidRDefault="00E009C0">
            <w:pPr>
              <w:jc w:val="both"/>
              <w:rPr>
                <w:sz w:val="16"/>
                <w:szCs w:val="16"/>
              </w:rPr>
            </w:pPr>
            <w:r w:rsidRPr="00565DB7">
              <w:rPr>
                <w:rStyle w:val="ui-provider"/>
                <w:b/>
                <w:bCs/>
                <w:sz w:val="16"/>
                <w:szCs w:val="16"/>
              </w:rPr>
              <w:t>DH 19.2</w:t>
            </w:r>
            <w:r w:rsidRPr="00565DB7">
              <w:rPr>
                <w:rStyle w:val="ui-provider"/>
                <w:sz w:val="16"/>
                <w:szCs w:val="16"/>
              </w:rPr>
              <w:t xml:space="preserve"> </w:t>
            </w:r>
            <w:r>
              <w:rPr>
                <w:rStyle w:val="ui-provider"/>
                <w:sz w:val="16"/>
                <w:szCs w:val="16"/>
              </w:rPr>
              <w:t>–</w:t>
            </w:r>
            <w:r w:rsidRPr="009C62F5">
              <w:rPr>
                <w:rStyle w:val="ui-provider"/>
                <w:sz w:val="16"/>
                <w:szCs w:val="16"/>
              </w:rPr>
              <w:t xml:space="preserve"> Associar</w:t>
            </w:r>
            <w:r w:rsidRPr="00565DB7">
              <w:rPr>
                <w:rStyle w:val="ui-provider"/>
                <w:sz w:val="16"/>
                <w:szCs w:val="16"/>
              </w:rPr>
              <w:t xml:space="preserve"> diferentes temas relacionados aos sistemas de tecnologia da informação, visando a inovação na geração e transformação de energia.</w:t>
            </w:r>
          </w:p>
        </w:tc>
      </w:tr>
      <w:tr w:rsidR="00E009C0" w:rsidRPr="00565DB7" w14:paraId="66F4345F" w14:textId="77777777">
        <w:tc>
          <w:tcPr>
            <w:tcW w:w="3757" w:type="dxa"/>
            <w:shd w:val="clear" w:color="auto" w:fill="auto"/>
          </w:tcPr>
          <w:p w14:paraId="6D50C743" w14:textId="77777777" w:rsidR="00E009C0" w:rsidRPr="00565DB7" w:rsidRDefault="00E009C0">
            <w:pPr>
              <w:jc w:val="both"/>
              <w:rPr>
                <w:sz w:val="16"/>
                <w:szCs w:val="16"/>
              </w:rPr>
            </w:pPr>
            <w:r w:rsidRPr="00565DB7">
              <w:rPr>
                <w:b/>
                <w:bCs/>
                <w:sz w:val="16"/>
                <w:szCs w:val="16"/>
              </w:rPr>
              <w:t>DH 16.3</w:t>
            </w:r>
            <w:r w:rsidRPr="00565DB7">
              <w:rPr>
                <w:sz w:val="16"/>
                <w:szCs w:val="16"/>
              </w:rPr>
              <w:t xml:space="preserve"> </w:t>
            </w:r>
            <w:r>
              <w:rPr>
                <w:sz w:val="16"/>
                <w:szCs w:val="16"/>
              </w:rPr>
              <w:t>–</w:t>
            </w:r>
            <w:r w:rsidRPr="00565DB7">
              <w:rPr>
                <w:sz w:val="16"/>
                <w:szCs w:val="16"/>
              </w:rPr>
              <w:t xml:space="preserve"> </w:t>
            </w:r>
            <w:r w:rsidRPr="00565DB7">
              <w:rPr>
                <w:rStyle w:val="ui-provider"/>
                <w:sz w:val="16"/>
                <w:szCs w:val="16"/>
              </w:rPr>
              <w:t>Identificar situações-problema envolvendo temas e processos das tecnologias da informação para desenvolver soluções inovadoras no mundo do trabalho e atender às demandas da sociedade.</w:t>
            </w:r>
          </w:p>
        </w:tc>
        <w:tc>
          <w:tcPr>
            <w:tcW w:w="3627" w:type="dxa"/>
            <w:shd w:val="clear" w:color="auto" w:fill="BFBFBF" w:themeFill="background1" w:themeFillShade="BF"/>
          </w:tcPr>
          <w:p w14:paraId="4EF93B2B" w14:textId="77777777" w:rsidR="00E009C0" w:rsidRPr="00565DB7" w:rsidRDefault="00E009C0">
            <w:pPr>
              <w:jc w:val="both"/>
              <w:rPr>
                <w:sz w:val="16"/>
                <w:szCs w:val="16"/>
              </w:rPr>
            </w:pPr>
          </w:p>
        </w:tc>
        <w:tc>
          <w:tcPr>
            <w:tcW w:w="3212" w:type="dxa"/>
            <w:shd w:val="clear" w:color="auto" w:fill="BFBFBF" w:themeFill="background1" w:themeFillShade="BF"/>
          </w:tcPr>
          <w:p w14:paraId="4A5FCBB1" w14:textId="77777777" w:rsidR="00E009C0" w:rsidRPr="00565DB7" w:rsidRDefault="00E009C0">
            <w:pPr>
              <w:jc w:val="both"/>
              <w:rPr>
                <w:sz w:val="16"/>
                <w:szCs w:val="16"/>
              </w:rPr>
            </w:pPr>
          </w:p>
        </w:tc>
        <w:tc>
          <w:tcPr>
            <w:tcW w:w="3858" w:type="dxa"/>
            <w:shd w:val="clear" w:color="auto" w:fill="BFBFBF" w:themeFill="background1" w:themeFillShade="BF"/>
          </w:tcPr>
          <w:p w14:paraId="581634CB" w14:textId="77777777" w:rsidR="00E009C0" w:rsidRPr="00565DB7" w:rsidRDefault="00E009C0">
            <w:pPr>
              <w:jc w:val="both"/>
              <w:rPr>
                <w:sz w:val="16"/>
                <w:szCs w:val="16"/>
              </w:rPr>
            </w:pPr>
          </w:p>
        </w:tc>
      </w:tr>
      <w:tr w:rsidR="00E009C0" w:rsidRPr="00910790" w14:paraId="6AC281E7" w14:textId="77777777">
        <w:tc>
          <w:tcPr>
            <w:tcW w:w="14454" w:type="dxa"/>
            <w:gridSpan w:val="4"/>
            <w:shd w:val="clear" w:color="auto" w:fill="auto"/>
            <w:vAlign w:val="center"/>
          </w:tcPr>
          <w:p w14:paraId="418A1E8B" w14:textId="77777777" w:rsidR="00E009C0" w:rsidRPr="00FA7469" w:rsidRDefault="00E009C0">
            <w:pPr>
              <w:jc w:val="both"/>
              <w:rPr>
                <w:b/>
                <w:bCs/>
                <w:sz w:val="16"/>
                <w:szCs w:val="16"/>
              </w:rPr>
            </w:pPr>
            <w:r w:rsidRPr="00FA7469">
              <w:rPr>
                <w:b/>
                <w:bCs/>
                <w:sz w:val="16"/>
                <w:szCs w:val="16"/>
              </w:rPr>
              <w:t>Objetos do Conhecimento:</w:t>
            </w:r>
            <w:r w:rsidRPr="00FA7469">
              <w:rPr>
                <w:sz w:val="16"/>
                <w:szCs w:val="16"/>
              </w:rPr>
              <w:t xml:space="preserve"> </w:t>
            </w:r>
            <w:r w:rsidRPr="00565DB7">
              <w:rPr>
                <w:sz w:val="16"/>
                <w:szCs w:val="16"/>
              </w:rPr>
              <w:t>1. Ética e Legislações; 2. Ecologia e impactos ambientais, 3. Processos de melhorias na indústria alimentícia, 4. Produção de energia e processos da indústria 4.0 , 5- Sustentabilidade.</w:t>
            </w:r>
          </w:p>
        </w:tc>
      </w:tr>
    </w:tbl>
    <w:p w14:paraId="42FE58BA" w14:textId="77777777" w:rsidR="00E009C0" w:rsidRDefault="00E009C0" w:rsidP="00E009C0">
      <w:pPr>
        <w:jc w:val="both"/>
        <w:rPr>
          <w:sz w:val="16"/>
          <w:szCs w:val="16"/>
        </w:rPr>
      </w:pPr>
    </w:p>
    <w:p w14:paraId="329EC14C" w14:textId="6E78924C" w:rsidR="00E009C0" w:rsidRDefault="00E009C0" w:rsidP="00E009C0"/>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158"/>
        <w:gridCol w:w="3159"/>
        <w:gridCol w:w="2864"/>
        <w:gridCol w:w="2397"/>
        <w:gridCol w:w="147"/>
      </w:tblGrid>
      <w:tr w:rsidR="00E009C0" w:rsidRPr="006B645B" w14:paraId="7A0F0E22" w14:textId="77777777">
        <w:tc>
          <w:tcPr>
            <w:tcW w:w="14884" w:type="dxa"/>
            <w:gridSpan w:val="6"/>
            <w:shd w:val="clear" w:color="auto" w:fill="B2A1C7" w:themeFill="accent4" w:themeFillTint="99"/>
          </w:tcPr>
          <w:p w14:paraId="0F6A3F67" w14:textId="77777777" w:rsidR="00E009C0" w:rsidRPr="006B645B" w:rsidRDefault="00E009C0">
            <w:pPr>
              <w:jc w:val="center"/>
              <w:rPr>
                <w:sz w:val="16"/>
                <w:szCs w:val="16"/>
              </w:rPr>
            </w:pPr>
            <w:r w:rsidRPr="006B645B">
              <w:rPr>
                <w:b/>
                <w:bCs/>
                <w:smallCaps/>
                <w:sz w:val="16"/>
                <w:szCs w:val="16"/>
              </w:rPr>
              <w:t xml:space="preserve">MATRIZ DE REFERÊNCIA CURRICULAR EJA </w:t>
            </w:r>
            <w:r>
              <w:rPr>
                <w:b/>
                <w:bCs/>
                <w:smallCaps/>
                <w:sz w:val="16"/>
                <w:szCs w:val="16"/>
              </w:rPr>
              <w:t>PROFISSIONALIZANTE</w:t>
            </w:r>
          </w:p>
        </w:tc>
      </w:tr>
      <w:tr w:rsidR="00E009C0" w:rsidRPr="006B645B" w14:paraId="0416BEA7" w14:textId="77777777">
        <w:tc>
          <w:tcPr>
            <w:tcW w:w="14884" w:type="dxa"/>
            <w:gridSpan w:val="6"/>
            <w:shd w:val="clear" w:color="auto" w:fill="B2A1C7" w:themeFill="accent4" w:themeFillTint="99"/>
          </w:tcPr>
          <w:p w14:paraId="2E9E25A4" w14:textId="77777777" w:rsidR="00E009C0" w:rsidRPr="006B645B" w:rsidRDefault="00E009C0">
            <w:pPr>
              <w:jc w:val="center"/>
              <w:rPr>
                <w:b/>
                <w:sz w:val="16"/>
                <w:szCs w:val="16"/>
              </w:rPr>
            </w:pPr>
            <w:r w:rsidRPr="006B645B">
              <w:rPr>
                <w:b/>
                <w:bCs/>
                <w:smallCaps/>
                <w:sz w:val="16"/>
                <w:szCs w:val="16"/>
              </w:rPr>
              <w:t>ENSINO FUNDAMENTAL ANOS FINAIS</w:t>
            </w:r>
            <w:r w:rsidRPr="006B645B">
              <w:rPr>
                <w:b/>
                <w:sz w:val="16"/>
                <w:szCs w:val="16"/>
                <w:highlight w:val="green"/>
              </w:rPr>
              <w:t xml:space="preserve"> </w:t>
            </w:r>
          </w:p>
        </w:tc>
      </w:tr>
      <w:tr w:rsidR="00E009C0" w:rsidRPr="005566D3" w14:paraId="5233CC3E" w14:textId="77777777">
        <w:tblPrEx>
          <w:tblCellMar>
            <w:left w:w="70" w:type="dxa"/>
            <w:right w:w="70" w:type="dxa"/>
          </w:tblCellMar>
        </w:tblPrEx>
        <w:trPr>
          <w:trHeight w:val="256"/>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779CB760" w14:textId="77777777" w:rsidR="00E009C0" w:rsidRPr="005566D3" w:rsidRDefault="00E009C0">
            <w:pPr>
              <w:jc w:val="center"/>
              <w:rPr>
                <w:b/>
                <w:sz w:val="16"/>
                <w:szCs w:val="16"/>
              </w:rPr>
            </w:pPr>
            <w:r w:rsidRPr="005566D3">
              <w:rPr>
                <w:b/>
                <w:sz w:val="16"/>
                <w:szCs w:val="16"/>
              </w:rPr>
              <w:t xml:space="preserve"> EIXOS COGNITIVOS</w:t>
            </w:r>
          </w:p>
        </w:tc>
      </w:tr>
      <w:tr w:rsidR="00E009C0" w:rsidRPr="005566D3" w14:paraId="3AFB1C78" w14:textId="77777777">
        <w:tblPrEx>
          <w:tblCellMar>
            <w:left w:w="70" w:type="dxa"/>
            <w:right w:w="70" w:type="dxa"/>
          </w:tblCellMar>
        </w:tblPrEx>
        <w:trPr>
          <w:trHeight w:val="314"/>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282F55CB" w14:textId="77777777" w:rsidR="00E009C0" w:rsidRPr="005566D3" w:rsidRDefault="00E009C0">
            <w:pPr>
              <w:rPr>
                <w:sz w:val="16"/>
                <w:szCs w:val="16"/>
              </w:rPr>
            </w:pPr>
            <w:r w:rsidRPr="005566D3">
              <w:rPr>
                <w:sz w:val="16"/>
                <w:szCs w:val="16"/>
              </w:rPr>
              <w:t>I. Dominar as diferentes linguagens (não verbal, verbal, matemática, artística, corporal e científica), em contextos pessoais e sociais, com diferentes objetivos</w:t>
            </w:r>
            <w:r>
              <w:rPr>
                <w:sz w:val="16"/>
                <w:szCs w:val="16"/>
              </w:rPr>
              <w:t>;</w:t>
            </w:r>
          </w:p>
        </w:tc>
      </w:tr>
      <w:tr w:rsidR="00E009C0" w:rsidRPr="005566D3" w14:paraId="214ABF69" w14:textId="77777777">
        <w:tblPrEx>
          <w:tblCellMar>
            <w:left w:w="70" w:type="dxa"/>
            <w:right w:w="70" w:type="dxa"/>
          </w:tblCellMar>
        </w:tblPrEx>
        <w:trPr>
          <w:trHeight w:val="314"/>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4E800B9F" w14:textId="77777777" w:rsidR="00E009C0" w:rsidRPr="005566D3" w:rsidRDefault="00E009C0">
            <w:pPr>
              <w:rPr>
                <w:sz w:val="16"/>
                <w:szCs w:val="16"/>
              </w:rPr>
            </w:pPr>
            <w:r w:rsidRPr="005566D3">
              <w:rPr>
                <w:sz w:val="16"/>
                <w:szCs w:val="16"/>
              </w:rPr>
              <w:t>II. Compreender os mecanismos da língua, escrita, reconhecendo suas propriedades e intencionalidades</w:t>
            </w:r>
            <w:r>
              <w:rPr>
                <w:sz w:val="16"/>
                <w:szCs w:val="16"/>
              </w:rPr>
              <w:t>;</w:t>
            </w:r>
          </w:p>
        </w:tc>
      </w:tr>
      <w:tr w:rsidR="00E009C0" w:rsidRPr="005566D3" w14:paraId="02D39659" w14:textId="77777777">
        <w:tblPrEx>
          <w:tblCellMar>
            <w:left w:w="70" w:type="dxa"/>
            <w:right w:w="70" w:type="dxa"/>
          </w:tblCellMar>
        </w:tblPrEx>
        <w:trPr>
          <w:trHeight w:val="314"/>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4B9DE128" w14:textId="77777777" w:rsidR="00E009C0" w:rsidRPr="005566D3" w:rsidRDefault="00E009C0">
            <w:pPr>
              <w:rPr>
                <w:sz w:val="16"/>
                <w:szCs w:val="16"/>
              </w:rPr>
            </w:pPr>
            <w:r w:rsidRPr="005566D3">
              <w:rPr>
                <w:sz w:val="16"/>
                <w:szCs w:val="16"/>
              </w:rPr>
              <w:t>III. Construir e compreender conceitos fundamentais das várias áreas do conhecimento para aplicá-los ao mundo do trabalho</w:t>
            </w:r>
            <w:r>
              <w:rPr>
                <w:sz w:val="16"/>
                <w:szCs w:val="16"/>
              </w:rPr>
              <w:t>;</w:t>
            </w:r>
          </w:p>
        </w:tc>
      </w:tr>
      <w:tr w:rsidR="00E009C0" w:rsidRPr="005566D3" w14:paraId="29B0580C" w14:textId="77777777">
        <w:tblPrEx>
          <w:tblCellMar>
            <w:left w:w="70" w:type="dxa"/>
            <w:right w:w="70" w:type="dxa"/>
          </w:tblCellMar>
        </w:tblPrEx>
        <w:trPr>
          <w:trHeight w:val="314"/>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0A3B8D82" w14:textId="77777777" w:rsidR="00E009C0" w:rsidRPr="005566D3" w:rsidRDefault="00E009C0">
            <w:pPr>
              <w:rPr>
                <w:sz w:val="16"/>
                <w:szCs w:val="16"/>
              </w:rPr>
            </w:pPr>
            <w:r w:rsidRPr="005566D3">
              <w:rPr>
                <w:sz w:val="16"/>
                <w:szCs w:val="16"/>
              </w:rPr>
              <w:t>IV. Selecionar, relacionar, organizar e interpretar saberes para enfrentar situações-problema de ordem pessoal e do mundo do trabalho, por meio da construção de argumentações</w:t>
            </w:r>
            <w:r>
              <w:rPr>
                <w:sz w:val="16"/>
                <w:szCs w:val="16"/>
              </w:rPr>
              <w:t>;</w:t>
            </w:r>
          </w:p>
        </w:tc>
      </w:tr>
      <w:tr w:rsidR="00E009C0" w:rsidRPr="005566D3" w14:paraId="2D278661" w14:textId="77777777">
        <w:tblPrEx>
          <w:tblCellMar>
            <w:left w:w="70" w:type="dxa"/>
            <w:right w:w="70" w:type="dxa"/>
          </w:tblCellMar>
        </w:tblPrEx>
        <w:trPr>
          <w:trHeight w:val="314"/>
        </w:trPr>
        <w:tc>
          <w:tcPr>
            <w:tcW w:w="14884" w:type="dxa"/>
            <w:gridSpan w:val="6"/>
            <w:tcBorders>
              <w:top w:val="single" w:sz="4" w:space="0" w:color="auto"/>
              <w:left w:val="single" w:sz="4" w:space="0" w:color="auto"/>
              <w:bottom w:val="single" w:sz="4" w:space="0" w:color="auto"/>
              <w:right w:val="single" w:sz="4" w:space="0" w:color="auto"/>
            </w:tcBorders>
            <w:noWrap/>
            <w:vAlign w:val="center"/>
            <w:hideMark/>
          </w:tcPr>
          <w:p w14:paraId="6D2E8815" w14:textId="77777777" w:rsidR="00E009C0" w:rsidRPr="005566D3" w:rsidRDefault="00E009C0">
            <w:pPr>
              <w:rPr>
                <w:sz w:val="16"/>
                <w:szCs w:val="16"/>
              </w:rPr>
            </w:pPr>
            <w:r w:rsidRPr="005566D3">
              <w:rPr>
                <w:sz w:val="16"/>
                <w:szCs w:val="16"/>
              </w:rPr>
              <w:t xml:space="preserve">V. Elaborar propostas, projetos, planos estratégicos, entre outros, relacionados a contextos pessoais, culturais </w:t>
            </w:r>
            <w:r>
              <w:rPr>
                <w:sz w:val="16"/>
                <w:szCs w:val="16"/>
              </w:rPr>
              <w:t xml:space="preserve">e </w:t>
            </w:r>
            <w:r w:rsidRPr="005566D3">
              <w:rPr>
                <w:sz w:val="16"/>
                <w:szCs w:val="16"/>
              </w:rPr>
              <w:t>de trabalho.</w:t>
            </w:r>
          </w:p>
        </w:tc>
      </w:tr>
      <w:tr w:rsidR="00E009C0" w:rsidRPr="006B645B" w14:paraId="1C2771EE" w14:textId="77777777">
        <w:tc>
          <w:tcPr>
            <w:tcW w:w="14884" w:type="dxa"/>
            <w:gridSpan w:val="6"/>
          </w:tcPr>
          <w:p w14:paraId="605AF2F4" w14:textId="77777777" w:rsidR="00E009C0" w:rsidRPr="006B645B" w:rsidRDefault="00E009C0">
            <w:pPr>
              <w:jc w:val="center"/>
              <w:rPr>
                <w:sz w:val="16"/>
                <w:szCs w:val="16"/>
              </w:rPr>
            </w:pPr>
            <w:r w:rsidRPr="006B645B">
              <w:rPr>
                <w:b/>
                <w:bCs/>
                <w:sz w:val="16"/>
                <w:szCs w:val="16"/>
              </w:rPr>
              <w:t>COMPETÊNCIAS, HABILIDADES E DETALHAMENTO DAS HABILIDADES</w:t>
            </w:r>
          </w:p>
        </w:tc>
      </w:tr>
      <w:tr w:rsidR="00E009C0" w:rsidRPr="00056160" w14:paraId="32F23F7B"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285"/>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B2A1C7" w:themeFill="accent4" w:themeFillTint="99"/>
            <w:vAlign w:val="center"/>
            <w:hideMark/>
          </w:tcPr>
          <w:p w14:paraId="304A7188" w14:textId="77777777" w:rsidR="00E009C0" w:rsidRPr="00056160" w:rsidRDefault="00E009C0">
            <w:pPr>
              <w:jc w:val="both"/>
              <w:rPr>
                <w:b/>
                <w:bCs/>
                <w:sz w:val="16"/>
                <w:szCs w:val="16"/>
              </w:rPr>
            </w:pPr>
            <w:r w:rsidRPr="00056160">
              <w:rPr>
                <w:b/>
                <w:bCs/>
                <w:sz w:val="16"/>
                <w:szCs w:val="16"/>
              </w:rPr>
              <w:t>C1. Construir significados e ampliar os já existentes para os números reais em diversos contextos. </w:t>
            </w:r>
          </w:p>
        </w:tc>
      </w:tr>
      <w:tr w:rsidR="00E009C0" w:rsidRPr="00056160" w14:paraId="6AB4DE37"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510"/>
        </w:trPr>
        <w:tc>
          <w:tcPr>
            <w:tcW w:w="3159" w:type="dxa"/>
            <w:tcBorders>
              <w:top w:val="single" w:sz="6" w:space="0" w:color="000000"/>
              <w:left w:val="single" w:sz="6" w:space="0" w:color="000000"/>
              <w:bottom w:val="single" w:sz="6" w:space="0" w:color="000000"/>
              <w:right w:val="single" w:sz="6" w:space="0" w:color="000000"/>
            </w:tcBorders>
            <w:shd w:val="clear" w:color="auto" w:fill="auto"/>
            <w:hideMark/>
          </w:tcPr>
          <w:p w14:paraId="127A19B1" w14:textId="77777777" w:rsidR="00E009C0" w:rsidRPr="00056160" w:rsidRDefault="00E009C0">
            <w:pPr>
              <w:rPr>
                <w:sz w:val="16"/>
                <w:szCs w:val="16"/>
              </w:rPr>
            </w:pPr>
            <w:r w:rsidRPr="00056160">
              <w:rPr>
                <w:b/>
                <w:bCs/>
                <w:sz w:val="16"/>
                <w:szCs w:val="16"/>
              </w:rPr>
              <w:t>H1</w:t>
            </w:r>
            <w:r w:rsidRPr="00056160">
              <w:rPr>
                <w:sz w:val="16"/>
                <w:szCs w:val="16"/>
              </w:rPr>
              <w:t xml:space="preserve"> – Compreender, no contexto social, diferentes significados e representações dos números reais. </w:t>
            </w:r>
          </w:p>
        </w:tc>
        <w:tc>
          <w:tcPr>
            <w:tcW w:w="3158" w:type="dxa"/>
            <w:tcBorders>
              <w:top w:val="single" w:sz="6" w:space="0" w:color="000000"/>
              <w:left w:val="single" w:sz="6" w:space="0" w:color="000000"/>
              <w:bottom w:val="single" w:sz="6" w:space="0" w:color="000000"/>
              <w:right w:val="single" w:sz="6" w:space="0" w:color="000000"/>
            </w:tcBorders>
            <w:shd w:val="clear" w:color="auto" w:fill="auto"/>
            <w:hideMark/>
          </w:tcPr>
          <w:p w14:paraId="71386421" w14:textId="77777777" w:rsidR="00E009C0" w:rsidRPr="00056160" w:rsidRDefault="00E009C0">
            <w:pPr>
              <w:rPr>
                <w:sz w:val="16"/>
                <w:szCs w:val="16"/>
              </w:rPr>
            </w:pPr>
            <w:r w:rsidRPr="00056160">
              <w:rPr>
                <w:b/>
                <w:bCs/>
                <w:sz w:val="16"/>
                <w:szCs w:val="16"/>
              </w:rPr>
              <w:t>H2</w:t>
            </w:r>
            <w:r w:rsidRPr="00056160">
              <w:rPr>
                <w:sz w:val="16"/>
                <w:szCs w:val="16"/>
              </w:rPr>
              <w:t xml:space="preserve"> – Aplicar as propriedades do sistema decimal posicional de numeração, na interpretação e análise de situações do mundo real.</w:t>
            </w:r>
            <w:r>
              <w:rPr>
                <w:sz w:val="16"/>
                <w:szCs w:val="16"/>
              </w:rPr>
              <w:t xml:space="preserve"> </w:t>
            </w:r>
          </w:p>
        </w:tc>
        <w:tc>
          <w:tcPr>
            <w:tcW w:w="3159" w:type="dxa"/>
            <w:tcBorders>
              <w:top w:val="single" w:sz="6" w:space="0" w:color="000000"/>
              <w:left w:val="single" w:sz="6" w:space="0" w:color="000000"/>
              <w:bottom w:val="single" w:sz="6" w:space="0" w:color="000000"/>
              <w:right w:val="single" w:sz="6" w:space="0" w:color="000000"/>
            </w:tcBorders>
            <w:shd w:val="clear" w:color="auto" w:fill="auto"/>
            <w:hideMark/>
          </w:tcPr>
          <w:p w14:paraId="1B66351C" w14:textId="77777777" w:rsidR="00E009C0" w:rsidRPr="00056160" w:rsidRDefault="00E009C0">
            <w:pPr>
              <w:rPr>
                <w:sz w:val="16"/>
                <w:szCs w:val="16"/>
              </w:rPr>
            </w:pPr>
            <w:r w:rsidRPr="00056160">
              <w:rPr>
                <w:b/>
                <w:bCs/>
                <w:sz w:val="16"/>
                <w:szCs w:val="16"/>
              </w:rPr>
              <w:t>H3</w:t>
            </w:r>
            <w:r w:rsidRPr="00056160">
              <w:rPr>
                <w:sz w:val="16"/>
                <w:szCs w:val="16"/>
              </w:rPr>
              <w:t xml:space="preserve"> – Empregar procedimentos de cálculo com números naturais e inteiros em situações-problema do cotidiano. </w:t>
            </w:r>
          </w:p>
        </w:tc>
        <w:tc>
          <w:tcPr>
            <w:tcW w:w="3011" w:type="dxa"/>
            <w:tcBorders>
              <w:top w:val="single" w:sz="6" w:space="0" w:color="000000"/>
              <w:left w:val="single" w:sz="6" w:space="0" w:color="000000"/>
              <w:bottom w:val="single" w:sz="6" w:space="0" w:color="000000"/>
              <w:right w:val="single" w:sz="6" w:space="0" w:color="000000"/>
            </w:tcBorders>
            <w:shd w:val="clear" w:color="auto" w:fill="auto"/>
            <w:hideMark/>
          </w:tcPr>
          <w:p w14:paraId="3B103509" w14:textId="77777777" w:rsidR="00E009C0" w:rsidRPr="00056160" w:rsidRDefault="00E009C0">
            <w:pPr>
              <w:rPr>
                <w:sz w:val="16"/>
                <w:szCs w:val="16"/>
              </w:rPr>
            </w:pPr>
            <w:r w:rsidRPr="00056160">
              <w:rPr>
                <w:b/>
                <w:bCs/>
                <w:sz w:val="16"/>
                <w:szCs w:val="16"/>
              </w:rPr>
              <w:t>H4</w:t>
            </w:r>
            <w:r w:rsidRPr="00056160">
              <w:rPr>
                <w:sz w:val="16"/>
                <w:szCs w:val="16"/>
              </w:rPr>
              <w:t xml:space="preserve"> – Resolver situações-problema cotidianas com números racionais e irracionais, envolvendo significados das quatro operações fundamentais e de operações com potências e raízes. </w:t>
            </w:r>
          </w:p>
        </w:tc>
        <w:tc>
          <w:tcPr>
            <w:tcW w:w="2397" w:type="dxa"/>
            <w:tcBorders>
              <w:top w:val="single" w:sz="6" w:space="0" w:color="000000"/>
              <w:left w:val="single" w:sz="6" w:space="0" w:color="000000"/>
              <w:bottom w:val="single" w:sz="6" w:space="0" w:color="000000"/>
              <w:right w:val="single" w:sz="6" w:space="0" w:color="000000"/>
            </w:tcBorders>
            <w:shd w:val="clear" w:color="auto" w:fill="auto"/>
            <w:hideMark/>
          </w:tcPr>
          <w:p w14:paraId="77CF6725" w14:textId="77777777" w:rsidR="00E009C0" w:rsidRPr="00056160" w:rsidRDefault="00E009C0">
            <w:pPr>
              <w:rPr>
                <w:sz w:val="16"/>
                <w:szCs w:val="16"/>
              </w:rPr>
            </w:pPr>
            <w:r w:rsidRPr="00056160">
              <w:rPr>
                <w:b/>
                <w:bCs/>
                <w:sz w:val="16"/>
                <w:szCs w:val="16"/>
              </w:rPr>
              <w:t>H5</w:t>
            </w:r>
            <w:r w:rsidRPr="00056160">
              <w:rPr>
                <w:sz w:val="16"/>
                <w:szCs w:val="16"/>
              </w:rPr>
              <w:t xml:space="preserve"> – Utilizar conhecimentos numéricos a partir de suas vivências para verificar a razoabilidade de um resultado e fazer estimativas. </w:t>
            </w:r>
          </w:p>
        </w:tc>
      </w:tr>
      <w:tr w:rsidR="00E009C0" w:rsidRPr="00056160" w14:paraId="4B97BEE9"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540"/>
        </w:trPr>
        <w:tc>
          <w:tcPr>
            <w:tcW w:w="3159" w:type="dxa"/>
            <w:tcBorders>
              <w:top w:val="single" w:sz="6" w:space="0" w:color="000000"/>
              <w:left w:val="single" w:sz="6" w:space="0" w:color="000000"/>
              <w:bottom w:val="single" w:sz="6" w:space="0" w:color="000000"/>
              <w:right w:val="single" w:sz="6" w:space="0" w:color="000000"/>
            </w:tcBorders>
            <w:shd w:val="clear" w:color="auto" w:fill="auto"/>
            <w:hideMark/>
          </w:tcPr>
          <w:p w14:paraId="37BDD3D9" w14:textId="77777777" w:rsidR="00E009C0" w:rsidRPr="00056160" w:rsidRDefault="00E009C0">
            <w:pPr>
              <w:rPr>
                <w:sz w:val="16"/>
                <w:szCs w:val="16"/>
              </w:rPr>
            </w:pPr>
            <w:r w:rsidRPr="00056160">
              <w:rPr>
                <w:b/>
                <w:bCs/>
                <w:sz w:val="16"/>
                <w:szCs w:val="16"/>
              </w:rPr>
              <w:t>DH 1.1</w:t>
            </w:r>
            <w:r w:rsidRPr="00056160">
              <w:rPr>
                <w:sz w:val="16"/>
                <w:szCs w:val="16"/>
              </w:rPr>
              <w:t xml:space="preserve"> – Reconhecer as particularidades dos diferentes conjuntos numéricos, a partir de exemplos cotidianos.</w:t>
            </w:r>
            <w:r>
              <w:rPr>
                <w:sz w:val="16"/>
                <w:szCs w:val="16"/>
              </w:rPr>
              <w:t xml:space="preserve"> </w:t>
            </w:r>
          </w:p>
        </w:tc>
        <w:tc>
          <w:tcPr>
            <w:tcW w:w="3158" w:type="dxa"/>
            <w:tcBorders>
              <w:top w:val="single" w:sz="6" w:space="0" w:color="000000"/>
              <w:left w:val="single" w:sz="6" w:space="0" w:color="000000"/>
              <w:bottom w:val="single" w:sz="6" w:space="0" w:color="000000"/>
              <w:right w:val="single" w:sz="6" w:space="0" w:color="000000"/>
            </w:tcBorders>
            <w:shd w:val="clear" w:color="auto" w:fill="auto"/>
            <w:hideMark/>
          </w:tcPr>
          <w:p w14:paraId="08750CF1" w14:textId="77777777" w:rsidR="00E009C0" w:rsidRPr="00056160" w:rsidRDefault="00E009C0">
            <w:pPr>
              <w:rPr>
                <w:sz w:val="16"/>
                <w:szCs w:val="16"/>
              </w:rPr>
            </w:pPr>
            <w:r w:rsidRPr="00056160">
              <w:rPr>
                <w:b/>
                <w:bCs/>
                <w:sz w:val="16"/>
                <w:szCs w:val="16"/>
              </w:rPr>
              <w:t>DH 2.1</w:t>
            </w:r>
            <w:r w:rsidRPr="00056160">
              <w:rPr>
                <w:sz w:val="16"/>
                <w:szCs w:val="16"/>
              </w:rPr>
              <w:t xml:space="preserve"> – Relacionar as características do sistema decimal posicional de numeração ao sistema monetário nacional. </w:t>
            </w:r>
          </w:p>
        </w:tc>
        <w:tc>
          <w:tcPr>
            <w:tcW w:w="3159" w:type="dxa"/>
            <w:tcBorders>
              <w:top w:val="single" w:sz="6" w:space="0" w:color="000000"/>
              <w:left w:val="single" w:sz="6" w:space="0" w:color="000000"/>
              <w:bottom w:val="single" w:sz="6" w:space="0" w:color="000000"/>
              <w:right w:val="single" w:sz="6" w:space="0" w:color="000000"/>
            </w:tcBorders>
            <w:shd w:val="clear" w:color="auto" w:fill="auto"/>
            <w:hideMark/>
          </w:tcPr>
          <w:p w14:paraId="0D7E3C9D" w14:textId="77777777" w:rsidR="00E009C0" w:rsidRPr="00056160" w:rsidRDefault="00E009C0">
            <w:pPr>
              <w:rPr>
                <w:sz w:val="16"/>
                <w:szCs w:val="16"/>
              </w:rPr>
            </w:pPr>
            <w:r w:rsidRPr="00056160">
              <w:rPr>
                <w:b/>
                <w:bCs/>
                <w:sz w:val="16"/>
                <w:szCs w:val="16"/>
              </w:rPr>
              <w:t>DH 3.1</w:t>
            </w:r>
            <w:r w:rsidRPr="00056160">
              <w:rPr>
                <w:sz w:val="16"/>
                <w:szCs w:val="16"/>
              </w:rPr>
              <w:t xml:space="preserve"> – Aplicar as quatro operações fundamentais e operações com potências e raízes na solução de situações-problema, vinculadas à vida pessoal e ao mundo do trabalho. </w:t>
            </w:r>
          </w:p>
        </w:tc>
        <w:tc>
          <w:tcPr>
            <w:tcW w:w="3011" w:type="dxa"/>
            <w:tcBorders>
              <w:top w:val="single" w:sz="6" w:space="0" w:color="000000"/>
              <w:left w:val="single" w:sz="6" w:space="0" w:color="000000"/>
              <w:bottom w:val="single" w:sz="6" w:space="0" w:color="000000"/>
              <w:right w:val="single" w:sz="6" w:space="0" w:color="000000"/>
            </w:tcBorders>
            <w:shd w:val="clear" w:color="auto" w:fill="auto"/>
            <w:hideMark/>
          </w:tcPr>
          <w:p w14:paraId="3EE81C51" w14:textId="77777777" w:rsidR="00E009C0" w:rsidRPr="00056160" w:rsidRDefault="00E009C0">
            <w:pPr>
              <w:rPr>
                <w:sz w:val="16"/>
                <w:szCs w:val="16"/>
              </w:rPr>
            </w:pPr>
            <w:r w:rsidRPr="00056160">
              <w:rPr>
                <w:b/>
                <w:bCs/>
                <w:sz w:val="16"/>
                <w:szCs w:val="16"/>
              </w:rPr>
              <w:t>DH 4.1</w:t>
            </w:r>
            <w:r w:rsidRPr="00056160">
              <w:rPr>
                <w:sz w:val="16"/>
                <w:szCs w:val="16"/>
              </w:rPr>
              <w:t xml:space="preserve"> – Empregar as quatro operações fundamentais e operações com potências e raízes na solução de situações- problema vinculadas à vida pessoal e ao mundo do trabalho. </w:t>
            </w:r>
          </w:p>
        </w:tc>
        <w:tc>
          <w:tcPr>
            <w:tcW w:w="2397" w:type="dxa"/>
            <w:tcBorders>
              <w:top w:val="single" w:sz="6" w:space="0" w:color="000000"/>
              <w:left w:val="single" w:sz="6" w:space="0" w:color="000000"/>
              <w:bottom w:val="single" w:sz="6" w:space="0" w:color="000000"/>
              <w:right w:val="single" w:sz="6" w:space="0" w:color="000000"/>
            </w:tcBorders>
            <w:shd w:val="clear" w:color="auto" w:fill="auto"/>
            <w:hideMark/>
          </w:tcPr>
          <w:p w14:paraId="69931BA0" w14:textId="77777777" w:rsidR="00E009C0" w:rsidRPr="00056160" w:rsidRDefault="00E009C0">
            <w:pPr>
              <w:rPr>
                <w:sz w:val="16"/>
                <w:szCs w:val="16"/>
              </w:rPr>
            </w:pPr>
            <w:r w:rsidRPr="00056160">
              <w:rPr>
                <w:b/>
                <w:bCs/>
                <w:sz w:val="16"/>
                <w:szCs w:val="16"/>
              </w:rPr>
              <w:t>DH 5.1</w:t>
            </w:r>
            <w:r w:rsidRPr="00056160">
              <w:rPr>
                <w:sz w:val="16"/>
                <w:szCs w:val="16"/>
              </w:rPr>
              <w:t xml:space="preserve"> – Articular informações numéricas cotidianas obtidas a partir de naturezas distintas. </w:t>
            </w:r>
          </w:p>
        </w:tc>
      </w:tr>
      <w:tr w:rsidR="00E009C0" w:rsidRPr="00056160" w14:paraId="15999BFB"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1215"/>
        </w:trPr>
        <w:tc>
          <w:tcPr>
            <w:tcW w:w="31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83DF2B" w14:textId="77777777" w:rsidR="00E009C0" w:rsidRPr="00056160" w:rsidRDefault="00E009C0">
            <w:pPr>
              <w:rPr>
                <w:sz w:val="16"/>
                <w:szCs w:val="16"/>
              </w:rPr>
            </w:pPr>
            <w:r w:rsidRPr="00056160">
              <w:rPr>
                <w:b/>
                <w:bCs/>
                <w:sz w:val="16"/>
                <w:szCs w:val="16"/>
              </w:rPr>
              <w:t>DH 1.2</w:t>
            </w:r>
            <w:r w:rsidRPr="00056160">
              <w:rPr>
                <w:sz w:val="16"/>
                <w:szCs w:val="16"/>
              </w:rPr>
              <w:t xml:space="preserve"> – Entender a importância de cada conjunto numérico no desenvolvimento histórico da Matemática e nos diversos contextos vinculados à vida pessoal e profissional. </w:t>
            </w:r>
          </w:p>
        </w:tc>
        <w:tc>
          <w:tcPr>
            <w:tcW w:w="3158" w:type="dxa"/>
            <w:tcBorders>
              <w:top w:val="single" w:sz="6" w:space="0" w:color="000000"/>
              <w:left w:val="single" w:sz="6" w:space="0" w:color="000000"/>
              <w:bottom w:val="single" w:sz="6" w:space="0" w:color="000000"/>
              <w:right w:val="single" w:sz="6" w:space="0" w:color="000000"/>
            </w:tcBorders>
            <w:shd w:val="clear" w:color="auto" w:fill="auto"/>
            <w:hideMark/>
          </w:tcPr>
          <w:p w14:paraId="39152507" w14:textId="77777777" w:rsidR="00E009C0" w:rsidRPr="00056160" w:rsidRDefault="00E009C0">
            <w:pPr>
              <w:rPr>
                <w:sz w:val="16"/>
                <w:szCs w:val="16"/>
              </w:rPr>
            </w:pPr>
            <w:r w:rsidRPr="00056160">
              <w:rPr>
                <w:b/>
                <w:bCs/>
                <w:sz w:val="16"/>
                <w:szCs w:val="16"/>
              </w:rPr>
              <w:t>DH 2.2</w:t>
            </w:r>
            <w:r w:rsidRPr="00056160">
              <w:rPr>
                <w:sz w:val="16"/>
                <w:szCs w:val="16"/>
              </w:rPr>
              <w:t xml:space="preserve"> – Comparar o sistema decimal posicional de numeração com outros sistemas de numeração utilizados no dia a dia relacionando os seus diferentes usos.</w:t>
            </w:r>
            <w:r>
              <w:rPr>
                <w:sz w:val="16"/>
                <w:szCs w:val="16"/>
              </w:rPr>
              <w:t xml:space="preserve"> </w:t>
            </w:r>
          </w:p>
        </w:tc>
        <w:tc>
          <w:tcPr>
            <w:tcW w:w="3159" w:type="dxa"/>
            <w:tcBorders>
              <w:top w:val="single" w:sz="6" w:space="0" w:color="000000"/>
              <w:left w:val="single" w:sz="6" w:space="0" w:color="000000"/>
              <w:bottom w:val="single" w:sz="6" w:space="0" w:color="000000"/>
              <w:right w:val="single" w:sz="6" w:space="0" w:color="000000"/>
            </w:tcBorders>
            <w:shd w:val="clear" w:color="auto" w:fill="auto"/>
            <w:hideMark/>
          </w:tcPr>
          <w:p w14:paraId="7B3A3E0E" w14:textId="77777777" w:rsidR="00E009C0" w:rsidRPr="00056160" w:rsidRDefault="00E009C0">
            <w:pPr>
              <w:rPr>
                <w:sz w:val="16"/>
                <w:szCs w:val="16"/>
              </w:rPr>
            </w:pPr>
            <w:r w:rsidRPr="00056160">
              <w:rPr>
                <w:b/>
                <w:bCs/>
                <w:sz w:val="16"/>
                <w:szCs w:val="16"/>
              </w:rPr>
              <w:t>DH 3.2</w:t>
            </w:r>
            <w:r w:rsidRPr="00056160">
              <w:rPr>
                <w:sz w:val="16"/>
                <w:szCs w:val="16"/>
              </w:rPr>
              <w:t xml:space="preserve"> – Executar, a partir de exemplos da vida social e do mundo do trabalho, cálculos de porcentagem na resolução de problemas significativos.</w:t>
            </w:r>
            <w:r>
              <w:rPr>
                <w:sz w:val="16"/>
                <w:szCs w:val="16"/>
              </w:rPr>
              <w:t xml:space="preserve"> </w:t>
            </w:r>
          </w:p>
        </w:tc>
        <w:tc>
          <w:tcPr>
            <w:tcW w:w="3011" w:type="dxa"/>
            <w:tcBorders>
              <w:top w:val="single" w:sz="6" w:space="0" w:color="000000"/>
              <w:left w:val="single" w:sz="6" w:space="0" w:color="000000"/>
              <w:bottom w:val="single" w:sz="6" w:space="0" w:color="000000"/>
              <w:right w:val="single" w:sz="6" w:space="0" w:color="000000"/>
            </w:tcBorders>
            <w:shd w:val="clear" w:color="auto" w:fill="auto"/>
            <w:hideMark/>
          </w:tcPr>
          <w:p w14:paraId="046B87FD" w14:textId="77777777" w:rsidR="00E009C0" w:rsidRPr="00056160" w:rsidRDefault="00E009C0">
            <w:pPr>
              <w:rPr>
                <w:sz w:val="16"/>
                <w:szCs w:val="16"/>
              </w:rPr>
            </w:pPr>
            <w:r w:rsidRPr="00056160">
              <w:rPr>
                <w:b/>
                <w:bCs/>
                <w:sz w:val="16"/>
                <w:szCs w:val="16"/>
              </w:rPr>
              <w:t>DH 4.2</w:t>
            </w:r>
            <w:r w:rsidRPr="00056160">
              <w:rPr>
                <w:sz w:val="16"/>
                <w:szCs w:val="16"/>
              </w:rPr>
              <w:t xml:space="preserve"> – Fazer, a partir de exemplos da vida social e do mundo do trabalho, cálculos de porcentagem na resolução de problemas significativos. </w:t>
            </w:r>
          </w:p>
        </w:tc>
        <w:tc>
          <w:tcPr>
            <w:tcW w:w="2397" w:type="dxa"/>
            <w:tcBorders>
              <w:top w:val="single" w:sz="6" w:space="0" w:color="000000"/>
              <w:left w:val="single" w:sz="6" w:space="0" w:color="000000"/>
              <w:bottom w:val="single" w:sz="6" w:space="0" w:color="000000"/>
              <w:right w:val="single" w:sz="6" w:space="0" w:color="000000"/>
            </w:tcBorders>
            <w:shd w:val="clear" w:color="auto" w:fill="auto"/>
            <w:hideMark/>
          </w:tcPr>
          <w:p w14:paraId="2C4CB3C7" w14:textId="77777777" w:rsidR="00E009C0" w:rsidRPr="00056160" w:rsidRDefault="00E009C0">
            <w:pPr>
              <w:rPr>
                <w:sz w:val="16"/>
                <w:szCs w:val="16"/>
              </w:rPr>
            </w:pPr>
            <w:r w:rsidRPr="00056160">
              <w:rPr>
                <w:b/>
                <w:bCs/>
                <w:sz w:val="16"/>
                <w:szCs w:val="16"/>
              </w:rPr>
              <w:t>DH 5.2</w:t>
            </w:r>
            <w:r w:rsidRPr="00056160">
              <w:rPr>
                <w:sz w:val="16"/>
                <w:szCs w:val="16"/>
              </w:rPr>
              <w:t xml:space="preserve"> – Comparar o aspecto lógico-numérico de situações reais distintas, em diversos contextos.</w:t>
            </w:r>
            <w:r>
              <w:rPr>
                <w:sz w:val="16"/>
                <w:szCs w:val="16"/>
              </w:rPr>
              <w:t xml:space="preserve"> </w:t>
            </w:r>
          </w:p>
        </w:tc>
      </w:tr>
      <w:tr w:rsidR="00E009C0" w:rsidRPr="00056160" w14:paraId="7A33F428"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05"/>
        </w:trPr>
        <w:tc>
          <w:tcPr>
            <w:tcW w:w="31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01B8FC" w14:textId="77777777" w:rsidR="00E009C0" w:rsidRPr="00056160" w:rsidRDefault="00E009C0">
            <w:pPr>
              <w:rPr>
                <w:sz w:val="16"/>
                <w:szCs w:val="16"/>
              </w:rPr>
            </w:pPr>
            <w:r w:rsidRPr="00056160">
              <w:rPr>
                <w:b/>
                <w:bCs/>
                <w:sz w:val="16"/>
                <w:szCs w:val="16"/>
              </w:rPr>
              <w:t>DH 1.3</w:t>
            </w:r>
            <w:r w:rsidRPr="00056160">
              <w:rPr>
                <w:sz w:val="16"/>
                <w:szCs w:val="16"/>
              </w:rPr>
              <w:t xml:space="preserve"> – Assimilar noções de multiplicidade e divisibilidade, reconhecendo sua </w:t>
            </w:r>
            <w:r w:rsidRPr="00056160">
              <w:rPr>
                <w:sz w:val="16"/>
                <w:szCs w:val="16"/>
              </w:rPr>
              <w:lastRenderedPageBreak/>
              <w:t>aplicabilidade na solução de problemas cotidianos, na percepção de padrões e nos métodos de cálculo. </w:t>
            </w:r>
          </w:p>
        </w:tc>
        <w:tc>
          <w:tcPr>
            <w:tcW w:w="31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227C5A" w14:textId="77777777" w:rsidR="00E009C0" w:rsidRPr="00056160" w:rsidRDefault="00E009C0">
            <w:pPr>
              <w:rPr>
                <w:sz w:val="16"/>
                <w:szCs w:val="16"/>
              </w:rPr>
            </w:pPr>
            <w:r w:rsidRPr="00056160">
              <w:rPr>
                <w:b/>
                <w:bCs/>
                <w:sz w:val="16"/>
                <w:szCs w:val="16"/>
              </w:rPr>
              <w:lastRenderedPageBreak/>
              <w:t>DH 2.3</w:t>
            </w:r>
            <w:r w:rsidRPr="00056160">
              <w:rPr>
                <w:sz w:val="16"/>
                <w:szCs w:val="16"/>
              </w:rPr>
              <w:t xml:space="preserve"> – Utilizar as características do sistema decimal posicional e suas relações </w:t>
            </w:r>
            <w:r w:rsidRPr="00056160">
              <w:rPr>
                <w:sz w:val="16"/>
                <w:szCs w:val="16"/>
              </w:rPr>
              <w:lastRenderedPageBreak/>
              <w:t>com o sistema monetário brasileiro para compreender os algoritmos utilizados nas quatro operações fundamentais entre números.</w:t>
            </w:r>
            <w:r>
              <w:rPr>
                <w:sz w:val="16"/>
                <w:szCs w:val="16"/>
              </w:rPr>
              <w:t xml:space="preserve"> </w:t>
            </w:r>
          </w:p>
          <w:p w14:paraId="18097C9D" w14:textId="77777777" w:rsidR="00E009C0" w:rsidRPr="00056160" w:rsidRDefault="00E009C0">
            <w:pPr>
              <w:rPr>
                <w:sz w:val="16"/>
                <w:szCs w:val="16"/>
              </w:rPr>
            </w:pPr>
            <w:r w:rsidRPr="00056160">
              <w:rPr>
                <w:sz w:val="16"/>
                <w:szCs w:val="16"/>
              </w:rPr>
              <w:t> </w:t>
            </w:r>
          </w:p>
        </w:tc>
        <w:tc>
          <w:tcPr>
            <w:tcW w:w="3159" w:type="dxa"/>
            <w:tcBorders>
              <w:top w:val="single" w:sz="6" w:space="0" w:color="000000"/>
              <w:left w:val="single" w:sz="6" w:space="0" w:color="000000"/>
              <w:bottom w:val="single" w:sz="6" w:space="0" w:color="000000"/>
              <w:right w:val="single" w:sz="6" w:space="0" w:color="000000"/>
            </w:tcBorders>
            <w:shd w:val="clear" w:color="auto" w:fill="D9D9D9"/>
            <w:hideMark/>
          </w:tcPr>
          <w:p w14:paraId="3EFE4683" w14:textId="77777777" w:rsidR="00E009C0" w:rsidRPr="00056160" w:rsidRDefault="00E009C0">
            <w:pPr>
              <w:rPr>
                <w:sz w:val="16"/>
                <w:szCs w:val="16"/>
              </w:rPr>
            </w:pPr>
            <w:r w:rsidRPr="00056160">
              <w:rPr>
                <w:sz w:val="16"/>
                <w:szCs w:val="16"/>
              </w:rPr>
              <w:lastRenderedPageBreak/>
              <w:t> </w:t>
            </w:r>
          </w:p>
        </w:tc>
        <w:tc>
          <w:tcPr>
            <w:tcW w:w="3011" w:type="dxa"/>
            <w:tcBorders>
              <w:top w:val="single" w:sz="6" w:space="0" w:color="000000"/>
              <w:left w:val="single" w:sz="6" w:space="0" w:color="000000"/>
              <w:bottom w:val="single" w:sz="6" w:space="0" w:color="000000"/>
              <w:right w:val="single" w:sz="6" w:space="0" w:color="000000"/>
            </w:tcBorders>
            <w:shd w:val="clear" w:color="auto" w:fill="D9D9D9"/>
            <w:hideMark/>
          </w:tcPr>
          <w:p w14:paraId="3BE3E143" w14:textId="77777777" w:rsidR="00E009C0" w:rsidRPr="00056160" w:rsidRDefault="00E009C0">
            <w:pPr>
              <w:rPr>
                <w:sz w:val="16"/>
                <w:szCs w:val="16"/>
              </w:rPr>
            </w:pPr>
            <w:r w:rsidRPr="00056160">
              <w:rPr>
                <w:sz w:val="16"/>
                <w:szCs w:val="16"/>
              </w:rPr>
              <w:t> </w:t>
            </w:r>
          </w:p>
        </w:tc>
        <w:tc>
          <w:tcPr>
            <w:tcW w:w="2397" w:type="dxa"/>
            <w:tcBorders>
              <w:top w:val="single" w:sz="6" w:space="0" w:color="000000"/>
              <w:left w:val="single" w:sz="6" w:space="0" w:color="000000"/>
              <w:bottom w:val="single" w:sz="6" w:space="0" w:color="000000"/>
              <w:right w:val="single" w:sz="6" w:space="0" w:color="000000"/>
            </w:tcBorders>
            <w:shd w:val="clear" w:color="auto" w:fill="auto"/>
            <w:hideMark/>
          </w:tcPr>
          <w:p w14:paraId="3045A0BB" w14:textId="77777777" w:rsidR="00E009C0" w:rsidRPr="00056160" w:rsidRDefault="00E009C0">
            <w:pPr>
              <w:rPr>
                <w:sz w:val="16"/>
                <w:szCs w:val="16"/>
              </w:rPr>
            </w:pPr>
            <w:r w:rsidRPr="00056160">
              <w:rPr>
                <w:b/>
                <w:bCs/>
                <w:sz w:val="16"/>
                <w:szCs w:val="16"/>
              </w:rPr>
              <w:t>DH 5.3</w:t>
            </w:r>
            <w:r w:rsidRPr="00056160">
              <w:rPr>
                <w:sz w:val="16"/>
                <w:szCs w:val="16"/>
              </w:rPr>
              <w:t xml:space="preserve"> – Interpretar fundamentos lógico-numéricos </w:t>
            </w:r>
            <w:r w:rsidRPr="00056160">
              <w:rPr>
                <w:sz w:val="16"/>
                <w:szCs w:val="16"/>
              </w:rPr>
              <w:lastRenderedPageBreak/>
              <w:t>na construção da argumentação a partir de situações cotidianas.</w:t>
            </w:r>
            <w:r>
              <w:rPr>
                <w:sz w:val="16"/>
                <w:szCs w:val="16"/>
              </w:rPr>
              <w:t xml:space="preserve"> </w:t>
            </w:r>
          </w:p>
        </w:tc>
      </w:tr>
      <w:tr w:rsidR="00E009C0" w:rsidRPr="00056160" w14:paraId="1A95705C"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20"/>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2A94A6" w14:textId="77777777" w:rsidR="00E009C0" w:rsidRPr="00056160" w:rsidRDefault="00E009C0">
            <w:pPr>
              <w:rPr>
                <w:sz w:val="16"/>
                <w:szCs w:val="16"/>
              </w:rPr>
            </w:pPr>
            <w:r w:rsidRPr="00056160">
              <w:rPr>
                <w:b/>
                <w:bCs/>
                <w:sz w:val="16"/>
                <w:szCs w:val="16"/>
              </w:rPr>
              <w:lastRenderedPageBreak/>
              <w:t>Objetos do Conhecimento:</w:t>
            </w:r>
            <w:r w:rsidRPr="00056160">
              <w:rPr>
                <w:sz w:val="16"/>
                <w:szCs w:val="16"/>
              </w:rPr>
              <w:t xml:space="preserve"> 1. Números naturais e operações; 2. Múltiplos e divisores; 3. Números inteiros e operações; 4. Números racionais e operações; 5. Números irracionais e operações; 6. Noções do sistema monetário brasileiro; 7. Sistemas de numeração (decimal, romano e sexagesimal); 8. Porcentagem.</w:t>
            </w:r>
            <w:r>
              <w:rPr>
                <w:sz w:val="16"/>
                <w:szCs w:val="16"/>
              </w:rPr>
              <w:t xml:space="preserve"> </w:t>
            </w:r>
          </w:p>
        </w:tc>
      </w:tr>
      <w:tr w:rsidR="00E009C0" w:rsidRPr="00056160" w14:paraId="7B4AF516"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20"/>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043AE8" w14:textId="77777777" w:rsidR="00E009C0" w:rsidRPr="00056160" w:rsidRDefault="00E009C0">
            <w:pPr>
              <w:rPr>
                <w:sz w:val="16"/>
                <w:szCs w:val="16"/>
              </w:rPr>
            </w:pPr>
            <w:r w:rsidRPr="00056160">
              <w:rPr>
                <w:b/>
                <w:bCs/>
                <w:sz w:val="16"/>
                <w:szCs w:val="16"/>
              </w:rPr>
              <w:t>Eixo Estruturante</w:t>
            </w:r>
            <w:r w:rsidRPr="00056160">
              <w:rPr>
                <w:sz w:val="16"/>
                <w:szCs w:val="16"/>
              </w:rPr>
              <w:t>: Números.</w:t>
            </w:r>
            <w:r>
              <w:rPr>
                <w:sz w:val="16"/>
                <w:szCs w:val="16"/>
              </w:rPr>
              <w:t xml:space="preserve"> </w:t>
            </w:r>
          </w:p>
          <w:p w14:paraId="2754CD0B" w14:textId="77777777" w:rsidR="00E009C0" w:rsidRPr="00056160" w:rsidRDefault="00E009C0">
            <w:pPr>
              <w:rPr>
                <w:sz w:val="16"/>
                <w:szCs w:val="16"/>
              </w:rPr>
            </w:pPr>
            <w:r w:rsidRPr="00056160">
              <w:rPr>
                <w:b/>
                <w:bCs/>
                <w:sz w:val="16"/>
                <w:szCs w:val="16"/>
              </w:rPr>
              <w:t>Justificativa</w:t>
            </w:r>
            <w:r w:rsidRPr="00056160">
              <w:rPr>
                <w:sz w:val="16"/>
                <w:szCs w:val="16"/>
              </w:rPr>
              <w:t>: Este tema inicia seu desenvolvimento a partir da compreensão, a partir do cotidiano, de diversos significados para os números reais, passa pela exploração dos sistemas de numeração mais utilizados no dia a dia do educando e também pelo emprego de procedimentos de cálculo envolvendo os números reais e suas operações. Passa também pela resolução de problemas, associados à vida social e ao mundo do trabalho do estudante, envolvendo esta temática. Para finalizar, é esperado que o estudante complete essa competência e seja capaz de interpretar a razoabilidade de um resultado numérico envolvendo informações quantitativas com base na realidade e de construir argumentações a partir desta interpretação. </w:t>
            </w:r>
          </w:p>
        </w:tc>
      </w:tr>
    </w:tbl>
    <w:p w14:paraId="05A941E2" w14:textId="77777777" w:rsidR="00E009C0" w:rsidRDefault="00E009C0" w:rsidP="00E009C0"/>
    <w:tbl>
      <w:tblPr>
        <w:tblW w:w="1488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3103"/>
        <w:gridCol w:w="2693"/>
        <w:gridCol w:w="3402"/>
        <w:gridCol w:w="3827"/>
      </w:tblGrid>
      <w:tr w:rsidR="00E009C0" w:rsidRPr="00056160" w14:paraId="4C859DA4" w14:textId="77777777">
        <w:trPr>
          <w:trHeight w:val="262"/>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B2A1C7" w:themeFill="accent4" w:themeFillTint="99"/>
            <w:hideMark/>
          </w:tcPr>
          <w:p w14:paraId="49513C5D" w14:textId="77777777" w:rsidR="00E009C0" w:rsidRPr="00056160" w:rsidRDefault="00E009C0">
            <w:pPr>
              <w:jc w:val="both"/>
              <w:rPr>
                <w:b/>
                <w:bCs/>
                <w:sz w:val="16"/>
                <w:szCs w:val="16"/>
              </w:rPr>
            </w:pPr>
            <w:r w:rsidRPr="00056160">
              <w:rPr>
                <w:b/>
                <w:bCs/>
                <w:sz w:val="16"/>
                <w:szCs w:val="16"/>
              </w:rPr>
              <w:t>C2. Atribuir sentido a conceitos algébricos para modelar e resolver problemas na vida pessoal e profissional. </w:t>
            </w:r>
          </w:p>
        </w:tc>
      </w:tr>
      <w:tr w:rsidR="00E009C0" w:rsidRPr="00056160" w14:paraId="5C3CF565" w14:textId="77777777">
        <w:trPr>
          <w:trHeight w:val="555"/>
        </w:trPr>
        <w:tc>
          <w:tcPr>
            <w:tcW w:w="1859" w:type="dxa"/>
            <w:tcBorders>
              <w:top w:val="single" w:sz="6" w:space="0" w:color="000000"/>
              <w:left w:val="single" w:sz="6" w:space="0" w:color="000000"/>
              <w:bottom w:val="single" w:sz="6" w:space="0" w:color="000000"/>
              <w:right w:val="single" w:sz="6" w:space="0" w:color="000000"/>
            </w:tcBorders>
            <w:shd w:val="clear" w:color="auto" w:fill="auto"/>
            <w:hideMark/>
          </w:tcPr>
          <w:p w14:paraId="3CFD7EF6" w14:textId="77777777" w:rsidR="00E009C0" w:rsidRPr="00056160" w:rsidRDefault="00E009C0">
            <w:pPr>
              <w:jc w:val="both"/>
              <w:rPr>
                <w:sz w:val="16"/>
                <w:szCs w:val="16"/>
              </w:rPr>
            </w:pPr>
            <w:r w:rsidRPr="00056160">
              <w:rPr>
                <w:b/>
                <w:bCs/>
                <w:sz w:val="16"/>
                <w:szCs w:val="16"/>
              </w:rPr>
              <w:t>H6</w:t>
            </w:r>
            <w:r w:rsidRPr="00056160">
              <w:rPr>
                <w:sz w:val="16"/>
                <w:szCs w:val="16"/>
              </w:rPr>
              <w:t xml:space="preserve"> – Compreender padrões de naturezas diversas e as propriedades que os determinam.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63FC69CC" w14:textId="77777777" w:rsidR="00E009C0" w:rsidRPr="00056160" w:rsidRDefault="00E009C0">
            <w:pPr>
              <w:jc w:val="both"/>
              <w:rPr>
                <w:sz w:val="16"/>
                <w:szCs w:val="16"/>
              </w:rPr>
            </w:pPr>
            <w:r w:rsidRPr="00056160">
              <w:rPr>
                <w:b/>
                <w:bCs/>
                <w:sz w:val="16"/>
                <w:szCs w:val="16"/>
              </w:rPr>
              <w:t>H7</w:t>
            </w:r>
            <w:r w:rsidRPr="00056160">
              <w:rPr>
                <w:sz w:val="16"/>
                <w:szCs w:val="16"/>
              </w:rPr>
              <w:t xml:space="preserve"> – Utilizar as representações algébricas como forma de generalização de propriedades e a linguagem algébrica para a representação de padrões</w:t>
            </w:r>
            <w:r>
              <w:rPr>
                <w:sz w:val="16"/>
                <w:szCs w:val="16"/>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6573AD6B" w14:textId="77777777" w:rsidR="00E009C0" w:rsidRPr="00056160" w:rsidRDefault="00E009C0">
            <w:pPr>
              <w:jc w:val="both"/>
              <w:rPr>
                <w:sz w:val="16"/>
                <w:szCs w:val="16"/>
              </w:rPr>
            </w:pPr>
            <w:r w:rsidRPr="00056160">
              <w:rPr>
                <w:b/>
                <w:bCs/>
                <w:sz w:val="16"/>
                <w:szCs w:val="16"/>
              </w:rPr>
              <w:t>H8</w:t>
            </w:r>
            <w:r w:rsidRPr="00056160">
              <w:rPr>
                <w:sz w:val="16"/>
                <w:szCs w:val="16"/>
              </w:rPr>
              <w:t xml:space="preserve"> – Aplicar as propriedades operatórias próprias da linguagem algébrica e sua utilização enquanto ferramenta generalizadora de contextos diversos.</w:t>
            </w:r>
            <w:r>
              <w:rPr>
                <w:sz w:val="16"/>
                <w:szCs w:val="16"/>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hideMark/>
          </w:tcPr>
          <w:p w14:paraId="21D0DACF" w14:textId="77777777" w:rsidR="00E009C0" w:rsidRPr="00056160" w:rsidRDefault="00E009C0">
            <w:pPr>
              <w:jc w:val="both"/>
              <w:rPr>
                <w:sz w:val="16"/>
                <w:szCs w:val="16"/>
              </w:rPr>
            </w:pPr>
            <w:r w:rsidRPr="00056160">
              <w:rPr>
                <w:b/>
                <w:bCs/>
                <w:sz w:val="16"/>
                <w:szCs w:val="16"/>
              </w:rPr>
              <w:t>H9</w:t>
            </w:r>
            <w:r w:rsidRPr="00056160">
              <w:rPr>
                <w:sz w:val="16"/>
                <w:szCs w:val="16"/>
              </w:rPr>
              <w:t xml:space="preserve"> – Analisar situações-problema que envolvam as noções de proporcionalidade direta e inversa entre números, utilizando a linguagem algébrica para representá-las. </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6466F11E" w14:textId="77777777" w:rsidR="00E009C0" w:rsidRPr="00056160" w:rsidRDefault="00E009C0">
            <w:pPr>
              <w:jc w:val="both"/>
              <w:rPr>
                <w:sz w:val="16"/>
                <w:szCs w:val="16"/>
              </w:rPr>
            </w:pPr>
            <w:r w:rsidRPr="00056160">
              <w:rPr>
                <w:b/>
                <w:bCs/>
                <w:sz w:val="16"/>
                <w:szCs w:val="16"/>
              </w:rPr>
              <w:t>H10</w:t>
            </w:r>
            <w:r w:rsidRPr="00056160">
              <w:rPr>
                <w:sz w:val="16"/>
                <w:szCs w:val="16"/>
              </w:rPr>
              <w:t xml:space="preserve"> – Empregar a linguagem algébrica para a solução de problemas científicos e tecnológicos. </w:t>
            </w:r>
          </w:p>
        </w:tc>
      </w:tr>
      <w:tr w:rsidR="00E009C0" w:rsidRPr="00056160" w14:paraId="212085D7" w14:textId="77777777">
        <w:trPr>
          <w:trHeight w:val="540"/>
        </w:trPr>
        <w:tc>
          <w:tcPr>
            <w:tcW w:w="1859" w:type="dxa"/>
            <w:tcBorders>
              <w:top w:val="single" w:sz="6" w:space="0" w:color="000000"/>
              <w:left w:val="single" w:sz="6" w:space="0" w:color="000000"/>
              <w:bottom w:val="single" w:sz="6" w:space="0" w:color="000000"/>
              <w:right w:val="single" w:sz="6" w:space="0" w:color="000000"/>
            </w:tcBorders>
            <w:shd w:val="clear" w:color="auto" w:fill="auto"/>
            <w:hideMark/>
          </w:tcPr>
          <w:p w14:paraId="299F1A4E" w14:textId="77777777" w:rsidR="00E009C0" w:rsidRPr="00056160" w:rsidRDefault="00E009C0">
            <w:pPr>
              <w:jc w:val="both"/>
              <w:rPr>
                <w:sz w:val="16"/>
                <w:szCs w:val="16"/>
              </w:rPr>
            </w:pPr>
            <w:r w:rsidRPr="00056160">
              <w:rPr>
                <w:b/>
                <w:bCs/>
                <w:sz w:val="16"/>
                <w:szCs w:val="16"/>
              </w:rPr>
              <w:t>DH</w:t>
            </w:r>
            <w:r w:rsidRPr="00056160">
              <w:rPr>
                <w:sz w:val="16"/>
                <w:szCs w:val="16"/>
              </w:rPr>
              <w:t xml:space="preserve"> </w:t>
            </w:r>
            <w:r w:rsidRPr="00056160">
              <w:rPr>
                <w:b/>
                <w:bCs/>
                <w:sz w:val="16"/>
                <w:szCs w:val="16"/>
              </w:rPr>
              <w:t>6.1</w:t>
            </w:r>
            <w:r w:rsidRPr="00056160">
              <w:rPr>
                <w:sz w:val="16"/>
                <w:szCs w:val="16"/>
              </w:rPr>
              <w:t xml:space="preserve"> – Observar padrões de naturezas diversas assimilando novos conhecimentos. </w:t>
            </w:r>
          </w:p>
          <w:p w14:paraId="57C0EA6A" w14:textId="77777777" w:rsidR="00E009C0" w:rsidRPr="00056160" w:rsidRDefault="00E009C0">
            <w:pPr>
              <w:jc w:val="both"/>
              <w:rPr>
                <w:sz w:val="16"/>
                <w:szCs w:val="16"/>
              </w:rPr>
            </w:pPr>
            <w:r w:rsidRPr="00056160">
              <w:rPr>
                <w:sz w:val="16"/>
                <w:szCs w:val="16"/>
              </w:rPr>
              <w:t>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1EEDDAAC" w14:textId="77777777" w:rsidR="00E009C0" w:rsidRPr="00056160" w:rsidRDefault="00E009C0">
            <w:pPr>
              <w:jc w:val="both"/>
              <w:rPr>
                <w:sz w:val="16"/>
                <w:szCs w:val="16"/>
              </w:rPr>
            </w:pPr>
            <w:r w:rsidRPr="00056160">
              <w:rPr>
                <w:b/>
                <w:bCs/>
                <w:sz w:val="16"/>
                <w:szCs w:val="16"/>
              </w:rPr>
              <w:t>DH 7.1</w:t>
            </w:r>
            <w:r w:rsidRPr="00056160">
              <w:rPr>
                <w:sz w:val="16"/>
                <w:szCs w:val="16"/>
              </w:rPr>
              <w:t xml:space="preserve"> – Contextualizar o significado de proposições escritas em linguagem algébrica, fazendo as relações entre a Língua Portuguesa e a linguagem algébrica.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25EABD1F" w14:textId="77777777" w:rsidR="00E009C0" w:rsidRPr="00056160" w:rsidRDefault="00E009C0">
            <w:pPr>
              <w:jc w:val="both"/>
              <w:rPr>
                <w:sz w:val="16"/>
                <w:szCs w:val="16"/>
              </w:rPr>
            </w:pPr>
            <w:r w:rsidRPr="00056160">
              <w:rPr>
                <w:b/>
                <w:bCs/>
                <w:sz w:val="16"/>
                <w:szCs w:val="16"/>
              </w:rPr>
              <w:t>DH 8.1</w:t>
            </w:r>
            <w:r w:rsidRPr="00056160">
              <w:rPr>
                <w:sz w:val="16"/>
                <w:szCs w:val="16"/>
              </w:rPr>
              <w:t xml:space="preserve"> – Interpretar as características dos termos que compõem sentenças algébricas (monômios e polinômios), trabalhando com a visão geométrica.</w:t>
            </w:r>
            <w:r>
              <w:rPr>
                <w:sz w:val="16"/>
                <w:szCs w:val="16"/>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hideMark/>
          </w:tcPr>
          <w:p w14:paraId="3966106D" w14:textId="77777777" w:rsidR="00E009C0" w:rsidRPr="00056160" w:rsidRDefault="00E009C0">
            <w:pPr>
              <w:jc w:val="both"/>
              <w:rPr>
                <w:sz w:val="16"/>
                <w:szCs w:val="16"/>
              </w:rPr>
            </w:pPr>
            <w:r w:rsidRPr="00056160">
              <w:rPr>
                <w:b/>
                <w:bCs/>
                <w:sz w:val="16"/>
                <w:szCs w:val="16"/>
              </w:rPr>
              <w:t>DH 9.1</w:t>
            </w:r>
            <w:r w:rsidRPr="00056160">
              <w:rPr>
                <w:sz w:val="16"/>
                <w:szCs w:val="16"/>
              </w:rPr>
              <w:t xml:space="preserve"> – Aplicar conceitos de proporcionalidade direta e inversa entre grandezas para a solução de problemas. </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1B90E7FD" w14:textId="77777777" w:rsidR="00E009C0" w:rsidRPr="00056160" w:rsidRDefault="00E009C0">
            <w:pPr>
              <w:jc w:val="both"/>
              <w:rPr>
                <w:sz w:val="16"/>
                <w:szCs w:val="16"/>
              </w:rPr>
            </w:pPr>
            <w:r w:rsidRPr="00056160">
              <w:rPr>
                <w:b/>
                <w:bCs/>
                <w:sz w:val="16"/>
                <w:szCs w:val="16"/>
              </w:rPr>
              <w:t>DH 10.1</w:t>
            </w:r>
            <w:r w:rsidRPr="00056160">
              <w:rPr>
                <w:sz w:val="16"/>
                <w:szCs w:val="16"/>
              </w:rPr>
              <w:t xml:space="preserve"> – Utilizar as particularidades das noções de equações de primeiro e segundo graus e de sistemas de equações para utilizá-las na modelagem de situações-problema científicas e tecnológicas. </w:t>
            </w:r>
          </w:p>
        </w:tc>
      </w:tr>
      <w:tr w:rsidR="00E009C0" w:rsidRPr="00056160" w14:paraId="40CA94DD" w14:textId="77777777">
        <w:trPr>
          <w:trHeight w:val="540"/>
        </w:trPr>
        <w:tc>
          <w:tcPr>
            <w:tcW w:w="1859" w:type="dxa"/>
            <w:tcBorders>
              <w:top w:val="single" w:sz="6" w:space="0" w:color="000000"/>
              <w:left w:val="single" w:sz="6" w:space="0" w:color="000000"/>
              <w:bottom w:val="single" w:sz="6" w:space="0" w:color="000000"/>
              <w:right w:val="single" w:sz="6" w:space="0" w:color="000000"/>
            </w:tcBorders>
            <w:shd w:val="clear" w:color="auto" w:fill="auto"/>
            <w:hideMark/>
          </w:tcPr>
          <w:p w14:paraId="77BB5408" w14:textId="77777777" w:rsidR="00E009C0" w:rsidRPr="00056160" w:rsidRDefault="00E009C0">
            <w:pPr>
              <w:jc w:val="both"/>
              <w:rPr>
                <w:sz w:val="16"/>
                <w:szCs w:val="16"/>
              </w:rPr>
            </w:pPr>
            <w:r w:rsidRPr="00056160">
              <w:rPr>
                <w:b/>
                <w:bCs/>
                <w:sz w:val="16"/>
                <w:szCs w:val="16"/>
              </w:rPr>
              <w:t>DH 6.2</w:t>
            </w:r>
            <w:r w:rsidRPr="00056160">
              <w:rPr>
                <w:sz w:val="16"/>
                <w:szCs w:val="16"/>
              </w:rPr>
              <w:t xml:space="preserve"> – Generalizar padrões de naturezas diversas, transcrevendo-os para a linguagem algébrica.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6893A952" w14:textId="77777777" w:rsidR="00E009C0" w:rsidRPr="00056160" w:rsidRDefault="00E009C0">
            <w:pPr>
              <w:jc w:val="both"/>
              <w:rPr>
                <w:sz w:val="16"/>
                <w:szCs w:val="16"/>
              </w:rPr>
            </w:pPr>
            <w:r w:rsidRPr="00056160">
              <w:rPr>
                <w:b/>
                <w:bCs/>
                <w:sz w:val="16"/>
                <w:szCs w:val="16"/>
              </w:rPr>
              <w:t>DH 7.2</w:t>
            </w:r>
            <w:r w:rsidRPr="00056160">
              <w:rPr>
                <w:sz w:val="16"/>
                <w:szCs w:val="16"/>
              </w:rPr>
              <w:t xml:space="preserve"> – Reconhecer a importância de expressar relações entre grandezas, igualdades e fórmulas, estabelecendo uma ligação entre a linguagem algébrica e a Língua Portuguesa.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03D396B8" w14:textId="77777777" w:rsidR="00E009C0" w:rsidRPr="00056160" w:rsidRDefault="00E009C0">
            <w:pPr>
              <w:jc w:val="both"/>
              <w:rPr>
                <w:sz w:val="16"/>
                <w:szCs w:val="16"/>
              </w:rPr>
            </w:pPr>
            <w:r w:rsidRPr="00056160">
              <w:rPr>
                <w:b/>
                <w:bCs/>
                <w:sz w:val="16"/>
                <w:szCs w:val="16"/>
              </w:rPr>
              <w:t xml:space="preserve">DH 8.2 </w:t>
            </w:r>
            <w:r w:rsidRPr="00056160">
              <w:rPr>
                <w:sz w:val="16"/>
                <w:szCs w:val="16"/>
              </w:rPr>
              <w:t>– Executar as quatro operações fundamentais, envolvendo monômios e polinômios e usando a visão geométrica.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6749C1D8" w14:textId="77777777" w:rsidR="00E009C0" w:rsidRPr="00056160" w:rsidRDefault="00E009C0">
            <w:pPr>
              <w:jc w:val="both"/>
              <w:rPr>
                <w:sz w:val="16"/>
                <w:szCs w:val="16"/>
              </w:rPr>
            </w:pPr>
            <w:r w:rsidRPr="00056160">
              <w:rPr>
                <w:sz w:val="16"/>
                <w:szCs w:val="16"/>
              </w:rPr>
              <w:t> </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139E73BB" w14:textId="77777777" w:rsidR="00E009C0" w:rsidRPr="00056160" w:rsidRDefault="00E009C0">
            <w:pPr>
              <w:jc w:val="both"/>
              <w:rPr>
                <w:sz w:val="16"/>
                <w:szCs w:val="16"/>
              </w:rPr>
            </w:pPr>
            <w:r w:rsidRPr="00056160">
              <w:rPr>
                <w:b/>
                <w:bCs/>
                <w:sz w:val="16"/>
                <w:szCs w:val="16"/>
              </w:rPr>
              <w:t>DH 10.2</w:t>
            </w:r>
            <w:r w:rsidRPr="00056160">
              <w:rPr>
                <w:sz w:val="16"/>
                <w:szCs w:val="16"/>
              </w:rPr>
              <w:t xml:space="preserve"> – Discutir os métodos de solução de equações de primeiro e segundo graus e de sistemas de equações, relacionando-os à sua visão geométrica. </w:t>
            </w:r>
          </w:p>
        </w:tc>
      </w:tr>
      <w:tr w:rsidR="00E009C0" w:rsidRPr="00056160" w14:paraId="2B9CCCAB" w14:textId="77777777">
        <w:trPr>
          <w:trHeight w:val="285"/>
        </w:trPr>
        <w:tc>
          <w:tcPr>
            <w:tcW w:w="1859" w:type="dxa"/>
            <w:tcBorders>
              <w:top w:val="single" w:sz="6" w:space="0" w:color="000000"/>
              <w:left w:val="single" w:sz="6" w:space="0" w:color="000000"/>
              <w:bottom w:val="single" w:sz="6" w:space="0" w:color="000000"/>
              <w:right w:val="single" w:sz="6" w:space="0" w:color="000000"/>
            </w:tcBorders>
            <w:shd w:val="clear" w:color="auto" w:fill="D9D9D9"/>
            <w:hideMark/>
          </w:tcPr>
          <w:p w14:paraId="36BDCA83" w14:textId="77777777" w:rsidR="00E009C0" w:rsidRPr="00056160" w:rsidRDefault="00E009C0">
            <w:pPr>
              <w:jc w:val="both"/>
              <w:rPr>
                <w:sz w:val="16"/>
                <w:szCs w:val="16"/>
              </w:rPr>
            </w:pPr>
            <w:r w:rsidRPr="00056160">
              <w:rPr>
                <w:sz w:val="16"/>
                <w:szCs w:val="16"/>
              </w:rPr>
              <w:t> </w:t>
            </w:r>
          </w:p>
        </w:tc>
        <w:tc>
          <w:tcPr>
            <w:tcW w:w="3103" w:type="dxa"/>
            <w:tcBorders>
              <w:top w:val="single" w:sz="6" w:space="0" w:color="000000"/>
              <w:left w:val="single" w:sz="6" w:space="0" w:color="000000"/>
              <w:bottom w:val="single" w:sz="6" w:space="0" w:color="000000"/>
              <w:right w:val="single" w:sz="6" w:space="0" w:color="000000"/>
            </w:tcBorders>
            <w:shd w:val="clear" w:color="auto" w:fill="D9D9D9"/>
            <w:hideMark/>
          </w:tcPr>
          <w:p w14:paraId="2A0ED078" w14:textId="77777777" w:rsidR="00E009C0" w:rsidRPr="00056160" w:rsidRDefault="00E009C0">
            <w:pPr>
              <w:jc w:val="both"/>
              <w:rPr>
                <w:sz w:val="16"/>
                <w:szCs w:val="16"/>
              </w:rPr>
            </w:pPr>
            <w:r w:rsidRPr="00056160">
              <w:rPr>
                <w:sz w:val="16"/>
                <w:szCs w:val="16"/>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D9D9D9"/>
            <w:hideMark/>
          </w:tcPr>
          <w:p w14:paraId="15604D02" w14:textId="77777777" w:rsidR="00E009C0" w:rsidRPr="00056160" w:rsidRDefault="00E009C0">
            <w:pPr>
              <w:jc w:val="both"/>
              <w:rPr>
                <w:sz w:val="16"/>
                <w:szCs w:val="16"/>
              </w:rPr>
            </w:pPr>
            <w:r w:rsidRPr="00056160">
              <w:rPr>
                <w:sz w:val="16"/>
                <w:szCs w:val="16"/>
              </w:rPr>
              <w:t>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2A770F28" w14:textId="77777777" w:rsidR="00E009C0" w:rsidRPr="00056160" w:rsidRDefault="00E009C0">
            <w:pPr>
              <w:jc w:val="both"/>
              <w:rPr>
                <w:sz w:val="16"/>
                <w:szCs w:val="16"/>
              </w:rPr>
            </w:pPr>
            <w:r w:rsidRPr="00056160">
              <w:rPr>
                <w:sz w:val="16"/>
                <w:szCs w:val="16"/>
              </w:rPr>
              <w:t> </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348D4BAC" w14:textId="77777777" w:rsidR="00E009C0" w:rsidRPr="00056160" w:rsidRDefault="00E009C0">
            <w:pPr>
              <w:jc w:val="both"/>
              <w:rPr>
                <w:sz w:val="16"/>
                <w:szCs w:val="16"/>
              </w:rPr>
            </w:pPr>
            <w:r w:rsidRPr="00056160">
              <w:rPr>
                <w:b/>
                <w:bCs/>
                <w:sz w:val="16"/>
                <w:szCs w:val="16"/>
              </w:rPr>
              <w:t>DH 10.3</w:t>
            </w:r>
            <w:r w:rsidRPr="00056160">
              <w:rPr>
                <w:sz w:val="16"/>
                <w:szCs w:val="16"/>
              </w:rPr>
              <w:t xml:space="preserve"> – Experimentar os métodos de solução de equações de primeiro e segundo graus e de sistemas de equações, relacionando-os à sua visão geométrica, na solução de problemas cotidianos. </w:t>
            </w:r>
          </w:p>
        </w:tc>
      </w:tr>
      <w:tr w:rsidR="00E009C0" w:rsidRPr="00056160" w14:paraId="60502D44" w14:textId="77777777">
        <w:trPr>
          <w:trHeight w:val="285"/>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39648507" w14:textId="77777777" w:rsidR="00E009C0" w:rsidRPr="00056160" w:rsidRDefault="00E009C0">
            <w:pPr>
              <w:jc w:val="both"/>
              <w:rPr>
                <w:sz w:val="16"/>
                <w:szCs w:val="16"/>
              </w:rPr>
            </w:pPr>
            <w:r w:rsidRPr="00056160">
              <w:rPr>
                <w:b/>
                <w:bCs/>
                <w:sz w:val="16"/>
                <w:szCs w:val="16"/>
              </w:rPr>
              <w:t>Objetos do Conhecimento</w:t>
            </w:r>
            <w:r w:rsidRPr="00056160">
              <w:rPr>
                <w:sz w:val="16"/>
                <w:szCs w:val="16"/>
              </w:rPr>
              <w:t>: 1. Expressões algébricas; 2. Cálculo algébrico; 3. Monômios e polinômios; 4. Equações de 1º grau; 5. Equações de 2º grau; 6. Sistemas de equações; 7. Proporcionalidade. </w:t>
            </w:r>
          </w:p>
        </w:tc>
      </w:tr>
      <w:tr w:rsidR="00E009C0" w:rsidRPr="00056160" w14:paraId="568E20A2" w14:textId="77777777">
        <w:trPr>
          <w:trHeight w:val="285"/>
        </w:trPr>
        <w:tc>
          <w:tcPr>
            <w:tcW w:w="14884"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7EE56DBB" w14:textId="77777777" w:rsidR="00E009C0" w:rsidRPr="00056160" w:rsidRDefault="00E009C0">
            <w:pPr>
              <w:jc w:val="both"/>
              <w:rPr>
                <w:sz w:val="16"/>
                <w:szCs w:val="16"/>
              </w:rPr>
            </w:pPr>
            <w:r w:rsidRPr="00056160">
              <w:rPr>
                <w:b/>
                <w:bCs/>
                <w:sz w:val="16"/>
                <w:szCs w:val="16"/>
              </w:rPr>
              <w:t>Eixo Estruturante</w:t>
            </w:r>
            <w:r w:rsidRPr="00056160">
              <w:rPr>
                <w:sz w:val="16"/>
                <w:szCs w:val="16"/>
              </w:rPr>
              <w:t>: Álgebra. </w:t>
            </w:r>
          </w:p>
          <w:p w14:paraId="42AF8B94" w14:textId="77777777" w:rsidR="00E009C0" w:rsidRPr="00056160" w:rsidRDefault="00E009C0">
            <w:pPr>
              <w:jc w:val="both"/>
              <w:rPr>
                <w:sz w:val="16"/>
                <w:szCs w:val="16"/>
              </w:rPr>
            </w:pPr>
            <w:r w:rsidRPr="00056160">
              <w:rPr>
                <w:sz w:val="16"/>
                <w:szCs w:val="16"/>
              </w:rPr>
              <w:t> </w:t>
            </w:r>
          </w:p>
          <w:p w14:paraId="638A954A" w14:textId="77777777" w:rsidR="00E009C0" w:rsidRPr="00056160" w:rsidRDefault="00E009C0">
            <w:pPr>
              <w:jc w:val="both"/>
              <w:rPr>
                <w:sz w:val="16"/>
                <w:szCs w:val="16"/>
              </w:rPr>
            </w:pPr>
            <w:r w:rsidRPr="00056160">
              <w:rPr>
                <w:b/>
                <w:bCs/>
                <w:sz w:val="16"/>
                <w:szCs w:val="16"/>
              </w:rPr>
              <w:t>Justificativa</w:t>
            </w:r>
            <w:r w:rsidRPr="00056160">
              <w:rPr>
                <w:sz w:val="16"/>
                <w:szCs w:val="16"/>
              </w:rPr>
              <w:t>: 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situações-problema cotidianas. É esperado, ao fim do trabalho desta competência, que o estudante seja capaz de utilizar a linguagem algébrica para a solução de problemas da vida social e do mundo do trabalho. </w:t>
            </w:r>
          </w:p>
        </w:tc>
      </w:tr>
    </w:tbl>
    <w:p w14:paraId="2586BE25" w14:textId="77777777" w:rsidR="00E009C0" w:rsidRDefault="00E009C0" w:rsidP="00E009C0"/>
    <w:p w14:paraId="3D395C5F" w14:textId="77777777" w:rsidR="00E009C0" w:rsidRDefault="00E009C0" w:rsidP="00E009C0"/>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99"/>
        <w:gridCol w:w="4862"/>
        <w:gridCol w:w="21"/>
        <w:gridCol w:w="5365"/>
      </w:tblGrid>
      <w:tr w:rsidR="00E009C0" w14:paraId="0619A02B" w14:textId="77777777">
        <w:tc>
          <w:tcPr>
            <w:tcW w:w="14884" w:type="dxa"/>
            <w:gridSpan w:val="5"/>
            <w:shd w:val="clear" w:color="auto" w:fill="B2A1C7" w:themeFill="accent4" w:themeFillTint="99"/>
          </w:tcPr>
          <w:p w14:paraId="5C997490" w14:textId="77777777" w:rsidR="00E009C0" w:rsidRPr="00A20744" w:rsidRDefault="00E009C0">
            <w:pPr>
              <w:jc w:val="both"/>
              <w:rPr>
                <w:b/>
                <w:bCs/>
                <w:sz w:val="16"/>
                <w:szCs w:val="16"/>
              </w:rPr>
            </w:pPr>
          </w:p>
        </w:tc>
      </w:tr>
      <w:tr w:rsidR="00E009C0" w14:paraId="5C57720C" w14:textId="77777777">
        <w:tc>
          <w:tcPr>
            <w:tcW w:w="14884" w:type="dxa"/>
            <w:gridSpan w:val="5"/>
            <w:shd w:val="clear" w:color="auto" w:fill="B2A1C7" w:themeFill="accent4" w:themeFillTint="99"/>
          </w:tcPr>
          <w:p w14:paraId="20223BA8" w14:textId="77777777" w:rsidR="00E009C0" w:rsidRPr="00271EA9" w:rsidRDefault="00E009C0">
            <w:pPr>
              <w:jc w:val="both"/>
              <w:rPr>
                <w:color w:val="FFFFFF" w:themeColor="background1"/>
              </w:rPr>
            </w:pPr>
            <w:r w:rsidRPr="00A20744">
              <w:rPr>
                <w:b/>
                <w:bCs/>
                <w:sz w:val="16"/>
                <w:szCs w:val="16"/>
              </w:rPr>
              <w:t>C</w:t>
            </w:r>
            <w:r>
              <w:rPr>
                <w:b/>
                <w:bCs/>
                <w:sz w:val="16"/>
                <w:szCs w:val="16"/>
              </w:rPr>
              <w:t>3</w:t>
            </w:r>
            <w:r w:rsidRPr="00A20744">
              <w:rPr>
                <w:b/>
                <w:bCs/>
                <w:sz w:val="16"/>
                <w:szCs w:val="16"/>
              </w:rPr>
              <w:t>. Desenvolver capacidades básicas relativas à qualidade e a produtividade nas diferentes situações que podem ser enfrentadas pelos profissionais, reconhecendo a aplicabilidade das ferramentas da qualidade para melhorias e solução de problemas.</w:t>
            </w:r>
          </w:p>
        </w:tc>
      </w:tr>
      <w:tr w:rsidR="00E009C0" w:rsidRPr="0057773B" w14:paraId="757D5AEF" w14:textId="77777777">
        <w:tc>
          <w:tcPr>
            <w:tcW w:w="4537" w:type="dxa"/>
            <w:shd w:val="clear" w:color="auto" w:fill="auto"/>
          </w:tcPr>
          <w:p w14:paraId="21BF2448" w14:textId="77777777" w:rsidR="00E009C0" w:rsidRPr="0057773B" w:rsidRDefault="00E009C0">
            <w:pPr>
              <w:jc w:val="both"/>
              <w:rPr>
                <w:color w:val="FF0000"/>
                <w:sz w:val="16"/>
                <w:szCs w:val="16"/>
              </w:rPr>
            </w:pPr>
            <w:r w:rsidRPr="0057773B">
              <w:rPr>
                <w:b/>
                <w:bCs/>
                <w:sz w:val="16"/>
                <w:szCs w:val="16"/>
              </w:rPr>
              <w:t>H1</w:t>
            </w:r>
            <w:r>
              <w:rPr>
                <w:b/>
                <w:bCs/>
                <w:sz w:val="16"/>
                <w:szCs w:val="16"/>
              </w:rPr>
              <w:t>1</w:t>
            </w:r>
            <w:r w:rsidRPr="0057773B">
              <w:rPr>
                <w:sz w:val="16"/>
                <w:szCs w:val="16"/>
              </w:rPr>
              <w:t xml:space="preserve"> </w:t>
            </w:r>
            <w:r>
              <w:rPr>
                <w:sz w:val="16"/>
                <w:szCs w:val="16"/>
              </w:rPr>
              <w:t>–</w:t>
            </w:r>
            <w:r w:rsidRPr="0057773B">
              <w:rPr>
                <w:sz w:val="16"/>
                <w:szCs w:val="16"/>
              </w:rPr>
              <w:t xml:space="preserve"> Reconhecer o conceito e a importância da qualidade na indústria</w:t>
            </w:r>
            <w:r w:rsidRPr="0057773B">
              <w:rPr>
                <w:rStyle w:val="Ttulo1Char"/>
                <w:sz w:val="16"/>
                <w:szCs w:val="16"/>
              </w:rPr>
              <w:t xml:space="preserve"> </w:t>
            </w:r>
            <w:r w:rsidRPr="0057773B">
              <w:rPr>
                <w:rStyle w:val="ui-provider"/>
                <w:color w:val="000000" w:themeColor="text1"/>
                <w:sz w:val="16"/>
                <w:szCs w:val="16"/>
              </w:rPr>
              <w:t>para aplicar práticas de melhoria contínua em ambientes de produção.</w:t>
            </w:r>
          </w:p>
        </w:tc>
        <w:tc>
          <w:tcPr>
            <w:tcW w:w="4961" w:type="dxa"/>
            <w:gridSpan w:val="2"/>
            <w:shd w:val="clear" w:color="auto" w:fill="auto"/>
          </w:tcPr>
          <w:p w14:paraId="3CDFA38A" w14:textId="77777777" w:rsidR="00E009C0" w:rsidRPr="0057773B" w:rsidRDefault="00E009C0">
            <w:pPr>
              <w:jc w:val="both"/>
              <w:rPr>
                <w:color w:val="FF0000"/>
                <w:sz w:val="16"/>
                <w:szCs w:val="16"/>
              </w:rPr>
            </w:pPr>
            <w:r w:rsidRPr="0057773B">
              <w:rPr>
                <w:b/>
                <w:bCs/>
                <w:sz w:val="16"/>
                <w:szCs w:val="16"/>
              </w:rPr>
              <w:t>H</w:t>
            </w:r>
            <w:r>
              <w:rPr>
                <w:b/>
                <w:bCs/>
                <w:sz w:val="16"/>
                <w:szCs w:val="16"/>
              </w:rPr>
              <w:t>1</w:t>
            </w:r>
            <w:r w:rsidRPr="0057773B">
              <w:rPr>
                <w:b/>
                <w:bCs/>
                <w:sz w:val="16"/>
                <w:szCs w:val="16"/>
              </w:rPr>
              <w:t>2</w:t>
            </w:r>
            <w:r w:rsidRPr="0057773B">
              <w:rPr>
                <w:sz w:val="16"/>
                <w:szCs w:val="16"/>
              </w:rPr>
              <w:t xml:space="preserve"> – Associar as ferramentas de qualidade aplicadas nos processos de produção </w:t>
            </w:r>
            <w:r w:rsidRPr="0057773B">
              <w:rPr>
                <w:rStyle w:val="ui-provider"/>
                <w:color w:val="000000" w:themeColor="text1"/>
                <w:sz w:val="16"/>
                <w:szCs w:val="16"/>
              </w:rPr>
              <w:t>para otimização da eficiência e minimização dos defeitos em ambientes industriais.</w:t>
            </w:r>
          </w:p>
        </w:tc>
        <w:tc>
          <w:tcPr>
            <w:tcW w:w="5386" w:type="dxa"/>
            <w:gridSpan w:val="2"/>
            <w:shd w:val="clear" w:color="auto" w:fill="auto"/>
          </w:tcPr>
          <w:p w14:paraId="6A91C69D" w14:textId="77777777" w:rsidR="00E009C0" w:rsidRPr="0057773B" w:rsidRDefault="00E009C0">
            <w:pPr>
              <w:rPr>
                <w:sz w:val="16"/>
                <w:szCs w:val="16"/>
              </w:rPr>
            </w:pPr>
            <w:r w:rsidRPr="0057773B">
              <w:rPr>
                <w:b/>
                <w:bCs/>
                <w:sz w:val="16"/>
                <w:szCs w:val="16"/>
              </w:rPr>
              <w:t>H</w:t>
            </w:r>
            <w:r>
              <w:rPr>
                <w:b/>
                <w:bCs/>
                <w:sz w:val="16"/>
                <w:szCs w:val="16"/>
              </w:rPr>
              <w:t>1</w:t>
            </w:r>
            <w:r w:rsidRPr="0057773B">
              <w:rPr>
                <w:b/>
                <w:bCs/>
                <w:sz w:val="16"/>
                <w:szCs w:val="16"/>
              </w:rPr>
              <w:t>3</w:t>
            </w:r>
            <w:r w:rsidRPr="0057773B">
              <w:rPr>
                <w:sz w:val="16"/>
                <w:szCs w:val="16"/>
              </w:rPr>
              <w:t xml:space="preserve"> –</w:t>
            </w:r>
            <w:r>
              <w:rPr>
                <w:sz w:val="16"/>
                <w:szCs w:val="16"/>
              </w:rPr>
              <w:t xml:space="preserve"> </w:t>
            </w:r>
            <w:r w:rsidRPr="0057773B">
              <w:rPr>
                <w:color w:val="000000" w:themeColor="text1"/>
                <w:sz w:val="16"/>
                <w:szCs w:val="16"/>
              </w:rPr>
              <w:t xml:space="preserve">Identificar a importância </w:t>
            </w:r>
            <w:r w:rsidRPr="0057773B">
              <w:rPr>
                <w:sz w:val="16"/>
                <w:szCs w:val="16"/>
              </w:rPr>
              <w:t>da Filosofia Lean para otimização de custos e redução do tempo e dos desperdícios de uma empresa.</w:t>
            </w:r>
          </w:p>
        </w:tc>
      </w:tr>
      <w:tr w:rsidR="00E009C0" w:rsidRPr="0057773B" w14:paraId="2BDB7339" w14:textId="77777777">
        <w:tc>
          <w:tcPr>
            <w:tcW w:w="14884" w:type="dxa"/>
            <w:gridSpan w:val="5"/>
            <w:shd w:val="clear" w:color="auto" w:fill="auto"/>
          </w:tcPr>
          <w:p w14:paraId="65168439" w14:textId="77777777" w:rsidR="00E009C0" w:rsidRPr="0057773B" w:rsidRDefault="00E009C0">
            <w:pPr>
              <w:jc w:val="both"/>
              <w:rPr>
                <w:sz w:val="16"/>
                <w:szCs w:val="16"/>
              </w:rPr>
            </w:pPr>
            <w:r w:rsidRPr="0057773B">
              <w:rPr>
                <w:b/>
                <w:sz w:val="16"/>
                <w:szCs w:val="16"/>
              </w:rPr>
              <w:lastRenderedPageBreak/>
              <w:t>Objeto do Conhecimento</w:t>
            </w:r>
            <w:r w:rsidRPr="0057773B">
              <w:rPr>
                <w:sz w:val="16"/>
                <w:szCs w:val="16"/>
              </w:rPr>
              <w:t>: 1.Trabalho em equipe, 1.1 definição de grupo, de equipe e time, 1.2 Trabalho em equipe, 1.3 O relacionamento com os colegas de equipe, 1.4 Responsabilidades individuais e coletivas; 2 Filosofia Lean, 2.1- Definição, 2.2 Mindset Lean, 2.3 - 7 desperdícios do Lean, 3.Ferramentas da Qualidade (Definição e aplicabilidade),3.1 Cinco sensos – 5s, 3.2 Lista de verificação, 3.3 PDCA, 3.4 5W2H, 3.5 Fluxograma, 3.6 CEP, 3.7 Ferramentas de Geração de ideias, 3.7.1 Benchmarking, 3.7.2 Brainstorming, 3.8 Ferramentas de Análise das causas, 3.9 Diagrama de Pareto; 4 Qualidade, 4.1 Definição, 4.2 Evolução da qualidade, 4.3 Princípios da qualidade.</w:t>
            </w:r>
          </w:p>
        </w:tc>
      </w:tr>
      <w:tr w:rsidR="00E009C0" w14:paraId="5BCBAFDF" w14:textId="77777777">
        <w:tc>
          <w:tcPr>
            <w:tcW w:w="14884" w:type="dxa"/>
            <w:gridSpan w:val="5"/>
            <w:shd w:val="clear" w:color="auto" w:fill="B2A1C7" w:themeFill="accent4" w:themeFillTint="99"/>
          </w:tcPr>
          <w:p w14:paraId="1CE0167E" w14:textId="77777777" w:rsidR="00E009C0" w:rsidRPr="00271EA9" w:rsidRDefault="00E009C0">
            <w:pPr>
              <w:jc w:val="both"/>
              <w:rPr>
                <w:rFonts w:cs="Calibri"/>
                <w:b/>
                <w:bCs/>
                <w:color w:val="FFFFFF" w:themeColor="background1"/>
              </w:rPr>
            </w:pPr>
            <w:r>
              <w:rPr>
                <w:sz w:val="16"/>
                <w:szCs w:val="16"/>
              </w:rPr>
              <w:br w:type="page"/>
            </w:r>
            <w:r w:rsidRPr="0057773B">
              <w:rPr>
                <w:b/>
                <w:bCs/>
                <w:sz w:val="16"/>
                <w:szCs w:val="16"/>
              </w:rPr>
              <w:t>C</w:t>
            </w:r>
            <w:r>
              <w:rPr>
                <w:b/>
                <w:bCs/>
                <w:sz w:val="16"/>
                <w:szCs w:val="16"/>
              </w:rPr>
              <w:t>4</w:t>
            </w:r>
            <w:r w:rsidRPr="0057773B">
              <w:rPr>
                <w:b/>
                <w:bCs/>
                <w:sz w:val="16"/>
                <w:szCs w:val="16"/>
              </w:rPr>
              <w:t xml:space="preserve">. </w:t>
            </w:r>
            <w:r>
              <w:rPr>
                <w:b/>
                <w:bCs/>
                <w:sz w:val="16"/>
                <w:szCs w:val="16"/>
              </w:rPr>
              <w:t>Distinguir</w:t>
            </w:r>
            <w:r w:rsidRPr="0057773B">
              <w:rPr>
                <w:b/>
                <w:bCs/>
                <w:sz w:val="16"/>
                <w:szCs w:val="16"/>
              </w:rPr>
              <w:t xml:space="preserve"> as capacidades básicas, socioemocionais necessárias à compreensão dos fundamentos da saúde e segurança do trabalho adequadas as diferentes situações profissionais.</w:t>
            </w:r>
          </w:p>
        </w:tc>
      </w:tr>
      <w:tr w:rsidR="00E009C0" w:rsidRPr="0057773B" w14:paraId="65C7A4E7" w14:textId="77777777">
        <w:tc>
          <w:tcPr>
            <w:tcW w:w="4636" w:type="dxa"/>
            <w:gridSpan w:val="2"/>
            <w:shd w:val="clear" w:color="auto" w:fill="auto"/>
          </w:tcPr>
          <w:p w14:paraId="3026DE85" w14:textId="77777777" w:rsidR="00E009C0" w:rsidRPr="0057773B" w:rsidRDefault="00E009C0">
            <w:pPr>
              <w:jc w:val="both"/>
              <w:rPr>
                <w:sz w:val="16"/>
                <w:szCs w:val="16"/>
              </w:rPr>
            </w:pPr>
            <w:r w:rsidRPr="0057773B">
              <w:rPr>
                <w:b/>
                <w:bCs/>
                <w:sz w:val="16"/>
                <w:szCs w:val="16"/>
              </w:rPr>
              <w:t>H</w:t>
            </w:r>
            <w:r>
              <w:rPr>
                <w:b/>
                <w:bCs/>
                <w:sz w:val="16"/>
                <w:szCs w:val="16"/>
              </w:rPr>
              <w:t>1</w:t>
            </w:r>
            <w:r w:rsidRPr="0057773B">
              <w:rPr>
                <w:b/>
                <w:bCs/>
                <w:sz w:val="16"/>
                <w:szCs w:val="16"/>
              </w:rPr>
              <w:t>4</w:t>
            </w:r>
            <w:r w:rsidRPr="0057773B">
              <w:rPr>
                <w:sz w:val="16"/>
                <w:szCs w:val="16"/>
              </w:rPr>
              <w:t xml:space="preserve"> – Articular</w:t>
            </w:r>
            <w:r w:rsidRPr="0057773B">
              <w:rPr>
                <w:color w:val="FF0000"/>
                <w:sz w:val="16"/>
                <w:szCs w:val="16"/>
              </w:rPr>
              <w:t xml:space="preserve"> </w:t>
            </w:r>
            <w:r w:rsidRPr="0057773B">
              <w:rPr>
                <w:sz w:val="16"/>
                <w:szCs w:val="16"/>
              </w:rPr>
              <w:t>os princípios, normas, legislações, procedimentos de saúde e segurança nos processos industriais.</w:t>
            </w:r>
          </w:p>
        </w:tc>
        <w:tc>
          <w:tcPr>
            <w:tcW w:w="4883" w:type="dxa"/>
            <w:gridSpan w:val="2"/>
            <w:shd w:val="clear" w:color="auto" w:fill="auto"/>
          </w:tcPr>
          <w:p w14:paraId="5E336C5B" w14:textId="77777777" w:rsidR="00E009C0" w:rsidRPr="0057773B" w:rsidRDefault="00E009C0">
            <w:pPr>
              <w:rPr>
                <w:sz w:val="16"/>
                <w:szCs w:val="16"/>
              </w:rPr>
            </w:pPr>
            <w:r w:rsidRPr="0057773B">
              <w:rPr>
                <w:b/>
                <w:bCs/>
                <w:sz w:val="16"/>
                <w:szCs w:val="16"/>
              </w:rPr>
              <w:t>H</w:t>
            </w:r>
            <w:r>
              <w:rPr>
                <w:b/>
                <w:bCs/>
                <w:sz w:val="16"/>
                <w:szCs w:val="16"/>
              </w:rPr>
              <w:t>1</w:t>
            </w:r>
            <w:r w:rsidRPr="0057773B">
              <w:rPr>
                <w:b/>
                <w:bCs/>
                <w:sz w:val="16"/>
                <w:szCs w:val="16"/>
              </w:rPr>
              <w:t>5</w:t>
            </w:r>
            <w:r w:rsidRPr="0057773B">
              <w:rPr>
                <w:sz w:val="16"/>
                <w:szCs w:val="16"/>
              </w:rPr>
              <w:t xml:space="preserve"> – Determinar</w:t>
            </w:r>
            <w:r w:rsidRPr="0057773B">
              <w:rPr>
                <w:color w:val="FF0000"/>
                <w:sz w:val="16"/>
                <w:szCs w:val="16"/>
              </w:rPr>
              <w:t xml:space="preserve"> </w:t>
            </w:r>
            <w:r w:rsidRPr="0057773B">
              <w:rPr>
                <w:sz w:val="16"/>
                <w:szCs w:val="16"/>
              </w:rPr>
              <w:t>os tipos de riscos inerentes às atividades laborais nos processos industriais.</w:t>
            </w:r>
          </w:p>
        </w:tc>
        <w:tc>
          <w:tcPr>
            <w:tcW w:w="5365" w:type="dxa"/>
            <w:shd w:val="clear" w:color="auto" w:fill="auto"/>
          </w:tcPr>
          <w:p w14:paraId="75D0C94E" w14:textId="77777777" w:rsidR="00E009C0" w:rsidRPr="0057773B" w:rsidRDefault="00E009C0">
            <w:pPr>
              <w:rPr>
                <w:sz w:val="16"/>
                <w:szCs w:val="16"/>
              </w:rPr>
            </w:pPr>
            <w:r w:rsidRPr="0057773B">
              <w:rPr>
                <w:b/>
                <w:bCs/>
                <w:sz w:val="16"/>
                <w:szCs w:val="16"/>
              </w:rPr>
              <w:t>H</w:t>
            </w:r>
            <w:r>
              <w:rPr>
                <w:b/>
                <w:bCs/>
                <w:sz w:val="16"/>
                <w:szCs w:val="16"/>
              </w:rPr>
              <w:t>1</w:t>
            </w:r>
            <w:r w:rsidRPr="0057773B">
              <w:rPr>
                <w:b/>
                <w:bCs/>
                <w:sz w:val="16"/>
                <w:szCs w:val="16"/>
              </w:rPr>
              <w:t>6</w:t>
            </w:r>
            <w:r w:rsidRPr="0057773B">
              <w:rPr>
                <w:sz w:val="16"/>
                <w:szCs w:val="16"/>
              </w:rPr>
              <w:t xml:space="preserve"> – Reconhecer</w:t>
            </w:r>
            <w:r w:rsidRPr="0057773B">
              <w:rPr>
                <w:color w:val="FF0000"/>
                <w:sz w:val="16"/>
                <w:szCs w:val="16"/>
              </w:rPr>
              <w:t xml:space="preserve"> </w:t>
            </w:r>
            <w:r w:rsidRPr="0057773B">
              <w:rPr>
                <w:sz w:val="16"/>
                <w:szCs w:val="16"/>
              </w:rPr>
              <w:t>os conceitos, classificação e impactos de acidentes e doenças ocupacionais na indústria.</w:t>
            </w:r>
          </w:p>
        </w:tc>
      </w:tr>
      <w:tr w:rsidR="00E009C0" w:rsidRPr="0057773B" w14:paraId="3C7B96A6" w14:textId="77777777">
        <w:tc>
          <w:tcPr>
            <w:tcW w:w="4636" w:type="dxa"/>
            <w:gridSpan w:val="2"/>
            <w:shd w:val="clear" w:color="auto" w:fill="BFBFBF" w:themeFill="background1" w:themeFillShade="BF"/>
          </w:tcPr>
          <w:p w14:paraId="370E1D97" w14:textId="77777777" w:rsidR="00E009C0" w:rsidRPr="0057773B" w:rsidRDefault="00E009C0">
            <w:pPr>
              <w:jc w:val="both"/>
              <w:rPr>
                <w:sz w:val="16"/>
                <w:szCs w:val="16"/>
              </w:rPr>
            </w:pPr>
          </w:p>
        </w:tc>
        <w:tc>
          <w:tcPr>
            <w:tcW w:w="4883" w:type="dxa"/>
            <w:gridSpan w:val="2"/>
            <w:shd w:val="clear" w:color="auto" w:fill="FFFFFF" w:themeFill="background1"/>
          </w:tcPr>
          <w:p w14:paraId="3392045F" w14:textId="77777777" w:rsidR="00E009C0" w:rsidRPr="0057773B" w:rsidRDefault="00E009C0">
            <w:pPr>
              <w:jc w:val="both"/>
              <w:rPr>
                <w:color w:val="FF0000"/>
                <w:sz w:val="16"/>
                <w:szCs w:val="16"/>
              </w:rPr>
            </w:pPr>
            <w:r w:rsidRPr="0057773B">
              <w:rPr>
                <w:b/>
                <w:bCs/>
                <w:sz w:val="16"/>
                <w:szCs w:val="16"/>
              </w:rPr>
              <w:t xml:space="preserve">DH </w:t>
            </w:r>
            <w:r>
              <w:rPr>
                <w:b/>
                <w:bCs/>
                <w:sz w:val="16"/>
                <w:szCs w:val="16"/>
              </w:rPr>
              <w:t>1</w:t>
            </w:r>
            <w:r w:rsidRPr="0057773B">
              <w:rPr>
                <w:b/>
                <w:bCs/>
                <w:sz w:val="16"/>
                <w:szCs w:val="16"/>
              </w:rPr>
              <w:t>5.1</w:t>
            </w:r>
            <w:r w:rsidRPr="0057773B">
              <w:rPr>
                <w:sz w:val="16"/>
                <w:szCs w:val="16"/>
              </w:rPr>
              <w:t xml:space="preserve"> </w:t>
            </w:r>
            <w:r>
              <w:rPr>
                <w:sz w:val="16"/>
                <w:szCs w:val="16"/>
              </w:rPr>
              <w:t>–</w:t>
            </w:r>
            <w:r w:rsidRPr="0057773B">
              <w:rPr>
                <w:sz w:val="16"/>
                <w:szCs w:val="16"/>
              </w:rPr>
              <w:t xml:space="preserve"> Apresentar as medidas preventivas e corretivas nas atividades laborai</w:t>
            </w:r>
            <w:r w:rsidRPr="0057773B">
              <w:rPr>
                <w:color w:val="000000" w:themeColor="text1"/>
                <w:sz w:val="16"/>
                <w:szCs w:val="16"/>
              </w:rPr>
              <w:t>s no ambiente de trabalho.</w:t>
            </w:r>
          </w:p>
        </w:tc>
        <w:tc>
          <w:tcPr>
            <w:tcW w:w="5365" w:type="dxa"/>
            <w:shd w:val="clear" w:color="auto" w:fill="BFBFBF" w:themeFill="background1" w:themeFillShade="BF"/>
          </w:tcPr>
          <w:p w14:paraId="03BE742D" w14:textId="77777777" w:rsidR="00E009C0" w:rsidRPr="0057773B" w:rsidRDefault="00E009C0">
            <w:pPr>
              <w:rPr>
                <w:sz w:val="16"/>
                <w:szCs w:val="16"/>
              </w:rPr>
            </w:pPr>
          </w:p>
        </w:tc>
      </w:tr>
      <w:tr w:rsidR="00E009C0" w:rsidRPr="0057773B" w14:paraId="34ED8357" w14:textId="77777777">
        <w:tc>
          <w:tcPr>
            <w:tcW w:w="14884" w:type="dxa"/>
            <w:gridSpan w:val="5"/>
            <w:shd w:val="clear" w:color="auto" w:fill="auto"/>
          </w:tcPr>
          <w:p w14:paraId="6C4F2FE6" w14:textId="77777777" w:rsidR="00E009C0" w:rsidRPr="0057773B" w:rsidRDefault="00E009C0">
            <w:pPr>
              <w:ind w:left="20"/>
              <w:rPr>
                <w:sz w:val="16"/>
                <w:szCs w:val="16"/>
              </w:rPr>
            </w:pPr>
            <w:r w:rsidRPr="0057773B">
              <w:rPr>
                <w:b/>
                <w:sz w:val="16"/>
                <w:szCs w:val="16"/>
              </w:rPr>
              <w:t>Objeto do Conhecimento</w:t>
            </w:r>
            <w:r w:rsidRPr="0057773B">
              <w:rPr>
                <w:sz w:val="16"/>
                <w:szCs w:val="16"/>
              </w:rPr>
              <w:t>: 1. O impacto da falta de ética nos ambientes de trabalho. 2.Código de Ética profissional. 3. Acidentes do Trabalho e Doenças Ocupacionais, 3.1 Definição, 3.2 Tipos, 3.3 Causa, 3.3.1 Imprudência, imperícia e negligência, 3.3.2 Fator humano e pessoal na prevenção de acidentes, 3.3 Consequências dos acidentes do trabalho (Trabalhador, família, empresa e país), 3.4 CAT, 3.4.1 Definição. 4. Medidas de Controle, 4.1 Importância dos Equipamentos de Proteção Individual e coletivo. 5. Riscos Ocupacionais, 5.1 Perigo e risco, 5.2 Classificação de Riscos Ocupacionais, 5.2.1 Físico, 5.2.2 Químico, 5.2.3 Biológico, 5.2.4 Ergonômico, 5.2.5 De acidentes, 5.3 Mapa de Riscos. 6. Segurança do Trabalho, 6.1 Histórico da Segurança do Trabalho no Brasil, 6.2 Hierarquia das leis, 6.3 Normas Regulamentadoras do Ministério do Trabalho, 6.4 CIPA, 6.4.1 Definição, 6.4.2 Objetivo, 6.5 SESMT, 6.5.1 Definição, 6.5.2 Objetivo.</w:t>
            </w:r>
          </w:p>
        </w:tc>
      </w:tr>
    </w:tbl>
    <w:p w14:paraId="16D472F4" w14:textId="77777777" w:rsidR="00E009C0" w:rsidRDefault="00E009C0" w:rsidP="00E009C0"/>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900"/>
        <w:gridCol w:w="5764"/>
      </w:tblGrid>
      <w:tr w:rsidR="00E009C0" w14:paraId="229B7D51" w14:textId="77777777">
        <w:tc>
          <w:tcPr>
            <w:tcW w:w="14884"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vAlign w:val="bottom"/>
          </w:tcPr>
          <w:p w14:paraId="6F4AC604" w14:textId="77777777" w:rsidR="00E009C0" w:rsidRPr="00F36117" w:rsidRDefault="00E009C0">
            <w:pPr>
              <w:jc w:val="both"/>
              <w:rPr>
                <w:rFonts w:cs="Calibri"/>
                <w:b/>
                <w:bCs/>
                <w:color w:val="FFFFFF" w:themeColor="background1"/>
                <w:sz w:val="40"/>
                <w:szCs w:val="40"/>
              </w:rPr>
            </w:pPr>
            <w:r w:rsidRPr="00BA093E">
              <w:rPr>
                <w:b/>
                <w:bCs/>
                <w:sz w:val="16"/>
                <w:szCs w:val="16"/>
              </w:rPr>
              <w:t>C</w:t>
            </w:r>
            <w:r>
              <w:rPr>
                <w:b/>
                <w:bCs/>
                <w:sz w:val="16"/>
                <w:szCs w:val="16"/>
              </w:rPr>
              <w:t>5</w:t>
            </w:r>
            <w:r w:rsidRPr="00BA093E">
              <w:rPr>
                <w:b/>
                <w:bCs/>
                <w:sz w:val="16"/>
                <w:szCs w:val="16"/>
              </w:rPr>
              <w:t xml:space="preserve">. </w:t>
            </w:r>
            <w:r>
              <w:rPr>
                <w:b/>
                <w:bCs/>
                <w:sz w:val="16"/>
                <w:szCs w:val="16"/>
              </w:rPr>
              <w:t>Empregar o desenvolvimento d</w:t>
            </w:r>
            <w:r w:rsidRPr="00BA093E">
              <w:rPr>
                <w:b/>
                <w:bCs/>
                <w:sz w:val="16"/>
                <w:szCs w:val="16"/>
              </w:rPr>
              <w:t>as capacidades básicas e socioemocionais, relacionadas à da comunicação e à utilização de recursos computacionais na elaboração de textos, e pesquisas de forma a potencializar as condições do aluno para o posterior desenvolvimento das capacidades técnicas específicas que caracterizam a atuação do profissional</w:t>
            </w:r>
          </w:p>
        </w:tc>
      </w:tr>
      <w:tr w:rsidR="00E009C0" w:rsidRPr="00BA093E" w14:paraId="6E7ADE22" w14:textId="77777777">
        <w:tc>
          <w:tcPr>
            <w:tcW w:w="4220" w:type="dxa"/>
            <w:shd w:val="clear" w:color="auto" w:fill="auto"/>
          </w:tcPr>
          <w:p w14:paraId="42235BA0" w14:textId="77777777" w:rsidR="00E009C0" w:rsidRPr="00BA093E" w:rsidRDefault="00E009C0">
            <w:pPr>
              <w:rPr>
                <w:sz w:val="16"/>
                <w:szCs w:val="16"/>
              </w:rPr>
            </w:pPr>
            <w:r w:rsidRPr="00BA093E">
              <w:rPr>
                <w:b/>
                <w:bCs/>
                <w:sz w:val="16"/>
                <w:szCs w:val="16"/>
              </w:rPr>
              <w:t>H</w:t>
            </w:r>
            <w:r>
              <w:rPr>
                <w:b/>
                <w:bCs/>
                <w:sz w:val="16"/>
                <w:szCs w:val="16"/>
              </w:rPr>
              <w:t>1</w:t>
            </w:r>
            <w:r w:rsidRPr="00BA093E">
              <w:rPr>
                <w:b/>
                <w:bCs/>
                <w:sz w:val="16"/>
                <w:szCs w:val="16"/>
              </w:rPr>
              <w:t>7</w:t>
            </w:r>
            <w:r w:rsidRPr="00BA093E">
              <w:rPr>
                <w:sz w:val="16"/>
                <w:szCs w:val="16"/>
              </w:rPr>
              <w:t xml:space="preserve"> </w:t>
            </w:r>
            <w:r>
              <w:rPr>
                <w:sz w:val="16"/>
                <w:szCs w:val="16"/>
              </w:rPr>
              <w:t>–</w:t>
            </w:r>
            <w:r w:rsidRPr="00BA093E">
              <w:rPr>
                <w:sz w:val="16"/>
                <w:szCs w:val="16"/>
              </w:rPr>
              <w:t xml:space="preserve"> Operar softwares específicos para edição de textos e demais documentos para as suas atividades profissionais.</w:t>
            </w:r>
          </w:p>
        </w:tc>
        <w:tc>
          <w:tcPr>
            <w:tcW w:w="4900" w:type="dxa"/>
            <w:shd w:val="clear" w:color="auto" w:fill="auto"/>
          </w:tcPr>
          <w:p w14:paraId="617EE2BD" w14:textId="77777777" w:rsidR="00E009C0" w:rsidRPr="00BA093E" w:rsidRDefault="00E009C0">
            <w:pPr>
              <w:rPr>
                <w:sz w:val="16"/>
                <w:szCs w:val="16"/>
              </w:rPr>
            </w:pPr>
            <w:r w:rsidRPr="00BA093E">
              <w:rPr>
                <w:b/>
                <w:bCs/>
                <w:sz w:val="16"/>
                <w:szCs w:val="16"/>
              </w:rPr>
              <w:t>H</w:t>
            </w:r>
            <w:r>
              <w:rPr>
                <w:b/>
                <w:bCs/>
                <w:sz w:val="16"/>
                <w:szCs w:val="16"/>
              </w:rPr>
              <w:t>1</w:t>
            </w:r>
            <w:r w:rsidRPr="00BA093E">
              <w:rPr>
                <w:b/>
                <w:bCs/>
                <w:sz w:val="16"/>
                <w:szCs w:val="16"/>
              </w:rPr>
              <w:t>8</w:t>
            </w:r>
            <w:r w:rsidRPr="00BA093E">
              <w:rPr>
                <w:sz w:val="16"/>
                <w:szCs w:val="16"/>
              </w:rPr>
              <w:t xml:space="preserve"> – Utilizar recursos e funcionalidades da WEB nos processos de comunicação no trabalho, de busca, armazenamento e compartilhamento de informação.</w:t>
            </w:r>
          </w:p>
        </w:tc>
        <w:tc>
          <w:tcPr>
            <w:tcW w:w="5764" w:type="dxa"/>
            <w:shd w:val="clear" w:color="auto" w:fill="auto"/>
          </w:tcPr>
          <w:p w14:paraId="5BCD4FCA" w14:textId="77777777" w:rsidR="00E009C0" w:rsidRPr="00BA093E" w:rsidRDefault="00E009C0">
            <w:pPr>
              <w:jc w:val="both"/>
              <w:rPr>
                <w:sz w:val="16"/>
                <w:szCs w:val="16"/>
              </w:rPr>
            </w:pPr>
            <w:r w:rsidRPr="00BA093E">
              <w:rPr>
                <w:b/>
                <w:bCs/>
                <w:sz w:val="16"/>
                <w:szCs w:val="16"/>
              </w:rPr>
              <w:t>H</w:t>
            </w:r>
            <w:r>
              <w:rPr>
                <w:b/>
                <w:bCs/>
                <w:sz w:val="16"/>
                <w:szCs w:val="16"/>
              </w:rPr>
              <w:t>1</w:t>
            </w:r>
            <w:r w:rsidRPr="00BA093E">
              <w:rPr>
                <w:b/>
                <w:bCs/>
                <w:sz w:val="16"/>
                <w:szCs w:val="16"/>
              </w:rPr>
              <w:t>9</w:t>
            </w:r>
            <w:r w:rsidRPr="00BA093E">
              <w:rPr>
                <w:sz w:val="16"/>
                <w:szCs w:val="16"/>
              </w:rPr>
              <w:t xml:space="preserve"> </w:t>
            </w:r>
            <w:r>
              <w:rPr>
                <w:sz w:val="16"/>
                <w:szCs w:val="16"/>
              </w:rPr>
              <w:t>–</w:t>
            </w:r>
            <w:r w:rsidRPr="00BA093E">
              <w:rPr>
                <w:sz w:val="16"/>
                <w:szCs w:val="16"/>
              </w:rPr>
              <w:t xml:space="preserve"> Reconhecer a importância da segurança da informação no uso </w:t>
            </w:r>
            <w:r w:rsidRPr="00BA093E">
              <w:rPr>
                <w:color w:val="000000" w:themeColor="text1"/>
                <w:sz w:val="16"/>
                <w:szCs w:val="16"/>
              </w:rPr>
              <w:t>dos recursos informatizados</w:t>
            </w:r>
            <w:r w:rsidRPr="00BA093E">
              <w:rPr>
                <w:rStyle w:val="Ttulo1Char"/>
                <w:color w:val="000000" w:themeColor="text1"/>
                <w:sz w:val="16"/>
                <w:szCs w:val="16"/>
              </w:rPr>
              <w:t xml:space="preserve"> </w:t>
            </w:r>
            <w:r w:rsidRPr="00BA093E">
              <w:rPr>
                <w:rStyle w:val="ui-provider"/>
                <w:color w:val="000000" w:themeColor="text1"/>
                <w:sz w:val="16"/>
                <w:szCs w:val="16"/>
              </w:rPr>
              <w:t>para proteger dados sensíveis e manter a integridade.</w:t>
            </w:r>
          </w:p>
        </w:tc>
      </w:tr>
      <w:tr w:rsidR="00E009C0" w:rsidRPr="00BA093E" w14:paraId="34BA7552" w14:textId="77777777">
        <w:tc>
          <w:tcPr>
            <w:tcW w:w="14884" w:type="dxa"/>
            <w:gridSpan w:val="3"/>
            <w:shd w:val="clear" w:color="auto" w:fill="auto"/>
          </w:tcPr>
          <w:p w14:paraId="7AA8B1D0" w14:textId="77777777" w:rsidR="00E009C0" w:rsidRPr="00BA093E" w:rsidRDefault="00E009C0">
            <w:pPr>
              <w:jc w:val="both"/>
              <w:rPr>
                <w:sz w:val="16"/>
                <w:szCs w:val="16"/>
              </w:rPr>
            </w:pPr>
            <w:r w:rsidRPr="00BA093E">
              <w:rPr>
                <w:b/>
                <w:bCs/>
                <w:sz w:val="16"/>
                <w:szCs w:val="16"/>
              </w:rPr>
              <w:t xml:space="preserve">Objeto do Conhecimento: </w:t>
            </w:r>
            <w:r w:rsidRPr="00BA093E">
              <w:rPr>
                <w:sz w:val="16"/>
                <w:szCs w:val="16"/>
              </w:rPr>
              <w:t>1. Trabalho em equipe, 1.1 Cooperação, 1.2 Divisão de papéis e responsabilidades, 1.3 Compromisso com objetivos e metas, 1.4 Relações com o líder. 2. Internet (World Wide Web), 2.1 Normas de uso, 2.2 Navegadores, 2.3 Sites de busca, 2.4 Download e gravação de arquivos, 2.5 Correio eletrônico, 2.6 Direitos autorais (citação de fontes de consulta). 3. Informática, 3.1 Sistema Operacional, 3.1.1 Fundamentos e funções, 3.1.2 Barra de ferramentas, 3.1.3 Utilização de periféricos, 3.1.4 Organização de arquivos (Pastas), 3.1.5 Pesquisa de arquivos e diretórios, 3.1.6 Área de trabalho, 3.1.7 Compactação de arquivos, 3.2 Editor de Textos, 3.2.1 Tipos, 3.2.2 Formatação, 3.2.3 Configuração de páginas, 3.2.4 Importação de figuras e objetos, 3.2.5 Inserção de tabelas e gráficos, 3.2.6 Arquivamentos, 3.2.7 Controles de exibição, 3.2.8 Correção ortográfica e dicionário, 3.2.9 Quebra de páginas, 3.2.10 Recuos, tabulação, parágrafos, espaçamentos e margens, 3.2.11 Marcadores e numeradores, 3.2.12 Bordas e sombreamento, 3.2.13 Colunas, 3.2.14 Controle de alterações, 3.2.15 Impressão. 4. Comunicação, 4.1 Identificação de textos técnicos, 4.2 Relatórios, 4.3 Atas, 4.4 Memorandos, 4.5 Resumos. 5. Linguagem técnica, 5.1 Jargão, 5.2 Características. 6. Níveis de Fala, 6.1 Linguagem coloquial, 6.2 Gíria, 6.3 Linguagem culta. 7. Elementos da Comunicação, 7.1 Emissor, 7.2 Receptor, 7.3 Mensagem, 7.4 Canal, 7.5 Ruído, 7.6 Código. 7.7. Feedback.</w:t>
            </w:r>
          </w:p>
        </w:tc>
      </w:tr>
    </w:tbl>
    <w:p w14:paraId="70338EE5" w14:textId="22915C6E" w:rsidR="00E009C0" w:rsidRDefault="00E009C0" w:rsidP="00E009C0"/>
    <w:p w14:paraId="66793E6C" w14:textId="77777777" w:rsidR="00DB3F58" w:rsidRDefault="00DB3F58" w:rsidP="00E009C0"/>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6"/>
        <w:gridCol w:w="6966"/>
      </w:tblGrid>
      <w:tr w:rsidR="00E009C0" w14:paraId="1C46B7FF" w14:textId="77777777">
        <w:tc>
          <w:tcPr>
            <w:tcW w:w="14312" w:type="dxa"/>
            <w:gridSpan w:val="2"/>
            <w:shd w:val="clear" w:color="auto" w:fill="B2A1C7" w:themeFill="accent4" w:themeFillTint="99"/>
          </w:tcPr>
          <w:p w14:paraId="04FDEBAB" w14:textId="77777777" w:rsidR="00E009C0" w:rsidRPr="00271EA9" w:rsidRDefault="00E009C0">
            <w:pPr>
              <w:jc w:val="both"/>
              <w:rPr>
                <w:color w:val="FFFFFF" w:themeColor="background1"/>
              </w:rPr>
            </w:pPr>
            <w:r w:rsidRPr="00BA093E">
              <w:rPr>
                <w:b/>
                <w:bCs/>
                <w:sz w:val="16"/>
                <w:szCs w:val="16"/>
              </w:rPr>
              <w:t>C</w:t>
            </w:r>
            <w:r>
              <w:rPr>
                <w:b/>
                <w:bCs/>
                <w:sz w:val="16"/>
                <w:szCs w:val="16"/>
              </w:rPr>
              <w:t>6</w:t>
            </w:r>
            <w:r w:rsidRPr="00BA093E">
              <w:rPr>
                <w:b/>
                <w:bCs/>
                <w:sz w:val="16"/>
                <w:szCs w:val="16"/>
              </w:rPr>
              <w:t>. Desenvolver capacidades básicas, bem como as capacidades socioemocionais referente a princípios de web design, de forma a embasar o posterior desenvolvimento das capacidades técnicas típicas da área de tecnologia da informação.</w:t>
            </w:r>
          </w:p>
        </w:tc>
      </w:tr>
      <w:tr w:rsidR="00E009C0" w14:paraId="6CA7CF2F" w14:textId="77777777">
        <w:tc>
          <w:tcPr>
            <w:tcW w:w="7346" w:type="dxa"/>
            <w:shd w:val="clear" w:color="auto" w:fill="auto"/>
          </w:tcPr>
          <w:p w14:paraId="600D5FF1" w14:textId="77777777" w:rsidR="00E009C0" w:rsidRPr="00BA093E" w:rsidRDefault="00E009C0">
            <w:pPr>
              <w:rPr>
                <w:sz w:val="16"/>
                <w:szCs w:val="16"/>
              </w:rPr>
            </w:pPr>
            <w:r w:rsidRPr="00BA093E">
              <w:rPr>
                <w:b/>
                <w:bCs/>
                <w:sz w:val="16"/>
                <w:szCs w:val="16"/>
              </w:rPr>
              <w:t>H</w:t>
            </w:r>
            <w:r>
              <w:rPr>
                <w:b/>
                <w:bCs/>
                <w:sz w:val="16"/>
                <w:szCs w:val="16"/>
              </w:rPr>
              <w:t>20</w:t>
            </w:r>
            <w:r w:rsidRPr="00BA093E">
              <w:rPr>
                <w:sz w:val="16"/>
                <w:szCs w:val="16"/>
              </w:rPr>
              <w:t xml:space="preserve"> </w:t>
            </w:r>
            <w:r>
              <w:rPr>
                <w:sz w:val="16"/>
                <w:szCs w:val="16"/>
              </w:rPr>
              <w:t>–</w:t>
            </w:r>
            <w:r w:rsidRPr="00BA093E">
              <w:rPr>
                <w:sz w:val="16"/>
                <w:szCs w:val="16"/>
              </w:rPr>
              <w:t xml:space="preserve"> Aplicar conceitos de identidade visual e entendimento do usuário na criação e desenvolvimento de interfaces</w:t>
            </w:r>
          </w:p>
        </w:tc>
        <w:tc>
          <w:tcPr>
            <w:tcW w:w="6966" w:type="dxa"/>
            <w:shd w:val="clear" w:color="auto" w:fill="auto"/>
          </w:tcPr>
          <w:p w14:paraId="7C268421" w14:textId="77777777" w:rsidR="00E009C0" w:rsidRPr="00BA093E" w:rsidRDefault="00E009C0">
            <w:pPr>
              <w:rPr>
                <w:sz w:val="16"/>
                <w:szCs w:val="16"/>
              </w:rPr>
            </w:pPr>
            <w:r w:rsidRPr="00BA093E">
              <w:rPr>
                <w:b/>
                <w:bCs/>
                <w:sz w:val="16"/>
                <w:szCs w:val="16"/>
              </w:rPr>
              <w:t>H</w:t>
            </w:r>
            <w:r>
              <w:rPr>
                <w:b/>
                <w:bCs/>
                <w:sz w:val="16"/>
                <w:szCs w:val="16"/>
              </w:rPr>
              <w:t>21</w:t>
            </w:r>
            <w:r w:rsidRPr="00BA093E">
              <w:rPr>
                <w:sz w:val="16"/>
                <w:szCs w:val="16"/>
              </w:rPr>
              <w:t xml:space="preserve"> </w:t>
            </w:r>
            <w:r>
              <w:rPr>
                <w:sz w:val="16"/>
                <w:szCs w:val="16"/>
              </w:rPr>
              <w:t>–</w:t>
            </w:r>
            <w:r w:rsidRPr="00BA093E">
              <w:rPr>
                <w:sz w:val="16"/>
                <w:szCs w:val="16"/>
              </w:rPr>
              <w:t xml:space="preserve"> Identificar conceito de direito autoral no processo de criação de produtos gráficos</w:t>
            </w:r>
          </w:p>
        </w:tc>
      </w:tr>
      <w:tr w:rsidR="00E009C0" w14:paraId="332CB441" w14:textId="77777777">
        <w:tc>
          <w:tcPr>
            <w:tcW w:w="7346" w:type="dxa"/>
            <w:shd w:val="clear" w:color="auto" w:fill="auto"/>
          </w:tcPr>
          <w:p w14:paraId="7CC43F2C" w14:textId="77777777" w:rsidR="00E009C0" w:rsidRPr="00BA093E" w:rsidRDefault="00E009C0">
            <w:pPr>
              <w:rPr>
                <w:sz w:val="16"/>
                <w:szCs w:val="16"/>
              </w:rPr>
            </w:pPr>
            <w:r w:rsidRPr="00BA093E">
              <w:rPr>
                <w:b/>
                <w:bCs/>
                <w:sz w:val="16"/>
                <w:szCs w:val="16"/>
              </w:rPr>
              <w:t xml:space="preserve">DH </w:t>
            </w:r>
            <w:r>
              <w:rPr>
                <w:b/>
                <w:bCs/>
                <w:sz w:val="16"/>
                <w:szCs w:val="16"/>
              </w:rPr>
              <w:t>20</w:t>
            </w:r>
            <w:r w:rsidRPr="00BA093E">
              <w:rPr>
                <w:b/>
                <w:bCs/>
                <w:sz w:val="16"/>
                <w:szCs w:val="16"/>
              </w:rPr>
              <w:t>.1</w:t>
            </w:r>
            <w:r w:rsidRPr="00BA093E">
              <w:rPr>
                <w:sz w:val="16"/>
                <w:szCs w:val="16"/>
              </w:rPr>
              <w:t xml:space="preserve"> </w:t>
            </w:r>
            <w:r>
              <w:rPr>
                <w:sz w:val="16"/>
                <w:szCs w:val="16"/>
              </w:rPr>
              <w:t>–</w:t>
            </w:r>
            <w:r w:rsidRPr="00BA093E">
              <w:rPr>
                <w:sz w:val="16"/>
                <w:szCs w:val="16"/>
              </w:rPr>
              <w:t xml:space="preserve"> Empregar técnicas de processos de criação na concepção de interfaces e experiência do usuário</w:t>
            </w:r>
          </w:p>
        </w:tc>
        <w:tc>
          <w:tcPr>
            <w:tcW w:w="6966" w:type="dxa"/>
            <w:shd w:val="clear" w:color="auto" w:fill="D9D9D9" w:themeFill="background1" w:themeFillShade="D9"/>
          </w:tcPr>
          <w:p w14:paraId="0FB879FE" w14:textId="77777777" w:rsidR="00E009C0" w:rsidRPr="00BA093E" w:rsidRDefault="00E009C0">
            <w:pPr>
              <w:rPr>
                <w:sz w:val="16"/>
                <w:szCs w:val="16"/>
              </w:rPr>
            </w:pPr>
            <w:r w:rsidRPr="00BA093E">
              <w:rPr>
                <w:sz w:val="16"/>
                <w:szCs w:val="16"/>
              </w:rPr>
              <w:t xml:space="preserve"> </w:t>
            </w:r>
          </w:p>
        </w:tc>
      </w:tr>
      <w:tr w:rsidR="00E009C0" w14:paraId="47168A2F" w14:textId="77777777">
        <w:tc>
          <w:tcPr>
            <w:tcW w:w="14312" w:type="dxa"/>
            <w:gridSpan w:val="2"/>
            <w:shd w:val="clear" w:color="auto" w:fill="auto"/>
          </w:tcPr>
          <w:p w14:paraId="550BF72E" w14:textId="77777777" w:rsidR="00E009C0" w:rsidRPr="00BA093E" w:rsidRDefault="00E009C0">
            <w:pPr>
              <w:ind w:left="20"/>
              <w:rPr>
                <w:sz w:val="16"/>
                <w:szCs w:val="16"/>
              </w:rPr>
            </w:pPr>
            <w:r w:rsidRPr="00BA093E">
              <w:rPr>
                <w:sz w:val="16"/>
                <w:szCs w:val="16"/>
              </w:rPr>
              <w:t>Objeto do Conhecimento: 1. Prototipagem 1.1. Storyboard 1.2. Protótipos de papel (paper prototypes) 1.3. Mock-Ups digitais 2. User Interface (UI) 2.1. Definição 2.2. Layout dos elementos da interface 2.2.1. Padrões de leitura: F e Z 2.2.2. Alinhamento 2.2.3. Tamanho 2.2.4. Espaçamento 2.2.5. Textura 2.2.6. Fontes de caracteres 2.2.7. Repetições de elementos da interface 2.3. Eventos 2.4. Navegação 2.5. Tipos 2.5.1. Texto 2.5.2. Voz 2.5.3. Natural 3. User Experience (UX) 3.1. Definição 3.2. Design centrado no usuário 3.3. Processo de design interativo 3.4. Jornada do usuário 3.4.1. Objetivos do público-alvo 3.4.2. Pesquisa do usuário 3.5. Usabilidade 3.5.1. Friendly 3.5.2. Intuitividade 4. Estratégias de coleta de informações 4.1. Determinação de estratégia 4.2. Aplicação de estratégica 4.3. Coleta de feedbacks 4.4. Resolução de conflitos 4.5. Determinação de escopo 5. Direito autoral 5.1. Definição 5.2. Anterioridade 5.3. Creative Commons 5.4. Registro 6. Princípios de design 6.1. Definição 6.2. Evolução histórica 6.3. Formas geométricas 6.4. Regras de visualização dos elementos da interface 6.5. Teoria das cores 6.6. Processo de criação 7. Resolução de Problemas 7.1. Análise Crítica 7.2. Análise de Cenários 7.3. Identificação do problema 8. Autogestão 8.1. Organização 8.2. Disciplina 8.3. Responsabilidade 8.4. Concentração 8.5 Gestão do tempo</w:t>
            </w:r>
          </w:p>
        </w:tc>
      </w:tr>
    </w:tbl>
    <w:p w14:paraId="46C00B2F" w14:textId="77777777" w:rsidR="00E009C0" w:rsidRDefault="00E009C0" w:rsidP="00E009C0">
      <w:pPr>
        <w:rPr>
          <w:sz w:val="16"/>
          <w:szCs w:val="16"/>
        </w:rPr>
      </w:pPr>
      <w:r>
        <w:rPr>
          <w:sz w:val="16"/>
          <w:szCs w:val="16"/>
        </w:rP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835"/>
        <w:gridCol w:w="2977"/>
        <w:gridCol w:w="2835"/>
        <w:gridCol w:w="3260"/>
      </w:tblGrid>
      <w:tr w:rsidR="00E009C0" w14:paraId="6FF8505E" w14:textId="77777777">
        <w:tc>
          <w:tcPr>
            <w:tcW w:w="14737" w:type="dxa"/>
            <w:gridSpan w:val="5"/>
            <w:shd w:val="clear" w:color="auto" w:fill="B2A1C7" w:themeFill="accent4" w:themeFillTint="99"/>
          </w:tcPr>
          <w:p w14:paraId="5079E94F" w14:textId="77777777" w:rsidR="00E009C0" w:rsidRPr="00271EA9" w:rsidRDefault="00E009C0">
            <w:pPr>
              <w:jc w:val="both"/>
              <w:rPr>
                <w:rFonts w:cs="Calibri"/>
                <w:b/>
                <w:bCs/>
                <w:color w:val="FFFFFF" w:themeColor="background1"/>
              </w:rPr>
            </w:pPr>
            <w:r w:rsidRPr="008E70B3">
              <w:rPr>
                <w:b/>
                <w:bCs/>
                <w:sz w:val="16"/>
                <w:szCs w:val="16"/>
              </w:rPr>
              <w:lastRenderedPageBreak/>
              <w:t>C</w:t>
            </w:r>
            <w:r>
              <w:rPr>
                <w:b/>
                <w:bCs/>
                <w:sz w:val="16"/>
                <w:szCs w:val="16"/>
              </w:rPr>
              <w:t>7</w:t>
            </w:r>
            <w:r w:rsidRPr="008E70B3">
              <w:rPr>
                <w:b/>
                <w:bCs/>
                <w:sz w:val="16"/>
                <w:szCs w:val="16"/>
              </w:rPr>
              <w:t>. Desenvolver as capacidades técnicas e as socioemocionais requeridas para a criação de interfaces para web, de acordo com metodologia e padrão de qualidade, usabilidade, ergonomia, acessibilidade e segurança.</w:t>
            </w:r>
          </w:p>
        </w:tc>
      </w:tr>
      <w:tr w:rsidR="00E009C0" w:rsidRPr="008E70B3" w14:paraId="234E8F96" w14:textId="77777777">
        <w:tc>
          <w:tcPr>
            <w:tcW w:w="2830" w:type="dxa"/>
            <w:shd w:val="clear" w:color="auto" w:fill="auto"/>
          </w:tcPr>
          <w:p w14:paraId="243009BB" w14:textId="77777777" w:rsidR="00E009C0" w:rsidRPr="008E70B3" w:rsidRDefault="00E009C0">
            <w:pPr>
              <w:rPr>
                <w:sz w:val="16"/>
                <w:szCs w:val="16"/>
              </w:rPr>
            </w:pPr>
            <w:r w:rsidRPr="008E70B3">
              <w:rPr>
                <w:b/>
                <w:bCs/>
                <w:sz w:val="16"/>
                <w:szCs w:val="16"/>
              </w:rPr>
              <w:t>H</w:t>
            </w:r>
            <w:r>
              <w:rPr>
                <w:b/>
                <w:bCs/>
                <w:sz w:val="16"/>
                <w:szCs w:val="16"/>
              </w:rPr>
              <w:t>22</w:t>
            </w:r>
            <w:r w:rsidRPr="008E70B3">
              <w:rPr>
                <w:sz w:val="16"/>
                <w:szCs w:val="16"/>
              </w:rPr>
              <w:t xml:space="preserve"> </w:t>
            </w:r>
            <w:r>
              <w:rPr>
                <w:sz w:val="16"/>
                <w:szCs w:val="16"/>
              </w:rPr>
              <w:t>–</w:t>
            </w:r>
            <w:r w:rsidRPr="008E70B3">
              <w:rPr>
                <w:sz w:val="16"/>
                <w:szCs w:val="16"/>
              </w:rPr>
              <w:t xml:space="preserve"> Identificar aspectos da experiência do usuário.</w:t>
            </w:r>
          </w:p>
        </w:tc>
        <w:tc>
          <w:tcPr>
            <w:tcW w:w="2835" w:type="dxa"/>
            <w:shd w:val="clear" w:color="auto" w:fill="auto"/>
          </w:tcPr>
          <w:p w14:paraId="61F20DD8" w14:textId="77777777" w:rsidR="00E009C0" w:rsidRPr="008E70B3" w:rsidRDefault="00E009C0">
            <w:pPr>
              <w:rPr>
                <w:sz w:val="16"/>
                <w:szCs w:val="16"/>
              </w:rPr>
            </w:pPr>
            <w:r w:rsidRPr="008E70B3">
              <w:rPr>
                <w:b/>
                <w:bCs/>
                <w:sz w:val="16"/>
                <w:szCs w:val="16"/>
              </w:rPr>
              <w:t>H</w:t>
            </w:r>
            <w:r>
              <w:rPr>
                <w:b/>
                <w:bCs/>
                <w:sz w:val="16"/>
                <w:szCs w:val="16"/>
              </w:rPr>
              <w:t>23</w:t>
            </w:r>
            <w:r w:rsidRPr="008E70B3">
              <w:rPr>
                <w:sz w:val="16"/>
                <w:szCs w:val="16"/>
              </w:rPr>
              <w:t xml:space="preserve"> </w:t>
            </w:r>
            <w:r>
              <w:rPr>
                <w:sz w:val="16"/>
                <w:szCs w:val="16"/>
              </w:rPr>
              <w:t>–</w:t>
            </w:r>
            <w:r w:rsidRPr="008E70B3">
              <w:rPr>
                <w:sz w:val="16"/>
                <w:szCs w:val="16"/>
              </w:rPr>
              <w:t xml:space="preserve"> Identificar características e informações do produto/serviço</w:t>
            </w:r>
          </w:p>
        </w:tc>
        <w:tc>
          <w:tcPr>
            <w:tcW w:w="2977" w:type="dxa"/>
            <w:shd w:val="clear" w:color="auto" w:fill="auto"/>
          </w:tcPr>
          <w:p w14:paraId="1E09F92D" w14:textId="77777777" w:rsidR="00E009C0" w:rsidRPr="008E70B3" w:rsidRDefault="00E009C0">
            <w:pPr>
              <w:rPr>
                <w:sz w:val="16"/>
                <w:szCs w:val="16"/>
              </w:rPr>
            </w:pPr>
            <w:r w:rsidRPr="008E70B3">
              <w:rPr>
                <w:b/>
                <w:bCs/>
                <w:sz w:val="16"/>
                <w:szCs w:val="16"/>
              </w:rPr>
              <w:t>H</w:t>
            </w:r>
            <w:r>
              <w:rPr>
                <w:b/>
                <w:bCs/>
                <w:sz w:val="16"/>
                <w:szCs w:val="16"/>
              </w:rPr>
              <w:t>24</w:t>
            </w:r>
            <w:r w:rsidRPr="008E70B3">
              <w:rPr>
                <w:sz w:val="16"/>
                <w:szCs w:val="16"/>
              </w:rPr>
              <w:t xml:space="preserve"> </w:t>
            </w:r>
            <w:r>
              <w:rPr>
                <w:sz w:val="16"/>
                <w:szCs w:val="16"/>
              </w:rPr>
              <w:t>–</w:t>
            </w:r>
            <w:r w:rsidRPr="008E70B3">
              <w:rPr>
                <w:sz w:val="16"/>
                <w:szCs w:val="16"/>
              </w:rPr>
              <w:t xml:space="preserve"> Elaborar documentação técnica inerente ao escopo do projeto.</w:t>
            </w:r>
          </w:p>
        </w:tc>
        <w:tc>
          <w:tcPr>
            <w:tcW w:w="2835" w:type="dxa"/>
            <w:shd w:val="clear" w:color="auto" w:fill="auto"/>
          </w:tcPr>
          <w:p w14:paraId="7FA907CA" w14:textId="77777777" w:rsidR="00E009C0" w:rsidRPr="008E70B3" w:rsidRDefault="00E009C0">
            <w:pPr>
              <w:rPr>
                <w:sz w:val="16"/>
                <w:szCs w:val="16"/>
              </w:rPr>
            </w:pPr>
            <w:r w:rsidRPr="008E70B3">
              <w:rPr>
                <w:b/>
                <w:bCs/>
                <w:sz w:val="16"/>
                <w:szCs w:val="16"/>
              </w:rPr>
              <w:t>H</w:t>
            </w:r>
            <w:r>
              <w:rPr>
                <w:b/>
                <w:bCs/>
                <w:sz w:val="16"/>
                <w:szCs w:val="16"/>
              </w:rPr>
              <w:t>25</w:t>
            </w:r>
            <w:r w:rsidRPr="008E70B3">
              <w:rPr>
                <w:sz w:val="16"/>
                <w:szCs w:val="16"/>
              </w:rPr>
              <w:t xml:space="preserve"> </w:t>
            </w:r>
            <w:r>
              <w:rPr>
                <w:sz w:val="16"/>
                <w:szCs w:val="16"/>
              </w:rPr>
              <w:t>–</w:t>
            </w:r>
            <w:r w:rsidRPr="008E70B3">
              <w:rPr>
                <w:sz w:val="16"/>
                <w:szCs w:val="16"/>
              </w:rPr>
              <w:t xml:space="preserve"> Aplicar os procedimentos de validação da interface</w:t>
            </w:r>
          </w:p>
        </w:tc>
        <w:tc>
          <w:tcPr>
            <w:tcW w:w="3260" w:type="dxa"/>
          </w:tcPr>
          <w:p w14:paraId="129CC56D" w14:textId="77777777" w:rsidR="00E009C0" w:rsidRPr="008E70B3" w:rsidRDefault="00E009C0">
            <w:pPr>
              <w:rPr>
                <w:sz w:val="16"/>
                <w:szCs w:val="16"/>
              </w:rPr>
            </w:pPr>
            <w:r w:rsidRPr="008E70B3">
              <w:rPr>
                <w:b/>
                <w:bCs/>
                <w:sz w:val="16"/>
                <w:szCs w:val="16"/>
              </w:rPr>
              <w:t>H</w:t>
            </w:r>
            <w:r>
              <w:rPr>
                <w:b/>
                <w:bCs/>
                <w:sz w:val="16"/>
                <w:szCs w:val="16"/>
              </w:rPr>
              <w:t>26</w:t>
            </w:r>
            <w:r w:rsidRPr="008E70B3">
              <w:rPr>
                <w:sz w:val="16"/>
                <w:szCs w:val="16"/>
              </w:rPr>
              <w:t xml:space="preserve"> </w:t>
            </w:r>
            <w:r>
              <w:rPr>
                <w:sz w:val="16"/>
                <w:szCs w:val="16"/>
              </w:rPr>
              <w:t>–</w:t>
            </w:r>
            <w:r w:rsidRPr="008E70B3">
              <w:rPr>
                <w:sz w:val="16"/>
                <w:szCs w:val="16"/>
              </w:rPr>
              <w:t xml:space="preserve"> Reconhecer os tipos de protótipos</w:t>
            </w:r>
          </w:p>
        </w:tc>
      </w:tr>
      <w:tr w:rsidR="00E009C0" w:rsidRPr="008E70B3" w14:paraId="5C358578" w14:textId="77777777">
        <w:tc>
          <w:tcPr>
            <w:tcW w:w="2830" w:type="dxa"/>
            <w:shd w:val="clear" w:color="auto" w:fill="auto"/>
          </w:tcPr>
          <w:p w14:paraId="17E72EAF" w14:textId="77777777" w:rsidR="00E009C0" w:rsidRPr="008E70B3" w:rsidRDefault="00E009C0">
            <w:pPr>
              <w:rPr>
                <w:sz w:val="16"/>
                <w:szCs w:val="16"/>
              </w:rPr>
            </w:pPr>
            <w:r w:rsidRPr="008E70B3">
              <w:rPr>
                <w:b/>
                <w:bCs/>
                <w:sz w:val="16"/>
                <w:szCs w:val="16"/>
              </w:rPr>
              <w:t xml:space="preserve">DH </w:t>
            </w:r>
            <w:r>
              <w:rPr>
                <w:b/>
                <w:bCs/>
                <w:sz w:val="16"/>
                <w:szCs w:val="16"/>
              </w:rPr>
              <w:t>22</w:t>
            </w:r>
            <w:r w:rsidRPr="008E70B3">
              <w:rPr>
                <w:b/>
                <w:bCs/>
                <w:sz w:val="16"/>
                <w:szCs w:val="16"/>
              </w:rPr>
              <w:t>.1</w:t>
            </w:r>
            <w:r w:rsidRPr="008E70B3">
              <w:rPr>
                <w:sz w:val="16"/>
                <w:szCs w:val="16"/>
              </w:rPr>
              <w:t xml:space="preserve"> </w:t>
            </w:r>
            <w:r>
              <w:rPr>
                <w:sz w:val="16"/>
                <w:szCs w:val="16"/>
              </w:rPr>
              <w:t>–</w:t>
            </w:r>
            <w:r w:rsidRPr="008E70B3">
              <w:rPr>
                <w:sz w:val="16"/>
                <w:szCs w:val="16"/>
              </w:rPr>
              <w:t xml:space="preserve"> Identificar padrões e boas práticas de interação homem-máquina.</w:t>
            </w:r>
          </w:p>
        </w:tc>
        <w:tc>
          <w:tcPr>
            <w:tcW w:w="2835" w:type="dxa"/>
            <w:shd w:val="clear" w:color="auto" w:fill="auto"/>
          </w:tcPr>
          <w:p w14:paraId="1AF6A41A" w14:textId="77777777" w:rsidR="00E009C0" w:rsidRPr="008E70B3" w:rsidRDefault="00E009C0">
            <w:pPr>
              <w:rPr>
                <w:sz w:val="16"/>
                <w:szCs w:val="16"/>
              </w:rPr>
            </w:pPr>
            <w:r w:rsidRPr="008E70B3">
              <w:rPr>
                <w:b/>
                <w:bCs/>
                <w:sz w:val="16"/>
                <w:szCs w:val="16"/>
              </w:rPr>
              <w:t xml:space="preserve">H </w:t>
            </w:r>
            <w:r>
              <w:rPr>
                <w:b/>
                <w:bCs/>
                <w:sz w:val="16"/>
                <w:szCs w:val="16"/>
              </w:rPr>
              <w:t>23</w:t>
            </w:r>
            <w:r w:rsidRPr="008E70B3">
              <w:rPr>
                <w:b/>
                <w:bCs/>
                <w:sz w:val="16"/>
                <w:szCs w:val="16"/>
              </w:rPr>
              <w:t>.1</w:t>
            </w:r>
            <w:r w:rsidRPr="008E70B3">
              <w:rPr>
                <w:sz w:val="16"/>
                <w:szCs w:val="16"/>
              </w:rPr>
              <w:t xml:space="preserve"> </w:t>
            </w:r>
            <w:r>
              <w:rPr>
                <w:sz w:val="16"/>
                <w:szCs w:val="16"/>
              </w:rPr>
              <w:t>–</w:t>
            </w:r>
            <w:r w:rsidRPr="008E70B3">
              <w:rPr>
                <w:sz w:val="16"/>
                <w:szCs w:val="16"/>
              </w:rPr>
              <w:t xml:space="preserve"> Identificar tipos e características de artefatos para produção de interface.</w:t>
            </w:r>
          </w:p>
        </w:tc>
        <w:tc>
          <w:tcPr>
            <w:tcW w:w="2977" w:type="dxa"/>
            <w:shd w:val="clear" w:color="auto" w:fill="auto"/>
          </w:tcPr>
          <w:p w14:paraId="03023997" w14:textId="77777777" w:rsidR="00E009C0" w:rsidRPr="008E70B3" w:rsidRDefault="00E009C0">
            <w:pPr>
              <w:rPr>
                <w:sz w:val="16"/>
                <w:szCs w:val="16"/>
              </w:rPr>
            </w:pPr>
            <w:r w:rsidRPr="008E70B3">
              <w:rPr>
                <w:b/>
                <w:bCs/>
                <w:sz w:val="16"/>
                <w:szCs w:val="16"/>
              </w:rPr>
              <w:t xml:space="preserve">DH </w:t>
            </w:r>
            <w:r>
              <w:rPr>
                <w:b/>
                <w:bCs/>
                <w:sz w:val="16"/>
                <w:szCs w:val="16"/>
              </w:rPr>
              <w:t>24</w:t>
            </w:r>
            <w:r w:rsidRPr="008E70B3">
              <w:rPr>
                <w:b/>
                <w:bCs/>
                <w:sz w:val="16"/>
                <w:szCs w:val="16"/>
              </w:rPr>
              <w:t>.1</w:t>
            </w:r>
            <w:r w:rsidRPr="008E70B3">
              <w:rPr>
                <w:sz w:val="16"/>
                <w:szCs w:val="16"/>
              </w:rPr>
              <w:t xml:space="preserve"> </w:t>
            </w:r>
            <w:r>
              <w:rPr>
                <w:sz w:val="16"/>
                <w:szCs w:val="16"/>
              </w:rPr>
              <w:t>–</w:t>
            </w:r>
            <w:r w:rsidRPr="008E70B3">
              <w:rPr>
                <w:sz w:val="16"/>
                <w:szCs w:val="16"/>
              </w:rPr>
              <w:t xml:space="preserve"> Produzir artefatos de acordo com as especificações técnicas do produto/serviço.</w:t>
            </w:r>
          </w:p>
        </w:tc>
        <w:tc>
          <w:tcPr>
            <w:tcW w:w="2835" w:type="dxa"/>
            <w:shd w:val="clear" w:color="auto" w:fill="auto"/>
          </w:tcPr>
          <w:p w14:paraId="0767F58E" w14:textId="77777777" w:rsidR="00E009C0" w:rsidRPr="008E70B3" w:rsidRDefault="00E009C0">
            <w:pPr>
              <w:rPr>
                <w:sz w:val="16"/>
                <w:szCs w:val="16"/>
              </w:rPr>
            </w:pPr>
            <w:r w:rsidRPr="008E70B3">
              <w:rPr>
                <w:b/>
                <w:bCs/>
                <w:sz w:val="16"/>
                <w:szCs w:val="16"/>
              </w:rPr>
              <w:t xml:space="preserve">DH </w:t>
            </w:r>
            <w:r>
              <w:rPr>
                <w:b/>
                <w:bCs/>
                <w:sz w:val="16"/>
                <w:szCs w:val="16"/>
              </w:rPr>
              <w:t>25</w:t>
            </w:r>
            <w:r w:rsidRPr="008E70B3">
              <w:rPr>
                <w:b/>
                <w:bCs/>
                <w:sz w:val="16"/>
                <w:szCs w:val="16"/>
              </w:rPr>
              <w:t>.1</w:t>
            </w:r>
            <w:r>
              <w:rPr>
                <w:b/>
                <w:bCs/>
                <w:sz w:val="16"/>
                <w:szCs w:val="16"/>
              </w:rPr>
              <w:t xml:space="preserve"> –</w:t>
            </w:r>
            <w:r w:rsidRPr="008E70B3">
              <w:rPr>
                <w:sz w:val="16"/>
                <w:szCs w:val="16"/>
              </w:rPr>
              <w:t xml:space="preserve"> Elaborar instrumentos para validação da interface</w:t>
            </w:r>
          </w:p>
        </w:tc>
        <w:tc>
          <w:tcPr>
            <w:tcW w:w="3260" w:type="dxa"/>
          </w:tcPr>
          <w:p w14:paraId="3A43F5B2" w14:textId="77777777" w:rsidR="00E009C0" w:rsidRPr="008E70B3" w:rsidRDefault="00E009C0">
            <w:pPr>
              <w:rPr>
                <w:sz w:val="16"/>
                <w:szCs w:val="16"/>
              </w:rPr>
            </w:pPr>
            <w:r w:rsidRPr="008E70B3">
              <w:rPr>
                <w:b/>
                <w:bCs/>
                <w:sz w:val="16"/>
                <w:szCs w:val="16"/>
              </w:rPr>
              <w:t xml:space="preserve">DH </w:t>
            </w:r>
            <w:r>
              <w:rPr>
                <w:b/>
                <w:bCs/>
                <w:sz w:val="16"/>
                <w:szCs w:val="16"/>
              </w:rPr>
              <w:t>26</w:t>
            </w:r>
            <w:r w:rsidRPr="008E70B3">
              <w:rPr>
                <w:b/>
                <w:bCs/>
                <w:sz w:val="16"/>
                <w:szCs w:val="16"/>
              </w:rPr>
              <w:t>.1</w:t>
            </w:r>
            <w:r w:rsidRPr="008E70B3">
              <w:rPr>
                <w:sz w:val="16"/>
                <w:szCs w:val="16"/>
              </w:rPr>
              <w:t xml:space="preserve"> </w:t>
            </w:r>
            <w:r>
              <w:rPr>
                <w:sz w:val="16"/>
                <w:szCs w:val="16"/>
              </w:rPr>
              <w:t>–</w:t>
            </w:r>
            <w:r w:rsidRPr="008E70B3">
              <w:rPr>
                <w:sz w:val="16"/>
                <w:szCs w:val="16"/>
              </w:rPr>
              <w:t xml:space="preserve"> Identificar ferramentas de prototipagem visual e de usabilidade</w:t>
            </w:r>
          </w:p>
        </w:tc>
      </w:tr>
      <w:tr w:rsidR="00E009C0" w:rsidRPr="008E70B3" w14:paraId="1771DE91" w14:textId="77777777">
        <w:tc>
          <w:tcPr>
            <w:tcW w:w="2830" w:type="dxa"/>
            <w:shd w:val="clear" w:color="auto" w:fill="D9D9D9" w:themeFill="background1" w:themeFillShade="D9"/>
          </w:tcPr>
          <w:p w14:paraId="0C4E3905" w14:textId="77777777" w:rsidR="00E009C0" w:rsidRPr="008E70B3" w:rsidRDefault="00E009C0">
            <w:pPr>
              <w:rPr>
                <w:sz w:val="16"/>
                <w:szCs w:val="16"/>
              </w:rPr>
            </w:pPr>
          </w:p>
        </w:tc>
        <w:tc>
          <w:tcPr>
            <w:tcW w:w="2835" w:type="dxa"/>
            <w:shd w:val="clear" w:color="auto" w:fill="auto"/>
          </w:tcPr>
          <w:p w14:paraId="2FEE21ED" w14:textId="77777777" w:rsidR="00E009C0" w:rsidRPr="008E70B3" w:rsidRDefault="00E009C0">
            <w:pPr>
              <w:rPr>
                <w:sz w:val="16"/>
                <w:szCs w:val="16"/>
              </w:rPr>
            </w:pPr>
            <w:r w:rsidRPr="008E70B3">
              <w:rPr>
                <w:b/>
                <w:bCs/>
                <w:sz w:val="16"/>
                <w:szCs w:val="16"/>
              </w:rPr>
              <w:t xml:space="preserve">DH </w:t>
            </w:r>
            <w:r>
              <w:rPr>
                <w:b/>
                <w:bCs/>
                <w:sz w:val="16"/>
                <w:szCs w:val="16"/>
              </w:rPr>
              <w:t>23</w:t>
            </w:r>
            <w:r w:rsidRPr="008E70B3">
              <w:rPr>
                <w:b/>
                <w:bCs/>
                <w:sz w:val="16"/>
                <w:szCs w:val="16"/>
              </w:rPr>
              <w:t>.2</w:t>
            </w:r>
            <w:r w:rsidRPr="008E70B3">
              <w:rPr>
                <w:sz w:val="16"/>
                <w:szCs w:val="16"/>
              </w:rPr>
              <w:t xml:space="preserve"> </w:t>
            </w:r>
            <w:r>
              <w:rPr>
                <w:sz w:val="16"/>
                <w:szCs w:val="16"/>
              </w:rPr>
              <w:t>–</w:t>
            </w:r>
            <w:r w:rsidRPr="008E70B3">
              <w:rPr>
                <w:sz w:val="16"/>
                <w:szCs w:val="16"/>
              </w:rPr>
              <w:t xml:space="preserve"> Identificar padrões e normas aplicados à produção de interface.</w:t>
            </w:r>
          </w:p>
        </w:tc>
        <w:tc>
          <w:tcPr>
            <w:tcW w:w="2977" w:type="dxa"/>
            <w:shd w:val="clear" w:color="auto" w:fill="auto"/>
          </w:tcPr>
          <w:p w14:paraId="5D9841E9" w14:textId="77777777" w:rsidR="00E009C0" w:rsidRPr="008E70B3" w:rsidRDefault="00E009C0">
            <w:pPr>
              <w:rPr>
                <w:sz w:val="16"/>
                <w:szCs w:val="16"/>
              </w:rPr>
            </w:pPr>
            <w:r w:rsidRPr="005E219B">
              <w:rPr>
                <w:b/>
                <w:bCs/>
                <w:sz w:val="16"/>
                <w:szCs w:val="16"/>
              </w:rPr>
              <w:t xml:space="preserve">DH </w:t>
            </w:r>
            <w:r>
              <w:rPr>
                <w:b/>
                <w:bCs/>
                <w:sz w:val="16"/>
                <w:szCs w:val="16"/>
              </w:rPr>
              <w:t>2</w:t>
            </w:r>
            <w:r w:rsidRPr="005E219B">
              <w:rPr>
                <w:b/>
                <w:bCs/>
                <w:sz w:val="16"/>
                <w:szCs w:val="16"/>
              </w:rPr>
              <w:t>4.2</w:t>
            </w:r>
            <w:r w:rsidRPr="008E70B3">
              <w:rPr>
                <w:sz w:val="16"/>
                <w:szCs w:val="16"/>
              </w:rPr>
              <w:t xml:space="preserve"> </w:t>
            </w:r>
            <w:r>
              <w:rPr>
                <w:sz w:val="16"/>
                <w:szCs w:val="16"/>
              </w:rPr>
              <w:t>–</w:t>
            </w:r>
            <w:r w:rsidRPr="008E70B3">
              <w:rPr>
                <w:sz w:val="16"/>
                <w:szCs w:val="16"/>
              </w:rPr>
              <w:t xml:space="preserve"> Aplicar os frameworks para entendimento da problemática do cliente</w:t>
            </w:r>
          </w:p>
        </w:tc>
        <w:tc>
          <w:tcPr>
            <w:tcW w:w="2835" w:type="dxa"/>
            <w:shd w:val="clear" w:color="auto" w:fill="auto"/>
          </w:tcPr>
          <w:p w14:paraId="3525660E" w14:textId="77777777" w:rsidR="00E009C0" w:rsidRPr="008E70B3" w:rsidRDefault="00E009C0">
            <w:pPr>
              <w:rPr>
                <w:sz w:val="16"/>
                <w:szCs w:val="16"/>
              </w:rPr>
            </w:pPr>
            <w:r w:rsidRPr="005E219B">
              <w:rPr>
                <w:b/>
                <w:bCs/>
                <w:sz w:val="16"/>
                <w:szCs w:val="16"/>
              </w:rPr>
              <w:t xml:space="preserve">DH </w:t>
            </w:r>
            <w:r>
              <w:rPr>
                <w:b/>
                <w:bCs/>
                <w:sz w:val="16"/>
                <w:szCs w:val="16"/>
              </w:rPr>
              <w:t>2</w:t>
            </w:r>
            <w:r w:rsidRPr="005E219B">
              <w:rPr>
                <w:b/>
                <w:bCs/>
                <w:sz w:val="16"/>
                <w:szCs w:val="16"/>
              </w:rPr>
              <w:t>5.2</w:t>
            </w:r>
            <w:r w:rsidRPr="008E70B3">
              <w:rPr>
                <w:sz w:val="16"/>
                <w:szCs w:val="16"/>
              </w:rPr>
              <w:t xml:space="preserve"> </w:t>
            </w:r>
            <w:r>
              <w:rPr>
                <w:sz w:val="16"/>
                <w:szCs w:val="16"/>
              </w:rPr>
              <w:t>–</w:t>
            </w:r>
            <w:r w:rsidRPr="008E70B3">
              <w:rPr>
                <w:sz w:val="16"/>
                <w:szCs w:val="16"/>
              </w:rPr>
              <w:t xml:space="preserve"> Identificar o feedback do usuário quanto à usabilidade da interface</w:t>
            </w:r>
          </w:p>
        </w:tc>
        <w:tc>
          <w:tcPr>
            <w:tcW w:w="3260" w:type="dxa"/>
          </w:tcPr>
          <w:p w14:paraId="76C8FBD4" w14:textId="77777777" w:rsidR="00E009C0" w:rsidRPr="008E70B3" w:rsidRDefault="00E009C0">
            <w:pPr>
              <w:rPr>
                <w:sz w:val="16"/>
                <w:szCs w:val="16"/>
              </w:rPr>
            </w:pPr>
            <w:r w:rsidRPr="005E219B">
              <w:rPr>
                <w:b/>
                <w:bCs/>
                <w:sz w:val="16"/>
                <w:szCs w:val="16"/>
              </w:rPr>
              <w:t xml:space="preserve">DH </w:t>
            </w:r>
            <w:r>
              <w:rPr>
                <w:b/>
                <w:bCs/>
                <w:sz w:val="16"/>
                <w:szCs w:val="16"/>
              </w:rPr>
              <w:t>2</w:t>
            </w:r>
            <w:r w:rsidRPr="005E219B">
              <w:rPr>
                <w:b/>
                <w:bCs/>
                <w:sz w:val="16"/>
                <w:szCs w:val="16"/>
              </w:rPr>
              <w:t>6.2</w:t>
            </w:r>
            <w:r w:rsidRPr="008E70B3">
              <w:rPr>
                <w:sz w:val="16"/>
                <w:szCs w:val="16"/>
              </w:rPr>
              <w:t xml:space="preserve"> </w:t>
            </w:r>
            <w:r>
              <w:rPr>
                <w:sz w:val="16"/>
                <w:szCs w:val="16"/>
              </w:rPr>
              <w:t>–</w:t>
            </w:r>
            <w:r w:rsidRPr="008E70B3">
              <w:rPr>
                <w:sz w:val="16"/>
                <w:szCs w:val="16"/>
              </w:rPr>
              <w:t xml:space="preserve"> Utilizar ferramentas de prototipagem</w:t>
            </w:r>
          </w:p>
        </w:tc>
      </w:tr>
      <w:tr w:rsidR="00E009C0" w:rsidRPr="008E70B3" w14:paraId="2BD8FAE4" w14:textId="77777777">
        <w:tc>
          <w:tcPr>
            <w:tcW w:w="2830" w:type="dxa"/>
            <w:shd w:val="clear" w:color="auto" w:fill="D9D9D9" w:themeFill="background1" w:themeFillShade="D9"/>
          </w:tcPr>
          <w:p w14:paraId="06741F8B" w14:textId="77777777" w:rsidR="00E009C0" w:rsidRPr="008E70B3" w:rsidRDefault="00E009C0">
            <w:pPr>
              <w:rPr>
                <w:sz w:val="16"/>
                <w:szCs w:val="16"/>
              </w:rPr>
            </w:pPr>
          </w:p>
        </w:tc>
        <w:tc>
          <w:tcPr>
            <w:tcW w:w="2835" w:type="dxa"/>
            <w:shd w:val="clear" w:color="auto" w:fill="D9D9D9" w:themeFill="background1" w:themeFillShade="D9"/>
          </w:tcPr>
          <w:p w14:paraId="2FEADA2F" w14:textId="77777777" w:rsidR="00E009C0" w:rsidRPr="008E70B3" w:rsidRDefault="00E009C0">
            <w:pPr>
              <w:rPr>
                <w:sz w:val="16"/>
                <w:szCs w:val="16"/>
              </w:rPr>
            </w:pPr>
          </w:p>
        </w:tc>
        <w:tc>
          <w:tcPr>
            <w:tcW w:w="2977" w:type="dxa"/>
            <w:shd w:val="clear" w:color="auto" w:fill="auto"/>
          </w:tcPr>
          <w:p w14:paraId="5FC109E0" w14:textId="77777777" w:rsidR="00E009C0" w:rsidRPr="008E70B3" w:rsidRDefault="00E009C0">
            <w:pPr>
              <w:rPr>
                <w:sz w:val="16"/>
                <w:szCs w:val="16"/>
              </w:rPr>
            </w:pPr>
            <w:r w:rsidRPr="005E219B">
              <w:rPr>
                <w:b/>
                <w:bCs/>
                <w:sz w:val="16"/>
                <w:szCs w:val="16"/>
              </w:rPr>
              <w:t xml:space="preserve">DH </w:t>
            </w:r>
            <w:r>
              <w:rPr>
                <w:b/>
                <w:bCs/>
                <w:sz w:val="16"/>
                <w:szCs w:val="16"/>
              </w:rPr>
              <w:t>2</w:t>
            </w:r>
            <w:r w:rsidRPr="005E219B">
              <w:rPr>
                <w:b/>
                <w:bCs/>
                <w:sz w:val="16"/>
                <w:szCs w:val="16"/>
              </w:rPr>
              <w:t>4.3</w:t>
            </w:r>
            <w:r w:rsidRPr="008E70B3">
              <w:rPr>
                <w:sz w:val="16"/>
                <w:szCs w:val="16"/>
              </w:rPr>
              <w:t xml:space="preserve"> </w:t>
            </w:r>
            <w:r>
              <w:rPr>
                <w:sz w:val="16"/>
                <w:szCs w:val="16"/>
              </w:rPr>
              <w:t>–</w:t>
            </w:r>
            <w:r w:rsidRPr="008E70B3">
              <w:rPr>
                <w:sz w:val="16"/>
                <w:szCs w:val="16"/>
              </w:rPr>
              <w:t xml:space="preserve"> Identificar as especificações requeridas para o design da interface.</w:t>
            </w:r>
          </w:p>
        </w:tc>
        <w:tc>
          <w:tcPr>
            <w:tcW w:w="2835" w:type="dxa"/>
            <w:shd w:val="clear" w:color="auto" w:fill="D9D9D9" w:themeFill="background1" w:themeFillShade="D9"/>
          </w:tcPr>
          <w:p w14:paraId="0BA4B730" w14:textId="77777777" w:rsidR="00E009C0" w:rsidRPr="008E70B3" w:rsidRDefault="00E009C0">
            <w:pPr>
              <w:rPr>
                <w:sz w:val="16"/>
                <w:szCs w:val="16"/>
              </w:rPr>
            </w:pPr>
          </w:p>
        </w:tc>
        <w:tc>
          <w:tcPr>
            <w:tcW w:w="3260" w:type="dxa"/>
          </w:tcPr>
          <w:p w14:paraId="491453A0" w14:textId="77777777" w:rsidR="00E009C0" w:rsidRPr="008E70B3" w:rsidRDefault="00E009C0">
            <w:pPr>
              <w:rPr>
                <w:sz w:val="16"/>
                <w:szCs w:val="16"/>
              </w:rPr>
            </w:pPr>
            <w:r w:rsidRPr="005E219B">
              <w:rPr>
                <w:b/>
                <w:bCs/>
                <w:sz w:val="16"/>
                <w:szCs w:val="16"/>
              </w:rPr>
              <w:t xml:space="preserve">DH </w:t>
            </w:r>
            <w:r>
              <w:rPr>
                <w:b/>
                <w:bCs/>
                <w:sz w:val="16"/>
                <w:szCs w:val="16"/>
              </w:rPr>
              <w:t>2</w:t>
            </w:r>
            <w:r w:rsidRPr="005E219B">
              <w:rPr>
                <w:b/>
                <w:bCs/>
                <w:sz w:val="16"/>
                <w:szCs w:val="16"/>
              </w:rPr>
              <w:t>6.3</w:t>
            </w:r>
            <w:r w:rsidRPr="008E70B3">
              <w:rPr>
                <w:sz w:val="16"/>
                <w:szCs w:val="16"/>
              </w:rPr>
              <w:t xml:space="preserve"> </w:t>
            </w:r>
            <w:r>
              <w:rPr>
                <w:sz w:val="16"/>
                <w:szCs w:val="16"/>
              </w:rPr>
              <w:t>–</w:t>
            </w:r>
            <w:r w:rsidRPr="008E70B3">
              <w:rPr>
                <w:sz w:val="16"/>
                <w:szCs w:val="16"/>
              </w:rPr>
              <w:t xml:space="preserve"> Tangibilizar a experiência do usuário em interface</w:t>
            </w:r>
          </w:p>
        </w:tc>
      </w:tr>
      <w:tr w:rsidR="00E009C0" w:rsidRPr="008E70B3" w14:paraId="177C89EB" w14:textId="77777777">
        <w:tc>
          <w:tcPr>
            <w:tcW w:w="14737" w:type="dxa"/>
            <w:gridSpan w:val="5"/>
            <w:shd w:val="clear" w:color="auto" w:fill="auto"/>
          </w:tcPr>
          <w:p w14:paraId="3E1DC788" w14:textId="77777777" w:rsidR="00E009C0" w:rsidRPr="008E70B3" w:rsidRDefault="00E009C0">
            <w:pPr>
              <w:pStyle w:val="PargrafodaLista"/>
              <w:ind w:left="20"/>
              <w:jc w:val="both"/>
              <w:rPr>
                <w:b/>
                <w:bCs/>
                <w:color w:val="000000"/>
                <w:sz w:val="16"/>
                <w:szCs w:val="16"/>
              </w:rPr>
            </w:pPr>
            <w:r w:rsidRPr="008E70B3">
              <w:rPr>
                <w:b/>
                <w:bCs/>
                <w:sz w:val="16"/>
                <w:szCs w:val="16"/>
              </w:rPr>
              <w:t>Objetos do conhecimento:</w:t>
            </w:r>
            <w:r>
              <w:rPr>
                <w:b/>
                <w:bCs/>
                <w:sz w:val="16"/>
                <w:szCs w:val="16"/>
              </w:rPr>
              <w:t xml:space="preserve"> </w:t>
            </w:r>
            <w:r w:rsidRPr="008E70B3">
              <w:rPr>
                <w:sz w:val="16"/>
                <w:szCs w:val="16"/>
              </w:rPr>
              <w:t>1. Princípios do UX 1.1. Aesthetic-usability Effect 1.2. Lei de Fitts 1.3. Lei de Hick 1.4. Lei de Jacob 1.5. Lei da região comum 1.6. Lei da proximidade 1.7. Lei da semelhança 1.8. Lei de Miller 1.9. Princípio de Pareto 1.9.1. Princípio de Pareto 1.10. Peak-end rule 1.11. Efeito de posição em série 1.12. Efeito Von Restroff 2. Artefatos Gráficos 2.1. Definição 2.2. Objetivos 2.3. Elementos 2.4. Normas 2.5. Características 2.6. Ferramentas 2.7. Técnicas de criação 2.8. Hierarquia de elementos 3. Projeto 3.1. Objetivo 3.2. Segmento de mercado 3.3. Perfil do cliente 3.4. Escopo 3.5. Benchmark 3.6. Normas 3.7. Padrão 3.8. Termos Técnicos 4. Documentação Técnica 4.1. Briefing 4.2. Definição 4.3. Objetivo 4.4. Características 4.5. Fluxos do usuário 4.6. Pesquisas de mercado 5. Comunicação não violenta nos ambientes de trabalho 5.1. Conflitos 5.2. Consensos 6. Resolução de Problemas 6.1. Proposição de hipóteses 6.2. Testagem de Hipóteses 6.3. Validação de Resultados 7. Proatividade 7.1. Definição 7.2 Pilares</w:t>
            </w:r>
          </w:p>
        </w:tc>
      </w:tr>
    </w:tbl>
    <w:p w14:paraId="1FC3CA39" w14:textId="77777777" w:rsidR="00E009C0" w:rsidRDefault="00E009C0" w:rsidP="00E009C0">
      <w:pPr>
        <w:jc w:val="both"/>
        <w:rPr>
          <w:sz w:val="16"/>
          <w:szCs w:val="16"/>
        </w:rPr>
      </w:pPr>
    </w:p>
    <w:p w14:paraId="3531BBFB" w14:textId="545C9B83"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8060"/>
      </w:tblGrid>
      <w:tr w:rsidR="00E009C0" w:rsidRPr="00B02CFF" w14:paraId="7B2A7A35" w14:textId="77777777">
        <w:tc>
          <w:tcPr>
            <w:tcW w:w="14454" w:type="dxa"/>
            <w:gridSpan w:val="2"/>
            <w:shd w:val="clear" w:color="auto" w:fill="B2A1C7" w:themeFill="accent4" w:themeFillTint="99"/>
          </w:tcPr>
          <w:p w14:paraId="50056CC4" w14:textId="77777777" w:rsidR="00E009C0" w:rsidRPr="00B02CFF" w:rsidRDefault="00E009C0">
            <w:pPr>
              <w:jc w:val="both"/>
              <w:rPr>
                <w:color w:val="FFFFFF" w:themeColor="background1"/>
                <w:sz w:val="16"/>
                <w:szCs w:val="16"/>
              </w:rPr>
            </w:pPr>
            <w:r w:rsidRPr="00B02CFF">
              <w:rPr>
                <w:b/>
                <w:bCs/>
                <w:sz w:val="16"/>
                <w:szCs w:val="16"/>
              </w:rPr>
              <w:t>C</w:t>
            </w:r>
            <w:r>
              <w:rPr>
                <w:b/>
                <w:bCs/>
                <w:sz w:val="16"/>
                <w:szCs w:val="16"/>
              </w:rPr>
              <w:t>8</w:t>
            </w:r>
            <w:r w:rsidRPr="00B02CFF">
              <w:rPr>
                <w:b/>
                <w:bCs/>
                <w:sz w:val="16"/>
                <w:szCs w:val="16"/>
              </w:rPr>
              <w:t>. Desenvolver as capacidades técnicas e as socioemocionais requeridas para identificação de padrões UI / UX de usuários e de tendências no design de aplicativos para web, de acordo com metodologia e padrão de qualidade, usabilidade, ergonomia, acessibilidade e segurança.</w:t>
            </w:r>
          </w:p>
        </w:tc>
      </w:tr>
      <w:tr w:rsidR="00E009C0" w:rsidRPr="00B02CFF" w14:paraId="49179AAD" w14:textId="77777777">
        <w:tc>
          <w:tcPr>
            <w:tcW w:w="6394" w:type="dxa"/>
            <w:shd w:val="clear" w:color="auto" w:fill="auto"/>
          </w:tcPr>
          <w:p w14:paraId="279F4FBF" w14:textId="77777777" w:rsidR="00E009C0" w:rsidRPr="00B02CFF" w:rsidRDefault="00E009C0">
            <w:pPr>
              <w:rPr>
                <w:sz w:val="16"/>
                <w:szCs w:val="16"/>
              </w:rPr>
            </w:pPr>
            <w:r w:rsidRPr="00B02CFF">
              <w:rPr>
                <w:b/>
                <w:bCs/>
                <w:sz w:val="16"/>
                <w:szCs w:val="16"/>
              </w:rPr>
              <w:t>H</w:t>
            </w:r>
            <w:r>
              <w:rPr>
                <w:b/>
                <w:bCs/>
                <w:sz w:val="16"/>
                <w:szCs w:val="16"/>
              </w:rPr>
              <w:t>27</w:t>
            </w:r>
            <w:r w:rsidRPr="00B02CFF">
              <w:rPr>
                <w:sz w:val="16"/>
                <w:szCs w:val="16"/>
              </w:rPr>
              <w:t xml:space="preserve"> – Identificar as necessidades do usuário</w:t>
            </w:r>
          </w:p>
        </w:tc>
        <w:tc>
          <w:tcPr>
            <w:tcW w:w="8060" w:type="dxa"/>
            <w:shd w:val="clear" w:color="auto" w:fill="auto"/>
          </w:tcPr>
          <w:p w14:paraId="25C31C0B" w14:textId="77777777" w:rsidR="00E009C0" w:rsidRPr="00B02CFF" w:rsidRDefault="00E009C0">
            <w:pPr>
              <w:rPr>
                <w:sz w:val="16"/>
                <w:szCs w:val="16"/>
              </w:rPr>
            </w:pPr>
            <w:r w:rsidRPr="00B02CFF">
              <w:rPr>
                <w:b/>
                <w:bCs/>
                <w:sz w:val="16"/>
                <w:szCs w:val="16"/>
              </w:rPr>
              <w:t>H</w:t>
            </w:r>
            <w:r>
              <w:rPr>
                <w:b/>
                <w:bCs/>
                <w:sz w:val="16"/>
                <w:szCs w:val="16"/>
              </w:rPr>
              <w:t>28</w:t>
            </w:r>
            <w:r w:rsidRPr="00B02CFF">
              <w:rPr>
                <w:sz w:val="16"/>
                <w:szCs w:val="16"/>
              </w:rPr>
              <w:t xml:space="preserve"> – Criar personas aderentes aos perfis de usuários</w:t>
            </w:r>
          </w:p>
        </w:tc>
      </w:tr>
      <w:tr w:rsidR="00E009C0" w:rsidRPr="00B02CFF" w14:paraId="78010858" w14:textId="77777777">
        <w:tc>
          <w:tcPr>
            <w:tcW w:w="6394" w:type="dxa"/>
            <w:shd w:val="clear" w:color="auto" w:fill="auto"/>
          </w:tcPr>
          <w:p w14:paraId="2995C008" w14:textId="77777777" w:rsidR="00E009C0" w:rsidRPr="00B02CFF" w:rsidRDefault="00E009C0">
            <w:pPr>
              <w:rPr>
                <w:b/>
                <w:bCs/>
                <w:sz w:val="16"/>
                <w:szCs w:val="16"/>
              </w:rPr>
            </w:pPr>
            <w:r w:rsidRPr="00B02CFF">
              <w:rPr>
                <w:b/>
                <w:bCs/>
                <w:sz w:val="16"/>
                <w:szCs w:val="16"/>
              </w:rPr>
              <w:t>DH</w:t>
            </w:r>
            <w:r>
              <w:rPr>
                <w:b/>
                <w:bCs/>
                <w:sz w:val="16"/>
                <w:szCs w:val="16"/>
              </w:rPr>
              <w:t>27</w:t>
            </w:r>
            <w:r w:rsidRPr="00B02CFF">
              <w:rPr>
                <w:b/>
                <w:bCs/>
                <w:sz w:val="16"/>
                <w:szCs w:val="16"/>
              </w:rPr>
              <w:t>.</w:t>
            </w:r>
            <w:r>
              <w:rPr>
                <w:b/>
                <w:bCs/>
                <w:sz w:val="16"/>
                <w:szCs w:val="16"/>
              </w:rPr>
              <w:t>1</w:t>
            </w:r>
            <w:r w:rsidRPr="00B02CFF">
              <w:rPr>
                <w:sz w:val="16"/>
                <w:szCs w:val="16"/>
              </w:rPr>
              <w:t xml:space="preserve"> – Selecionar técnicas de pesquisa</w:t>
            </w:r>
          </w:p>
        </w:tc>
        <w:tc>
          <w:tcPr>
            <w:tcW w:w="8060" w:type="dxa"/>
            <w:shd w:val="clear" w:color="auto" w:fill="auto"/>
          </w:tcPr>
          <w:p w14:paraId="70F4BCEF" w14:textId="77777777" w:rsidR="00E009C0" w:rsidRPr="00B02CFF" w:rsidRDefault="00E009C0">
            <w:pPr>
              <w:rPr>
                <w:sz w:val="16"/>
                <w:szCs w:val="16"/>
              </w:rPr>
            </w:pPr>
            <w:r w:rsidRPr="00B02CFF">
              <w:rPr>
                <w:b/>
                <w:bCs/>
                <w:sz w:val="16"/>
                <w:szCs w:val="16"/>
              </w:rPr>
              <w:t xml:space="preserve">DH </w:t>
            </w:r>
            <w:r>
              <w:rPr>
                <w:b/>
                <w:bCs/>
                <w:sz w:val="16"/>
                <w:szCs w:val="16"/>
              </w:rPr>
              <w:t>28</w:t>
            </w:r>
            <w:r w:rsidRPr="00B02CFF">
              <w:rPr>
                <w:b/>
                <w:bCs/>
                <w:sz w:val="16"/>
                <w:szCs w:val="16"/>
              </w:rPr>
              <w:t>.1</w:t>
            </w:r>
            <w:r w:rsidRPr="00B02CFF">
              <w:rPr>
                <w:sz w:val="16"/>
                <w:szCs w:val="16"/>
              </w:rPr>
              <w:t xml:space="preserve"> – Validar personas de acordo com os perfis de usuários</w:t>
            </w:r>
          </w:p>
        </w:tc>
      </w:tr>
      <w:tr w:rsidR="00E009C0" w:rsidRPr="00B02CFF" w14:paraId="2DA81689" w14:textId="77777777">
        <w:tc>
          <w:tcPr>
            <w:tcW w:w="6394" w:type="dxa"/>
            <w:shd w:val="clear" w:color="auto" w:fill="auto"/>
          </w:tcPr>
          <w:p w14:paraId="5AAA0AFB" w14:textId="77777777" w:rsidR="00E009C0" w:rsidRPr="00B02CFF" w:rsidRDefault="00E009C0">
            <w:pPr>
              <w:rPr>
                <w:sz w:val="16"/>
                <w:szCs w:val="16"/>
              </w:rPr>
            </w:pPr>
            <w:r w:rsidRPr="00B02CFF">
              <w:rPr>
                <w:b/>
                <w:bCs/>
                <w:sz w:val="16"/>
                <w:szCs w:val="16"/>
              </w:rPr>
              <w:t>DH</w:t>
            </w:r>
            <w:r>
              <w:rPr>
                <w:b/>
                <w:bCs/>
                <w:sz w:val="16"/>
                <w:szCs w:val="16"/>
              </w:rPr>
              <w:t>27</w:t>
            </w:r>
            <w:r w:rsidRPr="00B02CFF">
              <w:rPr>
                <w:b/>
                <w:bCs/>
                <w:sz w:val="16"/>
                <w:szCs w:val="16"/>
              </w:rPr>
              <w:t>.</w:t>
            </w:r>
            <w:r>
              <w:rPr>
                <w:b/>
                <w:bCs/>
                <w:sz w:val="16"/>
                <w:szCs w:val="16"/>
              </w:rPr>
              <w:t>2</w:t>
            </w:r>
            <w:r w:rsidRPr="00B02CFF">
              <w:rPr>
                <w:sz w:val="16"/>
                <w:szCs w:val="16"/>
              </w:rPr>
              <w:t xml:space="preserve"> – Conduzir entrevistas de levantamento de requisitos</w:t>
            </w:r>
          </w:p>
        </w:tc>
        <w:tc>
          <w:tcPr>
            <w:tcW w:w="8060" w:type="dxa"/>
            <w:shd w:val="clear" w:color="auto" w:fill="BFBFBF" w:themeFill="background1" w:themeFillShade="BF"/>
          </w:tcPr>
          <w:p w14:paraId="4874387E" w14:textId="77777777" w:rsidR="00E009C0" w:rsidRPr="00B02CFF" w:rsidRDefault="00E009C0">
            <w:pPr>
              <w:rPr>
                <w:sz w:val="16"/>
                <w:szCs w:val="16"/>
              </w:rPr>
            </w:pPr>
          </w:p>
        </w:tc>
      </w:tr>
      <w:tr w:rsidR="00E009C0" w:rsidRPr="00B02CFF" w14:paraId="10CF7D94" w14:textId="77777777">
        <w:tc>
          <w:tcPr>
            <w:tcW w:w="6394" w:type="dxa"/>
            <w:shd w:val="clear" w:color="auto" w:fill="auto"/>
          </w:tcPr>
          <w:p w14:paraId="24755AAA" w14:textId="77777777" w:rsidR="00E009C0" w:rsidRPr="00B02CFF" w:rsidRDefault="00E009C0">
            <w:pPr>
              <w:rPr>
                <w:sz w:val="16"/>
                <w:szCs w:val="16"/>
              </w:rPr>
            </w:pPr>
            <w:r w:rsidRPr="00B02CFF">
              <w:rPr>
                <w:b/>
                <w:bCs/>
                <w:sz w:val="16"/>
                <w:szCs w:val="16"/>
              </w:rPr>
              <w:t>DH</w:t>
            </w:r>
            <w:r>
              <w:rPr>
                <w:b/>
                <w:bCs/>
                <w:sz w:val="16"/>
                <w:szCs w:val="16"/>
              </w:rPr>
              <w:t>27</w:t>
            </w:r>
            <w:r w:rsidRPr="00B02CFF">
              <w:rPr>
                <w:b/>
                <w:bCs/>
                <w:sz w:val="16"/>
                <w:szCs w:val="16"/>
              </w:rPr>
              <w:t>.</w:t>
            </w:r>
            <w:r>
              <w:rPr>
                <w:b/>
                <w:bCs/>
                <w:sz w:val="16"/>
                <w:szCs w:val="16"/>
              </w:rPr>
              <w:t>3</w:t>
            </w:r>
            <w:r w:rsidRPr="00B02CFF">
              <w:rPr>
                <w:sz w:val="16"/>
                <w:szCs w:val="16"/>
              </w:rPr>
              <w:t xml:space="preserve"> – Analisar dados obtidos dos usuários</w:t>
            </w:r>
          </w:p>
        </w:tc>
        <w:tc>
          <w:tcPr>
            <w:tcW w:w="8060" w:type="dxa"/>
            <w:shd w:val="clear" w:color="auto" w:fill="BFBFBF" w:themeFill="background1" w:themeFillShade="BF"/>
          </w:tcPr>
          <w:p w14:paraId="4523FDE1" w14:textId="77777777" w:rsidR="00E009C0" w:rsidRPr="00B02CFF" w:rsidRDefault="00E009C0">
            <w:pPr>
              <w:rPr>
                <w:sz w:val="16"/>
                <w:szCs w:val="16"/>
              </w:rPr>
            </w:pPr>
          </w:p>
        </w:tc>
      </w:tr>
      <w:tr w:rsidR="00E009C0" w:rsidRPr="00B02CFF" w14:paraId="49A79AB4" w14:textId="77777777">
        <w:tc>
          <w:tcPr>
            <w:tcW w:w="14454" w:type="dxa"/>
            <w:gridSpan w:val="2"/>
            <w:shd w:val="clear" w:color="auto" w:fill="auto"/>
            <w:vAlign w:val="center"/>
          </w:tcPr>
          <w:p w14:paraId="03114C45" w14:textId="77777777" w:rsidR="00E009C0" w:rsidRPr="00B02CFF" w:rsidRDefault="00E009C0">
            <w:pPr>
              <w:rPr>
                <w:sz w:val="16"/>
                <w:szCs w:val="16"/>
              </w:rPr>
            </w:pPr>
            <w:r w:rsidRPr="00B02CFF">
              <w:rPr>
                <w:b/>
                <w:bCs/>
                <w:sz w:val="16"/>
                <w:szCs w:val="16"/>
              </w:rPr>
              <w:t xml:space="preserve">Objeto do conhecimento: </w:t>
            </w:r>
            <w:r w:rsidRPr="00B02CFF">
              <w:rPr>
                <w:sz w:val="16"/>
                <w:szCs w:val="16"/>
              </w:rPr>
              <w:t>1. Tendências 1.1. Definição 1.2. Surgimento de tendências 1.3. Ciclo de vida 1.4. Sinais 1.4.1. Busca 1.4.2. Agrupamento 1.4.3. Validação 1.5. Traduzindo tendência em prática/projeto 2. Princípios de UI Design 2.1. Padrões de UI 2.2. Clareza no leiaute 2.3. Orientação para os usuários 2.4. Feedbacks para os usuários 2.5. Erros dos usuários 2.6. Vocabulários dos usuários 2.7. Consistência na navegação 2.8. Flexibilização de tarefas 2.9. Hierarquia visual 3. Personas 3.1. Definição 3.2. Jornada do usuário 3.3. Mapa de empatia 3.4. Needs Statement 3.5. Ideação e priorização 4. User Research 4.1. Desk Research 4.2. Observação de comportamentos 4.3. Metodologias 4.3.1. Comportamental 4.3.2. de Atitude 4.3.3. Quantitativa 4.3.4. Qualitativa 4.4. Matriz CHD (Certeza, Hipótese e Dúvida) 4.5. Técnicas online e offline 5. Design Thinking 5.1. Empatia 5.1.1. Imersão 5.1.2. Observação 5.1.3. Engajamento 5.2. Definição 5.2.1. Entendimento 5.2.2. POV (Ponto de vista) 5.3. Ideação 5.3.1. Brainstorming 5.4. Prototipagem 5.5. Testes 6. Levantamento de requisitos 6.1. Brainstorm 6.2. Questionário 6.3. Entrevista 6.4. Etnografia 6.5. Workshop 6.6. Prototipagem 7. Comunicação não violenta nos ambientes de trabalho 7.1. Definição 7.2. Pilares 8. Resolução de Problemas 8.1. Proposição de hipóteses 8.2. Testagem de Hipóteses 8.3. Validação de Resultados 9. Estrutura organizacional 9.1. Formal e informal 9.2. Funções e responsabilidades 9.3. Planejamento Estratégico 9.4. Conceitos 9.5 Relações com o mercado</w:t>
            </w:r>
          </w:p>
        </w:tc>
      </w:tr>
    </w:tbl>
    <w:p w14:paraId="3DE6C89B" w14:textId="77777777" w:rsidR="00E009C0" w:rsidRDefault="00E009C0" w:rsidP="00E009C0">
      <w:pPr>
        <w:rPr>
          <w:sz w:val="72"/>
          <w:szCs w:val="72"/>
        </w:rPr>
      </w:pPr>
    </w:p>
    <w:p w14:paraId="59AAAB4A" w14:textId="4DC940A8" w:rsidR="004A7F2A" w:rsidRDefault="004A7F2A">
      <w:pPr>
        <w:rPr>
          <w:sz w:val="72"/>
          <w:szCs w:val="72"/>
        </w:rPr>
      </w:pPr>
      <w:r>
        <w:rPr>
          <w:sz w:val="72"/>
          <w:szCs w:val="72"/>
        </w:rPr>
        <w:br w:type="page"/>
      </w:r>
    </w:p>
    <w:p w14:paraId="6F28AEF6" w14:textId="77777777" w:rsidR="00E009C0" w:rsidRPr="00DB3F58" w:rsidRDefault="00E009C0" w:rsidP="00E009C0">
      <w:pPr>
        <w:jc w:val="center"/>
        <w:rPr>
          <w:sz w:val="24"/>
          <w:szCs w:val="24"/>
        </w:rPr>
      </w:pPr>
      <w:r w:rsidRPr="00DB3F58">
        <w:rPr>
          <w:sz w:val="24"/>
          <w:szCs w:val="24"/>
        </w:rPr>
        <w:lastRenderedPageBreak/>
        <w:t xml:space="preserve">MATRIZES DE REFERÊNCIA CURRICULAR </w:t>
      </w:r>
    </w:p>
    <w:p w14:paraId="06CD14EC" w14:textId="77777777" w:rsidR="00E009C0" w:rsidRPr="00DB3F58" w:rsidRDefault="00E009C0" w:rsidP="00E009C0">
      <w:pPr>
        <w:jc w:val="center"/>
        <w:rPr>
          <w:sz w:val="24"/>
          <w:szCs w:val="24"/>
        </w:rPr>
      </w:pPr>
      <w:r w:rsidRPr="00DB3F58">
        <w:rPr>
          <w:sz w:val="24"/>
          <w:szCs w:val="24"/>
        </w:rPr>
        <w:t>DO ENSINO MÉDIO – EJA</w:t>
      </w:r>
    </w:p>
    <w:p w14:paraId="04A85776" w14:textId="77777777" w:rsidR="00E009C0" w:rsidRPr="00DB3F58" w:rsidRDefault="00E009C0" w:rsidP="00E009C0">
      <w:pPr>
        <w:jc w:val="center"/>
        <w:rPr>
          <w:b/>
          <w:sz w:val="24"/>
          <w:szCs w:val="24"/>
        </w:rPr>
      </w:pPr>
      <w:r w:rsidRPr="00DB3F58">
        <w:rPr>
          <w:b/>
          <w:sz w:val="24"/>
          <w:szCs w:val="24"/>
        </w:rPr>
        <w:t>PROGRAMADOR FRONT END UI - UX</w:t>
      </w:r>
    </w:p>
    <w:p w14:paraId="5272BAFE" w14:textId="77777777" w:rsidR="00E009C0" w:rsidRDefault="00E009C0" w:rsidP="00E009C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23"/>
        <w:gridCol w:w="3233"/>
        <w:gridCol w:w="2612"/>
        <w:gridCol w:w="2615"/>
        <w:gridCol w:w="3301"/>
        <w:gridCol w:w="104"/>
      </w:tblGrid>
      <w:tr w:rsidR="00E009C0" w:rsidRPr="005566D3" w14:paraId="40A3D6DB" w14:textId="77777777">
        <w:trPr>
          <w:gridAfter w:val="1"/>
          <w:wAfter w:w="534" w:type="pct"/>
          <w:trHeight w:val="341"/>
        </w:trPr>
        <w:tc>
          <w:tcPr>
            <w:tcW w:w="4466" w:type="pct"/>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67C7BBE" w14:textId="77777777" w:rsidR="00E009C0" w:rsidRPr="00FD2B28" w:rsidRDefault="00E009C0">
            <w:pPr>
              <w:jc w:val="center"/>
              <w:rPr>
                <w:b/>
                <w:sz w:val="28"/>
                <w:szCs w:val="28"/>
              </w:rPr>
            </w:pPr>
            <w:r w:rsidRPr="00FD2B28">
              <w:rPr>
                <w:b/>
                <w:sz w:val="28"/>
                <w:szCs w:val="28"/>
              </w:rPr>
              <w:t>MATRIZ DE REFERÊNCIA CURRICULAR DO SESI PARA LINGUAGEM, CÓDIGOS E SUAS TECNOLOGIAS</w:t>
            </w:r>
          </w:p>
        </w:tc>
      </w:tr>
      <w:tr w:rsidR="00E009C0" w:rsidRPr="005566D3" w14:paraId="1EFBBF28" w14:textId="77777777">
        <w:trPr>
          <w:gridAfter w:val="1"/>
          <w:wAfter w:w="534" w:type="pct"/>
          <w:trHeight w:val="259"/>
        </w:trPr>
        <w:tc>
          <w:tcPr>
            <w:tcW w:w="4466" w:type="pct"/>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8765730" w14:textId="77777777" w:rsidR="00E009C0" w:rsidRPr="00FD2B28" w:rsidRDefault="00E009C0">
            <w:pPr>
              <w:jc w:val="center"/>
              <w:rPr>
                <w:b/>
                <w:sz w:val="28"/>
                <w:szCs w:val="28"/>
              </w:rPr>
            </w:pPr>
            <w:r w:rsidRPr="00FD2B28">
              <w:rPr>
                <w:b/>
                <w:sz w:val="28"/>
                <w:szCs w:val="28"/>
              </w:rPr>
              <w:t>ENSINO MÉDIO</w:t>
            </w:r>
          </w:p>
        </w:tc>
      </w:tr>
      <w:tr w:rsidR="00E009C0" w:rsidRPr="005566D3" w14:paraId="6876D951" w14:textId="77777777">
        <w:trPr>
          <w:gridAfter w:val="1"/>
          <w:wAfter w:w="534" w:type="pct"/>
          <w:trHeight w:val="256"/>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3AE11887" w14:textId="77777777" w:rsidR="00E009C0" w:rsidRPr="005566D3" w:rsidRDefault="00E009C0">
            <w:pPr>
              <w:jc w:val="center"/>
              <w:rPr>
                <w:b/>
                <w:sz w:val="16"/>
                <w:szCs w:val="16"/>
              </w:rPr>
            </w:pPr>
            <w:r w:rsidRPr="005566D3">
              <w:rPr>
                <w:b/>
                <w:sz w:val="16"/>
                <w:szCs w:val="16"/>
              </w:rPr>
              <w:t xml:space="preserve"> EIXOS COGNITIVOS</w:t>
            </w:r>
          </w:p>
        </w:tc>
      </w:tr>
      <w:tr w:rsidR="00E009C0" w:rsidRPr="005566D3" w14:paraId="58A4EE2B"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327BF64E" w14:textId="77777777" w:rsidR="00E009C0" w:rsidRPr="005566D3" w:rsidRDefault="00E009C0">
            <w:pPr>
              <w:rPr>
                <w:sz w:val="16"/>
                <w:szCs w:val="16"/>
              </w:rPr>
            </w:pPr>
            <w:r w:rsidRPr="005566D3">
              <w:rPr>
                <w:sz w:val="16"/>
                <w:szCs w:val="16"/>
              </w:rPr>
              <w:t>I. Dominar as diferentes linguagens (não verbal, verbal, matemática, artística, corporal e científica), em contextos pessoais e sociais, com diferentes objetivos</w:t>
            </w:r>
            <w:r>
              <w:rPr>
                <w:sz w:val="16"/>
                <w:szCs w:val="16"/>
              </w:rPr>
              <w:t>;</w:t>
            </w:r>
          </w:p>
        </w:tc>
      </w:tr>
      <w:tr w:rsidR="00E009C0" w:rsidRPr="005566D3" w14:paraId="3F4C2876"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4A51CDAC" w14:textId="77777777" w:rsidR="00E009C0" w:rsidRPr="005566D3" w:rsidRDefault="00E009C0">
            <w:pPr>
              <w:rPr>
                <w:sz w:val="16"/>
                <w:szCs w:val="16"/>
              </w:rPr>
            </w:pPr>
            <w:r w:rsidRPr="005566D3">
              <w:rPr>
                <w:sz w:val="16"/>
                <w:szCs w:val="16"/>
              </w:rPr>
              <w:t>II. Compreender os mecanismos da língua, escrita, reconhecendo suas propriedades e intencionalidades</w:t>
            </w:r>
            <w:r>
              <w:rPr>
                <w:sz w:val="16"/>
                <w:szCs w:val="16"/>
              </w:rPr>
              <w:t>;</w:t>
            </w:r>
          </w:p>
        </w:tc>
      </w:tr>
      <w:tr w:rsidR="00E009C0" w:rsidRPr="005566D3" w14:paraId="3EC343F5"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67B8FCB3" w14:textId="77777777" w:rsidR="00E009C0" w:rsidRPr="005566D3" w:rsidRDefault="00E009C0">
            <w:pPr>
              <w:rPr>
                <w:sz w:val="16"/>
                <w:szCs w:val="16"/>
              </w:rPr>
            </w:pPr>
            <w:r w:rsidRPr="005566D3">
              <w:rPr>
                <w:sz w:val="16"/>
                <w:szCs w:val="16"/>
              </w:rPr>
              <w:t>III. Construir e compreender conceitos fundamentais das várias áreas do conhecimento para aplicá-los ao mundo do trabalho</w:t>
            </w:r>
            <w:r>
              <w:rPr>
                <w:sz w:val="16"/>
                <w:szCs w:val="16"/>
              </w:rPr>
              <w:t>;</w:t>
            </w:r>
          </w:p>
        </w:tc>
      </w:tr>
      <w:tr w:rsidR="00E009C0" w:rsidRPr="005566D3" w14:paraId="426F50FF"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6412DB2E" w14:textId="77777777" w:rsidR="00E009C0" w:rsidRPr="005566D3" w:rsidRDefault="00E009C0">
            <w:pPr>
              <w:rPr>
                <w:sz w:val="16"/>
                <w:szCs w:val="16"/>
              </w:rPr>
            </w:pPr>
            <w:r w:rsidRPr="005566D3">
              <w:rPr>
                <w:sz w:val="16"/>
                <w:szCs w:val="16"/>
              </w:rPr>
              <w:t>IV. Selecionar, relacionar, organizar e interpretar saberes para enfrentar situações-problema de ordem pessoal e do mundo do trabalho, por meio da construção de argumentações</w:t>
            </w:r>
            <w:r>
              <w:rPr>
                <w:sz w:val="16"/>
                <w:szCs w:val="16"/>
              </w:rPr>
              <w:t>;</w:t>
            </w:r>
          </w:p>
        </w:tc>
      </w:tr>
      <w:tr w:rsidR="00E009C0" w:rsidRPr="005566D3" w14:paraId="1953908E"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438325F2" w14:textId="77777777" w:rsidR="00E009C0" w:rsidRPr="005566D3" w:rsidRDefault="00E009C0">
            <w:pPr>
              <w:rPr>
                <w:sz w:val="16"/>
                <w:szCs w:val="16"/>
              </w:rPr>
            </w:pPr>
            <w:r w:rsidRPr="005566D3">
              <w:rPr>
                <w:sz w:val="16"/>
                <w:szCs w:val="16"/>
              </w:rPr>
              <w:t xml:space="preserve">V. Elaborar propostas, projetos, planos estratégicos, entre outros, relacionados a contextos pessoais, culturais </w:t>
            </w:r>
            <w:r>
              <w:rPr>
                <w:sz w:val="16"/>
                <w:szCs w:val="16"/>
              </w:rPr>
              <w:t xml:space="preserve">e </w:t>
            </w:r>
            <w:r w:rsidRPr="005566D3">
              <w:rPr>
                <w:sz w:val="16"/>
                <w:szCs w:val="16"/>
              </w:rPr>
              <w:t>de trabalho.</w:t>
            </w:r>
          </w:p>
        </w:tc>
      </w:tr>
      <w:tr w:rsidR="00E009C0" w:rsidRPr="005566D3" w14:paraId="066D0CCA"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noWrap/>
            <w:vAlign w:val="center"/>
            <w:hideMark/>
          </w:tcPr>
          <w:p w14:paraId="35DD50AF" w14:textId="77777777" w:rsidR="00E009C0" w:rsidRPr="005566D3" w:rsidRDefault="00E009C0">
            <w:pPr>
              <w:jc w:val="center"/>
              <w:rPr>
                <w:b/>
                <w:sz w:val="16"/>
                <w:szCs w:val="16"/>
              </w:rPr>
            </w:pPr>
            <w:r w:rsidRPr="005566D3">
              <w:rPr>
                <w:b/>
                <w:sz w:val="16"/>
                <w:szCs w:val="16"/>
              </w:rPr>
              <w:t>COMPETÊNCIAS, HABILIDADES E DETALHAMENTO DAS HABILIDADES</w:t>
            </w:r>
          </w:p>
        </w:tc>
      </w:tr>
      <w:tr w:rsidR="00E009C0" w:rsidRPr="005566D3" w14:paraId="5BAFB21E" w14:textId="77777777">
        <w:trPr>
          <w:gridAfter w:val="1"/>
          <w:wAfter w:w="534" w:type="pct"/>
          <w:trHeight w:val="314"/>
        </w:trPr>
        <w:tc>
          <w:tcPr>
            <w:tcW w:w="4466" w:type="pct"/>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090523D" w14:textId="77777777" w:rsidR="00E009C0" w:rsidRPr="005566D3" w:rsidRDefault="00E009C0">
            <w:pPr>
              <w:jc w:val="both"/>
              <w:rPr>
                <w:b/>
                <w:sz w:val="16"/>
                <w:szCs w:val="16"/>
              </w:rPr>
            </w:pPr>
            <w:r w:rsidRPr="005566D3">
              <w:rPr>
                <w:b/>
                <w:sz w:val="16"/>
                <w:szCs w:val="16"/>
              </w:rPr>
              <w:t>C1</w:t>
            </w:r>
            <w:r>
              <w:rPr>
                <w:b/>
                <w:sz w:val="16"/>
                <w:szCs w:val="16"/>
              </w:rPr>
              <w:t>.</w:t>
            </w:r>
            <w:r w:rsidRPr="005566D3">
              <w:rPr>
                <w:b/>
                <w:sz w:val="16"/>
                <w:szCs w:val="16"/>
              </w:rPr>
              <w:t xml:space="preserve"> Avaliar a leitura como fonte de informação para implementação do repertório intelectual e como meio de acesso ao mundo do trabalho e dos estudos avançados, respondendo a diferentes propósitos comunicativos e expressivos.</w:t>
            </w:r>
          </w:p>
        </w:tc>
      </w:tr>
      <w:tr w:rsidR="00E009C0" w:rsidRPr="005566D3" w14:paraId="06D32F3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val="1317"/>
        </w:trPr>
        <w:tc>
          <w:tcPr>
            <w:tcW w:w="1025" w:type="pct"/>
            <w:tcBorders>
              <w:top w:val="single" w:sz="4" w:space="0" w:color="auto"/>
              <w:left w:val="single" w:sz="4" w:space="0" w:color="auto"/>
              <w:bottom w:val="single" w:sz="4" w:space="0" w:color="auto"/>
              <w:right w:val="single" w:sz="4" w:space="0" w:color="auto"/>
            </w:tcBorders>
            <w:shd w:val="clear" w:color="auto" w:fill="FFFFFF"/>
            <w:vAlign w:val="center"/>
          </w:tcPr>
          <w:p w14:paraId="7E511F6E" w14:textId="77777777" w:rsidR="00E009C0" w:rsidRPr="005566D3" w:rsidRDefault="00E009C0">
            <w:pPr>
              <w:ind w:left="57" w:right="57"/>
              <w:jc w:val="both"/>
              <w:rPr>
                <w:sz w:val="16"/>
                <w:szCs w:val="16"/>
              </w:rPr>
            </w:pPr>
            <w:r w:rsidRPr="005566D3">
              <w:rPr>
                <w:b/>
                <w:sz w:val="16"/>
                <w:szCs w:val="16"/>
              </w:rPr>
              <w:t>H1</w:t>
            </w:r>
            <w:r w:rsidRPr="005566D3">
              <w:rPr>
                <w:sz w:val="16"/>
                <w:szCs w:val="16"/>
              </w:rPr>
              <w:t xml:space="preserve"> </w:t>
            </w:r>
            <w:r w:rsidRPr="005566D3">
              <w:rPr>
                <w:b/>
                <w:bCs/>
                <w:sz w:val="16"/>
                <w:szCs w:val="16"/>
              </w:rPr>
              <w:t>–</w:t>
            </w:r>
            <w:r w:rsidRPr="005566D3">
              <w:rPr>
                <w:sz w:val="16"/>
                <w:szCs w:val="16"/>
              </w:rPr>
              <w:t xml:space="preserve"> </w:t>
            </w:r>
            <w:r w:rsidRPr="005566D3">
              <w:rPr>
                <w:bCs/>
                <w:sz w:val="16"/>
                <w:szCs w:val="16"/>
              </w:rPr>
              <w:t xml:space="preserve">Analisar </w:t>
            </w:r>
            <w:r w:rsidRPr="005566D3">
              <w:rPr>
                <w:sz w:val="16"/>
                <w:szCs w:val="16"/>
              </w:rPr>
              <w:t>informações de textos multimodais e multissemióticos, para identificação de seus elementos composicionais e de suas múltiplas possibilidades de sentidos, inclusive no mundo do trabalho.</w:t>
            </w:r>
          </w:p>
        </w:tc>
        <w:tc>
          <w:tcPr>
            <w:tcW w:w="946" w:type="pct"/>
            <w:tcBorders>
              <w:top w:val="single" w:sz="4" w:space="0" w:color="auto"/>
              <w:left w:val="single" w:sz="4" w:space="0" w:color="auto"/>
              <w:bottom w:val="single" w:sz="4" w:space="0" w:color="auto"/>
              <w:right w:val="single" w:sz="4" w:space="0" w:color="auto"/>
            </w:tcBorders>
            <w:shd w:val="clear" w:color="auto" w:fill="FFFFFF"/>
            <w:vAlign w:val="center"/>
          </w:tcPr>
          <w:p w14:paraId="092FCCCE" w14:textId="77777777" w:rsidR="00E009C0" w:rsidRPr="005566D3" w:rsidRDefault="00E009C0">
            <w:pPr>
              <w:ind w:left="57" w:right="57"/>
              <w:jc w:val="both"/>
              <w:rPr>
                <w:b/>
                <w:sz w:val="16"/>
                <w:szCs w:val="16"/>
              </w:rPr>
            </w:pPr>
            <w:r w:rsidRPr="005566D3">
              <w:rPr>
                <w:b/>
                <w:sz w:val="16"/>
                <w:szCs w:val="16"/>
              </w:rPr>
              <w:t xml:space="preserve">H2 </w:t>
            </w:r>
            <w:r w:rsidRPr="005566D3">
              <w:rPr>
                <w:b/>
                <w:bCs/>
                <w:sz w:val="16"/>
                <w:szCs w:val="16"/>
              </w:rPr>
              <w:t>–</w:t>
            </w:r>
            <w:r w:rsidRPr="005566D3">
              <w:rPr>
                <w:b/>
                <w:sz w:val="16"/>
                <w:szCs w:val="16"/>
              </w:rPr>
              <w:t xml:space="preserve"> </w:t>
            </w:r>
            <w:r w:rsidRPr="005566D3">
              <w:rPr>
                <w:bCs/>
                <w:sz w:val="16"/>
                <w:szCs w:val="16"/>
              </w:rPr>
              <w:t xml:space="preserve">Distinguir </w:t>
            </w:r>
            <w:r w:rsidRPr="005566D3">
              <w:rPr>
                <w:sz w:val="16"/>
                <w:szCs w:val="16"/>
              </w:rPr>
              <w:t>o público-alvo provável e os possíveis objetivos do autor ou do enunciador de um texto, em Língua Portuguesa e/ou Língua Estrangeira ou em diversas linguagens, observando os recursos utilizados.</w:t>
            </w: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14:paraId="09D0A879" w14:textId="77777777" w:rsidR="00E009C0" w:rsidRPr="005566D3" w:rsidRDefault="00E009C0">
            <w:pPr>
              <w:ind w:left="57" w:right="57"/>
              <w:jc w:val="both"/>
              <w:rPr>
                <w:strike/>
                <w:sz w:val="16"/>
                <w:szCs w:val="16"/>
              </w:rPr>
            </w:pPr>
            <w:r w:rsidRPr="005566D3">
              <w:rPr>
                <w:b/>
                <w:sz w:val="16"/>
                <w:szCs w:val="16"/>
              </w:rPr>
              <w:t xml:space="preserve">H3 – </w:t>
            </w:r>
            <w:r w:rsidRPr="005566D3">
              <w:rPr>
                <w:bCs/>
                <w:sz w:val="16"/>
                <w:szCs w:val="16"/>
              </w:rPr>
              <w:t xml:space="preserve">Aplicar </w:t>
            </w:r>
            <w:r w:rsidRPr="005566D3">
              <w:rPr>
                <w:sz w:val="16"/>
                <w:szCs w:val="16"/>
              </w:rPr>
              <w:t>vocábulos e expressões da Língua Estrangeira</w:t>
            </w:r>
            <w:r>
              <w:rPr>
                <w:sz w:val="16"/>
                <w:szCs w:val="16"/>
              </w:rPr>
              <w:t>,</w:t>
            </w:r>
            <w:r w:rsidRPr="005566D3">
              <w:rPr>
                <w:sz w:val="16"/>
                <w:szCs w:val="16"/>
              </w:rPr>
              <w:t xml:space="preserve"> relativos a áreas profissionais, reconhecendo o tema principal, os subtemas e </w:t>
            </w:r>
            <w:r>
              <w:rPr>
                <w:sz w:val="16"/>
                <w:szCs w:val="16"/>
              </w:rPr>
              <w:t xml:space="preserve">as </w:t>
            </w:r>
            <w:r w:rsidRPr="005566D3">
              <w:rPr>
                <w:sz w:val="16"/>
                <w:szCs w:val="16"/>
              </w:rPr>
              <w:t>finalidades do texto.</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tcPr>
          <w:p w14:paraId="24DBCED3" w14:textId="77777777" w:rsidR="00E009C0" w:rsidRPr="005566D3" w:rsidRDefault="00E009C0">
            <w:pPr>
              <w:ind w:left="57" w:right="57"/>
              <w:jc w:val="both"/>
              <w:rPr>
                <w:sz w:val="16"/>
                <w:szCs w:val="16"/>
              </w:rPr>
            </w:pPr>
            <w:r w:rsidRPr="005566D3">
              <w:rPr>
                <w:b/>
                <w:bCs/>
                <w:sz w:val="16"/>
                <w:szCs w:val="16"/>
              </w:rPr>
              <w:t>H4 –</w:t>
            </w:r>
            <w:r w:rsidRPr="005566D3">
              <w:rPr>
                <w:sz w:val="16"/>
                <w:szCs w:val="16"/>
              </w:rPr>
              <w:t xml:space="preserve"> Detectar a pluralidade de manifestações artísticas e culturais como possibilidades para a integração entre diferentes grupos sociais e étnicos.</w:t>
            </w:r>
          </w:p>
        </w:tc>
        <w:tc>
          <w:tcPr>
            <w:tcW w:w="966" w:type="pct"/>
            <w:tcBorders>
              <w:top w:val="single" w:sz="4" w:space="0" w:color="auto"/>
              <w:left w:val="single" w:sz="4" w:space="0" w:color="auto"/>
              <w:bottom w:val="single" w:sz="4" w:space="0" w:color="auto"/>
              <w:right w:val="single" w:sz="4" w:space="0" w:color="auto"/>
            </w:tcBorders>
            <w:shd w:val="clear" w:color="auto" w:fill="FFFFFF"/>
            <w:vAlign w:val="center"/>
          </w:tcPr>
          <w:p w14:paraId="1F9A3638" w14:textId="77777777" w:rsidR="00E009C0" w:rsidRPr="005566D3" w:rsidRDefault="00E009C0">
            <w:pPr>
              <w:ind w:left="57" w:right="57"/>
              <w:jc w:val="both"/>
              <w:rPr>
                <w:b/>
                <w:sz w:val="16"/>
                <w:szCs w:val="16"/>
              </w:rPr>
            </w:pPr>
            <w:r w:rsidRPr="005566D3">
              <w:rPr>
                <w:b/>
                <w:sz w:val="16"/>
                <w:szCs w:val="16"/>
              </w:rPr>
              <w:t xml:space="preserve"> H5 – </w:t>
            </w:r>
            <w:r w:rsidRPr="008F299F">
              <w:rPr>
                <w:bCs/>
                <w:sz w:val="16"/>
                <w:szCs w:val="16"/>
              </w:rPr>
              <w:t>Utilizar</w:t>
            </w:r>
            <w:r w:rsidRPr="005566D3">
              <w:rPr>
                <w:b/>
                <w:bCs/>
                <w:sz w:val="16"/>
                <w:szCs w:val="16"/>
              </w:rPr>
              <w:t xml:space="preserve"> </w:t>
            </w:r>
            <w:r w:rsidRPr="005566D3">
              <w:rPr>
                <w:sz w:val="16"/>
                <w:szCs w:val="16"/>
              </w:rPr>
              <w:t>estratégias de planejamento para organização de eventos culturais e artísticos, considerando tempo disponível, etapas, agentes envolvidos, natureza e complexidade da tarefa.</w:t>
            </w:r>
            <w:r w:rsidRPr="005566D3">
              <w:rPr>
                <w:b/>
                <w:sz w:val="16"/>
                <w:szCs w:val="16"/>
              </w:rPr>
              <w:t xml:space="preserve"> </w:t>
            </w:r>
          </w:p>
        </w:tc>
        <w:tc>
          <w:tcPr>
            <w:tcW w:w="534" w:type="pct"/>
            <w:shd w:val="clear" w:color="auto" w:fill="FFFFFF"/>
            <w:vAlign w:val="center"/>
          </w:tcPr>
          <w:p w14:paraId="7A1EB358" w14:textId="77777777" w:rsidR="00E009C0" w:rsidRPr="005566D3" w:rsidRDefault="00E009C0">
            <w:pPr>
              <w:ind w:left="57" w:right="57"/>
              <w:jc w:val="both"/>
              <w:rPr>
                <w:sz w:val="16"/>
                <w:szCs w:val="16"/>
              </w:rPr>
            </w:pPr>
          </w:p>
        </w:tc>
      </w:tr>
      <w:tr w:rsidR="00E009C0" w:rsidRPr="005566D3" w14:paraId="232DBE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003"/>
        </w:trPr>
        <w:tc>
          <w:tcPr>
            <w:tcW w:w="1025" w:type="pct"/>
            <w:tcBorders>
              <w:top w:val="single" w:sz="4" w:space="0" w:color="auto"/>
              <w:left w:val="single" w:sz="5" w:space="0" w:color="000000"/>
              <w:bottom w:val="single" w:sz="5" w:space="0" w:color="000000"/>
              <w:right w:val="single" w:sz="5" w:space="0" w:color="000000"/>
            </w:tcBorders>
            <w:shd w:val="clear" w:color="auto" w:fill="auto"/>
            <w:vAlign w:val="center"/>
          </w:tcPr>
          <w:p w14:paraId="6EC7B270" w14:textId="77777777" w:rsidR="00E009C0" w:rsidRPr="005566D3" w:rsidRDefault="00E009C0">
            <w:pPr>
              <w:ind w:left="57" w:right="57"/>
              <w:jc w:val="both"/>
              <w:rPr>
                <w:sz w:val="16"/>
                <w:szCs w:val="16"/>
              </w:rPr>
            </w:pPr>
            <w:r w:rsidRPr="005566D3">
              <w:rPr>
                <w:b/>
                <w:sz w:val="16"/>
                <w:szCs w:val="16"/>
              </w:rPr>
              <w:t xml:space="preserve"> DH 1.1 – </w:t>
            </w:r>
            <w:r w:rsidRPr="005566D3">
              <w:rPr>
                <w:bCs/>
                <w:sz w:val="16"/>
                <w:szCs w:val="16"/>
              </w:rPr>
              <w:t>Examinar informações em textos de variados gêneros discursivos, reconhecendo seus elementos composicionais e seus sentidos diversos.</w:t>
            </w:r>
          </w:p>
        </w:tc>
        <w:tc>
          <w:tcPr>
            <w:tcW w:w="946" w:type="pct"/>
            <w:tcBorders>
              <w:top w:val="single" w:sz="4" w:space="0" w:color="auto"/>
              <w:left w:val="single" w:sz="5" w:space="0" w:color="000000"/>
              <w:bottom w:val="single" w:sz="5" w:space="0" w:color="000000"/>
              <w:right w:val="single" w:sz="5" w:space="0" w:color="000000"/>
            </w:tcBorders>
            <w:shd w:val="clear" w:color="auto" w:fill="auto"/>
            <w:vAlign w:val="center"/>
          </w:tcPr>
          <w:p w14:paraId="7E1561E1" w14:textId="77777777" w:rsidR="00E009C0" w:rsidRPr="005566D3" w:rsidRDefault="00E009C0">
            <w:pPr>
              <w:ind w:left="57" w:right="57"/>
              <w:jc w:val="both"/>
              <w:rPr>
                <w:sz w:val="16"/>
                <w:szCs w:val="16"/>
              </w:rPr>
            </w:pPr>
            <w:r w:rsidRPr="005566D3">
              <w:rPr>
                <w:b/>
                <w:sz w:val="16"/>
                <w:szCs w:val="16"/>
              </w:rPr>
              <w:t xml:space="preserve"> DH 2.1</w:t>
            </w:r>
            <w:r w:rsidRPr="005566D3">
              <w:rPr>
                <w:sz w:val="16"/>
                <w:szCs w:val="16"/>
              </w:rPr>
              <w:t xml:space="preserve"> </w:t>
            </w:r>
            <w:r w:rsidRPr="005566D3">
              <w:rPr>
                <w:b/>
                <w:bCs/>
                <w:sz w:val="16"/>
                <w:szCs w:val="16"/>
              </w:rPr>
              <w:t>–</w:t>
            </w:r>
            <w:r w:rsidRPr="005566D3">
              <w:rPr>
                <w:sz w:val="16"/>
                <w:szCs w:val="16"/>
              </w:rPr>
              <w:t xml:space="preserve"> </w:t>
            </w:r>
            <w:r w:rsidRPr="005566D3">
              <w:rPr>
                <w:bCs/>
                <w:sz w:val="16"/>
                <w:szCs w:val="16"/>
              </w:rPr>
              <w:t>Explicar a importância das diversas linguagens em diferentes contextos socioculturais, tendo em vista o provável público-alvo e o objetivo do autor/enunciador.</w:t>
            </w:r>
          </w:p>
        </w:tc>
        <w:tc>
          <w:tcPr>
            <w:tcW w:w="764" w:type="pct"/>
            <w:tcBorders>
              <w:top w:val="single" w:sz="4" w:space="0" w:color="auto"/>
              <w:left w:val="single" w:sz="5" w:space="0" w:color="000000"/>
              <w:bottom w:val="single" w:sz="5" w:space="0" w:color="000000"/>
              <w:right w:val="single" w:sz="5" w:space="0" w:color="000000"/>
            </w:tcBorders>
            <w:shd w:val="clear" w:color="auto" w:fill="auto"/>
            <w:vAlign w:val="center"/>
          </w:tcPr>
          <w:p w14:paraId="1558E3DC" w14:textId="77777777" w:rsidR="00E009C0" w:rsidRPr="005566D3" w:rsidRDefault="00E009C0">
            <w:pPr>
              <w:ind w:left="57" w:right="57"/>
              <w:jc w:val="both"/>
              <w:rPr>
                <w:sz w:val="16"/>
                <w:szCs w:val="16"/>
              </w:rPr>
            </w:pPr>
            <w:r w:rsidRPr="005566D3">
              <w:rPr>
                <w:b/>
                <w:sz w:val="16"/>
                <w:szCs w:val="16"/>
              </w:rPr>
              <w:t xml:space="preserve"> DH 3.1 – </w:t>
            </w:r>
            <w:r w:rsidRPr="005566D3">
              <w:rPr>
                <w:bCs/>
                <w:sz w:val="16"/>
                <w:szCs w:val="16"/>
              </w:rPr>
              <w:t xml:space="preserve">Localizar </w:t>
            </w:r>
            <w:r w:rsidRPr="005566D3">
              <w:rPr>
                <w:sz w:val="16"/>
                <w:szCs w:val="16"/>
              </w:rPr>
              <w:t xml:space="preserve">informações-chave em textos em </w:t>
            </w:r>
            <w:r>
              <w:rPr>
                <w:sz w:val="16"/>
                <w:szCs w:val="16"/>
              </w:rPr>
              <w:t>L</w:t>
            </w:r>
            <w:r w:rsidRPr="005566D3">
              <w:rPr>
                <w:sz w:val="16"/>
                <w:szCs w:val="16"/>
              </w:rPr>
              <w:t xml:space="preserve">íngua </w:t>
            </w:r>
            <w:r>
              <w:rPr>
                <w:sz w:val="16"/>
                <w:szCs w:val="16"/>
              </w:rPr>
              <w:t>E</w:t>
            </w:r>
            <w:r w:rsidRPr="005566D3">
              <w:rPr>
                <w:sz w:val="16"/>
                <w:szCs w:val="16"/>
              </w:rPr>
              <w:t xml:space="preserve">strangeira </w:t>
            </w:r>
            <w:r>
              <w:rPr>
                <w:sz w:val="16"/>
                <w:szCs w:val="16"/>
              </w:rPr>
              <w:t>M</w:t>
            </w:r>
            <w:r w:rsidRPr="005566D3">
              <w:rPr>
                <w:sz w:val="16"/>
                <w:szCs w:val="16"/>
              </w:rPr>
              <w:t>oderna, identificando temática e propósito.</w:t>
            </w:r>
          </w:p>
        </w:tc>
        <w:tc>
          <w:tcPr>
            <w:tcW w:w="765" w:type="pct"/>
            <w:tcBorders>
              <w:top w:val="single" w:sz="4" w:space="0" w:color="auto"/>
              <w:left w:val="single" w:sz="5" w:space="0" w:color="000000"/>
              <w:bottom w:val="single" w:sz="5" w:space="0" w:color="000000"/>
              <w:right w:val="single" w:sz="5" w:space="0" w:color="000000"/>
            </w:tcBorders>
            <w:shd w:val="clear" w:color="auto" w:fill="auto"/>
            <w:vAlign w:val="center"/>
          </w:tcPr>
          <w:p w14:paraId="0E2A30CA" w14:textId="77777777" w:rsidR="00E009C0" w:rsidRPr="005566D3" w:rsidRDefault="00E009C0">
            <w:pPr>
              <w:ind w:left="57" w:right="57"/>
              <w:jc w:val="both"/>
              <w:rPr>
                <w:sz w:val="16"/>
                <w:szCs w:val="16"/>
              </w:rPr>
            </w:pPr>
            <w:r w:rsidRPr="005566D3">
              <w:rPr>
                <w:b/>
                <w:sz w:val="16"/>
                <w:szCs w:val="16"/>
              </w:rPr>
              <w:t xml:space="preserve"> DH 4.1 – </w:t>
            </w:r>
            <w:r w:rsidRPr="005566D3">
              <w:rPr>
                <w:bCs/>
                <w:sz w:val="16"/>
                <w:szCs w:val="16"/>
              </w:rPr>
              <w:t xml:space="preserve">Explorar </w:t>
            </w:r>
            <w:r w:rsidRPr="005566D3">
              <w:rPr>
                <w:sz w:val="16"/>
                <w:szCs w:val="16"/>
              </w:rPr>
              <w:t>as diversas possibilidades artísticas, utilizando a arte como linguagem para expansão do seu repertório cultural.</w:t>
            </w:r>
          </w:p>
        </w:tc>
        <w:tc>
          <w:tcPr>
            <w:tcW w:w="966" w:type="pct"/>
            <w:tcBorders>
              <w:top w:val="single" w:sz="4" w:space="0" w:color="auto"/>
              <w:left w:val="single" w:sz="5" w:space="0" w:color="000000"/>
              <w:bottom w:val="single" w:sz="5" w:space="0" w:color="000000"/>
              <w:right w:val="single" w:sz="5" w:space="0" w:color="000000"/>
            </w:tcBorders>
            <w:shd w:val="clear" w:color="auto" w:fill="auto"/>
            <w:vAlign w:val="center"/>
          </w:tcPr>
          <w:p w14:paraId="039E5BE6" w14:textId="77777777" w:rsidR="00E009C0" w:rsidRPr="005566D3" w:rsidRDefault="00E009C0">
            <w:pPr>
              <w:ind w:left="57" w:right="57"/>
              <w:jc w:val="both"/>
              <w:rPr>
                <w:sz w:val="16"/>
                <w:szCs w:val="16"/>
              </w:rPr>
            </w:pPr>
            <w:r w:rsidRPr="005566D3">
              <w:rPr>
                <w:b/>
                <w:bCs/>
                <w:sz w:val="16"/>
                <w:szCs w:val="16"/>
              </w:rPr>
              <w:t xml:space="preserve">DH 5.1 – </w:t>
            </w:r>
            <w:r w:rsidRPr="005566D3">
              <w:rPr>
                <w:bCs/>
                <w:sz w:val="16"/>
                <w:szCs w:val="16"/>
              </w:rPr>
              <w:t xml:space="preserve">Esboçar </w:t>
            </w:r>
            <w:r w:rsidRPr="005566D3">
              <w:rPr>
                <w:sz w:val="16"/>
                <w:szCs w:val="16"/>
              </w:rPr>
              <w:t>projeto de evento cultural</w:t>
            </w:r>
            <w:r>
              <w:rPr>
                <w:sz w:val="16"/>
                <w:szCs w:val="16"/>
              </w:rPr>
              <w:t>,</w:t>
            </w:r>
            <w:r w:rsidRPr="005566D3">
              <w:rPr>
                <w:sz w:val="16"/>
                <w:szCs w:val="16"/>
              </w:rPr>
              <w:t xml:space="preserve"> mensurando sustentabilidade, ação colaborativa e sua interação com a comunidade.</w:t>
            </w:r>
          </w:p>
        </w:tc>
        <w:tc>
          <w:tcPr>
            <w:tcW w:w="534" w:type="pct"/>
            <w:vAlign w:val="center"/>
          </w:tcPr>
          <w:p w14:paraId="6D3847F7" w14:textId="77777777" w:rsidR="00E009C0" w:rsidRPr="005566D3" w:rsidRDefault="00E009C0">
            <w:pPr>
              <w:ind w:left="57" w:right="57"/>
              <w:jc w:val="both"/>
              <w:rPr>
                <w:sz w:val="16"/>
                <w:szCs w:val="16"/>
              </w:rPr>
            </w:pPr>
          </w:p>
        </w:tc>
      </w:tr>
      <w:tr w:rsidR="00E009C0" w:rsidRPr="005566D3" w14:paraId="6AF14A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418"/>
        </w:trPr>
        <w:tc>
          <w:tcPr>
            <w:tcW w:w="1025" w:type="pct"/>
            <w:tcBorders>
              <w:top w:val="single" w:sz="4" w:space="0" w:color="auto"/>
              <w:left w:val="single" w:sz="5" w:space="0" w:color="000000"/>
              <w:bottom w:val="single" w:sz="5" w:space="0" w:color="000000"/>
              <w:right w:val="single" w:sz="5" w:space="0" w:color="000000"/>
            </w:tcBorders>
            <w:shd w:val="clear" w:color="auto" w:fill="auto"/>
            <w:vAlign w:val="center"/>
          </w:tcPr>
          <w:p w14:paraId="2CF2F4D2" w14:textId="77777777" w:rsidR="00E009C0" w:rsidRPr="005566D3" w:rsidRDefault="00E009C0">
            <w:pPr>
              <w:ind w:right="57"/>
              <w:jc w:val="both"/>
              <w:rPr>
                <w:sz w:val="16"/>
                <w:szCs w:val="16"/>
              </w:rPr>
            </w:pPr>
            <w:r w:rsidRPr="005566D3">
              <w:rPr>
                <w:b/>
                <w:sz w:val="16"/>
                <w:szCs w:val="16"/>
              </w:rPr>
              <w:t xml:space="preserve"> DH 1.2 </w:t>
            </w:r>
            <w:r w:rsidRPr="005566D3">
              <w:rPr>
                <w:b/>
                <w:bCs/>
                <w:sz w:val="16"/>
                <w:szCs w:val="16"/>
              </w:rPr>
              <w:t>–</w:t>
            </w:r>
            <w:r w:rsidRPr="005566D3">
              <w:rPr>
                <w:sz w:val="16"/>
                <w:szCs w:val="16"/>
              </w:rPr>
              <w:t xml:space="preserve"> </w:t>
            </w:r>
            <w:r w:rsidRPr="005566D3">
              <w:rPr>
                <w:bCs/>
                <w:sz w:val="16"/>
                <w:szCs w:val="16"/>
              </w:rPr>
              <w:t>Interpretar as</w:t>
            </w:r>
            <w:r w:rsidRPr="005566D3">
              <w:rPr>
                <w:sz w:val="16"/>
                <w:szCs w:val="16"/>
              </w:rPr>
              <w:t xml:space="preserve"> manifestações culturais e variantes sociolinguísticas, identificando os diferentes modos de expressão humana</w:t>
            </w:r>
            <w:r>
              <w:rPr>
                <w:sz w:val="16"/>
                <w:szCs w:val="16"/>
              </w:rPr>
              <w:t>,</w:t>
            </w:r>
            <w:r w:rsidRPr="005566D3">
              <w:rPr>
                <w:sz w:val="16"/>
                <w:szCs w:val="16"/>
              </w:rPr>
              <w:t xml:space="preserve"> incluindo fala e escrita.</w:t>
            </w:r>
          </w:p>
        </w:tc>
        <w:tc>
          <w:tcPr>
            <w:tcW w:w="946" w:type="pct"/>
            <w:tcBorders>
              <w:top w:val="single" w:sz="4" w:space="0" w:color="auto"/>
              <w:left w:val="single" w:sz="5" w:space="0" w:color="000000"/>
              <w:bottom w:val="single" w:sz="5" w:space="0" w:color="000000"/>
              <w:right w:val="single" w:sz="5" w:space="0" w:color="000000"/>
            </w:tcBorders>
            <w:shd w:val="clear" w:color="auto" w:fill="auto"/>
            <w:vAlign w:val="center"/>
          </w:tcPr>
          <w:p w14:paraId="7FA6E378" w14:textId="77777777" w:rsidR="00E009C0" w:rsidRPr="005566D3" w:rsidRDefault="00E009C0">
            <w:pPr>
              <w:ind w:left="57" w:right="57"/>
              <w:jc w:val="both"/>
              <w:rPr>
                <w:b/>
                <w:sz w:val="16"/>
                <w:szCs w:val="16"/>
              </w:rPr>
            </w:pPr>
            <w:r w:rsidRPr="005566D3">
              <w:rPr>
                <w:b/>
                <w:sz w:val="16"/>
                <w:szCs w:val="16"/>
              </w:rPr>
              <w:t xml:space="preserve">DH 2.2 – </w:t>
            </w:r>
            <w:r w:rsidRPr="005566D3">
              <w:rPr>
                <w:bCs/>
                <w:sz w:val="16"/>
                <w:szCs w:val="16"/>
              </w:rPr>
              <w:t>Discriminar categorias</w:t>
            </w:r>
            <w:r w:rsidRPr="005566D3">
              <w:rPr>
                <w:sz w:val="16"/>
                <w:szCs w:val="16"/>
              </w:rPr>
              <w:t xml:space="preserve"> pertinentes na análise e </w:t>
            </w:r>
            <w:r>
              <w:rPr>
                <w:sz w:val="16"/>
                <w:szCs w:val="16"/>
              </w:rPr>
              <w:t xml:space="preserve">na </w:t>
            </w:r>
            <w:r w:rsidRPr="005566D3">
              <w:rPr>
                <w:sz w:val="16"/>
                <w:szCs w:val="16"/>
              </w:rPr>
              <w:t>interpretação do texto literário, reconhecendo os procedimentos de sua construção.</w:t>
            </w:r>
          </w:p>
        </w:tc>
        <w:tc>
          <w:tcPr>
            <w:tcW w:w="764" w:type="pct"/>
            <w:tcBorders>
              <w:top w:val="single" w:sz="4" w:space="0" w:color="auto"/>
              <w:left w:val="single" w:sz="5" w:space="0" w:color="000000"/>
              <w:bottom w:val="single" w:sz="5" w:space="0" w:color="000000"/>
              <w:right w:val="single" w:sz="5" w:space="0" w:color="000000"/>
            </w:tcBorders>
            <w:shd w:val="clear" w:color="auto" w:fill="auto"/>
            <w:vAlign w:val="center"/>
          </w:tcPr>
          <w:p w14:paraId="407161DD" w14:textId="77777777" w:rsidR="00E009C0" w:rsidRPr="005566D3" w:rsidRDefault="00E009C0">
            <w:pPr>
              <w:ind w:left="57" w:right="57"/>
              <w:jc w:val="both"/>
              <w:rPr>
                <w:b/>
                <w:sz w:val="16"/>
                <w:szCs w:val="16"/>
              </w:rPr>
            </w:pPr>
            <w:r w:rsidRPr="005566D3">
              <w:rPr>
                <w:b/>
                <w:bCs/>
                <w:sz w:val="16"/>
                <w:szCs w:val="16"/>
              </w:rPr>
              <w:t>DH 3.2</w:t>
            </w:r>
            <w:r w:rsidRPr="005566D3">
              <w:rPr>
                <w:b/>
                <w:sz w:val="16"/>
                <w:szCs w:val="16"/>
              </w:rPr>
              <w:t xml:space="preserve"> – </w:t>
            </w:r>
            <w:r w:rsidRPr="005566D3">
              <w:rPr>
                <w:sz w:val="16"/>
                <w:szCs w:val="16"/>
              </w:rPr>
              <w:t xml:space="preserve">Empregar informações em textos formulados em </w:t>
            </w:r>
            <w:r>
              <w:rPr>
                <w:sz w:val="16"/>
                <w:szCs w:val="16"/>
              </w:rPr>
              <w:t>L</w:t>
            </w:r>
            <w:r w:rsidRPr="005566D3">
              <w:rPr>
                <w:sz w:val="16"/>
                <w:szCs w:val="16"/>
              </w:rPr>
              <w:t xml:space="preserve">íngua </w:t>
            </w:r>
            <w:r>
              <w:rPr>
                <w:sz w:val="16"/>
                <w:szCs w:val="16"/>
              </w:rPr>
              <w:t>E</w:t>
            </w:r>
            <w:r w:rsidRPr="005566D3">
              <w:rPr>
                <w:sz w:val="16"/>
                <w:szCs w:val="16"/>
              </w:rPr>
              <w:t>strangeira, considerando sua função e seu uso social, haja vista o mundo do trabalho e a sua ambiência sociocultural.</w:t>
            </w:r>
          </w:p>
        </w:tc>
        <w:tc>
          <w:tcPr>
            <w:tcW w:w="765" w:type="pct"/>
            <w:tcBorders>
              <w:top w:val="single" w:sz="4" w:space="0" w:color="auto"/>
              <w:left w:val="single" w:sz="5" w:space="0" w:color="000000"/>
              <w:bottom w:val="single" w:sz="5" w:space="0" w:color="000000"/>
              <w:right w:val="single" w:sz="5" w:space="0" w:color="000000"/>
            </w:tcBorders>
            <w:shd w:val="clear" w:color="auto" w:fill="auto"/>
            <w:vAlign w:val="center"/>
          </w:tcPr>
          <w:p w14:paraId="58C42B15" w14:textId="77777777" w:rsidR="00E009C0" w:rsidRPr="005566D3" w:rsidRDefault="00E009C0">
            <w:pPr>
              <w:ind w:left="57" w:right="57"/>
              <w:jc w:val="both"/>
              <w:rPr>
                <w:sz w:val="16"/>
                <w:szCs w:val="16"/>
              </w:rPr>
            </w:pPr>
            <w:r w:rsidRPr="005566D3">
              <w:rPr>
                <w:b/>
                <w:sz w:val="16"/>
                <w:szCs w:val="16"/>
              </w:rPr>
              <w:t>DH 4.2</w:t>
            </w:r>
            <w:r w:rsidRPr="005566D3">
              <w:rPr>
                <w:sz w:val="16"/>
                <w:szCs w:val="16"/>
              </w:rPr>
              <w:t xml:space="preserve"> </w:t>
            </w:r>
            <w:r w:rsidRPr="005566D3">
              <w:rPr>
                <w:b/>
                <w:bCs/>
                <w:sz w:val="16"/>
                <w:szCs w:val="16"/>
              </w:rPr>
              <w:t>–</w:t>
            </w:r>
            <w:r w:rsidRPr="005566D3">
              <w:rPr>
                <w:sz w:val="16"/>
                <w:szCs w:val="16"/>
              </w:rPr>
              <w:t xml:space="preserve"> Compreender a arte como fato histórico</w:t>
            </w:r>
            <w:r>
              <w:rPr>
                <w:sz w:val="16"/>
                <w:szCs w:val="16"/>
              </w:rPr>
              <w:t>,</w:t>
            </w:r>
            <w:r w:rsidRPr="005566D3">
              <w:rPr>
                <w:sz w:val="16"/>
                <w:szCs w:val="16"/>
              </w:rPr>
              <w:t xml:space="preserve"> contextualizado nas diversas culturas, considerando as suas interconexões com o mundo do trabalho e dos estudos avançados.</w:t>
            </w:r>
          </w:p>
        </w:tc>
        <w:tc>
          <w:tcPr>
            <w:tcW w:w="966" w:type="pct"/>
            <w:tcBorders>
              <w:top w:val="single" w:sz="4" w:space="0" w:color="auto"/>
              <w:left w:val="single" w:sz="5" w:space="0" w:color="000000"/>
              <w:bottom w:val="single" w:sz="5" w:space="0" w:color="000000"/>
              <w:right w:val="single" w:sz="5" w:space="0" w:color="000000"/>
            </w:tcBorders>
            <w:shd w:val="clear" w:color="auto" w:fill="auto"/>
            <w:vAlign w:val="center"/>
          </w:tcPr>
          <w:p w14:paraId="78B5AFA0" w14:textId="77777777" w:rsidR="00E009C0" w:rsidRPr="005566D3" w:rsidRDefault="00E009C0">
            <w:pPr>
              <w:ind w:left="57" w:right="57"/>
              <w:jc w:val="both"/>
              <w:rPr>
                <w:rFonts w:eastAsia="Times New Roman"/>
                <w:sz w:val="16"/>
                <w:szCs w:val="16"/>
              </w:rPr>
            </w:pPr>
            <w:r w:rsidRPr="005566D3">
              <w:rPr>
                <w:rFonts w:eastAsia="Times New Roman"/>
                <w:b/>
                <w:sz w:val="16"/>
                <w:szCs w:val="16"/>
              </w:rPr>
              <w:t xml:space="preserve">DH 5.2 </w:t>
            </w:r>
            <w:r w:rsidRPr="005566D3">
              <w:rPr>
                <w:b/>
                <w:bCs/>
                <w:sz w:val="16"/>
                <w:szCs w:val="16"/>
              </w:rPr>
              <w:t>–</w:t>
            </w:r>
            <w:r w:rsidRPr="005566D3">
              <w:rPr>
                <w:rFonts w:eastAsia="Times New Roman"/>
                <w:b/>
                <w:sz w:val="16"/>
                <w:szCs w:val="16"/>
              </w:rPr>
              <w:t xml:space="preserve"> </w:t>
            </w:r>
            <w:r w:rsidRPr="005566D3">
              <w:rPr>
                <w:rFonts w:eastAsia="Times New Roman"/>
                <w:sz w:val="16"/>
                <w:szCs w:val="16"/>
              </w:rPr>
              <w:t>Aplicar tecnologias digitais de informação e comunicação para articular os multiletramentos por meio de diferentes modalidades de expressão comunicativa.</w:t>
            </w:r>
          </w:p>
        </w:tc>
        <w:tc>
          <w:tcPr>
            <w:tcW w:w="534" w:type="pct"/>
            <w:vAlign w:val="center"/>
          </w:tcPr>
          <w:p w14:paraId="6D1F75A6" w14:textId="77777777" w:rsidR="00E009C0" w:rsidRPr="005566D3" w:rsidRDefault="00E009C0">
            <w:pPr>
              <w:ind w:left="57" w:right="57"/>
              <w:jc w:val="both"/>
              <w:rPr>
                <w:sz w:val="16"/>
                <w:szCs w:val="16"/>
              </w:rPr>
            </w:pPr>
          </w:p>
        </w:tc>
      </w:tr>
      <w:tr w:rsidR="00E009C0" w:rsidRPr="005566D3" w14:paraId="78348E1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548"/>
        </w:trPr>
        <w:tc>
          <w:tcPr>
            <w:tcW w:w="1025" w:type="pct"/>
            <w:tcBorders>
              <w:top w:val="single" w:sz="5" w:space="0" w:color="000000"/>
              <w:left w:val="single" w:sz="5" w:space="0" w:color="000000"/>
              <w:bottom w:val="single" w:sz="5" w:space="0" w:color="000000"/>
              <w:right w:val="single" w:sz="5" w:space="0" w:color="000000"/>
            </w:tcBorders>
          </w:tcPr>
          <w:p w14:paraId="45B5B253" w14:textId="77777777" w:rsidR="00E009C0" w:rsidRPr="005566D3" w:rsidRDefault="00E009C0">
            <w:pPr>
              <w:ind w:left="57" w:right="57"/>
              <w:jc w:val="both"/>
              <w:rPr>
                <w:rFonts w:eastAsia="Times New Roman"/>
                <w:b/>
                <w:bCs/>
                <w:sz w:val="16"/>
                <w:szCs w:val="16"/>
              </w:rPr>
            </w:pPr>
            <w:r w:rsidRPr="005566D3">
              <w:rPr>
                <w:b/>
                <w:sz w:val="16"/>
                <w:szCs w:val="16"/>
              </w:rPr>
              <w:lastRenderedPageBreak/>
              <w:t xml:space="preserve"> DH 1.3 – </w:t>
            </w:r>
            <w:r w:rsidRPr="005566D3">
              <w:rPr>
                <w:bCs/>
                <w:sz w:val="16"/>
                <w:szCs w:val="16"/>
              </w:rPr>
              <w:t xml:space="preserve">Selecionar </w:t>
            </w:r>
            <w:r w:rsidRPr="005566D3">
              <w:rPr>
                <w:sz w:val="16"/>
                <w:szCs w:val="16"/>
              </w:rPr>
              <w:t>o propósito entre diferentes textos, estabelecendo a adequação quanto a suportes, gêneros e papéis assumidos pelos enunciadores em contextos específicos de interação social.</w:t>
            </w:r>
          </w:p>
        </w:tc>
        <w:tc>
          <w:tcPr>
            <w:tcW w:w="946" w:type="pct"/>
            <w:tcBorders>
              <w:top w:val="single" w:sz="5" w:space="0" w:color="000000"/>
              <w:left w:val="single" w:sz="5" w:space="0" w:color="000000"/>
              <w:bottom w:val="single" w:sz="5" w:space="0" w:color="000000"/>
              <w:right w:val="single" w:sz="5" w:space="0" w:color="000000"/>
            </w:tcBorders>
          </w:tcPr>
          <w:p w14:paraId="6686E800" w14:textId="77777777" w:rsidR="00E009C0" w:rsidRPr="005566D3" w:rsidRDefault="00E009C0">
            <w:pPr>
              <w:ind w:left="57" w:right="57"/>
              <w:jc w:val="both"/>
              <w:rPr>
                <w:sz w:val="16"/>
                <w:szCs w:val="16"/>
              </w:rPr>
            </w:pPr>
            <w:r w:rsidRPr="005566D3">
              <w:rPr>
                <w:b/>
                <w:sz w:val="16"/>
                <w:szCs w:val="16"/>
              </w:rPr>
              <w:t xml:space="preserve"> DH 2.3 – </w:t>
            </w:r>
            <w:r w:rsidRPr="005566D3">
              <w:rPr>
                <w:bCs/>
                <w:sz w:val="16"/>
                <w:szCs w:val="16"/>
              </w:rPr>
              <w:t xml:space="preserve">Contextualizar </w:t>
            </w:r>
            <w:r w:rsidRPr="005566D3">
              <w:rPr>
                <w:sz w:val="16"/>
                <w:szCs w:val="16"/>
              </w:rPr>
              <w:t>a diversidade de textos e obras artísticas e literárias para o reconhecimento das suas principais características composicionais.</w:t>
            </w:r>
          </w:p>
        </w:tc>
        <w:tc>
          <w:tcPr>
            <w:tcW w:w="764" w:type="pct"/>
            <w:tcBorders>
              <w:top w:val="single" w:sz="5" w:space="0" w:color="000000"/>
              <w:left w:val="single" w:sz="5" w:space="0" w:color="000000"/>
              <w:bottom w:val="single" w:sz="5" w:space="0" w:color="000000"/>
              <w:right w:val="single" w:sz="5" w:space="0" w:color="000000"/>
            </w:tcBorders>
          </w:tcPr>
          <w:p w14:paraId="607F3DA3" w14:textId="77777777" w:rsidR="00E009C0" w:rsidRPr="005566D3" w:rsidRDefault="00E009C0">
            <w:pPr>
              <w:ind w:left="57" w:right="57"/>
              <w:jc w:val="both"/>
              <w:rPr>
                <w:b/>
                <w:sz w:val="16"/>
                <w:szCs w:val="16"/>
              </w:rPr>
            </w:pPr>
            <w:r w:rsidRPr="005566D3">
              <w:rPr>
                <w:b/>
                <w:sz w:val="16"/>
                <w:szCs w:val="16"/>
              </w:rPr>
              <w:t xml:space="preserve">DH 3.3 </w:t>
            </w:r>
            <w:r w:rsidRPr="005566D3">
              <w:rPr>
                <w:b/>
                <w:bCs/>
                <w:sz w:val="16"/>
                <w:szCs w:val="16"/>
              </w:rPr>
              <w:t>–</w:t>
            </w:r>
            <w:r w:rsidRPr="005566D3">
              <w:rPr>
                <w:b/>
                <w:sz w:val="16"/>
                <w:szCs w:val="16"/>
              </w:rPr>
              <w:t xml:space="preserve"> </w:t>
            </w:r>
            <w:r w:rsidRPr="005566D3">
              <w:rPr>
                <w:bCs/>
                <w:sz w:val="16"/>
                <w:szCs w:val="16"/>
              </w:rPr>
              <w:t xml:space="preserve">Estabelecer correspondência </w:t>
            </w:r>
            <w:r w:rsidRPr="005566D3">
              <w:rPr>
                <w:sz w:val="16"/>
                <w:szCs w:val="16"/>
              </w:rPr>
              <w:t xml:space="preserve">entre pronúncia e escrita de termos em </w:t>
            </w:r>
            <w:r>
              <w:rPr>
                <w:sz w:val="16"/>
                <w:szCs w:val="16"/>
              </w:rPr>
              <w:t>L</w:t>
            </w:r>
            <w:r w:rsidRPr="005566D3">
              <w:rPr>
                <w:sz w:val="16"/>
                <w:szCs w:val="16"/>
              </w:rPr>
              <w:t xml:space="preserve">íngua </w:t>
            </w:r>
            <w:r>
              <w:rPr>
                <w:sz w:val="16"/>
                <w:szCs w:val="16"/>
              </w:rPr>
              <w:t>E</w:t>
            </w:r>
            <w:r w:rsidRPr="005566D3">
              <w:rPr>
                <w:sz w:val="16"/>
                <w:szCs w:val="16"/>
              </w:rPr>
              <w:t>strangeira relacionadas ao mundo do trabalho.</w:t>
            </w:r>
          </w:p>
        </w:tc>
        <w:tc>
          <w:tcPr>
            <w:tcW w:w="765" w:type="pct"/>
            <w:tcBorders>
              <w:top w:val="single" w:sz="5" w:space="0" w:color="000000"/>
              <w:left w:val="single" w:sz="5" w:space="0" w:color="000000"/>
              <w:bottom w:val="single" w:sz="5" w:space="0" w:color="000000"/>
              <w:right w:val="single" w:sz="5" w:space="0" w:color="000000"/>
            </w:tcBorders>
          </w:tcPr>
          <w:p w14:paraId="0C6C76CD" w14:textId="77777777" w:rsidR="00E009C0" w:rsidRPr="005566D3" w:rsidRDefault="00E009C0">
            <w:pPr>
              <w:ind w:left="57" w:right="57"/>
              <w:jc w:val="both"/>
              <w:rPr>
                <w:rFonts w:eastAsia="Times New Roman"/>
                <w:sz w:val="16"/>
                <w:szCs w:val="16"/>
              </w:rPr>
            </w:pPr>
            <w:r w:rsidRPr="005566D3">
              <w:rPr>
                <w:b/>
                <w:sz w:val="16"/>
                <w:szCs w:val="16"/>
              </w:rPr>
              <w:t xml:space="preserve">DH 4.3 – </w:t>
            </w:r>
            <w:r w:rsidRPr="005566D3">
              <w:rPr>
                <w:sz w:val="16"/>
                <w:szCs w:val="16"/>
              </w:rPr>
              <w:t>Posicionar-se criticamente diante das múltiplas e diversas formas de manifestação artística</w:t>
            </w:r>
            <w:r>
              <w:rPr>
                <w:sz w:val="16"/>
                <w:szCs w:val="16"/>
              </w:rPr>
              <w:t>,</w:t>
            </w:r>
            <w:r w:rsidRPr="005566D3">
              <w:rPr>
                <w:sz w:val="16"/>
                <w:szCs w:val="16"/>
              </w:rPr>
              <w:t xml:space="preserve"> formando um repertório cultural satisfatório à leitura crítica do mundo contemporâneo.</w:t>
            </w:r>
          </w:p>
        </w:tc>
        <w:tc>
          <w:tcPr>
            <w:tcW w:w="966" w:type="pct"/>
            <w:tcBorders>
              <w:top w:val="single" w:sz="5" w:space="0" w:color="000000"/>
              <w:left w:val="single" w:sz="5" w:space="0" w:color="000000"/>
              <w:bottom w:val="single" w:sz="5" w:space="0" w:color="000000"/>
              <w:right w:val="single" w:sz="5" w:space="0" w:color="000000"/>
            </w:tcBorders>
            <w:shd w:val="clear" w:color="auto" w:fill="D9D9D9"/>
          </w:tcPr>
          <w:p w14:paraId="38164F1F" w14:textId="77777777" w:rsidR="00E009C0" w:rsidRPr="005566D3" w:rsidRDefault="00E009C0">
            <w:pPr>
              <w:ind w:left="57" w:right="57"/>
              <w:jc w:val="both"/>
              <w:rPr>
                <w:sz w:val="16"/>
                <w:szCs w:val="16"/>
              </w:rPr>
            </w:pPr>
            <w:r w:rsidRPr="005566D3">
              <w:rPr>
                <w:b/>
                <w:sz w:val="16"/>
                <w:szCs w:val="16"/>
              </w:rPr>
              <w:t xml:space="preserve"> </w:t>
            </w:r>
          </w:p>
        </w:tc>
        <w:tc>
          <w:tcPr>
            <w:tcW w:w="534" w:type="pct"/>
          </w:tcPr>
          <w:p w14:paraId="4AE61806" w14:textId="77777777" w:rsidR="00E009C0" w:rsidRPr="005566D3" w:rsidRDefault="00E009C0">
            <w:pPr>
              <w:ind w:left="57" w:right="57"/>
              <w:jc w:val="both"/>
              <w:rPr>
                <w:sz w:val="16"/>
                <w:szCs w:val="16"/>
              </w:rPr>
            </w:pPr>
          </w:p>
        </w:tc>
      </w:tr>
      <w:tr w:rsidR="00E009C0" w:rsidRPr="005566D3" w14:paraId="5DE60CF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1139"/>
        </w:trPr>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133D2357" w14:textId="77777777" w:rsidR="00E009C0" w:rsidRPr="005566D3" w:rsidRDefault="00E009C0">
            <w:pPr>
              <w:ind w:left="57" w:right="57"/>
              <w:jc w:val="both"/>
              <w:rPr>
                <w:b/>
                <w:sz w:val="16"/>
                <w:szCs w:val="16"/>
              </w:rPr>
            </w:pPr>
          </w:p>
        </w:tc>
        <w:tc>
          <w:tcPr>
            <w:tcW w:w="946" w:type="pct"/>
            <w:tcBorders>
              <w:top w:val="single" w:sz="5" w:space="0" w:color="000000"/>
              <w:left w:val="single" w:sz="5" w:space="0" w:color="000000"/>
              <w:bottom w:val="single" w:sz="5" w:space="0" w:color="000000"/>
              <w:right w:val="single" w:sz="5" w:space="0" w:color="000000"/>
            </w:tcBorders>
          </w:tcPr>
          <w:p w14:paraId="2B817F9F" w14:textId="77777777" w:rsidR="00E009C0" w:rsidRPr="005566D3" w:rsidRDefault="00E009C0">
            <w:pPr>
              <w:ind w:left="57" w:right="57"/>
              <w:jc w:val="both"/>
              <w:rPr>
                <w:b/>
                <w:sz w:val="16"/>
                <w:szCs w:val="16"/>
              </w:rPr>
            </w:pPr>
            <w:r w:rsidRPr="005566D3">
              <w:rPr>
                <w:b/>
                <w:sz w:val="16"/>
                <w:szCs w:val="16"/>
              </w:rPr>
              <w:t xml:space="preserve">DH 2.4 </w:t>
            </w:r>
            <w:r w:rsidRPr="005566D3">
              <w:rPr>
                <w:b/>
                <w:bCs/>
                <w:sz w:val="16"/>
                <w:szCs w:val="16"/>
              </w:rPr>
              <w:t>–</w:t>
            </w:r>
            <w:r w:rsidRPr="005566D3">
              <w:rPr>
                <w:sz w:val="16"/>
                <w:szCs w:val="16"/>
              </w:rPr>
              <w:t xml:space="preserve"> </w:t>
            </w:r>
            <w:r w:rsidRPr="005566D3">
              <w:rPr>
                <w:bCs/>
                <w:sz w:val="16"/>
                <w:szCs w:val="16"/>
              </w:rPr>
              <w:t>Traçar</w:t>
            </w:r>
            <w:r w:rsidRPr="005566D3">
              <w:rPr>
                <w:b/>
                <w:sz w:val="16"/>
                <w:szCs w:val="16"/>
              </w:rPr>
              <w:t xml:space="preserve"> </w:t>
            </w:r>
            <w:r w:rsidRPr="005566D3">
              <w:rPr>
                <w:sz w:val="16"/>
                <w:szCs w:val="16"/>
              </w:rPr>
              <w:t>as intenções de autores na escolha dos temas, das estruturas, dos estilos e recursos expressivos</w:t>
            </w:r>
            <w:r>
              <w:rPr>
                <w:sz w:val="16"/>
                <w:szCs w:val="16"/>
              </w:rPr>
              <w:t>,</w:t>
            </w:r>
            <w:r w:rsidRPr="005566D3">
              <w:rPr>
                <w:sz w:val="16"/>
                <w:szCs w:val="16"/>
              </w:rPr>
              <w:t xml:space="preserve"> como manifestação científica, cultural e artística de uma época.</w:t>
            </w:r>
          </w:p>
        </w:tc>
        <w:tc>
          <w:tcPr>
            <w:tcW w:w="764" w:type="pct"/>
            <w:tcBorders>
              <w:top w:val="single" w:sz="5" w:space="0" w:color="000000"/>
              <w:left w:val="single" w:sz="5" w:space="0" w:color="000000"/>
              <w:bottom w:val="single" w:sz="5" w:space="0" w:color="000000"/>
              <w:right w:val="single" w:sz="5" w:space="0" w:color="000000"/>
            </w:tcBorders>
            <w:shd w:val="clear" w:color="auto" w:fill="D9D9D9"/>
          </w:tcPr>
          <w:p w14:paraId="2209C763" w14:textId="77777777" w:rsidR="00E009C0" w:rsidRPr="005566D3" w:rsidRDefault="00E009C0">
            <w:pPr>
              <w:ind w:left="57" w:right="57"/>
              <w:jc w:val="both"/>
              <w:rPr>
                <w:b/>
                <w:sz w:val="16"/>
                <w:szCs w:val="16"/>
              </w:rPr>
            </w:pPr>
          </w:p>
        </w:tc>
        <w:tc>
          <w:tcPr>
            <w:tcW w:w="765" w:type="pct"/>
            <w:tcBorders>
              <w:top w:val="single" w:sz="5" w:space="0" w:color="000000"/>
              <w:left w:val="single" w:sz="5" w:space="0" w:color="000000"/>
              <w:bottom w:val="single" w:sz="5" w:space="0" w:color="000000"/>
              <w:right w:val="single" w:sz="5" w:space="0" w:color="000000"/>
            </w:tcBorders>
            <w:shd w:val="clear" w:color="auto" w:fill="D9D9D9"/>
          </w:tcPr>
          <w:p w14:paraId="6C32E586" w14:textId="77777777" w:rsidR="00E009C0" w:rsidRPr="005566D3" w:rsidRDefault="00E009C0">
            <w:pPr>
              <w:ind w:left="57" w:right="57"/>
              <w:jc w:val="both"/>
              <w:rPr>
                <w:b/>
                <w:sz w:val="16"/>
                <w:szCs w:val="16"/>
              </w:rPr>
            </w:pPr>
          </w:p>
        </w:tc>
        <w:tc>
          <w:tcPr>
            <w:tcW w:w="966" w:type="pct"/>
            <w:tcBorders>
              <w:top w:val="single" w:sz="5" w:space="0" w:color="000000"/>
              <w:left w:val="single" w:sz="5" w:space="0" w:color="000000"/>
              <w:bottom w:val="single" w:sz="6" w:space="0" w:color="000000"/>
              <w:right w:val="single" w:sz="5" w:space="0" w:color="000000"/>
            </w:tcBorders>
            <w:shd w:val="clear" w:color="auto" w:fill="D9D9D9"/>
          </w:tcPr>
          <w:p w14:paraId="779C273C" w14:textId="77777777" w:rsidR="00E009C0" w:rsidRPr="005566D3" w:rsidRDefault="00E009C0">
            <w:pPr>
              <w:ind w:left="57" w:right="57"/>
              <w:jc w:val="both"/>
              <w:rPr>
                <w:b/>
                <w:sz w:val="16"/>
                <w:szCs w:val="16"/>
              </w:rPr>
            </w:pPr>
          </w:p>
        </w:tc>
        <w:tc>
          <w:tcPr>
            <w:tcW w:w="534" w:type="pct"/>
          </w:tcPr>
          <w:p w14:paraId="3C9A15D1" w14:textId="77777777" w:rsidR="00E009C0" w:rsidRPr="005566D3" w:rsidRDefault="00E009C0">
            <w:pPr>
              <w:ind w:left="57" w:right="57"/>
              <w:jc w:val="both"/>
              <w:rPr>
                <w:sz w:val="16"/>
                <w:szCs w:val="16"/>
              </w:rPr>
            </w:pPr>
          </w:p>
          <w:p w14:paraId="7E43D7DA" w14:textId="77777777" w:rsidR="00E009C0" w:rsidRPr="005566D3" w:rsidRDefault="00E009C0">
            <w:pPr>
              <w:ind w:left="57" w:right="57"/>
              <w:jc w:val="both"/>
              <w:rPr>
                <w:sz w:val="16"/>
                <w:szCs w:val="16"/>
              </w:rPr>
            </w:pPr>
          </w:p>
          <w:p w14:paraId="0BBCB9BD" w14:textId="77777777" w:rsidR="00E009C0" w:rsidRPr="005566D3" w:rsidRDefault="00E009C0">
            <w:pPr>
              <w:ind w:left="57" w:right="57"/>
              <w:jc w:val="both"/>
              <w:rPr>
                <w:sz w:val="16"/>
                <w:szCs w:val="16"/>
              </w:rPr>
            </w:pPr>
          </w:p>
          <w:p w14:paraId="622E3EBB" w14:textId="77777777" w:rsidR="00E009C0" w:rsidRPr="005566D3" w:rsidRDefault="00E009C0">
            <w:pPr>
              <w:ind w:left="57" w:right="57"/>
              <w:jc w:val="both"/>
              <w:rPr>
                <w:sz w:val="16"/>
                <w:szCs w:val="16"/>
              </w:rPr>
            </w:pPr>
          </w:p>
          <w:p w14:paraId="2329792E" w14:textId="77777777" w:rsidR="00E009C0" w:rsidRPr="005566D3" w:rsidRDefault="00E009C0">
            <w:pPr>
              <w:ind w:left="57" w:right="57"/>
              <w:jc w:val="both"/>
              <w:rPr>
                <w:sz w:val="16"/>
                <w:szCs w:val="16"/>
              </w:rPr>
            </w:pPr>
          </w:p>
          <w:p w14:paraId="091AAD1C" w14:textId="77777777" w:rsidR="00E009C0" w:rsidRPr="005566D3" w:rsidRDefault="00E009C0">
            <w:pPr>
              <w:ind w:left="57" w:right="57"/>
              <w:jc w:val="both"/>
              <w:rPr>
                <w:sz w:val="16"/>
                <w:szCs w:val="16"/>
              </w:rPr>
            </w:pPr>
          </w:p>
          <w:p w14:paraId="5F6FC504" w14:textId="77777777" w:rsidR="00E009C0" w:rsidRPr="005566D3" w:rsidRDefault="00E009C0">
            <w:pPr>
              <w:ind w:left="57" w:right="57"/>
              <w:jc w:val="both"/>
              <w:rPr>
                <w:sz w:val="16"/>
                <w:szCs w:val="16"/>
              </w:rPr>
            </w:pPr>
          </w:p>
        </w:tc>
      </w:tr>
      <w:tr w:rsidR="00E009C0" w:rsidRPr="005566D3" w14:paraId="037646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1"/>
          <w:wAfter w:w="534" w:type="pct"/>
          <w:trHeight w:hRule="exact" w:val="718"/>
        </w:trPr>
        <w:tc>
          <w:tcPr>
            <w:tcW w:w="4466" w:type="pct"/>
            <w:gridSpan w:val="5"/>
            <w:tcBorders>
              <w:top w:val="nil"/>
              <w:left w:val="single" w:sz="5" w:space="0" w:color="000000"/>
              <w:bottom w:val="single" w:sz="4" w:space="0" w:color="auto"/>
              <w:right w:val="single" w:sz="5" w:space="0" w:color="000000"/>
            </w:tcBorders>
          </w:tcPr>
          <w:p w14:paraId="5D8CF3EA" w14:textId="77777777" w:rsidR="00E009C0" w:rsidRPr="005566D3" w:rsidRDefault="00E009C0">
            <w:pPr>
              <w:ind w:left="57" w:right="57"/>
              <w:rPr>
                <w:sz w:val="16"/>
                <w:szCs w:val="16"/>
              </w:rPr>
            </w:pPr>
            <w:r>
              <w:rPr>
                <w:b/>
                <w:sz w:val="16"/>
                <w:szCs w:val="16"/>
              </w:rPr>
              <w:t>Objetos do</w:t>
            </w:r>
            <w:r w:rsidRPr="005566D3">
              <w:rPr>
                <w:b/>
                <w:sz w:val="16"/>
                <w:szCs w:val="16"/>
              </w:rPr>
              <w:t xml:space="preserve"> Conhecimento: </w:t>
            </w:r>
            <w:r w:rsidRPr="005566D3">
              <w:rPr>
                <w:sz w:val="16"/>
                <w:szCs w:val="16"/>
              </w:rPr>
              <w:t>1.</w:t>
            </w:r>
            <w:r>
              <w:rPr>
                <w:sz w:val="16"/>
                <w:szCs w:val="16"/>
              </w:rPr>
              <w:t xml:space="preserve"> </w:t>
            </w:r>
            <w:r w:rsidRPr="005566D3">
              <w:rPr>
                <w:sz w:val="16"/>
                <w:szCs w:val="16"/>
              </w:rPr>
              <w:t>Práticas de linguagem (oralidade, leitura/escuta, produção –</w:t>
            </w:r>
            <w:r>
              <w:rPr>
                <w:sz w:val="16"/>
                <w:szCs w:val="16"/>
              </w:rPr>
              <w:t xml:space="preserve"> </w:t>
            </w:r>
            <w:r w:rsidRPr="005566D3">
              <w:rPr>
                <w:sz w:val="16"/>
                <w:szCs w:val="16"/>
              </w:rPr>
              <w:t>escrita e multissemiótica – e análise linguística/semiótica); 2.</w:t>
            </w:r>
            <w:r>
              <w:rPr>
                <w:sz w:val="16"/>
                <w:szCs w:val="16"/>
              </w:rPr>
              <w:t xml:space="preserve"> </w:t>
            </w:r>
            <w:r w:rsidRPr="005566D3">
              <w:rPr>
                <w:sz w:val="16"/>
                <w:szCs w:val="16"/>
              </w:rPr>
              <w:t>Compreensão leitora: texto – objeto linguístico e cultural portador de um significado; 3.</w:t>
            </w:r>
            <w:r>
              <w:rPr>
                <w:sz w:val="16"/>
                <w:szCs w:val="16"/>
              </w:rPr>
              <w:t xml:space="preserve"> </w:t>
            </w:r>
            <w:r w:rsidRPr="005566D3">
              <w:rPr>
                <w:sz w:val="16"/>
                <w:szCs w:val="16"/>
              </w:rPr>
              <w:t>Leitor – com saberes, experiências, capacidades e habilidades; 4.</w:t>
            </w:r>
            <w:r>
              <w:rPr>
                <w:sz w:val="16"/>
                <w:szCs w:val="16"/>
              </w:rPr>
              <w:t xml:space="preserve"> </w:t>
            </w:r>
            <w:r w:rsidRPr="005566D3">
              <w:rPr>
                <w:sz w:val="16"/>
                <w:szCs w:val="16"/>
              </w:rPr>
              <w:t>Situação comunicativa de interação entre leitor e autor via texto multimodal; 5.</w:t>
            </w:r>
            <w:r>
              <w:rPr>
                <w:sz w:val="16"/>
                <w:szCs w:val="16"/>
              </w:rPr>
              <w:t xml:space="preserve"> </w:t>
            </w:r>
            <w:r w:rsidRPr="005566D3">
              <w:rPr>
                <w:sz w:val="16"/>
                <w:szCs w:val="16"/>
              </w:rPr>
              <w:t xml:space="preserve">Ampliação vocabular de </w:t>
            </w:r>
            <w:r>
              <w:rPr>
                <w:sz w:val="16"/>
                <w:szCs w:val="16"/>
              </w:rPr>
              <w:t>L</w:t>
            </w:r>
            <w:r w:rsidRPr="005566D3">
              <w:rPr>
                <w:sz w:val="16"/>
                <w:szCs w:val="16"/>
              </w:rPr>
              <w:t xml:space="preserve">íngua </w:t>
            </w:r>
            <w:r>
              <w:rPr>
                <w:sz w:val="16"/>
                <w:szCs w:val="16"/>
              </w:rPr>
              <w:t>E</w:t>
            </w:r>
            <w:r w:rsidRPr="005566D3">
              <w:rPr>
                <w:sz w:val="16"/>
                <w:szCs w:val="16"/>
              </w:rPr>
              <w:t xml:space="preserve">strangeira </w:t>
            </w:r>
            <w:r>
              <w:rPr>
                <w:sz w:val="16"/>
                <w:szCs w:val="16"/>
              </w:rPr>
              <w:t>M</w:t>
            </w:r>
            <w:r w:rsidRPr="005566D3">
              <w:rPr>
                <w:sz w:val="16"/>
                <w:szCs w:val="16"/>
              </w:rPr>
              <w:t>oderna; 6</w:t>
            </w:r>
            <w:r>
              <w:rPr>
                <w:sz w:val="16"/>
                <w:szCs w:val="16"/>
              </w:rPr>
              <w:t xml:space="preserve">. </w:t>
            </w:r>
            <w:r w:rsidRPr="005566D3">
              <w:rPr>
                <w:sz w:val="16"/>
                <w:szCs w:val="16"/>
              </w:rPr>
              <w:t xml:space="preserve">Estudos </w:t>
            </w:r>
            <w:r>
              <w:rPr>
                <w:sz w:val="16"/>
                <w:szCs w:val="16"/>
              </w:rPr>
              <w:t>l</w:t>
            </w:r>
            <w:r w:rsidRPr="005566D3">
              <w:rPr>
                <w:sz w:val="16"/>
                <w:szCs w:val="16"/>
              </w:rPr>
              <w:t>iterários; 7.</w:t>
            </w:r>
            <w:r>
              <w:rPr>
                <w:sz w:val="16"/>
                <w:szCs w:val="16"/>
              </w:rPr>
              <w:t xml:space="preserve"> </w:t>
            </w:r>
            <w:r w:rsidRPr="005566D3">
              <w:rPr>
                <w:sz w:val="16"/>
                <w:szCs w:val="16"/>
              </w:rPr>
              <w:t xml:space="preserve">Função </w:t>
            </w:r>
            <w:r>
              <w:rPr>
                <w:sz w:val="16"/>
                <w:szCs w:val="16"/>
              </w:rPr>
              <w:t>s</w:t>
            </w:r>
            <w:r w:rsidRPr="005566D3">
              <w:rPr>
                <w:sz w:val="16"/>
                <w:szCs w:val="16"/>
              </w:rPr>
              <w:t xml:space="preserve">ocial da </w:t>
            </w:r>
            <w:r>
              <w:rPr>
                <w:sz w:val="16"/>
                <w:szCs w:val="16"/>
              </w:rPr>
              <w:t>a</w:t>
            </w:r>
            <w:r w:rsidRPr="005566D3">
              <w:rPr>
                <w:sz w:val="16"/>
                <w:szCs w:val="16"/>
              </w:rPr>
              <w:t>rte</w:t>
            </w:r>
            <w:r w:rsidRPr="005566D3">
              <w:rPr>
                <w:rFonts w:eastAsia="Times New Roman"/>
                <w:sz w:val="16"/>
                <w:szCs w:val="16"/>
              </w:rPr>
              <w:t>; 8.</w:t>
            </w:r>
            <w:r>
              <w:rPr>
                <w:rFonts w:eastAsia="Times New Roman"/>
                <w:sz w:val="16"/>
                <w:szCs w:val="16"/>
              </w:rPr>
              <w:t xml:space="preserve"> </w:t>
            </w:r>
            <w:r w:rsidRPr="005566D3">
              <w:rPr>
                <w:rFonts w:eastAsia="Times New Roman"/>
                <w:sz w:val="16"/>
                <w:szCs w:val="16"/>
              </w:rPr>
              <w:t>Tecnologias digitais de informação e comunicação; 9.</w:t>
            </w:r>
            <w:r>
              <w:rPr>
                <w:rFonts w:eastAsia="Times New Roman"/>
                <w:sz w:val="16"/>
                <w:szCs w:val="16"/>
              </w:rPr>
              <w:t xml:space="preserve"> </w:t>
            </w:r>
            <w:r w:rsidRPr="005566D3">
              <w:rPr>
                <w:rFonts w:eastAsia="Times New Roman"/>
                <w:sz w:val="16"/>
                <w:szCs w:val="16"/>
              </w:rPr>
              <w:t>Estratégias de trabalho em grupo para realização de eventos.</w:t>
            </w:r>
          </w:p>
        </w:tc>
      </w:tr>
      <w:tr w:rsidR="00E009C0" w:rsidRPr="005566D3" w14:paraId="39B556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1"/>
          <w:wAfter w:w="534" w:type="pct"/>
          <w:trHeight w:hRule="exact" w:val="2821"/>
        </w:trPr>
        <w:tc>
          <w:tcPr>
            <w:tcW w:w="4466" w:type="pct"/>
            <w:gridSpan w:val="5"/>
            <w:tcBorders>
              <w:top w:val="single" w:sz="4" w:space="0" w:color="auto"/>
              <w:left w:val="single" w:sz="4" w:space="0" w:color="auto"/>
              <w:bottom w:val="single" w:sz="4" w:space="0" w:color="auto"/>
              <w:right w:val="single" w:sz="4" w:space="0" w:color="auto"/>
            </w:tcBorders>
          </w:tcPr>
          <w:p w14:paraId="6B6B4095" w14:textId="77777777" w:rsidR="00E009C0" w:rsidRPr="0085458D" w:rsidRDefault="00E009C0">
            <w:pPr>
              <w:ind w:left="57" w:right="57"/>
              <w:rPr>
                <w:sz w:val="16"/>
                <w:szCs w:val="16"/>
                <w:u w:val="single"/>
                <w:shd w:val="clear" w:color="auto" w:fill="FFFFFF"/>
              </w:rPr>
            </w:pPr>
            <w:r w:rsidRPr="001E75F7">
              <w:rPr>
                <w:rFonts w:eastAsia="Times New Roman"/>
                <w:b/>
                <w:bCs/>
                <w:sz w:val="16"/>
                <w:szCs w:val="16"/>
              </w:rPr>
              <w:t>Eixo Estruturante</w:t>
            </w:r>
            <w:r>
              <w:rPr>
                <w:rFonts w:eastAsia="Times New Roman"/>
                <w:b/>
                <w:bCs/>
                <w:sz w:val="16"/>
                <w:szCs w:val="16"/>
              </w:rPr>
              <w:t xml:space="preserve">: </w:t>
            </w:r>
            <w:r w:rsidRPr="00CD54F9">
              <w:rPr>
                <w:sz w:val="16"/>
                <w:szCs w:val="16"/>
                <w:shd w:val="clear" w:color="auto" w:fill="FFFFFF"/>
              </w:rPr>
              <w:t>Aprendendo a ser – como a escola pode me ajudar a “estar” no mundo contemporâneo?</w:t>
            </w:r>
          </w:p>
          <w:p w14:paraId="0C9993BC" w14:textId="77777777" w:rsidR="00E009C0" w:rsidRPr="005C63FA" w:rsidRDefault="00E009C0">
            <w:pPr>
              <w:ind w:left="57" w:right="57"/>
              <w:rPr>
                <w:i/>
                <w:iCs/>
                <w:sz w:val="16"/>
                <w:szCs w:val="16"/>
                <w:shd w:val="clear" w:color="auto" w:fill="FFFFFF"/>
              </w:rPr>
            </w:pPr>
            <w:r w:rsidRPr="004F7E8B">
              <w:rPr>
                <w:b/>
                <w:sz w:val="16"/>
                <w:szCs w:val="16"/>
              </w:rPr>
              <w:t>Justificativa</w:t>
            </w:r>
            <w:r w:rsidRPr="003842CF">
              <w:rPr>
                <w:b/>
                <w:sz w:val="16"/>
                <w:szCs w:val="16"/>
              </w:rPr>
              <w:t xml:space="preserve">: </w:t>
            </w:r>
            <w:r w:rsidRPr="005C63FA">
              <w:rPr>
                <w:i/>
                <w:iCs/>
                <w:sz w:val="16"/>
                <w:szCs w:val="16"/>
                <w:shd w:val="clear" w:color="auto" w:fill="FFFFFF"/>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p>
          <w:p w14:paraId="7AC553A8" w14:textId="77777777" w:rsidR="00E009C0" w:rsidRPr="001E75F7" w:rsidRDefault="00E009C0">
            <w:pPr>
              <w:ind w:left="57" w:right="57"/>
              <w:rPr>
                <w:sz w:val="16"/>
                <w:szCs w:val="16"/>
                <w:shd w:val="clear" w:color="auto" w:fill="FFFFFF"/>
              </w:rPr>
            </w:pPr>
            <w:r w:rsidRPr="001E75F7">
              <w:rPr>
                <w:sz w:val="16"/>
                <w:szCs w:val="16"/>
                <w:shd w:val="clear" w:color="auto" w:fill="FFFFFF"/>
              </w:rPr>
              <w:t xml:space="preserve"> - Desenvolver o pensamento crítico para analisar informações, tirar conclusões e tomar decisões.</w:t>
            </w:r>
          </w:p>
          <w:p w14:paraId="7F27555B" w14:textId="77777777" w:rsidR="00E009C0" w:rsidRPr="001E75F7" w:rsidRDefault="00E009C0">
            <w:pPr>
              <w:ind w:left="57" w:right="57"/>
              <w:rPr>
                <w:sz w:val="16"/>
                <w:szCs w:val="16"/>
                <w:shd w:val="clear" w:color="auto" w:fill="FFFFFF"/>
              </w:rPr>
            </w:pPr>
            <w:r w:rsidRPr="001E75F7">
              <w:rPr>
                <w:sz w:val="16"/>
                <w:szCs w:val="16"/>
                <w:shd w:val="clear" w:color="auto" w:fill="FFFFFF"/>
              </w:rPr>
              <w:t xml:space="preserve"> - Desenvolver o autoconhecimento.</w:t>
            </w:r>
          </w:p>
          <w:p w14:paraId="230271AE" w14:textId="77777777" w:rsidR="00E009C0" w:rsidRPr="00C56B1D" w:rsidRDefault="00E009C0">
            <w:pPr>
              <w:ind w:left="57" w:right="57"/>
              <w:rPr>
                <w:sz w:val="16"/>
                <w:szCs w:val="16"/>
                <w:shd w:val="clear" w:color="auto" w:fill="FFFFFF"/>
              </w:rPr>
            </w:pPr>
            <w:r w:rsidRPr="001E75F7">
              <w:rPr>
                <w:sz w:val="16"/>
                <w:szCs w:val="16"/>
                <w:shd w:val="clear" w:color="auto" w:fill="FFFFFF"/>
              </w:rPr>
              <w:t xml:space="preserve"> </w:t>
            </w:r>
            <w:r w:rsidRPr="00C56B1D">
              <w:rPr>
                <w:sz w:val="16"/>
                <w:szCs w:val="16"/>
                <w:shd w:val="clear" w:color="auto" w:fill="FFFFFF"/>
              </w:rPr>
              <w:t>- Desenvolver a capacidade de inferência discursiva em diversos gêneros e tipologias textuais e multimodais.</w:t>
            </w:r>
          </w:p>
          <w:p w14:paraId="2FCFF029" w14:textId="77777777" w:rsidR="00E009C0" w:rsidRPr="00C56B1D" w:rsidRDefault="00E009C0">
            <w:pPr>
              <w:ind w:left="57" w:right="57"/>
              <w:rPr>
                <w:sz w:val="16"/>
                <w:szCs w:val="16"/>
                <w:shd w:val="clear" w:color="auto" w:fill="FFFFFF"/>
              </w:rPr>
            </w:pPr>
            <w:r w:rsidRPr="00C56B1D">
              <w:rPr>
                <w:sz w:val="16"/>
                <w:szCs w:val="16"/>
                <w:shd w:val="clear" w:color="auto" w:fill="FFFFFF"/>
              </w:rPr>
              <w:t xml:space="preserve"> - Construir relações interpessoais com base no diálogo e respeito à diversidade.</w:t>
            </w:r>
          </w:p>
          <w:p w14:paraId="573D2777" w14:textId="77777777" w:rsidR="00E009C0" w:rsidRPr="00C56B1D" w:rsidRDefault="00E009C0">
            <w:pPr>
              <w:ind w:left="57" w:right="57"/>
              <w:rPr>
                <w:sz w:val="16"/>
                <w:szCs w:val="16"/>
                <w:shd w:val="clear" w:color="auto" w:fill="FFFFFF"/>
              </w:rPr>
            </w:pPr>
            <w:r w:rsidRPr="00C56B1D">
              <w:rPr>
                <w:sz w:val="16"/>
                <w:szCs w:val="16"/>
                <w:shd w:val="clear" w:color="auto" w:fill="FFFFFF"/>
              </w:rPr>
              <w:t xml:space="preserve"> - Trabalhar de forma colaborativa com seus pares.</w:t>
            </w:r>
          </w:p>
          <w:p w14:paraId="601FE083" w14:textId="77777777" w:rsidR="00E009C0" w:rsidRPr="00C56B1D" w:rsidRDefault="00E009C0">
            <w:pPr>
              <w:ind w:left="57" w:right="57"/>
              <w:rPr>
                <w:sz w:val="16"/>
                <w:szCs w:val="16"/>
                <w:shd w:val="clear" w:color="auto" w:fill="FFFFFF"/>
              </w:rPr>
            </w:pPr>
            <w:r w:rsidRPr="00C56B1D">
              <w:rPr>
                <w:sz w:val="16"/>
                <w:szCs w:val="16"/>
                <w:shd w:val="clear" w:color="auto" w:fill="FFFFFF"/>
              </w:rPr>
              <w:t xml:space="preserve"> - Aprender a compartilhar e ressignificar informações em equipe.</w:t>
            </w:r>
          </w:p>
          <w:p w14:paraId="41F4EB17" w14:textId="77777777" w:rsidR="00E009C0" w:rsidRPr="00C56B1D" w:rsidRDefault="00E009C0">
            <w:pPr>
              <w:ind w:left="57" w:right="57"/>
              <w:rPr>
                <w:sz w:val="16"/>
                <w:szCs w:val="16"/>
                <w:shd w:val="clear" w:color="auto" w:fill="FFFFFF"/>
              </w:rPr>
            </w:pPr>
            <w:r w:rsidRPr="00C56B1D">
              <w:rPr>
                <w:sz w:val="16"/>
                <w:szCs w:val="16"/>
                <w:shd w:val="clear" w:color="auto" w:fill="FFFFFF"/>
              </w:rPr>
              <w:t xml:space="preserve"> - Identificar em si interesses, habilidades e vocações para construção de seu projeto de vida.</w:t>
            </w:r>
          </w:p>
          <w:p w14:paraId="6BEBA19A" w14:textId="77777777" w:rsidR="00E009C0" w:rsidRPr="00C56B1D" w:rsidRDefault="00E009C0">
            <w:pPr>
              <w:ind w:left="57" w:right="57"/>
              <w:rPr>
                <w:sz w:val="16"/>
                <w:szCs w:val="16"/>
                <w:shd w:val="clear" w:color="auto" w:fill="FFFFFF"/>
              </w:rPr>
            </w:pPr>
            <w:r w:rsidRPr="00C56B1D">
              <w:rPr>
                <w:sz w:val="16"/>
                <w:szCs w:val="16"/>
                <w:shd w:val="clear" w:color="auto" w:fill="FFFFFF"/>
              </w:rPr>
              <w:t xml:space="preserve"> - Aprender a analisar benefícios, riscos e oportunidades em relação a escolhas de futuro.</w:t>
            </w:r>
          </w:p>
          <w:p w14:paraId="49A37F64" w14:textId="77777777" w:rsidR="00E009C0" w:rsidRPr="00C56B1D" w:rsidRDefault="00E009C0">
            <w:pPr>
              <w:ind w:left="57" w:right="57"/>
              <w:rPr>
                <w:sz w:val="16"/>
                <w:szCs w:val="16"/>
              </w:rPr>
            </w:pPr>
            <w:r w:rsidRPr="00C56B1D">
              <w:rPr>
                <w:sz w:val="16"/>
                <w:szCs w:val="16"/>
              </w:rPr>
              <w:t xml:space="preserve"> - Documentos básicos do cidadão</w:t>
            </w:r>
            <w:r>
              <w:rPr>
                <w:sz w:val="16"/>
                <w:szCs w:val="16"/>
              </w:rPr>
              <w:t>.</w:t>
            </w:r>
          </w:p>
          <w:p w14:paraId="205AEF47" w14:textId="77777777" w:rsidR="00E009C0" w:rsidRPr="00C56B1D" w:rsidRDefault="00E009C0">
            <w:pPr>
              <w:ind w:left="57" w:right="57"/>
              <w:rPr>
                <w:sz w:val="16"/>
                <w:szCs w:val="16"/>
              </w:rPr>
            </w:pPr>
            <w:r w:rsidRPr="00C56B1D">
              <w:rPr>
                <w:sz w:val="16"/>
                <w:szCs w:val="16"/>
              </w:rPr>
              <w:t xml:space="preserve"> - Mundo do trabalho formal e informal</w:t>
            </w:r>
            <w:r>
              <w:rPr>
                <w:sz w:val="16"/>
                <w:szCs w:val="16"/>
              </w:rPr>
              <w:t>.</w:t>
            </w:r>
          </w:p>
          <w:p w14:paraId="5B9A495D" w14:textId="77777777" w:rsidR="00E009C0" w:rsidRPr="00C56B1D" w:rsidRDefault="00E009C0">
            <w:pPr>
              <w:ind w:left="57" w:right="57"/>
              <w:rPr>
                <w:sz w:val="16"/>
                <w:szCs w:val="16"/>
              </w:rPr>
            </w:pPr>
            <w:r w:rsidRPr="00C56B1D">
              <w:rPr>
                <w:sz w:val="16"/>
                <w:szCs w:val="16"/>
              </w:rPr>
              <w:t xml:space="preserve"> - Acesso a recursos/ferramentas tecnológicas/digitais.</w:t>
            </w:r>
          </w:p>
          <w:p w14:paraId="48FD5511" w14:textId="77777777" w:rsidR="00E009C0" w:rsidRDefault="00E009C0">
            <w:pPr>
              <w:ind w:left="57" w:right="57"/>
              <w:rPr>
                <w:b/>
                <w:sz w:val="16"/>
                <w:szCs w:val="16"/>
              </w:rPr>
            </w:pPr>
            <w:r>
              <w:rPr>
                <w:color w:val="FF0000"/>
                <w:sz w:val="16"/>
                <w:szCs w:val="16"/>
              </w:rPr>
              <w:t xml:space="preserve"> </w:t>
            </w:r>
          </w:p>
        </w:tc>
      </w:tr>
    </w:tbl>
    <w:p w14:paraId="7CCAFB18" w14:textId="77777777" w:rsidR="00E009C0" w:rsidRDefault="00E009C0" w:rsidP="00E009C0">
      <w:pPr>
        <w:jc w:val="both"/>
        <w:rPr>
          <w:sz w:val="16"/>
          <w:szCs w:val="16"/>
        </w:rPr>
      </w:pPr>
    </w:p>
    <w:p w14:paraId="7FCC3934" w14:textId="77777777" w:rsidR="00E009C0" w:rsidRDefault="00E009C0" w:rsidP="00E009C0">
      <w:pPr>
        <w:tabs>
          <w:tab w:val="left" w:pos="1380"/>
        </w:tabs>
        <w:rPr>
          <w:sz w:val="16"/>
          <w:szCs w:val="16"/>
        </w:rPr>
      </w:pPr>
      <w:r>
        <w:rPr>
          <w:sz w:val="16"/>
          <w:szCs w:val="16"/>
        </w:rPr>
        <w:tab/>
      </w:r>
    </w:p>
    <w:tbl>
      <w:tblPr>
        <w:tblW w:w="15735" w:type="dxa"/>
        <w:tblInd w:w="5" w:type="dxa"/>
        <w:tblLayout w:type="fixed"/>
        <w:tblCellMar>
          <w:left w:w="0" w:type="dxa"/>
          <w:right w:w="0" w:type="dxa"/>
        </w:tblCellMar>
        <w:tblLook w:val="01E0" w:firstRow="1" w:lastRow="1" w:firstColumn="1" w:lastColumn="1" w:noHBand="0" w:noVBand="0"/>
      </w:tblPr>
      <w:tblGrid>
        <w:gridCol w:w="3827"/>
        <w:gridCol w:w="2694"/>
        <w:gridCol w:w="3118"/>
        <w:gridCol w:w="2733"/>
        <w:gridCol w:w="3363"/>
      </w:tblGrid>
      <w:tr w:rsidR="00E009C0" w:rsidRPr="005566D3" w14:paraId="5E53EC2E" w14:textId="77777777">
        <w:trPr>
          <w:trHeight w:hRule="exact" w:val="493"/>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tcPr>
          <w:p w14:paraId="2FDD7811" w14:textId="77777777" w:rsidR="00E009C0" w:rsidRPr="005566D3" w:rsidRDefault="00E009C0">
            <w:pPr>
              <w:ind w:left="57" w:right="57"/>
              <w:rPr>
                <w:b/>
                <w:sz w:val="16"/>
                <w:szCs w:val="16"/>
              </w:rPr>
            </w:pPr>
            <w:r w:rsidRPr="005566D3">
              <w:rPr>
                <w:b/>
                <w:sz w:val="16"/>
                <w:szCs w:val="16"/>
              </w:rPr>
              <w:t>C2</w:t>
            </w:r>
            <w:r>
              <w:rPr>
                <w:b/>
                <w:sz w:val="16"/>
                <w:szCs w:val="16"/>
              </w:rPr>
              <w:t>.</w:t>
            </w:r>
            <w:r w:rsidRPr="005566D3">
              <w:rPr>
                <w:b/>
                <w:sz w:val="16"/>
                <w:szCs w:val="16"/>
              </w:rPr>
              <w:t xml:space="preserve"> Organizar as várias formas de recepção e compreensão das práticas sociais de linguagem e de multiletramento para construir e reconstruir os sentidos de textos e manifestações científicas, artísticas e culturais.</w:t>
            </w:r>
          </w:p>
        </w:tc>
      </w:tr>
      <w:tr w:rsidR="00E009C0" w:rsidRPr="005566D3" w14:paraId="37C045A8" w14:textId="77777777">
        <w:trPr>
          <w:trHeight w:val="1542"/>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4988FE7" w14:textId="77777777" w:rsidR="00E009C0" w:rsidRPr="005566D3" w:rsidRDefault="00E009C0">
            <w:pPr>
              <w:ind w:left="57" w:right="57"/>
              <w:jc w:val="both"/>
              <w:rPr>
                <w:sz w:val="16"/>
                <w:szCs w:val="16"/>
              </w:rPr>
            </w:pPr>
            <w:r w:rsidRPr="005566D3">
              <w:rPr>
                <w:b/>
                <w:sz w:val="16"/>
                <w:szCs w:val="16"/>
              </w:rPr>
              <w:t xml:space="preserve">H6 – </w:t>
            </w:r>
            <w:r w:rsidRPr="005566D3">
              <w:rPr>
                <w:sz w:val="16"/>
                <w:szCs w:val="16"/>
              </w:rPr>
              <w:t xml:space="preserve">Construir autonomamente textos de extensões variadas em </w:t>
            </w:r>
            <w:r>
              <w:rPr>
                <w:sz w:val="16"/>
                <w:szCs w:val="16"/>
              </w:rPr>
              <w:t>L</w:t>
            </w:r>
            <w:r w:rsidRPr="005566D3">
              <w:rPr>
                <w:sz w:val="16"/>
                <w:szCs w:val="16"/>
              </w:rPr>
              <w:t xml:space="preserve">íngua </w:t>
            </w:r>
            <w:r>
              <w:rPr>
                <w:sz w:val="16"/>
                <w:szCs w:val="16"/>
              </w:rPr>
              <w:t>P</w:t>
            </w:r>
            <w:r w:rsidRPr="005566D3">
              <w:rPr>
                <w:sz w:val="16"/>
                <w:szCs w:val="16"/>
              </w:rPr>
              <w:t xml:space="preserve">ortuguesa e </w:t>
            </w:r>
            <w:r>
              <w:rPr>
                <w:sz w:val="16"/>
                <w:szCs w:val="16"/>
              </w:rPr>
              <w:t>L</w:t>
            </w:r>
            <w:r w:rsidRPr="005566D3">
              <w:rPr>
                <w:sz w:val="16"/>
                <w:szCs w:val="16"/>
              </w:rPr>
              <w:t xml:space="preserve">íngua </w:t>
            </w:r>
            <w:r>
              <w:rPr>
                <w:sz w:val="16"/>
                <w:szCs w:val="16"/>
              </w:rPr>
              <w:t>E</w:t>
            </w:r>
            <w:r w:rsidRPr="005566D3">
              <w:rPr>
                <w:sz w:val="16"/>
                <w:szCs w:val="16"/>
              </w:rPr>
              <w:t>strangeira, inferindo relações de sentido entre elas.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BD58009" w14:textId="77777777" w:rsidR="00E009C0" w:rsidRPr="005566D3" w:rsidRDefault="00E009C0">
            <w:pPr>
              <w:ind w:left="57" w:right="57"/>
              <w:jc w:val="both"/>
              <w:rPr>
                <w:sz w:val="16"/>
                <w:szCs w:val="16"/>
              </w:rPr>
            </w:pPr>
            <w:r w:rsidRPr="005566D3">
              <w:rPr>
                <w:b/>
                <w:sz w:val="16"/>
                <w:szCs w:val="16"/>
              </w:rPr>
              <w:t xml:space="preserve">H7 </w:t>
            </w:r>
            <w:r w:rsidRPr="005566D3">
              <w:rPr>
                <w:b/>
                <w:bCs/>
                <w:sz w:val="16"/>
                <w:szCs w:val="16"/>
              </w:rPr>
              <w:t>–</w:t>
            </w:r>
            <w:r w:rsidRPr="005566D3">
              <w:rPr>
                <w:sz w:val="16"/>
                <w:szCs w:val="16"/>
              </w:rPr>
              <w:t xml:space="preserve"> </w:t>
            </w:r>
            <w:r w:rsidRPr="005566D3">
              <w:rPr>
                <w:bCs/>
                <w:sz w:val="16"/>
                <w:szCs w:val="16"/>
              </w:rPr>
              <w:t>Selecionar</w:t>
            </w:r>
            <w:r w:rsidRPr="005566D3">
              <w:rPr>
                <w:sz w:val="16"/>
                <w:szCs w:val="16"/>
              </w:rPr>
              <w:t xml:space="preserve"> estratégias de leitura para o acesso a informações, tecnologias, culturas e redes de contatos em contextos de convívio social e laboral</w:t>
            </w:r>
            <w:r>
              <w:rPr>
                <w:sz w:val="16"/>
                <w:szCs w:val="16"/>
              </w:rPr>
              <w:t>,</w:t>
            </w:r>
            <w:r w:rsidRPr="005566D3">
              <w:rPr>
                <w:sz w:val="16"/>
                <w:szCs w:val="16"/>
              </w:rPr>
              <w:t xml:space="preserve"> envolvendo diferentes linguagens, inclusive Língua Estrangeira Moderna.</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89DC16B" w14:textId="77777777" w:rsidR="00E009C0" w:rsidRPr="005566D3" w:rsidRDefault="00E009C0">
            <w:pPr>
              <w:ind w:left="57" w:right="57"/>
              <w:jc w:val="both"/>
              <w:rPr>
                <w:sz w:val="16"/>
                <w:szCs w:val="16"/>
              </w:rPr>
            </w:pPr>
            <w:r w:rsidRPr="005566D3">
              <w:rPr>
                <w:b/>
                <w:bCs/>
                <w:sz w:val="16"/>
                <w:szCs w:val="16"/>
              </w:rPr>
              <w:t xml:space="preserve">H8 </w:t>
            </w:r>
            <w:r w:rsidRPr="005566D3">
              <w:rPr>
                <w:b/>
                <w:sz w:val="16"/>
                <w:szCs w:val="16"/>
              </w:rPr>
              <w:t>–</w:t>
            </w:r>
            <w:r w:rsidRPr="005566D3">
              <w:rPr>
                <w:b/>
                <w:bCs/>
                <w:sz w:val="16"/>
                <w:szCs w:val="16"/>
              </w:rPr>
              <w:t xml:space="preserve"> </w:t>
            </w:r>
            <w:r w:rsidRPr="005566D3">
              <w:rPr>
                <w:bCs/>
                <w:sz w:val="16"/>
                <w:szCs w:val="16"/>
              </w:rPr>
              <w:t>Empregar</w:t>
            </w:r>
            <w:r w:rsidRPr="005566D3">
              <w:rPr>
                <w:b/>
                <w:bCs/>
                <w:sz w:val="16"/>
                <w:szCs w:val="16"/>
              </w:rPr>
              <w:t xml:space="preserve"> </w:t>
            </w:r>
            <w:r w:rsidRPr="005566D3">
              <w:rPr>
                <w:bCs/>
                <w:sz w:val="16"/>
                <w:szCs w:val="16"/>
              </w:rPr>
              <w:t>relações de sentido</w:t>
            </w:r>
            <w:r w:rsidRPr="005566D3">
              <w:rPr>
                <w:b/>
                <w:bCs/>
                <w:sz w:val="16"/>
                <w:szCs w:val="16"/>
              </w:rPr>
              <w:t xml:space="preserve"> </w:t>
            </w:r>
            <w:r w:rsidRPr="005566D3">
              <w:rPr>
                <w:sz w:val="16"/>
                <w:szCs w:val="16"/>
              </w:rPr>
              <w:t xml:space="preserve">implícito nos atos comunicativos, não expressos formalmente ou apenas sugeridos por marcas linguísticas ou pelo contexto. </w:t>
            </w: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6712124A" w14:textId="77777777" w:rsidR="00E009C0" w:rsidRPr="005566D3" w:rsidRDefault="00E009C0">
            <w:pPr>
              <w:ind w:left="57" w:right="57"/>
              <w:jc w:val="both"/>
              <w:rPr>
                <w:sz w:val="16"/>
                <w:szCs w:val="16"/>
              </w:rPr>
            </w:pPr>
            <w:r w:rsidRPr="005566D3">
              <w:rPr>
                <w:b/>
                <w:sz w:val="16"/>
                <w:szCs w:val="16"/>
              </w:rPr>
              <w:t xml:space="preserve">H9 – </w:t>
            </w:r>
            <w:r w:rsidRPr="005566D3">
              <w:rPr>
                <w:sz w:val="16"/>
                <w:szCs w:val="16"/>
              </w:rPr>
              <w:t>Diagnosticar</w:t>
            </w:r>
            <w:r w:rsidRPr="005566D3">
              <w:rPr>
                <w:b/>
                <w:sz w:val="16"/>
                <w:szCs w:val="16"/>
              </w:rPr>
              <w:t xml:space="preserve"> </w:t>
            </w:r>
            <w:r w:rsidRPr="005566D3">
              <w:rPr>
                <w:sz w:val="16"/>
                <w:szCs w:val="16"/>
              </w:rPr>
              <w:t>a intencionalidade discursiva na produção textual quanto aos diferentes modos de fazer referência explícita ou implícita a outros textos.</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3B549AB8" w14:textId="77777777" w:rsidR="00E009C0" w:rsidRPr="005566D3" w:rsidRDefault="00E009C0">
            <w:pPr>
              <w:ind w:left="57" w:right="57"/>
              <w:jc w:val="both"/>
              <w:rPr>
                <w:b/>
                <w:sz w:val="16"/>
                <w:szCs w:val="16"/>
              </w:rPr>
            </w:pPr>
            <w:r w:rsidRPr="005566D3">
              <w:rPr>
                <w:b/>
                <w:sz w:val="16"/>
                <w:szCs w:val="16"/>
              </w:rPr>
              <w:t xml:space="preserve">H10 – </w:t>
            </w:r>
            <w:r w:rsidRPr="005566D3">
              <w:rPr>
                <w:bCs/>
                <w:sz w:val="16"/>
                <w:szCs w:val="16"/>
              </w:rPr>
              <w:t>Perceber</w:t>
            </w:r>
            <w:r w:rsidRPr="005566D3">
              <w:rPr>
                <w:sz w:val="16"/>
                <w:szCs w:val="16"/>
              </w:rPr>
              <w:t xml:space="preserve"> coesão e coerência na produção dos gêneros discursivos em </w:t>
            </w:r>
            <w:r>
              <w:rPr>
                <w:sz w:val="16"/>
                <w:szCs w:val="16"/>
              </w:rPr>
              <w:t>L</w:t>
            </w:r>
            <w:r w:rsidRPr="005566D3">
              <w:rPr>
                <w:sz w:val="16"/>
                <w:szCs w:val="16"/>
              </w:rPr>
              <w:t xml:space="preserve">íngua </w:t>
            </w:r>
            <w:r>
              <w:rPr>
                <w:sz w:val="16"/>
                <w:szCs w:val="16"/>
              </w:rPr>
              <w:t>P</w:t>
            </w:r>
            <w:r w:rsidRPr="005566D3">
              <w:rPr>
                <w:sz w:val="16"/>
                <w:szCs w:val="16"/>
              </w:rPr>
              <w:t xml:space="preserve">ortuguesa e em </w:t>
            </w:r>
            <w:r>
              <w:rPr>
                <w:sz w:val="16"/>
                <w:szCs w:val="16"/>
              </w:rPr>
              <w:t>L</w:t>
            </w:r>
            <w:r w:rsidRPr="005566D3">
              <w:rPr>
                <w:sz w:val="16"/>
                <w:szCs w:val="16"/>
              </w:rPr>
              <w:t xml:space="preserve">íngua </w:t>
            </w:r>
            <w:r>
              <w:rPr>
                <w:sz w:val="16"/>
                <w:szCs w:val="16"/>
              </w:rPr>
              <w:t>E</w:t>
            </w:r>
            <w:r w:rsidRPr="005566D3">
              <w:rPr>
                <w:sz w:val="16"/>
                <w:szCs w:val="16"/>
              </w:rPr>
              <w:t>strangeira</w:t>
            </w:r>
            <w:r w:rsidRPr="005566D3" w:rsidDel="00490DE7">
              <w:rPr>
                <w:sz w:val="16"/>
                <w:szCs w:val="16"/>
              </w:rPr>
              <w:t xml:space="preserve"> </w:t>
            </w:r>
            <w:r w:rsidRPr="005566D3">
              <w:rPr>
                <w:sz w:val="16"/>
                <w:szCs w:val="16"/>
              </w:rPr>
              <w:t>para a ampliação de repertório intelectual e informativo.</w:t>
            </w:r>
          </w:p>
        </w:tc>
      </w:tr>
      <w:tr w:rsidR="00E009C0" w:rsidRPr="005566D3" w14:paraId="7A62C3BE" w14:textId="77777777">
        <w:trPr>
          <w:trHeight w:val="1125"/>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63D1C70" w14:textId="77777777" w:rsidR="00E009C0" w:rsidRPr="005566D3" w:rsidRDefault="00E009C0">
            <w:pPr>
              <w:ind w:left="57" w:right="57"/>
              <w:jc w:val="both"/>
              <w:rPr>
                <w:sz w:val="16"/>
                <w:szCs w:val="16"/>
                <w:shd w:val="clear" w:color="auto" w:fill="FFFFFF"/>
              </w:rPr>
            </w:pPr>
            <w:r w:rsidRPr="005566D3">
              <w:rPr>
                <w:b/>
                <w:sz w:val="16"/>
                <w:szCs w:val="16"/>
              </w:rPr>
              <w:lastRenderedPageBreak/>
              <w:t>DH 6.1 –</w:t>
            </w:r>
            <w:r w:rsidRPr="005566D3">
              <w:rPr>
                <w:b/>
                <w:bCs/>
                <w:sz w:val="16"/>
                <w:szCs w:val="16"/>
              </w:rPr>
              <w:t xml:space="preserve"> </w:t>
            </w:r>
            <w:r w:rsidRPr="005566D3">
              <w:rPr>
                <w:bCs/>
                <w:sz w:val="16"/>
                <w:szCs w:val="16"/>
              </w:rPr>
              <w:t xml:space="preserve">Associar o uso </w:t>
            </w:r>
            <w:r w:rsidRPr="005566D3">
              <w:rPr>
                <w:sz w:val="16"/>
                <w:szCs w:val="16"/>
              </w:rPr>
              <w:t>dos discursos direto, indireto e indireto</w:t>
            </w:r>
            <w:r w:rsidRPr="005566D3">
              <w:rPr>
                <w:bCs/>
                <w:sz w:val="16"/>
                <w:szCs w:val="16"/>
              </w:rPr>
              <w:t xml:space="preserve"> </w:t>
            </w:r>
            <w:r w:rsidRPr="005566D3">
              <w:rPr>
                <w:sz w:val="16"/>
                <w:szCs w:val="16"/>
              </w:rPr>
              <w:t>livre</w:t>
            </w:r>
            <w:r w:rsidRPr="005566D3">
              <w:rPr>
                <w:bCs/>
                <w:sz w:val="16"/>
                <w:szCs w:val="16"/>
              </w:rPr>
              <w:t xml:space="preserve"> </w:t>
            </w:r>
            <w:r w:rsidRPr="005566D3">
              <w:rPr>
                <w:sz w:val="16"/>
                <w:szCs w:val="16"/>
                <w:shd w:val="clear" w:color="auto" w:fill="FFFFFF"/>
              </w:rPr>
              <w:t>nos diversos tipos de textos pertencentes ao gênero textual narrativo.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178EFCB" w14:textId="77777777" w:rsidR="00E009C0" w:rsidRPr="005566D3" w:rsidRDefault="00E009C0">
            <w:pPr>
              <w:ind w:left="57" w:right="57"/>
              <w:jc w:val="both"/>
              <w:rPr>
                <w:sz w:val="16"/>
                <w:szCs w:val="16"/>
              </w:rPr>
            </w:pPr>
            <w:r w:rsidRPr="005566D3">
              <w:rPr>
                <w:b/>
                <w:sz w:val="16"/>
                <w:szCs w:val="16"/>
              </w:rPr>
              <w:t xml:space="preserve"> DH 7.1 –</w:t>
            </w:r>
            <w:r w:rsidRPr="005566D3">
              <w:rPr>
                <w:sz w:val="16"/>
                <w:szCs w:val="16"/>
              </w:rPr>
              <w:t xml:space="preserve"> </w:t>
            </w:r>
            <w:r w:rsidRPr="005566D3">
              <w:rPr>
                <w:bCs/>
                <w:sz w:val="16"/>
                <w:szCs w:val="16"/>
              </w:rPr>
              <w:t>Categorizar</w:t>
            </w:r>
            <w:r w:rsidRPr="005566D3">
              <w:rPr>
                <w:sz w:val="16"/>
                <w:szCs w:val="16"/>
              </w:rPr>
              <w:t xml:space="preserve"> o conhecimento linguístico para a promoção da interação social, interatividade digital e atuação no mundo laboral.</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794294C" w14:textId="77777777" w:rsidR="00E009C0" w:rsidRPr="005566D3" w:rsidRDefault="00E009C0">
            <w:pPr>
              <w:ind w:left="57" w:right="57"/>
              <w:jc w:val="both"/>
              <w:rPr>
                <w:b/>
                <w:bCs/>
                <w:sz w:val="16"/>
                <w:szCs w:val="16"/>
              </w:rPr>
            </w:pPr>
            <w:r w:rsidRPr="005566D3">
              <w:rPr>
                <w:b/>
                <w:sz w:val="16"/>
                <w:szCs w:val="16"/>
              </w:rPr>
              <w:t xml:space="preserve">DH 8.1 – </w:t>
            </w:r>
            <w:r w:rsidRPr="005566D3">
              <w:rPr>
                <w:sz w:val="16"/>
                <w:szCs w:val="16"/>
              </w:rPr>
              <w:t xml:space="preserve">Interpretar </w:t>
            </w:r>
            <w:r w:rsidRPr="005566D3">
              <w:rPr>
                <w:bCs/>
                <w:sz w:val="16"/>
                <w:szCs w:val="16"/>
              </w:rPr>
              <w:t>as r</w:t>
            </w:r>
            <w:r w:rsidRPr="005566D3">
              <w:rPr>
                <w:sz w:val="16"/>
                <w:szCs w:val="16"/>
              </w:rPr>
              <w:t>elações morfossintáticas e semânticas na produção de textos diversos.</w:t>
            </w: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7A010752" w14:textId="77777777" w:rsidR="00E009C0" w:rsidRPr="005566D3" w:rsidRDefault="00E009C0">
            <w:pPr>
              <w:ind w:left="57" w:right="57"/>
              <w:jc w:val="both"/>
              <w:rPr>
                <w:sz w:val="16"/>
                <w:szCs w:val="16"/>
              </w:rPr>
            </w:pPr>
            <w:r w:rsidRPr="005566D3">
              <w:rPr>
                <w:b/>
                <w:sz w:val="16"/>
                <w:szCs w:val="16"/>
              </w:rPr>
              <w:t>DH 9.1</w:t>
            </w:r>
            <w:r w:rsidRPr="005566D3">
              <w:rPr>
                <w:sz w:val="16"/>
                <w:szCs w:val="16"/>
              </w:rPr>
              <w:t xml:space="preserve"> </w:t>
            </w:r>
            <w:r w:rsidRPr="005566D3">
              <w:rPr>
                <w:b/>
                <w:sz w:val="16"/>
                <w:szCs w:val="16"/>
              </w:rPr>
              <w:t>–</w:t>
            </w:r>
            <w:r w:rsidRPr="005566D3">
              <w:rPr>
                <w:sz w:val="16"/>
                <w:szCs w:val="16"/>
              </w:rPr>
              <w:t xml:space="preserve"> </w:t>
            </w:r>
            <w:r w:rsidRPr="005566D3">
              <w:rPr>
                <w:bCs/>
                <w:sz w:val="16"/>
                <w:szCs w:val="16"/>
              </w:rPr>
              <w:t xml:space="preserve">Aplicar </w:t>
            </w:r>
            <w:r w:rsidRPr="005566D3">
              <w:rPr>
                <w:sz w:val="16"/>
                <w:szCs w:val="16"/>
              </w:rPr>
              <w:t>o uso das vozes verbais</w:t>
            </w:r>
            <w:r>
              <w:rPr>
                <w:sz w:val="16"/>
                <w:szCs w:val="16"/>
              </w:rPr>
              <w:t>,</w:t>
            </w:r>
            <w:r w:rsidRPr="005566D3">
              <w:rPr>
                <w:sz w:val="16"/>
                <w:szCs w:val="16"/>
              </w:rPr>
              <w:t xml:space="preserve"> adequando os diferentes modos de fazer referência explícita ou implícita a outros textos.</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1482D645" w14:textId="77777777" w:rsidR="00E009C0" w:rsidRPr="005566D3" w:rsidRDefault="00E009C0">
            <w:pPr>
              <w:ind w:left="57" w:right="57"/>
              <w:jc w:val="both"/>
              <w:rPr>
                <w:sz w:val="16"/>
                <w:szCs w:val="16"/>
              </w:rPr>
            </w:pPr>
            <w:r w:rsidRPr="005566D3">
              <w:rPr>
                <w:b/>
                <w:sz w:val="16"/>
                <w:szCs w:val="16"/>
              </w:rPr>
              <w:t>DH 10.1</w:t>
            </w:r>
            <w:r w:rsidRPr="005566D3">
              <w:rPr>
                <w:sz w:val="16"/>
                <w:szCs w:val="16"/>
              </w:rPr>
              <w:t xml:space="preserve"> </w:t>
            </w:r>
            <w:r w:rsidRPr="005566D3">
              <w:rPr>
                <w:b/>
                <w:sz w:val="16"/>
                <w:szCs w:val="16"/>
              </w:rPr>
              <w:t>–</w:t>
            </w:r>
            <w:r w:rsidRPr="005566D3">
              <w:rPr>
                <w:sz w:val="16"/>
                <w:szCs w:val="16"/>
              </w:rPr>
              <w:t xml:space="preserve"> </w:t>
            </w:r>
            <w:r w:rsidRPr="005566D3">
              <w:rPr>
                <w:bCs/>
                <w:sz w:val="16"/>
                <w:szCs w:val="16"/>
              </w:rPr>
              <w:t>Comparar</w:t>
            </w:r>
            <w:r w:rsidRPr="005566D3">
              <w:rPr>
                <w:sz w:val="16"/>
                <w:szCs w:val="16"/>
              </w:rPr>
              <w:t xml:space="preserve"> textos de mesmo gênero</w:t>
            </w:r>
            <w:r>
              <w:rPr>
                <w:sz w:val="16"/>
                <w:szCs w:val="16"/>
              </w:rPr>
              <w:t>,</w:t>
            </w:r>
            <w:r w:rsidRPr="005566D3">
              <w:rPr>
                <w:sz w:val="16"/>
                <w:szCs w:val="16"/>
              </w:rPr>
              <w:t xml:space="preserve"> reconhecendo suas regularidades e diferenças.</w:t>
            </w:r>
          </w:p>
        </w:tc>
      </w:tr>
      <w:tr w:rsidR="00E009C0" w:rsidRPr="005566D3" w14:paraId="1EB232AD" w14:textId="77777777">
        <w:trPr>
          <w:trHeight w:val="920"/>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9FC5672" w14:textId="77777777" w:rsidR="00E009C0" w:rsidRPr="005566D3" w:rsidRDefault="00E009C0">
            <w:pPr>
              <w:ind w:left="57" w:right="57"/>
              <w:jc w:val="both"/>
              <w:rPr>
                <w:sz w:val="16"/>
                <w:szCs w:val="16"/>
              </w:rPr>
            </w:pPr>
            <w:r w:rsidRPr="005566D3">
              <w:rPr>
                <w:b/>
                <w:sz w:val="16"/>
                <w:szCs w:val="16"/>
              </w:rPr>
              <w:t xml:space="preserve">DH 6.2 – </w:t>
            </w:r>
            <w:r w:rsidRPr="005566D3">
              <w:rPr>
                <w:sz w:val="16"/>
                <w:szCs w:val="16"/>
              </w:rPr>
              <w:t>Contextualizar os elementos composicionais de um texto, reconhecendo diferentes recursos de persuasão e de argumentação.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8D2829" w14:textId="77777777" w:rsidR="00E009C0" w:rsidRPr="005566D3" w:rsidRDefault="00E009C0">
            <w:pPr>
              <w:ind w:right="57"/>
              <w:jc w:val="both"/>
              <w:rPr>
                <w:b/>
                <w:sz w:val="16"/>
                <w:szCs w:val="16"/>
              </w:rPr>
            </w:pPr>
            <w:r w:rsidRPr="005566D3">
              <w:rPr>
                <w:b/>
                <w:sz w:val="16"/>
                <w:szCs w:val="16"/>
              </w:rPr>
              <w:t>DH 7.2</w:t>
            </w:r>
            <w:r>
              <w:rPr>
                <w:b/>
                <w:sz w:val="16"/>
                <w:szCs w:val="16"/>
              </w:rPr>
              <w:t xml:space="preserve"> </w:t>
            </w:r>
            <w:r w:rsidRPr="005566D3">
              <w:rPr>
                <w:b/>
                <w:sz w:val="16"/>
                <w:szCs w:val="16"/>
              </w:rPr>
              <w:t>–</w:t>
            </w:r>
            <w:r>
              <w:rPr>
                <w:b/>
                <w:sz w:val="16"/>
                <w:szCs w:val="16"/>
              </w:rPr>
              <w:t xml:space="preserve"> </w:t>
            </w:r>
            <w:r w:rsidRPr="005566D3">
              <w:rPr>
                <w:bCs/>
                <w:sz w:val="16"/>
                <w:szCs w:val="16"/>
              </w:rPr>
              <w:t xml:space="preserve">Verificar </w:t>
            </w:r>
            <w:r w:rsidRPr="005566D3">
              <w:rPr>
                <w:sz w:val="16"/>
                <w:szCs w:val="16"/>
              </w:rPr>
              <w:t>as estratégias de leitura enquanto leitor autônomo e crítico para ampliação de seu repertório cultural.</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624A7114" w14:textId="77777777" w:rsidR="00E009C0" w:rsidRPr="005566D3" w:rsidRDefault="00E009C0">
            <w:pPr>
              <w:ind w:right="57"/>
              <w:jc w:val="both"/>
              <w:rPr>
                <w:b/>
                <w:bCs/>
                <w:sz w:val="16"/>
                <w:szCs w:val="16"/>
              </w:rPr>
            </w:pP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5CE0F158" w14:textId="77777777" w:rsidR="00E009C0" w:rsidRPr="005566D3" w:rsidRDefault="00E009C0">
            <w:pPr>
              <w:ind w:left="57" w:right="57"/>
              <w:jc w:val="both"/>
              <w:rPr>
                <w:b/>
                <w:sz w:val="16"/>
                <w:szCs w:val="16"/>
              </w:rPr>
            </w:pPr>
            <w:r w:rsidRPr="005566D3">
              <w:rPr>
                <w:b/>
                <w:sz w:val="16"/>
                <w:szCs w:val="16"/>
              </w:rPr>
              <w:t>DH 9.2</w:t>
            </w:r>
            <w:r w:rsidRPr="005566D3">
              <w:rPr>
                <w:sz w:val="16"/>
                <w:szCs w:val="16"/>
              </w:rPr>
              <w:t xml:space="preserve"> </w:t>
            </w:r>
            <w:r w:rsidRPr="005566D3">
              <w:rPr>
                <w:b/>
                <w:sz w:val="16"/>
                <w:szCs w:val="16"/>
              </w:rPr>
              <w:t>–</w:t>
            </w:r>
            <w:r>
              <w:rPr>
                <w:sz w:val="16"/>
                <w:szCs w:val="16"/>
              </w:rPr>
              <w:t xml:space="preserve"> </w:t>
            </w:r>
            <w:r w:rsidRPr="005566D3">
              <w:rPr>
                <w:sz w:val="16"/>
                <w:szCs w:val="16"/>
              </w:rPr>
              <w:t>Observar as estruturas de intertextualidade</w:t>
            </w:r>
            <w:r>
              <w:rPr>
                <w:sz w:val="16"/>
                <w:szCs w:val="16"/>
              </w:rPr>
              <w:t>,</w:t>
            </w:r>
            <w:r w:rsidRPr="005566D3">
              <w:rPr>
                <w:sz w:val="16"/>
                <w:szCs w:val="16"/>
              </w:rPr>
              <w:t xml:space="preserve"> como construção sociocultural de uma comunidade para ampliação do seu repertório intelectual.</w:t>
            </w:r>
          </w:p>
        </w:tc>
        <w:tc>
          <w:tcPr>
            <w:tcW w:w="3363" w:type="dxa"/>
            <w:tcBorders>
              <w:top w:val="single" w:sz="4" w:space="0" w:color="auto"/>
              <w:left w:val="single" w:sz="4" w:space="0" w:color="auto"/>
              <w:bottom w:val="single" w:sz="4" w:space="0" w:color="auto"/>
              <w:right w:val="single" w:sz="4" w:space="0" w:color="auto"/>
            </w:tcBorders>
            <w:shd w:val="clear" w:color="auto" w:fill="FFFFFF"/>
            <w:vAlign w:val="center"/>
          </w:tcPr>
          <w:p w14:paraId="3C979815" w14:textId="77777777" w:rsidR="00E009C0" w:rsidRPr="005566D3" w:rsidRDefault="00E009C0">
            <w:pPr>
              <w:ind w:left="57" w:right="57"/>
              <w:jc w:val="both"/>
              <w:rPr>
                <w:b/>
                <w:sz w:val="16"/>
                <w:szCs w:val="16"/>
              </w:rPr>
            </w:pPr>
            <w:r w:rsidRPr="005566D3">
              <w:rPr>
                <w:b/>
                <w:sz w:val="16"/>
                <w:szCs w:val="16"/>
              </w:rPr>
              <w:t>DH 10.2 –</w:t>
            </w:r>
            <w:r>
              <w:rPr>
                <w:b/>
                <w:sz w:val="16"/>
                <w:szCs w:val="16"/>
              </w:rPr>
              <w:t xml:space="preserve"> </w:t>
            </w:r>
            <w:r w:rsidRPr="005566D3">
              <w:rPr>
                <w:sz w:val="16"/>
                <w:szCs w:val="16"/>
              </w:rPr>
              <w:t>Estabelecer correspondência entre textos de mesma temática e gêneros diferentes, identificando pontos convergentes e divergentes.</w:t>
            </w:r>
          </w:p>
        </w:tc>
      </w:tr>
      <w:tr w:rsidR="00E009C0" w:rsidRPr="005566D3" w14:paraId="2473E915" w14:textId="77777777">
        <w:trPr>
          <w:trHeight w:val="1208"/>
        </w:trPr>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54ED08B" w14:textId="77777777" w:rsidR="00E009C0" w:rsidRPr="005566D3" w:rsidRDefault="00E009C0">
            <w:pPr>
              <w:ind w:left="57" w:right="57"/>
              <w:jc w:val="both"/>
              <w:rPr>
                <w:b/>
                <w:sz w:val="16"/>
                <w:szCs w:val="16"/>
              </w:rPr>
            </w:pPr>
            <w:r w:rsidRPr="005566D3">
              <w:rPr>
                <w:b/>
                <w:sz w:val="16"/>
                <w:szCs w:val="16"/>
              </w:rPr>
              <w:t>DH 6.3 –</w:t>
            </w:r>
            <w:r w:rsidRPr="005566D3">
              <w:rPr>
                <w:sz w:val="16"/>
                <w:szCs w:val="16"/>
              </w:rPr>
              <w:t xml:space="preserve"> Compreender os sentidos adquiridos pelas palavras </w:t>
            </w:r>
            <w:r>
              <w:rPr>
                <w:sz w:val="16"/>
                <w:szCs w:val="16"/>
              </w:rPr>
              <w:t>por meio</w:t>
            </w:r>
            <w:r w:rsidRPr="005566D3">
              <w:rPr>
                <w:sz w:val="16"/>
                <w:szCs w:val="16"/>
              </w:rPr>
              <w:t xml:space="preserve"> de recursos morfossintáticos, de pontuação ou outras notações, inclusive pela distinção de significados que podem ser assumidos por um mesmo termo linguístico em contextos diferentes.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BA33917" w14:textId="77777777" w:rsidR="00E009C0" w:rsidRPr="005566D3" w:rsidRDefault="00E009C0">
            <w:pPr>
              <w:ind w:left="57" w:right="57"/>
              <w:jc w:val="both"/>
              <w:rPr>
                <w:sz w:val="16"/>
                <w:szCs w:val="16"/>
              </w:rPr>
            </w:pPr>
            <w:r w:rsidRPr="005566D3">
              <w:rPr>
                <w:b/>
                <w:sz w:val="16"/>
                <w:szCs w:val="16"/>
              </w:rPr>
              <w:t>DH 7.3 –</w:t>
            </w:r>
            <w:r w:rsidRPr="005566D3">
              <w:rPr>
                <w:sz w:val="16"/>
                <w:szCs w:val="16"/>
              </w:rPr>
              <w:t xml:space="preserve"> </w:t>
            </w:r>
            <w:r w:rsidRPr="005566D3">
              <w:rPr>
                <w:bCs/>
                <w:sz w:val="16"/>
                <w:szCs w:val="16"/>
              </w:rPr>
              <w:t>Operar</w:t>
            </w:r>
            <w:r w:rsidRPr="005566D3">
              <w:rPr>
                <w:sz w:val="16"/>
                <w:szCs w:val="16"/>
              </w:rPr>
              <w:t xml:space="preserve"> as ferramentas tecnológicas como suporte para o acesso a bens culturais, à aprendizagem de conteúdos e à prática de leitura em </w:t>
            </w:r>
            <w:r>
              <w:rPr>
                <w:sz w:val="16"/>
                <w:szCs w:val="16"/>
              </w:rPr>
              <w:t>L</w:t>
            </w:r>
            <w:r w:rsidRPr="005566D3">
              <w:rPr>
                <w:sz w:val="16"/>
                <w:szCs w:val="16"/>
              </w:rPr>
              <w:t xml:space="preserve">íngua </w:t>
            </w:r>
            <w:r>
              <w:rPr>
                <w:sz w:val="16"/>
                <w:szCs w:val="16"/>
              </w:rPr>
              <w:t>P</w:t>
            </w:r>
            <w:r w:rsidRPr="005566D3">
              <w:rPr>
                <w:sz w:val="16"/>
                <w:szCs w:val="16"/>
              </w:rPr>
              <w:t xml:space="preserve">ortuguesa e </w:t>
            </w:r>
            <w:r>
              <w:rPr>
                <w:sz w:val="16"/>
                <w:szCs w:val="16"/>
              </w:rPr>
              <w:t>L</w:t>
            </w:r>
            <w:r w:rsidRPr="005566D3">
              <w:rPr>
                <w:sz w:val="16"/>
                <w:szCs w:val="16"/>
              </w:rPr>
              <w:t xml:space="preserve">íngua </w:t>
            </w:r>
            <w:r>
              <w:rPr>
                <w:sz w:val="16"/>
                <w:szCs w:val="16"/>
              </w:rPr>
              <w:t>E</w:t>
            </w:r>
            <w:r w:rsidRPr="005566D3">
              <w:rPr>
                <w:sz w:val="16"/>
                <w:szCs w:val="16"/>
              </w:rPr>
              <w:t>strangeira.</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FD203F8" w14:textId="77777777" w:rsidR="00E009C0" w:rsidRPr="005566D3" w:rsidRDefault="00E009C0">
            <w:pPr>
              <w:ind w:right="57"/>
              <w:jc w:val="both"/>
              <w:rPr>
                <w:sz w:val="16"/>
                <w:szCs w:val="16"/>
              </w:rPr>
            </w:pPr>
          </w:p>
        </w:tc>
        <w:tc>
          <w:tcPr>
            <w:tcW w:w="2733" w:type="dxa"/>
            <w:tcBorders>
              <w:top w:val="single" w:sz="4" w:space="0" w:color="auto"/>
              <w:left w:val="single" w:sz="4" w:space="0" w:color="auto"/>
              <w:bottom w:val="single" w:sz="4" w:space="0" w:color="auto"/>
              <w:right w:val="single" w:sz="4" w:space="0" w:color="auto"/>
            </w:tcBorders>
            <w:shd w:val="clear" w:color="auto" w:fill="FFFFFF"/>
            <w:vAlign w:val="center"/>
          </w:tcPr>
          <w:p w14:paraId="26EF080D" w14:textId="77777777" w:rsidR="00E009C0" w:rsidRPr="005566D3" w:rsidRDefault="00E009C0">
            <w:pPr>
              <w:ind w:left="57" w:right="57"/>
              <w:jc w:val="both"/>
              <w:rPr>
                <w:b/>
                <w:sz w:val="16"/>
                <w:szCs w:val="16"/>
              </w:rPr>
            </w:pPr>
            <w:r w:rsidRPr="005566D3">
              <w:rPr>
                <w:b/>
                <w:sz w:val="16"/>
                <w:szCs w:val="16"/>
              </w:rPr>
              <w:t xml:space="preserve">DH 9.3 – </w:t>
            </w:r>
            <w:r w:rsidRPr="005566D3">
              <w:rPr>
                <w:sz w:val="16"/>
                <w:szCs w:val="16"/>
              </w:rPr>
              <w:t>Inferir os sentidos produzidos no texto pelo uso da polissemia, reconstruindo-os.</w:t>
            </w:r>
          </w:p>
        </w:tc>
        <w:tc>
          <w:tcPr>
            <w:tcW w:w="3363" w:type="dxa"/>
            <w:tcBorders>
              <w:top w:val="single" w:sz="4" w:space="0" w:color="auto"/>
              <w:left w:val="single" w:sz="4" w:space="0" w:color="auto"/>
              <w:bottom w:val="single" w:sz="4" w:space="0" w:color="auto"/>
              <w:right w:val="single" w:sz="4" w:space="0" w:color="auto"/>
            </w:tcBorders>
            <w:shd w:val="clear" w:color="auto" w:fill="D9D9D9"/>
            <w:vAlign w:val="center"/>
          </w:tcPr>
          <w:p w14:paraId="3B14B516" w14:textId="77777777" w:rsidR="00E009C0" w:rsidRPr="005566D3" w:rsidRDefault="00E009C0">
            <w:pPr>
              <w:ind w:left="57" w:right="57"/>
              <w:jc w:val="both"/>
              <w:rPr>
                <w:sz w:val="16"/>
                <w:szCs w:val="16"/>
              </w:rPr>
            </w:pPr>
          </w:p>
        </w:tc>
      </w:tr>
      <w:tr w:rsidR="00E009C0" w:rsidRPr="005566D3" w14:paraId="546B73D5" w14:textId="77777777">
        <w:trPr>
          <w:trHeight w:hRule="exact" w:val="739"/>
        </w:trPr>
        <w:tc>
          <w:tcPr>
            <w:tcW w:w="15735" w:type="dxa"/>
            <w:gridSpan w:val="5"/>
            <w:tcBorders>
              <w:top w:val="single" w:sz="4" w:space="0" w:color="auto"/>
              <w:left w:val="single" w:sz="4" w:space="0" w:color="auto"/>
              <w:bottom w:val="single" w:sz="4" w:space="0" w:color="auto"/>
              <w:right w:val="single" w:sz="4" w:space="0" w:color="auto"/>
            </w:tcBorders>
          </w:tcPr>
          <w:p w14:paraId="0DC1872D" w14:textId="77777777" w:rsidR="00E009C0" w:rsidRPr="005566D3" w:rsidRDefault="00E009C0">
            <w:pPr>
              <w:ind w:left="57" w:right="57"/>
              <w:jc w:val="both"/>
              <w:rPr>
                <w:sz w:val="16"/>
                <w:szCs w:val="16"/>
              </w:rPr>
            </w:pPr>
            <w:r>
              <w:rPr>
                <w:b/>
                <w:sz w:val="16"/>
                <w:szCs w:val="16"/>
              </w:rPr>
              <w:t>Objetos do</w:t>
            </w:r>
            <w:r w:rsidRPr="005566D3">
              <w:rPr>
                <w:b/>
                <w:sz w:val="16"/>
                <w:szCs w:val="16"/>
              </w:rPr>
              <w:t xml:space="preserve"> Conhecimento: </w:t>
            </w:r>
            <w:r w:rsidRPr="005566D3">
              <w:rPr>
                <w:sz w:val="16"/>
                <w:szCs w:val="16"/>
              </w:rPr>
              <w:t>1.</w:t>
            </w:r>
            <w:r>
              <w:rPr>
                <w:sz w:val="16"/>
                <w:szCs w:val="16"/>
              </w:rPr>
              <w:t xml:space="preserve"> </w:t>
            </w:r>
            <w:r w:rsidRPr="005566D3">
              <w:rPr>
                <w:sz w:val="16"/>
                <w:szCs w:val="16"/>
              </w:rPr>
              <w:t>Procedimentos e estratégias (meta)cognitivas de análise e avaliação consciente nos processos de leitura e de produção de textos (orais, escritos e multissemióticos); 2.</w:t>
            </w:r>
            <w:r>
              <w:rPr>
                <w:sz w:val="16"/>
                <w:szCs w:val="16"/>
              </w:rPr>
              <w:t xml:space="preserve"> </w:t>
            </w:r>
            <w:r w:rsidRPr="005566D3">
              <w:rPr>
                <w:sz w:val="16"/>
                <w:szCs w:val="16"/>
                <w:shd w:val="clear" w:color="auto" w:fill="FFFFFF"/>
              </w:rPr>
              <w:t>Composição de textos multimodais para a vida cotidiana (textos formais e informais para atuação no mundo real e digital); 3.</w:t>
            </w:r>
            <w:r>
              <w:rPr>
                <w:sz w:val="16"/>
                <w:szCs w:val="16"/>
                <w:shd w:val="clear" w:color="auto" w:fill="FFFFFF"/>
              </w:rPr>
              <w:t xml:space="preserve"> </w:t>
            </w:r>
            <w:r w:rsidRPr="005566D3">
              <w:rPr>
                <w:sz w:val="16"/>
                <w:szCs w:val="16"/>
                <w:shd w:val="clear" w:color="auto" w:fill="FFFFFF"/>
              </w:rPr>
              <w:t>Gêneros textuais (orais, escritos e multissemióticos); 4.</w:t>
            </w:r>
            <w:r>
              <w:rPr>
                <w:sz w:val="16"/>
                <w:szCs w:val="16"/>
                <w:shd w:val="clear" w:color="auto" w:fill="FFFFFF"/>
              </w:rPr>
              <w:t xml:space="preserve"> </w:t>
            </w:r>
            <w:r w:rsidRPr="005566D3">
              <w:rPr>
                <w:sz w:val="16"/>
                <w:szCs w:val="16"/>
                <w:shd w:val="clear" w:color="auto" w:fill="FFFFFF"/>
              </w:rPr>
              <w:t>Linguagem verbal: oral e escrita; 5.</w:t>
            </w:r>
            <w:r>
              <w:rPr>
                <w:sz w:val="16"/>
                <w:szCs w:val="16"/>
                <w:shd w:val="clear" w:color="auto" w:fill="FFFFFF"/>
              </w:rPr>
              <w:t xml:space="preserve"> </w:t>
            </w:r>
            <w:r w:rsidRPr="005566D3">
              <w:rPr>
                <w:sz w:val="16"/>
                <w:szCs w:val="16"/>
                <w:shd w:val="clear" w:color="auto" w:fill="FFFFFF"/>
              </w:rPr>
              <w:t>Coesão e coerência; 6.</w:t>
            </w:r>
            <w:r>
              <w:rPr>
                <w:sz w:val="16"/>
                <w:szCs w:val="16"/>
                <w:shd w:val="clear" w:color="auto" w:fill="FFFFFF"/>
              </w:rPr>
              <w:t xml:space="preserve"> </w:t>
            </w:r>
            <w:r w:rsidRPr="005566D3">
              <w:rPr>
                <w:sz w:val="16"/>
                <w:szCs w:val="16"/>
                <w:shd w:val="clear" w:color="auto" w:fill="FFFFFF"/>
              </w:rPr>
              <w:t>Intertextualidade; 7.</w:t>
            </w:r>
            <w:r>
              <w:rPr>
                <w:sz w:val="16"/>
                <w:szCs w:val="16"/>
                <w:shd w:val="clear" w:color="auto" w:fill="FFFFFF"/>
              </w:rPr>
              <w:t xml:space="preserve"> </w:t>
            </w:r>
            <w:r w:rsidRPr="005566D3">
              <w:rPr>
                <w:sz w:val="16"/>
                <w:szCs w:val="16"/>
                <w:shd w:val="clear" w:color="auto" w:fill="FFFFFF"/>
              </w:rPr>
              <w:t xml:space="preserve">Polissemia e organização da progressão temática dos textos; 8. Ampliação vocabular em </w:t>
            </w:r>
            <w:r>
              <w:rPr>
                <w:sz w:val="16"/>
                <w:szCs w:val="16"/>
                <w:shd w:val="clear" w:color="auto" w:fill="FFFFFF"/>
              </w:rPr>
              <w:t>L</w:t>
            </w:r>
            <w:r w:rsidRPr="005566D3">
              <w:rPr>
                <w:sz w:val="16"/>
                <w:szCs w:val="16"/>
                <w:shd w:val="clear" w:color="auto" w:fill="FFFFFF"/>
              </w:rPr>
              <w:t xml:space="preserve">íngua </w:t>
            </w:r>
            <w:r>
              <w:rPr>
                <w:sz w:val="16"/>
                <w:szCs w:val="16"/>
                <w:shd w:val="clear" w:color="auto" w:fill="FFFFFF"/>
              </w:rPr>
              <w:t>E</w:t>
            </w:r>
            <w:r w:rsidRPr="005566D3">
              <w:rPr>
                <w:sz w:val="16"/>
                <w:szCs w:val="16"/>
                <w:shd w:val="clear" w:color="auto" w:fill="FFFFFF"/>
              </w:rPr>
              <w:t xml:space="preserve">strangeira </w:t>
            </w:r>
            <w:r>
              <w:rPr>
                <w:sz w:val="16"/>
                <w:szCs w:val="16"/>
                <w:shd w:val="clear" w:color="auto" w:fill="FFFFFF"/>
              </w:rPr>
              <w:t>M</w:t>
            </w:r>
            <w:r w:rsidRPr="005566D3">
              <w:rPr>
                <w:sz w:val="16"/>
                <w:szCs w:val="16"/>
                <w:shd w:val="clear" w:color="auto" w:fill="FFFFFF"/>
              </w:rPr>
              <w:t>oderna; 9. Morfossintaxe e semântica; 10. Tipos de discurso no texto narrativo: Discurso direto, indireto, indireto livre.</w:t>
            </w:r>
          </w:p>
        </w:tc>
      </w:tr>
      <w:tr w:rsidR="00E009C0" w:rsidRPr="005566D3" w14:paraId="613B4C7A" w14:textId="77777777">
        <w:trPr>
          <w:trHeight w:hRule="exact" w:val="2455"/>
        </w:trPr>
        <w:tc>
          <w:tcPr>
            <w:tcW w:w="15735" w:type="dxa"/>
            <w:gridSpan w:val="5"/>
            <w:tcBorders>
              <w:top w:val="single" w:sz="4" w:space="0" w:color="auto"/>
              <w:left w:val="single" w:sz="4" w:space="0" w:color="auto"/>
              <w:bottom w:val="single" w:sz="4" w:space="0" w:color="auto"/>
              <w:right w:val="single" w:sz="4" w:space="0" w:color="auto"/>
            </w:tcBorders>
          </w:tcPr>
          <w:p w14:paraId="39478BD8" w14:textId="77777777" w:rsidR="00E009C0" w:rsidRPr="00D625B7" w:rsidRDefault="00E009C0">
            <w:pPr>
              <w:ind w:left="57" w:right="57"/>
              <w:jc w:val="both"/>
              <w:rPr>
                <w:bCs/>
                <w:sz w:val="16"/>
                <w:szCs w:val="16"/>
              </w:rPr>
            </w:pPr>
            <w:r w:rsidRPr="00D625B7">
              <w:rPr>
                <w:b/>
                <w:sz w:val="16"/>
                <w:szCs w:val="16"/>
              </w:rPr>
              <w:t>Eixo Estruturante:</w:t>
            </w:r>
            <w:r>
              <w:rPr>
                <w:b/>
                <w:sz w:val="16"/>
                <w:szCs w:val="16"/>
              </w:rPr>
              <w:t xml:space="preserve"> </w:t>
            </w:r>
            <w:r w:rsidRPr="00882AB3">
              <w:rPr>
                <w:bCs/>
                <w:sz w:val="16"/>
                <w:szCs w:val="16"/>
              </w:rPr>
              <w:t>Escolhendo meus caminhos – as escolhas no mundo do trabalho.</w:t>
            </w:r>
          </w:p>
          <w:p w14:paraId="08CCB2AA" w14:textId="77777777" w:rsidR="00E009C0" w:rsidRPr="005C63FA" w:rsidRDefault="00E009C0">
            <w:pPr>
              <w:ind w:left="57" w:right="57"/>
              <w:rPr>
                <w:i/>
                <w:iCs/>
                <w:sz w:val="16"/>
                <w:szCs w:val="16"/>
                <w:shd w:val="clear" w:color="auto" w:fill="FFFFFF"/>
              </w:rPr>
            </w:pPr>
            <w:r w:rsidRPr="004F7E8B">
              <w:rPr>
                <w:b/>
                <w:sz w:val="16"/>
                <w:szCs w:val="16"/>
              </w:rPr>
              <w:t>Justificativa:</w:t>
            </w:r>
            <w:r>
              <w:rPr>
                <w:sz w:val="16"/>
                <w:szCs w:val="16"/>
              </w:rPr>
              <w:t xml:space="preserve"> </w:t>
            </w:r>
            <w:r w:rsidRPr="005C63FA">
              <w:rPr>
                <w:i/>
                <w:iCs/>
                <w:sz w:val="16"/>
                <w:szCs w:val="16"/>
              </w:rPr>
              <w:t xml:space="preserve">Nessa temática, seria interessante que houvesse </w:t>
            </w:r>
            <w:r>
              <w:rPr>
                <w:i/>
                <w:iCs/>
                <w:sz w:val="16"/>
                <w:szCs w:val="16"/>
              </w:rPr>
              <w:t>e</w:t>
            </w:r>
            <w:r w:rsidRPr="005C63FA">
              <w:rPr>
                <w:i/>
                <w:iCs/>
                <w:sz w:val="16"/>
                <w:szCs w:val="16"/>
              </w:rPr>
              <w:t>stimulação sobre a reflexão sobre o seu papel (direitos e deveres) como trabalhador e cidadão e seu compromisso com o desenvolvimento da comunidade e do país onde vive.</w:t>
            </w:r>
            <w:r>
              <w:rPr>
                <w:i/>
                <w:iCs/>
                <w:sz w:val="16"/>
                <w:szCs w:val="16"/>
              </w:rPr>
              <w:t xml:space="preserve"> </w:t>
            </w:r>
            <w:r w:rsidRPr="005C63FA">
              <w:rPr>
                <w:i/>
                <w:iCs/>
                <w:sz w:val="16"/>
                <w:szCs w:val="16"/>
                <w:shd w:val="clear" w:color="auto" w:fill="FFFFFF"/>
              </w:rPr>
              <w:t>Poderiam ser desenvolvidos os seguintes tópicos:</w:t>
            </w:r>
          </w:p>
          <w:p w14:paraId="2FEEEB64" w14:textId="77777777" w:rsidR="00E009C0" w:rsidRPr="00D625B7" w:rsidRDefault="00E009C0">
            <w:pPr>
              <w:ind w:left="57" w:right="57"/>
              <w:jc w:val="both"/>
              <w:rPr>
                <w:sz w:val="16"/>
                <w:szCs w:val="16"/>
              </w:rPr>
            </w:pPr>
            <w:r w:rsidRPr="00D625B7">
              <w:rPr>
                <w:sz w:val="16"/>
                <w:szCs w:val="16"/>
              </w:rPr>
              <w:t xml:space="preserve"> - Desenvolver pensamento crítico para analisar informações, tirar conclusões e tomar decisões. </w:t>
            </w:r>
          </w:p>
          <w:p w14:paraId="7BC927AD" w14:textId="77777777" w:rsidR="00E009C0" w:rsidRPr="00D625B7" w:rsidRDefault="00E009C0">
            <w:pPr>
              <w:ind w:left="57" w:right="57"/>
              <w:jc w:val="both"/>
              <w:rPr>
                <w:sz w:val="16"/>
                <w:szCs w:val="16"/>
              </w:rPr>
            </w:pPr>
            <w:r w:rsidRPr="00D625B7">
              <w:rPr>
                <w:sz w:val="16"/>
                <w:szCs w:val="16"/>
              </w:rPr>
              <w:t xml:space="preserve"> - Desenvolver o autoconhecimento. </w:t>
            </w:r>
          </w:p>
          <w:p w14:paraId="6F041B92" w14:textId="77777777" w:rsidR="00E009C0" w:rsidRDefault="00E009C0">
            <w:pPr>
              <w:ind w:left="57" w:right="57"/>
              <w:jc w:val="both"/>
              <w:rPr>
                <w:sz w:val="16"/>
                <w:szCs w:val="16"/>
              </w:rPr>
            </w:pPr>
            <w:r w:rsidRPr="00D625B7">
              <w:rPr>
                <w:sz w:val="16"/>
                <w:szCs w:val="16"/>
              </w:rPr>
              <w:t xml:space="preserve"> - Analisar desafios e oportunidades do contexto social na elaboração do projeto de vida. </w:t>
            </w:r>
          </w:p>
          <w:p w14:paraId="0BA29678" w14:textId="77777777" w:rsidR="00E009C0" w:rsidRPr="00C56B1D" w:rsidRDefault="00E009C0">
            <w:pPr>
              <w:ind w:left="57" w:right="57"/>
              <w:jc w:val="both"/>
              <w:rPr>
                <w:sz w:val="16"/>
                <w:szCs w:val="16"/>
              </w:rPr>
            </w:pPr>
            <w:r w:rsidRPr="00D625B7">
              <w:rPr>
                <w:color w:val="FF0000"/>
                <w:sz w:val="16"/>
                <w:szCs w:val="16"/>
              </w:rPr>
              <w:t xml:space="preserve"> </w:t>
            </w:r>
            <w:r w:rsidRPr="00C56B1D">
              <w:rPr>
                <w:sz w:val="16"/>
                <w:szCs w:val="16"/>
              </w:rPr>
              <w:t xml:space="preserve">- Comparar construções textuais argumentativas, a fim de formar juízo de valor </w:t>
            </w:r>
            <w:r>
              <w:rPr>
                <w:sz w:val="16"/>
                <w:szCs w:val="16"/>
              </w:rPr>
              <w:t>diante da</w:t>
            </w:r>
            <w:r w:rsidRPr="00C56B1D">
              <w:rPr>
                <w:sz w:val="16"/>
                <w:szCs w:val="16"/>
              </w:rPr>
              <w:t xml:space="preserve"> veracidade ou distorções informativas.</w:t>
            </w:r>
          </w:p>
          <w:p w14:paraId="777338C1" w14:textId="77777777" w:rsidR="00E009C0" w:rsidRPr="00C56B1D" w:rsidRDefault="00E009C0">
            <w:pPr>
              <w:ind w:left="57" w:right="57"/>
              <w:jc w:val="both"/>
              <w:rPr>
                <w:sz w:val="16"/>
                <w:szCs w:val="16"/>
              </w:rPr>
            </w:pPr>
            <w:r w:rsidRPr="00C56B1D">
              <w:rPr>
                <w:sz w:val="16"/>
                <w:szCs w:val="16"/>
              </w:rPr>
              <w:t xml:space="preserve"> - Tomar decisões sobre a própria vida com consciência, autonomia e visão de futuro. </w:t>
            </w:r>
          </w:p>
          <w:p w14:paraId="1A55490A" w14:textId="77777777" w:rsidR="00E009C0" w:rsidRPr="00C56B1D" w:rsidRDefault="00E009C0">
            <w:pPr>
              <w:ind w:left="57" w:right="57"/>
              <w:jc w:val="both"/>
              <w:rPr>
                <w:sz w:val="16"/>
                <w:szCs w:val="16"/>
              </w:rPr>
            </w:pPr>
            <w:r w:rsidRPr="00C56B1D">
              <w:rPr>
                <w:sz w:val="16"/>
                <w:szCs w:val="16"/>
              </w:rPr>
              <w:t xml:space="preserve"> - Debater direitos e deveres de forma crítica e construtiva. </w:t>
            </w:r>
          </w:p>
          <w:p w14:paraId="54DFC119" w14:textId="77777777" w:rsidR="00E009C0" w:rsidRPr="00C56B1D" w:rsidRDefault="00E009C0">
            <w:pPr>
              <w:ind w:left="57" w:right="57"/>
              <w:jc w:val="both"/>
              <w:rPr>
                <w:sz w:val="16"/>
                <w:szCs w:val="16"/>
              </w:rPr>
            </w:pPr>
            <w:r w:rsidRPr="00C56B1D">
              <w:rPr>
                <w:sz w:val="16"/>
                <w:szCs w:val="16"/>
              </w:rPr>
              <w:t xml:space="preserve"> - Elaborar um projeto para a vida profissional com base em valores, interesses e aptidões pessoais. </w:t>
            </w:r>
          </w:p>
          <w:p w14:paraId="26FFCC54" w14:textId="77777777" w:rsidR="00E009C0" w:rsidRPr="00C56B1D" w:rsidRDefault="00E009C0">
            <w:pPr>
              <w:ind w:left="57" w:right="57"/>
              <w:jc w:val="both"/>
              <w:rPr>
                <w:sz w:val="16"/>
                <w:szCs w:val="16"/>
              </w:rPr>
            </w:pPr>
            <w:r w:rsidRPr="00C56B1D">
              <w:rPr>
                <w:sz w:val="16"/>
                <w:szCs w:val="16"/>
              </w:rPr>
              <w:t xml:space="preserve"> - Saber pesquisar em fontes diversas as possibilidades de atuação profissional, analisando características, oportunidades e desafios. </w:t>
            </w:r>
          </w:p>
          <w:p w14:paraId="3E4E69BD" w14:textId="77777777" w:rsidR="00E009C0" w:rsidRDefault="00E009C0">
            <w:pPr>
              <w:ind w:left="57" w:right="57"/>
              <w:jc w:val="both"/>
              <w:rPr>
                <w:b/>
                <w:sz w:val="16"/>
                <w:szCs w:val="16"/>
              </w:rPr>
            </w:pPr>
            <w:r w:rsidRPr="00D625B7">
              <w:rPr>
                <w:sz w:val="16"/>
                <w:szCs w:val="16"/>
              </w:rPr>
              <w:t xml:space="preserve"> - Identificar informações sobre primeiro emprego, Lei da Aprendizagem e estágio profissional.</w:t>
            </w:r>
          </w:p>
        </w:tc>
      </w:tr>
    </w:tbl>
    <w:p w14:paraId="68BC5AF1" w14:textId="77777777" w:rsidR="00E009C0" w:rsidRDefault="00E009C0" w:rsidP="00E009C0">
      <w:pPr>
        <w:jc w:val="both"/>
        <w:rPr>
          <w:sz w:val="16"/>
          <w:szCs w:val="16"/>
        </w:rPr>
      </w:pPr>
    </w:p>
    <w:p w14:paraId="110C6693" w14:textId="77777777" w:rsidR="00DB3F58" w:rsidRDefault="00DB3F58" w:rsidP="00E009C0">
      <w:pPr>
        <w:jc w:val="both"/>
        <w:rPr>
          <w:sz w:val="16"/>
          <w:szCs w:val="16"/>
        </w:rPr>
      </w:pPr>
    </w:p>
    <w:tbl>
      <w:tblPr>
        <w:tblW w:w="15735" w:type="dxa"/>
        <w:tblInd w:w="5" w:type="dxa"/>
        <w:tblLayout w:type="fixed"/>
        <w:tblCellMar>
          <w:left w:w="0" w:type="dxa"/>
          <w:right w:w="0" w:type="dxa"/>
        </w:tblCellMar>
        <w:tblLook w:val="01E0" w:firstRow="1" w:lastRow="1" w:firstColumn="1" w:lastColumn="1" w:noHBand="0" w:noVBand="0"/>
      </w:tblPr>
      <w:tblGrid>
        <w:gridCol w:w="3828"/>
        <w:gridCol w:w="2693"/>
        <w:gridCol w:w="3118"/>
        <w:gridCol w:w="2694"/>
        <w:gridCol w:w="3402"/>
      </w:tblGrid>
      <w:tr w:rsidR="00E009C0" w:rsidRPr="005566D3" w14:paraId="6388D583" w14:textId="77777777">
        <w:trPr>
          <w:trHeight w:hRule="exact" w:val="289"/>
        </w:trPr>
        <w:tc>
          <w:tcPr>
            <w:tcW w:w="15735" w:type="dxa"/>
            <w:gridSpan w:val="5"/>
            <w:tcBorders>
              <w:top w:val="single" w:sz="4" w:space="0" w:color="auto"/>
              <w:left w:val="single" w:sz="4" w:space="0" w:color="auto"/>
              <w:bottom w:val="single" w:sz="4" w:space="0" w:color="auto"/>
              <w:right w:val="single" w:sz="4" w:space="0" w:color="auto"/>
            </w:tcBorders>
            <w:shd w:val="clear" w:color="auto" w:fill="002060"/>
          </w:tcPr>
          <w:p w14:paraId="6AA553B2" w14:textId="77777777" w:rsidR="00E009C0" w:rsidRPr="005566D3" w:rsidRDefault="00E009C0">
            <w:pPr>
              <w:ind w:left="57" w:right="57"/>
              <w:rPr>
                <w:b/>
                <w:sz w:val="16"/>
                <w:szCs w:val="16"/>
              </w:rPr>
            </w:pPr>
            <w:r w:rsidRPr="005566D3">
              <w:rPr>
                <w:b/>
                <w:sz w:val="16"/>
                <w:szCs w:val="16"/>
              </w:rPr>
              <w:t>C3</w:t>
            </w:r>
            <w:r>
              <w:rPr>
                <w:b/>
                <w:sz w:val="16"/>
                <w:szCs w:val="16"/>
              </w:rPr>
              <w:t xml:space="preserve">. </w:t>
            </w:r>
            <w:r w:rsidRPr="005566D3">
              <w:rPr>
                <w:b/>
                <w:sz w:val="16"/>
                <w:szCs w:val="16"/>
              </w:rPr>
              <w:t xml:space="preserve">Planejar o uso dos elementos e recursos expressivos das linguagens verbal, artística e cinésica, compreendendo o modo como podem ser organizados e (re)criados. </w:t>
            </w:r>
          </w:p>
        </w:tc>
      </w:tr>
      <w:tr w:rsidR="00E009C0" w:rsidRPr="005566D3" w14:paraId="1E757C32" w14:textId="77777777">
        <w:trPr>
          <w:trHeight w:val="1263"/>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1373FA7A" w14:textId="77777777" w:rsidR="00E009C0" w:rsidRPr="005566D3" w:rsidRDefault="00E009C0">
            <w:pPr>
              <w:ind w:left="57" w:right="57"/>
              <w:rPr>
                <w:sz w:val="16"/>
                <w:szCs w:val="16"/>
              </w:rPr>
            </w:pPr>
            <w:r w:rsidRPr="005566D3">
              <w:rPr>
                <w:b/>
                <w:sz w:val="16"/>
                <w:szCs w:val="16"/>
              </w:rPr>
              <w:t xml:space="preserve">H11 – </w:t>
            </w:r>
            <w:r w:rsidRPr="005566D3">
              <w:rPr>
                <w:bCs/>
                <w:sz w:val="16"/>
                <w:szCs w:val="16"/>
              </w:rPr>
              <w:t xml:space="preserve">Diagnosticar </w:t>
            </w:r>
            <w:r w:rsidRPr="005566D3">
              <w:rPr>
                <w:sz w:val="16"/>
                <w:szCs w:val="16"/>
              </w:rPr>
              <w:t>recursos de estilo e modos de organização das informações</w:t>
            </w:r>
            <w:r>
              <w:rPr>
                <w:sz w:val="16"/>
                <w:szCs w:val="16"/>
              </w:rPr>
              <w:t>,</w:t>
            </w:r>
            <w:r w:rsidRPr="005566D3">
              <w:rPr>
                <w:sz w:val="16"/>
                <w:szCs w:val="16"/>
              </w:rPr>
              <w:t xml:space="preserve"> conforme o tipo de ato comunicativo (oral, escrito e/ou multimodal).</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35CE5C5" w14:textId="77777777" w:rsidR="00E009C0" w:rsidRPr="005566D3" w:rsidRDefault="00E009C0">
            <w:pPr>
              <w:ind w:left="57" w:right="57"/>
              <w:rPr>
                <w:sz w:val="16"/>
                <w:szCs w:val="16"/>
              </w:rPr>
            </w:pPr>
            <w:r w:rsidRPr="005566D3">
              <w:rPr>
                <w:b/>
                <w:sz w:val="16"/>
                <w:szCs w:val="16"/>
              </w:rPr>
              <w:t xml:space="preserve">H12 – </w:t>
            </w:r>
            <w:r w:rsidRPr="005566D3">
              <w:rPr>
                <w:sz w:val="16"/>
                <w:szCs w:val="16"/>
              </w:rPr>
              <w:t xml:space="preserve">Analisar a contribuição de recursos multimodais (imagens, gráficos, esquemas, </w:t>
            </w:r>
            <w:r w:rsidRPr="005566D3">
              <w:rPr>
                <w:i/>
                <w:sz w:val="16"/>
                <w:szCs w:val="16"/>
              </w:rPr>
              <w:t>layout</w:t>
            </w:r>
            <w:r w:rsidRPr="005566D3">
              <w:rPr>
                <w:sz w:val="16"/>
                <w:szCs w:val="16"/>
              </w:rPr>
              <w:t>, destaques gráficos</w:t>
            </w:r>
            <w:r>
              <w:rPr>
                <w:sz w:val="16"/>
                <w:szCs w:val="16"/>
              </w:rPr>
              <w:t>,</w:t>
            </w:r>
            <w:r w:rsidRPr="005566D3">
              <w:rPr>
                <w:sz w:val="16"/>
                <w:szCs w:val="16"/>
              </w:rPr>
              <w:t xml:space="preserve"> etc.) para construir os sentidos do texto em que se inserem.</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DE7B365" w14:textId="77777777" w:rsidR="00E009C0" w:rsidRPr="005566D3" w:rsidRDefault="00E009C0">
            <w:pPr>
              <w:ind w:left="57" w:right="57"/>
              <w:rPr>
                <w:sz w:val="16"/>
                <w:szCs w:val="16"/>
              </w:rPr>
            </w:pPr>
            <w:r w:rsidRPr="005566D3">
              <w:rPr>
                <w:b/>
                <w:sz w:val="16"/>
                <w:szCs w:val="16"/>
              </w:rPr>
              <w:t>H13</w:t>
            </w:r>
            <w:r>
              <w:rPr>
                <w:b/>
                <w:sz w:val="16"/>
                <w:szCs w:val="16"/>
              </w:rPr>
              <w:t xml:space="preserve"> </w:t>
            </w:r>
            <w:r w:rsidRPr="005566D3">
              <w:rPr>
                <w:b/>
                <w:bCs/>
                <w:sz w:val="16"/>
                <w:szCs w:val="16"/>
              </w:rPr>
              <w:t>–</w:t>
            </w:r>
            <w:r>
              <w:rPr>
                <w:b/>
                <w:bCs/>
                <w:sz w:val="16"/>
                <w:szCs w:val="16"/>
              </w:rPr>
              <w:t xml:space="preserve"> </w:t>
            </w:r>
            <w:r w:rsidRPr="005566D3">
              <w:rPr>
                <w:bCs/>
                <w:sz w:val="16"/>
                <w:szCs w:val="16"/>
              </w:rPr>
              <w:t xml:space="preserve">Atribuir sentido </w:t>
            </w:r>
            <w:r w:rsidRPr="005566D3">
              <w:rPr>
                <w:sz w:val="16"/>
                <w:szCs w:val="16"/>
              </w:rPr>
              <w:t>às possibilidades e aos limites das linguagens verbal, cinésica e artística na criação e execução de projetos coletivos em ações colaborativas.</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CDA1B0F" w14:textId="77777777" w:rsidR="00E009C0" w:rsidRPr="005566D3" w:rsidRDefault="00E009C0">
            <w:pPr>
              <w:ind w:left="57" w:right="57"/>
              <w:rPr>
                <w:sz w:val="16"/>
                <w:szCs w:val="16"/>
              </w:rPr>
            </w:pPr>
            <w:r w:rsidRPr="005566D3">
              <w:rPr>
                <w:b/>
                <w:sz w:val="16"/>
                <w:szCs w:val="16"/>
              </w:rPr>
              <w:t xml:space="preserve">H14 </w:t>
            </w:r>
            <w:r w:rsidRPr="005566D3">
              <w:rPr>
                <w:b/>
                <w:bCs/>
                <w:sz w:val="16"/>
                <w:szCs w:val="16"/>
              </w:rPr>
              <w:t>–</w:t>
            </w:r>
            <w:r w:rsidRPr="005566D3">
              <w:rPr>
                <w:b/>
                <w:sz w:val="16"/>
                <w:szCs w:val="16"/>
              </w:rPr>
              <w:t xml:space="preserve"> </w:t>
            </w:r>
            <w:r w:rsidRPr="005566D3">
              <w:rPr>
                <w:sz w:val="16"/>
                <w:szCs w:val="16"/>
              </w:rPr>
              <w:t>Verificar</w:t>
            </w:r>
            <w:r w:rsidRPr="005566D3">
              <w:rPr>
                <w:bCs/>
                <w:sz w:val="16"/>
                <w:szCs w:val="16"/>
              </w:rPr>
              <w:t xml:space="preserve"> em</w:t>
            </w:r>
            <w:r w:rsidRPr="005566D3">
              <w:rPr>
                <w:sz w:val="16"/>
                <w:szCs w:val="16"/>
              </w:rPr>
              <w:t xml:space="preserve"> textos literários as manifestações artísticas e sociais de diferentes estilos, épocas e culturas, identificando os recursos expressivos de cada linguagem utilizada.</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164CE18C" w14:textId="77777777" w:rsidR="00E009C0" w:rsidRPr="005566D3" w:rsidRDefault="00E009C0">
            <w:pPr>
              <w:ind w:left="57" w:right="57"/>
              <w:rPr>
                <w:b/>
                <w:sz w:val="16"/>
                <w:szCs w:val="16"/>
              </w:rPr>
            </w:pPr>
            <w:r w:rsidRPr="005566D3">
              <w:rPr>
                <w:b/>
                <w:sz w:val="16"/>
                <w:szCs w:val="16"/>
              </w:rPr>
              <w:t>H15</w:t>
            </w:r>
            <w:r>
              <w:rPr>
                <w:b/>
                <w:sz w:val="16"/>
                <w:szCs w:val="16"/>
              </w:rPr>
              <w:t xml:space="preserve"> </w:t>
            </w:r>
            <w:r w:rsidRPr="005566D3">
              <w:rPr>
                <w:b/>
                <w:bCs/>
                <w:sz w:val="16"/>
                <w:szCs w:val="16"/>
              </w:rPr>
              <w:t>–</w:t>
            </w:r>
            <w:r>
              <w:rPr>
                <w:b/>
                <w:sz w:val="16"/>
                <w:szCs w:val="16"/>
              </w:rPr>
              <w:t xml:space="preserve"> </w:t>
            </w:r>
            <w:r w:rsidRPr="005566D3">
              <w:rPr>
                <w:sz w:val="16"/>
                <w:szCs w:val="16"/>
              </w:rPr>
              <w:t>Desenvolver diferentes práticas cinésicas de forma colaborativa por meio de trabalhos artísticos individuais ou coletivos para as criações de variadas possibilidades expressivas, fortalecendo elos socioafetivos e a inteligência emocional.</w:t>
            </w:r>
          </w:p>
        </w:tc>
      </w:tr>
      <w:tr w:rsidR="00E009C0" w:rsidRPr="005566D3" w14:paraId="056B4667" w14:textId="77777777">
        <w:trPr>
          <w:trHeight w:val="982"/>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1C2A56D1" w14:textId="77777777" w:rsidR="00E009C0" w:rsidRPr="005566D3" w:rsidRDefault="00E009C0">
            <w:pPr>
              <w:ind w:left="57" w:right="57"/>
              <w:rPr>
                <w:sz w:val="16"/>
                <w:szCs w:val="16"/>
              </w:rPr>
            </w:pPr>
            <w:r w:rsidRPr="005566D3">
              <w:rPr>
                <w:b/>
                <w:sz w:val="16"/>
                <w:szCs w:val="16"/>
              </w:rPr>
              <w:t xml:space="preserve">DH 11.1 – </w:t>
            </w:r>
            <w:r w:rsidRPr="005566D3">
              <w:rPr>
                <w:bCs/>
                <w:sz w:val="16"/>
                <w:szCs w:val="16"/>
              </w:rPr>
              <w:t xml:space="preserve">Empregar </w:t>
            </w:r>
            <w:r w:rsidRPr="005566D3">
              <w:rPr>
                <w:sz w:val="16"/>
                <w:szCs w:val="16"/>
              </w:rPr>
              <w:t>textos variados para o reconhecimento do universo contextual, das imagens, sons e gestos que circulam na sociedade, nos falares e nas manifestações artísticas.</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1F5162CC" w14:textId="77777777" w:rsidR="00E009C0" w:rsidRPr="005566D3" w:rsidRDefault="00E009C0">
            <w:pPr>
              <w:ind w:left="57" w:right="57"/>
              <w:rPr>
                <w:sz w:val="16"/>
                <w:szCs w:val="16"/>
              </w:rPr>
            </w:pPr>
            <w:r w:rsidRPr="005566D3">
              <w:rPr>
                <w:b/>
                <w:sz w:val="16"/>
                <w:szCs w:val="16"/>
              </w:rPr>
              <w:t xml:space="preserve">DH 12.1 – </w:t>
            </w:r>
            <w:r w:rsidRPr="005566D3">
              <w:rPr>
                <w:bCs/>
                <w:sz w:val="16"/>
                <w:szCs w:val="16"/>
              </w:rPr>
              <w:t xml:space="preserve">Organizar </w:t>
            </w:r>
            <w:r w:rsidRPr="005566D3">
              <w:rPr>
                <w:sz w:val="16"/>
                <w:szCs w:val="16"/>
              </w:rPr>
              <w:t>variados atos multimodais, relacionando seus significados ao âmbito sociocultural e ao mundo do trabalho.</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104801E8" w14:textId="77777777" w:rsidR="00E009C0" w:rsidRPr="005566D3" w:rsidRDefault="00E009C0">
            <w:pPr>
              <w:ind w:left="57" w:right="57"/>
              <w:rPr>
                <w:sz w:val="16"/>
                <w:szCs w:val="16"/>
              </w:rPr>
            </w:pPr>
            <w:r w:rsidRPr="005566D3">
              <w:rPr>
                <w:b/>
                <w:sz w:val="16"/>
                <w:szCs w:val="16"/>
              </w:rPr>
              <w:t xml:space="preserve">DH 13.1 – </w:t>
            </w:r>
            <w:r w:rsidRPr="005566D3">
              <w:rPr>
                <w:sz w:val="16"/>
                <w:szCs w:val="16"/>
              </w:rPr>
              <w:t>Determinar a intencionalidade dos usos sociais das linguagens e dos sistemas de comunicação e de informação.</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57DD3EF" w14:textId="77777777" w:rsidR="00E009C0" w:rsidRPr="005566D3" w:rsidRDefault="00E009C0">
            <w:pPr>
              <w:ind w:left="57" w:right="57"/>
              <w:rPr>
                <w:b/>
                <w:sz w:val="16"/>
                <w:szCs w:val="16"/>
              </w:rPr>
            </w:pPr>
            <w:r w:rsidRPr="005566D3">
              <w:rPr>
                <w:b/>
                <w:sz w:val="16"/>
                <w:szCs w:val="16"/>
              </w:rPr>
              <w:t xml:space="preserve">DH 14.1 – </w:t>
            </w:r>
            <w:r w:rsidRPr="005566D3">
              <w:rPr>
                <w:sz w:val="16"/>
                <w:szCs w:val="16"/>
              </w:rPr>
              <w:t>Atribuir a diversidade de textos e obras produzidos por autores e artistas brasileiros e da cultura universal para ampliação de seu repertório intelectual.</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7384992" w14:textId="77777777" w:rsidR="00E009C0" w:rsidRPr="005566D3" w:rsidRDefault="00E009C0">
            <w:pPr>
              <w:ind w:left="57" w:right="57"/>
              <w:rPr>
                <w:sz w:val="16"/>
                <w:szCs w:val="16"/>
              </w:rPr>
            </w:pPr>
            <w:r w:rsidRPr="005566D3">
              <w:rPr>
                <w:b/>
                <w:sz w:val="16"/>
                <w:szCs w:val="16"/>
              </w:rPr>
              <w:t xml:space="preserve">DH 15.1 – </w:t>
            </w:r>
            <w:r w:rsidRPr="005566D3">
              <w:rPr>
                <w:sz w:val="16"/>
                <w:szCs w:val="16"/>
              </w:rPr>
              <w:t>Analisar o seu corpo e as suas potencialidades cinésicas para ampliação de sua atuação enquanto ser social, empático e colaborativo.</w:t>
            </w:r>
          </w:p>
        </w:tc>
      </w:tr>
      <w:tr w:rsidR="00E009C0" w:rsidRPr="005566D3" w14:paraId="272562BC" w14:textId="77777777">
        <w:trPr>
          <w:trHeight w:val="1042"/>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7F788128" w14:textId="77777777" w:rsidR="00E009C0" w:rsidRPr="005566D3" w:rsidRDefault="00E009C0">
            <w:pPr>
              <w:ind w:left="57" w:right="57"/>
              <w:rPr>
                <w:sz w:val="16"/>
                <w:szCs w:val="16"/>
              </w:rPr>
            </w:pPr>
            <w:r w:rsidRPr="005566D3">
              <w:rPr>
                <w:b/>
                <w:sz w:val="16"/>
                <w:szCs w:val="16"/>
              </w:rPr>
              <w:lastRenderedPageBreak/>
              <w:t xml:space="preserve">DH 11.2 – </w:t>
            </w:r>
            <w:r w:rsidRPr="005566D3">
              <w:rPr>
                <w:sz w:val="16"/>
                <w:szCs w:val="16"/>
              </w:rPr>
              <w:t>Utilizar processos de interação social e interatividade digital para estimular o (re) conhecimento de diversos pontos de vista e das mais variadas formas de manifestação e expressão humana.</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CFFCE05" w14:textId="77777777" w:rsidR="00E009C0" w:rsidRPr="005566D3" w:rsidRDefault="00E009C0">
            <w:pPr>
              <w:ind w:left="57" w:right="57"/>
              <w:rPr>
                <w:sz w:val="16"/>
                <w:szCs w:val="16"/>
              </w:rPr>
            </w:pPr>
            <w:r w:rsidRPr="005566D3">
              <w:rPr>
                <w:b/>
                <w:sz w:val="16"/>
                <w:szCs w:val="16"/>
              </w:rPr>
              <w:t>DH 12.2</w:t>
            </w:r>
            <w:r w:rsidRPr="005566D3">
              <w:rPr>
                <w:sz w:val="16"/>
                <w:szCs w:val="16"/>
              </w:rPr>
              <w:t xml:space="preserve"> </w:t>
            </w:r>
            <w:r w:rsidRPr="005566D3">
              <w:rPr>
                <w:b/>
                <w:bCs/>
                <w:sz w:val="16"/>
                <w:szCs w:val="16"/>
              </w:rPr>
              <w:t>–</w:t>
            </w:r>
            <w:r w:rsidRPr="005566D3">
              <w:rPr>
                <w:sz w:val="16"/>
                <w:szCs w:val="16"/>
              </w:rPr>
              <w:t xml:space="preserve"> Fazer uso de variadas ferramentas digitais e tecnológicas para a inclusão digital e atuação no mundo do trabalho e dos estudos avançados.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C8F84A4" w14:textId="77777777" w:rsidR="00E009C0" w:rsidRPr="005566D3" w:rsidRDefault="00E009C0">
            <w:pPr>
              <w:ind w:left="57" w:right="57"/>
              <w:rPr>
                <w:sz w:val="16"/>
                <w:szCs w:val="16"/>
              </w:rPr>
            </w:pPr>
            <w:r w:rsidRPr="005566D3">
              <w:rPr>
                <w:b/>
                <w:sz w:val="16"/>
                <w:szCs w:val="16"/>
              </w:rPr>
              <w:t xml:space="preserve">DH 13.2 </w:t>
            </w:r>
            <w:r w:rsidRPr="005566D3">
              <w:rPr>
                <w:b/>
                <w:bCs/>
                <w:sz w:val="16"/>
                <w:szCs w:val="16"/>
              </w:rPr>
              <w:t>–</w:t>
            </w:r>
            <w:r>
              <w:rPr>
                <w:b/>
                <w:bCs/>
                <w:sz w:val="16"/>
                <w:szCs w:val="16"/>
              </w:rPr>
              <w:t xml:space="preserve"> </w:t>
            </w:r>
            <w:r w:rsidRPr="005566D3">
              <w:rPr>
                <w:bCs/>
                <w:sz w:val="16"/>
                <w:szCs w:val="16"/>
              </w:rPr>
              <w:t>Integrar</w:t>
            </w:r>
            <w:r w:rsidRPr="005566D3">
              <w:rPr>
                <w:sz w:val="16"/>
                <w:szCs w:val="16"/>
              </w:rPr>
              <w:t xml:space="preserve"> as linguagens como forma de interação social e interatividade digital.</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8E02D7D" w14:textId="77777777" w:rsidR="00E009C0" w:rsidRPr="005566D3" w:rsidRDefault="00E009C0">
            <w:pPr>
              <w:ind w:left="57" w:right="57"/>
              <w:rPr>
                <w:sz w:val="16"/>
                <w:szCs w:val="16"/>
              </w:rPr>
            </w:pPr>
            <w:r w:rsidRPr="005566D3">
              <w:rPr>
                <w:b/>
                <w:sz w:val="16"/>
                <w:szCs w:val="16"/>
              </w:rPr>
              <w:t xml:space="preserve">DH 14.2 – </w:t>
            </w:r>
            <w:r w:rsidRPr="005566D3">
              <w:rPr>
                <w:sz w:val="16"/>
                <w:szCs w:val="16"/>
              </w:rPr>
              <w:t>Contextualizar regularidades nas características composicionais de textos e obras produzidos por autores e artistas da cultura brasileira e universal.</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B3E112A" w14:textId="77777777" w:rsidR="00E009C0" w:rsidRPr="005566D3" w:rsidRDefault="00E009C0">
            <w:pPr>
              <w:ind w:left="57" w:right="57"/>
              <w:rPr>
                <w:sz w:val="16"/>
                <w:szCs w:val="16"/>
              </w:rPr>
            </w:pPr>
            <w:r w:rsidRPr="005566D3">
              <w:rPr>
                <w:b/>
                <w:sz w:val="16"/>
                <w:szCs w:val="16"/>
              </w:rPr>
              <w:t xml:space="preserve">DH 15.2 – </w:t>
            </w:r>
            <w:r w:rsidRPr="005566D3">
              <w:rPr>
                <w:sz w:val="16"/>
                <w:szCs w:val="16"/>
              </w:rPr>
              <w:t>Interagir com o grupo e a comunidade por meio de práticas lúdicas variadas.</w:t>
            </w:r>
          </w:p>
        </w:tc>
      </w:tr>
      <w:tr w:rsidR="00E009C0" w:rsidRPr="005566D3" w14:paraId="7CB7B2A0" w14:textId="77777777">
        <w:trPr>
          <w:trHeight w:hRule="exact" w:val="1090"/>
        </w:trPr>
        <w:tc>
          <w:tcPr>
            <w:tcW w:w="3828"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0497E0B" w14:textId="77777777" w:rsidR="00E009C0" w:rsidRPr="005566D3" w:rsidRDefault="00E009C0">
            <w:pPr>
              <w:ind w:left="57" w:right="57"/>
              <w:rPr>
                <w:sz w:val="16"/>
                <w:szCs w:val="16"/>
              </w:rPr>
            </w:pPr>
          </w:p>
        </w:tc>
        <w:tc>
          <w:tcPr>
            <w:tcW w:w="269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E754B3A" w14:textId="77777777" w:rsidR="00E009C0" w:rsidRPr="005566D3" w:rsidRDefault="00E009C0">
            <w:pPr>
              <w:ind w:left="57" w:right="57"/>
              <w:rPr>
                <w:sz w:val="16"/>
                <w:szCs w:val="16"/>
              </w:rPr>
            </w:pPr>
          </w:p>
        </w:tc>
        <w:tc>
          <w:tcPr>
            <w:tcW w:w="3118" w:type="dxa"/>
            <w:tcBorders>
              <w:top w:val="single" w:sz="5" w:space="0" w:color="000000"/>
              <w:left w:val="single" w:sz="5" w:space="0" w:color="000000"/>
              <w:bottom w:val="single" w:sz="5" w:space="0" w:color="000000"/>
              <w:right w:val="single" w:sz="5" w:space="0" w:color="000000"/>
            </w:tcBorders>
            <w:vAlign w:val="center"/>
          </w:tcPr>
          <w:p w14:paraId="74D3EB1A" w14:textId="77777777" w:rsidR="00E009C0" w:rsidRPr="005566D3" w:rsidRDefault="00E009C0">
            <w:pPr>
              <w:ind w:left="57" w:right="57"/>
              <w:rPr>
                <w:sz w:val="16"/>
                <w:szCs w:val="16"/>
              </w:rPr>
            </w:pPr>
            <w:r w:rsidRPr="005566D3">
              <w:rPr>
                <w:b/>
                <w:sz w:val="16"/>
                <w:szCs w:val="16"/>
              </w:rPr>
              <w:t xml:space="preserve">DH 13.3 </w:t>
            </w:r>
            <w:r w:rsidRPr="005566D3">
              <w:rPr>
                <w:b/>
                <w:bCs/>
                <w:sz w:val="16"/>
                <w:szCs w:val="16"/>
              </w:rPr>
              <w:t>–</w:t>
            </w:r>
            <w:r w:rsidRPr="005566D3">
              <w:rPr>
                <w:b/>
                <w:sz w:val="16"/>
                <w:szCs w:val="16"/>
              </w:rPr>
              <w:t xml:space="preserve"> </w:t>
            </w:r>
            <w:r w:rsidRPr="005566D3">
              <w:rPr>
                <w:bCs/>
                <w:sz w:val="16"/>
                <w:szCs w:val="16"/>
              </w:rPr>
              <w:t>Estabelecer correspondência</w:t>
            </w:r>
            <w:r w:rsidRPr="005566D3">
              <w:rPr>
                <w:sz w:val="16"/>
                <w:szCs w:val="16"/>
              </w:rPr>
              <w:t xml:space="preserve"> entre as formas de expressão e comunicação</w:t>
            </w:r>
            <w:r>
              <w:rPr>
                <w:sz w:val="16"/>
                <w:szCs w:val="16"/>
              </w:rPr>
              <w:t xml:space="preserve">, </w:t>
            </w:r>
            <w:r w:rsidRPr="005566D3">
              <w:rPr>
                <w:sz w:val="16"/>
                <w:szCs w:val="16"/>
              </w:rPr>
              <w:t xml:space="preserve">como </w:t>
            </w:r>
            <w:r>
              <w:rPr>
                <w:sz w:val="16"/>
                <w:szCs w:val="16"/>
              </w:rPr>
              <w:t xml:space="preserve">a </w:t>
            </w:r>
            <w:r w:rsidRPr="005566D3">
              <w:rPr>
                <w:sz w:val="16"/>
                <w:szCs w:val="16"/>
              </w:rPr>
              <w:t>criação humana e reveladora de significados (de gênero, de classe social, de etnia, de religiões, entre outros).</w:t>
            </w:r>
          </w:p>
        </w:tc>
        <w:tc>
          <w:tcPr>
            <w:tcW w:w="2694" w:type="dxa"/>
            <w:tcBorders>
              <w:top w:val="single" w:sz="5" w:space="0" w:color="000000"/>
              <w:left w:val="single" w:sz="5" w:space="0" w:color="000000"/>
              <w:bottom w:val="single" w:sz="5" w:space="0" w:color="000000"/>
              <w:right w:val="single" w:sz="5" w:space="0" w:color="000000"/>
            </w:tcBorders>
            <w:vAlign w:val="center"/>
          </w:tcPr>
          <w:p w14:paraId="00EF282E" w14:textId="77777777" w:rsidR="00E009C0" w:rsidRPr="005566D3" w:rsidRDefault="00E009C0">
            <w:pPr>
              <w:ind w:left="57" w:right="57"/>
              <w:rPr>
                <w:sz w:val="16"/>
                <w:szCs w:val="16"/>
              </w:rPr>
            </w:pPr>
            <w:r w:rsidRPr="005566D3">
              <w:rPr>
                <w:b/>
                <w:sz w:val="16"/>
                <w:szCs w:val="16"/>
              </w:rPr>
              <w:t xml:space="preserve">DH 14.3 </w:t>
            </w:r>
            <w:r w:rsidRPr="005566D3">
              <w:rPr>
                <w:b/>
                <w:bCs/>
                <w:sz w:val="16"/>
                <w:szCs w:val="16"/>
              </w:rPr>
              <w:t>–</w:t>
            </w:r>
            <w:r>
              <w:rPr>
                <w:b/>
                <w:bCs/>
                <w:sz w:val="16"/>
                <w:szCs w:val="16"/>
              </w:rPr>
              <w:t xml:space="preserve"> </w:t>
            </w:r>
            <w:r w:rsidRPr="005566D3">
              <w:rPr>
                <w:bCs/>
                <w:sz w:val="16"/>
                <w:szCs w:val="16"/>
              </w:rPr>
              <w:t>Constatar os</w:t>
            </w:r>
            <w:r w:rsidRPr="005566D3">
              <w:rPr>
                <w:sz w:val="16"/>
                <w:szCs w:val="16"/>
              </w:rPr>
              <w:t xml:space="preserve"> diversos efeitos de sentido gerados pelas formas de manifestação da linguagem artístico-literária, ampliando seu conhecimento de mundo.</w:t>
            </w:r>
          </w:p>
        </w:tc>
        <w:tc>
          <w:tcPr>
            <w:tcW w:w="34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1E51731" w14:textId="77777777" w:rsidR="00E009C0" w:rsidRPr="005566D3" w:rsidRDefault="00E009C0">
            <w:pPr>
              <w:ind w:left="57" w:right="57"/>
              <w:rPr>
                <w:sz w:val="16"/>
                <w:szCs w:val="16"/>
              </w:rPr>
            </w:pPr>
            <w:r w:rsidRPr="005566D3">
              <w:rPr>
                <w:b/>
                <w:sz w:val="16"/>
                <w:szCs w:val="16"/>
              </w:rPr>
              <w:t xml:space="preserve">DH 15.3 </w:t>
            </w:r>
            <w:r w:rsidRPr="005566D3">
              <w:rPr>
                <w:b/>
                <w:bCs/>
                <w:sz w:val="16"/>
                <w:szCs w:val="16"/>
              </w:rPr>
              <w:t>–</w:t>
            </w:r>
            <w:r w:rsidRPr="005566D3">
              <w:rPr>
                <w:b/>
                <w:sz w:val="16"/>
                <w:szCs w:val="16"/>
              </w:rPr>
              <w:t xml:space="preserve"> </w:t>
            </w:r>
            <w:r w:rsidRPr="005566D3">
              <w:rPr>
                <w:sz w:val="16"/>
                <w:szCs w:val="16"/>
              </w:rPr>
              <w:t>Pesquisar as especificidades das diversas práticas cinésicas, seus significados e suas relações com outras manifestações culturais, reconhecendo sua aplicabilidade para empatia pelo próximo/pelo diferente.</w:t>
            </w:r>
          </w:p>
        </w:tc>
      </w:tr>
      <w:tr w:rsidR="00E009C0" w:rsidRPr="005566D3" w14:paraId="1376A989" w14:textId="77777777">
        <w:trPr>
          <w:trHeight w:hRule="exact" w:val="1024"/>
        </w:trPr>
        <w:tc>
          <w:tcPr>
            <w:tcW w:w="3828"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E4CAB39" w14:textId="77777777" w:rsidR="00E009C0" w:rsidRPr="005566D3" w:rsidRDefault="00E009C0">
            <w:pPr>
              <w:ind w:left="57" w:right="57"/>
              <w:rPr>
                <w:sz w:val="16"/>
                <w:szCs w:val="16"/>
              </w:rPr>
            </w:pPr>
          </w:p>
        </w:tc>
        <w:tc>
          <w:tcPr>
            <w:tcW w:w="269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E51705D" w14:textId="77777777" w:rsidR="00E009C0" w:rsidRPr="005566D3" w:rsidRDefault="00E009C0">
            <w:pPr>
              <w:ind w:left="57" w:right="57"/>
              <w:rPr>
                <w:sz w:val="16"/>
                <w:szCs w:val="16"/>
              </w:rPr>
            </w:pPr>
          </w:p>
        </w:tc>
        <w:tc>
          <w:tcPr>
            <w:tcW w:w="3118" w:type="dxa"/>
            <w:tcBorders>
              <w:top w:val="single" w:sz="5" w:space="0" w:color="000000"/>
              <w:left w:val="single" w:sz="5" w:space="0" w:color="000000"/>
              <w:bottom w:val="single" w:sz="5" w:space="0" w:color="000000"/>
              <w:right w:val="single" w:sz="5" w:space="0" w:color="000000"/>
            </w:tcBorders>
            <w:vAlign w:val="center"/>
          </w:tcPr>
          <w:p w14:paraId="255084A4" w14:textId="77777777" w:rsidR="00E009C0" w:rsidRPr="005566D3" w:rsidRDefault="00E009C0">
            <w:pPr>
              <w:ind w:left="57" w:right="57"/>
              <w:rPr>
                <w:b/>
                <w:sz w:val="16"/>
                <w:szCs w:val="16"/>
              </w:rPr>
            </w:pPr>
            <w:r w:rsidRPr="005566D3">
              <w:rPr>
                <w:b/>
                <w:sz w:val="16"/>
                <w:szCs w:val="16"/>
              </w:rPr>
              <w:t xml:space="preserve">DH 13.4 – </w:t>
            </w:r>
            <w:r w:rsidRPr="005566D3">
              <w:rPr>
                <w:sz w:val="16"/>
                <w:szCs w:val="16"/>
              </w:rPr>
              <w:t>Articular atos comunicativos diversos, para promoção da interação social e o respeito entre as diversidades</w:t>
            </w:r>
            <w:r>
              <w:rPr>
                <w:sz w:val="16"/>
                <w:szCs w:val="16"/>
              </w:rPr>
              <w:t>,</w:t>
            </w:r>
            <w:r w:rsidRPr="005566D3">
              <w:rPr>
                <w:sz w:val="16"/>
                <w:szCs w:val="16"/>
              </w:rPr>
              <w:t xml:space="preserve"> contribuindo para uma postura socioambiental sustentável.</w:t>
            </w:r>
          </w:p>
        </w:tc>
        <w:tc>
          <w:tcPr>
            <w:tcW w:w="2694" w:type="dxa"/>
            <w:tcBorders>
              <w:top w:val="single" w:sz="5" w:space="0" w:color="000000"/>
              <w:left w:val="single" w:sz="5" w:space="0" w:color="000000"/>
              <w:bottom w:val="single" w:sz="5" w:space="0" w:color="000000"/>
              <w:right w:val="single" w:sz="5" w:space="0" w:color="000000"/>
            </w:tcBorders>
          </w:tcPr>
          <w:p w14:paraId="1CFD4DCA" w14:textId="77777777" w:rsidR="00E009C0" w:rsidRPr="005566D3" w:rsidRDefault="00E009C0">
            <w:pPr>
              <w:ind w:left="57" w:right="57"/>
              <w:rPr>
                <w:b/>
                <w:sz w:val="16"/>
                <w:szCs w:val="16"/>
              </w:rPr>
            </w:pPr>
            <w:r w:rsidRPr="005566D3">
              <w:rPr>
                <w:b/>
                <w:sz w:val="16"/>
                <w:szCs w:val="16"/>
              </w:rPr>
              <w:t xml:space="preserve">DH 14.4 – </w:t>
            </w:r>
            <w:r w:rsidRPr="005566D3">
              <w:rPr>
                <w:sz w:val="16"/>
                <w:szCs w:val="16"/>
              </w:rPr>
              <w:t>Compreender a arte enquanto fenômeno social, político, cultural, histórico e estético de uma determinada comunidade.</w:t>
            </w:r>
          </w:p>
        </w:tc>
        <w:tc>
          <w:tcPr>
            <w:tcW w:w="3402"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C9DF96D" w14:textId="77777777" w:rsidR="00E009C0" w:rsidRPr="005566D3" w:rsidRDefault="00E009C0">
            <w:pPr>
              <w:ind w:left="57" w:right="57"/>
              <w:rPr>
                <w:sz w:val="16"/>
                <w:szCs w:val="16"/>
              </w:rPr>
            </w:pPr>
          </w:p>
        </w:tc>
      </w:tr>
      <w:tr w:rsidR="00E009C0" w:rsidRPr="005566D3" w14:paraId="6A27D994" w14:textId="77777777">
        <w:trPr>
          <w:trHeight w:hRule="exact" w:val="811"/>
        </w:trPr>
        <w:tc>
          <w:tcPr>
            <w:tcW w:w="15735" w:type="dxa"/>
            <w:gridSpan w:val="5"/>
            <w:tcBorders>
              <w:top w:val="single" w:sz="4" w:space="0" w:color="auto"/>
              <w:left w:val="single" w:sz="4" w:space="0" w:color="auto"/>
              <w:bottom w:val="single" w:sz="4" w:space="0" w:color="auto"/>
              <w:right w:val="single" w:sz="4" w:space="0" w:color="auto"/>
            </w:tcBorders>
          </w:tcPr>
          <w:p w14:paraId="4A52A591" w14:textId="77777777" w:rsidR="00E009C0" w:rsidRPr="005566D3" w:rsidRDefault="00E009C0">
            <w:pPr>
              <w:ind w:left="57" w:right="57"/>
              <w:rPr>
                <w:sz w:val="16"/>
                <w:szCs w:val="16"/>
                <w:shd w:val="clear" w:color="auto" w:fill="FFFFFF"/>
              </w:rPr>
            </w:pPr>
            <w:r>
              <w:rPr>
                <w:rFonts w:eastAsia="Times New Roman"/>
                <w:b/>
                <w:bCs/>
                <w:sz w:val="16"/>
                <w:szCs w:val="16"/>
              </w:rPr>
              <w:t>Objetos do</w:t>
            </w:r>
            <w:r w:rsidRPr="005566D3">
              <w:rPr>
                <w:rFonts w:eastAsia="Times New Roman"/>
                <w:b/>
                <w:bCs/>
                <w:sz w:val="16"/>
                <w:szCs w:val="16"/>
              </w:rPr>
              <w:t xml:space="preserve"> Conhecimento:</w:t>
            </w:r>
            <w:r w:rsidRPr="005566D3">
              <w:rPr>
                <w:rFonts w:eastAsia="Times New Roman"/>
                <w:bCs/>
                <w:sz w:val="16"/>
                <w:szCs w:val="16"/>
              </w:rPr>
              <w:t xml:space="preserve"> 1.</w:t>
            </w:r>
            <w:r>
              <w:rPr>
                <w:rFonts w:eastAsia="Times New Roman"/>
                <w:bCs/>
                <w:sz w:val="16"/>
                <w:szCs w:val="16"/>
              </w:rPr>
              <w:t xml:space="preserve"> </w:t>
            </w:r>
            <w:r w:rsidRPr="005566D3">
              <w:rPr>
                <w:rFonts w:eastAsia="Times New Roman"/>
                <w:sz w:val="16"/>
                <w:szCs w:val="16"/>
              </w:rPr>
              <w:t>Experiência estético-literária: percepção/apreensão inicial de uma criação literária; 2</w:t>
            </w:r>
            <w:r>
              <w:rPr>
                <w:rFonts w:eastAsia="Times New Roman"/>
                <w:sz w:val="16"/>
                <w:szCs w:val="16"/>
              </w:rPr>
              <w:t xml:space="preserve">. </w:t>
            </w:r>
            <w:r w:rsidRPr="005566D3">
              <w:rPr>
                <w:rFonts w:eastAsia="Times New Roman"/>
                <w:sz w:val="16"/>
                <w:szCs w:val="16"/>
              </w:rPr>
              <w:t>Características específicas aplicadas aos textos literários pelo autor da obra; 3.</w:t>
            </w:r>
            <w:r>
              <w:rPr>
                <w:rFonts w:eastAsia="Times New Roman"/>
                <w:sz w:val="16"/>
                <w:szCs w:val="16"/>
              </w:rPr>
              <w:t xml:space="preserve"> </w:t>
            </w:r>
            <w:r w:rsidRPr="005566D3">
              <w:rPr>
                <w:rFonts w:eastAsia="Times New Roman"/>
                <w:sz w:val="16"/>
                <w:szCs w:val="16"/>
              </w:rPr>
              <w:t>E</w:t>
            </w:r>
            <w:r w:rsidRPr="005566D3">
              <w:rPr>
                <w:sz w:val="16"/>
                <w:szCs w:val="16"/>
                <w:shd w:val="clear" w:color="auto" w:fill="FFFFFF"/>
              </w:rPr>
              <w:t>lementos paralinguísticos e cinésicos – postura, expressão facial, gestualidade, movimentos corporais individuais e coletivos; 4.</w:t>
            </w:r>
            <w:r>
              <w:rPr>
                <w:sz w:val="16"/>
                <w:szCs w:val="16"/>
                <w:shd w:val="clear" w:color="auto" w:fill="FFFFFF"/>
              </w:rPr>
              <w:t xml:space="preserve"> </w:t>
            </w:r>
            <w:r w:rsidRPr="005566D3">
              <w:rPr>
                <w:sz w:val="16"/>
                <w:szCs w:val="16"/>
                <w:shd w:val="clear" w:color="auto" w:fill="FFFFFF"/>
              </w:rPr>
              <w:t>Conhecimentos</w:t>
            </w:r>
            <w:r w:rsidRPr="005566D3">
              <w:rPr>
                <w:rFonts w:eastAsia="Times New Roman"/>
                <w:sz w:val="16"/>
                <w:szCs w:val="16"/>
              </w:rPr>
              <w:t xml:space="preserve"> fisiológicos, anatômicos, biomecânicos, artísticos e culturais que envolvem a produção de gestos; 5.</w:t>
            </w:r>
            <w:r>
              <w:rPr>
                <w:rFonts w:eastAsia="Times New Roman"/>
                <w:sz w:val="16"/>
                <w:szCs w:val="16"/>
              </w:rPr>
              <w:t xml:space="preserve"> </w:t>
            </w:r>
            <w:r w:rsidRPr="005566D3">
              <w:rPr>
                <w:rFonts w:eastAsia="Times New Roman"/>
                <w:sz w:val="16"/>
                <w:szCs w:val="16"/>
              </w:rPr>
              <w:t>Ludicidade; 6.</w:t>
            </w:r>
            <w:r>
              <w:rPr>
                <w:rFonts w:eastAsia="Times New Roman"/>
                <w:sz w:val="16"/>
                <w:szCs w:val="16"/>
              </w:rPr>
              <w:t xml:space="preserve"> </w:t>
            </w:r>
            <w:r w:rsidRPr="005566D3">
              <w:rPr>
                <w:rFonts w:eastAsia="Times New Roman"/>
                <w:sz w:val="16"/>
                <w:szCs w:val="16"/>
              </w:rPr>
              <w:t>Autoconsciência corporal e consciência corporal coletiva;</w:t>
            </w:r>
            <w:r w:rsidRPr="005566D3">
              <w:rPr>
                <w:sz w:val="16"/>
                <w:szCs w:val="16"/>
                <w:shd w:val="clear" w:color="auto" w:fill="FFFFFF"/>
              </w:rPr>
              <w:t xml:space="preserve"> 7.</w:t>
            </w:r>
            <w:r>
              <w:rPr>
                <w:sz w:val="16"/>
                <w:szCs w:val="16"/>
                <w:shd w:val="clear" w:color="auto" w:fill="FFFFFF"/>
              </w:rPr>
              <w:t xml:space="preserve"> </w:t>
            </w:r>
            <w:r w:rsidRPr="005566D3">
              <w:rPr>
                <w:sz w:val="16"/>
                <w:szCs w:val="16"/>
                <w:shd w:val="clear" w:color="auto" w:fill="FFFFFF"/>
              </w:rPr>
              <w:t>Elementos próprios da fala – como ritmo, altura, intensidade, clareza de articulação, variedade linguística adotada, estilização; 8.</w:t>
            </w:r>
            <w:r>
              <w:rPr>
                <w:sz w:val="16"/>
                <w:szCs w:val="16"/>
                <w:shd w:val="clear" w:color="auto" w:fill="FFFFFF"/>
              </w:rPr>
              <w:t xml:space="preserve"> </w:t>
            </w:r>
            <w:r w:rsidRPr="005566D3">
              <w:rPr>
                <w:sz w:val="16"/>
                <w:szCs w:val="16"/>
                <w:shd w:val="clear" w:color="auto" w:fill="FFFFFF"/>
              </w:rPr>
              <w:t>Convivência em sociedade; 9.</w:t>
            </w:r>
            <w:r>
              <w:rPr>
                <w:sz w:val="16"/>
                <w:szCs w:val="16"/>
                <w:shd w:val="clear" w:color="auto" w:fill="FFFFFF"/>
              </w:rPr>
              <w:t xml:space="preserve"> </w:t>
            </w:r>
            <w:r w:rsidRPr="005566D3">
              <w:rPr>
                <w:sz w:val="16"/>
                <w:szCs w:val="16"/>
                <w:shd w:val="clear" w:color="auto" w:fill="FFFFFF"/>
              </w:rPr>
              <w:t xml:space="preserve">Sustentabilidade socioambiental; 10. Tecnologias </w:t>
            </w:r>
            <w:r>
              <w:rPr>
                <w:sz w:val="16"/>
                <w:szCs w:val="16"/>
                <w:shd w:val="clear" w:color="auto" w:fill="FFFFFF"/>
              </w:rPr>
              <w:t>d</w:t>
            </w:r>
            <w:r w:rsidRPr="005566D3">
              <w:rPr>
                <w:sz w:val="16"/>
                <w:szCs w:val="16"/>
                <w:shd w:val="clear" w:color="auto" w:fill="FFFFFF"/>
              </w:rPr>
              <w:t xml:space="preserve">igitais de </w:t>
            </w:r>
            <w:r>
              <w:rPr>
                <w:sz w:val="16"/>
                <w:szCs w:val="16"/>
                <w:shd w:val="clear" w:color="auto" w:fill="FFFFFF"/>
              </w:rPr>
              <w:t>i</w:t>
            </w:r>
            <w:r w:rsidRPr="005566D3">
              <w:rPr>
                <w:sz w:val="16"/>
                <w:szCs w:val="16"/>
                <w:shd w:val="clear" w:color="auto" w:fill="FFFFFF"/>
              </w:rPr>
              <w:t xml:space="preserve">nformação e </w:t>
            </w:r>
            <w:r>
              <w:rPr>
                <w:sz w:val="16"/>
                <w:szCs w:val="16"/>
                <w:shd w:val="clear" w:color="auto" w:fill="FFFFFF"/>
              </w:rPr>
              <w:t>c</w:t>
            </w:r>
            <w:r w:rsidRPr="005566D3">
              <w:rPr>
                <w:sz w:val="16"/>
                <w:szCs w:val="16"/>
                <w:shd w:val="clear" w:color="auto" w:fill="FFFFFF"/>
              </w:rPr>
              <w:t xml:space="preserve">omunicação; 11. Linguagem verbal e não verbal. </w:t>
            </w:r>
          </w:p>
          <w:p w14:paraId="5FA67960" w14:textId="77777777" w:rsidR="00E009C0" w:rsidRPr="005566D3" w:rsidRDefault="00E009C0">
            <w:pPr>
              <w:ind w:left="57" w:right="57"/>
              <w:rPr>
                <w:sz w:val="16"/>
                <w:szCs w:val="16"/>
                <w:shd w:val="clear" w:color="auto" w:fill="FFFFFF"/>
              </w:rPr>
            </w:pPr>
          </w:p>
          <w:p w14:paraId="108B3F94" w14:textId="77777777" w:rsidR="00E009C0" w:rsidRPr="005566D3" w:rsidRDefault="00E009C0">
            <w:pPr>
              <w:ind w:left="57" w:right="57"/>
              <w:rPr>
                <w:sz w:val="16"/>
                <w:szCs w:val="16"/>
                <w:shd w:val="clear" w:color="auto" w:fill="FFFFFF"/>
              </w:rPr>
            </w:pPr>
          </w:p>
          <w:p w14:paraId="4912D33A" w14:textId="77777777" w:rsidR="00E009C0" w:rsidRPr="005566D3" w:rsidRDefault="00E009C0">
            <w:pPr>
              <w:ind w:left="57" w:right="57"/>
              <w:rPr>
                <w:sz w:val="16"/>
                <w:szCs w:val="16"/>
                <w:shd w:val="clear" w:color="auto" w:fill="FFFFFF"/>
              </w:rPr>
            </w:pPr>
          </w:p>
          <w:p w14:paraId="723E3654" w14:textId="77777777" w:rsidR="00E009C0" w:rsidRPr="005566D3" w:rsidRDefault="00E009C0">
            <w:pPr>
              <w:ind w:left="57" w:right="57"/>
              <w:rPr>
                <w:sz w:val="16"/>
                <w:szCs w:val="16"/>
                <w:shd w:val="clear" w:color="auto" w:fill="FFFFFF"/>
              </w:rPr>
            </w:pPr>
          </w:p>
          <w:p w14:paraId="57B721AF" w14:textId="77777777" w:rsidR="00E009C0" w:rsidRPr="005566D3" w:rsidRDefault="00E009C0">
            <w:pPr>
              <w:ind w:left="57" w:right="57"/>
              <w:rPr>
                <w:sz w:val="16"/>
                <w:szCs w:val="16"/>
              </w:rPr>
            </w:pPr>
          </w:p>
          <w:p w14:paraId="27942971" w14:textId="77777777" w:rsidR="00E009C0" w:rsidRPr="005566D3" w:rsidRDefault="00E009C0">
            <w:pPr>
              <w:ind w:left="57" w:right="57"/>
              <w:rPr>
                <w:sz w:val="16"/>
                <w:szCs w:val="16"/>
              </w:rPr>
            </w:pPr>
          </w:p>
          <w:p w14:paraId="7A0698FB" w14:textId="77777777" w:rsidR="00E009C0" w:rsidRPr="005566D3" w:rsidRDefault="00E009C0">
            <w:pPr>
              <w:ind w:left="57" w:right="57"/>
              <w:rPr>
                <w:sz w:val="16"/>
                <w:szCs w:val="16"/>
              </w:rPr>
            </w:pPr>
          </w:p>
        </w:tc>
      </w:tr>
      <w:tr w:rsidR="00E009C0" w:rsidRPr="005566D3" w14:paraId="2A711949" w14:textId="77777777">
        <w:trPr>
          <w:trHeight w:hRule="exact" w:val="2980"/>
        </w:trPr>
        <w:tc>
          <w:tcPr>
            <w:tcW w:w="15735" w:type="dxa"/>
            <w:gridSpan w:val="5"/>
            <w:tcBorders>
              <w:top w:val="single" w:sz="4" w:space="0" w:color="auto"/>
              <w:left w:val="single" w:sz="4" w:space="0" w:color="auto"/>
              <w:bottom w:val="single" w:sz="4" w:space="0" w:color="auto"/>
              <w:right w:val="single" w:sz="4" w:space="0" w:color="auto"/>
            </w:tcBorders>
          </w:tcPr>
          <w:p w14:paraId="15D30179" w14:textId="77777777" w:rsidR="00E009C0" w:rsidRPr="00882AB3" w:rsidRDefault="00E009C0">
            <w:pPr>
              <w:ind w:left="57" w:right="57"/>
              <w:rPr>
                <w:sz w:val="16"/>
                <w:szCs w:val="16"/>
              </w:rPr>
            </w:pPr>
            <w:r w:rsidRPr="005C63FA">
              <w:rPr>
                <w:rFonts w:eastAsia="Times New Roman"/>
                <w:b/>
                <w:bCs/>
                <w:sz w:val="16"/>
                <w:szCs w:val="16"/>
              </w:rPr>
              <w:t xml:space="preserve">Eixo </w:t>
            </w:r>
            <w:r>
              <w:rPr>
                <w:rFonts w:eastAsia="Times New Roman"/>
                <w:b/>
                <w:bCs/>
                <w:sz w:val="16"/>
                <w:szCs w:val="16"/>
              </w:rPr>
              <w:t>E</w:t>
            </w:r>
            <w:r w:rsidRPr="005C63FA">
              <w:rPr>
                <w:rFonts w:eastAsia="Times New Roman"/>
                <w:b/>
                <w:bCs/>
                <w:sz w:val="16"/>
                <w:szCs w:val="16"/>
              </w:rPr>
              <w:t>struturante</w:t>
            </w:r>
            <w:r>
              <w:rPr>
                <w:rFonts w:eastAsia="Times New Roman"/>
                <w:b/>
                <w:bCs/>
                <w:sz w:val="16"/>
                <w:szCs w:val="16"/>
              </w:rPr>
              <w:t xml:space="preserve">: </w:t>
            </w:r>
            <w:r w:rsidRPr="00882AB3">
              <w:rPr>
                <w:sz w:val="16"/>
                <w:szCs w:val="16"/>
              </w:rPr>
              <w:t xml:space="preserve">Atos </w:t>
            </w:r>
            <w:r>
              <w:rPr>
                <w:sz w:val="16"/>
                <w:szCs w:val="16"/>
              </w:rPr>
              <w:t>p</w:t>
            </w:r>
            <w:r w:rsidRPr="00882AB3">
              <w:rPr>
                <w:sz w:val="16"/>
                <w:szCs w:val="16"/>
              </w:rPr>
              <w:t xml:space="preserve">úblicos e </w:t>
            </w:r>
            <w:r>
              <w:rPr>
                <w:sz w:val="16"/>
                <w:szCs w:val="16"/>
              </w:rPr>
              <w:t>m</w:t>
            </w:r>
            <w:r w:rsidRPr="00882AB3">
              <w:rPr>
                <w:sz w:val="16"/>
                <w:szCs w:val="16"/>
              </w:rPr>
              <w:t xml:space="preserve">anifestações </w:t>
            </w:r>
            <w:r>
              <w:rPr>
                <w:sz w:val="16"/>
                <w:szCs w:val="16"/>
              </w:rPr>
              <w:t>p</w:t>
            </w:r>
            <w:r w:rsidRPr="00882AB3">
              <w:rPr>
                <w:sz w:val="16"/>
                <w:szCs w:val="16"/>
              </w:rPr>
              <w:t xml:space="preserve">opulares, </w:t>
            </w:r>
            <w:r>
              <w:rPr>
                <w:sz w:val="16"/>
                <w:szCs w:val="16"/>
              </w:rPr>
              <w:t>c</w:t>
            </w:r>
            <w:r w:rsidRPr="00882AB3">
              <w:rPr>
                <w:sz w:val="16"/>
                <w:szCs w:val="16"/>
              </w:rPr>
              <w:t xml:space="preserve">ulturais e </w:t>
            </w:r>
            <w:r>
              <w:rPr>
                <w:sz w:val="16"/>
                <w:szCs w:val="16"/>
              </w:rPr>
              <w:t>a</w:t>
            </w:r>
            <w:r w:rsidRPr="00882AB3">
              <w:rPr>
                <w:sz w:val="16"/>
                <w:szCs w:val="16"/>
              </w:rPr>
              <w:t>rtísticas</w:t>
            </w:r>
            <w:r>
              <w:rPr>
                <w:sz w:val="16"/>
                <w:szCs w:val="16"/>
              </w:rPr>
              <w:t>.</w:t>
            </w:r>
          </w:p>
          <w:p w14:paraId="5AEC385A" w14:textId="77777777" w:rsidR="00E009C0" w:rsidRPr="00C56B1D" w:rsidRDefault="00E009C0">
            <w:pPr>
              <w:ind w:left="57" w:right="57"/>
              <w:rPr>
                <w:i/>
                <w:iCs/>
                <w:sz w:val="16"/>
                <w:szCs w:val="16"/>
                <w:shd w:val="clear" w:color="auto" w:fill="FFFFFF"/>
              </w:rPr>
            </w:pPr>
            <w:r w:rsidRPr="004F7E8B">
              <w:rPr>
                <w:b/>
                <w:sz w:val="16"/>
                <w:szCs w:val="16"/>
              </w:rPr>
              <w:t>Justificativa</w:t>
            </w:r>
            <w:r w:rsidRPr="003842CF">
              <w:rPr>
                <w:b/>
                <w:sz w:val="16"/>
                <w:szCs w:val="16"/>
              </w:rPr>
              <w:t xml:space="preserve">: </w:t>
            </w:r>
            <w:r w:rsidRPr="00C56B1D">
              <w:rPr>
                <w:i/>
                <w:iCs/>
                <w:sz w:val="16"/>
                <w:szCs w:val="16"/>
              </w:rPr>
              <w:t>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w:t>
            </w:r>
            <w:r>
              <w:rPr>
                <w:i/>
                <w:iCs/>
                <w:sz w:val="16"/>
                <w:szCs w:val="16"/>
              </w:rPr>
              <w:t>,</w:t>
            </w:r>
            <w:r w:rsidRPr="00C56B1D">
              <w:rPr>
                <w:i/>
                <w:iCs/>
                <w:sz w:val="16"/>
                <w:szCs w:val="16"/>
              </w:rPr>
              <w:t xml:space="preserve"> consequentemente</w:t>
            </w:r>
            <w:r>
              <w:rPr>
                <w:i/>
                <w:iCs/>
                <w:sz w:val="16"/>
                <w:szCs w:val="16"/>
              </w:rPr>
              <w:t>,</w:t>
            </w:r>
            <w:r w:rsidRPr="00C56B1D">
              <w:rPr>
                <w:i/>
                <w:iCs/>
                <w:sz w:val="16"/>
                <w:szCs w:val="16"/>
              </w:rPr>
              <w:t xml:space="preserve"> podem ser políticas, culturais e/ou artísticas. </w:t>
            </w:r>
            <w:r w:rsidRPr="00C56B1D">
              <w:rPr>
                <w:i/>
                <w:iCs/>
                <w:sz w:val="16"/>
                <w:szCs w:val="16"/>
                <w:shd w:val="clear" w:color="auto" w:fill="FFFFFF"/>
              </w:rPr>
              <w:t>Poderiam ser desenvolvidos os seguintes tópicos:</w:t>
            </w:r>
          </w:p>
          <w:p w14:paraId="333AB3C8"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Desenvolver pesquisa para saber o que é um ato público como manifestação popular; com quais objetivos é realizado; em que situações sociais acontecem; quais são os atores envolvidos; onde e quando acontece.</w:t>
            </w:r>
          </w:p>
          <w:p w14:paraId="6E0FC663"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Analisar os elementos linguísticos e prosódicos que compõem os discursos em atos públicos.</w:t>
            </w:r>
          </w:p>
          <w:p w14:paraId="6E3AAFC9"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Estabelecer relação entre atos públicos e a </w:t>
            </w:r>
            <w:r>
              <w:rPr>
                <w:rFonts w:eastAsia="Times New Roman"/>
                <w:sz w:val="16"/>
                <w:szCs w:val="16"/>
              </w:rPr>
              <w:t>H</w:t>
            </w:r>
            <w:r w:rsidRPr="00C56B1D">
              <w:rPr>
                <w:rFonts w:eastAsia="Times New Roman"/>
                <w:sz w:val="16"/>
                <w:szCs w:val="16"/>
              </w:rPr>
              <w:t>istória.</w:t>
            </w:r>
          </w:p>
          <w:p w14:paraId="5C769A8B"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Reconhecer e analisar o ato público como prática social de expressão de cidadania e de reivindicação e conquista de direitos.</w:t>
            </w:r>
          </w:p>
          <w:p w14:paraId="4D13AF52"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Reconhecer as produções literárias (inclusive as produções multimodais/multissemióticas), particionadas em escolas ou movimentos, como marco da existência humana organizada intelectual e socialmente.</w:t>
            </w:r>
          </w:p>
          <w:p w14:paraId="0739BB0D"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Reconhecimento de diversas manifestações de religião ao redor do mundo e expressões religiosas em território brasileiro.</w:t>
            </w:r>
          </w:p>
          <w:p w14:paraId="4CC9A888"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Estudo sobre as escrituras religiosas diversas e as formas de manifestação artística e cultural dessa</w:t>
            </w:r>
            <w:r>
              <w:rPr>
                <w:rFonts w:eastAsia="Times New Roman"/>
                <w:sz w:val="16"/>
                <w:szCs w:val="16"/>
              </w:rPr>
              <w:t>s</w:t>
            </w:r>
            <w:r w:rsidRPr="00C56B1D">
              <w:rPr>
                <w:rFonts w:eastAsia="Times New Roman"/>
                <w:sz w:val="16"/>
                <w:szCs w:val="16"/>
              </w:rPr>
              <w:t xml:space="preserve"> religiões a serem estudadas.</w:t>
            </w:r>
          </w:p>
          <w:p w14:paraId="6F5335D5" w14:textId="77777777" w:rsidR="00E009C0" w:rsidRPr="00C56B1D" w:rsidRDefault="00E009C0">
            <w:pPr>
              <w:ind w:left="57" w:right="57"/>
              <w:rPr>
                <w:rFonts w:eastAsia="Times New Roman"/>
                <w:sz w:val="16"/>
                <w:szCs w:val="16"/>
              </w:rPr>
            </w:pPr>
            <w:r w:rsidRPr="00C56B1D">
              <w:rPr>
                <w:rFonts w:eastAsia="Times New Roman"/>
                <w:sz w:val="16"/>
                <w:szCs w:val="16"/>
              </w:rPr>
              <w:t xml:space="preserve"> - Estudar o amálgama entre literatura e artes multimodais, como cinema, peças de teatro, peças de ópera, espetáculos de dança e cinema.</w:t>
            </w:r>
          </w:p>
          <w:p w14:paraId="664510B5" w14:textId="77777777" w:rsidR="00E009C0" w:rsidRPr="005C63FA" w:rsidRDefault="00E009C0">
            <w:pPr>
              <w:ind w:left="57" w:right="57"/>
              <w:rPr>
                <w:rFonts w:eastAsia="Times New Roman"/>
                <w:sz w:val="16"/>
                <w:szCs w:val="16"/>
              </w:rPr>
            </w:pPr>
            <w:r w:rsidRPr="00C56B1D">
              <w:rPr>
                <w:rFonts w:eastAsia="Times New Roman"/>
                <w:sz w:val="16"/>
                <w:szCs w:val="16"/>
              </w:rPr>
              <w:t xml:space="preserve"> - Performar, em grupo, peças que resgatem as temáticas sociais e artísticas estudadas durante esse fascículo</w:t>
            </w:r>
            <w:r w:rsidRPr="005C63FA">
              <w:rPr>
                <w:rFonts w:eastAsia="Times New Roman"/>
                <w:sz w:val="16"/>
                <w:szCs w:val="16"/>
              </w:rPr>
              <w:t>, como forma de releitura das informações adquiridas e ressignificadas em grupo.</w:t>
            </w:r>
          </w:p>
          <w:p w14:paraId="029ED1FD" w14:textId="77777777" w:rsidR="00E009C0" w:rsidRDefault="00E009C0">
            <w:pPr>
              <w:ind w:left="57" w:right="57"/>
              <w:rPr>
                <w:rFonts w:eastAsia="Times New Roman"/>
                <w:sz w:val="16"/>
                <w:szCs w:val="16"/>
              </w:rPr>
            </w:pPr>
            <w:r w:rsidRPr="005C63FA">
              <w:rPr>
                <w:rFonts w:eastAsia="Times New Roman"/>
                <w:sz w:val="16"/>
                <w:szCs w:val="16"/>
              </w:rPr>
              <w:t xml:space="preserve"> - Compreender como as manifestações sociais e artísticas refletem o mundo e como isso pode ajudar a desenvolver a formação cidadã e profissional dos estudantes.</w:t>
            </w:r>
          </w:p>
          <w:p w14:paraId="21EA8F69" w14:textId="77777777" w:rsidR="00E009C0" w:rsidRPr="005C63FA" w:rsidRDefault="00E009C0">
            <w:pPr>
              <w:ind w:left="57" w:right="57"/>
              <w:rPr>
                <w:rFonts w:eastAsia="Times New Roman"/>
                <w:sz w:val="16"/>
                <w:szCs w:val="16"/>
              </w:rPr>
            </w:pPr>
          </w:p>
          <w:p w14:paraId="3E8C60F9" w14:textId="77777777" w:rsidR="00E009C0" w:rsidRPr="005C63FA" w:rsidRDefault="00E009C0">
            <w:pPr>
              <w:ind w:left="57" w:right="57"/>
              <w:rPr>
                <w:rFonts w:eastAsia="Times New Roman"/>
                <w:b/>
                <w:bCs/>
                <w:sz w:val="16"/>
                <w:szCs w:val="16"/>
              </w:rPr>
            </w:pPr>
          </w:p>
        </w:tc>
      </w:tr>
    </w:tbl>
    <w:p w14:paraId="451892E4" w14:textId="77777777" w:rsidR="00E009C0" w:rsidRDefault="00E009C0" w:rsidP="00E009C0">
      <w:pPr>
        <w:jc w:val="both"/>
        <w:rPr>
          <w:sz w:val="16"/>
          <w:szCs w:val="16"/>
        </w:rPr>
      </w:pPr>
    </w:p>
    <w:tbl>
      <w:tblPr>
        <w:tblpPr w:leftFromText="141" w:rightFromText="141" w:vertAnchor="page" w:horzAnchor="margin" w:tblpX="68" w:tblpY="775"/>
        <w:tblW w:w="15304" w:type="dxa"/>
        <w:tblCellMar>
          <w:left w:w="70" w:type="dxa"/>
          <w:right w:w="70" w:type="dxa"/>
        </w:tblCellMar>
        <w:tblLook w:val="04A0" w:firstRow="1" w:lastRow="0" w:firstColumn="1" w:lastColumn="0" w:noHBand="0" w:noVBand="1"/>
      </w:tblPr>
      <w:tblGrid>
        <w:gridCol w:w="5671"/>
        <w:gridCol w:w="4677"/>
        <w:gridCol w:w="4956"/>
      </w:tblGrid>
      <w:tr w:rsidR="00E009C0" w:rsidRPr="005566D3" w14:paraId="1AB077A4" w14:textId="77777777">
        <w:trPr>
          <w:trHeight w:val="411"/>
        </w:trPr>
        <w:tc>
          <w:tcPr>
            <w:tcW w:w="15304"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6EE678AD" w14:textId="77777777" w:rsidR="00E009C0" w:rsidRPr="005566D3" w:rsidRDefault="00E009C0">
            <w:pPr>
              <w:ind w:right="57"/>
              <w:rPr>
                <w:rFonts w:eastAsia="Times New Roman"/>
                <w:strike/>
                <w:sz w:val="16"/>
                <w:szCs w:val="16"/>
              </w:rPr>
            </w:pPr>
            <w:r w:rsidRPr="005566D3">
              <w:rPr>
                <w:b/>
                <w:sz w:val="16"/>
                <w:szCs w:val="16"/>
              </w:rPr>
              <w:lastRenderedPageBreak/>
              <w:t>C4</w:t>
            </w:r>
            <w:r>
              <w:rPr>
                <w:b/>
                <w:sz w:val="16"/>
                <w:szCs w:val="16"/>
              </w:rPr>
              <w:t xml:space="preserve">. </w:t>
            </w:r>
            <w:r w:rsidRPr="005566D3">
              <w:rPr>
                <w:b/>
                <w:sz w:val="16"/>
                <w:szCs w:val="16"/>
              </w:rPr>
              <w:t>Desenvolver aspectos da formação de identidade social em textos, manifestações científicas, artísticas e culturais no mundo real e no universo digital, considerando as relações entre indivíduo e sociedade, nos atos comunicativos necessários ao</w:t>
            </w:r>
            <w:r w:rsidRPr="005566D3">
              <w:rPr>
                <w:rFonts w:eastAsia="Times New Roman"/>
                <w:b/>
                <w:sz w:val="16"/>
                <w:szCs w:val="16"/>
              </w:rPr>
              <w:t xml:space="preserve"> desenvolvimento da autonomia cidadã, do mundo do trabalho e dos estudos avançados.</w:t>
            </w:r>
          </w:p>
        </w:tc>
      </w:tr>
      <w:tr w:rsidR="00E009C0" w:rsidRPr="005566D3" w14:paraId="2DA85201" w14:textId="77777777">
        <w:trPr>
          <w:trHeight w:val="858"/>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7EEA8C8A" w14:textId="77777777" w:rsidR="00E009C0" w:rsidRPr="005566D3" w:rsidRDefault="00E009C0">
            <w:pPr>
              <w:ind w:left="57" w:right="57"/>
              <w:rPr>
                <w:rFonts w:eastAsia="Times New Roman"/>
                <w:b/>
                <w:bCs/>
                <w:sz w:val="16"/>
                <w:szCs w:val="16"/>
              </w:rPr>
            </w:pPr>
            <w:r w:rsidRPr="005566D3">
              <w:rPr>
                <w:rFonts w:eastAsia="Times New Roman"/>
                <w:b/>
                <w:sz w:val="16"/>
                <w:szCs w:val="16"/>
              </w:rPr>
              <w:t>H16</w:t>
            </w:r>
            <w:r>
              <w:rPr>
                <w:rFonts w:eastAsia="Times New Roman"/>
                <w:sz w:val="16"/>
                <w:szCs w:val="16"/>
              </w:rPr>
              <w:t xml:space="preserve"> </w:t>
            </w:r>
            <w:r w:rsidRPr="005566D3">
              <w:rPr>
                <w:b/>
                <w:bCs/>
                <w:sz w:val="16"/>
                <w:szCs w:val="16"/>
              </w:rPr>
              <w:t>–</w:t>
            </w:r>
            <w:r w:rsidRPr="005566D3">
              <w:rPr>
                <w:rFonts w:eastAsia="Times New Roman"/>
                <w:sz w:val="16"/>
                <w:szCs w:val="16"/>
              </w:rPr>
              <w:t xml:space="preserve"> </w:t>
            </w:r>
            <w:r w:rsidRPr="005566D3">
              <w:rPr>
                <w:rFonts w:eastAsia="Times New Roman"/>
                <w:bCs/>
                <w:sz w:val="16"/>
                <w:szCs w:val="16"/>
              </w:rPr>
              <w:t>Manipular,</w:t>
            </w:r>
            <w:r w:rsidRPr="005566D3">
              <w:rPr>
                <w:rFonts w:eastAsia="Times New Roman"/>
                <w:sz w:val="16"/>
                <w:szCs w:val="16"/>
              </w:rPr>
              <w:t xml:space="preserve"> de forma ética, crítica e criativa, as ferramentas e os recursos digitais e midiáticos para estimular a prática do consumo responsável, da produção, edição e distribuição de materiais informacionais, multimodais e multissemióticos.</w:t>
            </w:r>
          </w:p>
        </w:tc>
        <w:tc>
          <w:tcPr>
            <w:tcW w:w="4677" w:type="dxa"/>
            <w:tcBorders>
              <w:top w:val="single" w:sz="4" w:space="0" w:color="auto"/>
              <w:left w:val="nil"/>
              <w:bottom w:val="single" w:sz="4" w:space="0" w:color="auto"/>
              <w:right w:val="single" w:sz="4" w:space="0" w:color="auto"/>
            </w:tcBorders>
            <w:shd w:val="clear" w:color="auto" w:fill="auto"/>
            <w:hideMark/>
          </w:tcPr>
          <w:p w14:paraId="071E92A8" w14:textId="77777777" w:rsidR="00E009C0" w:rsidRPr="005566D3" w:rsidRDefault="00E009C0">
            <w:pPr>
              <w:ind w:left="57" w:right="57"/>
              <w:rPr>
                <w:rFonts w:eastAsia="Times New Roman"/>
                <w:sz w:val="16"/>
                <w:szCs w:val="16"/>
              </w:rPr>
            </w:pPr>
            <w:r w:rsidRPr="005566D3">
              <w:rPr>
                <w:rFonts w:eastAsia="Times New Roman"/>
                <w:b/>
                <w:sz w:val="16"/>
                <w:szCs w:val="16"/>
              </w:rPr>
              <w:t>H17</w:t>
            </w:r>
            <w:r w:rsidRPr="005566D3">
              <w:rPr>
                <w:rFonts w:eastAsia="Times New Roman"/>
                <w:sz w:val="16"/>
                <w:szCs w:val="16"/>
              </w:rPr>
              <w:t xml:space="preserve"> </w:t>
            </w:r>
            <w:r w:rsidRPr="005566D3">
              <w:rPr>
                <w:b/>
                <w:bCs/>
                <w:sz w:val="16"/>
                <w:szCs w:val="16"/>
              </w:rPr>
              <w:t>–</w:t>
            </w:r>
            <w:r w:rsidRPr="005566D3">
              <w:rPr>
                <w:rFonts w:eastAsia="Times New Roman"/>
                <w:sz w:val="16"/>
                <w:szCs w:val="16"/>
              </w:rPr>
              <w:t xml:space="preserve"> </w:t>
            </w:r>
            <w:r w:rsidRPr="005566D3">
              <w:rPr>
                <w:rFonts w:eastAsia="Times New Roman"/>
                <w:bCs/>
                <w:sz w:val="16"/>
                <w:szCs w:val="16"/>
              </w:rPr>
              <w:t>Fazer uso</w:t>
            </w:r>
            <w:r w:rsidRPr="005566D3">
              <w:rPr>
                <w:rFonts w:eastAsia="Times New Roman"/>
                <w:sz w:val="16"/>
                <w:szCs w:val="16"/>
              </w:rPr>
              <w:t xml:space="preserve"> das condições de produção, circulação, recepção de discursos no mundo real e/ou universo digital para aumentar sua compreensão da sociedade no mundo globalizado.</w:t>
            </w:r>
          </w:p>
        </w:tc>
        <w:tc>
          <w:tcPr>
            <w:tcW w:w="4956" w:type="dxa"/>
            <w:tcBorders>
              <w:top w:val="single" w:sz="4" w:space="0" w:color="auto"/>
              <w:left w:val="nil"/>
              <w:bottom w:val="single" w:sz="4" w:space="0" w:color="auto"/>
              <w:right w:val="single" w:sz="4" w:space="0" w:color="auto"/>
            </w:tcBorders>
            <w:shd w:val="clear" w:color="auto" w:fill="auto"/>
            <w:hideMark/>
          </w:tcPr>
          <w:p w14:paraId="3AECE8B6" w14:textId="77777777" w:rsidR="00E009C0" w:rsidRPr="005566D3" w:rsidRDefault="00E009C0">
            <w:pPr>
              <w:pStyle w:val="Textodecomentrio"/>
              <w:spacing w:after="0" w:line="240" w:lineRule="auto"/>
              <w:ind w:left="57" w:right="57"/>
              <w:rPr>
                <w:rFonts w:ascii="Arial" w:eastAsia="Times New Roman" w:hAnsi="Arial" w:cs="Arial"/>
                <w:sz w:val="16"/>
                <w:szCs w:val="16"/>
              </w:rPr>
            </w:pPr>
            <w:r w:rsidRPr="005566D3">
              <w:rPr>
                <w:rFonts w:ascii="Arial" w:eastAsia="Times New Roman" w:hAnsi="Arial" w:cs="Arial"/>
                <w:b/>
                <w:sz w:val="16"/>
                <w:szCs w:val="16"/>
              </w:rPr>
              <w:t>H18</w:t>
            </w:r>
            <w:r>
              <w:rPr>
                <w:rFonts w:ascii="Arial" w:eastAsia="Times New Roman" w:hAnsi="Arial" w:cs="Arial"/>
                <w:b/>
                <w:sz w:val="16"/>
                <w:szCs w:val="16"/>
              </w:rPr>
              <w:t xml:space="preserve"> </w:t>
            </w:r>
            <w:r w:rsidRPr="005566D3">
              <w:rPr>
                <w:rFonts w:ascii="Arial" w:eastAsia="Times New Roman" w:hAnsi="Arial" w:cs="Arial"/>
                <w:sz w:val="16"/>
                <w:szCs w:val="16"/>
              </w:rPr>
              <w:t>– Medir as responsabilidades e consequências éticas do uso de mídias sociais com reflexo nas diferentes linguagens</w:t>
            </w:r>
            <w:r>
              <w:rPr>
                <w:rFonts w:ascii="Arial" w:eastAsia="Times New Roman" w:hAnsi="Arial" w:cs="Arial"/>
                <w:sz w:val="16"/>
                <w:szCs w:val="16"/>
              </w:rPr>
              <w:t>,</w:t>
            </w:r>
            <w:r w:rsidRPr="005566D3">
              <w:rPr>
                <w:rFonts w:ascii="Arial" w:eastAsia="Times New Roman" w:hAnsi="Arial" w:cs="Arial"/>
                <w:sz w:val="16"/>
                <w:szCs w:val="16"/>
              </w:rPr>
              <w:t xml:space="preserve"> a fim de combater práticas sociais prejudiciais a si e ao próximo.</w:t>
            </w:r>
          </w:p>
        </w:tc>
      </w:tr>
      <w:tr w:rsidR="00E009C0" w:rsidRPr="005566D3" w14:paraId="03AE419B" w14:textId="77777777">
        <w:trPr>
          <w:trHeight w:val="985"/>
        </w:trPr>
        <w:tc>
          <w:tcPr>
            <w:tcW w:w="5671" w:type="dxa"/>
            <w:tcBorders>
              <w:top w:val="single" w:sz="4" w:space="0" w:color="auto"/>
              <w:left w:val="single" w:sz="4" w:space="0" w:color="auto"/>
              <w:bottom w:val="single" w:sz="4" w:space="0" w:color="auto"/>
              <w:right w:val="single" w:sz="4" w:space="0" w:color="000000"/>
            </w:tcBorders>
            <w:shd w:val="clear" w:color="auto" w:fill="auto"/>
            <w:hideMark/>
          </w:tcPr>
          <w:p w14:paraId="2D5EB992" w14:textId="77777777" w:rsidR="00E009C0" w:rsidRPr="005566D3" w:rsidRDefault="00E009C0">
            <w:pPr>
              <w:ind w:left="57" w:right="57"/>
              <w:rPr>
                <w:rFonts w:eastAsia="Times New Roman"/>
                <w:sz w:val="16"/>
                <w:szCs w:val="16"/>
              </w:rPr>
            </w:pPr>
            <w:r w:rsidRPr="005566D3">
              <w:rPr>
                <w:rFonts w:eastAsia="Times New Roman"/>
                <w:b/>
                <w:bCs/>
                <w:sz w:val="16"/>
                <w:szCs w:val="16"/>
              </w:rPr>
              <w:t xml:space="preserve">DH 16.1 – </w:t>
            </w:r>
            <w:r w:rsidRPr="005566D3">
              <w:rPr>
                <w:rFonts w:eastAsia="Times New Roman"/>
                <w:bCs/>
                <w:sz w:val="16"/>
                <w:szCs w:val="16"/>
              </w:rPr>
              <w:t>Interpretar,</w:t>
            </w:r>
            <w:r w:rsidRPr="005566D3">
              <w:rPr>
                <w:rFonts w:eastAsia="Times New Roman"/>
                <w:sz w:val="16"/>
                <w:szCs w:val="16"/>
              </w:rPr>
              <w:t xml:space="preserve"> em diferentes contextos do mundo real e do mundo digital, o tratamento dado à informação para o combate à disseminação de informações falsas/caluniosas, ampliando seu repertório intelectual e de conhecimento de mundo.</w:t>
            </w:r>
          </w:p>
        </w:tc>
        <w:tc>
          <w:tcPr>
            <w:tcW w:w="4677" w:type="dxa"/>
            <w:tcBorders>
              <w:top w:val="single" w:sz="4" w:space="0" w:color="auto"/>
              <w:left w:val="nil"/>
              <w:bottom w:val="single" w:sz="4" w:space="0" w:color="auto"/>
              <w:right w:val="single" w:sz="4" w:space="0" w:color="auto"/>
            </w:tcBorders>
            <w:shd w:val="clear" w:color="auto" w:fill="auto"/>
            <w:hideMark/>
          </w:tcPr>
          <w:p w14:paraId="2601DB46" w14:textId="77777777" w:rsidR="00E009C0" w:rsidRPr="005566D3" w:rsidRDefault="00E009C0">
            <w:pPr>
              <w:ind w:left="57" w:right="57"/>
              <w:rPr>
                <w:sz w:val="16"/>
                <w:szCs w:val="16"/>
              </w:rPr>
            </w:pPr>
            <w:r w:rsidRPr="005566D3">
              <w:rPr>
                <w:b/>
                <w:sz w:val="16"/>
                <w:szCs w:val="16"/>
              </w:rPr>
              <w:t xml:space="preserve">DH 17.1 – </w:t>
            </w:r>
            <w:r w:rsidRPr="005566D3">
              <w:rPr>
                <w:sz w:val="16"/>
                <w:szCs w:val="16"/>
              </w:rPr>
              <w:t>Compreender seu lugar de fala</w:t>
            </w:r>
            <w:r>
              <w:rPr>
                <w:sz w:val="16"/>
                <w:szCs w:val="16"/>
              </w:rPr>
              <w:t>,</w:t>
            </w:r>
            <w:r w:rsidRPr="005566D3">
              <w:rPr>
                <w:bCs/>
                <w:sz w:val="16"/>
                <w:szCs w:val="16"/>
              </w:rPr>
              <w:t xml:space="preserve"> </w:t>
            </w:r>
            <w:r w:rsidRPr="005566D3">
              <w:rPr>
                <w:sz w:val="16"/>
                <w:szCs w:val="16"/>
              </w:rPr>
              <w:t>valendo-se de estratégias argumentativas e persuasivas para atingir sua intenção comunicativo-informacional, agindo de acordo com o contexto em que se insere.</w:t>
            </w:r>
          </w:p>
        </w:tc>
        <w:tc>
          <w:tcPr>
            <w:tcW w:w="49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045DFFA" w14:textId="77777777" w:rsidR="00E009C0" w:rsidRPr="005566D3" w:rsidRDefault="00E009C0">
            <w:pPr>
              <w:ind w:left="57" w:right="57"/>
              <w:rPr>
                <w:sz w:val="16"/>
                <w:szCs w:val="16"/>
              </w:rPr>
            </w:pPr>
            <w:r w:rsidRPr="005566D3">
              <w:rPr>
                <w:rFonts w:eastAsia="Times New Roman"/>
                <w:b/>
                <w:bCs/>
                <w:sz w:val="16"/>
                <w:szCs w:val="16"/>
              </w:rPr>
              <w:t xml:space="preserve">DH 18.1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Construir</w:t>
            </w:r>
            <w:r w:rsidRPr="005566D3">
              <w:rPr>
                <w:b/>
                <w:bCs/>
                <w:sz w:val="16"/>
                <w:szCs w:val="16"/>
              </w:rPr>
              <w:t xml:space="preserve"> </w:t>
            </w:r>
            <w:r w:rsidRPr="005566D3">
              <w:rPr>
                <w:sz w:val="16"/>
                <w:szCs w:val="16"/>
              </w:rPr>
              <w:t>atos comunicativos, no mundo real e no mundo digital, que sejam representativos de sua origem, de sua identidade individual e coletiva e de suas práticas sociais, demonstrando autoconsciência ética e cidadã.</w:t>
            </w:r>
          </w:p>
        </w:tc>
      </w:tr>
      <w:tr w:rsidR="00E009C0" w:rsidRPr="005566D3" w14:paraId="2984DABF" w14:textId="77777777">
        <w:trPr>
          <w:trHeight w:val="701"/>
        </w:trPr>
        <w:tc>
          <w:tcPr>
            <w:tcW w:w="5671" w:type="dxa"/>
            <w:tcBorders>
              <w:top w:val="single" w:sz="4" w:space="0" w:color="auto"/>
              <w:left w:val="single" w:sz="4" w:space="0" w:color="auto"/>
              <w:bottom w:val="single" w:sz="4" w:space="0" w:color="auto"/>
              <w:right w:val="single" w:sz="4" w:space="0" w:color="000000"/>
            </w:tcBorders>
            <w:shd w:val="clear" w:color="auto" w:fill="auto"/>
            <w:vAlign w:val="center"/>
          </w:tcPr>
          <w:p w14:paraId="4F178B3C" w14:textId="77777777" w:rsidR="00E009C0" w:rsidRPr="005566D3" w:rsidRDefault="00E009C0">
            <w:pPr>
              <w:ind w:left="57" w:right="57"/>
              <w:rPr>
                <w:rFonts w:eastAsia="Times New Roman"/>
                <w:sz w:val="16"/>
                <w:szCs w:val="16"/>
              </w:rPr>
            </w:pPr>
            <w:r w:rsidRPr="005566D3">
              <w:rPr>
                <w:rFonts w:eastAsia="Times New Roman"/>
                <w:b/>
                <w:bCs/>
                <w:sz w:val="16"/>
                <w:szCs w:val="16"/>
              </w:rPr>
              <w:t xml:space="preserve">DH 16.2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Explicar</w:t>
            </w:r>
            <w:r w:rsidRPr="005566D3">
              <w:rPr>
                <w:rFonts w:eastAsia="Times New Roman"/>
                <w:sz w:val="16"/>
                <w:szCs w:val="16"/>
              </w:rPr>
              <w:t>, por meio de recursos linguísticos, a interpretação discursiva apresentada sobre a realidade (preconceitos, falácias, tautologias) em que o estudante e a comunidade estão inseridos.</w:t>
            </w:r>
          </w:p>
        </w:tc>
        <w:tc>
          <w:tcPr>
            <w:tcW w:w="4677" w:type="dxa"/>
            <w:tcBorders>
              <w:top w:val="single" w:sz="4" w:space="0" w:color="auto"/>
              <w:left w:val="nil"/>
              <w:bottom w:val="single" w:sz="4" w:space="0" w:color="auto"/>
              <w:right w:val="single" w:sz="4" w:space="0" w:color="auto"/>
            </w:tcBorders>
            <w:shd w:val="clear" w:color="auto" w:fill="auto"/>
            <w:vAlign w:val="center"/>
          </w:tcPr>
          <w:p w14:paraId="554551EA" w14:textId="77777777" w:rsidR="00E009C0" w:rsidRPr="005566D3" w:rsidRDefault="00E009C0">
            <w:pPr>
              <w:ind w:left="57" w:right="57"/>
              <w:rPr>
                <w:b/>
                <w:bCs/>
                <w:sz w:val="16"/>
                <w:szCs w:val="16"/>
              </w:rPr>
            </w:pPr>
            <w:r w:rsidRPr="005566D3">
              <w:rPr>
                <w:b/>
                <w:sz w:val="16"/>
                <w:szCs w:val="16"/>
              </w:rPr>
              <w:t xml:space="preserve">DH 17.2 – </w:t>
            </w:r>
            <w:r w:rsidRPr="005566D3">
              <w:rPr>
                <w:bCs/>
                <w:sz w:val="16"/>
                <w:szCs w:val="16"/>
              </w:rPr>
              <w:t>Inferir</w:t>
            </w:r>
            <w:r w:rsidRPr="005566D3">
              <w:rPr>
                <w:sz w:val="16"/>
                <w:szCs w:val="16"/>
              </w:rPr>
              <w:t xml:space="preserve"> estratégias linguísticas diferentes para atingir o propósito comunicativo desejado nos aplicativos e redes sociais diversos para atuação dentro do </w:t>
            </w:r>
            <w:r>
              <w:rPr>
                <w:sz w:val="16"/>
                <w:szCs w:val="16"/>
              </w:rPr>
              <w:t>u</w:t>
            </w:r>
            <w:r w:rsidRPr="005566D3">
              <w:rPr>
                <w:sz w:val="16"/>
                <w:szCs w:val="16"/>
              </w:rPr>
              <w:t>niverso digital.</w:t>
            </w:r>
          </w:p>
        </w:tc>
        <w:tc>
          <w:tcPr>
            <w:tcW w:w="4956" w:type="dxa"/>
            <w:tcBorders>
              <w:top w:val="single" w:sz="4" w:space="0" w:color="auto"/>
              <w:left w:val="single" w:sz="4" w:space="0" w:color="auto"/>
              <w:bottom w:val="single" w:sz="4" w:space="0" w:color="auto"/>
              <w:right w:val="single" w:sz="4" w:space="0" w:color="000000"/>
            </w:tcBorders>
            <w:shd w:val="clear" w:color="auto" w:fill="auto"/>
          </w:tcPr>
          <w:p w14:paraId="5F646508" w14:textId="77777777" w:rsidR="00E009C0" w:rsidRPr="005566D3" w:rsidRDefault="00E009C0">
            <w:pPr>
              <w:ind w:left="57" w:right="57"/>
              <w:rPr>
                <w:rFonts w:eastAsia="Times New Roman"/>
                <w:sz w:val="16"/>
                <w:szCs w:val="16"/>
              </w:rPr>
            </w:pPr>
            <w:r w:rsidRPr="005566D3">
              <w:rPr>
                <w:rFonts w:eastAsia="Times New Roman"/>
                <w:b/>
                <w:bCs/>
                <w:sz w:val="16"/>
                <w:szCs w:val="16"/>
              </w:rPr>
              <w:t xml:space="preserve">DH 18.2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Situar</w:t>
            </w:r>
            <w:r w:rsidRPr="005566D3">
              <w:rPr>
                <w:rFonts w:eastAsia="Times New Roman"/>
                <w:sz w:val="16"/>
                <w:szCs w:val="16"/>
              </w:rPr>
              <w:t xml:space="preserve"> a arte e as práticas cinésicas como produto da cultura, reflexo das características espaço-temporais de uma sociedade como forma de denúncia, resistência e reflexão.</w:t>
            </w:r>
          </w:p>
        </w:tc>
      </w:tr>
      <w:tr w:rsidR="00E009C0" w:rsidRPr="005566D3" w14:paraId="7290A481" w14:textId="77777777">
        <w:trPr>
          <w:trHeight w:val="941"/>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68C88802" w14:textId="77777777" w:rsidR="00E009C0" w:rsidRPr="005566D3" w:rsidRDefault="00E009C0">
            <w:pPr>
              <w:ind w:left="57" w:right="57"/>
              <w:rPr>
                <w:rFonts w:eastAsia="Times New Roman"/>
                <w:sz w:val="16"/>
                <w:szCs w:val="16"/>
              </w:rPr>
            </w:pPr>
            <w:r w:rsidRPr="005566D3">
              <w:rPr>
                <w:rFonts w:eastAsia="Times New Roman"/>
                <w:b/>
                <w:bCs/>
                <w:sz w:val="16"/>
                <w:szCs w:val="16"/>
              </w:rPr>
              <w:t xml:space="preserve">DH 16.3 </w:t>
            </w:r>
            <w:r w:rsidRPr="005566D3">
              <w:rPr>
                <w:b/>
                <w:bCs/>
                <w:sz w:val="16"/>
                <w:szCs w:val="16"/>
              </w:rPr>
              <w:t>–</w:t>
            </w:r>
            <w:r w:rsidRPr="005566D3">
              <w:rPr>
                <w:rFonts w:eastAsia="Times New Roman"/>
                <w:b/>
                <w:bCs/>
                <w:sz w:val="16"/>
                <w:szCs w:val="16"/>
              </w:rPr>
              <w:t xml:space="preserve"> </w:t>
            </w:r>
            <w:r w:rsidRPr="005566D3">
              <w:rPr>
                <w:rFonts w:eastAsia="Times New Roman"/>
                <w:bCs/>
                <w:sz w:val="16"/>
                <w:szCs w:val="16"/>
              </w:rPr>
              <w:t xml:space="preserve">Discutir </w:t>
            </w:r>
            <w:r w:rsidRPr="005566D3">
              <w:rPr>
                <w:rFonts w:eastAsia="Times New Roman"/>
                <w:sz w:val="16"/>
                <w:szCs w:val="16"/>
              </w:rPr>
              <w:t>de forma ética</w:t>
            </w:r>
            <w:r w:rsidRPr="005566D3">
              <w:rPr>
                <w:rFonts w:eastAsia="Times New Roman"/>
                <w:b/>
                <w:bCs/>
                <w:sz w:val="16"/>
                <w:szCs w:val="16"/>
              </w:rPr>
              <w:t xml:space="preserve"> </w:t>
            </w:r>
            <w:r w:rsidRPr="005566D3">
              <w:rPr>
                <w:rFonts w:eastAsia="Times New Roman"/>
                <w:sz w:val="16"/>
                <w:szCs w:val="16"/>
              </w:rPr>
              <w:t>a interação social e a interatividade digital como fonte de informação e comunicação para acesso ao mundo do trabalho e à consciência cidadã.</w:t>
            </w:r>
          </w:p>
        </w:tc>
        <w:tc>
          <w:tcPr>
            <w:tcW w:w="4677" w:type="dxa"/>
            <w:tcBorders>
              <w:top w:val="single" w:sz="4" w:space="0" w:color="auto"/>
              <w:left w:val="nil"/>
              <w:bottom w:val="single" w:sz="4" w:space="0" w:color="auto"/>
              <w:right w:val="single" w:sz="4" w:space="0" w:color="auto"/>
            </w:tcBorders>
            <w:shd w:val="clear" w:color="auto" w:fill="auto"/>
            <w:hideMark/>
          </w:tcPr>
          <w:p w14:paraId="70169E86" w14:textId="77777777" w:rsidR="00E009C0" w:rsidRPr="005566D3" w:rsidRDefault="00E009C0">
            <w:pPr>
              <w:ind w:left="57" w:right="57"/>
              <w:rPr>
                <w:sz w:val="16"/>
                <w:szCs w:val="16"/>
              </w:rPr>
            </w:pPr>
            <w:r w:rsidRPr="005566D3">
              <w:rPr>
                <w:b/>
                <w:sz w:val="16"/>
                <w:szCs w:val="16"/>
              </w:rPr>
              <w:t xml:space="preserve">DH 17.3 – </w:t>
            </w:r>
            <w:r w:rsidRPr="005566D3">
              <w:rPr>
                <w:bCs/>
                <w:sz w:val="16"/>
                <w:szCs w:val="16"/>
              </w:rPr>
              <w:t>Escrever</w:t>
            </w:r>
            <w:r w:rsidRPr="005566D3">
              <w:rPr>
                <w:sz w:val="16"/>
                <w:szCs w:val="16"/>
              </w:rPr>
              <w:t xml:space="preserve"> textos adequados ao momento de interação social no mundo real e no universo digital, operando as ferramentas digitais e recursos midiáticos para o lazer, o conhecimento técnico-científico e o mundo do trabalho.</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14:paraId="2ECC66CD" w14:textId="77777777" w:rsidR="00E009C0" w:rsidRPr="005566D3" w:rsidRDefault="00E009C0">
            <w:pPr>
              <w:ind w:left="57" w:right="57"/>
              <w:rPr>
                <w:rFonts w:eastAsia="Times New Roman"/>
                <w:sz w:val="16"/>
                <w:szCs w:val="16"/>
              </w:rPr>
            </w:pPr>
            <w:r w:rsidRPr="005566D3">
              <w:rPr>
                <w:rFonts w:eastAsia="Times New Roman"/>
                <w:b/>
                <w:sz w:val="16"/>
                <w:szCs w:val="16"/>
              </w:rPr>
              <w:t>DH 18.3</w:t>
            </w:r>
            <w:r w:rsidRPr="005566D3">
              <w:rPr>
                <w:rFonts w:eastAsia="Times New Roman"/>
                <w:sz w:val="16"/>
                <w:szCs w:val="16"/>
              </w:rPr>
              <w:t xml:space="preserve"> </w:t>
            </w:r>
            <w:r w:rsidRPr="005566D3">
              <w:rPr>
                <w:b/>
                <w:bCs/>
                <w:sz w:val="16"/>
                <w:szCs w:val="16"/>
              </w:rPr>
              <w:t>–</w:t>
            </w:r>
            <w:r w:rsidRPr="005566D3">
              <w:rPr>
                <w:rFonts w:eastAsia="Times New Roman"/>
                <w:sz w:val="16"/>
                <w:szCs w:val="16"/>
              </w:rPr>
              <w:t xml:space="preserve"> Interpretar as manifestações culturais e as práticas sociais, mediadas pelas tecnologias digitais como fontes necessárias, para melhor vivência sociocultural no mundo do trabalho e para os estudos avançados.</w:t>
            </w:r>
          </w:p>
        </w:tc>
      </w:tr>
      <w:tr w:rsidR="00E009C0" w:rsidRPr="005566D3" w14:paraId="5AD4A5B6" w14:textId="77777777">
        <w:trPr>
          <w:trHeight w:val="843"/>
        </w:trPr>
        <w:tc>
          <w:tcPr>
            <w:tcW w:w="15304" w:type="dxa"/>
            <w:gridSpan w:val="3"/>
            <w:tcBorders>
              <w:top w:val="single" w:sz="4" w:space="0" w:color="auto"/>
              <w:left w:val="single" w:sz="4" w:space="0" w:color="auto"/>
              <w:bottom w:val="single" w:sz="4" w:space="0" w:color="auto"/>
              <w:right w:val="single" w:sz="4" w:space="0" w:color="auto"/>
            </w:tcBorders>
            <w:shd w:val="clear" w:color="auto" w:fill="auto"/>
          </w:tcPr>
          <w:p w14:paraId="3203E77E" w14:textId="77777777" w:rsidR="00E009C0" w:rsidRPr="005566D3" w:rsidRDefault="00E009C0">
            <w:pPr>
              <w:ind w:left="57" w:right="57"/>
              <w:rPr>
                <w:rFonts w:eastAsia="Times New Roman"/>
                <w:sz w:val="16"/>
                <w:szCs w:val="16"/>
              </w:rPr>
            </w:pPr>
            <w:r>
              <w:rPr>
                <w:rFonts w:eastAsia="Times New Roman"/>
                <w:b/>
                <w:bCs/>
                <w:sz w:val="16"/>
                <w:szCs w:val="16"/>
              </w:rPr>
              <w:t>Objetos do</w:t>
            </w:r>
            <w:r w:rsidRPr="005566D3">
              <w:rPr>
                <w:rFonts w:eastAsia="Times New Roman"/>
                <w:b/>
                <w:bCs/>
                <w:sz w:val="16"/>
                <w:szCs w:val="16"/>
              </w:rPr>
              <w:t xml:space="preserve"> Conhecimento: </w:t>
            </w:r>
            <w:r w:rsidRPr="005566D3">
              <w:rPr>
                <w:rFonts w:eastAsia="Times New Roman"/>
                <w:bCs/>
                <w:sz w:val="16"/>
                <w:szCs w:val="16"/>
              </w:rPr>
              <w:t>1.</w:t>
            </w:r>
            <w:r>
              <w:rPr>
                <w:rFonts w:eastAsia="Times New Roman"/>
                <w:bCs/>
                <w:sz w:val="16"/>
                <w:szCs w:val="16"/>
              </w:rPr>
              <w:t xml:space="preserve"> </w:t>
            </w:r>
            <w:r w:rsidRPr="005566D3">
              <w:rPr>
                <w:rFonts w:eastAsia="Times New Roman"/>
                <w:sz w:val="16"/>
                <w:szCs w:val="16"/>
              </w:rPr>
              <w:t>Formação da identidade social; 2.</w:t>
            </w:r>
            <w:r>
              <w:rPr>
                <w:rFonts w:eastAsia="Times New Roman"/>
                <w:sz w:val="16"/>
                <w:szCs w:val="16"/>
              </w:rPr>
              <w:t xml:space="preserve"> </w:t>
            </w:r>
            <w:r w:rsidRPr="005566D3">
              <w:rPr>
                <w:rFonts w:eastAsia="Times New Roman"/>
                <w:sz w:val="16"/>
                <w:szCs w:val="16"/>
              </w:rPr>
              <w:t xml:space="preserve">Interação </w:t>
            </w:r>
            <w:r>
              <w:rPr>
                <w:rFonts w:eastAsia="Times New Roman"/>
                <w:sz w:val="16"/>
                <w:szCs w:val="16"/>
              </w:rPr>
              <w:t>s</w:t>
            </w:r>
            <w:r w:rsidRPr="005566D3">
              <w:rPr>
                <w:rFonts w:eastAsia="Times New Roman"/>
                <w:sz w:val="16"/>
                <w:szCs w:val="16"/>
              </w:rPr>
              <w:t>ocial; 3.</w:t>
            </w:r>
            <w:r>
              <w:rPr>
                <w:rFonts w:eastAsia="Times New Roman"/>
                <w:sz w:val="16"/>
                <w:szCs w:val="16"/>
              </w:rPr>
              <w:t xml:space="preserve"> </w:t>
            </w:r>
            <w:r w:rsidRPr="005566D3">
              <w:rPr>
                <w:rFonts w:eastAsia="Times New Roman"/>
                <w:sz w:val="16"/>
                <w:szCs w:val="16"/>
              </w:rPr>
              <w:t xml:space="preserve">Interatividade </w:t>
            </w:r>
            <w:r>
              <w:rPr>
                <w:rFonts w:eastAsia="Times New Roman"/>
                <w:sz w:val="16"/>
                <w:szCs w:val="16"/>
              </w:rPr>
              <w:t>d</w:t>
            </w:r>
            <w:r w:rsidRPr="005566D3">
              <w:rPr>
                <w:rFonts w:eastAsia="Times New Roman"/>
                <w:sz w:val="16"/>
                <w:szCs w:val="16"/>
              </w:rPr>
              <w:t>igital; 4.</w:t>
            </w:r>
            <w:r>
              <w:rPr>
                <w:rFonts w:eastAsia="Times New Roman"/>
                <w:sz w:val="16"/>
                <w:szCs w:val="16"/>
              </w:rPr>
              <w:t xml:space="preserve"> </w:t>
            </w:r>
            <w:r w:rsidRPr="005566D3">
              <w:rPr>
                <w:rFonts w:eastAsia="Times New Roman"/>
                <w:sz w:val="16"/>
                <w:szCs w:val="16"/>
              </w:rPr>
              <w:t>Práticas cinésicas e artísticas dentro do universo digital e suas consequências no mundo real; 5.</w:t>
            </w:r>
            <w:r>
              <w:rPr>
                <w:rFonts w:eastAsia="Times New Roman"/>
                <w:sz w:val="16"/>
                <w:szCs w:val="16"/>
              </w:rPr>
              <w:t xml:space="preserve"> </w:t>
            </w:r>
            <w:r w:rsidRPr="005566D3">
              <w:rPr>
                <w:rFonts w:eastAsia="Times New Roman"/>
                <w:sz w:val="16"/>
                <w:szCs w:val="16"/>
              </w:rPr>
              <w:t>Tecnologias digitais da informação e comunicação; 6.</w:t>
            </w:r>
            <w:r>
              <w:rPr>
                <w:rFonts w:eastAsia="Times New Roman"/>
                <w:sz w:val="16"/>
                <w:szCs w:val="16"/>
              </w:rPr>
              <w:t xml:space="preserve"> </w:t>
            </w:r>
            <w:r w:rsidRPr="005566D3">
              <w:rPr>
                <w:rFonts w:eastAsia="Times New Roman"/>
                <w:sz w:val="16"/>
                <w:szCs w:val="16"/>
              </w:rPr>
              <w:t>Noções de Ética e Cidadania para a convivência em sociedade; 7.</w:t>
            </w:r>
            <w:r>
              <w:rPr>
                <w:rFonts w:eastAsia="Times New Roman"/>
                <w:sz w:val="16"/>
                <w:szCs w:val="16"/>
              </w:rPr>
              <w:t xml:space="preserve"> </w:t>
            </w:r>
            <w:r w:rsidRPr="005566D3">
              <w:rPr>
                <w:rFonts w:eastAsia="Times New Roman"/>
                <w:sz w:val="16"/>
                <w:szCs w:val="16"/>
              </w:rPr>
              <w:t>Efeitos de sentido produzidos pelo uso de recursos midiáticos: aplicativos digitais e de redes sociais; 8.</w:t>
            </w:r>
            <w:r>
              <w:rPr>
                <w:rFonts w:eastAsia="Times New Roman"/>
                <w:sz w:val="16"/>
                <w:szCs w:val="16"/>
              </w:rPr>
              <w:t xml:space="preserve"> </w:t>
            </w:r>
            <w:r w:rsidRPr="005566D3">
              <w:rPr>
                <w:rFonts w:eastAsia="Times New Roman"/>
                <w:sz w:val="16"/>
                <w:szCs w:val="16"/>
              </w:rPr>
              <w:t xml:space="preserve">Formas de interação social prejudiciais à coletividade: preconceito, xenofobia, </w:t>
            </w:r>
            <w:r w:rsidRPr="003F2F1B">
              <w:rPr>
                <w:rFonts w:eastAsia="Times New Roman"/>
                <w:i/>
                <w:sz w:val="16"/>
                <w:szCs w:val="16"/>
              </w:rPr>
              <w:t>bullying</w:t>
            </w:r>
            <w:r w:rsidRPr="005566D3">
              <w:rPr>
                <w:rFonts w:eastAsia="Times New Roman"/>
                <w:sz w:val="16"/>
                <w:szCs w:val="16"/>
              </w:rPr>
              <w:t>, discriminação étnico-racial, discriminação de gênero, discriminação de orientação religiosa; 9.</w:t>
            </w:r>
            <w:r>
              <w:rPr>
                <w:rFonts w:eastAsia="Times New Roman"/>
                <w:sz w:val="16"/>
                <w:szCs w:val="16"/>
              </w:rPr>
              <w:t xml:space="preserve"> </w:t>
            </w:r>
            <w:r w:rsidRPr="005566D3">
              <w:rPr>
                <w:rFonts w:eastAsia="Times New Roman"/>
                <w:sz w:val="16"/>
                <w:szCs w:val="16"/>
              </w:rPr>
              <w:t>Produção e disseminação de informações falsas/caluniosas (</w:t>
            </w:r>
            <w:r w:rsidRPr="003F2F1B">
              <w:rPr>
                <w:rFonts w:eastAsia="Times New Roman"/>
                <w:i/>
                <w:sz w:val="16"/>
                <w:szCs w:val="16"/>
              </w:rPr>
              <w:t>fake news</w:t>
            </w:r>
            <w:r w:rsidRPr="005566D3">
              <w:rPr>
                <w:rFonts w:eastAsia="Times New Roman"/>
                <w:sz w:val="16"/>
                <w:szCs w:val="16"/>
              </w:rPr>
              <w:t>).</w:t>
            </w:r>
          </w:p>
        </w:tc>
      </w:tr>
      <w:tr w:rsidR="00E009C0" w:rsidRPr="005566D3" w14:paraId="571DF89C" w14:textId="77777777">
        <w:trPr>
          <w:trHeight w:val="2812"/>
        </w:trPr>
        <w:tc>
          <w:tcPr>
            <w:tcW w:w="15304" w:type="dxa"/>
            <w:gridSpan w:val="3"/>
            <w:tcBorders>
              <w:top w:val="single" w:sz="4" w:space="0" w:color="auto"/>
              <w:left w:val="single" w:sz="4" w:space="0" w:color="auto"/>
              <w:bottom w:val="single" w:sz="4" w:space="0" w:color="auto"/>
              <w:right w:val="single" w:sz="4" w:space="0" w:color="auto"/>
            </w:tcBorders>
            <w:shd w:val="clear" w:color="auto" w:fill="auto"/>
          </w:tcPr>
          <w:p w14:paraId="2AE62843" w14:textId="77777777" w:rsidR="00E009C0" w:rsidRPr="00C56B1D" w:rsidRDefault="00E009C0">
            <w:pPr>
              <w:ind w:left="57" w:right="57"/>
              <w:rPr>
                <w:b/>
                <w:bCs/>
                <w:sz w:val="16"/>
                <w:szCs w:val="16"/>
                <w:u w:val="single"/>
                <w:shd w:val="clear" w:color="auto" w:fill="FFFFFF"/>
              </w:rPr>
            </w:pPr>
            <w:r w:rsidRPr="00227241">
              <w:rPr>
                <w:rFonts w:eastAsia="Times New Roman"/>
                <w:b/>
                <w:bCs/>
                <w:sz w:val="16"/>
                <w:szCs w:val="16"/>
              </w:rPr>
              <w:t>Eixo Estruturante</w:t>
            </w:r>
            <w:r>
              <w:rPr>
                <w:rFonts w:eastAsia="Times New Roman"/>
                <w:b/>
                <w:bCs/>
                <w:sz w:val="16"/>
                <w:szCs w:val="16"/>
              </w:rPr>
              <w:t xml:space="preserve">: </w:t>
            </w:r>
            <w:r w:rsidRPr="003F2F1B">
              <w:rPr>
                <w:sz w:val="16"/>
                <w:szCs w:val="16"/>
                <w:shd w:val="clear" w:color="auto" w:fill="FFFFFF"/>
              </w:rPr>
              <w:t>Por que discursos de ódio/discursos de intolerância/discursos totalitários e polarização política são assuntos de escola?</w:t>
            </w:r>
          </w:p>
          <w:p w14:paraId="5AA35074" w14:textId="77777777" w:rsidR="00E009C0" w:rsidRPr="00227241" w:rsidRDefault="00E009C0">
            <w:pPr>
              <w:ind w:left="57" w:right="57"/>
              <w:jc w:val="both"/>
              <w:rPr>
                <w:i/>
                <w:iCs/>
                <w:sz w:val="16"/>
                <w:szCs w:val="16"/>
                <w:shd w:val="clear" w:color="auto" w:fill="FFFFFF"/>
              </w:rPr>
            </w:pPr>
            <w:r w:rsidRPr="004F7E8B">
              <w:rPr>
                <w:b/>
                <w:sz w:val="16"/>
                <w:szCs w:val="16"/>
              </w:rPr>
              <w:t>Justificativa</w:t>
            </w:r>
            <w:r w:rsidRPr="003842CF">
              <w:rPr>
                <w:b/>
                <w:sz w:val="16"/>
                <w:szCs w:val="16"/>
              </w:rPr>
              <w:t xml:space="preserve">: </w:t>
            </w:r>
            <w:r w:rsidRPr="00C56B1D">
              <w:rPr>
                <w:i/>
                <w:iCs/>
                <w:sz w:val="16"/>
                <w:szCs w:val="16"/>
                <w:shd w:val="clear" w:color="auto" w:fill="FFFFFF"/>
              </w:rPr>
              <w:t>Por ser questão de exercício da cidadania – um direito fundamental garantido pela Constituição Federal</w:t>
            </w:r>
            <w:r w:rsidRPr="00227241">
              <w:rPr>
                <w:i/>
                <w:iCs/>
                <w:sz w:val="16"/>
                <w:szCs w:val="16"/>
                <w:shd w:val="clear" w:color="auto" w:fill="FFFFFF"/>
              </w:rPr>
              <w:t xml:space="preserve">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 </w:t>
            </w:r>
          </w:p>
          <w:p w14:paraId="4652623C"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Sobre o que é essa mensagem? </w:t>
            </w:r>
          </w:p>
          <w:p w14:paraId="618F6772"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Quais ideias, valores e informações estão explícitos e implícitos? </w:t>
            </w:r>
          </w:p>
          <w:p w14:paraId="55805D79"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Quem é o público-alvo? </w:t>
            </w:r>
          </w:p>
          <w:p w14:paraId="388EDBBA"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O que os autores desejam que eu faça? </w:t>
            </w:r>
          </w:p>
          <w:p w14:paraId="5B903035"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O que os autores querem que eu pense? </w:t>
            </w:r>
          </w:p>
          <w:p w14:paraId="45963F97"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Quem pode se beneficiar dessa mensagem? </w:t>
            </w:r>
          </w:p>
          <w:p w14:paraId="301251A2"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Quem pode ser prejudicado? </w:t>
            </w:r>
          </w:p>
          <w:p w14:paraId="49D27C28"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Quais vozes estão representadas ou foram privilegiadas? </w:t>
            </w:r>
          </w:p>
          <w:p w14:paraId="2AF1EF3D" w14:textId="77777777" w:rsidR="00E009C0" w:rsidRPr="00227241" w:rsidRDefault="00E009C0">
            <w:pPr>
              <w:ind w:left="57" w:right="57"/>
              <w:jc w:val="both"/>
              <w:rPr>
                <w:sz w:val="16"/>
                <w:szCs w:val="16"/>
                <w:shd w:val="clear" w:color="auto" w:fill="FFFFFF"/>
              </w:rPr>
            </w:pPr>
            <w:r w:rsidRPr="00227241">
              <w:rPr>
                <w:sz w:val="16"/>
                <w:szCs w:val="16"/>
                <w:shd w:val="clear" w:color="auto" w:fill="FFFFFF"/>
              </w:rPr>
              <w:t xml:space="preserve"> - Quais vozes foram omitidas ou abafadas? </w:t>
            </w:r>
          </w:p>
          <w:p w14:paraId="1E73AF6F" w14:textId="77777777" w:rsidR="00E009C0" w:rsidRDefault="00E009C0">
            <w:pPr>
              <w:ind w:left="57" w:right="57"/>
              <w:rPr>
                <w:rFonts w:eastAsia="Times New Roman"/>
                <w:b/>
                <w:bCs/>
                <w:sz w:val="16"/>
                <w:szCs w:val="16"/>
              </w:rPr>
            </w:pPr>
            <w:r w:rsidRPr="00227241">
              <w:rPr>
                <w:sz w:val="16"/>
                <w:szCs w:val="16"/>
                <w:shd w:val="clear" w:color="auto" w:fill="FFFFFF"/>
              </w:rPr>
              <w:t xml:space="preserve"> - Ao compartilhar, estou concordando com esse texto?</w:t>
            </w:r>
          </w:p>
        </w:tc>
      </w:tr>
    </w:tbl>
    <w:p w14:paraId="33D756DC" w14:textId="77777777" w:rsidR="00E009C0" w:rsidRDefault="00E009C0" w:rsidP="00E009C0">
      <w:pPr>
        <w:jc w:val="both"/>
        <w:rPr>
          <w:sz w:val="16"/>
          <w:szCs w:val="16"/>
        </w:rPr>
      </w:pPr>
    </w:p>
    <w:p w14:paraId="1C800A64" w14:textId="77777777" w:rsidR="00E009C0" w:rsidRDefault="00E009C0" w:rsidP="00E009C0">
      <w:pPr>
        <w:jc w:val="both"/>
        <w:rPr>
          <w:b/>
          <w:bCs/>
          <w:sz w:val="28"/>
          <w:szCs w:val="28"/>
        </w:rPr>
      </w:pPr>
      <w:r w:rsidRPr="51BFF130">
        <w:rPr>
          <w:b/>
          <w:bCs/>
          <w:sz w:val="28"/>
          <w:szCs w:val="28"/>
        </w:rPr>
        <w:t>Competência Integradora</w:t>
      </w:r>
    </w:p>
    <w:p w14:paraId="771B5BEB" w14:textId="77777777" w:rsidR="00E009C0" w:rsidRDefault="00E009C0" w:rsidP="00E009C0">
      <w:pPr>
        <w:rPr>
          <w:sz w:val="16"/>
          <w:szCs w:val="16"/>
        </w:rPr>
      </w:pPr>
    </w:p>
    <w:tbl>
      <w:tblPr>
        <w:tblW w:w="15299" w:type="dxa"/>
        <w:tblBorders>
          <w:insideH w:val="nil"/>
          <w:insideV w:val="nil"/>
        </w:tblBorders>
        <w:tblLayout w:type="fixed"/>
        <w:tblLook w:val="0600" w:firstRow="0" w:lastRow="0" w:firstColumn="0" w:lastColumn="0" w:noHBand="1" w:noVBand="1"/>
      </w:tblPr>
      <w:tblGrid>
        <w:gridCol w:w="4980"/>
        <w:gridCol w:w="5075"/>
        <w:gridCol w:w="5244"/>
      </w:tblGrid>
      <w:tr w:rsidR="00E009C0" w:rsidRPr="00C14405" w14:paraId="3B80B4EE" w14:textId="77777777">
        <w:trPr>
          <w:trHeight w:val="555"/>
        </w:trPr>
        <w:tc>
          <w:tcPr>
            <w:tcW w:w="15299" w:type="dxa"/>
            <w:gridSpan w:val="3"/>
            <w:tcBorders>
              <w:top w:val="single" w:sz="8" w:space="0" w:color="000000"/>
              <w:left w:val="single" w:sz="8" w:space="0" w:color="000000"/>
              <w:bottom w:val="single" w:sz="8" w:space="0" w:color="000000"/>
              <w:right w:val="single" w:sz="8" w:space="0" w:color="000000"/>
            </w:tcBorders>
            <w:shd w:val="clear" w:color="auto" w:fill="002060"/>
            <w:tcMar>
              <w:top w:w="0" w:type="dxa"/>
              <w:left w:w="100" w:type="dxa"/>
              <w:bottom w:w="0" w:type="dxa"/>
              <w:right w:w="100" w:type="dxa"/>
            </w:tcMar>
            <w:vAlign w:val="center"/>
            <w:hideMark/>
          </w:tcPr>
          <w:p w14:paraId="6FA22C0C" w14:textId="77777777" w:rsidR="00E009C0" w:rsidRPr="00C14405" w:rsidRDefault="00E009C0">
            <w:pPr>
              <w:jc w:val="both"/>
              <w:rPr>
                <w:bCs/>
                <w:sz w:val="16"/>
                <w:szCs w:val="16"/>
              </w:rPr>
            </w:pPr>
            <w:r w:rsidRPr="00C14405">
              <w:rPr>
                <w:bCs/>
                <w:sz w:val="16"/>
                <w:szCs w:val="16"/>
              </w:rPr>
              <w:t xml:space="preserve">C5. </w:t>
            </w:r>
            <w:r w:rsidRPr="008450D4">
              <w:rPr>
                <w:b/>
                <w:bCs/>
                <w:sz w:val="16"/>
                <w:szCs w:val="16"/>
              </w:rPr>
              <w:t>Produzir textos autorais, orais e escritos, relacionados ao mundo do trabalho e tecnológico, a partir da análise compreensiva de textos técnicos, de</w:t>
            </w:r>
            <w:r>
              <w:rPr>
                <w:b/>
                <w:bCs/>
                <w:sz w:val="16"/>
                <w:szCs w:val="16"/>
              </w:rPr>
              <w:t xml:space="preserve"> </w:t>
            </w:r>
            <w:r w:rsidRPr="008450D4">
              <w:rPr>
                <w:b/>
                <w:bCs/>
                <w:sz w:val="16"/>
                <w:szCs w:val="16"/>
              </w:rPr>
              <w:t>forma a observar os elementos constitutivos dos gêneros em questão, bem como o vocabulário específico da área da tecnologia da informação,</w:t>
            </w:r>
            <w:r>
              <w:rPr>
                <w:b/>
                <w:bCs/>
                <w:sz w:val="16"/>
                <w:szCs w:val="16"/>
              </w:rPr>
              <w:t xml:space="preserve"> </w:t>
            </w:r>
            <w:r w:rsidRPr="008450D4">
              <w:rPr>
                <w:b/>
                <w:bCs/>
                <w:sz w:val="16"/>
                <w:szCs w:val="16"/>
              </w:rPr>
              <w:t>analisando com clareza as informações neles contidas.</w:t>
            </w:r>
          </w:p>
        </w:tc>
      </w:tr>
      <w:tr w:rsidR="00E009C0" w:rsidRPr="00C14405" w14:paraId="19D9E1CA" w14:textId="77777777">
        <w:trPr>
          <w:trHeight w:val="20"/>
        </w:trPr>
        <w:tc>
          <w:tcPr>
            <w:tcW w:w="498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3A9EFF1" w14:textId="77777777" w:rsidR="00E009C0" w:rsidRPr="00C14405" w:rsidRDefault="00E009C0">
            <w:pPr>
              <w:jc w:val="both"/>
              <w:rPr>
                <w:bCs/>
                <w:sz w:val="16"/>
                <w:szCs w:val="16"/>
              </w:rPr>
            </w:pPr>
            <w:r w:rsidRPr="00C14405">
              <w:rPr>
                <w:b/>
                <w:sz w:val="16"/>
                <w:szCs w:val="16"/>
              </w:rPr>
              <w:t>H19</w:t>
            </w:r>
            <w:r w:rsidRPr="00772AEB">
              <w:rPr>
                <w:b/>
                <w:sz w:val="16"/>
                <w:szCs w:val="16"/>
              </w:rPr>
              <w:t xml:space="preserve"> </w:t>
            </w:r>
            <w:r w:rsidRPr="00C14405">
              <w:rPr>
                <w:bCs/>
                <w:sz w:val="16"/>
                <w:szCs w:val="16"/>
              </w:rPr>
              <w:t xml:space="preserve">– </w:t>
            </w:r>
            <w:r w:rsidRPr="002769EF">
              <w:rPr>
                <w:bCs/>
                <w:sz w:val="16"/>
                <w:szCs w:val="16"/>
              </w:rPr>
              <w:t>Analisar informações de textos verbais,</w:t>
            </w:r>
            <w:r>
              <w:rPr>
                <w:bCs/>
                <w:sz w:val="16"/>
                <w:szCs w:val="16"/>
              </w:rPr>
              <w:t xml:space="preserve"> </w:t>
            </w:r>
            <w:r w:rsidRPr="002769EF">
              <w:rPr>
                <w:bCs/>
                <w:sz w:val="16"/>
                <w:szCs w:val="16"/>
              </w:rPr>
              <w:t>não verbais e multimodais, em contextos da</w:t>
            </w:r>
            <w:r>
              <w:rPr>
                <w:bCs/>
                <w:sz w:val="16"/>
                <w:szCs w:val="16"/>
              </w:rPr>
              <w:t xml:space="preserve"> </w:t>
            </w:r>
            <w:r w:rsidRPr="002769EF">
              <w:rPr>
                <w:bCs/>
                <w:sz w:val="16"/>
                <w:szCs w:val="16"/>
              </w:rPr>
              <w:t>profissão de programador Front End, para</w:t>
            </w:r>
            <w:r>
              <w:rPr>
                <w:bCs/>
                <w:sz w:val="16"/>
                <w:szCs w:val="16"/>
              </w:rPr>
              <w:t xml:space="preserve"> </w:t>
            </w:r>
            <w:r w:rsidRPr="002769EF">
              <w:rPr>
                <w:bCs/>
                <w:sz w:val="16"/>
                <w:szCs w:val="16"/>
              </w:rPr>
              <w:t>identificação de seus elementos</w:t>
            </w:r>
            <w:r>
              <w:rPr>
                <w:bCs/>
                <w:sz w:val="16"/>
                <w:szCs w:val="16"/>
              </w:rPr>
              <w:t xml:space="preserve"> </w:t>
            </w:r>
            <w:r w:rsidRPr="002769EF">
              <w:rPr>
                <w:bCs/>
                <w:sz w:val="16"/>
                <w:szCs w:val="16"/>
              </w:rPr>
              <w:t>composicionais e de suas múltiplas</w:t>
            </w:r>
            <w:r>
              <w:rPr>
                <w:bCs/>
                <w:sz w:val="16"/>
                <w:szCs w:val="16"/>
              </w:rPr>
              <w:t xml:space="preserve"> </w:t>
            </w:r>
            <w:r w:rsidRPr="002769EF">
              <w:rPr>
                <w:bCs/>
                <w:sz w:val="16"/>
                <w:szCs w:val="16"/>
              </w:rPr>
              <w:t>possibilidades de sentidos.</w:t>
            </w:r>
          </w:p>
        </w:tc>
        <w:tc>
          <w:tcPr>
            <w:tcW w:w="5075"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3966D674" w14:textId="77777777" w:rsidR="00E009C0" w:rsidRPr="00C14405" w:rsidRDefault="00E009C0">
            <w:pPr>
              <w:jc w:val="both"/>
              <w:rPr>
                <w:bCs/>
                <w:sz w:val="16"/>
                <w:szCs w:val="16"/>
              </w:rPr>
            </w:pPr>
            <w:r w:rsidRPr="00C14405">
              <w:rPr>
                <w:b/>
                <w:sz w:val="16"/>
                <w:szCs w:val="16"/>
              </w:rPr>
              <w:t>H20</w:t>
            </w:r>
            <w:r w:rsidRPr="00772AEB">
              <w:rPr>
                <w:bCs/>
                <w:sz w:val="16"/>
                <w:szCs w:val="16"/>
              </w:rPr>
              <w:t xml:space="preserve"> </w:t>
            </w:r>
            <w:r w:rsidRPr="00C14405">
              <w:rPr>
                <w:bCs/>
                <w:sz w:val="16"/>
                <w:szCs w:val="16"/>
              </w:rPr>
              <w:t xml:space="preserve">– </w:t>
            </w:r>
            <w:r w:rsidRPr="002769EF">
              <w:rPr>
                <w:bCs/>
                <w:sz w:val="16"/>
                <w:szCs w:val="16"/>
              </w:rPr>
              <w:t>Elaborar textos técnicos com coesão e</w:t>
            </w:r>
            <w:r>
              <w:rPr>
                <w:bCs/>
                <w:sz w:val="16"/>
                <w:szCs w:val="16"/>
              </w:rPr>
              <w:t xml:space="preserve"> </w:t>
            </w:r>
            <w:r w:rsidRPr="002769EF">
              <w:rPr>
                <w:bCs/>
                <w:sz w:val="16"/>
                <w:szCs w:val="16"/>
              </w:rPr>
              <w:t xml:space="preserve">coerência relacionados à profissão de programador </w:t>
            </w:r>
            <w:r>
              <w:rPr>
                <w:bCs/>
                <w:sz w:val="16"/>
                <w:szCs w:val="16"/>
              </w:rPr>
              <w:t>f</w:t>
            </w:r>
            <w:r w:rsidRPr="002769EF">
              <w:rPr>
                <w:bCs/>
                <w:sz w:val="16"/>
                <w:szCs w:val="16"/>
              </w:rPr>
              <w:t>ront</w:t>
            </w:r>
            <w:r>
              <w:rPr>
                <w:bCs/>
                <w:sz w:val="16"/>
                <w:szCs w:val="16"/>
              </w:rPr>
              <w:t>-e</w:t>
            </w:r>
            <w:r w:rsidRPr="002769EF">
              <w:rPr>
                <w:bCs/>
                <w:sz w:val="16"/>
                <w:szCs w:val="16"/>
              </w:rPr>
              <w:t>nd que</w:t>
            </w:r>
            <w:r>
              <w:rPr>
                <w:bCs/>
                <w:sz w:val="16"/>
                <w:szCs w:val="16"/>
              </w:rPr>
              <w:t xml:space="preserve"> </w:t>
            </w:r>
            <w:r w:rsidRPr="002769EF">
              <w:rPr>
                <w:bCs/>
                <w:sz w:val="16"/>
                <w:szCs w:val="16"/>
              </w:rPr>
              <w:t>utilizem vocábulos específicos, tanto em LP</w:t>
            </w:r>
            <w:r>
              <w:rPr>
                <w:bCs/>
                <w:sz w:val="16"/>
                <w:szCs w:val="16"/>
              </w:rPr>
              <w:t xml:space="preserve"> </w:t>
            </w:r>
            <w:r w:rsidRPr="002769EF">
              <w:rPr>
                <w:bCs/>
                <w:sz w:val="16"/>
                <w:szCs w:val="16"/>
              </w:rPr>
              <w:t>quanto em LEM.</w:t>
            </w:r>
          </w:p>
        </w:tc>
        <w:tc>
          <w:tcPr>
            <w:tcW w:w="5244"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393DFB2E" w14:textId="77777777" w:rsidR="00E009C0" w:rsidRPr="00C14405" w:rsidRDefault="00E009C0">
            <w:pPr>
              <w:jc w:val="both"/>
              <w:rPr>
                <w:bCs/>
                <w:sz w:val="16"/>
                <w:szCs w:val="16"/>
              </w:rPr>
            </w:pPr>
            <w:r w:rsidRPr="00C14405">
              <w:rPr>
                <w:b/>
                <w:sz w:val="16"/>
                <w:szCs w:val="16"/>
              </w:rPr>
              <w:t>H21</w:t>
            </w:r>
            <w:r w:rsidRPr="00C14405">
              <w:rPr>
                <w:bCs/>
                <w:sz w:val="16"/>
                <w:szCs w:val="16"/>
              </w:rPr>
              <w:t xml:space="preserve"> – Fazer uso das condições de produção, circulação e recepção de informações no mundo real e/ou no universo tecnológico para ampliar sua compreensão dos processos laborais, </w:t>
            </w:r>
            <w:r w:rsidRPr="002769EF">
              <w:rPr>
                <w:bCs/>
                <w:sz w:val="16"/>
                <w:szCs w:val="16"/>
              </w:rPr>
              <w:t xml:space="preserve">relacionados </w:t>
            </w:r>
            <w:r>
              <w:rPr>
                <w:bCs/>
                <w:sz w:val="16"/>
                <w:szCs w:val="16"/>
              </w:rPr>
              <w:t xml:space="preserve">a </w:t>
            </w:r>
            <w:r w:rsidRPr="002769EF">
              <w:rPr>
                <w:bCs/>
                <w:sz w:val="16"/>
                <w:szCs w:val="16"/>
              </w:rPr>
              <w:t xml:space="preserve">profissão de programador </w:t>
            </w:r>
            <w:r>
              <w:rPr>
                <w:bCs/>
                <w:sz w:val="16"/>
                <w:szCs w:val="16"/>
              </w:rPr>
              <w:t>f</w:t>
            </w:r>
            <w:r w:rsidRPr="002769EF">
              <w:rPr>
                <w:bCs/>
                <w:sz w:val="16"/>
                <w:szCs w:val="16"/>
              </w:rPr>
              <w:t>ront</w:t>
            </w:r>
            <w:r>
              <w:rPr>
                <w:bCs/>
                <w:sz w:val="16"/>
                <w:szCs w:val="16"/>
              </w:rPr>
              <w:t>-e</w:t>
            </w:r>
            <w:r w:rsidRPr="002769EF">
              <w:rPr>
                <w:bCs/>
                <w:sz w:val="16"/>
                <w:szCs w:val="16"/>
              </w:rPr>
              <w:t>nd.</w:t>
            </w:r>
            <w:r w:rsidRPr="00C14405">
              <w:rPr>
                <w:bCs/>
                <w:sz w:val="16"/>
                <w:szCs w:val="16"/>
              </w:rPr>
              <w:t>.</w:t>
            </w:r>
          </w:p>
        </w:tc>
      </w:tr>
      <w:tr w:rsidR="00E009C0" w:rsidRPr="00C14405" w14:paraId="094EE4E2" w14:textId="77777777">
        <w:trPr>
          <w:trHeight w:val="20"/>
        </w:trPr>
        <w:tc>
          <w:tcPr>
            <w:tcW w:w="498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56B7C033" w14:textId="77777777" w:rsidR="00E009C0" w:rsidRPr="00C14405" w:rsidRDefault="00E009C0">
            <w:pPr>
              <w:jc w:val="both"/>
              <w:rPr>
                <w:bCs/>
                <w:sz w:val="16"/>
                <w:szCs w:val="16"/>
              </w:rPr>
            </w:pPr>
            <w:r w:rsidRPr="00C14405">
              <w:rPr>
                <w:b/>
                <w:sz w:val="16"/>
                <w:szCs w:val="16"/>
              </w:rPr>
              <w:t>DH 19.1</w:t>
            </w:r>
            <w:r w:rsidRPr="00772AEB">
              <w:rPr>
                <w:bCs/>
                <w:sz w:val="16"/>
                <w:szCs w:val="16"/>
              </w:rPr>
              <w:t xml:space="preserve"> –</w:t>
            </w:r>
            <w:r w:rsidRPr="00C14405">
              <w:rPr>
                <w:bCs/>
                <w:sz w:val="16"/>
                <w:szCs w:val="16"/>
              </w:rPr>
              <w:t xml:space="preserve"> Identificar recursos linguísticos morfossintáticos e </w:t>
            </w:r>
            <w:r w:rsidRPr="00C14405">
              <w:rPr>
                <w:bCs/>
                <w:sz w:val="16"/>
                <w:szCs w:val="16"/>
              </w:rPr>
              <w:lastRenderedPageBreak/>
              <w:t>semânticos na construção dos significados dentro dos textos de diferentes gêneros.</w:t>
            </w:r>
          </w:p>
        </w:tc>
        <w:tc>
          <w:tcPr>
            <w:tcW w:w="5075"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625538BF" w14:textId="77777777" w:rsidR="00E009C0" w:rsidRPr="00C14405" w:rsidRDefault="00E009C0">
            <w:pPr>
              <w:jc w:val="both"/>
              <w:rPr>
                <w:bCs/>
                <w:sz w:val="16"/>
                <w:szCs w:val="16"/>
              </w:rPr>
            </w:pPr>
            <w:r w:rsidRPr="00C14405">
              <w:rPr>
                <w:b/>
                <w:sz w:val="16"/>
                <w:szCs w:val="16"/>
              </w:rPr>
              <w:lastRenderedPageBreak/>
              <w:t>DH 20.1</w:t>
            </w:r>
            <w:r w:rsidRPr="00772AEB">
              <w:rPr>
                <w:bCs/>
                <w:sz w:val="16"/>
                <w:szCs w:val="16"/>
              </w:rPr>
              <w:t xml:space="preserve"> -</w:t>
            </w:r>
            <w:r w:rsidRPr="00C14405">
              <w:rPr>
                <w:bCs/>
                <w:sz w:val="16"/>
                <w:szCs w:val="16"/>
              </w:rPr>
              <w:t xml:space="preserve"> Identificar termos técnicos relacionados </w:t>
            </w:r>
            <w:r>
              <w:rPr>
                <w:bCs/>
                <w:sz w:val="16"/>
                <w:szCs w:val="16"/>
              </w:rPr>
              <w:t xml:space="preserve">à profissão </w:t>
            </w:r>
            <w:r w:rsidRPr="00C14405">
              <w:rPr>
                <w:bCs/>
                <w:sz w:val="16"/>
                <w:szCs w:val="16"/>
              </w:rPr>
              <w:t xml:space="preserve">para </w:t>
            </w:r>
            <w:r w:rsidRPr="00C14405">
              <w:rPr>
                <w:bCs/>
                <w:sz w:val="16"/>
                <w:szCs w:val="16"/>
              </w:rPr>
              <w:lastRenderedPageBreak/>
              <w:t xml:space="preserve">facilitar a compreensão de textos circulantes no mundo do trabalho e no universo tecnológico. </w:t>
            </w:r>
          </w:p>
        </w:tc>
        <w:tc>
          <w:tcPr>
            <w:tcW w:w="5244"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7A6ED784" w14:textId="77777777" w:rsidR="00E009C0" w:rsidRPr="00C14405" w:rsidRDefault="00E009C0">
            <w:pPr>
              <w:jc w:val="both"/>
              <w:rPr>
                <w:bCs/>
                <w:sz w:val="16"/>
                <w:szCs w:val="16"/>
              </w:rPr>
            </w:pPr>
            <w:r w:rsidRPr="00C14405">
              <w:rPr>
                <w:b/>
                <w:sz w:val="16"/>
                <w:szCs w:val="16"/>
              </w:rPr>
              <w:lastRenderedPageBreak/>
              <w:t>DH 21.1</w:t>
            </w:r>
            <w:r w:rsidRPr="00C14405">
              <w:rPr>
                <w:bCs/>
                <w:sz w:val="16"/>
                <w:szCs w:val="16"/>
              </w:rPr>
              <w:t xml:space="preserve"> </w:t>
            </w:r>
            <w:r w:rsidRPr="00772AEB">
              <w:rPr>
                <w:bCs/>
                <w:sz w:val="16"/>
                <w:szCs w:val="16"/>
              </w:rPr>
              <w:t>–</w:t>
            </w:r>
            <w:r w:rsidRPr="00C14405">
              <w:rPr>
                <w:bCs/>
                <w:sz w:val="16"/>
                <w:szCs w:val="16"/>
              </w:rPr>
              <w:t xml:space="preserve"> Utilizar ferramentas de consulta e/ou pesquisa de forma </w:t>
            </w:r>
            <w:r w:rsidRPr="00C14405">
              <w:rPr>
                <w:bCs/>
                <w:sz w:val="16"/>
                <w:szCs w:val="16"/>
              </w:rPr>
              <w:lastRenderedPageBreak/>
              <w:t xml:space="preserve">fundamentada para a obtenção de informações técnicas dos segmentos que </w:t>
            </w:r>
            <w:r w:rsidRPr="002769EF">
              <w:rPr>
                <w:bCs/>
                <w:sz w:val="16"/>
                <w:szCs w:val="16"/>
              </w:rPr>
              <w:t>compõem o</w:t>
            </w:r>
            <w:r>
              <w:rPr>
                <w:bCs/>
                <w:sz w:val="16"/>
                <w:szCs w:val="16"/>
              </w:rPr>
              <w:t xml:space="preserve"> </w:t>
            </w:r>
            <w:r w:rsidRPr="002769EF">
              <w:rPr>
                <w:bCs/>
                <w:sz w:val="16"/>
                <w:szCs w:val="16"/>
              </w:rPr>
              <w:t>setor da profissão, contribuindo para ampliação do</w:t>
            </w:r>
            <w:r>
              <w:rPr>
                <w:bCs/>
                <w:sz w:val="16"/>
                <w:szCs w:val="16"/>
              </w:rPr>
              <w:t xml:space="preserve"> </w:t>
            </w:r>
            <w:r w:rsidRPr="002769EF">
              <w:rPr>
                <w:bCs/>
                <w:sz w:val="16"/>
                <w:szCs w:val="16"/>
              </w:rPr>
              <w:t>repertório laboral.</w:t>
            </w:r>
          </w:p>
        </w:tc>
      </w:tr>
      <w:tr w:rsidR="00E009C0" w:rsidRPr="00C14405" w14:paraId="4F2CD43F" w14:textId="77777777">
        <w:trPr>
          <w:trHeight w:val="20"/>
        </w:trPr>
        <w:tc>
          <w:tcPr>
            <w:tcW w:w="4980" w:type="dxa"/>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hideMark/>
          </w:tcPr>
          <w:p w14:paraId="32AF6461" w14:textId="77777777" w:rsidR="00E009C0" w:rsidRPr="00C14405" w:rsidRDefault="00E009C0">
            <w:pPr>
              <w:jc w:val="both"/>
              <w:rPr>
                <w:bCs/>
                <w:sz w:val="16"/>
                <w:szCs w:val="16"/>
              </w:rPr>
            </w:pPr>
            <w:r w:rsidRPr="00C14405">
              <w:rPr>
                <w:b/>
                <w:sz w:val="16"/>
                <w:szCs w:val="16"/>
              </w:rPr>
              <w:lastRenderedPageBreak/>
              <w:t>DH 19.2</w:t>
            </w:r>
            <w:r w:rsidRPr="00772AEB">
              <w:rPr>
                <w:bCs/>
                <w:sz w:val="16"/>
                <w:szCs w:val="16"/>
              </w:rPr>
              <w:t xml:space="preserve"> –</w:t>
            </w:r>
            <w:r w:rsidRPr="00C14405">
              <w:rPr>
                <w:bCs/>
                <w:sz w:val="16"/>
                <w:szCs w:val="16"/>
              </w:rPr>
              <w:t xml:space="preserve"> Compreender as relações de sentido nas leituras de textos verbais, não verbais e multimodais em contextos dos diferentes segmentos do setor de vestuário.</w:t>
            </w:r>
          </w:p>
        </w:tc>
        <w:tc>
          <w:tcPr>
            <w:tcW w:w="5075"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0DAAB283" w14:textId="77777777" w:rsidR="00E009C0" w:rsidRPr="00C14405" w:rsidRDefault="00E009C0">
            <w:pPr>
              <w:jc w:val="both"/>
              <w:rPr>
                <w:bCs/>
                <w:sz w:val="16"/>
                <w:szCs w:val="16"/>
              </w:rPr>
            </w:pPr>
            <w:r w:rsidRPr="00C14405">
              <w:rPr>
                <w:b/>
                <w:sz w:val="16"/>
                <w:szCs w:val="16"/>
              </w:rPr>
              <w:t>DH 20.2</w:t>
            </w:r>
            <w:r w:rsidRPr="00C14405">
              <w:rPr>
                <w:bCs/>
                <w:sz w:val="16"/>
                <w:szCs w:val="16"/>
              </w:rPr>
              <w:t xml:space="preserve"> </w:t>
            </w:r>
            <w:r w:rsidRPr="00772AEB">
              <w:rPr>
                <w:bCs/>
                <w:sz w:val="16"/>
                <w:szCs w:val="16"/>
              </w:rPr>
              <w:t xml:space="preserve">– </w:t>
            </w:r>
            <w:r w:rsidRPr="00C14405">
              <w:rPr>
                <w:bCs/>
                <w:sz w:val="16"/>
                <w:szCs w:val="16"/>
              </w:rPr>
              <w:t>Compreender</w:t>
            </w:r>
            <w:r w:rsidRPr="00772AEB">
              <w:rPr>
                <w:bCs/>
                <w:sz w:val="16"/>
                <w:szCs w:val="16"/>
              </w:rPr>
              <w:t xml:space="preserve"> </w:t>
            </w:r>
            <w:r w:rsidRPr="00C14405">
              <w:rPr>
                <w:bCs/>
                <w:sz w:val="16"/>
                <w:szCs w:val="16"/>
              </w:rPr>
              <w:t>a estrutura de diferentes gêneros textuais, de modo a desenvolver estratégias de leitura técnica voltados para a área de vestuário, envolvendo diferentes linguagens, inclusive LEM.</w:t>
            </w:r>
          </w:p>
        </w:tc>
        <w:tc>
          <w:tcPr>
            <w:tcW w:w="5244"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688EF3D3" w14:textId="77777777" w:rsidR="00E009C0" w:rsidRPr="00C14405" w:rsidRDefault="00E009C0">
            <w:pPr>
              <w:jc w:val="both"/>
              <w:rPr>
                <w:bCs/>
                <w:sz w:val="16"/>
                <w:szCs w:val="16"/>
              </w:rPr>
            </w:pPr>
            <w:r w:rsidRPr="00C14405">
              <w:rPr>
                <w:b/>
                <w:sz w:val="16"/>
                <w:szCs w:val="16"/>
              </w:rPr>
              <w:t>DH 2</w:t>
            </w:r>
            <w:r>
              <w:rPr>
                <w:b/>
                <w:sz w:val="16"/>
                <w:szCs w:val="16"/>
              </w:rPr>
              <w:t>1</w:t>
            </w:r>
            <w:r w:rsidRPr="00C14405">
              <w:rPr>
                <w:b/>
                <w:sz w:val="16"/>
                <w:szCs w:val="16"/>
              </w:rPr>
              <w:t>.2</w:t>
            </w:r>
            <w:r w:rsidRPr="00C14405">
              <w:rPr>
                <w:bCs/>
                <w:sz w:val="16"/>
                <w:szCs w:val="16"/>
              </w:rPr>
              <w:t xml:space="preserve"> </w:t>
            </w:r>
            <w:r w:rsidRPr="00772AEB">
              <w:rPr>
                <w:bCs/>
                <w:sz w:val="16"/>
                <w:szCs w:val="16"/>
              </w:rPr>
              <w:t xml:space="preserve">– </w:t>
            </w:r>
            <w:r w:rsidRPr="00C14405">
              <w:rPr>
                <w:bCs/>
                <w:sz w:val="16"/>
                <w:szCs w:val="16"/>
              </w:rPr>
              <w:t xml:space="preserve">Identificar terminologias específicas da área de </w:t>
            </w:r>
            <w:r>
              <w:rPr>
                <w:bCs/>
                <w:sz w:val="16"/>
                <w:szCs w:val="16"/>
              </w:rPr>
              <w:t>desenvolvimento</w:t>
            </w:r>
            <w:r w:rsidRPr="00C14405">
              <w:rPr>
                <w:bCs/>
                <w:sz w:val="16"/>
                <w:szCs w:val="16"/>
              </w:rPr>
              <w:t xml:space="preserve"> com base na utilização no mercado de trabalho.</w:t>
            </w:r>
          </w:p>
        </w:tc>
      </w:tr>
      <w:tr w:rsidR="00E009C0" w:rsidRPr="00C14405" w14:paraId="6FB15FC6" w14:textId="77777777">
        <w:trPr>
          <w:trHeight w:val="20"/>
        </w:trPr>
        <w:tc>
          <w:tcPr>
            <w:tcW w:w="498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vAlign w:val="center"/>
          </w:tcPr>
          <w:p w14:paraId="05D752A0" w14:textId="77777777" w:rsidR="00E009C0" w:rsidRPr="00C14405" w:rsidRDefault="00E009C0">
            <w:pPr>
              <w:jc w:val="both"/>
              <w:rPr>
                <w:bCs/>
                <w:sz w:val="16"/>
                <w:szCs w:val="16"/>
              </w:rPr>
            </w:pPr>
          </w:p>
        </w:tc>
        <w:tc>
          <w:tcPr>
            <w:tcW w:w="5075" w:type="dxa"/>
            <w:tcBorders>
              <w:top w:val="nil"/>
              <w:left w:val="single" w:sz="4" w:space="0" w:color="auto"/>
              <w:bottom w:val="single" w:sz="8" w:space="0" w:color="000000"/>
              <w:right w:val="single" w:sz="8" w:space="0" w:color="000000"/>
            </w:tcBorders>
            <w:tcMar>
              <w:top w:w="0" w:type="dxa"/>
              <w:left w:w="100" w:type="dxa"/>
              <w:bottom w:w="0" w:type="dxa"/>
              <w:right w:w="100" w:type="dxa"/>
            </w:tcMar>
            <w:vAlign w:val="center"/>
            <w:hideMark/>
          </w:tcPr>
          <w:p w14:paraId="30898085" w14:textId="77777777" w:rsidR="00E009C0" w:rsidRPr="00C14405" w:rsidRDefault="00E009C0">
            <w:pPr>
              <w:jc w:val="both"/>
              <w:rPr>
                <w:bCs/>
                <w:sz w:val="16"/>
                <w:szCs w:val="16"/>
              </w:rPr>
            </w:pPr>
            <w:r w:rsidRPr="00C14405">
              <w:rPr>
                <w:b/>
                <w:sz w:val="16"/>
                <w:szCs w:val="16"/>
              </w:rPr>
              <w:t>DH 20.3</w:t>
            </w:r>
            <w:r w:rsidRPr="00C14405">
              <w:rPr>
                <w:bCs/>
                <w:sz w:val="16"/>
                <w:szCs w:val="16"/>
              </w:rPr>
              <w:t xml:space="preserve"> </w:t>
            </w:r>
            <w:r>
              <w:rPr>
                <w:bCs/>
                <w:sz w:val="16"/>
                <w:szCs w:val="16"/>
              </w:rPr>
              <w:t>–</w:t>
            </w:r>
            <w:r w:rsidRPr="00772AEB">
              <w:rPr>
                <w:bCs/>
                <w:sz w:val="16"/>
                <w:szCs w:val="16"/>
              </w:rPr>
              <w:t xml:space="preserve"> </w:t>
            </w:r>
            <w:r w:rsidRPr="00C14405">
              <w:rPr>
                <w:bCs/>
                <w:sz w:val="16"/>
                <w:szCs w:val="16"/>
              </w:rPr>
              <w:t>Reconhecer elementos de coesão e coerência na produção de gêneros discursivos em LP e LEM para a ampliação de repertório técnico no contexto da área de vestuário.</w:t>
            </w:r>
          </w:p>
        </w:tc>
        <w:tc>
          <w:tcPr>
            <w:tcW w:w="5244" w:type="dxa"/>
            <w:tcBorders>
              <w:top w:val="nil"/>
              <w:left w:val="nil"/>
              <w:bottom w:val="single" w:sz="8" w:space="0" w:color="000000"/>
              <w:right w:val="single" w:sz="8" w:space="0" w:color="000000"/>
            </w:tcBorders>
            <w:tcMar>
              <w:top w:w="0" w:type="dxa"/>
              <w:left w:w="100" w:type="dxa"/>
              <w:bottom w:w="0" w:type="dxa"/>
              <w:right w:w="100" w:type="dxa"/>
            </w:tcMar>
            <w:vAlign w:val="center"/>
            <w:hideMark/>
          </w:tcPr>
          <w:p w14:paraId="2614313B" w14:textId="77777777" w:rsidR="00E009C0" w:rsidRPr="00C14405" w:rsidRDefault="00E009C0">
            <w:pPr>
              <w:jc w:val="both"/>
              <w:rPr>
                <w:bCs/>
                <w:sz w:val="16"/>
                <w:szCs w:val="16"/>
              </w:rPr>
            </w:pPr>
            <w:r w:rsidRPr="00C14405">
              <w:rPr>
                <w:b/>
                <w:sz w:val="16"/>
                <w:szCs w:val="16"/>
              </w:rPr>
              <w:t>DH 2</w:t>
            </w:r>
            <w:r>
              <w:rPr>
                <w:b/>
                <w:sz w:val="16"/>
                <w:szCs w:val="16"/>
              </w:rPr>
              <w:t>1</w:t>
            </w:r>
            <w:r w:rsidRPr="00C14405">
              <w:rPr>
                <w:b/>
                <w:sz w:val="16"/>
                <w:szCs w:val="16"/>
              </w:rPr>
              <w:t>.3</w:t>
            </w:r>
            <w:r w:rsidRPr="00772AEB">
              <w:rPr>
                <w:bCs/>
                <w:sz w:val="16"/>
                <w:szCs w:val="16"/>
              </w:rPr>
              <w:t xml:space="preserve"> –</w:t>
            </w:r>
            <w:r w:rsidRPr="00C14405">
              <w:rPr>
                <w:bCs/>
                <w:sz w:val="16"/>
                <w:szCs w:val="16"/>
              </w:rPr>
              <w:t xml:space="preserve"> Aplicar o vocabulário específico da área de </w:t>
            </w:r>
            <w:r>
              <w:rPr>
                <w:bCs/>
                <w:sz w:val="16"/>
                <w:szCs w:val="16"/>
              </w:rPr>
              <w:t>desenvolvimento</w:t>
            </w:r>
            <w:r w:rsidRPr="00C14405">
              <w:rPr>
                <w:bCs/>
                <w:sz w:val="16"/>
                <w:szCs w:val="16"/>
              </w:rPr>
              <w:t xml:space="preserve"> em novas produções textuais.</w:t>
            </w:r>
          </w:p>
        </w:tc>
      </w:tr>
      <w:tr w:rsidR="00E009C0" w:rsidRPr="00C14405" w14:paraId="2327AD64" w14:textId="77777777">
        <w:trPr>
          <w:trHeight w:val="503"/>
        </w:trPr>
        <w:tc>
          <w:tcPr>
            <w:tcW w:w="498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vAlign w:val="center"/>
          </w:tcPr>
          <w:p w14:paraId="02B429BE" w14:textId="77777777" w:rsidR="00E009C0" w:rsidRPr="00C14405" w:rsidRDefault="00E009C0">
            <w:pPr>
              <w:jc w:val="both"/>
              <w:rPr>
                <w:bCs/>
                <w:sz w:val="16"/>
                <w:szCs w:val="16"/>
              </w:rPr>
            </w:pPr>
          </w:p>
        </w:tc>
        <w:tc>
          <w:tcPr>
            <w:tcW w:w="5075" w:type="dxa"/>
            <w:tcBorders>
              <w:top w:val="nil"/>
              <w:left w:val="single" w:sz="4" w:space="0" w:color="auto"/>
              <w:bottom w:val="single" w:sz="8" w:space="0" w:color="000000"/>
              <w:right w:val="single" w:sz="8" w:space="0" w:color="000000"/>
            </w:tcBorders>
            <w:tcMar>
              <w:top w:w="0" w:type="dxa"/>
              <w:left w:w="100" w:type="dxa"/>
              <w:bottom w:w="0" w:type="dxa"/>
              <w:right w:w="100" w:type="dxa"/>
            </w:tcMar>
            <w:vAlign w:val="center"/>
          </w:tcPr>
          <w:p w14:paraId="54B20669" w14:textId="77777777" w:rsidR="00E009C0" w:rsidRPr="00C14405" w:rsidRDefault="00E009C0">
            <w:pPr>
              <w:jc w:val="both"/>
              <w:rPr>
                <w:bCs/>
                <w:sz w:val="16"/>
                <w:szCs w:val="16"/>
              </w:rPr>
            </w:pPr>
            <w:r w:rsidRPr="00C14405">
              <w:rPr>
                <w:b/>
                <w:sz w:val="16"/>
                <w:szCs w:val="16"/>
              </w:rPr>
              <w:t>DH 20.4</w:t>
            </w:r>
            <w:r w:rsidRPr="00772AEB">
              <w:rPr>
                <w:bCs/>
                <w:sz w:val="16"/>
                <w:szCs w:val="16"/>
              </w:rPr>
              <w:t xml:space="preserve"> </w:t>
            </w:r>
            <w:r>
              <w:rPr>
                <w:bCs/>
                <w:sz w:val="16"/>
                <w:szCs w:val="16"/>
              </w:rPr>
              <w:t>–</w:t>
            </w:r>
            <w:r w:rsidRPr="00C14405">
              <w:rPr>
                <w:bCs/>
                <w:sz w:val="16"/>
                <w:szCs w:val="16"/>
              </w:rPr>
              <w:t xml:space="preserve"> Aplicar vocábulos de LP e expressões da LEM, relativos à </w:t>
            </w:r>
            <w:r>
              <w:rPr>
                <w:bCs/>
                <w:sz w:val="16"/>
                <w:szCs w:val="16"/>
              </w:rPr>
              <w:t>profissão</w:t>
            </w:r>
            <w:r w:rsidRPr="00C14405">
              <w:rPr>
                <w:bCs/>
                <w:sz w:val="16"/>
                <w:szCs w:val="16"/>
              </w:rPr>
              <w:t>, reconhecendo as estruturas textuais e suas finalidades.</w:t>
            </w:r>
          </w:p>
          <w:p w14:paraId="4CACC050" w14:textId="77777777" w:rsidR="00E009C0" w:rsidRPr="00C14405" w:rsidRDefault="00E009C0">
            <w:pPr>
              <w:jc w:val="both"/>
              <w:rPr>
                <w:bCs/>
                <w:sz w:val="16"/>
                <w:szCs w:val="16"/>
              </w:rPr>
            </w:pPr>
          </w:p>
        </w:tc>
        <w:tc>
          <w:tcPr>
            <w:tcW w:w="5244"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vAlign w:val="center"/>
          </w:tcPr>
          <w:p w14:paraId="1A5AA990" w14:textId="77777777" w:rsidR="00E009C0" w:rsidRPr="00C14405" w:rsidRDefault="00E009C0">
            <w:pPr>
              <w:jc w:val="both"/>
              <w:rPr>
                <w:bCs/>
                <w:sz w:val="16"/>
                <w:szCs w:val="16"/>
              </w:rPr>
            </w:pPr>
          </w:p>
        </w:tc>
      </w:tr>
      <w:tr w:rsidR="00E009C0" w:rsidRPr="00C14405" w14:paraId="0975A89B" w14:textId="77777777">
        <w:trPr>
          <w:trHeight w:val="20"/>
        </w:trPr>
        <w:tc>
          <w:tcPr>
            <w:tcW w:w="15299" w:type="dxa"/>
            <w:gridSpan w:val="3"/>
            <w:tcBorders>
              <w:top w:val="single" w:sz="4" w:space="0" w:color="auto"/>
              <w:left w:val="single" w:sz="4" w:space="0" w:color="auto"/>
              <w:bottom w:val="single" w:sz="4" w:space="0" w:color="auto"/>
              <w:right w:val="single" w:sz="8" w:space="0" w:color="000000"/>
            </w:tcBorders>
            <w:shd w:val="clear" w:color="auto" w:fill="FFFFFF" w:themeFill="background1"/>
            <w:tcMar>
              <w:top w:w="0" w:type="dxa"/>
              <w:left w:w="100" w:type="dxa"/>
              <w:bottom w:w="0" w:type="dxa"/>
              <w:right w:w="100" w:type="dxa"/>
            </w:tcMar>
          </w:tcPr>
          <w:p w14:paraId="44339205" w14:textId="77777777" w:rsidR="00E009C0" w:rsidRPr="00772AEB" w:rsidRDefault="00E009C0">
            <w:pPr>
              <w:jc w:val="both"/>
              <w:rPr>
                <w:bCs/>
                <w:sz w:val="16"/>
                <w:szCs w:val="16"/>
              </w:rPr>
            </w:pPr>
            <w:r w:rsidRPr="00772AEB">
              <w:rPr>
                <w:b/>
                <w:bCs/>
                <w:sz w:val="16"/>
                <w:szCs w:val="16"/>
              </w:rPr>
              <w:t>Objetos do Conhecimento:</w:t>
            </w:r>
            <w:r w:rsidRPr="00772AEB">
              <w:rPr>
                <w:sz w:val="16"/>
                <w:szCs w:val="16"/>
              </w:rPr>
              <w:t xml:space="preserve"> 1. Norma culta da Língua Portuguesa: concordância verbal e nominal; regência verbal e nominal; crase, preposição. 2. Estudo da pontuação como elemento gramatical e/ou argumentativo. 3. Leitura de textos com foco no uso da pontuação. 4. Produção de textos técnicos: redações empresariais, memorandos, ata, pauta, relatório, resumo...). 5. Análise das normas da ABNT. 6. Termos técnicos da área tanto em língua materna quanto em LEM. 7. Coesão e coerência textual: elementos e estratégias.</w:t>
            </w:r>
          </w:p>
        </w:tc>
      </w:tr>
    </w:tbl>
    <w:p w14:paraId="01D1ED2C" w14:textId="77777777" w:rsidR="00E009C0" w:rsidRDefault="00E009C0" w:rsidP="00E009C0">
      <w:pPr>
        <w:jc w:val="both"/>
        <w:rPr>
          <w:sz w:val="16"/>
          <w:szCs w:val="16"/>
        </w:rPr>
      </w:pPr>
    </w:p>
    <w:tbl>
      <w:tblPr>
        <w:tblpPr w:leftFromText="141" w:rightFromText="141" w:vertAnchor="text" w:horzAnchor="margin" w:tblpY="-539"/>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9"/>
        <w:gridCol w:w="3905"/>
        <w:gridCol w:w="3972"/>
        <w:gridCol w:w="3530"/>
      </w:tblGrid>
      <w:tr w:rsidR="00E009C0" w:rsidRPr="00061D2C" w14:paraId="2326F593" w14:textId="77777777">
        <w:trPr>
          <w:trHeight w:val="312"/>
        </w:trPr>
        <w:tc>
          <w:tcPr>
            <w:tcW w:w="15446" w:type="dxa"/>
            <w:gridSpan w:val="4"/>
            <w:shd w:val="clear" w:color="auto" w:fill="F7CAAC"/>
            <w:noWrap/>
            <w:vAlign w:val="center"/>
            <w:hideMark/>
          </w:tcPr>
          <w:p w14:paraId="3CA1B845" w14:textId="77777777" w:rsidR="00E009C0" w:rsidRPr="00061D2C" w:rsidRDefault="00E009C0">
            <w:pPr>
              <w:jc w:val="center"/>
              <w:rPr>
                <w:b/>
                <w:sz w:val="16"/>
                <w:szCs w:val="16"/>
              </w:rPr>
            </w:pPr>
            <w:r w:rsidRPr="00061D2C">
              <w:rPr>
                <w:b/>
                <w:sz w:val="16"/>
                <w:szCs w:val="16"/>
              </w:rPr>
              <w:lastRenderedPageBreak/>
              <w:t>MATRIZ DE REFERÊNCIA CURRICULAR EJA SESI PARA MATEMATICA E SUAS TECNOLOGIAS</w:t>
            </w:r>
          </w:p>
        </w:tc>
      </w:tr>
      <w:tr w:rsidR="00E009C0" w:rsidRPr="00061D2C" w14:paraId="4B2F1B3D" w14:textId="77777777">
        <w:trPr>
          <w:trHeight w:val="312"/>
        </w:trPr>
        <w:tc>
          <w:tcPr>
            <w:tcW w:w="15446" w:type="dxa"/>
            <w:gridSpan w:val="4"/>
            <w:shd w:val="clear" w:color="auto" w:fill="F7CAAC"/>
            <w:noWrap/>
            <w:vAlign w:val="center"/>
            <w:hideMark/>
          </w:tcPr>
          <w:p w14:paraId="28A7DF52" w14:textId="77777777" w:rsidR="00E009C0" w:rsidRPr="00061D2C" w:rsidRDefault="00E009C0">
            <w:pPr>
              <w:jc w:val="center"/>
              <w:rPr>
                <w:b/>
                <w:sz w:val="16"/>
                <w:szCs w:val="16"/>
              </w:rPr>
            </w:pPr>
            <w:r w:rsidRPr="00061D2C">
              <w:rPr>
                <w:b/>
                <w:sz w:val="16"/>
                <w:szCs w:val="16"/>
              </w:rPr>
              <w:t>ENSINO MÉDIO</w:t>
            </w:r>
          </w:p>
        </w:tc>
      </w:tr>
      <w:tr w:rsidR="00E009C0" w:rsidRPr="00061D2C" w14:paraId="2AAEDEE8" w14:textId="77777777">
        <w:trPr>
          <w:trHeight w:val="288"/>
        </w:trPr>
        <w:tc>
          <w:tcPr>
            <w:tcW w:w="15446" w:type="dxa"/>
            <w:gridSpan w:val="4"/>
            <w:shd w:val="clear" w:color="auto" w:fill="FFFFFF"/>
            <w:noWrap/>
            <w:vAlign w:val="center"/>
            <w:hideMark/>
          </w:tcPr>
          <w:p w14:paraId="6934D3D1" w14:textId="77777777" w:rsidR="00E009C0" w:rsidRPr="00061D2C" w:rsidRDefault="00E009C0">
            <w:pPr>
              <w:shd w:val="clear" w:color="auto" w:fill="FFFFFF"/>
              <w:jc w:val="center"/>
              <w:rPr>
                <w:rFonts w:eastAsia="Times New Roman"/>
                <w:smallCaps/>
                <w:sz w:val="16"/>
                <w:szCs w:val="16"/>
              </w:rPr>
            </w:pPr>
            <w:r w:rsidRPr="00061D2C">
              <w:rPr>
                <w:rFonts w:eastAsia="Times New Roman"/>
                <w:b/>
                <w:bCs/>
                <w:smallCaps/>
                <w:sz w:val="16"/>
                <w:szCs w:val="16"/>
              </w:rPr>
              <w:t xml:space="preserve"> EIXOS COGNITIVOS</w:t>
            </w:r>
          </w:p>
        </w:tc>
      </w:tr>
      <w:tr w:rsidR="00E009C0" w:rsidRPr="00061D2C" w14:paraId="477DBF0D" w14:textId="77777777">
        <w:trPr>
          <w:trHeight w:val="288"/>
        </w:trPr>
        <w:tc>
          <w:tcPr>
            <w:tcW w:w="15446" w:type="dxa"/>
            <w:gridSpan w:val="4"/>
            <w:shd w:val="clear" w:color="auto" w:fill="FFFFFF"/>
            <w:noWrap/>
            <w:vAlign w:val="center"/>
            <w:hideMark/>
          </w:tcPr>
          <w:p w14:paraId="11AA25ED" w14:textId="77777777" w:rsidR="00E009C0" w:rsidRPr="00061D2C" w:rsidRDefault="00E009C0">
            <w:pPr>
              <w:shd w:val="clear" w:color="auto" w:fill="FFFFFF"/>
              <w:rPr>
                <w:rFonts w:eastAsia="Times New Roman"/>
                <w:sz w:val="16"/>
                <w:szCs w:val="16"/>
              </w:rPr>
            </w:pPr>
            <w:r w:rsidRPr="00061D2C">
              <w:rPr>
                <w:rFonts w:eastAsia="Times New Roman"/>
                <w:b/>
                <w:bCs/>
                <w:sz w:val="16"/>
                <w:szCs w:val="16"/>
              </w:rPr>
              <w:t>I.</w:t>
            </w:r>
            <w:r>
              <w:rPr>
                <w:rFonts w:eastAsia="Times New Roman"/>
                <w:b/>
                <w:bCs/>
                <w:sz w:val="16"/>
                <w:szCs w:val="16"/>
              </w:rPr>
              <w:t xml:space="preserve"> </w:t>
            </w:r>
            <w:r w:rsidRPr="00061D2C">
              <w:rPr>
                <w:rFonts w:eastAsia="Times New Roman"/>
                <w:bCs/>
                <w:sz w:val="16"/>
                <w:szCs w:val="16"/>
              </w:rPr>
              <w:t>Dominar linguagem verbal, não verbal</w:t>
            </w:r>
            <w:r w:rsidRPr="00061D2C">
              <w:rPr>
                <w:rFonts w:eastAsia="Times New Roman"/>
                <w:sz w:val="16"/>
                <w:szCs w:val="16"/>
              </w:rPr>
              <w:t>, matemática, artística, corporal e científica, com diferentes finalidades, em contextos pessoais e sociais</w:t>
            </w:r>
            <w:r w:rsidRPr="00936DC8">
              <w:rPr>
                <w:rFonts w:eastAsia="Times New Roman"/>
                <w:bCs/>
                <w:sz w:val="16"/>
                <w:szCs w:val="16"/>
              </w:rPr>
              <w:t>;</w:t>
            </w:r>
          </w:p>
        </w:tc>
      </w:tr>
      <w:tr w:rsidR="00E009C0" w:rsidRPr="00061D2C" w14:paraId="1C23867E" w14:textId="77777777">
        <w:trPr>
          <w:trHeight w:val="288"/>
        </w:trPr>
        <w:tc>
          <w:tcPr>
            <w:tcW w:w="15446" w:type="dxa"/>
            <w:gridSpan w:val="4"/>
            <w:shd w:val="clear" w:color="auto" w:fill="FFFFFF"/>
            <w:noWrap/>
            <w:vAlign w:val="center"/>
            <w:hideMark/>
          </w:tcPr>
          <w:p w14:paraId="3E173A47" w14:textId="77777777" w:rsidR="00E009C0" w:rsidRPr="00061D2C" w:rsidRDefault="00E009C0">
            <w:pPr>
              <w:shd w:val="clear" w:color="auto" w:fill="FFFFFF"/>
              <w:rPr>
                <w:rFonts w:eastAsia="Times New Roman"/>
                <w:sz w:val="16"/>
                <w:szCs w:val="16"/>
              </w:rPr>
            </w:pPr>
            <w:r w:rsidRPr="00061D2C">
              <w:rPr>
                <w:rFonts w:eastAsia="Times New Roman"/>
                <w:b/>
                <w:bCs/>
                <w:sz w:val="16"/>
                <w:szCs w:val="16"/>
              </w:rPr>
              <w:t xml:space="preserve">II. </w:t>
            </w:r>
            <w:r w:rsidRPr="00061D2C">
              <w:rPr>
                <w:rFonts w:eastAsia="Times New Roman"/>
                <w:bCs/>
                <w:sz w:val="16"/>
                <w:szCs w:val="16"/>
              </w:rPr>
              <w:t xml:space="preserve">Construir e aplicar conceitos </w:t>
            </w:r>
            <w:r w:rsidRPr="00061D2C">
              <w:rPr>
                <w:rFonts w:eastAsia="Times New Roman"/>
                <w:sz w:val="16"/>
                <w:szCs w:val="16"/>
              </w:rPr>
              <w:t xml:space="preserve">fundamentais das várias áreas do conhecimento para </w:t>
            </w:r>
            <w:r w:rsidRPr="00061D2C">
              <w:rPr>
                <w:rFonts w:eastAsia="Times New Roman"/>
                <w:bCs/>
                <w:sz w:val="16"/>
                <w:szCs w:val="16"/>
              </w:rPr>
              <w:t>compreender fenômenos</w:t>
            </w:r>
            <w:r w:rsidRPr="00061D2C">
              <w:rPr>
                <w:rFonts w:eastAsia="Times New Roman"/>
                <w:b/>
                <w:bCs/>
                <w:sz w:val="16"/>
                <w:szCs w:val="16"/>
              </w:rPr>
              <w:t xml:space="preserve"> </w:t>
            </w:r>
            <w:r w:rsidRPr="00061D2C">
              <w:rPr>
                <w:rFonts w:eastAsia="Times New Roman"/>
                <w:sz w:val="16"/>
                <w:szCs w:val="16"/>
              </w:rPr>
              <w:t>e aplicá-los no mundo do trabalho</w:t>
            </w:r>
            <w:r w:rsidRPr="00936DC8">
              <w:rPr>
                <w:rFonts w:eastAsia="Times New Roman"/>
                <w:bCs/>
                <w:sz w:val="16"/>
                <w:szCs w:val="16"/>
              </w:rPr>
              <w:t>;</w:t>
            </w:r>
          </w:p>
        </w:tc>
      </w:tr>
      <w:tr w:rsidR="00E009C0" w:rsidRPr="00061D2C" w14:paraId="751A7668" w14:textId="77777777">
        <w:trPr>
          <w:trHeight w:val="288"/>
        </w:trPr>
        <w:tc>
          <w:tcPr>
            <w:tcW w:w="15446" w:type="dxa"/>
            <w:gridSpan w:val="4"/>
            <w:shd w:val="clear" w:color="auto" w:fill="FFFFFF"/>
            <w:noWrap/>
            <w:vAlign w:val="center"/>
            <w:hideMark/>
          </w:tcPr>
          <w:p w14:paraId="19EB5B4E" w14:textId="77777777" w:rsidR="00E009C0" w:rsidRPr="00061D2C" w:rsidRDefault="00E009C0">
            <w:pPr>
              <w:shd w:val="clear" w:color="auto" w:fill="FFFFFF"/>
              <w:rPr>
                <w:rFonts w:eastAsia="Times New Roman"/>
                <w:b/>
                <w:bCs/>
                <w:sz w:val="16"/>
                <w:szCs w:val="16"/>
              </w:rPr>
            </w:pPr>
            <w:r w:rsidRPr="00061D2C">
              <w:rPr>
                <w:rFonts w:eastAsia="Times New Roman"/>
                <w:b/>
                <w:bCs/>
                <w:sz w:val="16"/>
                <w:szCs w:val="16"/>
              </w:rPr>
              <w:t xml:space="preserve">III. </w:t>
            </w:r>
            <w:r w:rsidRPr="00061D2C">
              <w:rPr>
                <w:rFonts w:eastAsia="Times New Roman"/>
                <w:sz w:val="16"/>
                <w:szCs w:val="16"/>
              </w:rPr>
              <w:t>Selecionar, relacionar, organizar e interpretar saberes para e</w:t>
            </w:r>
            <w:r w:rsidRPr="00061D2C">
              <w:rPr>
                <w:rFonts w:eastAsia="Times New Roman"/>
                <w:bCs/>
                <w:sz w:val="16"/>
                <w:szCs w:val="16"/>
              </w:rPr>
              <w:t>nfrentar situações-problema de ordem pessoal e do mundo do trabalho, por meio da construção de argumentações;</w:t>
            </w:r>
          </w:p>
        </w:tc>
      </w:tr>
      <w:tr w:rsidR="00E009C0" w:rsidRPr="00061D2C" w14:paraId="34C01D17" w14:textId="77777777">
        <w:trPr>
          <w:trHeight w:val="288"/>
        </w:trPr>
        <w:tc>
          <w:tcPr>
            <w:tcW w:w="15446" w:type="dxa"/>
            <w:gridSpan w:val="4"/>
            <w:shd w:val="clear" w:color="auto" w:fill="FFFFFF"/>
            <w:noWrap/>
            <w:vAlign w:val="center"/>
            <w:hideMark/>
          </w:tcPr>
          <w:p w14:paraId="133D6108" w14:textId="77777777" w:rsidR="00E009C0" w:rsidRPr="00061D2C" w:rsidRDefault="00E009C0">
            <w:pPr>
              <w:shd w:val="clear" w:color="auto" w:fill="FFFFFF"/>
              <w:rPr>
                <w:rFonts w:eastAsia="Times New Roman"/>
                <w:sz w:val="16"/>
                <w:szCs w:val="16"/>
              </w:rPr>
            </w:pPr>
            <w:r w:rsidRPr="00061D2C">
              <w:rPr>
                <w:rFonts w:eastAsia="Times New Roman"/>
                <w:b/>
                <w:sz w:val="16"/>
                <w:szCs w:val="16"/>
              </w:rPr>
              <w:t>IV.</w:t>
            </w:r>
            <w:r w:rsidRPr="00061D2C">
              <w:rPr>
                <w:rFonts w:eastAsia="Times New Roman"/>
                <w:sz w:val="16"/>
                <w:szCs w:val="16"/>
              </w:rPr>
              <w:t xml:space="preserve"> </w:t>
            </w:r>
            <w:r w:rsidRPr="00061D2C">
              <w:rPr>
                <w:rFonts w:eastAsia="Times New Roman"/>
                <w:bCs/>
                <w:sz w:val="16"/>
                <w:szCs w:val="16"/>
              </w:rPr>
              <w:t>Elaborar propostas, projetos, planos estratégicos,</w:t>
            </w:r>
            <w:r w:rsidRPr="00061D2C">
              <w:rPr>
                <w:rFonts w:eastAsia="Times New Roman"/>
                <w:b/>
                <w:bCs/>
                <w:sz w:val="16"/>
                <w:szCs w:val="16"/>
              </w:rPr>
              <w:t xml:space="preserve"> </w:t>
            </w:r>
            <w:r w:rsidRPr="00061D2C">
              <w:rPr>
                <w:rFonts w:eastAsia="Times New Roman"/>
                <w:sz w:val="16"/>
                <w:szCs w:val="16"/>
              </w:rPr>
              <w:t>entre outros</w:t>
            </w:r>
            <w:r>
              <w:rPr>
                <w:rFonts w:eastAsia="Times New Roman"/>
                <w:sz w:val="16"/>
                <w:szCs w:val="16"/>
              </w:rPr>
              <w:t>,</w:t>
            </w:r>
            <w:r w:rsidRPr="00061D2C">
              <w:rPr>
                <w:rFonts w:eastAsia="Times New Roman"/>
                <w:sz w:val="16"/>
                <w:szCs w:val="16"/>
              </w:rPr>
              <w:t xml:space="preserve"> relacionados a contextos de trabalho, culturais e pessoais.</w:t>
            </w:r>
          </w:p>
        </w:tc>
      </w:tr>
      <w:tr w:rsidR="00E009C0" w:rsidRPr="00061D2C" w14:paraId="3BD2F001" w14:textId="77777777">
        <w:trPr>
          <w:trHeight w:val="288"/>
        </w:trPr>
        <w:tc>
          <w:tcPr>
            <w:tcW w:w="15446" w:type="dxa"/>
            <w:gridSpan w:val="4"/>
            <w:shd w:val="clear" w:color="auto" w:fill="FFFFFF"/>
            <w:noWrap/>
            <w:vAlign w:val="center"/>
            <w:hideMark/>
          </w:tcPr>
          <w:p w14:paraId="4928C323" w14:textId="77777777" w:rsidR="00E009C0" w:rsidRPr="00061D2C" w:rsidRDefault="00E009C0">
            <w:pPr>
              <w:jc w:val="center"/>
              <w:rPr>
                <w:b/>
                <w:sz w:val="16"/>
                <w:szCs w:val="16"/>
              </w:rPr>
            </w:pPr>
            <w:r w:rsidRPr="00061D2C">
              <w:rPr>
                <w:b/>
                <w:sz w:val="16"/>
                <w:szCs w:val="16"/>
              </w:rPr>
              <w:t>COMPETÊNCIAS, HABILIDADES E DETALHAMENTO DAS HABILIDADES</w:t>
            </w:r>
          </w:p>
        </w:tc>
      </w:tr>
      <w:tr w:rsidR="00E009C0" w:rsidRPr="00061D2C" w14:paraId="1FE6F4B6" w14:textId="77777777">
        <w:trPr>
          <w:trHeight w:val="385"/>
        </w:trPr>
        <w:tc>
          <w:tcPr>
            <w:tcW w:w="15446" w:type="dxa"/>
            <w:gridSpan w:val="4"/>
            <w:shd w:val="clear" w:color="auto" w:fill="F7CAAC"/>
            <w:vAlign w:val="center"/>
            <w:hideMark/>
          </w:tcPr>
          <w:p w14:paraId="264E2B7C" w14:textId="77777777" w:rsidR="00E009C0" w:rsidRPr="00061D2C" w:rsidRDefault="00E009C0">
            <w:pPr>
              <w:jc w:val="both"/>
              <w:rPr>
                <w:b/>
                <w:sz w:val="16"/>
                <w:szCs w:val="16"/>
              </w:rPr>
            </w:pPr>
            <w:r w:rsidRPr="00061D2C">
              <w:rPr>
                <w:b/>
                <w:sz w:val="16"/>
                <w:szCs w:val="16"/>
              </w:rPr>
              <w:t>C1</w:t>
            </w:r>
            <w:r>
              <w:rPr>
                <w:b/>
                <w:sz w:val="16"/>
                <w:szCs w:val="16"/>
              </w:rPr>
              <w:t>.</w:t>
            </w:r>
            <w:r w:rsidRPr="00061D2C">
              <w:rPr>
                <w:b/>
                <w:sz w:val="16"/>
                <w:szCs w:val="16"/>
              </w:rPr>
              <w:t xml:space="preserve"> Resolver situações</w:t>
            </w:r>
            <w:r>
              <w:rPr>
                <w:b/>
                <w:sz w:val="16"/>
                <w:szCs w:val="16"/>
              </w:rPr>
              <w:t>-</w:t>
            </w:r>
            <w:r w:rsidRPr="00061D2C">
              <w:rPr>
                <w:b/>
                <w:sz w:val="16"/>
                <w:szCs w:val="16"/>
              </w:rPr>
              <w:t xml:space="preserve">problema que envolva os diversos significados dos números </w:t>
            </w:r>
            <w:r w:rsidRPr="00061D2C">
              <w:rPr>
                <w:rFonts w:eastAsia="Times New Roman"/>
                <w:b/>
                <w:bCs/>
                <w:sz w:val="16"/>
                <w:szCs w:val="16"/>
              </w:rPr>
              <w:t>em contextos vinculados</w:t>
            </w:r>
            <w:r w:rsidRPr="00061D2C">
              <w:rPr>
                <w:b/>
                <w:sz w:val="16"/>
                <w:szCs w:val="16"/>
              </w:rPr>
              <w:t xml:space="preserve"> à vida pessoal e profissional.</w:t>
            </w:r>
          </w:p>
        </w:tc>
      </w:tr>
      <w:tr w:rsidR="00E009C0" w:rsidRPr="00061D2C" w14:paraId="0FCF1D7D" w14:textId="77777777">
        <w:trPr>
          <w:trHeight w:val="841"/>
        </w:trPr>
        <w:tc>
          <w:tcPr>
            <w:tcW w:w="4039" w:type="dxa"/>
            <w:shd w:val="clear" w:color="auto" w:fill="auto"/>
            <w:vAlign w:val="center"/>
            <w:hideMark/>
          </w:tcPr>
          <w:p w14:paraId="7A46BA96"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H1 – </w:t>
            </w:r>
            <w:r w:rsidRPr="00061D2C">
              <w:rPr>
                <w:rFonts w:eastAsia="Times New Roman"/>
                <w:bCs/>
                <w:sz w:val="16"/>
                <w:szCs w:val="16"/>
              </w:rPr>
              <w:t>Examinar no contexto social, diferentes significados e representações dos números e utilizá-los em contextos vinculados ao cotidiano.</w:t>
            </w:r>
          </w:p>
        </w:tc>
        <w:tc>
          <w:tcPr>
            <w:tcW w:w="3905" w:type="dxa"/>
            <w:shd w:val="clear" w:color="auto" w:fill="auto"/>
            <w:vAlign w:val="center"/>
            <w:hideMark/>
          </w:tcPr>
          <w:p w14:paraId="06710FD8"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H2 – </w:t>
            </w:r>
            <w:r w:rsidRPr="00061D2C">
              <w:rPr>
                <w:rFonts w:eastAsia="Times New Roman"/>
                <w:bCs/>
                <w:sz w:val="16"/>
                <w:szCs w:val="16"/>
              </w:rPr>
              <w:t>Realizar as operações fundamentais com os conjuntos numéricos para solucionar problemas em contextos vinculados</w:t>
            </w:r>
            <w:r w:rsidRPr="00061D2C">
              <w:rPr>
                <w:sz w:val="16"/>
                <w:szCs w:val="16"/>
              </w:rPr>
              <w:t xml:space="preserve"> à vida pessoal e profissional.</w:t>
            </w:r>
          </w:p>
        </w:tc>
        <w:tc>
          <w:tcPr>
            <w:tcW w:w="3972" w:type="dxa"/>
            <w:shd w:val="clear" w:color="auto" w:fill="auto"/>
            <w:noWrap/>
            <w:vAlign w:val="center"/>
            <w:hideMark/>
          </w:tcPr>
          <w:p w14:paraId="3A7994FB"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H3 – </w:t>
            </w:r>
            <w:r w:rsidRPr="00061D2C">
              <w:rPr>
                <w:rFonts w:eastAsia="Times New Roman"/>
                <w:bCs/>
                <w:sz w:val="16"/>
                <w:szCs w:val="16"/>
              </w:rPr>
              <w:t>Explicar razão e proporção entre grandezas no contexto das Ciências Humanas e da Natureza, utilizando razões especiais.</w:t>
            </w:r>
          </w:p>
        </w:tc>
        <w:tc>
          <w:tcPr>
            <w:tcW w:w="3530" w:type="dxa"/>
            <w:shd w:val="clear" w:color="auto" w:fill="auto"/>
            <w:noWrap/>
            <w:vAlign w:val="center"/>
            <w:hideMark/>
          </w:tcPr>
          <w:p w14:paraId="65552DE9"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 H4 – </w:t>
            </w:r>
            <w:r w:rsidRPr="00061D2C">
              <w:rPr>
                <w:rFonts w:eastAsia="Times New Roman"/>
                <w:bCs/>
                <w:sz w:val="16"/>
                <w:szCs w:val="16"/>
              </w:rPr>
              <w:t>Analisar conceitos e relações quantitativas ressignificando os números e operações para solucionar problemas científicos e tecnológicos.</w:t>
            </w:r>
          </w:p>
        </w:tc>
      </w:tr>
      <w:tr w:rsidR="00E009C0" w:rsidRPr="00061D2C" w14:paraId="200950CE" w14:textId="77777777">
        <w:trPr>
          <w:trHeight w:val="841"/>
        </w:trPr>
        <w:tc>
          <w:tcPr>
            <w:tcW w:w="4039" w:type="dxa"/>
            <w:shd w:val="clear" w:color="auto" w:fill="auto"/>
            <w:vAlign w:val="center"/>
          </w:tcPr>
          <w:p w14:paraId="17AAEFB9"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1.1 – </w:t>
            </w:r>
            <w:r w:rsidRPr="00061D2C">
              <w:rPr>
                <w:rFonts w:eastAsia="Times New Roman"/>
                <w:bCs/>
                <w:sz w:val="16"/>
                <w:szCs w:val="16"/>
              </w:rPr>
              <w:t>Identificar as características dos diferentes números e sua aplicabilidade no mundo social e do trabalho.</w:t>
            </w:r>
          </w:p>
        </w:tc>
        <w:tc>
          <w:tcPr>
            <w:tcW w:w="3905" w:type="dxa"/>
            <w:shd w:val="clear" w:color="auto" w:fill="auto"/>
            <w:vAlign w:val="center"/>
          </w:tcPr>
          <w:p w14:paraId="13BB3F3C"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2.1 – </w:t>
            </w:r>
            <w:r w:rsidRPr="00061D2C">
              <w:rPr>
                <w:rFonts w:eastAsia="Times New Roman"/>
                <w:bCs/>
                <w:sz w:val="16"/>
                <w:szCs w:val="16"/>
              </w:rPr>
              <w:t>Reconhecer</w:t>
            </w:r>
            <w:r w:rsidRPr="00061D2C">
              <w:rPr>
                <w:rFonts w:eastAsia="Times New Roman"/>
                <w:b/>
                <w:bCs/>
                <w:sz w:val="16"/>
                <w:szCs w:val="16"/>
              </w:rPr>
              <w:t xml:space="preserve"> </w:t>
            </w:r>
            <w:r w:rsidRPr="00061D2C">
              <w:rPr>
                <w:rFonts w:eastAsia="Times New Roman"/>
                <w:bCs/>
                <w:sz w:val="16"/>
                <w:szCs w:val="16"/>
              </w:rPr>
              <w:t>as situações</w:t>
            </w:r>
            <w:r>
              <w:rPr>
                <w:rFonts w:eastAsia="Times New Roman"/>
                <w:bCs/>
                <w:sz w:val="16"/>
                <w:szCs w:val="16"/>
              </w:rPr>
              <w:t>-</w:t>
            </w:r>
            <w:r w:rsidRPr="00061D2C">
              <w:rPr>
                <w:rFonts w:eastAsia="Times New Roman"/>
                <w:bCs/>
                <w:sz w:val="16"/>
                <w:szCs w:val="16"/>
              </w:rPr>
              <w:t>problema</w:t>
            </w:r>
            <w:r>
              <w:rPr>
                <w:rFonts w:eastAsia="Times New Roman"/>
                <w:bCs/>
                <w:sz w:val="16"/>
                <w:szCs w:val="16"/>
              </w:rPr>
              <w:t>,</w:t>
            </w:r>
            <w:r w:rsidRPr="00061D2C">
              <w:rPr>
                <w:sz w:val="16"/>
                <w:szCs w:val="16"/>
              </w:rPr>
              <w:t xml:space="preserve"> aplicando as operações numéricas no contexto do cotidiano e no mundo do trabalho.</w:t>
            </w:r>
          </w:p>
        </w:tc>
        <w:tc>
          <w:tcPr>
            <w:tcW w:w="3972" w:type="dxa"/>
            <w:shd w:val="clear" w:color="auto" w:fill="auto"/>
            <w:noWrap/>
            <w:vAlign w:val="center"/>
          </w:tcPr>
          <w:p w14:paraId="1175AF06"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3.1 </w:t>
            </w:r>
            <w:r w:rsidRPr="00061D2C">
              <w:rPr>
                <w:rFonts w:eastAsia="Times New Roman"/>
                <w:bCs/>
                <w:sz w:val="16"/>
                <w:szCs w:val="16"/>
              </w:rPr>
              <w:t>– Descrever o conceito de razão e proporção na aplicação das Ciências da Natureza e suas tecnologias como meio de resolução de problemas entre grandezas de espécies diferentes.</w:t>
            </w:r>
          </w:p>
        </w:tc>
        <w:tc>
          <w:tcPr>
            <w:tcW w:w="3530" w:type="dxa"/>
            <w:shd w:val="clear" w:color="auto" w:fill="auto"/>
            <w:noWrap/>
            <w:vAlign w:val="center"/>
          </w:tcPr>
          <w:p w14:paraId="6AC844EE"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4.1 – </w:t>
            </w:r>
            <w:r w:rsidRPr="00061D2C">
              <w:rPr>
                <w:rFonts w:eastAsia="Times New Roman"/>
                <w:bCs/>
                <w:sz w:val="16"/>
                <w:szCs w:val="16"/>
              </w:rPr>
              <w:t>Investigar o aspecto lógico-numérico de situações distintas no mundo do trabalho e na vida social.</w:t>
            </w:r>
          </w:p>
        </w:tc>
      </w:tr>
      <w:tr w:rsidR="00E009C0" w:rsidRPr="00061D2C" w14:paraId="2474C570" w14:textId="77777777">
        <w:trPr>
          <w:trHeight w:val="759"/>
        </w:trPr>
        <w:tc>
          <w:tcPr>
            <w:tcW w:w="4039" w:type="dxa"/>
            <w:shd w:val="clear" w:color="auto" w:fill="auto"/>
            <w:vAlign w:val="center"/>
            <w:hideMark/>
          </w:tcPr>
          <w:p w14:paraId="206DA982"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1.2</w:t>
            </w:r>
            <w:r w:rsidRPr="00061D2C">
              <w:rPr>
                <w:rFonts w:eastAsia="Times New Roman"/>
                <w:bCs/>
                <w:sz w:val="16"/>
                <w:szCs w:val="16"/>
              </w:rPr>
              <w:t xml:space="preserve"> – Perceber a importância de cada conjunto numérico na história da </w:t>
            </w:r>
            <w:r>
              <w:rPr>
                <w:rFonts w:eastAsia="Times New Roman"/>
                <w:bCs/>
                <w:sz w:val="16"/>
                <w:szCs w:val="16"/>
              </w:rPr>
              <w:t>M</w:t>
            </w:r>
            <w:r w:rsidRPr="00061D2C">
              <w:rPr>
                <w:rFonts w:eastAsia="Times New Roman"/>
                <w:bCs/>
                <w:sz w:val="16"/>
                <w:szCs w:val="16"/>
              </w:rPr>
              <w:t>atemática nos diversos momentos.</w:t>
            </w:r>
          </w:p>
        </w:tc>
        <w:tc>
          <w:tcPr>
            <w:tcW w:w="3905" w:type="dxa"/>
            <w:shd w:val="clear" w:color="auto" w:fill="D9D9D9"/>
            <w:vAlign w:val="center"/>
            <w:hideMark/>
          </w:tcPr>
          <w:p w14:paraId="2A0C9C52" w14:textId="77777777" w:rsidR="00E009C0" w:rsidRPr="00061D2C" w:rsidRDefault="00E009C0">
            <w:pPr>
              <w:jc w:val="both"/>
              <w:rPr>
                <w:rFonts w:eastAsia="Times New Roman"/>
                <w:b/>
                <w:bCs/>
                <w:sz w:val="16"/>
                <w:szCs w:val="16"/>
              </w:rPr>
            </w:pPr>
          </w:p>
        </w:tc>
        <w:tc>
          <w:tcPr>
            <w:tcW w:w="3972" w:type="dxa"/>
            <w:shd w:val="clear" w:color="auto" w:fill="auto"/>
            <w:noWrap/>
            <w:vAlign w:val="center"/>
            <w:hideMark/>
          </w:tcPr>
          <w:p w14:paraId="40D5C331" w14:textId="77777777" w:rsidR="00E009C0" w:rsidRPr="00061D2C" w:rsidRDefault="00E009C0">
            <w:pPr>
              <w:shd w:val="clear" w:color="auto" w:fill="FFFFFF"/>
              <w:jc w:val="both"/>
              <w:rPr>
                <w:sz w:val="16"/>
                <w:szCs w:val="16"/>
                <w:highlight w:val="yellow"/>
              </w:rPr>
            </w:pPr>
            <w:r w:rsidRPr="00061D2C">
              <w:rPr>
                <w:rFonts w:eastAsia="Times New Roman"/>
                <w:b/>
                <w:bCs/>
                <w:sz w:val="16"/>
                <w:szCs w:val="16"/>
              </w:rPr>
              <w:t xml:space="preserve">DH 3.2 – </w:t>
            </w:r>
            <w:r w:rsidRPr="00061D2C">
              <w:rPr>
                <w:rFonts w:eastAsia="Times New Roman"/>
                <w:bCs/>
                <w:sz w:val="16"/>
                <w:szCs w:val="16"/>
              </w:rPr>
              <w:t xml:space="preserve">Aplicar a ideia </w:t>
            </w:r>
            <w:r w:rsidRPr="00061D2C">
              <w:rPr>
                <w:sz w:val="16"/>
                <w:szCs w:val="16"/>
              </w:rPr>
              <w:t>de proporcionalidade direta e inversa no cotidiano e no mundo do trabalho, reconhecendo sua importância.</w:t>
            </w:r>
          </w:p>
        </w:tc>
        <w:tc>
          <w:tcPr>
            <w:tcW w:w="3530" w:type="dxa"/>
            <w:shd w:val="clear" w:color="auto" w:fill="auto"/>
            <w:noWrap/>
            <w:vAlign w:val="center"/>
            <w:hideMark/>
          </w:tcPr>
          <w:p w14:paraId="63ADFAA0"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4.2 – </w:t>
            </w:r>
            <w:r w:rsidRPr="00061D2C">
              <w:rPr>
                <w:rFonts w:eastAsia="Times New Roman"/>
                <w:bCs/>
                <w:sz w:val="16"/>
                <w:szCs w:val="16"/>
              </w:rPr>
              <w:t xml:space="preserve">Utilizar </w:t>
            </w:r>
            <w:r w:rsidRPr="00061D2C">
              <w:rPr>
                <w:sz w:val="16"/>
                <w:szCs w:val="16"/>
              </w:rPr>
              <w:t>fundamentos lógico-numéricos na construção da argumentação no cotidiano do aluno.</w:t>
            </w:r>
          </w:p>
        </w:tc>
      </w:tr>
      <w:tr w:rsidR="00E009C0" w:rsidRPr="00061D2C" w14:paraId="13E2C375" w14:textId="77777777">
        <w:trPr>
          <w:trHeight w:val="759"/>
        </w:trPr>
        <w:tc>
          <w:tcPr>
            <w:tcW w:w="4039" w:type="dxa"/>
            <w:shd w:val="clear" w:color="auto" w:fill="auto"/>
            <w:vAlign w:val="center"/>
          </w:tcPr>
          <w:p w14:paraId="2EC71016"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DH 1.3 –</w:t>
            </w:r>
            <w:r w:rsidRPr="00061D2C">
              <w:rPr>
                <w:rFonts w:eastAsia="Times New Roman"/>
                <w:bCs/>
                <w:sz w:val="16"/>
                <w:szCs w:val="16"/>
              </w:rPr>
              <w:t xml:space="preserve"> Empregar o conceito de número no comércio e em diversas situações</w:t>
            </w:r>
            <w:r>
              <w:rPr>
                <w:rFonts w:eastAsia="Times New Roman"/>
                <w:bCs/>
                <w:sz w:val="16"/>
                <w:szCs w:val="16"/>
              </w:rPr>
              <w:t>-</w:t>
            </w:r>
            <w:r w:rsidRPr="00061D2C">
              <w:rPr>
                <w:rFonts w:eastAsia="Times New Roman"/>
                <w:bCs/>
                <w:sz w:val="16"/>
                <w:szCs w:val="16"/>
              </w:rPr>
              <w:t>problema.</w:t>
            </w:r>
          </w:p>
        </w:tc>
        <w:tc>
          <w:tcPr>
            <w:tcW w:w="3905" w:type="dxa"/>
            <w:shd w:val="clear" w:color="auto" w:fill="D9D9D9"/>
            <w:vAlign w:val="center"/>
          </w:tcPr>
          <w:p w14:paraId="25C0F0E3" w14:textId="77777777" w:rsidR="00E009C0" w:rsidRPr="00061D2C" w:rsidRDefault="00E009C0">
            <w:pPr>
              <w:jc w:val="both"/>
              <w:rPr>
                <w:rFonts w:eastAsia="Times New Roman"/>
                <w:b/>
                <w:bCs/>
                <w:sz w:val="16"/>
                <w:szCs w:val="16"/>
              </w:rPr>
            </w:pPr>
          </w:p>
        </w:tc>
        <w:tc>
          <w:tcPr>
            <w:tcW w:w="3972" w:type="dxa"/>
            <w:shd w:val="clear" w:color="auto" w:fill="auto"/>
            <w:noWrap/>
            <w:vAlign w:val="center"/>
          </w:tcPr>
          <w:p w14:paraId="75E60695"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3.3 – </w:t>
            </w:r>
            <w:r w:rsidRPr="00061D2C">
              <w:rPr>
                <w:sz w:val="16"/>
                <w:szCs w:val="16"/>
              </w:rPr>
              <w:t>Utilizar o conceito de proporcionalidade para interpretar representações em escala, como mapas e plantas baixas para resolução de problemas significativos.</w:t>
            </w:r>
          </w:p>
        </w:tc>
        <w:tc>
          <w:tcPr>
            <w:tcW w:w="3530" w:type="dxa"/>
            <w:shd w:val="clear" w:color="auto" w:fill="D9D9D9"/>
            <w:noWrap/>
            <w:vAlign w:val="center"/>
          </w:tcPr>
          <w:p w14:paraId="14978555" w14:textId="77777777" w:rsidR="00E009C0" w:rsidRPr="00061D2C" w:rsidRDefault="00E009C0">
            <w:pPr>
              <w:jc w:val="both"/>
              <w:rPr>
                <w:rFonts w:eastAsia="Times New Roman"/>
                <w:b/>
                <w:bCs/>
                <w:sz w:val="16"/>
                <w:szCs w:val="16"/>
              </w:rPr>
            </w:pPr>
          </w:p>
        </w:tc>
      </w:tr>
      <w:tr w:rsidR="00E009C0" w:rsidRPr="00061D2C" w14:paraId="2C9A6565" w14:textId="77777777">
        <w:trPr>
          <w:trHeight w:val="636"/>
        </w:trPr>
        <w:tc>
          <w:tcPr>
            <w:tcW w:w="4039" w:type="dxa"/>
            <w:shd w:val="clear" w:color="auto" w:fill="D9D9D9"/>
            <w:vAlign w:val="center"/>
            <w:hideMark/>
          </w:tcPr>
          <w:p w14:paraId="7D710E1B" w14:textId="77777777" w:rsidR="00E009C0" w:rsidRPr="00061D2C" w:rsidRDefault="00E009C0">
            <w:pPr>
              <w:jc w:val="both"/>
              <w:rPr>
                <w:rFonts w:eastAsia="Times New Roman"/>
                <w:b/>
                <w:bCs/>
                <w:sz w:val="16"/>
                <w:szCs w:val="16"/>
              </w:rPr>
            </w:pPr>
          </w:p>
        </w:tc>
        <w:tc>
          <w:tcPr>
            <w:tcW w:w="3905" w:type="dxa"/>
            <w:shd w:val="clear" w:color="auto" w:fill="D9D9D9"/>
            <w:vAlign w:val="center"/>
            <w:hideMark/>
          </w:tcPr>
          <w:p w14:paraId="75372142" w14:textId="77777777" w:rsidR="00E009C0" w:rsidRPr="00061D2C" w:rsidRDefault="00E009C0">
            <w:pPr>
              <w:jc w:val="both"/>
              <w:rPr>
                <w:rFonts w:eastAsia="Times New Roman"/>
                <w:b/>
                <w:bCs/>
                <w:sz w:val="16"/>
                <w:szCs w:val="16"/>
              </w:rPr>
            </w:pPr>
          </w:p>
        </w:tc>
        <w:tc>
          <w:tcPr>
            <w:tcW w:w="3972" w:type="dxa"/>
            <w:shd w:val="clear" w:color="auto" w:fill="auto"/>
            <w:noWrap/>
            <w:vAlign w:val="center"/>
            <w:hideMark/>
          </w:tcPr>
          <w:p w14:paraId="5F03E021" w14:textId="77777777" w:rsidR="00E009C0" w:rsidRPr="00061D2C" w:rsidRDefault="00E009C0">
            <w:pPr>
              <w:shd w:val="clear" w:color="auto" w:fill="FFFFFF"/>
              <w:jc w:val="both"/>
              <w:rPr>
                <w:sz w:val="16"/>
                <w:szCs w:val="16"/>
              </w:rPr>
            </w:pPr>
            <w:r w:rsidRPr="00061D2C">
              <w:rPr>
                <w:rFonts w:eastAsia="Times New Roman"/>
                <w:b/>
                <w:bCs/>
                <w:sz w:val="16"/>
                <w:szCs w:val="16"/>
              </w:rPr>
              <w:t>DH 3.4 –</w:t>
            </w:r>
            <w:r w:rsidRPr="00061D2C">
              <w:rPr>
                <w:b/>
                <w:sz w:val="16"/>
                <w:szCs w:val="16"/>
              </w:rPr>
              <w:t xml:space="preserve"> </w:t>
            </w:r>
            <w:r w:rsidRPr="00061D2C">
              <w:rPr>
                <w:sz w:val="16"/>
                <w:szCs w:val="16"/>
              </w:rPr>
              <w:t>Compreender a noção de porcentagem na resolução de problemas, aplicando à vida pessoal e profissional.</w:t>
            </w:r>
          </w:p>
        </w:tc>
        <w:tc>
          <w:tcPr>
            <w:tcW w:w="3530" w:type="dxa"/>
            <w:shd w:val="clear" w:color="auto" w:fill="D9D9D9"/>
            <w:noWrap/>
            <w:vAlign w:val="center"/>
            <w:hideMark/>
          </w:tcPr>
          <w:p w14:paraId="32BA3545" w14:textId="77777777" w:rsidR="00E009C0" w:rsidRPr="00061D2C" w:rsidRDefault="00E009C0">
            <w:pPr>
              <w:jc w:val="both"/>
              <w:rPr>
                <w:rFonts w:eastAsia="Times New Roman"/>
                <w:b/>
                <w:bCs/>
                <w:sz w:val="16"/>
                <w:szCs w:val="16"/>
              </w:rPr>
            </w:pPr>
          </w:p>
        </w:tc>
      </w:tr>
      <w:tr w:rsidR="00E009C0" w:rsidRPr="00061D2C" w14:paraId="75593049" w14:textId="77777777">
        <w:trPr>
          <w:trHeight w:val="551"/>
        </w:trPr>
        <w:tc>
          <w:tcPr>
            <w:tcW w:w="15446" w:type="dxa"/>
            <w:gridSpan w:val="4"/>
            <w:shd w:val="clear" w:color="auto" w:fill="auto"/>
            <w:vAlign w:val="center"/>
          </w:tcPr>
          <w:p w14:paraId="3A30988D" w14:textId="77777777" w:rsidR="00E009C0" w:rsidRPr="00061D2C" w:rsidRDefault="00E009C0">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Conjuntos </w:t>
            </w:r>
            <w:r>
              <w:rPr>
                <w:bCs/>
                <w:sz w:val="16"/>
                <w:szCs w:val="16"/>
              </w:rPr>
              <w:t>n</w:t>
            </w:r>
            <w:r w:rsidRPr="00061D2C">
              <w:rPr>
                <w:bCs/>
                <w:sz w:val="16"/>
                <w:szCs w:val="16"/>
              </w:rPr>
              <w:t xml:space="preserve">uméricos (naturais, inteiros, racionais, irracionais, reais e complexos) e </w:t>
            </w:r>
            <w:r>
              <w:rPr>
                <w:bCs/>
                <w:sz w:val="16"/>
                <w:szCs w:val="16"/>
              </w:rPr>
              <w:t>o</w:t>
            </w:r>
            <w:r w:rsidRPr="00061D2C">
              <w:rPr>
                <w:bCs/>
                <w:sz w:val="16"/>
                <w:szCs w:val="16"/>
              </w:rPr>
              <w:t xml:space="preserve">perações </w:t>
            </w:r>
            <w:r>
              <w:rPr>
                <w:bCs/>
                <w:sz w:val="16"/>
                <w:szCs w:val="16"/>
              </w:rPr>
              <w:t>f</w:t>
            </w:r>
            <w:r w:rsidRPr="00061D2C">
              <w:rPr>
                <w:bCs/>
                <w:sz w:val="16"/>
                <w:szCs w:val="16"/>
              </w:rPr>
              <w:t>undamentais; 2.</w:t>
            </w:r>
            <w:r>
              <w:rPr>
                <w:bCs/>
                <w:sz w:val="16"/>
                <w:szCs w:val="16"/>
              </w:rPr>
              <w:t xml:space="preserve"> </w:t>
            </w:r>
            <w:r w:rsidRPr="00061D2C">
              <w:rPr>
                <w:bCs/>
                <w:sz w:val="16"/>
                <w:szCs w:val="16"/>
              </w:rPr>
              <w:t xml:space="preserve">Razão e </w:t>
            </w:r>
            <w:r>
              <w:rPr>
                <w:bCs/>
                <w:sz w:val="16"/>
                <w:szCs w:val="16"/>
              </w:rPr>
              <w:t>p</w:t>
            </w:r>
            <w:r w:rsidRPr="00061D2C">
              <w:rPr>
                <w:bCs/>
                <w:sz w:val="16"/>
                <w:szCs w:val="16"/>
              </w:rPr>
              <w:t>roporção; 3.</w:t>
            </w:r>
            <w:r>
              <w:rPr>
                <w:bCs/>
                <w:sz w:val="16"/>
                <w:szCs w:val="16"/>
              </w:rPr>
              <w:t xml:space="preserve"> </w:t>
            </w:r>
            <w:r w:rsidRPr="00061D2C">
              <w:rPr>
                <w:bCs/>
                <w:sz w:val="16"/>
                <w:szCs w:val="16"/>
              </w:rPr>
              <w:t>Porcentagem; 4.</w:t>
            </w:r>
            <w:r>
              <w:rPr>
                <w:bCs/>
                <w:sz w:val="16"/>
                <w:szCs w:val="16"/>
              </w:rPr>
              <w:t xml:space="preserve"> </w:t>
            </w:r>
            <w:r w:rsidRPr="00061D2C">
              <w:rPr>
                <w:bCs/>
                <w:sz w:val="16"/>
                <w:szCs w:val="16"/>
              </w:rPr>
              <w:t>Problemas.</w:t>
            </w:r>
          </w:p>
        </w:tc>
      </w:tr>
      <w:tr w:rsidR="00E009C0" w:rsidRPr="00061D2C" w14:paraId="2CFB035B" w14:textId="77777777">
        <w:trPr>
          <w:trHeight w:val="551"/>
        </w:trPr>
        <w:tc>
          <w:tcPr>
            <w:tcW w:w="15446" w:type="dxa"/>
            <w:gridSpan w:val="4"/>
            <w:shd w:val="clear" w:color="auto" w:fill="auto"/>
            <w:vAlign w:val="center"/>
          </w:tcPr>
          <w:p w14:paraId="799E6344"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Os preços estão na hora da morte</w:t>
            </w:r>
            <w:r>
              <w:rPr>
                <w:bCs/>
                <w:sz w:val="16"/>
                <w:szCs w:val="16"/>
              </w:rPr>
              <w:t>.</w:t>
            </w:r>
          </w:p>
          <w:p w14:paraId="4C53268E"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 xml:space="preserve">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 </w:t>
            </w:r>
          </w:p>
        </w:tc>
      </w:tr>
    </w:tbl>
    <w:tbl>
      <w:tblPr>
        <w:tblW w:w="15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9"/>
        <w:gridCol w:w="2270"/>
        <w:gridCol w:w="2270"/>
        <w:gridCol w:w="2269"/>
        <w:gridCol w:w="2270"/>
        <w:gridCol w:w="2270"/>
        <w:gridCol w:w="1912"/>
      </w:tblGrid>
      <w:tr w:rsidR="00E009C0" w:rsidRPr="00061D2C" w14:paraId="421B095F" w14:textId="77777777">
        <w:trPr>
          <w:trHeight w:val="304"/>
        </w:trPr>
        <w:tc>
          <w:tcPr>
            <w:tcW w:w="15530" w:type="dxa"/>
            <w:gridSpan w:val="7"/>
            <w:shd w:val="clear" w:color="auto" w:fill="F7CAAC"/>
            <w:vAlign w:val="center"/>
            <w:hideMark/>
          </w:tcPr>
          <w:p w14:paraId="34BC97DF" w14:textId="77777777" w:rsidR="00E009C0" w:rsidRPr="00061D2C" w:rsidRDefault="00E009C0">
            <w:pPr>
              <w:jc w:val="both"/>
              <w:rPr>
                <w:rFonts w:eastAsia="Times New Roman"/>
                <w:b/>
                <w:bCs/>
                <w:sz w:val="16"/>
                <w:szCs w:val="16"/>
              </w:rPr>
            </w:pPr>
            <w:r w:rsidRPr="00061D2C">
              <w:rPr>
                <w:b/>
                <w:sz w:val="16"/>
                <w:szCs w:val="16"/>
              </w:rPr>
              <w:t>C2</w:t>
            </w:r>
            <w:r>
              <w:rPr>
                <w:b/>
                <w:sz w:val="16"/>
                <w:szCs w:val="16"/>
              </w:rPr>
              <w:t>.</w:t>
            </w:r>
            <w:r w:rsidRPr="00061D2C">
              <w:rPr>
                <w:b/>
                <w:sz w:val="16"/>
                <w:szCs w:val="16"/>
              </w:rPr>
              <w:t xml:space="preserve"> Aperfeiçoar conhecimentos geométricos e métricos na leitura e representação da realidade agindo sobre ela.</w:t>
            </w:r>
          </w:p>
        </w:tc>
      </w:tr>
      <w:tr w:rsidR="00E009C0" w:rsidRPr="00061D2C" w14:paraId="5332C161" w14:textId="77777777">
        <w:trPr>
          <w:trHeight w:val="1519"/>
        </w:trPr>
        <w:tc>
          <w:tcPr>
            <w:tcW w:w="2269" w:type="dxa"/>
            <w:shd w:val="clear" w:color="auto" w:fill="auto"/>
            <w:vAlign w:val="center"/>
            <w:hideMark/>
          </w:tcPr>
          <w:p w14:paraId="224366AB"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H5 – </w:t>
            </w:r>
            <w:r w:rsidRPr="00061D2C">
              <w:rPr>
                <w:rFonts w:eastAsia="Times New Roman"/>
                <w:bCs/>
                <w:sz w:val="16"/>
                <w:szCs w:val="16"/>
              </w:rPr>
              <w:t xml:space="preserve">Examinar </w:t>
            </w:r>
            <w:r w:rsidRPr="00061D2C">
              <w:rPr>
                <w:sz w:val="16"/>
                <w:szCs w:val="16"/>
              </w:rPr>
              <w:t>cálculos de áreas e volumes de figuras espaciais para aplicar na vida pessoal e profissional.</w:t>
            </w:r>
          </w:p>
        </w:tc>
        <w:tc>
          <w:tcPr>
            <w:tcW w:w="2270" w:type="dxa"/>
            <w:shd w:val="clear" w:color="auto" w:fill="auto"/>
            <w:vAlign w:val="center"/>
            <w:hideMark/>
          </w:tcPr>
          <w:p w14:paraId="0EC669D8"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H6 – </w:t>
            </w:r>
            <w:r w:rsidRPr="00061D2C">
              <w:rPr>
                <w:sz w:val="16"/>
                <w:szCs w:val="16"/>
              </w:rPr>
              <w:t>Diferenciar relações métricas para tomada de decisão no cotidiano e na realidade do trabalhador.</w:t>
            </w:r>
          </w:p>
        </w:tc>
        <w:tc>
          <w:tcPr>
            <w:tcW w:w="2270" w:type="dxa"/>
            <w:shd w:val="clear" w:color="auto" w:fill="auto"/>
            <w:noWrap/>
            <w:vAlign w:val="center"/>
            <w:hideMark/>
          </w:tcPr>
          <w:p w14:paraId="6CD72E07"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H7 – </w:t>
            </w:r>
            <w:r w:rsidRPr="00061D2C">
              <w:rPr>
                <w:sz w:val="16"/>
                <w:szCs w:val="16"/>
              </w:rPr>
              <w:t>Avaliar representações geométricas, planas e espaciais, aplicando-as em diferentes contextos.</w:t>
            </w:r>
          </w:p>
        </w:tc>
        <w:tc>
          <w:tcPr>
            <w:tcW w:w="2269" w:type="dxa"/>
            <w:shd w:val="clear" w:color="auto" w:fill="auto"/>
            <w:noWrap/>
            <w:vAlign w:val="center"/>
            <w:hideMark/>
          </w:tcPr>
          <w:p w14:paraId="160DA2FB"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 H8</w:t>
            </w:r>
            <w:r w:rsidRPr="00061D2C">
              <w:rPr>
                <w:rFonts w:eastAsia="Times New Roman"/>
                <w:bCs/>
                <w:sz w:val="16"/>
                <w:szCs w:val="16"/>
              </w:rPr>
              <w:t xml:space="preserve"> – Analisar </w:t>
            </w:r>
            <w:r w:rsidRPr="00061D2C">
              <w:rPr>
                <w:sz w:val="16"/>
                <w:szCs w:val="16"/>
              </w:rPr>
              <w:t>relações trigonométricas no triângulo retângulo, identificando suas aplicabilidades em situações do mundo real.</w:t>
            </w:r>
          </w:p>
        </w:tc>
        <w:tc>
          <w:tcPr>
            <w:tcW w:w="2270" w:type="dxa"/>
            <w:shd w:val="clear" w:color="auto" w:fill="auto"/>
            <w:noWrap/>
            <w:vAlign w:val="center"/>
            <w:hideMark/>
          </w:tcPr>
          <w:p w14:paraId="243221F8"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H9 </w:t>
            </w:r>
            <w:r w:rsidRPr="00061D2C">
              <w:rPr>
                <w:rFonts w:eastAsia="Times New Roman"/>
                <w:bCs/>
                <w:sz w:val="16"/>
                <w:szCs w:val="16"/>
              </w:rPr>
              <w:t>– Distinguir relações métricas e trigonométricas em diferentes aspectos da realidade.</w:t>
            </w:r>
          </w:p>
        </w:tc>
        <w:tc>
          <w:tcPr>
            <w:tcW w:w="2270" w:type="dxa"/>
            <w:shd w:val="clear" w:color="auto" w:fill="auto"/>
            <w:noWrap/>
            <w:vAlign w:val="center"/>
            <w:hideMark/>
          </w:tcPr>
          <w:p w14:paraId="324DF612"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 H10 – </w:t>
            </w:r>
            <w:r w:rsidRPr="00061D2C">
              <w:rPr>
                <w:rFonts w:eastAsia="Times New Roman"/>
                <w:bCs/>
                <w:sz w:val="16"/>
                <w:szCs w:val="16"/>
              </w:rPr>
              <w:t xml:space="preserve">Construir instrumentos para estudos de fenômenos, usando os conhecimentos métricos, geométricos e trigonométricos </w:t>
            </w:r>
            <w:r>
              <w:rPr>
                <w:rFonts w:eastAsia="Times New Roman"/>
                <w:bCs/>
                <w:sz w:val="16"/>
                <w:szCs w:val="16"/>
              </w:rPr>
              <w:t>por meio</w:t>
            </w:r>
            <w:r w:rsidRPr="00061D2C">
              <w:rPr>
                <w:rFonts w:eastAsia="Times New Roman"/>
                <w:bCs/>
                <w:sz w:val="16"/>
                <w:szCs w:val="16"/>
              </w:rPr>
              <w:t xml:space="preserve"> das relações entre representações geométricas.</w:t>
            </w:r>
          </w:p>
        </w:tc>
        <w:tc>
          <w:tcPr>
            <w:tcW w:w="1912" w:type="dxa"/>
            <w:shd w:val="clear" w:color="auto" w:fill="auto"/>
            <w:vAlign w:val="center"/>
          </w:tcPr>
          <w:p w14:paraId="73E5D53F"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H11 – </w:t>
            </w:r>
            <w:r w:rsidRPr="00061D2C">
              <w:rPr>
                <w:rFonts w:eastAsia="Times New Roman"/>
                <w:bCs/>
                <w:sz w:val="16"/>
                <w:szCs w:val="16"/>
              </w:rPr>
              <w:t xml:space="preserve">Identificar conhecimentos geométricos, trigonométricos e métricos no desenvolvimento de processos e no uso de tecnologias nas áreas </w:t>
            </w:r>
            <w:r w:rsidRPr="00061D2C">
              <w:rPr>
                <w:rFonts w:eastAsia="Times New Roman"/>
                <w:bCs/>
                <w:sz w:val="16"/>
                <w:szCs w:val="16"/>
              </w:rPr>
              <w:lastRenderedPageBreak/>
              <w:t>profissionais.</w:t>
            </w:r>
          </w:p>
        </w:tc>
      </w:tr>
      <w:tr w:rsidR="00E009C0" w:rsidRPr="00061D2C" w14:paraId="3C571FF9" w14:textId="77777777">
        <w:trPr>
          <w:trHeight w:val="1270"/>
        </w:trPr>
        <w:tc>
          <w:tcPr>
            <w:tcW w:w="2269" w:type="dxa"/>
            <w:shd w:val="clear" w:color="auto" w:fill="auto"/>
            <w:vAlign w:val="center"/>
          </w:tcPr>
          <w:p w14:paraId="5D318ADE" w14:textId="77777777" w:rsidR="00E009C0" w:rsidRPr="00061D2C" w:rsidRDefault="00E009C0">
            <w:pPr>
              <w:shd w:val="clear" w:color="auto" w:fill="FFFFFF"/>
              <w:jc w:val="both"/>
              <w:rPr>
                <w:rFonts w:eastAsia="Times New Roman"/>
                <w:sz w:val="16"/>
                <w:szCs w:val="16"/>
              </w:rPr>
            </w:pPr>
            <w:r w:rsidRPr="00061D2C">
              <w:rPr>
                <w:rFonts w:eastAsia="Times New Roman"/>
                <w:b/>
                <w:bCs/>
                <w:sz w:val="16"/>
                <w:szCs w:val="16"/>
              </w:rPr>
              <w:lastRenderedPageBreak/>
              <w:t xml:space="preserve">DH 5.1 – </w:t>
            </w:r>
            <w:r w:rsidRPr="00061D2C">
              <w:rPr>
                <w:rFonts w:eastAsia="Times New Roman"/>
                <w:bCs/>
                <w:sz w:val="16"/>
                <w:szCs w:val="16"/>
              </w:rPr>
              <w:t xml:space="preserve">Reconhecer </w:t>
            </w:r>
            <w:r w:rsidRPr="00061D2C">
              <w:rPr>
                <w:sz w:val="16"/>
                <w:szCs w:val="16"/>
              </w:rPr>
              <w:t>diferentes instrumentos de medida, identificando as situações em que cada um se aplica.</w:t>
            </w:r>
          </w:p>
        </w:tc>
        <w:tc>
          <w:tcPr>
            <w:tcW w:w="2270" w:type="dxa"/>
            <w:shd w:val="clear" w:color="auto" w:fill="auto"/>
            <w:vAlign w:val="center"/>
          </w:tcPr>
          <w:p w14:paraId="50A93E50"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6.1 – </w:t>
            </w:r>
            <w:r w:rsidRPr="00061D2C">
              <w:rPr>
                <w:rFonts w:eastAsia="Times New Roman"/>
                <w:bCs/>
                <w:sz w:val="16"/>
                <w:szCs w:val="16"/>
              </w:rPr>
              <w:t xml:space="preserve">Escolher </w:t>
            </w:r>
            <w:r w:rsidRPr="00061D2C">
              <w:rPr>
                <w:sz w:val="16"/>
                <w:szCs w:val="16"/>
              </w:rPr>
              <w:t>a unidade de medida mais adequada a cada contexto da vida e do trabalho.</w:t>
            </w:r>
          </w:p>
        </w:tc>
        <w:tc>
          <w:tcPr>
            <w:tcW w:w="2270" w:type="dxa"/>
            <w:shd w:val="clear" w:color="auto" w:fill="auto"/>
            <w:noWrap/>
            <w:vAlign w:val="center"/>
          </w:tcPr>
          <w:p w14:paraId="07C870D6"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7.1 – </w:t>
            </w:r>
            <w:r w:rsidRPr="00061D2C">
              <w:rPr>
                <w:rFonts w:eastAsia="Times New Roman"/>
                <w:bCs/>
                <w:sz w:val="16"/>
                <w:szCs w:val="16"/>
              </w:rPr>
              <w:t xml:space="preserve">Explicar </w:t>
            </w:r>
            <w:r w:rsidRPr="00061D2C">
              <w:rPr>
                <w:sz w:val="16"/>
                <w:szCs w:val="16"/>
              </w:rPr>
              <w:t>figuras geométricas diversas e seus usos em diferentes contextos socioculturais na resolução de problemas do mundo físico.</w:t>
            </w:r>
          </w:p>
        </w:tc>
        <w:tc>
          <w:tcPr>
            <w:tcW w:w="2269" w:type="dxa"/>
            <w:shd w:val="clear" w:color="auto" w:fill="auto"/>
            <w:noWrap/>
            <w:vAlign w:val="center"/>
          </w:tcPr>
          <w:p w14:paraId="2F9D7931"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8.1</w:t>
            </w:r>
            <w:r w:rsidRPr="00061D2C">
              <w:rPr>
                <w:rFonts w:eastAsia="Times New Roman"/>
                <w:bCs/>
                <w:sz w:val="16"/>
                <w:szCs w:val="16"/>
              </w:rPr>
              <w:t xml:space="preserve"> – Demonstrar as relações métricas em um triângulo e aplicá-las na solução de situações</w:t>
            </w:r>
            <w:r>
              <w:rPr>
                <w:rFonts w:eastAsia="Times New Roman"/>
                <w:bCs/>
                <w:sz w:val="16"/>
                <w:szCs w:val="16"/>
              </w:rPr>
              <w:t>-</w:t>
            </w:r>
            <w:r w:rsidRPr="00061D2C">
              <w:rPr>
                <w:rFonts w:eastAsia="Times New Roman"/>
                <w:bCs/>
                <w:sz w:val="16"/>
                <w:szCs w:val="16"/>
              </w:rPr>
              <w:t>problema.</w:t>
            </w:r>
          </w:p>
        </w:tc>
        <w:tc>
          <w:tcPr>
            <w:tcW w:w="2270" w:type="dxa"/>
            <w:shd w:val="clear" w:color="auto" w:fill="auto"/>
            <w:noWrap/>
            <w:vAlign w:val="center"/>
          </w:tcPr>
          <w:p w14:paraId="473F1029"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9.1 – </w:t>
            </w:r>
            <w:r w:rsidRPr="00061D2C">
              <w:rPr>
                <w:rFonts w:eastAsia="Times New Roman"/>
                <w:bCs/>
                <w:sz w:val="16"/>
                <w:szCs w:val="16"/>
              </w:rPr>
              <w:t>Usar as relações métricas das figuras no plano cartesiano para a análise de aspectos da realidade.</w:t>
            </w:r>
          </w:p>
        </w:tc>
        <w:tc>
          <w:tcPr>
            <w:tcW w:w="2270" w:type="dxa"/>
            <w:shd w:val="clear" w:color="auto" w:fill="auto"/>
            <w:noWrap/>
            <w:vAlign w:val="center"/>
          </w:tcPr>
          <w:p w14:paraId="595BDA0C"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10.1 </w:t>
            </w:r>
            <w:r w:rsidRPr="00061D2C">
              <w:rPr>
                <w:rFonts w:eastAsia="Times New Roman"/>
                <w:bCs/>
                <w:sz w:val="16"/>
                <w:szCs w:val="16"/>
              </w:rPr>
              <w:t>– Explicar relações trigonométricas por meio de técnicas de geolocalização.</w:t>
            </w:r>
          </w:p>
        </w:tc>
        <w:tc>
          <w:tcPr>
            <w:tcW w:w="1912" w:type="dxa"/>
            <w:shd w:val="clear" w:color="auto" w:fill="auto"/>
            <w:vAlign w:val="center"/>
          </w:tcPr>
          <w:p w14:paraId="33C8E071"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11.1 – </w:t>
            </w:r>
            <w:r w:rsidRPr="00061D2C">
              <w:rPr>
                <w:rFonts w:eastAsia="Times New Roman"/>
                <w:bCs/>
                <w:sz w:val="16"/>
                <w:szCs w:val="16"/>
              </w:rPr>
              <w:t>Implementar noções geométricas e trigonométricas na localização e movimentação de objetos e pontos de referência.</w:t>
            </w:r>
            <w:r w:rsidRPr="00061D2C">
              <w:rPr>
                <w:rFonts w:eastAsia="Times New Roman"/>
                <w:b/>
                <w:bCs/>
                <w:sz w:val="16"/>
                <w:szCs w:val="16"/>
                <w:highlight w:val="yellow"/>
              </w:rPr>
              <w:t xml:space="preserve"> </w:t>
            </w:r>
          </w:p>
        </w:tc>
      </w:tr>
      <w:tr w:rsidR="00E009C0" w:rsidRPr="00061D2C" w14:paraId="02D63019" w14:textId="77777777">
        <w:trPr>
          <w:trHeight w:val="759"/>
        </w:trPr>
        <w:tc>
          <w:tcPr>
            <w:tcW w:w="2269" w:type="dxa"/>
            <w:shd w:val="clear" w:color="auto" w:fill="auto"/>
            <w:vAlign w:val="center"/>
            <w:hideMark/>
          </w:tcPr>
          <w:p w14:paraId="757273E3"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DH 5.2 – </w:t>
            </w:r>
            <w:r w:rsidRPr="00061D2C">
              <w:rPr>
                <w:rFonts w:eastAsia="Times New Roman"/>
                <w:bCs/>
                <w:sz w:val="16"/>
                <w:szCs w:val="16"/>
              </w:rPr>
              <w:t>Resolver medições com a necessária precisão dos dados e as margens de erro dos resultados em situações do mundo real.</w:t>
            </w:r>
          </w:p>
        </w:tc>
        <w:tc>
          <w:tcPr>
            <w:tcW w:w="2270" w:type="dxa"/>
            <w:shd w:val="clear" w:color="auto" w:fill="auto"/>
            <w:vAlign w:val="center"/>
            <w:hideMark/>
          </w:tcPr>
          <w:p w14:paraId="42D4C2E7"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6.2 – </w:t>
            </w:r>
            <w:r w:rsidRPr="00061D2C">
              <w:rPr>
                <w:sz w:val="16"/>
                <w:szCs w:val="16"/>
              </w:rPr>
              <w:t xml:space="preserve">Realizar a conversão entre as unidades de medida, de acordo com a necessária adequação ao contexto. </w:t>
            </w:r>
          </w:p>
        </w:tc>
        <w:tc>
          <w:tcPr>
            <w:tcW w:w="2270" w:type="dxa"/>
            <w:shd w:val="clear" w:color="auto" w:fill="auto"/>
            <w:noWrap/>
            <w:vAlign w:val="center"/>
            <w:hideMark/>
          </w:tcPr>
          <w:p w14:paraId="7745E012"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7.2 – </w:t>
            </w:r>
            <w:r w:rsidRPr="00061D2C">
              <w:rPr>
                <w:rFonts w:eastAsia="Times New Roman"/>
                <w:bCs/>
                <w:sz w:val="16"/>
                <w:szCs w:val="16"/>
              </w:rPr>
              <w:t>Empregar as propriedades e relações das figuras geométricas e suas aplicabilidades no</w:t>
            </w:r>
            <w:r w:rsidRPr="00061D2C">
              <w:rPr>
                <w:sz w:val="16"/>
                <w:szCs w:val="16"/>
              </w:rPr>
              <w:t xml:space="preserve"> cotidiano e no</w:t>
            </w:r>
            <w:r w:rsidRPr="00061D2C">
              <w:rPr>
                <w:rFonts w:eastAsia="Times New Roman"/>
                <w:bCs/>
                <w:sz w:val="16"/>
                <w:szCs w:val="16"/>
              </w:rPr>
              <w:t xml:space="preserve"> trabalho.</w:t>
            </w:r>
          </w:p>
        </w:tc>
        <w:tc>
          <w:tcPr>
            <w:tcW w:w="2269" w:type="dxa"/>
            <w:shd w:val="clear" w:color="auto" w:fill="auto"/>
            <w:noWrap/>
            <w:vAlign w:val="center"/>
            <w:hideMark/>
          </w:tcPr>
          <w:p w14:paraId="4EB20FAB"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8.2 – </w:t>
            </w:r>
            <w:r w:rsidRPr="00061D2C">
              <w:rPr>
                <w:rFonts w:eastAsia="Times New Roman"/>
                <w:bCs/>
                <w:sz w:val="16"/>
                <w:szCs w:val="16"/>
              </w:rPr>
              <w:t>Detectar relações geométricas na resolução de problemas representando situações do cotidiano.</w:t>
            </w:r>
          </w:p>
        </w:tc>
        <w:tc>
          <w:tcPr>
            <w:tcW w:w="2270" w:type="dxa"/>
            <w:shd w:val="clear" w:color="auto" w:fill="auto"/>
            <w:noWrap/>
            <w:vAlign w:val="center"/>
            <w:hideMark/>
          </w:tcPr>
          <w:p w14:paraId="200FFA26"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9.2 –</w:t>
            </w:r>
            <w:r w:rsidRPr="00061D2C">
              <w:rPr>
                <w:rFonts w:eastAsia="Times New Roman"/>
                <w:bCs/>
                <w:sz w:val="16"/>
                <w:szCs w:val="16"/>
              </w:rPr>
              <w:t xml:space="preserve"> Associar a importância das relações da Geometria Analítica na interpretação de fenômenos naturais e no mundo do trabalho.</w:t>
            </w:r>
          </w:p>
        </w:tc>
        <w:tc>
          <w:tcPr>
            <w:tcW w:w="2270" w:type="dxa"/>
            <w:shd w:val="clear" w:color="auto" w:fill="auto"/>
            <w:noWrap/>
            <w:vAlign w:val="center"/>
            <w:hideMark/>
          </w:tcPr>
          <w:p w14:paraId="1FFC5448"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10.2 – </w:t>
            </w:r>
            <w:r w:rsidRPr="00061D2C">
              <w:rPr>
                <w:rFonts w:eastAsia="Times New Roman"/>
                <w:bCs/>
                <w:sz w:val="16"/>
                <w:szCs w:val="16"/>
              </w:rPr>
              <w:t>Interpretar as propriedades trigonométricas</w:t>
            </w:r>
            <w:r>
              <w:rPr>
                <w:rFonts w:eastAsia="Times New Roman"/>
                <w:bCs/>
                <w:sz w:val="16"/>
                <w:szCs w:val="16"/>
              </w:rPr>
              <w:t>,</w:t>
            </w:r>
            <w:r w:rsidRPr="00061D2C">
              <w:rPr>
                <w:rFonts w:eastAsia="Times New Roman"/>
                <w:bCs/>
                <w:sz w:val="16"/>
                <w:szCs w:val="16"/>
              </w:rPr>
              <w:t xml:space="preserve"> a partir de medições de instrumentos aplicáveis nas Ciências da Natureza e suas tecnologias.</w:t>
            </w:r>
          </w:p>
        </w:tc>
        <w:tc>
          <w:tcPr>
            <w:tcW w:w="1912" w:type="dxa"/>
            <w:shd w:val="clear" w:color="auto" w:fill="auto"/>
            <w:vAlign w:val="center"/>
          </w:tcPr>
          <w:p w14:paraId="2E3A04C8"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11.2 – </w:t>
            </w:r>
            <w:r w:rsidRPr="00061D2C">
              <w:rPr>
                <w:rFonts w:eastAsia="Times New Roman"/>
                <w:bCs/>
                <w:sz w:val="16"/>
                <w:szCs w:val="16"/>
              </w:rPr>
              <w:t>Desenvolver as noções geométricas e trigonométricas na construção da argumentação.</w:t>
            </w:r>
          </w:p>
        </w:tc>
      </w:tr>
      <w:tr w:rsidR="00E009C0" w:rsidRPr="00061D2C" w14:paraId="0BF75BEF" w14:textId="77777777">
        <w:trPr>
          <w:trHeight w:val="1135"/>
        </w:trPr>
        <w:tc>
          <w:tcPr>
            <w:tcW w:w="2269" w:type="dxa"/>
            <w:shd w:val="clear" w:color="auto" w:fill="auto"/>
            <w:vAlign w:val="center"/>
          </w:tcPr>
          <w:p w14:paraId="6DFFCE79" w14:textId="77777777" w:rsidR="00E009C0" w:rsidRPr="00061D2C" w:rsidRDefault="00E009C0">
            <w:pPr>
              <w:shd w:val="clear" w:color="auto" w:fill="FFFFFF"/>
              <w:jc w:val="both"/>
              <w:rPr>
                <w:rFonts w:eastAsia="Times New Roman"/>
                <w:b/>
                <w:bCs/>
                <w:strike/>
                <w:sz w:val="16"/>
                <w:szCs w:val="16"/>
              </w:rPr>
            </w:pPr>
            <w:r w:rsidRPr="00061D2C">
              <w:rPr>
                <w:rFonts w:eastAsia="Times New Roman"/>
                <w:b/>
                <w:bCs/>
                <w:sz w:val="16"/>
                <w:szCs w:val="16"/>
              </w:rPr>
              <w:t xml:space="preserve">DH 5.3 – </w:t>
            </w:r>
            <w:r w:rsidRPr="00061D2C">
              <w:rPr>
                <w:rFonts w:eastAsia="Times New Roman"/>
                <w:bCs/>
                <w:sz w:val="16"/>
                <w:szCs w:val="16"/>
              </w:rPr>
              <w:t>M</w:t>
            </w:r>
            <w:r w:rsidRPr="00061D2C">
              <w:rPr>
                <w:sz w:val="16"/>
                <w:szCs w:val="16"/>
              </w:rPr>
              <w:t>ostrar a imprecisão existente nos instrumentos de medida, estimando margens de erro cabíveis em cada situação.</w:t>
            </w:r>
          </w:p>
        </w:tc>
        <w:tc>
          <w:tcPr>
            <w:tcW w:w="2270" w:type="dxa"/>
            <w:shd w:val="clear" w:color="auto" w:fill="D9D9D9"/>
          </w:tcPr>
          <w:p w14:paraId="09A0FC49" w14:textId="77777777" w:rsidR="00E009C0" w:rsidRPr="00061D2C" w:rsidRDefault="00E009C0">
            <w:pPr>
              <w:jc w:val="both"/>
              <w:rPr>
                <w:sz w:val="16"/>
                <w:szCs w:val="16"/>
              </w:rPr>
            </w:pPr>
          </w:p>
        </w:tc>
        <w:tc>
          <w:tcPr>
            <w:tcW w:w="2270" w:type="dxa"/>
            <w:shd w:val="clear" w:color="auto" w:fill="auto"/>
            <w:noWrap/>
            <w:vAlign w:val="center"/>
          </w:tcPr>
          <w:p w14:paraId="7FFB3E87"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7.3 – </w:t>
            </w:r>
            <w:r w:rsidRPr="00061D2C">
              <w:rPr>
                <w:rFonts w:eastAsia="Times New Roman"/>
                <w:bCs/>
                <w:sz w:val="16"/>
                <w:szCs w:val="16"/>
              </w:rPr>
              <w:t>Utilizar figuras geométricas espaciais e seus usos em diferentes contextos socioculturais.</w:t>
            </w:r>
          </w:p>
        </w:tc>
        <w:tc>
          <w:tcPr>
            <w:tcW w:w="2269" w:type="dxa"/>
            <w:shd w:val="clear" w:color="auto" w:fill="auto"/>
            <w:noWrap/>
          </w:tcPr>
          <w:p w14:paraId="649AC238"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DH 8.3 – </w:t>
            </w:r>
            <w:r w:rsidRPr="00061D2C">
              <w:rPr>
                <w:rFonts w:eastAsia="Times New Roman"/>
                <w:bCs/>
                <w:sz w:val="16"/>
                <w:szCs w:val="16"/>
              </w:rPr>
              <w:t xml:space="preserve">Testar </w:t>
            </w:r>
            <w:r w:rsidRPr="00061D2C">
              <w:rPr>
                <w:sz w:val="16"/>
                <w:szCs w:val="16"/>
              </w:rPr>
              <w:t>as relações trigonométricas para triângulos quaisquer, observando sua aplicabilidade no cotidiano e mundo do trabalho.</w:t>
            </w:r>
          </w:p>
        </w:tc>
        <w:tc>
          <w:tcPr>
            <w:tcW w:w="2270" w:type="dxa"/>
            <w:shd w:val="clear" w:color="auto" w:fill="auto"/>
            <w:noWrap/>
          </w:tcPr>
          <w:p w14:paraId="2019BDE1" w14:textId="77777777" w:rsidR="00E009C0" w:rsidRPr="00061D2C" w:rsidRDefault="00E009C0">
            <w:pPr>
              <w:jc w:val="both"/>
              <w:rPr>
                <w:sz w:val="16"/>
                <w:szCs w:val="16"/>
              </w:rPr>
            </w:pPr>
            <w:r w:rsidRPr="00061D2C">
              <w:rPr>
                <w:rFonts w:eastAsia="Times New Roman"/>
                <w:b/>
                <w:bCs/>
                <w:sz w:val="16"/>
                <w:szCs w:val="16"/>
              </w:rPr>
              <w:t xml:space="preserve">DH 9.3 </w:t>
            </w:r>
            <w:r w:rsidRPr="00061D2C">
              <w:rPr>
                <w:rFonts w:eastAsia="Times New Roman"/>
                <w:bCs/>
                <w:sz w:val="16"/>
                <w:szCs w:val="16"/>
              </w:rPr>
              <w:t xml:space="preserve">– Mostrar as relações métricas das figuras espaciais na análise </w:t>
            </w:r>
            <w:r w:rsidRPr="00061D2C">
              <w:rPr>
                <w:sz w:val="16"/>
                <w:szCs w:val="16"/>
              </w:rPr>
              <w:t>de diferentes aspectos da realidade.</w:t>
            </w:r>
          </w:p>
        </w:tc>
        <w:tc>
          <w:tcPr>
            <w:tcW w:w="2270" w:type="dxa"/>
            <w:shd w:val="clear" w:color="auto" w:fill="D9D9D9"/>
            <w:noWrap/>
          </w:tcPr>
          <w:p w14:paraId="16962AEC" w14:textId="77777777" w:rsidR="00E009C0" w:rsidRPr="00061D2C" w:rsidRDefault="00E009C0">
            <w:pPr>
              <w:rPr>
                <w:rFonts w:eastAsia="Times New Roman"/>
                <w:b/>
                <w:bCs/>
                <w:sz w:val="16"/>
                <w:szCs w:val="16"/>
              </w:rPr>
            </w:pPr>
          </w:p>
        </w:tc>
        <w:tc>
          <w:tcPr>
            <w:tcW w:w="1912" w:type="dxa"/>
            <w:shd w:val="clear" w:color="auto" w:fill="auto"/>
          </w:tcPr>
          <w:p w14:paraId="19F94C78" w14:textId="77777777" w:rsidR="00E009C0" w:rsidRPr="00061D2C" w:rsidRDefault="00E009C0">
            <w:pPr>
              <w:jc w:val="both"/>
              <w:rPr>
                <w:b/>
                <w:sz w:val="16"/>
                <w:szCs w:val="16"/>
              </w:rPr>
            </w:pPr>
            <w:r w:rsidRPr="00061D2C">
              <w:rPr>
                <w:rFonts w:eastAsia="Times New Roman"/>
                <w:b/>
                <w:bCs/>
                <w:sz w:val="16"/>
                <w:szCs w:val="16"/>
              </w:rPr>
              <w:t xml:space="preserve">DH 11.3 </w:t>
            </w:r>
            <w:r w:rsidRPr="00936DC8">
              <w:rPr>
                <w:rFonts w:eastAsia="Times New Roman"/>
                <w:b/>
                <w:bCs/>
                <w:sz w:val="16"/>
                <w:szCs w:val="16"/>
              </w:rPr>
              <w:t xml:space="preserve">– </w:t>
            </w:r>
            <w:r w:rsidRPr="00061D2C">
              <w:rPr>
                <w:rFonts w:eastAsia="Times New Roman"/>
                <w:bCs/>
                <w:sz w:val="16"/>
                <w:szCs w:val="16"/>
              </w:rPr>
              <w:t>Associar conceitos geométricos e trigonométricos na solução de problemas vinculados à tecnologia e ao mundo do trabalho.</w:t>
            </w:r>
          </w:p>
        </w:tc>
      </w:tr>
      <w:tr w:rsidR="00E009C0" w:rsidRPr="00061D2C" w14:paraId="4CD02341" w14:textId="77777777">
        <w:trPr>
          <w:trHeight w:val="636"/>
        </w:trPr>
        <w:tc>
          <w:tcPr>
            <w:tcW w:w="2269" w:type="dxa"/>
            <w:shd w:val="clear" w:color="auto" w:fill="auto"/>
            <w:vAlign w:val="center"/>
            <w:hideMark/>
          </w:tcPr>
          <w:p w14:paraId="2B8E861D"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5.4 – </w:t>
            </w:r>
            <w:r w:rsidRPr="00061D2C">
              <w:rPr>
                <w:rFonts w:eastAsia="Times New Roman"/>
                <w:bCs/>
                <w:sz w:val="16"/>
                <w:szCs w:val="16"/>
              </w:rPr>
              <w:t xml:space="preserve">Aplicar </w:t>
            </w:r>
            <w:r w:rsidRPr="00061D2C">
              <w:rPr>
                <w:sz w:val="16"/>
                <w:szCs w:val="16"/>
              </w:rPr>
              <w:t>cálculos de áreas e perímetros de figuras planas nas diversas situações</w:t>
            </w:r>
            <w:r>
              <w:rPr>
                <w:sz w:val="16"/>
                <w:szCs w:val="16"/>
              </w:rPr>
              <w:t>-</w:t>
            </w:r>
            <w:r w:rsidRPr="00061D2C">
              <w:rPr>
                <w:sz w:val="16"/>
                <w:szCs w:val="16"/>
              </w:rPr>
              <w:t>problema do cotidiano.</w:t>
            </w:r>
          </w:p>
        </w:tc>
        <w:tc>
          <w:tcPr>
            <w:tcW w:w="2270" w:type="dxa"/>
            <w:shd w:val="clear" w:color="auto" w:fill="D9D9D9"/>
            <w:vAlign w:val="center"/>
            <w:hideMark/>
          </w:tcPr>
          <w:p w14:paraId="15BBD969" w14:textId="77777777" w:rsidR="00E009C0" w:rsidRPr="00061D2C" w:rsidRDefault="00E009C0">
            <w:pPr>
              <w:jc w:val="both"/>
              <w:rPr>
                <w:sz w:val="16"/>
                <w:szCs w:val="16"/>
              </w:rPr>
            </w:pPr>
          </w:p>
        </w:tc>
        <w:tc>
          <w:tcPr>
            <w:tcW w:w="2270" w:type="dxa"/>
            <w:shd w:val="clear" w:color="auto" w:fill="auto"/>
            <w:noWrap/>
            <w:vAlign w:val="center"/>
            <w:hideMark/>
          </w:tcPr>
          <w:p w14:paraId="62904093"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7.4 – </w:t>
            </w:r>
            <w:r w:rsidRPr="00061D2C">
              <w:rPr>
                <w:rFonts w:eastAsia="Times New Roman"/>
                <w:bCs/>
                <w:sz w:val="16"/>
                <w:szCs w:val="16"/>
              </w:rPr>
              <w:t>Construir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2269" w:type="dxa"/>
            <w:shd w:val="clear" w:color="auto" w:fill="auto"/>
            <w:noWrap/>
            <w:vAlign w:val="center"/>
            <w:hideMark/>
          </w:tcPr>
          <w:p w14:paraId="530A206B"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8.4 – </w:t>
            </w:r>
            <w:r w:rsidRPr="00061D2C">
              <w:rPr>
                <w:rFonts w:eastAsia="Times New Roman"/>
                <w:bCs/>
                <w:sz w:val="16"/>
                <w:szCs w:val="16"/>
              </w:rPr>
              <w:t xml:space="preserve">Definir </w:t>
            </w:r>
            <w:r w:rsidRPr="00061D2C">
              <w:rPr>
                <w:sz w:val="16"/>
                <w:szCs w:val="16"/>
              </w:rPr>
              <w:t>as relações trigonométricas e suas aplicabilidades na construção civil.</w:t>
            </w:r>
          </w:p>
        </w:tc>
        <w:tc>
          <w:tcPr>
            <w:tcW w:w="2270" w:type="dxa"/>
            <w:shd w:val="clear" w:color="auto" w:fill="D9D9D9"/>
            <w:noWrap/>
            <w:vAlign w:val="center"/>
            <w:hideMark/>
          </w:tcPr>
          <w:p w14:paraId="468A7A9E" w14:textId="77777777" w:rsidR="00E009C0" w:rsidRPr="00061D2C" w:rsidRDefault="00E009C0">
            <w:pPr>
              <w:jc w:val="both"/>
              <w:rPr>
                <w:rFonts w:eastAsia="Times New Roman"/>
                <w:b/>
                <w:bCs/>
                <w:sz w:val="16"/>
                <w:szCs w:val="16"/>
              </w:rPr>
            </w:pPr>
          </w:p>
        </w:tc>
        <w:tc>
          <w:tcPr>
            <w:tcW w:w="2270" w:type="dxa"/>
            <w:shd w:val="clear" w:color="auto" w:fill="D9D9D9"/>
            <w:noWrap/>
            <w:vAlign w:val="center"/>
            <w:hideMark/>
          </w:tcPr>
          <w:p w14:paraId="498EDFC2" w14:textId="77777777" w:rsidR="00E009C0" w:rsidRPr="00061D2C" w:rsidRDefault="00E009C0">
            <w:pPr>
              <w:jc w:val="both"/>
              <w:rPr>
                <w:rFonts w:eastAsia="Times New Roman"/>
                <w:b/>
                <w:bCs/>
                <w:sz w:val="16"/>
                <w:szCs w:val="16"/>
              </w:rPr>
            </w:pPr>
          </w:p>
        </w:tc>
        <w:tc>
          <w:tcPr>
            <w:tcW w:w="1912" w:type="dxa"/>
            <w:shd w:val="clear" w:color="auto" w:fill="D9D9D9"/>
            <w:vAlign w:val="center"/>
          </w:tcPr>
          <w:p w14:paraId="092ADF96" w14:textId="77777777" w:rsidR="00E009C0" w:rsidRPr="00061D2C" w:rsidRDefault="00E009C0">
            <w:pPr>
              <w:jc w:val="both"/>
              <w:rPr>
                <w:rFonts w:eastAsia="Times New Roman"/>
                <w:b/>
                <w:bCs/>
                <w:sz w:val="16"/>
                <w:szCs w:val="16"/>
              </w:rPr>
            </w:pPr>
          </w:p>
        </w:tc>
      </w:tr>
      <w:tr w:rsidR="00E009C0" w:rsidRPr="00061D2C" w14:paraId="0A1A8B65" w14:textId="77777777">
        <w:trPr>
          <w:trHeight w:val="931"/>
        </w:trPr>
        <w:tc>
          <w:tcPr>
            <w:tcW w:w="2269" w:type="dxa"/>
            <w:shd w:val="clear" w:color="auto" w:fill="auto"/>
            <w:vAlign w:val="center"/>
          </w:tcPr>
          <w:p w14:paraId="67E5636E"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5.5 – </w:t>
            </w:r>
            <w:r w:rsidRPr="00061D2C">
              <w:rPr>
                <w:rFonts w:eastAsia="Times New Roman"/>
                <w:bCs/>
                <w:sz w:val="16"/>
                <w:szCs w:val="16"/>
              </w:rPr>
              <w:t>Utilizar equações de entes geométricos básicos</w:t>
            </w:r>
            <w:r>
              <w:rPr>
                <w:rFonts w:eastAsia="Times New Roman"/>
                <w:bCs/>
                <w:sz w:val="16"/>
                <w:szCs w:val="16"/>
              </w:rPr>
              <w:t>,</w:t>
            </w:r>
            <w:r w:rsidRPr="00061D2C">
              <w:rPr>
                <w:rFonts w:eastAsia="Times New Roman"/>
                <w:bCs/>
                <w:sz w:val="16"/>
                <w:szCs w:val="16"/>
              </w:rPr>
              <w:t xml:space="preserve"> usando-as em diferentes contextos socioculturais.</w:t>
            </w:r>
          </w:p>
        </w:tc>
        <w:tc>
          <w:tcPr>
            <w:tcW w:w="2270" w:type="dxa"/>
            <w:shd w:val="clear" w:color="auto" w:fill="D9D9D9"/>
          </w:tcPr>
          <w:p w14:paraId="66246599" w14:textId="77777777" w:rsidR="00E009C0" w:rsidRPr="00061D2C" w:rsidRDefault="00E009C0">
            <w:pPr>
              <w:jc w:val="both"/>
              <w:rPr>
                <w:b/>
                <w:sz w:val="16"/>
                <w:szCs w:val="16"/>
              </w:rPr>
            </w:pPr>
          </w:p>
        </w:tc>
        <w:tc>
          <w:tcPr>
            <w:tcW w:w="2270" w:type="dxa"/>
            <w:shd w:val="clear" w:color="auto" w:fill="D9D9D9"/>
            <w:noWrap/>
          </w:tcPr>
          <w:p w14:paraId="1D5A9B57" w14:textId="77777777" w:rsidR="00E009C0" w:rsidRPr="00061D2C" w:rsidRDefault="00E009C0">
            <w:pPr>
              <w:jc w:val="both"/>
              <w:rPr>
                <w:b/>
                <w:sz w:val="16"/>
                <w:szCs w:val="16"/>
              </w:rPr>
            </w:pPr>
          </w:p>
        </w:tc>
        <w:tc>
          <w:tcPr>
            <w:tcW w:w="2269" w:type="dxa"/>
            <w:shd w:val="clear" w:color="auto" w:fill="D9D9D9"/>
            <w:noWrap/>
          </w:tcPr>
          <w:p w14:paraId="38061CA4" w14:textId="77777777" w:rsidR="00E009C0" w:rsidRPr="00061D2C" w:rsidRDefault="00E009C0">
            <w:pPr>
              <w:jc w:val="both"/>
              <w:rPr>
                <w:b/>
                <w:sz w:val="16"/>
                <w:szCs w:val="16"/>
              </w:rPr>
            </w:pPr>
          </w:p>
        </w:tc>
        <w:tc>
          <w:tcPr>
            <w:tcW w:w="2270" w:type="dxa"/>
            <w:shd w:val="clear" w:color="auto" w:fill="D9D9D9"/>
            <w:noWrap/>
          </w:tcPr>
          <w:p w14:paraId="5D8596B8" w14:textId="77777777" w:rsidR="00E009C0" w:rsidRPr="00061D2C" w:rsidRDefault="00E009C0">
            <w:pPr>
              <w:jc w:val="both"/>
              <w:rPr>
                <w:b/>
                <w:sz w:val="16"/>
                <w:szCs w:val="16"/>
              </w:rPr>
            </w:pPr>
            <w:r w:rsidRPr="00061D2C">
              <w:rPr>
                <w:rFonts w:eastAsia="Times New Roman"/>
                <w:bCs/>
                <w:sz w:val="16"/>
                <w:szCs w:val="16"/>
              </w:rPr>
              <w:t>.</w:t>
            </w:r>
          </w:p>
        </w:tc>
        <w:tc>
          <w:tcPr>
            <w:tcW w:w="2270" w:type="dxa"/>
            <w:shd w:val="clear" w:color="auto" w:fill="D9D9D9"/>
            <w:noWrap/>
          </w:tcPr>
          <w:p w14:paraId="68F3F432" w14:textId="77777777" w:rsidR="00E009C0" w:rsidRPr="00061D2C" w:rsidRDefault="00E009C0">
            <w:pPr>
              <w:jc w:val="both"/>
              <w:rPr>
                <w:rFonts w:eastAsia="Times New Roman"/>
                <w:b/>
                <w:bCs/>
                <w:sz w:val="16"/>
                <w:szCs w:val="16"/>
              </w:rPr>
            </w:pPr>
          </w:p>
        </w:tc>
        <w:tc>
          <w:tcPr>
            <w:tcW w:w="1912" w:type="dxa"/>
            <w:shd w:val="clear" w:color="auto" w:fill="D9D9D9"/>
          </w:tcPr>
          <w:p w14:paraId="71EC1CD2" w14:textId="77777777" w:rsidR="00E009C0" w:rsidRPr="00061D2C" w:rsidRDefault="00E009C0">
            <w:pPr>
              <w:jc w:val="both"/>
              <w:rPr>
                <w:b/>
                <w:sz w:val="16"/>
                <w:szCs w:val="16"/>
              </w:rPr>
            </w:pPr>
          </w:p>
        </w:tc>
      </w:tr>
      <w:tr w:rsidR="00E009C0" w:rsidRPr="00061D2C" w14:paraId="520E286E" w14:textId="77777777">
        <w:trPr>
          <w:trHeight w:val="480"/>
        </w:trPr>
        <w:tc>
          <w:tcPr>
            <w:tcW w:w="15530" w:type="dxa"/>
            <w:gridSpan w:val="7"/>
            <w:shd w:val="clear" w:color="auto" w:fill="auto"/>
          </w:tcPr>
          <w:p w14:paraId="376252C5" w14:textId="77777777" w:rsidR="00E009C0" w:rsidRPr="00061D2C" w:rsidRDefault="00E009C0">
            <w:pPr>
              <w:shd w:val="clear" w:color="auto" w:fill="FFFFFF"/>
              <w:adjustRightInd w:val="0"/>
              <w:jc w:val="both"/>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Sistemas e </w:t>
            </w:r>
            <w:r>
              <w:rPr>
                <w:bCs/>
                <w:sz w:val="16"/>
                <w:szCs w:val="16"/>
              </w:rPr>
              <w:t>u</w:t>
            </w:r>
            <w:r w:rsidRPr="00061D2C">
              <w:rPr>
                <w:bCs/>
                <w:sz w:val="16"/>
                <w:szCs w:val="16"/>
              </w:rPr>
              <w:t xml:space="preserve">nidades de </w:t>
            </w:r>
            <w:r>
              <w:rPr>
                <w:bCs/>
                <w:sz w:val="16"/>
                <w:szCs w:val="16"/>
              </w:rPr>
              <w:t>m</w:t>
            </w:r>
            <w:r w:rsidRPr="00061D2C">
              <w:rPr>
                <w:bCs/>
                <w:sz w:val="16"/>
                <w:szCs w:val="16"/>
              </w:rPr>
              <w:t>edida; 2.</w:t>
            </w:r>
            <w:r>
              <w:rPr>
                <w:bCs/>
                <w:sz w:val="16"/>
                <w:szCs w:val="16"/>
              </w:rPr>
              <w:t xml:space="preserve"> </w:t>
            </w:r>
            <w:r w:rsidRPr="00061D2C">
              <w:rPr>
                <w:bCs/>
                <w:sz w:val="16"/>
                <w:szCs w:val="16"/>
              </w:rPr>
              <w:t xml:space="preserve">Geometria </w:t>
            </w:r>
            <w:r>
              <w:rPr>
                <w:bCs/>
                <w:sz w:val="16"/>
                <w:szCs w:val="16"/>
              </w:rPr>
              <w:t>p</w:t>
            </w:r>
            <w:r w:rsidRPr="00061D2C">
              <w:rPr>
                <w:bCs/>
                <w:sz w:val="16"/>
                <w:szCs w:val="16"/>
              </w:rPr>
              <w:t>lana; 3.</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p</w:t>
            </w:r>
            <w:r w:rsidRPr="00061D2C">
              <w:rPr>
                <w:bCs/>
                <w:sz w:val="16"/>
                <w:szCs w:val="16"/>
              </w:rPr>
              <w:t>lanas; 4.</w:t>
            </w:r>
            <w:r>
              <w:rPr>
                <w:bCs/>
                <w:sz w:val="16"/>
                <w:szCs w:val="16"/>
              </w:rPr>
              <w:t xml:space="preserve"> </w:t>
            </w:r>
            <w:r w:rsidRPr="00061D2C">
              <w:rPr>
                <w:bCs/>
                <w:sz w:val="16"/>
                <w:szCs w:val="16"/>
              </w:rPr>
              <w:t xml:space="preserve">Relações </w:t>
            </w:r>
            <w:r>
              <w:rPr>
                <w:bCs/>
                <w:sz w:val="16"/>
                <w:szCs w:val="16"/>
              </w:rPr>
              <w:t>m</w:t>
            </w:r>
            <w:r w:rsidRPr="00061D2C">
              <w:rPr>
                <w:bCs/>
                <w:sz w:val="16"/>
                <w:szCs w:val="16"/>
              </w:rPr>
              <w:t xml:space="preserve">étricas no </w:t>
            </w:r>
            <w:r>
              <w:rPr>
                <w:bCs/>
                <w:sz w:val="16"/>
                <w:szCs w:val="16"/>
              </w:rPr>
              <w:t>t</w:t>
            </w:r>
            <w:r w:rsidRPr="00061D2C">
              <w:rPr>
                <w:bCs/>
                <w:sz w:val="16"/>
                <w:szCs w:val="16"/>
              </w:rPr>
              <w:t>riângulo; 5.</w:t>
            </w:r>
            <w:r>
              <w:rPr>
                <w:bCs/>
                <w:sz w:val="16"/>
                <w:szCs w:val="16"/>
              </w:rPr>
              <w:t xml:space="preserve"> </w:t>
            </w:r>
            <w:r w:rsidRPr="00061D2C">
              <w:rPr>
                <w:bCs/>
                <w:sz w:val="16"/>
                <w:szCs w:val="16"/>
              </w:rPr>
              <w:t xml:space="preserve">Fundamentos de </w:t>
            </w:r>
            <w:r>
              <w:rPr>
                <w:bCs/>
                <w:sz w:val="16"/>
                <w:szCs w:val="16"/>
              </w:rPr>
              <w:t>t</w:t>
            </w:r>
            <w:r w:rsidRPr="00061D2C">
              <w:rPr>
                <w:bCs/>
                <w:sz w:val="16"/>
                <w:szCs w:val="16"/>
              </w:rPr>
              <w:t xml:space="preserve">rigonometria no </w:t>
            </w:r>
            <w:r>
              <w:rPr>
                <w:bCs/>
                <w:sz w:val="16"/>
                <w:szCs w:val="16"/>
              </w:rPr>
              <w:t>t</w:t>
            </w:r>
            <w:r w:rsidRPr="00061D2C">
              <w:rPr>
                <w:bCs/>
                <w:sz w:val="16"/>
                <w:szCs w:val="16"/>
              </w:rPr>
              <w:t>riângulo; 6.</w:t>
            </w:r>
            <w:r>
              <w:rPr>
                <w:bCs/>
                <w:sz w:val="16"/>
                <w:szCs w:val="16"/>
              </w:rPr>
              <w:t xml:space="preserve"> </w:t>
            </w:r>
            <w:r w:rsidRPr="00061D2C">
              <w:rPr>
                <w:bCs/>
                <w:sz w:val="16"/>
                <w:szCs w:val="16"/>
              </w:rPr>
              <w:t xml:space="preserve">Geometria </w:t>
            </w:r>
            <w:r>
              <w:rPr>
                <w:bCs/>
                <w:sz w:val="16"/>
                <w:szCs w:val="16"/>
              </w:rPr>
              <w:t>e</w:t>
            </w:r>
            <w:r w:rsidRPr="00061D2C">
              <w:rPr>
                <w:bCs/>
                <w:sz w:val="16"/>
                <w:szCs w:val="16"/>
              </w:rPr>
              <w:t>spacial; 7.</w:t>
            </w:r>
            <w:r>
              <w:rPr>
                <w:bCs/>
                <w:sz w:val="16"/>
                <w:szCs w:val="16"/>
              </w:rPr>
              <w:t xml:space="preserve"> </w:t>
            </w:r>
            <w:r w:rsidRPr="00061D2C">
              <w:rPr>
                <w:bCs/>
                <w:sz w:val="16"/>
                <w:szCs w:val="16"/>
              </w:rPr>
              <w:t xml:space="preserve">Reconhecimento e </w:t>
            </w:r>
            <w:r>
              <w:rPr>
                <w:bCs/>
                <w:sz w:val="16"/>
                <w:szCs w:val="16"/>
              </w:rPr>
              <w:t>p</w:t>
            </w:r>
            <w:r w:rsidRPr="00061D2C">
              <w:rPr>
                <w:bCs/>
                <w:sz w:val="16"/>
                <w:szCs w:val="16"/>
              </w:rPr>
              <w:t xml:space="preserve">ropriedades de </w:t>
            </w:r>
            <w:r>
              <w:rPr>
                <w:bCs/>
                <w:sz w:val="16"/>
                <w:szCs w:val="16"/>
              </w:rPr>
              <w:t>f</w:t>
            </w:r>
            <w:r w:rsidRPr="00061D2C">
              <w:rPr>
                <w:bCs/>
                <w:sz w:val="16"/>
                <w:szCs w:val="16"/>
              </w:rPr>
              <w:t xml:space="preserve">iguras </w:t>
            </w:r>
            <w:r>
              <w:rPr>
                <w:bCs/>
                <w:sz w:val="16"/>
                <w:szCs w:val="16"/>
              </w:rPr>
              <w:t>e</w:t>
            </w:r>
            <w:r w:rsidRPr="00061D2C">
              <w:rPr>
                <w:bCs/>
                <w:sz w:val="16"/>
                <w:szCs w:val="16"/>
              </w:rPr>
              <w:t>spaciais; 8.</w:t>
            </w:r>
            <w:r>
              <w:rPr>
                <w:bCs/>
                <w:sz w:val="16"/>
                <w:szCs w:val="16"/>
              </w:rPr>
              <w:t xml:space="preserve"> </w:t>
            </w:r>
            <w:r w:rsidRPr="00061D2C">
              <w:rPr>
                <w:bCs/>
                <w:sz w:val="16"/>
                <w:szCs w:val="16"/>
              </w:rPr>
              <w:t xml:space="preserve">Áreas e </w:t>
            </w:r>
            <w:r>
              <w:rPr>
                <w:bCs/>
                <w:sz w:val="16"/>
                <w:szCs w:val="16"/>
              </w:rPr>
              <w:t>v</w:t>
            </w:r>
            <w:r w:rsidRPr="00061D2C">
              <w:rPr>
                <w:bCs/>
                <w:sz w:val="16"/>
                <w:szCs w:val="16"/>
              </w:rPr>
              <w:t xml:space="preserve">olumes de </w:t>
            </w:r>
            <w:r>
              <w:rPr>
                <w:bCs/>
                <w:sz w:val="16"/>
                <w:szCs w:val="16"/>
              </w:rPr>
              <w:t>f</w:t>
            </w:r>
            <w:r w:rsidRPr="00061D2C">
              <w:rPr>
                <w:bCs/>
                <w:sz w:val="16"/>
                <w:szCs w:val="16"/>
              </w:rPr>
              <w:t xml:space="preserve">iguras </w:t>
            </w:r>
            <w:r>
              <w:rPr>
                <w:bCs/>
                <w:sz w:val="16"/>
                <w:szCs w:val="16"/>
              </w:rPr>
              <w:t>e</w:t>
            </w:r>
            <w:r w:rsidRPr="00061D2C">
              <w:rPr>
                <w:bCs/>
                <w:sz w:val="16"/>
                <w:szCs w:val="16"/>
              </w:rPr>
              <w:t>spaciais; 9.</w:t>
            </w:r>
            <w:r>
              <w:rPr>
                <w:bCs/>
                <w:sz w:val="16"/>
                <w:szCs w:val="16"/>
              </w:rPr>
              <w:t xml:space="preserve"> </w:t>
            </w:r>
            <w:r w:rsidRPr="00061D2C">
              <w:rPr>
                <w:bCs/>
                <w:sz w:val="16"/>
                <w:szCs w:val="16"/>
              </w:rPr>
              <w:t xml:space="preserve">Noções de </w:t>
            </w:r>
            <w:r>
              <w:rPr>
                <w:bCs/>
                <w:sz w:val="16"/>
                <w:szCs w:val="16"/>
              </w:rPr>
              <w:t>g</w:t>
            </w:r>
            <w:r w:rsidRPr="00061D2C">
              <w:rPr>
                <w:bCs/>
                <w:sz w:val="16"/>
                <w:szCs w:val="16"/>
              </w:rPr>
              <w:t xml:space="preserve">eometria </w:t>
            </w:r>
            <w:r>
              <w:rPr>
                <w:bCs/>
                <w:sz w:val="16"/>
                <w:szCs w:val="16"/>
              </w:rPr>
              <w:t>a</w:t>
            </w:r>
            <w:r w:rsidRPr="00061D2C">
              <w:rPr>
                <w:bCs/>
                <w:sz w:val="16"/>
                <w:szCs w:val="16"/>
              </w:rPr>
              <w:t>nalítica.</w:t>
            </w:r>
          </w:p>
        </w:tc>
      </w:tr>
      <w:tr w:rsidR="00E009C0" w:rsidRPr="00061D2C" w14:paraId="56A537FF" w14:textId="77777777">
        <w:trPr>
          <w:trHeight w:val="480"/>
        </w:trPr>
        <w:tc>
          <w:tcPr>
            <w:tcW w:w="15530" w:type="dxa"/>
            <w:gridSpan w:val="7"/>
            <w:shd w:val="clear" w:color="auto" w:fill="auto"/>
          </w:tcPr>
          <w:p w14:paraId="0431EE23"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936DC8">
              <w:rPr>
                <w:bCs/>
                <w:sz w:val="16"/>
                <w:szCs w:val="16"/>
              </w:rPr>
              <w:t xml:space="preserve">Agricultura </w:t>
            </w:r>
            <w:r>
              <w:rPr>
                <w:bCs/>
                <w:sz w:val="16"/>
                <w:szCs w:val="16"/>
              </w:rPr>
              <w:t>f</w:t>
            </w:r>
            <w:r w:rsidRPr="00936DC8">
              <w:rPr>
                <w:bCs/>
                <w:sz w:val="16"/>
                <w:szCs w:val="16"/>
              </w:rPr>
              <w:t xml:space="preserve">amiliar e </w:t>
            </w:r>
            <w:r>
              <w:rPr>
                <w:bCs/>
                <w:sz w:val="16"/>
                <w:szCs w:val="16"/>
              </w:rPr>
              <w:t>p</w:t>
            </w:r>
            <w:r w:rsidRPr="00936DC8">
              <w:rPr>
                <w:bCs/>
                <w:sz w:val="16"/>
                <w:szCs w:val="16"/>
              </w:rPr>
              <w:t xml:space="preserve">rodução de </w:t>
            </w:r>
            <w:r>
              <w:rPr>
                <w:bCs/>
                <w:sz w:val="16"/>
                <w:szCs w:val="16"/>
              </w:rPr>
              <w:t>a</w:t>
            </w:r>
            <w:r w:rsidRPr="00936DC8">
              <w:rPr>
                <w:bCs/>
                <w:sz w:val="16"/>
                <w:szCs w:val="16"/>
              </w:rPr>
              <w:t>limentos</w:t>
            </w:r>
            <w:r>
              <w:rPr>
                <w:bCs/>
                <w:sz w:val="16"/>
                <w:szCs w:val="16"/>
              </w:rPr>
              <w:t>.</w:t>
            </w:r>
          </w:p>
          <w:p w14:paraId="0A8976F4"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w:t>
            </w:r>
            <w:r>
              <w:rPr>
                <w:bCs/>
                <w:sz w:val="16"/>
                <w:szCs w:val="16"/>
              </w:rPr>
              <w:t xml:space="preserve"> e</w:t>
            </w:r>
            <w:r w:rsidRPr="0033062F">
              <w:rPr>
                <w:bCs/>
                <w:sz w:val="16"/>
                <w:szCs w:val="16"/>
              </w:rPr>
              <w:t xml:space="preserve"> determinar a quantidade de adubo</w:t>
            </w:r>
            <w:r>
              <w:rPr>
                <w:bCs/>
                <w:sz w:val="16"/>
                <w:szCs w:val="16"/>
              </w:rPr>
              <w:t xml:space="preserve">. </w:t>
            </w:r>
            <w:r w:rsidRPr="0033062F">
              <w:rPr>
                <w:bCs/>
                <w:sz w:val="16"/>
                <w:szCs w:val="16"/>
              </w:rPr>
              <w:t>Em todas essas situações</w:t>
            </w:r>
            <w:r>
              <w:rPr>
                <w:bCs/>
                <w:sz w:val="16"/>
                <w:szCs w:val="16"/>
              </w:rPr>
              <w:t>,</w:t>
            </w:r>
            <w:r w:rsidRPr="0033062F">
              <w:rPr>
                <w:bCs/>
                <w:sz w:val="16"/>
                <w:szCs w:val="16"/>
              </w:rPr>
              <w:t xml:space="preserve"> é utilizado o sistema de unidade de medidas e aplicações da geometria plana, espacial e analítica.</w:t>
            </w:r>
          </w:p>
        </w:tc>
      </w:tr>
    </w:tbl>
    <w:p w14:paraId="1B6204CF" w14:textId="77777777" w:rsidR="00E009C0" w:rsidRPr="00061D2C" w:rsidRDefault="00E009C0" w:rsidP="00E009C0">
      <w:pPr>
        <w:rPr>
          <w:sz w:val="16"/>
          <w:szCs w:val="16"/>
        </w:rPr>
        <w:sectPr w:rsidR="00E009C0" w:rsidRPr="00061D2C" w:rsidSect="00E009C0">
          <w:pgSz w:w="16838" w:h="11906" w:orient="landscape"/>
          <w:pgMar w:top="720" w:right="720" w:bottom="720" w:left="720" w:header="708" w:footer="708" w:gutter="0"/>
          <w:cols w:space="708"/>
          <w:docGrid w:linePitch="360"/>
        </w:sectPr>
      </w:pPr>
    </w:p>
    <w:tbl>
      <w:tblPr>
        <w:tblW w:w="1480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77"/>
        <w:gridCol w:w="3178"/>
        <w:gridCol w:w="3177"/>
        <w:gridCol w:w="3021"/>
        <w:gridCol w:w="2254"/>
      </w:tblGrid>
      <w:tr w:rsidR="00E009C0" w:rsidRPr="00061D2C" w14:paraId="53D3D165" w14:textId="77777777" w:rsidTr="00DB3F58">
        <w:trPr>
          <w:trHeight w:val="267"/>
        </w:trPr>
        <w:tc>
          <w:tcPr>
            <w:tcW w:w="14807" w:type="dxa"/>
            <w:gridSpan w:val="5"/>
            <w:shd w:val="clear" w:color="auto" w:fill="F7CAAC"/>
            <w:vAlign w:val="center"/>
            <w:hideMark/>
          </w:tcPr>
          <w:p w14:paraId="1A5F4481" w14:textId="77777777" w:rsidR="00E009C0" w:rsidRPr="00061D2C" w:rsidRDefault="00E009C0">
            <w:pPr>
              <w:jc w:val="both"/>
              <w:rPr>
                <w:b/>
                <w:sz w:val="16"/>
                <w:szCs w:val="16"/>
              </w:rPr>
            </w:pPr>
            <w:r w:rsidRPr="00061D2C">
              <w:rPr>
                <w:b/>
                <w:sz w:val="16"/>
                <w:szCs w:val="16"/>
              </w:rPr>
              <w:lastRenderedPageBreak/>
              <w:t>C3</w:t>
            </w:r>
            <w:r>
              <w:rPr>
                <w:b/>
                <w:sz w:val="16"/>
                <w:szCs w:val="16"/>
              </w:rPr>
              <w:t xml:space="preserve">. </w:t>
            </w:r>
            <w:r w:rsidRPr="00061D2C">
              <w:rPr>
                <w:b/>
                <w:sz w:val="16"/>
                <w:szCs w:val="16"/>
              </w:rPr>
              <w:t>Combinar variáveis e suas operações na resolução de problemas por meio de representações algébricas.</w:t>
            </w:r>
          </w:p>
        </w:tc>
      </w:tr>
      <w:tr w:rsidR="00E009C0" w:rsidRPr="00061D2C" w14:paraId="1190503F" w14:textId="77777777" w:rsidTr="00DB3F58">
        <w:trPr>
          <w:trHeight w:val="842"/>
        </w:trPr>
        <w:tc>
          <w:tcPr>
            <w:tcW w:w="3177" w:type="dxa"/>
            <w:shd w:val="clear" w:color="auto" w:fill="auto"/>
            <w:hideMark/>
          </w:tcPr>
          <w:p w14:paraId="0014E2F1"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H12 – </w:t>
            </w:r>
            <w:r w:rsidRPr="00061D2C">
              <w:rPr>
                <w:rFonts w:eastAsia="Times New Roman"/>
                <w:bCs/>
                <w:sz w:val="16"/>
                <w:szCs w:val="16"/>
              </w:rPr>
              <w:t xml:space="preserve">Avaliar representações algébricas e gráficas aplicadas às ciências, relacionando grandezas </w:t>
            </w:r>
            <w:r>
              <w:rPr>
                <w:rFonts w:eastAsia="Times New Roman"/>
                <w:bCs/>
                <w:sz w:val="16"/>
                <w:szCs w:val="16"/>
              </w:rPr>
              <w:t>a</w:t>
            </w:r>
            <w:r w:rsidRPr="00061D2C">
              <w:rPr>
                <w:rFonts w:eastAsia="Times New Roman"/>
                <w:bCs/>
                <w:sz w:val="16"/>
                <w:szCs w:val="16"/>
              </w:rPr>
              <w:t xml:space="preserve"> fenômenos naturais e processos socioeconômicos.</w:t>
            </w:r>
          </w:p>
        </w:tc>
        <w:tc>
          <w:tcPr>
            <w:tcW w:w="3178" w:type="dxa"/>
            <w:shd w:val="clear" w:color="auto" w:fill="auto"/>
            <w:hideMark/>
          </w:tcPr>
          <w:p w14:paraId="3C52E376"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H13 – </w:t>
            </w:r>
            <w:r w:rsidRPr="00061D2C">
              <w:rPr>
                <w:rFonts w:eastAsia="Times New Roman"/>
                <w:bCs/>
                <w:sz w:val="16"/>
                <w:szCs w:val="16"/>
              </w:rPr>
              <w:t>Elaborar regras, relações, algoritmos e propriedades de sequências para resolução de problemas do mundo do trabalho.</w:t>
            </w:r>
          </w:p>
        </w:tc>
        <w:tc>
          <w:tcPr>
            <w:tcW w:w="3177" w:type="dxa"/>
            <w:shd w:val="clear" w:color="auto" w:fill="auto"/>
            <w:noWrap/>
            <w:hideMark/>
          </w:tcPr>
          <w:p w14:paraId="52ECEA47"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H14 – </w:t>
            </w:r>
            <w:r w:rsidRPr="00061D2C">
              <w:rPr>
                <w:rFonts w:eastAsia="Times New Roman"/>
                <w:bCs/>
                <w:sz w:val="16"/>
                <w:szCs w:val="16"/>
              </w:rPr>
              <w:t>Estimar modelos de funções em contextos científicos e tecnológicos</w:t>
            </w:r>
            <w:r>
              <w:rPr>
                <w:rFonts w:eastAsia="Times New Roman"/>
                <w:bCs/>
                <w:sz w:val="16"/>
                <w:szCs w:val="16"/>
              </w:rPr>
              <w:t>,</w:t>
            </w:r>
            <w:r w:rsidRPr="00061D2C">
              <w:rPr>
                <w:rFonts w:eastAsia="Times New Roman"/>
                <w:bCs/>
                <w:sz w:val="16"/>
                <w:szCs w:val="16"/>
              </w:rPr>
              <w:t xml:space="preserve"> </w:t>
            </w:r>
            <w:r>
              <w:rPr>
                <w:rFonts w:eastAsia="Times New Roman"/>
                <w:bCs/>
                <w:sz w:val="16"/>
                <w:szCs w:val="16"/>
              </w:rPr>
              <w:t>por meio</w:t>
            </w:r>
            <w:r w:rsidRPr="00061D2C">
              <w:rPr>
                <w:rFonts w:eastAsia="Times New Roman"/>
                <w:bCs/>
                <w:sz w:val="16"/>
                <w:szCs w:val="16"/>
              </w:rPr>
              <w:t xml:space="preserve"> de relações de dependência entre variáveis.</w:t>
            </w:r>
          </w:p>
        </w:tc>
        <w:tc>
          <w:tcPr>
            <w:tcW w:w="3021" w:type="dxa"/>
            <w:shd w:val="clear" w:color="auto" w:fill="auto"/>
            <w:noWrap/>
          </w:tcPr>
          <w:p w14:paraId="65E4870C" w14:textId="77777777" w:rsidR="00E009C0" w:rsidRPr="00061D2C" w:rsidRDefault="00E009C0">
            <w:pPr>
              <w:shd w:val="clear" w:color="auto" w:fill="FFFFFF"/>
              <w:jc w:val="both"/>
              <w:rPr>
                <w:rFonts w:eastAsia="Times New Roman"/>
                <w:b/>
                <w:bCs/>
                <w:sz w:val="16"/>
                <w:szCs w:val="16"/>
                <w:highlight w:val="yellow"/>
              </w:rPr>
            </w:pPr>
            <w:r w:rsidRPr="00061D2C">
              <w:rPr>
                <w:b/>
                <w:bCs/>
                <w:sz w:val="16"/>
                <w:szCs w:val="16"/>
              </w:rPr>
              <w:t xml:space="preserve">H15 – </w:t>
            </w:r>
            <w:r w:rsidRPr="00061D2C">
              <w:rPr>
                <w:bCs/>
                <w:sz w:val="16"/>
                <w:szCs w:val="16"/>
              </w:rPr>
              <w:t>Desenvolver as características dos tipos de funções aplicando na modelagem e solução de problemas do mundo trabalho.</w:t>
            </w:r>
          </w:p>
        </w:tc>
        <w:tc>
          <w:tcPr>
            <w:tcW w:w="2253" w:type="dxa"/>
            <w:shd w:val="clear" w:color="auto" w:fill="auto"/>
            <w:noWrap/>
          </w:tcPr>
          <w:p w14:paraId="0B1DCEB9" w14:textId="77777777" w:rsidR="00E009C0" w:rsidRPr="00061D2C" w:rsidRDefault="00E009C0">
            <w:pPr>
              <w:shd w:val="clear" w:color="auto" w:fill="FFFFFF"/>
              <w:jc w:val="both"/>
              <w:rPr>
                <w:rFonts w:eastAsia="Times New Roman"/>
                <w:b/>
                <w:bCs/>
                <w:sz w:val="16"/>
                <w:szCs w:val="16"/>
                <w:highlight w:val="yellow"/>
              </w:rPr>
            </w:pPr>
            <w:r w:rsidRPr="00061D2C">
              <w:rPr>
                <w:b/>
                <w:sz w:val="16"/>
                <w:szCs w:val="16"/>
              </w:rPr>
              <w:t xml:space="preserve">H16 </w:t>
            </w:r>
            <w:r w:rsidRPr="001E5F06">
              <w:rPr>
                <w:rFonts w:eastAsia="Times New Roman"/>
                <w:b/>
                <w:bCs/>
                <w:sz w:val="16"/>
                <w:szCs w:val="16"/>
              </w:rPr>
              <w:t>–</w:t>
            </w:r>
            <w:r w:rsidRPr="00061D2C">
              <w:rPr>
                <w:sz w:val="16"/>
                <w:szCs w:val="16"/>
              </w:rPr>
              <w:t xml:space="preserve"> Resolver situações-problema</w:t>
            </w:r>
            <w:r>
              <w:rPr>
                <w:sz w:val="16"/>
                <w:szCs w:val="16"/>
              </w:rPr>
              <w:t>,</w:t>
            </w:r>
            <w:r w:rsidRPr="00061D2C">
              <w:rPr>
                <w:sz w:val="16"/>
                <w:szCs w:val="16"/>
              </w:rPr>
              <w:t xml:space="preserve"> envolvendo conhecimentos de matemática financeira na vida pessoal e no mundo do trabalho.</w:t>
            </w:r>
          </w:p>
        </w:tc>
      </w:tr>
      <w:tr w:rsidR="00E009C0" w:rsidRPr="00061D2C" w14:paraId="37AE974B" w14:textId="77777777" w:rsidTr="00DB3F58">
        <w:trPr>
          <w:trHeight w:val="700"/>
        </w:trPr>
        <w:tc>
          <w:tcPr>
            <w:tcW w:w="3177" w:type="dxa"/>
            <w:shd w:val="clear" w:color="auto" w:fill="auto"/>
            <w:hideMark/>
          </w:tcPr>
          <w:p w14:paraId="68634DD6"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12.1 – </w:t>
            </w:r>
            <w:r w:rsidRPr="00061D2C">
              <w:rPr>
                <w:rFonts w:eastAsia="Times New Roman"/>
                <w:bCs/>
                <w:sz w:val="16"/>
                <w:szCs w:val="16"/>
              </w:rPr>
              <w:t>Explicar o significado de proposições escritas em linguagem algébrica no mundo do trabalho.</w:t>
            </w:r>
          </w:p>
        </w:tc>
        <w:tc>
          <w:tcPr>
            <w:tcW w:w="3178" w:type="dxa"/>
            <w:shd w:val="clear" w:color="auto" w:fill="auto"/>
            <w:hideMark/>
          </w:tcPr>
          <w:p w14:paraId="44ADF97C" w14:textId="77777777" w:rsidR="00E009C0" w:rsidRPr="00061D2C" w:rsidRDefault="00E009C0">
            <w:pPr>
              <w:shd w:val="clear" w:color="auto" w:fill="FFFFFF"/>
              <w:jc w:val="both"/>
              <w:rPr>
                <w:rFonts w:eastAsia="Times New Roman"/>
                <w:b/>
                <w:bCs/>
                <w:sz w:val="16"/>
                <w:szCs w:val="16"/>
              </w:rPr>
            </w:pPr>
            <w:r w:rsidRPr="00061D2C">
              <w:rPr>
                <w:rFonts w:eastAsia="Times New Roman"/>
                <w:b/>
                <w:bCs/>
                <w:sz w:val="16"/>
                <w:szCs w:val="16"/>
              </w:rPr>
              <w:t xml:space="preserve">DH 13.1 </w:t>
            </w:r>
            <w:r w:rsidRPr="00936DC8">
              <w:rPr>
                <w:rFonts w:eastAsia="Times New Roman"/>
                <w:b/>
                <w:bCs/>
                <w:sz w:val="16"/>
                <w:szCs w:val="16"/>
              </w:rPr>
              <w:t>–</w:t>
            </w:r>
            <w:r w:rsidRPr="00061D2C">
              <w:rPr>
                <w:rFonts w:eastAsia="Times New Roman"/>
                <w:bCs/>
                <w:sz w:val="16"/>
                <w:szCs w:val="16"/>
              </w:rPr>
              <w:t xml:space="preserve"> Produzir </w:t>
            </w:r>
            <w:r>
              <w:rPr>
                <w:rFonts w:eastAsia="Times New Roman"/>
                <w:bCs/>
                <w:sz w:val="16"/>
                <w:szCs w:val="16"/>
              </w:rPr>
              <w:t>por meio</w:t>
            </w:r>
            <w:r w:rsidRPr="00061D2C">
              <w:rPr>
                <w:rFonts w:eastAsia="Times New Roman"/>
                <w:bCs/>
                <w:sz w:val="16"/>
                <w:szCs w:val="16"/>
              </w:rPr>
              <w:t xml:space="preserve"> da linguagem algébrica padrões de naturezas diversas.</w:t>
            </w:r>
          </w:p>
        </w:tc>
        <w:tc>
          <w:tcPr>
            <w:tcW w:w="3177" w:type="dxa"/>
            <w:shd w:val="clear" w:color="auto" w:fill="auto"/>
            <w:noWrap/>
            <w:hideMark/>
          </w:tcPr>
          <w:p w14:paraId="6148F5B8"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14.1 – </w:t>
            </w:r>
            <w:r w:rsidRPr="00061D2C">
              <w:rPr>
                <w:rFonts w:eastAsia="Times New Roman"/>
                <w:bCs/>
                <w:sz w:val="16"/>
                <w:szCs w:val="16"/>
              </w:rPr>
              <w:t>Aplicar conceitos de funções na Matemática, ciências da natureza e suas tecnologias</w:t>
            </w:r>
            <w:r w:rsidRPr="00061D2C">
              <w:rPr>
                <w:rFonts w:eastAsia="Times New Roman"/>
                <w:b/>
                <w:bCs/>
                <w:sz w:val="16"/>
                <w:szCs w:val="16"/>
              </w:rPr>
              <w:t>.</w:t>
            </w:r>
          </w:p>
        </w:tc>
        <w:tc>
          <w:tcPr>
            <w:tcW w:w="3021" w:type="dxa"/>
            <w:shd w:val="clear" w:color="auto" w:fill="auto"/>
            <w:noWrap/>
          </w:tcPr>
          <w:p w14:paraId="47076E5B"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15.1 </w:t>
            </w:r>
            <w:r w:rsidRPr="00936DC8">
              <w:rPr>
                <w:rFonts w:eastAsia="Times New Roman"/>
                <w:b/>
                <w:bCs/>
                <w:sz w:val="16"/>
                <w:szCs w:val="16"/>
              </w:rPr>
              <w:t>–</w:t>
            </w:r>
            <w:r w:rsidRPr="00061D2C">
              <w:rPr>
                <w:rFonts w:eastAsia="Times New Roman"/>
                <w:bCs/>
                <w:sz w:val="16"/>
                <w:szCs w:val="16"/>
              </w:rPr>
              <w:t xml:space="preserve"> Identificar funções afins, suas representações gráficas e aplicações na solução de problemas do cotidiano.</w:t>
            </w:r>
          </w:p>
        </w:tc>
        <w:tc>
          <w:tcPr>
            <w:tcW w:w="2253" w:type="dxa"/>
            <w:shd w:val="clear" w:color="auto" w:fill="auto"/>
            <w:noWrap/>
          </w:tcPr>
          <w:p w14:paraId="03218316"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16.1 </w:t>
            </w:r>
            <w:r w:rsidRPr="001E5F06">
              <w:rPr>
                <w:rFonts w:eastAsia="Times New Roman"/>
                <w:b/>
                <w:bCs/>
                <w:sz w:val="16"/>
                <w:szCs w:val="16"/>
              </w:rPr>
              <w:t>–</w:t>
            </w:r>
            <w:r w:rsidRPr="00061D2C">
              <w:rPr>
                <w:rFonts w:eastAsia="Times New Roman"/>
                <w:b/>
                <w:bCs/>
                <w:sz w:val="16"/>
                <w:szCs w:val="16"/>
              </w:rPr>
              <w:t xml:space="preserve"> </w:t>
            </w:r>
            <w:r w:rsidRPr="00061D2C">
              <w:rPr>
                <w:sz w:val="16"/>
                <w:szCs w:val="16"/>
              </w:rPr>
              <w:t>Compreender as noções de juros simples e compostos em situações do mundo real.</w:t>
            </w:r>
          </w:p>
        </w:tc>
      </w:tr>
      <w:tr w:rsidR="00E009C0" w:rsidRPr="00061D2C" w14:paraId="7F3FC1F1" w14:textId="77777777" w:rsidTr="00DB3F58">
        <w:trPr>
          <w:trHeight w:val="925"/>
        </w:trPr>
        <w:tc>
          <w:tcPr>
            <w:tcW w:w="3177" w:type="dxa"/>
            <w:shd w:val="clear" w:color="auto" w:fill="auto"/>
          </w:tcPr>
          <w:p w14:paraId="3FEEE9D8"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12.2 – </w:t>
            </w:r>
            <w:r w:rsidRPr="00061D2C">
              <w:rPr>
                <w:sz w:val="16"/>
                <w:szCs w:val="16"/>
              </w:rPr>
              <w:t>Reconhecer a importância de expressar relações entre grandezas, igualdades, funções e fórmulas por meio da linguagem algébrica.</w:t>
            </w:r>
          </w:p>
        </w:tc>
        <w:tc>
          <w:tcPr>
            <w:tcW w:w="3178" w:type="dxa"/>
            <w:shd w:val="clear" w:color="auto" w:fill="auto"/>
          </w:tcPr>
          <w:p w14:paraId="4B8DECE4"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13.2 </w:t>
            </w:r>
            <w:r w:rsidRPr="00936DC8">
              <w:rPr>
                <w:rFonts w:eastAsia="Times New Roman"/>
                <w:b/>
                <w:bCs/>
                <w:sz w:val="16"/>
                <w:szCs w:val="16"/>
              </w:rPr>
              <w:t>–</w:t>
            </w:r>
            <w:r w:rsidRPr="00061D2C">
              <w:rPr>
                <w:rFonts w:eastAsia="Times New Roman"/>
                <w:bCs/>
                <w:sz w:val="16"/>
                <w:szCs w:val="16"/>
              </w:rPr>
              <w:t xml:space="preserve"> Discutir </w:t>
            </w:r>
            <w:r w:rsidRPr="00061D2C">
              <w:rPr>
                <w:sz w:val="16"/>
                <w:szCs w:val="16"/>
              </w:rPr>
              <w:t>as noções de Progressão Aritmética e Progressão Geométrica e sua aplicabilidade nas estatísticas do mundo real.</w:t>
            </w:r>
          </w:p>
        </w:tc>
        <w:tc>
          <w:tcPr>
            <w:tcW w:w="3177" w:type="dxa"/>
            <w:shd w:val="clear" w:color="auto" w:fill="auto"/>
            <w:noWrap/>
          </w:tcPr>
          <w:p w14:paraId="1EC5D679" w14:textId="77777777" w:rsidR="00E009C0" w:rsidRPr="00061D2C" w:rsidRDefault="00E009C0">
            <w:pPr>
              <w:pStyle w:val="Contedodatabela"/>
              <w:shd w:val="clear" w:color="auto" w:fill="FFFFFF"/>
              <w:snapToGrid w:val="0"/>
              <w:jc w:val="both"/>
              <w:rPr>
                <w:rFonts w:ascii="Arial" w:eastAsia="Times New Roman" w:hAnsi="Arial" w:cs="Arial"/>
                <w:b/>
                <w:bCs/>
                <w:sz w:val="16"/>
                <w:szCs w:val="16"/>
                <w:highlight w:val="yellow"/>
              </w:rPr>
            </w:pPr>
            <w:r w:rsidRPr="00061D2C">
              <w:rPr>
                <w:rFonts w:ascii="Arial" w:eastAsia="Times New Roman" w:hAnsi="Arial" w:cs="Arial"/>
                <w:b/>
                <w:bCs/>
                <w:sz w:val="16"/>
                <w:szCs w:val="16"/>
                <w:lang w:eastAsia="pt-BR"/>
              </w:rPr>
              <w:t xml:space="preserve">DH 14.2 </w:t>
            </w:r>
            <w:r w:rsidRPr="00936DC8">
              <w:rPr>
                <w:rFonts w:ascii="Arial" w:eastAsia="Times New Roman" w:hAnsi="Arial" w:cs="Arial"/>
                <w:b/>
                <w:bCs/>
                <w:sz w:val="16"/>
                <w:szCs w:val="16"/>
                <w:lang w:eastAsia="pt-BR"/>
              </w:rPr>
              <w:t>–</w:t>
            </w:r>
            <w:r w:rsidRPr="00061D2C">
              <w:rPr>
                <w:rFonts w:ascii="Arial" w:eastAsia="Times New Roman" w:hAnsi="Arial" w:cs="Arial"/>
                <w:bCs/>
                <w:sz w:val="16"/>
                <w:szCs w:val="16"/>
                <w:lang w:eastAsia="pt-BR"/>
              </w:rPr>
              <w:t xml:space="preserve"> Comparar relações entre grandezas </w:t>
            </w:r>
            <w:r>
              <w:rPr>
                <w:rFonts w:ascii="Arial" w:eastAsia="Times New Roman" w:hAnsi="Arial" w:cs="Arial"/>
                <w:bCs/>
                <w:sz w:val="16"/>
                <w:szCs w:val="16"/>
              </w:rPr>
              <w:t>por meio</w:t>
            </w:r>
            <w:r w:rsidRPr="00061D2C">
              <w:rPr>
                <w:rFonts w:ascii="Arial" w:eastAsia="Times New Roman" w:hAnsi="Arial" w:cs="Arial"/>
                <w:bCs/>
                <w:sz w:val="16"/>
                <w:szCs w:val="16"/>
              </w:rPr>
              <w:t xml:space="preserve"> </w:t>
            </w:r>
            <w:r w:rsidRPr="00061D2C">
              <w:rPr>
                <w:rFonts w:ascii="Arial" w:eastAsia="Times New Roman" w:hAnsi="Arial" w:cs="Arial"/>
                <w:bCs/>
                <w:sz w:val="16"/>
                <w:szCs w:val="16"/>
                <w:lang w:eastAsia="pt-BR"/>
              </w:rPr>
              <w:t>de linguagem algébrica</w:t>
            </w:r>
            <w:r>
              <w:rPr>
                <w:rFonts w:ascii="Arial" w:eastAsia="Times New Roman" w:hAnsi="Arial" w:cs="Arial"/>
                <w:bCs/>
                <w:sz w:val="16"/>
                <w:szCs w:val="16"/>
                <w:lang w:eastAsia="pt-BR"/>
              </w:rPr>
              <w:t>,</w:t>
            </w:r>
            <w:r w:rsidRPr="00061D2C">
              <w:rPr>
                <w:rFonts w:ascii="Arial" w:eastAsia="Times New Roman" w:hAnsi="Arial" w:cs="Arial"/>
                <w:bCs/>
                <w:sz w:val="16"/>
                <w:szCs w:val="16"/>
                <w:lang w:eastAsia="pt-BR"/>
              </w:rPr>
              <w:t xml:space="preserve"> facilitando as relações no mundo do trabalho.</w:t>
            </w:r>
          </w:p>
        </w:tc>
        <w:tc>
          <w:tcPr>
            <w:tcW w:w="3021" w:type="dxa"/>
            <w:shd w:val="clear" w:color="auto" w:fill="auto"/>
            <w:noWrap/>
          </w:tcPr>
          <w:p w14:paraId="26C1AC29"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15.2 – </w:t>
            </w:r>
            <w:r w:rsidRPr="00061D2C">
              <w:rPr>
                <w:rFonts w:eastAsia="Times New Roman"/>
                <w:bCs/>
                <w:sz w:val="16"/>
                <w:szCs w:val="16"/>
              </w:rPr>
              <w:t>Formular funções quadráticas, suas representações gráficas e aplicações na solução de problemas no mundo do trabalho.</w:t>
            </w:r>
          </w:p>
        </w:tc>
        <w:tc>
          <w:tcPr>
            <w:tcW w:w="2253" w:type="dxa"/>
            <w:shd w:val="clear" w:color="auto" w:fill="auto"/>
            <w:noWrap/>
          </w:tcPr>
          <w:p w14:paraId="6EF67051"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16.2 – </w:t>
            </w:r>
            <w:r w:rsidRPr="00061D2C">
              <w:rPr>
                <w:rFonts w:eastAsia="Times New Roman"/>
                <w:bCs/>
                <w:sz w:val="16"/>
                <w:szCs w:val="16"/>
              </w:rPr>
              <w:t xml:space="preserve">Aplicar os modelos de função da </w:t>
            </w:r>
            <w:r>
              <w:rPr>
                <w:rFonts w:eastAsia="Times New Roman"/>
                <w:bCs/>
                <w:sz w:val="16"/>
                <w:szCs w:val="16"/>
              </w:rPr>
              <w:t>M</w:t>
            </w:r>
            <w:r w:rsidRPr="00061D2C">
              <w:rPr>
                <w:rFonts w:eastAsia="Times New Roman"/>
                <w:bCs/>
                <w:sz w:val="16"/>
                <w:szCs w:val="16"/>
              </w:rPr>
              <w:t xml:space="preserve">atemática </w:t>
            </w:r>
            <w:r>
              <w:rPr>
                <w:rFonts w:eastAsia="Times New Roman"/>
                <w:bCs/>
                <w:sz w:val="16"/>
                <w:szCs w:val="16"/>
              </w:rPr>
              <w:t>F</w:t>
            </w:r>
            <w:r w:rsidRPr="00061D2C">
              <w:rPr>
                <w:rFonts w:eastAsia="Times New Roman"/>
                <w:bCs/>
                <w:sz w:val="16"/>
                <w:szCs w:val="16"/>
              </w:rPr>
              <w:t>inanceira na resolução de problemas significativos do cotidiano.</w:t>
            </w:r>
          </w:p>
        </w:tc>
      </w:tr>
      <w:tr w:rsidR="00E009C0" w:rsidRPr="00061D2C" w14:paraId="0B8C78CC" w14:textId="77777777" w:rsidTr="00DB3F58">
        <w:trPr>
          <w:trHeight w:val="840"/>
        </w:trPr>
        <w:tc>
          <w:tcPr>
            <w:tcW w:w="3177" w:type="dxa"/>
            <w:shd w:val="clear" w:color="auto" w:fill="auto"/>
          </w:tcPr>
          <w:p w14:paraId="4C0037C1"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12.3 –</w:t>
            </w:r>
            <w:r w:rsidRPr="00061D2C">
              <w:rPr>
                <w:rFonts w:eastAsia="Times New Roman"/>
                <w:bCs/>
                <w:sz w:val="16"/>
                <w:szCs w:val="16"/>
              </w:rPr>
              <w:t xml:space="preserve"> Empregar o conceito de função e sua importância para a Matemática e para diversos outros contextos científicos e tecnológicos.</w:t>
            </w:r>
          </w:p>
        </w:tc>
        <w:tc>
          <w:tcPr>
            <w:tcW w:w="3178" w:type="dxa"/>
            <w:shd w:val="clear" w:color="auto" w:fill="auto"/>
            <w:hideMark/>
          </w:tcPr>
          <w:p w14:paraId="3F67D509"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13.3 – </w:t>
            </w:r>
            <w:r w:rsidRPr="00061D2C">
              <w:rPr>
                <w:rFonts w:eastAsia="Times New Roman"/>
                <w:bCs/>
                <w:sz w:val="16"/>
                <w:szCs w:val="16"/>
              </w:rPr>
              <w:t>Diferenciar termos e somas de uma sequência em Progressões Aritméticas e Geométricas no cotidiano e no mundo do trabalho.</w:t>
            </w:r>
          </w:p>
        </w:tc>
        <w:tc>
          <w:tcPr>
            <w:tcW w:w="3177" w:type="dxa"/>
            <w:shd w:val="clear" w:color="auto" w:fill="auto"/>
            <w:noWrap/>
            <w:hideMark/>
          </w:tcPr>
          <w:p w14:paraId="0D647FA8"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14.3 – </w:t>
            </w:r>
            <w:r w:rsidRPr="00061D2C">
              <w:rPr>
                <w:sz w:val="16"/>
                <w:szCs w:val="16"/>
              </w:rPr>
              <w:t>Construir modelos de funções</w:t>
            </w:r>
            <w:r>
              <w:rPr>
                <w:sz w:val="16"/>
                <w:szCs w:val="16"/>
              </w:rPr>
              <w:t>,</w:t>
            </w:r>
            <w:r w:rsidRPr="00061D2C">
              <w:rPr>
                <w:sz w:val="16"/>
                <w:szCs w:val="16"/>
              </w:rPr>
              <w:t xml:space="preserve"> a partir das relações de dependência entre grandezas existentes em diversos contextos científicos e tecnológicos.</w:t>
            </w:r>
          </w:p>
        </w:tc>
        <w:tc>
          <w:tcPr>
            <w:tcW w:w="3021" w:type="dxa"/>
            <w:shd w:val="clear" w:color="auto" w:fill="auto"/>
            <w:noWrap/>
          </w:tcPr>
          <w:p w14:paraId="63820B26"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H 15.3 –</w:t>
            </w:r>
            <w:r w:rsidRPr="00061D2C">
              <w:rPr>
                <w:rFonts w:eastAsia="Times New Roman"/>
                <w:bCs/>
                <w:sz w:val="16"/>
                <w:szCs w:val="16"/>
              </w:rPr>
              <w:t xml:space="preserve"> Associar funções </w:t>
            </w:r>
            <w:r w:rsidRPr="00061D2C">
              <w:rPr>
                <w:sz w:val="16"/>
                <w:szCs w:val="16"/>
              </w:rPr>
              <w:t>exponenciais e logarítmicas</w:t>
            </w:r>
            <w:r w:rsidRPr="00061D2C">
              <w:rPr>
                <w:rFonts w:eastAsia="Times New Roman"/>
                <w:bCs/>
                <w:sz w:val="16"/>
                <w:szCs w:val="16"/>
              </w:rPr>
              <w:t xml:space="preserve"> como ferramentas para a interpretação de informações das Ciências Sociais Aplicadas.</w:t>
            </w:r>
          </w:p>
        </w:tc>
        <w:tc>
          <w:tcPr>
            <w:tcW w:w="2253" w:type="dxa"/>
            <w:shd w:val="clear" w:color="auto" w:fill="D9D9D9"/>
            <w:noWrap/>
          </w:tcPr>
          <w:p w14:paraId="0EF296B6" w14:textId="77777777" w:rsidR="00E009C0" w:rsidRPr="00061D2C" w:rsidRDefault="00E009C0">
            <w:pPr>
              <w:jc w:val="both"/>
              <w:rPr>
                <w:sz w:val="16"/>
                <w:szCs w:val="16"/>
              </w:rPr>
            </w:pPr>
          </w:p>
        </w:tc>
      </w:tr>
      <w:tr w:rsidR="00E009C0" w:rsidRPr="00061D2C" w14:paraId="60FA38B5" w14:textId="77777777" w:rsidTr="00DB3F58">
        <w:trPr>
          <w:trHeight w:val="840"/>
        </w:trPr>
        <w:tc>
          <w:tcPr>
            <w:tcW w:w="3177" w:type="dxa"/>
            <w:shd w:val="clear" w:color="auto" w:fill="D9D9D9"/>
          </w:tcPr>
          <w:p w14:paraId="2702D1D3" w14:textId="77777777" w:rsidR="00E009C0" w:rsidRPr="00061D2C" w:rsidRDefault="00E009C0">
            <w:pPr>
              <w:jc w:val="both"/>
              <w:rPr>
                <w:sz w:val="16"/>
                <w:szCs w:val="16"/>
              </w:rPr>
            </w:pPr>
          </w:p>
        </w:tc>
        <w:tc>
          <w:tcPr>
            <w:tcW w:w="3178" w:type="dxa"/>
            <w:shd w:val="clear" w:color="auto" w:fill="D9D9D9"/>
          </w:tcPr>
          <w:p w14:paraId="32384978" w14:textId="77777777" w:rsidR="00E009C0" w:rsidRPr="00061D2C" w:rsidRDefault="00E009C0">
            <w:pPr>
              <w:jc w:val="both"/>
              <w:rPr>
                <w:sz w:val="16"/>
                <w:szCs w:val="16"/>
              </w:rPr>
            </w:pPr>
          </w:p>
        </w:tc>
        <w:tc>
          <w:tcPr>
            <w:tcW w:w="3177" w:type="dxa"/>
            <w:shd w:val="clear" w:color="auto" w:fill="D9D9D9"/>
            <w:noWrap/>
          </w:tcPr>
          <w:p w14:paraId="346754D0" w14:textId="77777777" w:rsidR="00E009C0" w:rsidRPr="00061D2C" w:rsidRDefault="00E009C0">
            <w:pPr>
              <w:pStyle w:val="Contedodatabela"/>
              <w:snapToGrid w:val="0"/>
              <w:jc w:val="both"/>
              <w:rPr>
                <w:rFonts w:ascii="Arial" w:eastAsia="Calibri" w:hAnsi="Arial" w:cs="Arial"/>
                <w:kern w:val="0"/>
                <w:sz w:val="16"/>
                <w:szCs w:val="16"/>
                <w:lang w:eastAsia="pt-BR" w:bidi="ar-SA"/>
              </w:rPr>
            </w:pPr>
          </w:p>
        </w:tc>
        <w:tc>
          <w:tcPr>
            <w:tcW w:w="3021" w:type="dxa"/>
            <w:shd w:val="clear" w:color="auto" w:fill="auto"/>
            <w:noWrap/>
          </w:tcPr>
          <w:p w14:paraId="7B2D8FB1"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15.4 –</w:t>
            </w:r>
            <w:r w:rsidRPr="00061D2C">
              <w:rPr>
                <w:rFonts w:eastAsia="Times New Roman"/>
                <w:bCs/>
                <w:sz w:val="16"/>
                <w:szCs w:val="16"/>
              </w:rPr>
              <w:t xml:space="preserve"> Estudar funções trigonométricas, suas representações gráficas, aplicando na solução de problemas no cotidiano.</w:t>
            </w:r>
          </w:p>
        </w:tc>
        <w:tc>
          <w:tcPr>
            <w:tcW w:w="2253" w:type="dxa"/>
            <w:shd w:val="clear" w:color="auto" w:fill="D9D9D9"/>
            <w:noWrap/>
          </w:tcPr>
          <w:p w14:paraId="1DEE7B3B" w14:textId="77777777" w:rsidR="00E009C0" w:rsidRPr="00061D2C" w:rsidRDefault="00E009C0">
            <w:pPr>
              <w:jc w:val="both"/>
              <w:rPr>
                <w:sz w:val="16"/>
                <w:szCs w:val="16"/>
              </w:rPr>
            </w:pPr>
          </w:p>
        </w:tc>
      </w:tr>
      <w:tr w:rsidR="00E009C0" w:rsidRPr="00061D2C" w14:paraId="075D4DBC" w14:textId="77777777" w:rsidTr="00DB3F58">
        <w:trPr>
          <w:trHeight w:val="840"/>
        </w:trPr>
        <w:tc>
          <w:tcPr>
            <w:tcW w:w="3177" w:type="dxa"/>
            <w:shd w:val="clear" w:color="auto" w:fill="D9D9D9"/>
          </w:tcPr>
          <w:p w14:paraId="7A5E7362" w14:textId="77777777" w:rsidR="00E009C0" w:rsidRPr="00061D2C" w:rsidRDefault="00E009C0">
            <w:pPr>
              <w:jc w:val="both"/>
              <w:rPr>
                <w:sz w:val="16"/>
                <w:szCs w:val="16"/>
              </w:rPr>
            </w:pPr>
          </w:p>
        </w:tc>
        <w:tc>
          <w:tcPr>
            <w:tcW w:w="3178" w:type="dxa"/>
            <w:shd w:val="clear" w:color="auto" w:fill="D9D9D9"/>
          </w:tcPr>
          <w:p w14:paraId="147D6B91" w14:textId="77777777" w:rsidR="00E009C0" w:rsidRPr="00061D2C" w:rsidRDefault="00E009C0">
            <w:pPr>
              <w:jc w:val="both"/>
              <w:rPr>
                <w:sz w:val="16"/>
                <w:szCs w:val="16"/>
              </w:rPr>
            </w:pPr>
          </w:p>
        </w:tc>
        <w:tc>
          <w:tcPr>
            <w:tcW w:w="3177" w:type="dxa"/>
            <w:shd w:val="clear" w:color="auto" w:fill="D9D9D9"/>
            <w:noWrap/>
          </w:tcPr>
          <w:p w14:paraId="2A9461FC" w14:textId="77777777" w:rsidR="00E009C0" w:rsidRPr="00061D2C" w:rsidRDefault="00E009C0">
            <w:pPr>
              <w:pStyle w:val="Contedodatabela"/>
              <w:snapToGrid w:val="0"/>
              <w:jc w:val="both"/>
              <w:rPr>
                <w:rFonts w:ascii="Arial" w:eastAsia="Calibri" w:hAnsi="Arial" w:cs="Arial"/>
                <w:kern w:val="0"/>
                <w:sz w:val="16"/>
                <w:szCs w:val="16"/>
                <w:lang w:eastAsia="pt-BR" w:bidi="ar-SA"/>
              </w:rPr>
            </w:pPr>
          </w:p>
        </w:tc>
        <w:tc>
          <w:tcPr>
            <w:tcW w:w="3021" w:type="dxa"/>
            <w:shd w:val="clear" w:color="auto" w:fill="auto"/>
            <w:noWrap/>
          </w:tcPr>
          <w:p w14:paraId="197FBEE4"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15.5 – </w:t>
            </w:r>
            <w:r w:rsidRPr="00061D2C">
              <w:rPr>
                <w:sz w:val="16"/>
                <w:szCs w:val="16"/>
              </w:rPr>
              <w:t>Empregar a organização do Ciclo Trigonométrico, suas propriedades e suas relações enquanto funções periódicas, relacionando seu uso ao cotidiano.</w:t>
            </w:r>
          </w:p>
        </w:tc>
        <w:tc>
          <w:tcPr>
            <w:tcW w:w="2253" w:type="dxa"/>
            <w:shd w:val="clear" w:color="auto" w:fill="D9D9D9"/>
            <w:noWrap/>
          </w:tcPr>
          <w:p w14:paraId="54CAE919" w14:textId="77777777" w:rsidR="00E009C0" w:rsidRPr="00061D2C" w:rsidRDefault="00E009C0">
            <w:pPr>
              <w:jc w:val="both"/>
              <w:rPr>
                <w:sz w:val="16"/>
                <w:szCs w:val="16"/>
              </w:rPr>
            </w:pPr>
          </w:p>
        </w:tc>
      </w:tr>
      <w:tr w:rsidR="00E009C0" w:rsidRPr="00061D2C" w14:paraId="27DEAE1A" w14:textId="77777777" w:rsidTr="00DB3F58">
        <w:trPr>
          <w:trHeight w:val="441"/>
        </w:trPr>
        <w:tc>
          <w:tcPr>
            <w:tcW w:w="14807" w:type="dxa"/>
            <w:gridSpan w:val="5"/>
            <w:shd w:val="clear" w:color="auto" w:fill="auto"/>
          </w:tcPr>
          <w:p w14:paraId="217BDD1F" w14:textId="77777777" w:rsidR="00E009C0" w:rsidRPr="00061D2C" w:rsidRDefault="00E009C0">
            <w:pPr>
              <w:shd w:val="clear" w:color="auto" w:fill="FFFFFF"/>
              <w:adjustRightInd w:val="0"/>
              <w:jc w:val="both"/>
              <w:rPr>
                <w:rFonts w:eastAsia="Times New Roman"/>
                <w:b/>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Noção de função; 2.</w:t>
            </w:r>
            <w:r>
              <w:rPr>
                <w:bCs/>
                <w:sz w:val="16"/>
                <w:szCs w:val="16"/>
              </w:rPr>
              <w:t xml:space="preserve"> </w:t>
            </w:r>
            <w:r w:rsidRPr="00061D2C">
              <w:rPr>
                <w:bCs/>
                <w:sz w:val="16"/>
                <w:szCs w:val="16"/>
              </w:rPr>
              <w:t>Relações e funções; 3.</w:t>
            </w:r>
            <w:r>
              <w:rPr>
                <w:bCs/>
                <w:sz w:val="16"/>
                <w:szCs w:val="16"/>
              </w:rPr>
              <w:t xml:space="preserve"> </w:t>
            </w:r>
            <w:r w:rsidRPr="00061D2C">
              <w:rPr>
                <w:bCs/>
                <w:sz w:val="16"/>
                <w:szCs w:val="16"/>
              </w:rPr>
              <w:t>Função Afim, Função do 1º e 2º grau; 4.</w:t>
            </w:r>
            <w:r>
              <w:rPr>
                <w:bCs/>
                <w:sz w:val="16"/>
                <w:szCs w:val="16"/>
              </w:rPr>
              <w:t xml:space="preserve"> </w:t>
            </w:r>
            <w:r w:rsidRPr="00061D2C">
              <w:rPr>
                <w:bCs/>
                <w:sz w:val="16"/>
                <w:szCs w:val="16"/>
              </w:rPr>
              <w:t>Função exponencial; 5.</w:t>
            </w:r>
            <w:r>
              <w:rPr>
                <w:bCs/>
                <w:sz w:val="16"/>
                <w:szCs w:val="16"/>
              </w:rPr>
              <w:t xml:space="preserve"> </w:t>
            </w:r>
            <w:r w:rsidRPr="00061D2C">
              <w:rPr>
                <w:bCs/>
                <w:sz w:val="16"/>
                <w:szCs w:val="16"/>
              </w:rPr>
              <w:t>Função logarítmica; 6.</w:t>
            </w:r>
            <w:r>
              <w:rPr>
                <w:bCs/>
                <w:sz w:val="16"/>
                <w:szCs w:val="16"/>
              </w:rPr>
              <w:t xml:space="preserve"> </w:t>
            </w:r>
            <w:r w:rsidRPr="00061D2C">
              <w:rPr>
                <w:bCs/>
                <w:sz w:val="16"/>
                <w:szCs w:val="16"/>
              </w:rPr>
              <w:t>Função trigonométrica; 7.</w:t>
            </w:r>
            <w:r>
              <w:rPr>
                <w:bCs/>
                <w:sz w:val="16"/>
                <w:szCs w:val="16"/>
              </w:rPr>
              <w:t xml:space="preserve"> </w:t>
            </w:r>
            <w:r w:rsidRPr="00061D2C">
              <w:rPr>
                <w:bCs/>
                <w:sz w:val="16"/>
                <w:szCs w:val="16"/>
              </w:rPr>
              <w:t>Operações com funções; 8. Construção de Gráficos; 9.</w:t>
            </w:r>
            <w:r>
              <w:rPr>
                <w:bCs/>
                <w:sz w:val="16"/>
                <w:szCs w:val="16"/>
              </w:rPr>
              <w:t xml:space="preserve"> </w:t>
            </w:r>
            <w:r w:rsidRPr="00061D2C">
              <w:rPr>
                <w:bCs/>
                <w:sz w:val="16"/>
                <w:szCs w:val="16"/>
              </w:rPr>
              <w:t>Juros simples e compostos; 10.</w:t>
            </w:r>
            <w:r>
              <w:rPr>
                <w:bCs/>
                <w:sz w:val="16"/>
                <w:szCs w:val="16"/>
              </w:rPr>
              <w:t xml:space="preserve"> </w:t>
            </w:r>
            <w:r w:rsidRPr="00061D2C">
              <w:rPr>
                <w:bCs/>
                <w:sz w:val="16"/>
                <w:szCs w:val="16"/>
              </w:rPr>
              <w:t>Construção de modelos; 11.</w:t>
            </w:r>
            <w:r>
              <w:rPr>
                <w:bCs/>
                <w:sz w:val="16"/>
                <w:szCs w:val="16"/>
              </w:rPr>
              <w:t xml:space="preserve"> </w:t>
            </w:r>
            <w:r w:rsidRPr="00061D2C">
              <w:rPr>
                <w:bCs/>
                <w:sz w:val="16"/>
                <w:szCs w:val="16"/>
              </w:rPr>
              <w:t>Progressões.</w:t>
            </w:r>
            <w:r>
              <w:rPr>
                <w:bCs/>
                <w:sz w:val="16"/>
                <w:szCs w:val="16"/>
              </w:rPr>
              <w:t xml:space="preserve"> </w:t>
            </w:r>
          </w:p>
        </w:tc>
      </w:tr>
      <w:tr w:rsidR="00E009C0" w:rsidRPr="00061D2C" w14:paraId="56D8BDBF" w14:textId="77777777" w:rsidTr="00DB3F58">
        <w:trPr>
          <w:trHeight w:val="441"/>
        </w:trPr>
        <w:tc>
          <w:tcPr>
            <w:tcW w:w="14807" w:type="dxa"/>
            <w:gridSpan w:val="5"/>
            <w:shd w:val="clear" w:color="auto" w:fill="auto"/>
          </w:tcPr>
          <w:p w14:paraId="24C9EBFF"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Consumo e impostos.</w:t>
            </w:r>
          </w:p>
          <w:p w14:paraId="716F533A"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Construir o conceito de função e suas relações a partir da solução de problemas como o consumo de eletricidade e de água, valor da mão de obra cobrada em determinado serviço, etc. Inserir os conceitos dos diversos tipos de funções</w:t>
            </w:r>
            <w:r>
              <w:rPr>
                <w:bCs/>
                <w:sz w:val="16"/>
                <w:szCs w:val="16"/>
              </w:rPr>
              <w:t>,</w:t>
            </w:r>
            <w:r w:rsidRPr="0033062F">
              <w:rPr>
                <w:bCs/>
                <w:sz w:val="16"/>
                <w:szCs w:val="16"/>
              </w:rPr>
              <w:t xml:space="preserve"> levando o aluno a construir modelos matemáticos </w:t>
            </w:r>
            <w:r>
              <w:rPr>
                <w:bCs/>
                <w:sz w:val="16"/>
                <w:szCs w:val="16"/>
              </w:rPr>
              <w:t>por meio</w:t>
            </w:r>
            <w:r w:rsidRPr="0033062F">
              <w:rPr>
                <w:bCs/>
                <w:sz w:val="16"/>
                <w:szCs w:val="16"/>
              </w:rPr>
              <w:t xml:space="preserve">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w:t>
            </w:r>
          </w:p>
        </w:tc>
      </w:tr>
    </w:tbl>
    <w:p w14:paraId="53F434F5" w14:textId="77777777" w:rsidR="00E009C0" w:rsidRDefault="00E009C0" w:rsidP="00E009C0">
      <w:pPr>
        <w:rPr>
          <w:sz w:val="16"/>
          <w:szCs w:val="16"/>
        </w:rPr>
      </w:pPr>
    </w:p>
    <w:p w14:paraId="5AA07C69" w14:textId="77777777" w:rsidR="00E009C0" w:rsidRDefault="00E009C0" w:rsidP="00E009C0">
      <w:pPr>
        <w:rPr>
          <w:sz w:val="16"/>
          <w:szCs w:val="16"/>
        </w:rPr>
      </w:pPr>
    </w:p>
    <w:tbl>
      <w:tblPr>
        <w:tblW w:w="14821"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1"/>
        <w:gridCol w:w="5302"/>
        <w:gridCol w:w="4218"/>
      </w:tblGrid>
      <w:tr w:rsidR="00E009C0" w:rsidRPr="00061D2C" w14:paraId="1D7CBD33" w14:textId="77777777" w:rsidTr="00DB3F58">
        <w:trPr>
          <w:trHeight w:val="537"/>
        </w:trPr>
        <w:tc>
          <w:tcPr>
            <w:tcW w:w="14821" w:type="dxa"/>
            <w:gridSpan w:val="3"/>
            <w:shd w:val="clear" w:color="auto" w:fill="F7CAAC"/>
            <w:vAlign w:val="center"/>
            <w:hideMark/>
          </w:tcPr>
          <w:p w14:paraId="75642217" w14:textId="77777777" w:rsidR="00E009C0" w:rsidRPr="00061D2C" w:rsidRDefault="00E009C0">
            <w:pPr>
              <w:jc w:val="both"/>
              <w:rPr>
                <w:b/>
                <w:sz w:val="16"/>
                <w:szCs w:val="16"/>
              </w:rPr>
            </w:pPr>
            <w:r w:rsidRPr="00061D2C">
              <w:rPr>
                <w:b/>
                <w:sz w:val="16"/>
                <w:szCs w:val="16"/>
              </w:rPr>
              <w:t>C 4</w:t>
            </w:r>
            <w:r>
              <w:rPr>
                <w:b/>
                <w:sz w:val="16"/>
                <w:szCs w:val="16"/>
              </w:rPr>
              <w:t xml:space="preserve">. </w:t>
            </w:r>
            <w:r w:rsidRPr="00061D2C">
              <w:rPr>
                <w:b/>
                <w:sz w:val="16"/>
                <w:szCs w:val="16"/>
              </w:rPr>
              <w:t>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p>
        </w:tc>
      </w:tr>
      <w:tr w:rsidR="00E009C0" w:rsidRPr="00061D2C" w14:paraId="62B10234" w14:textId="77777777" w:rsidTr="00DB3F58">
        <w:trPr>
          <w:trHeight w:val="801"/>
        </w:trPr>
        <w:tc>
          <w:tcPr>
            <w:tcW w:w="5301" w:type="dxa"/>
            <w:shd w:val="clear" w:color="auto" w:fill="auto"/>
            <w:vAlign w:val="center"/>
            <w:hideMark/>
          </w:tcPr>
          <w:p w14:paraId="55731648"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lastRenderedPageBreak/>
              <w:t xml:space="preserve">H17 – </w:t>
            </w:r>
            <w:r w:rsidRPr="00061D2C">
              <w:rPr>
                <w:rFonts w:eastAsia="Times New Roman"/>
                <w:bCs/>
                <w:sz w:val="16"/>
                <w:szCs w:val="16"/>
              </w:rPr>
              <w:t>Interpretar regularidades em processos de contagem para estruturação e estabelecimento de regras.</w:t>
            </w:r>
          </w:p>
        </w:tc>
        <w:tc>
          <w:tcPr>
            <w:tcW w:w="5302" w:type="dxa"/>
            <w:shd w:val="clear" w:color="auto" w:fill="auto"/>
            <w:vAlign w:val="center"/>
            <w:hideMark/>
          </w:tcPr>
          <w:p w14:paraId="3B2AB04F"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H18 –</w:t>
            </w:r>
            <w:r w:rsidRPr="00061D2C">
              <w:rPr>
                <w:rFonts w:eastAsia="Times New Roman"/>
                <w:bCs/>
                <w:sz w:val="16"/>
                <w:szCs w:val="16"/>
              </w:rPr>
              <w:t xml:space="preserve"> Construir processos de contagem</w:t>
            </w:r>
            <w:r>
              <w:rPr>
                <w:rFonts w:eastAsia="Times New Roman"/>
                <w:bCs/>
                <w:sz w:val="16"/>
                <w:szCs w:val="16"/>
              </w:rPr>
              <w:t>,</w:t>
            </w:r>
            <w:r w:rsidRPr="00061D2C">
              <w:rPr>
                <w:rFonts w:eastAsia="Times New Roman"/>
                <w:bCs/>
                <w:sz w:val="16"/>
                <w:szCs w:val="16"/>
              </w:rPr>
              <w:t xml:space="preserve"> utilizando raciocínio combinatório e conhecimentos numéricos em atividades que avaliem a razoabilidade de um resultado numérico no cotidiano profissional.</w:t>
            </w:r>
          </w:p>
        </w:tc>
        <w:tc>
          <w:tcPr>
            <w:tcW w:w="4218" w:type="dxa"/>
            <w:shd w:val="clear" w:color="auto" w:fill="auto"/>
            <w:noWrap/>
            <w:vAlign w:val="center"/>
            <w:hideMark/>
          </w:tcPr>
          <w:p w14:paraId="6FBA8C9B"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H19 – </w:t>
            </w:r>
            <w:r w:rsidRPr="00061D2C">
              <w:rPr>
                <w:rFonts w:eastAsia="Times New Roman"/>
                <w:bCs/>
                <w:sz w:val="16"/>
                <w:szCs w:val="16"/>
              </w:rPr>
              <w:t>Usar conceitos e propriedades das probabilidades na resolução de problemas da realidade e na construção da argumentação.</w:t>
            </w:r>
          </w:p>
        </w:tc>
      </w:tr>
      <w:tr w:rsidR="00E009C0" w:rsidRPr="00061D2C" w14:paraId="489267A6" w14:textId="77777777" w:rsidTr="00DB3F58">
        <w:trPr>
          <w:trHeight w:val="801"/>
        </w:trPr>
        <w:tc>
          <w:tcPr>
            <w:tcW w:w="5301" w:type="dxa"/>
            <w:shd w:val="clear" w:color="auto" w:fill="auto"/>
            <w:vAlign w:val="center"/>
            <w:hideMark/>
          </w:tcPr>
          <w:p w14:paraId="3BAE744F"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H 17.1 – </w:t>
            </w:r>
            <w:r w:rsidRPr="00061D2C">
              <w:rPr>
                <w:rFonts w:eastAsia="Times New Roman"/>
                <w:bCs/>
                <w:sz w:val="16"/>
                <w:szCs w:val="16"/>
              </w:rPr>
              <w:t>Empregar padrões numéricos ou princípios de contagem aplicando nas relações cotidianas.</w:t>
            </w:r>
          </w:p>
        </w:tc>
        <w:tc>
          <w:tcPr>
            <w:tcW w:w="5302" w:type="dxa"/>
            <w:shd w:val="clear" w:color="auto" w:fill="auto"/>
            <w:vAlign w:val="center"/>
            <w:hideMark/>
          </w:tcPr>
          <w:p w14:paraId="2EB0D85C"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DH 18.1 –</w:t>
            </w:r>
            <w:r w:rsidRPr="00061D2C">
              <w:rPr>
                <w:rFonts w:eastAsia="Times New Roman"/>
                <w:bCs/>
                <w:sz w:val="16"/>
                <w:szCs w:val="16"/>
              </w:rPr>
              <w:t xml:space="preserve"> Compreender conceitos combinatórios em processos de contagem na resolução de problemas.</w:t>
            </w:r>
          </w:p>
        </w:tc>
        <w:tc>
          <w:tcPr>
            <w:tcW w:w="4218" w:type="dxa"/>
            <w:shd w:val="clear" w:color="auto" w:fill="auto"/>
            <w:noWrap/>
            <w:vAlign w:val="center"/>
            <w:hideMark/>
          </w:tcPr>
          <w:p w14:paraId="51691D35"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19.1 – </w:t>
            </w:r>
            <w:r w:rsidRPr="00061D2C">
              <w:rPr>
                <w:rFonts w:eastAsia="Times New Roman"/>
                <w:bCs/>
                <w:sz w:val="16"/>
                <w:szCs w:val="16"/>
              </w:rPr>
              <w:t>Descrever estruturas lógicas que possibilitem a resolução de problemas significativos.</w:t>
            </w:r>
          </w:p>
        </w:tc>
      </w:tr>
      <w:tr w:rsidR="00E009C0" w:rsidRPr="00061D2C" w14:paraId="509C31AC" w14:textId="77777777" w:rsidTr="00DB3F58">
        <w:trPr>
          <w:trHeight w:val="723"/>
        </w:trPr>
        <w:tc>
          <w:tcPr>
            <w:tcW w:w="5301" w:type="dxa"/>
            <w:shd w:val="clear" w:color="auto" w:fill="auto"/>
            <w:vAlign w:val="center"/>
            <w:hideMark/>
          </w:tcPr>
          <w:p w14:paraId="339F2CA3" w14:textId="77777777" w:rsidR="00E009C0" w:rsidRPr="00061D2C" w:rsidRDefault="00E009C0">
            <w:pPr>
              <w:shd w:val="clear" w:color="auto" w:fill="FFFFFF"/>
              <w:jc w:val="both"/>
              <w:rPr>
                <w:rFonts w:eastAsia="Times New Roman"/>
                <w:b/>
                <w:bCs/>
                <w:sz w:val="16"/>
                <w:szCs w:val="16"/>
                <w:highlight w:val="yellow"/>
              </w:rPr>
            </w:pPr>
            <w:r w:rsidRPr="00061D2C">
              <w:rPr>
                <w:rFonts w:eastAsia="Times New Roman"/>
                <w:b/>
                <w:bCs/>
                <w:sz w:val="16"/>
                <w:szCs w:val="16"/>
              </w:rPr>
              <w:t xml:space="preserve">DH 17.2 – </w:t>
            </w:r>
            <w:r w:rsidRPr="00061D2C">
              <w:rPr>
                <w:rFonts w:eastAsia="Times New Roman"/>
                <w:bCs/>
                <w:sz w:val="16"/>
                <w:szCs w:val="16"/>
              </w:rPr>
              <w:t>Utilizar estruturas lógicas na resolução de problemas do cotidiano e do mundo do trabalho.</w:t>
            </w:r>
          </w:p>
        </w:tc>
        <w:tc>
          <w:tcPr>
            <w:tcW w:w="5302" w:type="dxa"/>
            <w:shd w:val="clear" w:color="auto" w:fill="auto"/>
            <w:vAlign w:val="center"/>
            <w:hideMark/>
          </w:tcPr>
          <w:p w14:paraId="7C80412D"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18.2 – </w:t>
            </w:r>
            <w:r w:rsidRPr="00061D2C">
              <w:rPr>
                <w:rFonts w:eastAsia="Times New Roman"/>
                <w:bCs/>
                <w:sz w:val="16"/>
                <w:szCs w:val="16"/>
              </w:rPr>
              <w:t xml:space="preserve">Escolher processos de contagem e </w:t>
            </w:r>
            <w:r w:rsidRPr="00061D2C">
              <w:rPr>
                <w:sz w:val="16"/>
                <w:szCs w:val="16"/>
              </w:rPr>
              <w:t>cálculo de probabilidades</w:t>
            </w:r>
            <w:r w:rsidRPr="00061D2C">
              <w:rPr>
                <w:rFonts w:eastAsia="Times New Roman"/>
                <w:bCs/>
                <w:sz w:val="16"/>
                <w:szCs w:val="16"/>
              </w:rPr>
              <w:t xml:space="preserve"> em situações</w:t>
            </w:r>
            <w:r>
              <w:rPr>
                <w:rFonts w:eastAsia="Times New Roman"/>
                <w:bCs/>
                <w:sz w:val="16"/>
                <w:szCs w:val="16"/>
              </w:rPr>
              <w:t>-</w:t>
            </w:r>
            <w:r w:rsidRPr="00061D2C">
              <w:rPr>
                <w:rFonts w:eastAsia="Times New Roman"/>
                <w:bCs/>
                <w:sz w:val="16"/>
                <w:szCs w:val="16"/>
              </w:rPr>
              <w:t>problema, relacionados às atividades profissionais.</w:t>
            </w:r>
          </w:p>
        </w:tc>
        <w:tc>
          <w:tcPr>
            <w:tcW w:w="4218" w:type="dxa"/>
            <w:shd w:val="clear" w:color="auto" w:fill="auto"/>
            <w:noWrap/>
            <w:vAlign w:val="center"/>
            <w:hideMark/>
          </w:tcPr>
          <w:p w14:paraId="5F5164FD" w14:textId="77777777" w:rsidR="00E009C0" w:rsidRPr="00061D2C" w:rsidRDefault="00E009C0">
            <w:pPr>
              <w:shd w:val="clear" w:color="auto" w:fill="FFFFFF"/>
              <w:jc w:val="both"/>
              <w:rPr>
                <w:sz w:val="16"/>
                <w:szCs w:val="16"/>
              </w:rPr>
            </w:pPr>
            <w:r w:rsidRPr="00061D2C">
              <w:rPr>
                <w:b/>
                <w:sz w:val="16"/>
                <w:szCs w:val="16"/>
              </w:rPr>
              <w:t xml:space="preserve">DH 19.2 – </w:t>
            </w:r>
            <w:r w:rsidRPr="00061D2C">
              <w:rPr>
                <w:sz w:val="16"/>
                <w:szCs w:val="16"/>
              </w:rPr>
              <w:t>Aplicar fundamentos combinatórios e probabilísticos na construção da argumentação para a tomada de decisões.</w:t>
            </w:r>
          </w:p>
        </w:tc>
      </w:tr>
      <w:tr w:rsidR="00E009C0" w:rsidRPr="00061D2C" w14:paraId="615710CB" w14:textId="77777777" w:rsidTr="00DB3F58">
        <w:trPr>
          <w:trHeight w:val="407"/>
        </w:trPr>
        <w:tc>
          <w:tcPr>
            <w:tcW w:w="14821" w:type="dxa"/>
            <w:gridSpan w:val="3"/>
            <w:shd w:val="clear" w:color="auto" w:fill="auto"/>
            <w:vAlign w:val="center"/>
          </w:tcPr>
          <w:p w14:paraId="132A85AE" w14:textId="77777777" w:rsidR="00E009C0" w:rsidRPr="00061D2C" w:rsidRDefault="00E009C0">
            <w:pPr>
              <w:shd w:val="clear" w:color="auto" w:fill="FFFFFF"/>
              <w:adjustRightInd w:val="0"/>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 xml:space="preserve">Análise </w:t>
            </w:r>
            <w:r>
              <w:rPr>
                <w:bCs/>
                <w:sz w:val="16"/>
                <w:szCs w:val="16"/>
              </w:rPr>
              <w:t>c</w:t>
            </w:r>
            <w:r w:rsidRPr="00061D2C">
              <w:rPr>
                <w:bCs/>
                <w:sz w:val="16"/>
                <w:szCs w:val="16"/>
              </w:rPr>
              <w:t>ombinatória; 2.</w:t>
            </w:r>
            <w:r>
              <w:rPr>
                <w:bCs/>
                <w:sz w:val="16"/>
                <w:szCs w:val="16"/>
              </w:rPr>
              <w:t xml:space="preserve"> </w:t>
            </w:r>
            <w:r w:rsidRPr="00061D2C">
              <w:rPr>
                <w:bCs/>
                <w:sz w:val="16"/>
                <w:szCs w:val="16"/>
              </w:rPr>
              <w:t xml:space="preserve">Princípios de </w:t>
            </w:r>
            <w:r>
              <w:rPr>
                <w:bCs/>
                <w:sz w:val="16"/>
                <w:szCs w:val="16"/>
              </w:rPr>
              <w:t>c</w:t>
            </w:r>
            <w:r w:rsidRPr="00061D2C">
              <w:rPr>
                <w:bCs/>
                <w:sz w:val="16"/>
                <w:szCs w:val="16"/>
              </w:rPr>
              <w:t>ontagem; 3.</w:t>
            </w:r>
            <w:r>
              <w:rPr>
                <w:bCs/>
                <w:sz w:val="16"/>
                <w:szCs w:val="16"/>
              </w:rPr>
              <w:t xml:space="preserve"> </w:t>
            </w:r>
            <w:r w:rsidRPr="00061D2C">
              <w:rPr>
                <w:bCs/>
                <w:sz w:val="16"/>
                <w:szCs w:val="16"/>
              </w:rPr>
              <w:t xml:space="preserve">Arranjos, </w:t>
            </w:r>
            <w:r>
              <w:rPr>
                <w:bCs/>
                <w:sz w:val="16"/>
                <w:szCs w:val="16"/>
              </w:rPr>
              <w:t>p</w:t>
            </w:r>
            <w:r w:rsidRPr="00061D2C">
              <w:rPr>
                <w:bCs/>
                <w:sz w:val="16"/>
                <w:szCs w:val="16"/>
              </w:rPr>
              <w:t xml:space="preserve">ermutações e </w:t>
            </w:r>
            <w:r>
              <w:rPr>
                <w:bCs/>
                <w:sz w:val="16"/>
                <w:szCs w:val="16"/>
              </w:rPr>
              <w:t>c</w:t>
            </w:r>
            <w:r w:rsidRPr="00061D2C">
              <w:rPr>
                <w:bCs/>
                <w:sz w:val="16"/>
                <w:szCs w:val="16"/>
              </w:rPr>
              <w:t xml:space="preserve">ombinações; </w:t>
            </w:r>
            <w:r>
              <w:rPr>
                <w:bCs/>
                <w:sz w:val="16"/>
                <w:szCs w:val="16"/>
              </w:rPr>
              <w:t>4</w:t>
            </w:r>
            <w:r w:rsidRPr="00061D2C">
              <w:rPr>
                <w:bCs/>
                <w:sz w:val="16"/>
                <w:szCs w:val="16"/>
              </w:rPr>
              <w:t>.</w:t>
            </w:r>
            <w:r>
              <w:rPr>
                <w:bCs/>
                <w:sz w:val="16"/>
                <w:szCs w:val="16"/>
              </w:rPr>
              <w:t xml:space="preserve"> </w:t>
            </w:r>
            <w:r w:rsidRPr="00061D2C">
              <w:rPr>
                <w:bCs/>
                <w:sz w:val="16"/>
                <w:szCs w:val="16"/>
              </w:rPr>
              <w:t>Probabilidades.</w:t>
            </w:r>
          </w:p>
        </w:tc>
      </w:tr>
      <w:tr w:rsidR="00E009C0" w:rsidRPr="00061D2C" w14:paraId="5E055F62" w14:textId="77777777" w:rsidTr="00DB3F58">
        <w:trPr>
          <w:trHeight w:val="407"/>
        </w:trPr>
        <w:tc>
          <w:tcPr>
            <w:tcW w:w="14821" w:type="dxa"/>
            <w:gridSpan w:val="3"/>
            <w:shd w:val="clear" w:color="auto" w:fill="auto"/>
            <w:vAlign w:val="center"/>
          </w:tcPr>
          <w:p w14:paraId="642C1881" w14:textId="77777777" w:rsidR="00E009C0" w:rsidRPr="0033062F" w:rsidRDefault="00E009C0">
            <w:pPr>
              <w:shd w:val="clear" w:color="auto" w:fill="FFFFFF"/>
              <w:adjustRightInd w:val="0"/>
              <w:rPr>
                <w:b/>
                <w:bCs/>
                <w:sz w:val="16"/>
                <w:szCs w:val="16"/>
              </w:rPr>
            </w:pPr>
            <w:r>
              <w:rPr>
                <w:b/>
                <w:bCs/>
                <w:sz w:val="16"/>
                <w:szCs w:val="16"/>
              </w:rPr>
              <w:t>Eixo Estruturante</w:t>
            </w:r>
            <w:r w:rsidRPr="0033062F">
              <w:rPr>
                <w:b/>
                <w:bCs/>
                <w:sz w:val="16"/>
                <w:szCs w:val="16"/>
              </w:rPr>
              <w:t xml:space="preserve">: </w:t>
            </w:r>
            <w:r w:rsidRPr="006672D5">
              <w:rPr>
                <w:bCs/>
                <w:sz w:val="16"/>
                <w:szCs w:val="16"/>
              </w:rPr>
              <w:t>Criptografia e utilização de senhas.</w:t>
            </w:r>
          </w:p>
          <w:p w14:paraId="0AB50820"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w:t>
            </w:r>
            <w:r>
              <w:rPr>
                <w:bCs/>
                <w:sz w:val="16"/>
                <w:szCs w:val="16"/>
              </w:rPr>
              <w:t>,</w:t>
            </w:r>
            <w:r w:rsidRPr="0033062F">
              <w:rPr>
                <w:bCs/>
                <w:sz w:val="16"/>
                <w:szCs w:val="16"/>
              </w:rPr>
              <w:t xml:space="preserve"> busca-se resolver problemas sobre a possibilidade de construir arranjos de objetos para satisfazer condições específicas. Os três tipos principais de agrupamentos são o arranjo, a permutação e a combinação. O objetivo é trabalhar os agrupamentos de forma simples e aplicada. Apresentar mapas conceituais para criar árvores de possibilidades, para descobrir senhas, calcular a probabilidade de acertar uma senha.</w:t>
            </w:r>
          </w:p>
        </w:tc>
      </w:tr>
    </w:tbl>
    <w:p w14:paraId="0F290F71" w14:textId="77777777" w:rsidR="00E009C0" w:rsidRDefault="00E009C0" w:rsidP="00E009C0">
      <w:pPr>
        <w:rPr>
          <w:sz w:val="16"/>
          <w:szCs w:val="16"/>
        </w:rPr>
      </w:pPr>
    </w:p>
    <w:p w14:paraId="1D929AD3" w14:textId="77777777" w:rsidR="00DB3F58" w:rsidRDefault="00DB3F58" w:rsidP="00E009C0">
      <w:pPr>
        <w:rPr>
          <w:sz w:val="16"/>
          <w:szCs w:val="16"/>
        </w:rPr>
      </w:pPr>
    </w:p>
    <w:tbl>
      <w:tblPr>
        <w:tblW w:w="15549"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6"/>
        <w:gridCol w:w="3976"/>
        <w:gridCol w:w="3976"/>
        <w:gridCol w:w="3621"/>
      </w:tblGrid>
      <w:tr w:rsidR="00E009C0" w:rsidRPr="00061D2C" w14:paraId="6C9A94B6" w14:textId="77777777">
        <w:trPr>
          <w:trHeight w:val="267"/>
        </w:trPr>
        <w:tc>
          <w:tcPr>
            <w:tcW w:w="15549" w:type="dxa"/>
            <w:gridSpan w:val="4"/>
            <w:shd w:val="clear" w:color="auto" w:fill="F7CAAC"/>
            <w:vAlign w:val="center"/>
            <w:hideMark/>
          </w:tcPr>
          <w:p w14:paraId="44C249EB" w14:textId="77777777" w:rsidR="00E009C0" w:rsidRPr="00061D2C" w:rsidRDefault="00E009C0">
            <w:pPr>
              <w:jc w:val="both"/>
              <w:rPr>
                <w:b/>
                <w:sz w:val="16"/>
                <w:szCs w:val="16"/>
              </w:rPr>
            </w:pPr>
            <w:r w:rsidRPr="00061D2C">
              <w:rPr>
                <w:b/>
                <w:sz w:val="16"/>
                <w:szCs w:val="16"/>
              </w:rPr>
              <w:t>C5</w:t>
            </w:r>
            <w:r>
              <w:rPr>
                <w:b/>
                <w:sz w:val="16"/>
                <w:szCs w:val="16"/>
              </w:rPr>
              <w:t xml:space="preserve">. </w:t>
            </w:r>
            <w:r w:rsidRPr="00061D2C">
              <w:rPr>
                <w:b/>
                <w:sz w:val="16"/>
                <w:szCs w:val="16"/>
              </w:rPr>
              <w:t xml:space="preserve">Analisar informações de natureza científica e social, por meio de inferências, previsões, tendências e tomadas de decisão em </w:t>
            </w:r>
            <w:r w:rsidRPr="00936DC8">
              <w:rPr>
                <w:rFonts w:eastAsia="Times New Roman"/>
                <w:b/>
                <w:bCs/>
                <w:sz w:val="16"/>
                <w:szCs w:val="16"/>
              </w:rPr>
              <w:t>situações-problema</w:t>
            </w:r>
            <w:r w:rsidRPr="00061D2C">
              <w:rPr>
                <w:b/>
                <w:sz w:val="16"/>
                <w:szCs w:val="16"/>
              </w:rPr>
              <w:t>.</w:t>
            </w:r>
          </w:p>
        </w:tc>
      </w:tr>
      <w:tr w:rsidR="00E009C0" w:rsidRPr="00061D2C" w14:paraId="1DCFDF7D" w14:textId="77777777">
        <w:trPr>
          <w:trHeight w:val="1264"/>
        </w:trPr>
        <w:tc>
          <w:tcPr>
            <w:tcW w:w="3976" w:type="dxa"/>
            <w:shd w:val="clear" w:color="auto" w:fill="auto"/>
            <w:vAlign w:val="center"/>
            <w:hideMark/>
          </w:tcPr>
          <w:p w14:paraId="0147E9E1" w14:textId="77777777" w:rsidR="00E009C0" w:rsidRPr="00061D2C" w:rsidRDefault="00E009C0">
            <w:pPr>
              <w:shd w:val="clear" w:color="auto" w:fill="FFFFFF"/>
              <w:jc w:val="both"/>
              <w:rPr>
                <w:b/>
                <w:sz w:val="16"/>
                <w:szCs w:val="16"/>
              </w:rPr>
            </w:pPr>
            <w:r w:rsidRPr="00061D2C">
              <w:rPr>
                <w:rFonts w:eastAsia="Times New Roman"/>
                <w:b/>
                <w:bCs/>
                <w:sz w:val="16"/>
                <w:szCs w:val="16"/>
              </w:rPr>
              <w:t xml:space="preserve">H20 – </w:t>
            </w:r>
            <w:r w:rsidRPr="00061D2C">
              <w:rPr>
                <w:sz w:val="16"/>
                <w:szCs w:val="16"/>
              </w:rPr>
              <w:t>Empregar dados e informações de cunhos estatísticos apresentados nos meios de comunicações e/ou em outras fontes, inferindo significados relevantes aos seus contextos</w:t>
            </w:r>
            <w:r w:rsidRPr="00936DC8">
              <w:rPr>
                <w:sz w:val="16"/>
                <w:szCs w:val="16"/>
              </w:rPr>
              <w:t>.</w:t>
            </w:r>
          </w:p>
        </w:tc>
        <w:tc>
          <w:tcPr>
            <w:tcW w:w="3976" w:type="dxa"/>
            <w:shd w:val="clear" w:color="auto" w:fill="auto"/>
            <w:vAlign w:val="center"/>
            <w:hideMark/>
          </w:tcPr>
          <w:p w14:paraId="3EE4159C"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H21 – </w:t>
            </w:r>
            <w:r w:rsidRPr="00061D2C">
              <w:rPr>
                <w:rFonts w:eastAsia="Times New Roman"/>
                <w:bCs/>
                <w:sz w:val="16"/>
                <w:szCs w:val="16"/>
              </w:rPr>
              <w:t xml:space="preserve">Associar </w:t>
            </w:r>
            <w:r w:rsidRPr="00061D2C">
              <w:rPr>
                <w:sz w:val="16"/>
                <w:szCs w:val="16"/>
              </w:rPr>
              <w:t>informações estatísticas provenientes de naturezas distintas formulando juízos com base nessas informações.</w:t>
            </w:r>
          </w:p>
        </w:tc>
        <w:tc>
          <w:tcPr>
            <w:tcW w:w="3976" w:type="dxa"/>
            <w:shd w:val="clear" w:color="auto" w:fill="auto"/>
            <w:noWrap/>
            <w:vAlign w:val="center"/>
            <w:hideMark/>
          </w:tcPr>
          <w:p w14:paraId="4F1DD657"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H22 – </w:t>
            </w:r>
            <w:r w:rsidRPr="00061D2C">
              <w:rPr>
                <w:rFonts w:eastAsia="Times New Roman"/>
                <w:bCs/>
                <w:sz w:val="16"/>
                <w:szCs w:val="16"/>
              </w:rPr>
              <w:t xml:space="preserve">Estimar </w:t>
            </w:r>
            <w:r w:rsidRPr="00061D2C">
              <w:rPr>
                <w:sz w:val="16"/>
                <w:szCs w:val="16"/>
              </w:rPr>
              <w:t>medidas de tendência central e de dispersão de um conjunto de informações expressos em uma tabela de frequências de dados agrupados ou em gráficos, aplicando a situações diversas no contexto das ciências, das tecnologias e das atividades profissionais.</w:t>
            </w:r>
          </w:p>
        </w:tc>
        <w:tc>
          <w:tcPr>
            <w:tcW w:w="3621" w:type="dxa"/>
            <w:shd w:val="clear" w:color="auto" w:fill="auto"/>
            <w:noWrap/>
            <w:vAlign w:val="center"/>
            <w:hideMark/>
          </w:tcPr>
          <w:p w14:paraId="46B4B6A6" w14:textId="77777777" w:rsidR="00E009C0" w:rsidRPr="00061D2C" w:rsidRDefault="00E009C0">
            <w:pPr>
              <w:shd w:val="clear" w:color="auto" w:fill="FFFFFF"/>
              <w:jc w:val="both"/>
              <w:rPr>
                <w:sz w:val="16"/>
                <w:szCs w:val="16"/>
              </w:rPr>
            </w:pPr>
            <w:r w:rsidRPr="00061D2C">
              <w:rPr>
                <w:rFonts w:eastAsia="Times New Roman"/>
                <w:b/>
                <w:bCs/>
                <w:sz w:val="16"/>
                <w:szCs w:val="16"/>
              </w:rPr>
              <w:t>H23 –</w:t>
            </w:r>
            <w:r w:rsidRPr="00061D2C">
              <w:rPr>
                <w:sz w:val="16"/>
                <w:szCs w:val="16"/>
              </w:rPr>
              <w:t xml:space="preserve"> Construir tabelas e gráficos a partir de um conjunto de dados que permitam melhor leitura e compreensão das informações e</w:t>
            </w:r>
            <w:r>
              <w:rPr>
                <w:sz w:val="16"/>
                <w:szCs w:val="16"/>
              </w:rPr>
              <w:t>,</w:t>
            </w:r>
            <w:r w:rsidRPr="00061D2C">
              <w:rPr>
                <w:sz w:val="16"/>
                <w:szCs w:val="16"/>
              </w:rPr>
              <w:t xml:space="preserve"> consequentemente, melhor análise da realidade.</w:t>
            </w:r>
          </w:p>
        </w:tc>
      </w:tr>
      <w:tr w:rsidR="00E009C0" w:rsidRPr="00061D2C" w14:paraId="1ECDD82B" w14:textId="77777777">
        <w:trPr>
          <w:trHeight w:val="959"/>
        </w:trPr>
        <w:tc>
          <w:tcPr>
            <w:tcW w:w="3976" w:type="dxa"/>
            <w:shd w:val="clear" w:color="auto" w:fill="auto"/>
            <w:vAlign w:val="center"/>
            <w:hideMark/>
          </w:tcPr>
          <w:p w14:paraId="4ABD8870"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20.1 – </w:t>
            </w:r>
            <w:r w:rsidRPr="00061D2C">
              <w:rPr>
                <w:sz w:val="16"/>
                <w:szCs w:val="16"/>
              </w:rPr>
              <w:t>Compreender informações estatísticas provenientes de naturezas distintas para resolver situações</w:t>
            </w:r>
            <w:r>
              <w:rPr>
                <w:sz w:val="16"/>
                <w:szCs w:val="16"/>
              </w:rPr>
              <w:t>-</w:t>
            </w:r>
            <w:r w:rsidRPr="00061D2C">
              <w:rPr>
                <w:sz w:val="16"/>
                <w:szCs w:val="16"/>
              </w:rPr>
              <w:t>problema.</w:t>
            </w:r>
          </w:p>
        </w:tc>
        <w:tc>
          <w:tcPr>
            <w:tcW w:w="3976" w:type="dxa"/>
            <w:shd w:val="clear" w:color="auto" w:fill="auto"/>
            <w:vAlign w:val="center"/>
            <w:hideMark/>
          </w:tcPr>
          <w:p w14:paraId="64281C35"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21.1 – </w:t>
            </w:r>
            <w:r w:rsidRPr="00061D2C">
              <w:rPr>
                <w:sz w:val="16"/>
                <w:szCs w:val="16"/>
              </w:rPr>
              <w:t>Identificar informações estatísticas provenientes de naturezas distintas para resolver situações</w:t>
            </w:r>
            <w:r>
              <w:rPr>
                <w:sz w:val="16"/>
                <w:szCs w:val="16"/>
              </w:rPr>
              <w:t>-</w:t>
            </w:r>
            <w:r w:rsidRPr="00061D2C">
              <w:rPr>
                <w:sz w:val="16"/>
                <w:szCs w:val="16"/>
              </w:rPr>
              <w:t>problema.</w:t>
            </w:r>
          </w:p>
        </w:tc>
        <w:tc>
          <w:tcPr>
            <w:tcW w:w="3976" w:type="dxa"/>
            <w:shd w:val="clear" w:color="auto" w:fill="auto"/>
            <w:noWrap/>
            <w:vAlign w:val="center"/>
            <w:hideMark/>
          </w:tcPr>
          <w:p w14:paraId="71CF1031"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22.1 – </w:t>
            </w:r>
            <w:r w:rsidRPr="00061D2C">
              <w:rPr>
                <w:rFonts w:eastAsia="Times New Roman"/>
                <w:bCs/>
                <w:sz w:val="16"/>
                <w:szCs w:val="16"/>
              </w:rPr>
              <w:t xml:space="preserve">Implementar </w:t>
            </w:r>
            <w:r w:rsidRPr="00061D2C">
              <w:rPr>
                <w:sz w:val="16"/>
                <w:szCs w:val="16"/>
              </w:rPr>
              <w:t xml:space="preserve">as noções de moda, média, mediana e </w:t>
            </w:r>
            <w:r>
              <w:rPr>
                <w:sz w:val="16"/>
                <w:szCs w:val="16"/>
              </w:rPr>
              <w:t>desvio-</w:t>
            </w:r>
            <w:r w:rsidRPr="00061D2C">
              <w:rPr>
                <w:sz w:val="16"/>
                <w:szCs w:val="16"/>
              </w:rPr>
              <w:t>padrão e aplicá-las a situações diversas no contexto das ciências, das tecnologias e das atividades profissionais.</w:t>
            </w:r>
          </w:p>
        </w:tc>
        <w:tc>
          <w:tcPr>
            <w:tcW w:w="3621" w:type="dxa"/>
            <w:shd w:val="clear" w:color="auto" w:fill="auto"/>
            <w:noWrap/>
            <w:vAlign w:val="center"/>
            <w:hideMark/>
          </w:tcPr>
          <w:p w14:paraId="2FAD1A11" w14:textId="77777777" w:rsidR="00E009C0" w:rsidRPr="00061D2C" w:rsidRDefault="00E009C0">
            <w:pPr>
              <w:shd w:val="clear" w:color="auto" w:fill="FFFFFF"/>
              <w:jc w:val="both"/>
              <w:rPr>
                <w:sz w:val="16"/>
                <w:szCs w:val="16"/>
              </w:rPr>
            </w:pPr>
            <w:r w:rsidRPr="00061D2C">
              <w:rPr>
                <w:rFonts w:eastAsia="Times New Roman"/>
                <w:b/>
                <w:bCs/>
                <w:sz w:val="16"/>
                <w:szCs w:val="16"/>
              </w:rPr>
              <w:t xml:space="preserve">DH 23.1 – </w:t>
            </w:r>
            <w:r w:rsidRPr="00061D2C">
              <w:rPr>
                <w:sz w:val="16"/>
                <w:szCs w:val="16"/>
              </w:rPr>
              <w:t>Reconhecer a importância das representações gráficas e tabulares de um conjunto de dados existentes nos meios de comunicação.</w:t>
            </w:r>
          </w:p>
        </w:tc>
      </w:tr>
      <w:tr w:rsidR="00E009C0" w:rsidRPr="00061D2C" w14:paraId="74146685" w14:textId="77777777">
        <w:trPr>
          <w:trHeight w:val="703"/>
        </w:trPr>
        <w:tc>
          <w:tcPr>
            <w:tcW w:w="3976" w:type="dxa"/>
            <w:shd w:val="clear" w:color="auto" w:fill="D9D9D9"/>
            <w:vAlign w:val="center"/>
            <w:hideMark/>
          </w:tcPr>
          <w:p w14:paraId="59EAA2DD" w14:textId="77777777" w:rsidR="00E009C0" w:rsidRPr="00061D2C" w:rsidRDefault="00E009C0">
            <w:pPr>
              <w:jc w:val="both"/>
              <w:rPr>
                <w:sz w:val="16"/>
                <w:szCs w:val="16"/>
              </w:rPr>
            </w:pPr>
          </w:p>
        </w:tc>
        <w:tc>
          <w:tcPr>
            <w:tcW w:w="3976" w:type="dxa"/>
            <w:shd w:val="clear" w:color="auto" w:fill="D9D9D9"/>
            <w:vAlign w:val="center"/>
            <w:hideMark/>
          </w:tcPr>
          <w:p w14:paraId="1976EFCC" w14:textId="77777777" w:rsidR="00E009C0" w:rsidRPr="00061D2C" w:rsidRDefault="00E009C0">
            <w:pPr>
              <w:jc w:val="both"/>
              <w:rPr>
                <w:sz w:val="16"/>
                <w:szCs w:val="16"/>
              </w:rPr>
            </w:pPr>
          </w:p>
        </w:tc>
        <w:tc>
          <w:tcPr>
            <w:tcW w:w="3976" w:type="dxa"/>
            <w:shd w:val="clear" w:color="auto" w:fill="auto"/>
            <w:noWrap/>
            <w:vAlign w:val="center"/>
            <w:hideMark/>
          </w:tcPr>
          <w:p w14:paraId="02DA3416"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DH 22. 2 –</w:t>
            </w:r>
            <w:r w:rsidRPr="00061D2C">
              <w:rPr>
                <w:rFonts w:eastAsia="Times New Roman"/>
                <w:bCs/>
                <w:sz w:val="16"/>
                <w:szCs w:val="16"/>
              </w:rPr>
              <w:t xml:space="preserve"> Resolver medidas de tendência central e de dispersão de um conjunto de informações obtidas em contextos distintos.</w:t>
            </w:r>
          </w:p>
        </w:tc>
        <w:tc>
          <w:tcPr>
            <w:tcW w:w="3621" w:type="dxa"/>
            <w:shd w:val="clear" w:color="auto" w:fill="auto"/>
            <w:noWrap/>
            <w:vAlign w:val="center"/>
            <w:hideMark/>
          </w:tcPr>
          <w:p w14:paraId="080CF4B5"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23.2 – </w:t>
            </w:r>
            <w:r w:rsidRPr="00061D2C">
              <w:rPr>
                <w:rFonts w:eastAsia="Times New Roman"/>
                <w:bCs/>
                <w:sz w:val="16"/>
                <w:szCs w:val="16"/>
              </w:rPr>
              <w:t>Distinguir as particularidades das representações gráficas e tabulares na investigação estatística do cotidiano</w:t>
            </w:r>
          </w:p>
        </w:tc>
      </w:tr>
      <w:tr w:rsidR="00E009C0" w:rsidRPr="00061D2C" w14:paraId="774D9040" w14:textId="77777777">
        <w:trPr>
          <w:trHeight w:val="658"/>
        </w:trPr>
        <w:tc>
          <w:tcPr>
            <w:tcW w:w="3976" w:type="dxa"/>
            <w:shd w:val="clear" w:color="auto" w:fill="D9D9D9"/>
            <w:vAlign w:val="center"/>
            <w:hideMark/>
          </w:tcPr>
          <w:p w14:paraId="4DADF7F0" w14:textId="77777777" w:rsidR="00E009C0" w:rsidRPr="00061D2C" w:rsidRDefault="00E009C0">
            <w:pPr>
              <w:jc w:val="both"/>
              <w:rPr>
                <w:sz w:val="16"/>
                <w:szCs w:val="16"/>
              </w:rPr>
            </w:pPr>
          </w:p>
        </w:tc>
        <w:tc>
          <w:tcPr>
            <w:tcW w:w="3976" w:type="dxa"/>
            <w:shd w:val="clear" w:color="auto" w:fill="D9D9D9"/>
            <w:vAlign w:val="center"/>
            <w:hideMark/>
          </w:tcPr>
          <w:p w14:paraId="260D9804" w14:textId="77777777" w:rsidR="00E009C0" w:rsidRPr="00061D2C" w:rsidRDefault="00E009C0">
            <w:pPr>
              <w:jc w:val="both"/>
              <w:rPr>
                <w:sz w:val="16"/>
                <w:szCs w:val="16"/>
              </w:rPr>
            </w:pPr>
          </w:p>
        </w:tc>
        <w:tc>
          <w:tcPr>
            <w:tcW w:w="3976" w:type="dxa"/>
            <w:shd w:val="clear" w:color="auto" w:fill="auto"/>
            <w:noWrap/>
            <w:vAlign w:val="center"/>
            <w:hideMark/>
          </w:tcPr>
          <w:p w14:paraId="728DA585"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22.3 – </w:t>
            </w:r>
            <w:r w:rsidRPr="00061D2C">
              <w:rPr>
                <w:rFonts w:eastAsia="Times New Roman"/>
                <w:bCs/>
                <w:sz w:val="16"/>
                <w:szCs w:val="16"/>
              </w:rPr>
              <w:t>Utilizar fundamentos estatísticos na construção da argumentação no mundo do trabalho e nos contextos sociais.</w:t>
            </w:r>
          </w:p>
        </w:tc>
        <w:tc>
          <w:tcPr>
            <w:tcW w:w="3621" w:type="dxa"/>
            <w:shd w:val="clear" w:color="auto" w:fill="auto"/>
            <w:noWrap/>
            <w:vAlign w:val="center"/>
            <w:hideMark/>
          </w:tcPr>
          <w:p w14:paraId="3F13D7E0" w14:textId="77777777" w:rsidR="00E009C0" w:rsidRPr="00061D2C" w:rsidRDefault="00E009C0">
            <w:pPr>
              <w:shd w:val="clear" w:color="auto" w:fill="FFFFFF"/>
              <w:jc w:val="both"/>
              <w:rPr>
                <w:rFonts w:eastAsia="Times New Roman"/>
                <w:bCs/>
                <w:sz w:val="16"/>
                <w:szCs w:val="16"/>
              </w:rPr>
            </w:pPr>
            <w:r w:rsidRPr="00061D2C">
              <w:rPr>
                <w:rFonts w:eastAsia="Times New Roman"/>
                <w:b/>
                <w:bCs/>
                <w:sz w:val="16"/>
                <w:szCs w:val="16"/>
              </w:rPr>
              <w:t xml:space="preserve">DH 23.3 – </w:t>
            </w:r>
            <w:r w:rsidRPr="00061D2C">
              <w:rPr>
                <w:rFonts w:eastAsia="Times New Roman"/>
                <w:bCs/>
                <w:sz w:val="16"/>
                <w:szCs w:val="16"/>
              </w:rPr>
              <w:t>Construir gráficos no contexto das ciências, tecnologias e atividades profissionais.</w:t>
            </w:r>
          </w:p>
        </w:tc>
      </w:tr>
      <w:tr w:rsidR="00E009C0" w:rsidRPr="00061D2C" w14:paraId="42E10947" w14:textId="77777777">
        <w:trPr>
          <w:trHeight w:val="721"/>
        </w:trPr>
        <w:tc>
          <w:tcPr>
            <w:tcW w:w="3976" w:type="dxa"/>
            <w:shd w:val="clear" w:color="auto" w:fill="D9D9D9"/>
            <w:vAlign w:val="center"/>
          </w:tcPr>
          <w:p w14:paraId="75A3EC52" w14:textId="77777777" w:rsidR="00E009C0" w:rsidRPr="00061D2C" w:rsidRDefault="00E009C0">
            <w:pPr>
              <w:jc w:val="both"/>
              <w:rPr>
                <w:sz w:val="16"/>
                <w:szCs w:val="16"/>
              </w:rPr>
            </w:pPr>
          </w:p>
        </w:tc>
        <w:tc>
          <w:tcPr>
            <w:tcW w:w="3976" w:type="dxa"/>
            <w:shd w:val="clear" w:color="auto" w:fill="D9D9D9"/>
            <w:vAlign w:val="center"/>
          </w:tcPr>
          <w:p w14:paraId="2CADF668" w14:textId="77777777" w:rsidR="00E009C0" w:rsidRPr="00061D2C" w:rsidRDefault="00E009C0">
            <w:pPr>
              <w:jc w:val="both"/>
              <w:rPr>
                <w:sz w:val="16"/>
                <w:szCs w:val="16"/>
              </w:rPr>
            </w:pPr>
          </w:p>
        </w:tc>
        <w:tc>
          <w:tcPr>
            <w:tcW w:w="3976" w:type="dxa"/>
            <w:shd w:val="clear" w:color="auto" w:fill="D9D9D9"/>
            <w:noWrap/>
            <w:vAlign w:val="center"/>
            <w:hideMark/>
          </w:tcPr>
          <w:p w14:paraId="28D2CDEC" w14:textId="77777777" w:rsidR="00E009C0" w:rsidRPr="00061D2C" w:rsidRDefault="00E009C0">
            <w:pPr>
              <w:jc w:val="both"/>
              <w:rPr>
                <w:sz w:val="16"/>
                <w:szCs w:val="16"/>
              </w:rPr>
            </w:pPr>
          </w:p>
        </w:tc>
        <w:tc>
          <w:tcPr>
            <w:tcW w:w="3621" w:type="dxa"/>
            <w:shd w:val="clear" w:color="auto" w:fill="auto"/>
            <w:noWrap/>
            <w:vAlign w:val="center"/>
            <w:hideMark/>
          </w:tcPr>
          <w:p w14:paraId="3A329DEB" w14:textId="77777777" w:rsidR="00E009C0" w:rsidRPr="00061D2C" w:rsidRDefault="00E009C0">
            <w:pPr>
              <w:shd w:val="clear" w:color="auto" w:fill="FFFFFF"/>
              <w:jc w:val="both"/>
              <w:rPr>
                <w:rFonts w:eastAsia="Times New Roman"/>
                <w:bCs/>
                <w:sz w:val="16"/>
                <w:szCs w:val="16"/>
                <w:highlight w:val="yellow"/>
              </w:rPr>
            </w:pPr>
            <w:r w:rsidRPr="00061D2C">
              <w:rPr>
                <w:rFonts w:eastAsia="Times New Roman"/>
                <w:b/>
                <w:bCs/>
                <w:sz w:val="16"/>
                <w:szCs w:val="16"/>
              </w:rPr>
              <w:t xml:space="preserve"> DH 23.4 – </w:t>
            </w:r>
            <w:r w:rsidRPr="00061D2C">
              <w:rPr>
                <w:rFonts w:eastAsia="Times New Roman"/>
                <w:bCs/>
                <w:sz w:val="16"/>
                <w:szCs w:val="16"/>
              </w:rPr>
              <w:t>Investigar fundamentos estatísticos na construção da argumentação de entendimento de informações apresentadas em noticiários televisivos.</w:t>
            </w:r>
          </w:p>
        </w:tc>
      </w:tr>
      <w:tr w:rsidR="00E009C0" w:rsidRPr="00061D2C" w14:paraId="4B0C83FB" w14:textId="77777777">
        <w:trPr>
          <w:trHeight w:val="420"/>
        </w:trPr>
        <w:tc>
          <w:tcPr>
            <w:tcW w:w="15549" w:type="dxa"/>
            <w:gridSpan w:val="4"/>
            <w:shd w:val="clear" w:color="auto" w:fill="auto"/>
            <w:vAlign w:val="center"/>
          </w:tcPr>
          <w:p w14:paraId="4E2DB884" w14:textId="77777777" w:rsidR="00E009C0" w:rsidRPr="00061D2C" w:rsidRDefault="00E009C0">
            <w:pPr>
              <w:shd w:val="clear" w:color="auto" w:fill="FFFFFF"/>
              <w:adjustRightInd w:val="0"/>
              <w:jc w:val="both"/>
              <w:rPr>
                <w:bCs/>
                <w:sz w:val="16"/>
                <w:szCs w:val="16"/>
              </w:rPr>
            </w:pPr>
            <w:r>
              <w:rPr>
                <w:b/>
                <w:bCs/>
                <w:sz w:val="16"/>
                <w:szCs w:val="16"/>
              </w:rPr>
              <w:t>Objetos do</w:t>
            </w:r>
            <w:r w:rsidRPr="00061D2C">
              <w:rPr>
                <w:b/>
                <w:bCs/>
                <w:sz w:val="16"/>
                <w:szCs w:val="16"/>
              </w:rPr>
              <w:t xml:space="preserve"> Conhecimento:</w:t>
            </w:r>
            <w:r w:rsidRPr="00061D2C">
              <w:rPr>
                <w:bCs/>
                <w:sz w:val="16"/>
                <w:szCs w:val="16"/>
              </w:rPr>
              <w:t xml:space="preserve"> 1.</w:t>
            </w:r>
            <w:r>
              <w:rPr>
                <w:bCs/>
                <w:sz w:val="16"/>
                <w:szCs w:val="16"/>
              </w:rPr>
              <w:t xml:space="preserve"> </w:t>
            </w:r>
            <w:r w:rsidRPr="00061D2C">
              <w:rPr>
                <w:bCs/>
                <w:sz w:val="16"/>
                <w:szCs w:val="16"/>
              </w:rPr>
              <w:t>Introdução ao estudo da estatística; 2.</w:t>
            </w:r>
            <w:r>
              <w:rPr>
                <w:bCs/>
                <w:sz w:val="16"/>
                <w:szCs w:val="16"/>
              </w:rPr>
              <w:t xml:space="preserve"> </w:t>
            </w:r>
            <w:r w:rsidRPr="00061D2C">
              <w:rPr>
                <w:bCs/>
                <w:sz w:val="16"/>
                <w:szCs w:val="16"/>
              </w:rPr>
              <w:t xml:space="preserve">Representações </w:t>
            </w:r>
            <w:r>
              <w:rPr>
                <w:bCs/>
                <w:sz w:val="16"/>
                <w:szCs w:val="16"/>
              </w:rPr>
              <w:t>g</w:t>
            </w:r>
            <w:r w:rsidRPr="00061D2C">
              <w:rPr>
                <w:bCs/>
                <w:sz w:val="16"/>
                <w:szCs w:val="16"/>
              </w:rPr>
              <w:t xml:space="preserve">ráficas e </w:t>
            </w:r>
            <w:r>
              <w:rPr>
                <w:bCs/>
                <w:sz w:val="16"/>
                <w:szCs w:val="16"/>
              </w:rPr>
              <w:t>t</w:t>
            </w:r>
            <w:r w:rsidRPr="00061D2C">
              <w:rPr>
                <w:bCs/>
                <w:sz w:val="16"/>
                <w:szCs w:val="16"/>
              </w:rPr>
              <w:t>abulares;</w:t>
            </w:r>
            <w:r>
              <w:rPr>
                <w:bCs/>
                <w:sz w:val="16"/>
                <w:szCs w:val="16"/>
              </w:rPr>
              <w:t xml:space="preserve"> </w:t>
            </w:r>
            <w:r w:rsidRPr="00061D2C">
              <w:rPr>
                <w:bCs/>
                <w:sz w:val="16"/>
                <w:szCs w:val="16"/>
              </w:rPr>
              <w:t>3.</w:t>
            </w:r>
            <w:r>
              <w:rPr>
                <w:bCs/>
                <w:sz w:val="16"/>
                <w:szCs w:val="16"/>
              </w:rPr>
              <w:t xml:space="preserve"> </w:t>
            </w:r>
            <w:r w:rsidRPr="00061D2C">
              <w:rPr>
                <w:bCs/>
                <w:sz w:val="16"/>
                <w:szCs w:val="16"/>
              </w:rPr>
              <w:t xml:space="preserve">Leitura e </w:t>
            </w:r>
            <w:r>
              <w:rPr>
                <w:bCs/>
                <w:sz w:val="16"/>
                <w:szCs w:val="16"/>
              </w:rPr>
              <w:t>i</w:t>
            </w:r>
            <w:r w:rsidRPr="00061D2C">
              <w:rPr>
                <w:bCs/>
                <w:sz w:val="16"/>
                <w:szCs w:val="16"/>
              </w:rPr>
              <w:t xml:space="preserve">nterpretação de </w:t>
            </w:r>
            <w:r>
              <w:rPr>
                <w:bCs/>
                <w:sz w:val="16"/>
                <w:szCs w:val="16"/>
              </w:rPr>
              <w:t>t</w:t>
            </w:r>
            <w:r w:rsidRPr="00061D2C">
              <w:rPr>
                <w:bCs/>
                <w:sz w:val="16"/>
                <w:szCs w:val="16"/>
              </w:rPr>
              <w:t xml:space="preserve">abelas e </w:t>
            </w:r>
            <w:r>
              <w:rPr>
                <w:bCs/>
                <w:sz w:val="16"/>
                <w:szCs w:val="16"/>
              </w:rPr>
              <w:t>g</w:t>
            </w:r>
            <w:r w:rsidRPr="00061D2C">
              <w:rPr>
                <w:bCs/>
                <w:sz w:val="16"/>
                <w:szCs w:val="16"/>
              </w:rPr>
              <w:t>ráficos; 4.</w:t>
            </w:r>
            <w:r>
              <w:rPr>
                <w:bCs/>
                <w:sz w:val="16"/>
                <w:szCs w:val="16"/>
              </w:rPr>
              <w:t xml:space="preserve"> </w:t>
            </w:r>
            <w:r w:rsidRPr="00061D2C">
              <w:rPr>
                <w:bCs/>
                <w:sz w:val="16"/>
                <w:szCs w:val="16"/>
              </w:rPr>
              <w:t xml:space="preserve">Construção de </w:t>
            </w:r>
            <w:r>
              <w:rPr>
                <w:bCs/>
                <w:sz w:val="16"/>
                <w:szCs w:val="16"/>
              </w:rPr>
              <w:t>t</w:t>
            </w:r>
            <w:r w:rsidRPr="00061D2C">
              <w:rPr>
                <w:bCs/>
                <w:sz w:val="16"/>
                <w:szCs w:val="16"/>
              </w:rPr>
              <w:t>abelas; 5.</w:t>
            </w:r>
            <w:r>
              <w:rPr>
                <w:bCs/>
                <w:sz w:val="16"/>
                <w:szCs w:val="16"/>
              </w:rPr>
              <w:t xml:space="preserve"> </w:t>
            </w:r>
            <w:r w:rsidRPr="00061D2C">
              <w:rPr>
                <w:bCs/>
                <w:sz w:val="16"/>
                <w:szCs w:val="16"/>
              </w:rPr>
              <w:t xml:space="preserve">Construção de </w:t>
            </w:r>
            <w:r>
              <w:rPr>
                <w:bCs/>
                <w:sz w:val="16"/>
                <w:szCs w:val="16"/>
              </w:rPr>
              <w:t>g</w:t>
            </w:r>
            <w:r w:rsidRPr="00061D2C">
              <w:rPr>
                <w:bCs/>
                <w:sz w:val="16"/>
                <w:szCs w:val="16"/>
              </w:rPr>
              <w:t>ráficos; 6.</w:t>
            </w:r>
            <w:r>
              <w:rPr>
                <w:bCs/>
                <w:sz w:val="16"/>
                <w:szCs w:val="16"/>
              </w:rPr>
              <w:t xml:space="preserve"> </w:t>
            </w:r>
            <w:r w:rsidRPr="00061D2C">
              <w:rPr>
                <w:bCs/>
                <w:sz w:val="16"/>
                <w:szCs w:val="16"/>
              </w:rPr>
              <w:t xml:space="preserve">Medidas de </w:t>
            </w:r>
            <w:r>
              <w:rPr>
                <w:bCs/>
                <w:sz w:val="16"/>
                <w:szCs w:val="16"/>
              </w:rPr>
              <w:t>t</w:t>
            </w:r>
            <w:r w:rsidRPr="00061D2C">
              <w:rPr>
                <w:bCs/>
                <w:sz w:val="16"/>
                <w:szCs w:val="16"/>
              </w:rPr>
              <w:t xml:space="preserve">endência </w:t>
            </w:r>
            <w:r>
              <w:rPr>
                <w:bCs/>
                <w:sz w:val="16"/>
                <w:szCs w:val="16"/>
              </w:rPr>
              <w:t>c</w:t>
            </w:r>
            <w:r w:rsidRPr="00061D2C">
              <w:rPr>
                <w:bCs/>
                <w:sz w:val="16"/>
                <w:szCs w:val="16"/>
              </w:rPr>
              <w:t>entral; 7.</w:t>
            </w:r>
            <w:r>
              <w:rPr>
                <w:bCs/>
                <w:sz w:val="16"/>
                <w:szCs w:val="16"/>
              </w:rPr>
              <w:t xml:space="preserve"> </w:t>
            </w:r>
            <w:r w:rsidRPr="00061D2C">
              <w:rPr>
                <w:bCs/>
                <w:sz w:val="16"/>
                <w:szCs w:val="16"/>
              </w:rPr>
              <w:t xml:space="preserve">Média, moda, mediana e </w:t>
            </w:r>
            <w:r>
              <w:rPr>
                <w:sz w:val="16"/>
                <w:szCs w:val="16"/>
              </w:rPr>
              <w:t>desvio-</w:t>
            </w:r>
            <w:r w:rsidRPr="00061D2C">
              <w:rPr>
                <w:sz w:val="16"/>
                <w:szCs w:val="16"/>
              </w:rPr>
              <w:t>padrão</w:t>
            </w:r>
            <w:r w:rsidRPr="00061D2C">
              <w:rPr>
                <w:bCs/>
                <w:sz w:val="16"/>
                <w:szCs w:val="16"/>
              </w:rPr>
              <w:t>;</w:t>
            </w:r>
            <w:r>
              <w:rPr>
                <w:bCs/>
                <w:sz w:val="16"/>
                <w:szCs w:val="16"/>
              </w:rPr>
              <w:t xml:space="preserve"> </w:t>
            </w:r>
            <w:r w:rsidRPr="00061D2C">
              <w:rPr>
                <w:bCs/>
                <w:sz w:val="16"/>
                <w:szCs w:val="16"/>
              </w:rPr>
              <w:t>8. Análise dos dados à luz das medidas; 9.</w:t>
            </w:r>
            <w:r>
              <w:rPr>
                <w:bCs/>
                <w:sz w:val="16"/>
                <w:szCs w:val="16"/>
              </w:rPr>
              <w:t xml:space="preserve"> </w:t>
            </w:r>
            <w:r w:rsidRPr="00061D2C">
              <w:rPr>
                <w:bCs/>
                <w:sz w:val="16"/>
                <w:szCs w:val="16"/>
              </w:rPr>
              <w:t>Medidas de dispersão.</w:t>
            </w:r>
          </w:p>
        </w:tc>
      </w:tr>
      <w:tr w:rsidR="00E009C0" w:rsidRPr="00061D2C" w14:paraId="336DD024" w14:textId="77777777">
        <w:trPr>
          <w:trHeight w:val="420"/>
        </w:trPr>
        <w:tc>
          <w:tcPr>
            <w:tcW w:w="15549" w:type="dxa"/>
            <w:gridSpan w:val="4"/>
            <w:shd w:val="clear" w:color="auto" w:fill="auto"/>
            <w:vAlign w:val="center"/>
          </w:tcPr>
          <w:p w14:paraId="3A3020D5" w14:textId="77777777" w:rsidR="00E009C0" w:rsidRPr="0033062F" w:rsidRDefault="00E009C0">
            <w:pPr>
              <w:shd w:val="clear" w:color="auto" w:fill="FFFFFF"/>
              <w:adjustRightInd w:val="0"/>
              <w:jc w:val="both"/>
              <w:rPr>
                <w:b/>
                <w:bCs/>
                <w:sz w:val="16"/>
                <w:szCs w:val="16"/>
              </w:rPr>
            </w:pPr>
            <w:r>
              <w:rPr>
                <w:b/>
                <w:bCs/>
                <w:sz w:val="16"/>
                <w:szCs w:val="16"/>
              </w:rPr>
              <w:t>Eixo Estruturante</w:t>
            </w:r>
            <w:r w:rsidRPr="0033062F">
              <w:rPr>
                <w:b/>
                <w:bCs/>
                <w:sz w:val="16"/>
                <w:szCs w:val="16"/>
              </w:rPr>
              <w:t xml:space="preserve">: </w:t>
            </w:r>
            <w:r w:rsidRPr="006672D5">
              <w:rPr>
                <w:bCs/>
                <w:sz w:val="16"/>
                <w:szCs w:val="16"/>
              </w:rPr>
              <w:t>Empregabilidade e empreendedorismo.</w:t>
            </w:r>
          </w:p>
          <w:p w14:paraId="63684D64" w14:textId="77777777" w:rsidR="00E009C0" w:rsidRPr="0033062F" w:rsidRDefault="00E009C0">
            <w:pPr>
              <w:shd w:val="clear" w:color="auto" w:fill="FFFFFF"/>
              <w:adjustRightInd w:val="0"/>
              <w:jc w:val="both"/>
              <w:rPr>
                <w:bCs/>
                <w:sz w:val="16"/>
                <w:szCs w:val="16"/>
              </w:rPr>
            </w:pPr>
            <w:r>
              <w:rPr>
                <w:b/>
                <w:sz w:val="16"/>
                <w:szCs w:val="16"/>
              </w:rPr>
              <w:t xml:space="preserve">Justificativa: </w:t>
            </w:r>
            <w:r w:rsidRPr="0033062F">
              <w:rPr>
                <w:bCs/>
                <w:sz w:val="16"/>
                <w:szCs w:val="16"/>
              </w:rPr>
              <w:t>O ensino de Estatística é de grande importância para a vida do educando e deve contemplar elementos que contribuam de forma significativa para os indivíduos em formação. A estatística deve ser pensada como um conhecimento que capacita o cidadão</w:t>
            </w:r>
            <w:r>
              <w:rPr>
                <w:bCs/>
                <w:sz w:val="16"/>
                <w:szCs w:val="16"/>
              </w:rPr>
              <w:t>,</w:t>
            </w:r>
            <w:r w:rsidRPr="0033062F">
              <w:rPr>
                <w:bCs/>
                <w:sz w:val="16"/>
                <w:szCs w:val="16"/>
              </w:rPr>
              <w:t xml:space="preserve">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w:t>
            </w:r>
          </w:p>
        </w:tc>
      </w:tr>
    </w:tbl>
    <w:p w14:paraId="16D6D49D" w14:textId="77777777" w:rsidR="00E009C0" w:rsidRPr="00061D2C" w:rsidRDefault="00E009C0" w:rsidP="00E009C0">
      <w:pPr>
        <w:rPr>
          <w:sz w:val="16"/>
          <w:szCs w:val="16"/>
        </w:rPr>
      </w:pPr>
    </w:p>
    <w:p w14:paraId="0F43F575" w14:textId="77777777" w:rsidR="00E009C0" w:rsidRDefault="00E009C0" w:rsidP="00E009C0">
      <w:pPr>
        <w:jc w:val="both"/>
        <w:rPr>
          <w:b/>
          <w:bCs/>
          <w:sz w:val="28"/>
          <w:szCs w:val="28"/>
        </w:rPr>
      </w:pPr>
      <w:r w:rsidRPr="2D9BE9A0">
        <w:rPr>
          <w:b/>
          <w:bCs/>
          <w:sz w:val="28"/>
          <w:szCs w:val="28"/>
        </w:rPr>
        <w:t>Competência Integradora</w:t>
      </w:r>
    </w:p>
    <w:p w14:paraId="3D2C38EF" w14:textId="77777777" w:rsidR="00E009C0" w:rsidRDefault="00E009C0" w:rsidP="00E009C0"/>
    <w:tbl>
      <w:tblPr>
        <w:tblW w:w="15242" w:type="dxa"/>
        <w:tblInd w:w="-793" w:type="dxa"/>
        <w:tblLayout w:type="fixed"/>
        <w:tblLook w:val="04A0" w:firstRow="1" w:lastRow="0" w:firstColumn="1" w:lastColumn="0" w:noHBand="0" w:noVBand="1"/>
      </w:tblPr>
      <w:tblGrid>
        <w:gridCol w:w="4690"/>
        <w:gridCol w:w="5119"/>
        <w:gridCol w:w="5433"/>
      </w:tblGrid>
      <w:tr w:rsidR="00E009C0" w14:paraId="2A0066DB" w14:textId="77777777">
        <w:trPr>
          <w:trHeight w:val="555"/>
        </w:trPr>
        <w:tc>
          <w:tcPr>
            <w:tcW w:w="15242" w:type="dxa"/>
            <w:gridSpan w:val="3"/>
            <w:tcBorders>
              <w:top w:val="single" w:sz="8" w:space="0" w:color="auto"/>
              <w:left w:val="single" w:sz="8" w:space="0" w:color="auto"/>
              <w:bottom w:val="single" w:sz="8" w:space="0" w:color="auto"/>
              <w:right w:val="single" w:sz="8" w:space="0" w:color="auto"/>
            </w:tcBorders>
            <w:shd w:val="clear" w:color="auto" w:fill="D99594" w:themeFill="accent2" w:themeFillTint="99"/>
            <w:tcMar>
              <w:left w:w="108" w:type="dxa"/>
              <w:right w:w="108" w:type="dxa"/>
            </w:tcMar>
          </w:tcPr>
          <w:p w14:paraId="649101D6" w14:textId="77777777" w:rsidR="00E009C0" w:rsidRDefault="00E009C0">
            <w:pPr>
              <w:jc w:val="both"/>
            </w:pPr>
            <w:r w:rsidRPr="5CF92D6E">
              <w:rPr>
                <w:b/>
                <w:bCs/>
                <w:color w:val="000000" w:themeColor="text1"/>
                <w:sz w:val="16"/>
                <w:szCs w:val="16"/>
              </w:rPr>
              <w:t xml:space="preserve">C6. </w:t>
            </w:r>
            <w:r w:rsidRPr="5CF92D6E">
              <w:rPr>
                <w:color w:val="000000" w:themeColor="text1"/>
                <w:sz w:val="16"/>
                <w:szCs w:val="16"/>
              </w:rPr>
              <w:t>Integrar conceitos, formas e experimentos matemáticos, demonstrando de forma oral ou escrita seu entendimento em relação às tecnologias da informação auxiliando nos processos gerenciais e na tomada de decisões em ambientes educacionais e corporativos.</w:t>
            </w:r>
          </w:p>
        </w:tc>
      </w:tr>
      <w:tr w:rsidR="00E009C0" w14:paraId="52BA4449" w14:textId="77777777">
        <w:trPr>
          <w:trHeight w:val="300"/>
        </w:trPr>
        <w:tc>
          <w:tcPr>
            <w:tcW w:w="4690" w:type="dxa"/>
            <w:tcBorders>
              <w:top w:val="single" w:sz="8" w:space="0" w:color="auto"/>
              <w:left w:val="single" w:sz="8" w:space="0" w:color="auto"/>
              <w:bottom w:val="single" w:sz="8" w:space="0" w:color="auto"/>
              <w:right w:val="single" w:sz="8" w:space="0" w:color="auto"/>
            </w:tcBorders>
            <w:tcMar>
              <w:left w:w="108" w:type="dxa"/>
              <w:right w:w="108" w:type="dxa"/>
            </w:tcMar>
          </w:tcPr>
          <w:p w14:paraId="6C76998D" w14:textId="77777777" w:rsidR="00E009C0" w:rsidRDefault="00E009C0">
            <w:pPr>
              <w:jc w:val="both"/>
              <w:rPr>
                <w:sz w:val="16"/>
                <w:szCs w:val="16"/>
              </w:rPr>
            </w:pPr>
            <w:r w:rsidRPr="5CF92D6E">
              <w:rPr>
                <w:sz w:val="16"/>
                <w:szCs w:val="16"/>
              </w:rPr>
              <w:t>H24 – Interpretar, com base em métodos de pesquisa e análise de dados, informações para a criação e a manipulação de bancos de dados aplicados em projetos de tecnologia da informação.</w:t>
            </w:r>
          </w:p>
        </w:tc>
        <w:tc>
          <w:tcPr>
            <w:tcW w:w="5119" w:type="dxa"/>
            <w:tcBorders>
              <w:top w:val="nil"/>
              <w:left w:val="single" w:sz="8" w:space="0" w:color="auto"/>
              <w:bottom w:val="single" w:sz="8" w:space="0" w:color="auto"/>
              <w:right w:val="single" w:sz="8" w:space="0" w:color="auto"/>
            </w:tcBorders>
            <w:tcMar>
              <w:left w:w="108" w:type="dxa"/>
              <w:right w:w="108" w:type="dxa"/>
            </w:tcMar>
          </w:tcPr>
          <w:p w14:paraId="1CEDA6B1" w14:textId="77777777" w:rsidR="00E009C0" w:rsidRDefault="00E009C0">
            <w:pPr>
              <w:jc w:val="both"/>
            </w:pPr>
            <w:r w:rsidRPr="5CF92D6E">
              <w:rPr>
                <w:sz w:val="16"/>
                <w:szCs w:val="16"/>
              </w:rPr>
              <w:t>H25 – Categorizar o pensamento lógico-matemático de programação em diferentes contextos de desenvolvimento de software aplicando-o na criação de soluções tecnológicas</w:t>
            </w:r>
          </w:p>
        </w:tc>
        <w:tc>
          <w:tcPr>
            <w:tcW w:w="5433" w:type="dxa"/>
            <w:tcBorders>
              <w:top w:val="nil"/>
              <w:left w:val="single" w:sz="8" w:space="0" w:color="auto"/>
              <w:bottom w:val="single" w:sz="8" w:space="0" w:color="auto"/>
              <w:right w:val="single" w:sz="8" w:space="0" w:color="auto"/>
            </w:tcBorders>
            <w:tcMar>
              <w:left w:w="108" w:type="dxa"/>
              <w:right w:w="108" w:type="dxa"/>
            </w:tcMar>
          </w:tcPr>
          <w:p w14:paraId="6420A080" w14:textId="77777777" w:rsidR="00E009C0" w:rsidRDefault="00E009C0">
            <w:pPr>
              <w:jc w:val="both"/>
              <w:rPr>
                <w:sz w:val="16"/>
                <w:szCs w:val="16"/>
              </w:rPr>
            </w:pPr>
            <w:r w:rsidRPr="5CF92D6E">
              <w:rPr>
                <w:sz w:val="16"/>
                <w:szCs w:val="16"/>
              </w:rPr>
              <w:t>H26 – Explicar práticas de design sustentável e responsivo, minimizando o impacto ambiental.</w:t>
            </w:r>
          </w:p>
        </w:tc>
      </w:tr>
      <w:tr w:rsidR="00E009C0" w14:paraId="17440B5D" w14:textId="77777777">
        <w:trPr>
          <w:trHeight w:val="300"/>
        </w:trPr>
        <w:tc>
          <w:tcPr>
            <w:tcW w:w="4690" w:type="dxa"/>
            <w:tcBorders>
              <w:top w:val="single" w:sz="8" w:space="0" w:color="auto"/>
              <w:left w:val="single" w:sz="8" w:space="0" w:color="auto"/>
              <w:bottom w:val="single" w:sz="8" w:space="0" w:color="auto"/>
              <w:right w:val="single" w:sz="8" w:space="0" w:color="auto"/>
            </w:tcBorders>
            <w:tcMar>
              <w:left w:w="108" w:type="dxa"/>
              <w:right w:w="108" w:type="dxa"/>
            </w:tcMar>
          </w:tcPr>
          <w:p w14:paraId="4EDA930A" w14:textId="77777777" w:rsidR="00E009C0" w:rsidRDefault="00E009C0">
            <w:pPr>
              <w:jc w:val="both"/>
              <w:rPr>
                <w:sz w:val="16"/>
                <w:szCs w:val="16"/>
              </w:rPr>
            </w:pPr>
            <w:r w:rsidRPr="5CF92D6E">
              <w:rPr>
                <w:sz w:val="16"/>
                <w:szCs w:val="16"/>
              </w:rPr>
              <w:t>DH 24.1 – Construir relatórios para aplicação em tomadas de decisões técnicas.</w:t>
            </w:r>
          </w:p>
        </w:tc>
        <w:tc>
          <w:tcPr>
            <w:tcW w:w="5119" w:type="dxa"/>
            <w:tcBorders>
              <w:top w:val="single" w:sz="8" w:space="0" w:color="auto"/>
              <w:left w:val="single" w:sz="8" w:space="0" w:color="auto"/>
              <w:bottom w:val="single" w:sz="8" w:space="0" w:color="auto"/>
              <w:right w:val="single" w:sz="8" w:space="0" w:color="auto"/>
            </w:tcBorders>
            <w:tcMar>
              <w:left w:w="108" w:type="dxa"/>
              <w:right w:w="108" w:type="dxa"/>
            </w:tcMar>
          </w:tcPr>
          <w:p w14:paraId="3247BD67" w14:textId="77777777" w:rsidR="00E009C0" w:rsidRDefault="00E009C0">
            <w:pPr>
              <w:jc w:val="both"/>
            </w:pPr>
            <w:r w:rsidRPr="5CF92D6E">
              <w:rPr>
                <w:sz w:val="16"/>
                <w:szCs w:val="16"/>
              </w:rPr>
              <w:t>DH 25.1 – Executar o pensamento computacional em programação envolvendo estruturas de dados em soluções diversificadas dos problemas cotidianos</w:t>
            </w:r>
          </w:p>
        </w:tc>
        <w:tc>
          <w:tcPr>
            <w:tcW w:w="5433" w:type="dxa"/>
            <w:tcBorders>
              <w:top w:val="single" w:sz="8" w:space="0" w:color="auto"/>
              <w:left w:val="single" w:sz="8" w:space="0" w:color="auto"/>
              <w:bottom w:val="single" w:sz="8" w:space="0" w:color="auto"/>
              <w:right w:val="single" w:sz="8" w:space="0" w:color="auto"/>
            </w:tcBorders>
            <w:tcMar>
              <w:left w:w="108" w:type="dxa"/>
              <w:right w:w="108" w:type="dxa"/>
            </w:tcMar>
          </w:tcPr>
          <w:p w14:paraId="0539D8EF" w14:textId="77777777" w:rsidR="00E009C0" w:rsidRDefault="00E009C0">
            <w:pPr>
              <w:jc w:val="both"/>
            </w:pPr>
            <w:r w:rsidRPr="5CF92D6E">
              <w:rPr>
                <w:sz w:val="16"/>
                <w:szCs w:val="16"/>
              </w:rPr>
              <w:t>DH 26.1 – Utilizar modelos matemáticos para comparar impactos ambientais.</w:t>
            </w:r>
          </w:p>
        </w:tc>
      </w:tr>
      <w:tr w:rsidR="00E009C0" w14:paraId="15C15DBB" w14:textId="77777777">
        <w:trPr>
          <w:trHeight w:val="300"/>
        </w:trPr>
        <w:tc>
          <w:tcPr>
            <w:tcW w:w="4690" w:type="dxa"/>
            <w:tcBorders>
              <w:top w:val="single" w:sz="8" w:space="0" w:color="auto"/>
              <w:left w:val="single" w:sz="8" w:space="0" w:color="auto"/>
              <w:bottom w:val="single" w:sz="8" w:space="0" w:color="auto"/>
              <w:right w:val="single" w:sz="8" w:space="0" w:color="auto"/>
            </w:tcBorders>
            <w:tcMar>
              <w:left w:w="108" w:type="dxa"/>
              <w:right w:w="108" w:type="dxa"/>
            </w:tcMar>
          </w:tcPr>
          <w:p w14:paraId="2874ADA7" w14:textId="77777777" w:rsidR="00E009C0" w:rsidRDefault="00E009C0">
            <w:pPr>
              <w:jc w:val="both"/>
              <w:rPr>
                <w:sz w:val="16"/>
                <w:szCs w:val="16"/>
              </w:rPr>
            </w:pPr>
            <w:r w:rsidRPr="5CF92D6E">
              <w:rPr>
                <w:sz w:val="16"/>
                <w:szCs w:val="16"/>
              </w:rPr>
              <w:t>DH 24.2 – Usar tecnologias digitais para a produção de argumentos aplicando-os em contextos relacionados ao cotidiano e ao mundo do trabalho</w:t>
            </w:r>
          </w:p>
        </w:tc>
        <w:tc>
          <w:tcPr>
            <w:tcW w:w="511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F36A25B" w14:textId="77777777" w:rsidR="00E009C0" w:rsidRDefault="00E009C0">
            <w:pPr>
              <w:jc w:val="both"/>
            </w:pPr>
            <w:r w:rsidRPr="138CCAD8">
              <w:rPr>
                <w:sz w:val="16"/>
                <w:szCs w:val="16"/>
              </w:rPr>
              <w:t xml:space="preserve"> </w:t>
            </w:r>
          </w:p>
        </w:tc>
        <w:tc>
          <w:tcPr>
            <w:tcW w:w="543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DFF49DD" w14:textId="77777777" w:rsidR="00E009C0" w:rsidRDefault="00E009C0">
            <w:pPr>
              <w:jc w:val="both"/>
            </w:pPr>
            <w:r w:rsidRPr="138CCAD8">
              <w:rPr>
                <w:sz w:val="16"/>
                <w:szCs w:val="16"/>
              </w:rPr>
              <w:t xml:space="preserve"> </w:t>
            </w:r>
          </w:p>
        </w:tc>
      </w:tr>
      <w:tr w:rsidR="00E009C0" w14:paraId="41C11AD0" w14:textId="77777777">
        <w:trPr>
          <w:trHeight w:val="300"/>
        </w:trPr>
        <w:tc>
          <w:tcPr>
            <w:tcW w:w="15242"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359C7C" w14:textId="77777777" w:rsidR="00E009C0" w:rsidRDefault="00E009C0">
            <w:pPr>
              <w:jc w:val="both"/>
            </w:pPr>
            <w:r w:rsidRPr="138CCAD8">
              <w:rPr>
                <w:b/>
                <w:bCs/>
                <w:sz w:val="16"/>
                <w:szCs w:val="16"/>
              </w:rPr>
              <w:t>Objetos do Conhecimento:</w:t>
            </w:r>
            <w:r w:rsidRPr="138CCAD8">
              <w:rPr>
                <w:sz w:val="16"/>
                <w:szCs w:val="16"/>
              </w:rPr>
              <w:t xml:space="preserve"> 1. Organizar, coletar, representar e interpretar dados; 2. Medidas de tendência de central; 3. Noções de probabilidade; 4. Modelos matemáticos.</w:t>
            </w:r>
          </w:p>
        </w:tc>
      </w:tr>
    </w:tbl>
    <w:p w14:paraId="282E6845" w14:textId="77777777" w:rsidR="00E009C0" w:rsidRDefault="00E009C0" w:rsidP="00E009C0"/>
    <w:p w14:paraId="1762D637" w14:textId="77777777" w:rsidR="00E009C0" w:rsidRDefault="00E009C0" w:rsidP="00E009C0"/>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2799"/>
        <w:gridCol w:w="2803"/>
        <w:gridCol w:w="2796"/>
        <w:gridCol w:w="3408"/>
      </w:tblGrid>
      <w:tr w:rsidR="00E009C0" w:rsidRPr="00163694" w14:paraId="100BBFA8" w14:textId="77777777">
        <w:tc>
          <w:tcPr>
            <w:tcW w:w="15310" w:type="dxa"/>
            <w:gridSpan w:val="5"/>
            <w:shd w:val="clear" w:color="auto" w:fill="95FE44"/>
          </w:tcPr>
          <w:p w14:paraId="45C0C9D5" w14:textId="77777777" w:rsidR="00E009C0" w:rsidRPr="00163694" w:rsidRDefault="00E009C0">
            <w:pPr>
              <w:jc w:val="center"/>
              <w:rPr>
                <w:b/>
                <w:bCs/>
                <w:smallCaps/>
                <w:sz w:val="16"/>
                <w:szCs w:val="16"/>
              </w:rPr>
            </w:pPr>
            <w:r w:rsidRPr="00163694">
              <w:rPr>
                <w:b/>
                <w:bCs/>
                <w:smallCaps/>
                <w:sz w:val="16"/>
                <w:szCs w:val="16"/>
              </w:rPr>
              <w:t>MATRIZ DE REFERÊNCIA CURRICULAR EJA SESI PARA CIÊNCIAS DA NATUREZA E SUAS TECNOLOGIAS</w:t>
            </w:r>
          </w:p>
        </w:tc>
      </w:tr>
      <w:tr w:rsidR="00E009C0" w:rsidRPr="00163694" w14:paraId="5E615842" w14:textId="77777777">
        <w:trPr>
          <w:trHeight w:val="220"/>
        </w:trPr>
        <w:tc>
          <w:tcPr>
            <w:tcW w:w="15310" w:type="dxa"/>
            <w:gridSpan w:val="5"/>
          </w:tcPr>
          <w:p w14:paraId="2DC44A41" w14:textId="77777777" w:rsidR="00E009C0" w:rsidRPr="00163694" w:rsidRDefault="00E009C0">
            <w:pPr>
              <w:jc w:val="center"/>
              <w:rPr>
                <w:sz w:val="16"/>
                <w:szCs w:val="16"/>
              </w:rPr>
            </w:pPr>
            <w:r w:rsidRPr="00163694">
              <w:rPr>
                <w:b/>
                <w:bCs/>
                <w:sz w:val="16"/>
                <w:szCs w:val="16"/>
              </w:rPr>
              <w:t>ENSINO MÉDIO EJA</w:t>
            </w:r>
          </w:p>
        </w:tc>
      </w:tr>
      <w:tr w:rsidR="00E009C0" w:rsidRPr="00163694" w14:paraId="74BA4F63" w14:textId="77777777">
        <w:tc>
          <w:tcPr>
            <w:tcW w:w="15310" w:type="dxa"/>
            <w:gridSpan w:val="5"/>
          </w:tcPr>
          <w:p w14:paraId="5783C21A" w14:textId="77777777" w:rsidR="00E009C0" w:rsidRPr="00163694" w:rsidRDefault="00E009C0">
            <w:pPr>
              <w:jc w:val="center"/>
              <w:rPr>
                <w:b/>
                <w:sz w:val="16"/>
                <w:szCs w:val="16"/>
              </w:rPr>
            </w:pPr>
            <w:r w:rsidRPr="00163694">
              <w:rPr>
                <w:b/>
                <w:sz w:val="16"/>
                <w:szCs w:val="16"/>
              </w:rPr>
              <w:t xml:space="preserve"> EIXOS COGNITIVOS</w:t>
            </w:r>
          </w:p>
        </w:tc>
      </w:tr>
      <w:tr w:rsidR="00E009C0" w:rsidRPr="00163694" w14:paraId="35F17203" w14:textId="77777777">
        <w:tc>
          <w:tcPr>
            <w:tcW w:w="15310" w:type="dxa"/>
            <w:gridSpan w:val="5"/>
          </w:tcPr>
          <w:p w14:paraId="2A84710B" w14:textId="77777777" w:rsidR="00E009C0" w:rsidRPr="00163694" w:rsidRDefault="00E009C0">
            <w:pPr>
              <w:jc w:val="both"/>
              <w:rPr>
                <w:sz w:val="16"/>
                <w:szCs w:val="16"/>
              </w:rPr>
            </w:pPr>
            <w:r w:rsidRPr="00163694">
              <w:rPr>
                <w:sz w:val="16"/>
                <w:szCs w:val="16"/>
              </w:rPr>
              <w:t>I. Dominar linguagens verbal, não verbal, matemática, artística, corporal e científica, com diferentes finalidades, em contextos pessoais e sociais;</w:t>
            </w:r>
          </w:p>
        </w:tc>
      </w:tr>
      <w:tr w:rsidR="00E009C0" w:rsidRPr="00163694" w14:paraId="10A80A0B" w14:textId="77777777">
        <w:tc>
          <w:tcPr>
            <w:tcW w:w="15310" w:type="dxa"/>
            <w:gridSpan w:val="5"/>
          </w:tcPr>
          <w:p w14:paraId="0AAFADB7" w14:textId="77777777" w:rsidR="00E009C0" w:rsidRPr="00163694" w:rsidRDefault="00E009C0">
            <w:pPr>
              <w:jc w:val="both"/>
              <w:rPr>
                <w:sz w:val="16"/>
                <w:szCs w:val="16"/>
              </w:rPr>
            </w:pPr>
            <w:r w:rsidRPr="00163694">
              <w:rPr>
                <w:sz w:val="16"/>
                <w:szCs w:val="16"/>
              </w:rPr>
              <w:t>II. Construir e aplicar conceitos fundamentais das várias áreas do conhecimento para compreender fenômenos e aplicá-los no mundo do trabalho;</w:t>
            </w:r>
            <w:r w:rsidRPr="00163694">
              <w:rPr>
                <w:sz w:val="16"/>
                <w:szCs w:val="16"/>
              </w:rPr>
              <w:tab/>
            </w:r>
          </w:p>
        </w:tc>
      </w:tr>
      <w:tr w:rsidR="00E009C0" w:rsidRPr="00163694" w14:paraId="2B05354F" w14:textId="77777777">
        <w:tc>
          <w:tcPr>
            <w:tcW w:w="15310" w:type="dxa"/>
            <w:gridSpan w:val="5"/>
          </w:tcPr>
          <w:p w14:paraId="19960331" w14:textId="77777777" w:rsidR="00E009C0" w:rsidRPr="00163694" w:rsidRDefault="00E009C0">
            <w:pPr>
              <w:jc w:val="both"/>
              <w:rPr>
                <w:sz w:val="16"/>
                <w:szCs w:val="16"/>
              </w:rPr>
            </w:pPr>
            <w:r w:rsidRPr="00163694">
              <w:rPr>
                <w:sz w:val="16"/>
                <w:szCs w:val="16"/>
              </w:rPr>
              <w:t>III. Selecionar, relacionar, organizar e interpretar saberes para enfrentar situações-problema de ordem pessoal e do mundo do trabalho, por meio da construção de argumentações;</w:t>
            </w:r>
          </w:p>
        </w:tc>
      </w:tr>
      <w:tr w:rsidR="00E009C0" w:rsidRPr="00163694" w14:paraId="4700F1D9" w14:textId="77777777">
        <w:tc>
          <w:tcPr>
            <w:tcW w:w="15310" w:type="dxa"/>
            <w:gridSpan w:val="5"/>
          </w:tcPr>
          <w:p w14:paraId="01DAEE9F" w14:textId="77777777" w:rsidR="00E009C0" w:rsidRPr="00163694" w:rsidRDefault="00E009C0">
            <w:pPr>
              <w:jc w:val="both"/>
              <w:rPr>
                <w:sz w:val="16"/>
                <w:szCs w:val="16"/>
              </w:rPr>
            </w:pPr>
            <w:r w:rsidRPr="00163694">
              <w:rPr>
                <w:sz w:val="16"/>
                <w:szCs w:val="16"/>
              </w:rPr>
              <w:t>IV. Elaborar propostas, projetos, planos estratégicos, entre outros, relacionados a contextos de trabalho, culturais e pessoais.</w:t>
            </w:r>
          </w:p>
        </w:tc>
      </w:tr>
      <w:tr w:rsidR="00E009C0" w:rsidRPr="00163694" w14:paraId="7845A263" w14:textId="77777777">
        <w:tc>
          <w:tcPr>
            <w:tcW w:w="15310" w:type="dxa"/>
            <w:gridSpan w:val="5"/>
          </w:tcPr>
          <w:p w14:paraId="0A4AF27F" w14:textId="77777777" w:rsidR="00E009C0" w:rsidRPr="00163694" w:rsidRDefault="00E009C0">
            <w:pPr>
              <w:jc w:val="center"/>
              <w:rPr>
                <w:sz w:val="16"/>
                <w:szCs w:val="16"/>
              </w:rPr>
            </w:pPr>
            <w:r w:rsidRPr="00163694">
              <w:rPr>
                <w:sz w:val="16"/>
                <w:szCs w:val="16"/>
              </w:rPr>
              <w:t>COMPETÊNCIAS, HABILIDADES E DETALHAMENTO DAS HABILIDADES</w:t>
            </w:r>
          </w:p>
        </w:tc>
      </w:tr>
      <w:tr w:rsidR="00E009C0" w:rsidRPr="00163694" w14:paraId="4B17B4EB" w14:textId="77777777">
        <w:tc>
          <w:tcPr>
            <w:tcW w:w="15310" w:type="dxa"/>
            <w:gridSpan w:val="5"/>
            <w:shd w:val="clear" w:color="auto" w:fill="95FE44"/>
          </w:tcPr>
          <w:p w14:paraId="2273AF45" w14:textId="77777777" w:rsidR="00E009C0" w:rsidRPr="00163694" w:rsidRDefault="00E009C0">
            <w:pPr>
              <w:jc w:val="both"/>
              <w:rPr>
                <w:sz w:val="16"/>
                <w:szCs w:val="16"/>
              </w:rPr>
            </w:pPr>
            <w:r w:rsidRPr="00163694">
              <w:rPr>
                <w:b/>
                <w:bCs/>
                <w:sz w:val="16"/>
                <w:szCs w:val="16"/>
              </w:rPr>
              <w:t xml:space="preserve">C1. </w:t>
            </w:r>
            <w:r w:rsidRPr="00163694">
              <w:rPr>
                <w:b/>
                <w:sz w:val="16"/>
                <w:szCs w:val="16"/>
              </w:rPr>
              <w:t>Analisar a correlação entre fenômenos naturais e os processos tecnológicos aplicados ao cotidiano, integrando soluções à manutenção ambiental e vida humana.</w:t>
            </w:r>
          </w:p>
        </w:tc>
      </w:tr>
      <w:tr w:rsidR="00E009C0" w:rsidRPr="00163694" w14:paraId="4FA38B03" w14:textId="77777777">
        <w:tc>
          <w:tcPr>
            <w:tcW w:w="3504" w:type="dxa"/>
          </w:tcPr>
          <w:p w14:paraId="678486D1" w14:textId="77777777" w:rsidR="00E009C0" w:rsidRPr="00163694" w:rsidRDefault="00E009C0">
            <w:pPr>
              <w:jc w:val="both"/>
              <w:rPr>
                <w:sz w:val="16"/>
                <w:szCs w:val="16"/>
              </w:rPr>
            </w:pPr>
            <w:r w:rsidRPr="00163694">
              <w:rPr>
                <w:b/>
                <w:bCs/>
                <w:sz w:val="16"/>
                <w:szCs w:val="16"/>
              </w:rPr>
              <w:t>H1 –</w:t>
            </w:r>
            <w:r w:rsidRPr="00163694">
              <w:rPr>
                <w:sz w:val="16"/>
                <w:szCs w:val="16"/>
              </w:rPr>
              <w:t xml:space="preserve"> Estudar o funcionamento das linguagens relacionadas às Ciências da Natureza no </w:t>
            </w:r>
            <w:r w:rsidRPr="00163694">
              <w:rPr>
                <w:sz w:val="16"/>
                <w:szCs w:val="16"/>
              </w:rPr>
              <w:lastRenderedPageBreak/>
              <w:t>ambiente profissional, para a produção crítica de discursos em textos e estruturas gráficas.</w:t>
            </w:r>
          </w:p>
        </w:tc>
        <w:tc>
          <w:tcPr>
            <w:tcW w:w="2799" w:type="dxa"/>
          </w:tcPr>
          <w:p w14:paraId="6234EBE5" w14:textId="77777777" w:rsidR="00E009C0" w:rsidRPr="00163694" w:rsidRDefault="00E009C0">
            <w:pPr>
              <w:jc w:val="both"/>
              <w:rPr>
                <w:sz w:val="16"/>
                <w:szCs w:val="16"/>
              </w:rPr>
            </w:pPr>
            <w:r w:rsidRPr="00163694">
              <w:rPr>
                <w:b/>
                <w:bCs/>
                <w:sz w:val="16"/>
                <w:szCs w:val="16"/>
              </w:rPr>
              <w:lastRenderedPageBreak/>
              <w:t>H2 –</w:t>
            </w:r>
            <w:r w:rsidRPr="00163694">
              <w:rPr>
                <w:sz w:val="16"/>
                <w:szCs w:val="16"/>
              </w:rPr>
              <w:t xml:space="preserve"> Utilizar conceitos de energia, matéria e transformação, explicando </w:t>
            </w:r>
            <w:r w:rsidRPr="00163694">
              <w:rPr>
                <w:sz w:val="16"/>
                <w:szCs w:val="16"/>
              </w:rPr>
              <w:lastRenderedPageBreak/>
              <w:t>fenômenos naturais e procedimentos tecnológicos para compreensão da influência dos ambientes naturais na vida humana.</w:t>
            </w:r>
          </w:p>
        </w:tc>
        <w:tc>
          <w:tcPr>
            <w:tcW w:w="2803" w:type="dxa"/>
          </w:tcPr>
          <w:p w14:paraId="234AA695" w14:textId="77777777" w:rsidR="00E009C0" w:rsidRPr="00163694" w:rsidRDefault="00E009C0">
            <w:pPr>
              <w:jc w:val="both"/>
              <w:rPr>
                <w:sz w:val="16"/>
                <w:szCs w:val="16"/>
              </w:rPr>
            </w:pPr>
            <w:r w:rsidRPr="00163694">
              <w:rPr>
                <w:b/>
                <w:bCs/>
                <w:sz w:val="16"/>
                <w:szCs w:val="16"/>
              </w:rPr>
              <w:lastRenderedPageBreak/>
              <w:t>H3 –</w:t>
            </w:r>
            <w:r w:rsidRPr="00163694">
              <w:rPr>
                <w:sz w:val="16"/>
                <w:szCs w:val="16"/>
              </w:rPr>
              <w:t xml:space="preserve"> Diferenciar os discursos do pensamento crítico científico das </w:t>
            </w:r>
            <w:r w:rsidRPr="00163694">
              <w:rPr>
                <w:sz w:val="16"/>
                <w:szCs w:val="16"/>
              </w:rPr>
              <w:lastRenderedPageBreak/>
              <w:t>argumentações baseadas no senso comum e suas influências no tempo presente tomando decisões racionalmente embasadas.</w:t>
            </w:r>
          </w:p>
        </w:tc>
        <w:tc>
          <w:tcPr>
            <w:tcW w:w="2796" w:type="dxa"/>
          </w:tcPr>
          <w:p w14:paraId="01E5554F" w14:textId="77777777" w:rsidR="00E009C0" w:rsidRPr="00163694" w:rsidRDefault="00E009C0">
            <w:pPr>
              <w:jc w:val="both"/>
              <w:rPr>
                <w:sz w:val="16"/>
                <w:szCs w:val="16"/>
              </w:rPr>
            </w:pPr>
            <w:r w:rsidRPr="00163694">
              <w:rPr>
                <w:b/>
                <w:bCs/>
                <w:sz w:val="16"/>
                <w:szCs w:val="16"/>
              </w:rPr>
              <w:lastRenderedPageBreak/>
              <w:t>H4 –</w:t>
            </w:r>
            <w:r w:rsidRPr="00163694">
              <w:rPr>
                <w:sz w:val="16"/>
                <w:szCs w:val="16"/>
              </w:rPr>
              <w:t xml:space="preserve"> Implementar propostas sustentáveis com base nos efeitos </w:t>
            </w:r>
            <w:r w:rsidRPr="00163694">
              <w:rPr>
                <w:sz w:val="16"/>
                <w:szCs w:val="16"/>
              </w:rPr>
              <w:lastRenderedPageBreak/>
              <w:t>das relações de fluxo de energia e da composição dos sistemas naturais e tecnológicos, otimizando o aproveitamento dos recursos naturais.</w:t>
            </w:r>
          </w:p>
        </w:tc>
        <w:tc>
          <w:tcPr>
            <w:tcW w:w="3408" w:type="dxa"/>
          </w:tcPr>
          <w:p w14:paraId="56066D7F" w14:textId="77777777" w:rsidR="00E009C0" w:rsidRPr="00163694" w:rsidRDefault="00E009C0">
            <w:pPr>
              <w:jc w:val="both"/>
              <w:rPr>
                <w:sz w:val="16"/>
                <w:szCs w:val="16"/>
              </w:rPr>
            </w:pPr>
            <w:r w:rsidRPr="00163694">
              <w:rPr>
                <w:b/>
                <w:sz w:val="16"/>
                <w:szCs w:val="16"/>
              </w:rPr>
              <w:lastRenderedPageBreak/>
              <w:t>H5</w:t>
            </w:r>
            <w:r w:rsidRPr="00163694">
              <w:rPr>
                <w:sz w:val="16"/>
                <w:szCs w:val="16"/>
              </w:rPr>
              <w:t xml:space="preserve"> </w:t>
            </w:r>
            <w:r w:rsidRPr="00163694">
              <w:rPr>
                <w:b/>
                <w:bCs/>
                <w:sz w:val="16"/>
                <w:szCs w:val="16"/>
              </w:rPr>
              <w:t>–</w:t>
            </w:r>
            <w:r w:rsidRPr="00163694">
              <w:rPr>
                <w:sz w:val="16"/>
                <w:szCs w:val="16"/>
              </w:rPr>
              <w:t xml:space="preserve"> Interpretar termos tecnicocientíficos em textos de instrumentação ou de divulgação </w:t>
            </w:r>
            <w:r w:rsidRPr="00163694">
              <w:rPr>
                <w:sz w:val="16"/>
                <w:szCs w:val="16"/>
              </w:rPr>
              <w:lastRenderedPageBreak/>
              <w:t>científica, referentes ao contexto do aluno.</w:t>
            </w:r>
          </w:p>
        </w:tc>
      </w:tr>
      <w:tr w:rsidR="00E009C0" w:rsidRPr="00163694" w14:paraId="189207FE" w14:textId="77777777">
        <w:tc>
          <w:tcPr>
            <w:tcW w:w="3504" w:type="dxa"/>
          </w:tcPr>
          <w:p w14:paraId="5018D5D2" w14:textId="77777777" w:rsidR="00E009C0" w:rsidRPr="00163694" w:rsidRDefault="00E009C0">
            <w:pPr>
              <w:jc w:val="both"/>
              <w:rPr>
                <w:sz w:val="16"/>
                <w:szCs w:val="16"/>
              </w:rPr>
            </w:pPr>
            <w:r w:rsidRPr="00163694">
              <w:rPr>
                <w:b/>
                <w:bCs/>
                <w:sz w:val="16"/>
                <w:szCs w:val="16"/>
              </w:rPr>
              <w:lastRenderedPageBreak/>
              <w:t>DH 1.1 –</w:t>
            </w:r>
            <w:r w:rsidRPr="00163694">
              <w:rPr>
                <w:sz w:val="16"/>
                <w:szCs w:val="16"/>
              </w:rPr>
              <w:t xml:space="preserve"> Identificar os diversos tipos de organizações de dados sobre informações relacionadas à Ciência, aplicando direta ou indiretamente na vida cotidiana e no mundo do trabalho.</w:t>
            </w:r>
          </w:p>
        </w:tc>
        <w:tc>
          <w:tcPr>
            <w:tcW w:w="2799" w:type="dxa"/>
          </w:tcPr>
          <w:p w14:paraId="63CFAA0F" w14:textId="77777777" w:rsidR="00E009C0" w:rsidRPr="00163694" w:rsidRDefault="00E009C0">
            <w:pPr>
              <w:jc w:val="both"/>
              <w:rPr>
                <w:sz w:val="16"/>
                <w:szCs w:val="16"/>
              </w:rPr>
            </w:pPr>
            <w:r w:rsidRPr="00163694">
              <w:rPr>
                <w:b/>
                <w:bCs/>
                <w:sz w:val="16"/>
                <w:szCs w:val="16"/>
              </w:rPr>
              <w:t>DH 2.1 –</w:t>
            </w:r>
            <w:r w:rsidRPr="00163694">
              <w:rPr>
                <w:sz w:val="16"/>
                <w:szCs w:val="16"/>
              </w:rPr>
              <w:t xml:space="preserve"> Descrever os diversos tipos de fenômenos naturais e suas interações com a vida humana, visando à conscientização ambiental.</w:t>
            </w:r>
          </w:p>
        </w:tc>
        <w:tc>
          <w:tcPr>
            <w:tcW w:w="2803" w:type="dxa"/>
          </w:tcPr>
          <w:p w14:paraId="30BBFA4F" w14:textId="77777777" w:rsidR="00E009C0" w:rsidRPr="00163694" w:rsidRDefault="00E009C0">
            <w:pPr>
              <w:jc w:val="both"/>
              <w:rPr>
                <w:sz w:val="16"/>
                <w:szCs w:val="16"/>
              </w:rPr>
            </w:pPr>
            <w:r w:rsidRPr="00163694">
              <w:rPr>
                <w:b/>
                <w:bCs/>
                <w:sz w:val="16"/>
                <w:szCs w:val="16"/>
              </w:rPr>
              <w:t>D.H 3.1 –</w:t>
            </w:r>
            <w:r w:rsidRPr="00163694">
              <w:rPr>
                <w:sz w:val="16"/>
                <w:szCs w:val="16"/>
              </w:rPr>
              <w:t xml:space="preserve"> Entender o processo histórico de construção do pensamento científico e seus obstáculos identificando a influência das construções embasadas na Ciência, em seu cotidiano.</w:t>
            </w:r>
          </w:p>
        </w:tc>
        <w:tc>
          <w:tcPr>
            <w:tcW w:w="2796" w:type="dxa"/>
          </w:tcPr>
          <w:p w14:paraId="367E8204" w14:textId="77777777" w:rsidR="00E009C0" w:rsidRPr="00163694" w:rsidRDefault="00E009C0">
            <w:pPr>
              <w:jc w:val="both"/>
              <w:rPr>
                <w:sz w:val="16"/>
                <w:szCs w:val="16"/>
              </w:rPr>
            </w:pPr>
            <w:r w:rsidRPr="00163694">
              <w:rPr>
                <w:b/>
                <w:bCs/>
                <w:sz w:val="16"/>
                <w:szCs w:val="16"/>
              </w:rPr>
              <w:t>DH 4.1 –</w:t>
            </w:r>
            <w:r w:rsidRPr="00163694">
              <w:rPr>
                <w:sz w:val="16"/>
                <w:szCs w:val="16"/>
              </w:rPr>
              <w:t xml:space="preserve"> Explanar as dinâmicas de energia de um sistema ambiental e suas influências nas atividades econômicas de uma sociedade para racionalizar o uso cotidiano de energia.</w:t>
            </w:r>
          </w:p>
        </w:tc>
        <w:tc>
          <w:tcPr>
            <w:tcW w:w="3408" w:type="dxa"/>
          </w:tcPr>
          <w:p w14:paraId="2E4E9AB6" w14:textId="77777777" w:rsidR="00E009C0" w:rsidRPr="00163694" w:rsidRDefault="00E009C0">
            <w:pPr>
              <w:jc w:val="both"/>
              <w:rPr>
                <w:sz w:val="16"/>
                <w:szCs w:val="16"/>
              </w:rPr>
            </w:pPr>
            <w:r w:rsidRPr="00163694">
              <w:rPr>
                <w:b/>
                <w:bCs/>
                <w:sz w:val="16"/>
                <w:szCs w:val="16"/>
              </w:rPr>
              <w:t>DH 5.1 –</w:t>
            </w:r>
            <w:r w:rsidRPr="00163694">
              <w:rPr>
                <w:sz w:val="16"/>
                <w:szCs w:val="16"/>
              </w:rPr>
              <w:t xml:space="preserve"> Ver, em materiais de informação, instrução e divulgação, termos técnico-científicos para aplicação no desenvolvimento de situações problemas no cotidiano.</w:t>
            </w:r>
          </w:p>
        </w:tc>
      </w:tr>
      <w:tr w:rsidR="00E009C0" w:rsidRPr="00163694" w14:paraId="5F2F1021" w14:textId="77777777">
        <w:tc>
          <w:tcPr>
            <w:tcW w:w="3504" w:type="dxa"/>
          </w:tcPr>
          <w:p w14:paraId="354966E1" w14:textId="77777777" w:rsidR="00E009C0" w:rsidRPr="00163694" w:rsidRDefault="00E009C0">
            <w:pPr>
              <w:jc w:val="both"/>
              <w:rPr>
                <w:sz w:val="16"/>
                <w:szCs w:val="16"/>
              </w:rPr>
            </w:pPr>
            <w:r w:rsidRPr="00163694">
              <w:rPr>
                <w:b/>
                <w:bCs/>
                <w:sz w:val="16"/>
                <w:szCs w:val="16"/>
              </w:rPr>
              <w:t>DH 1.2 –</w:t>
            </w:r>
            <w:r w:rsidRPr="00163694">
              <w:rPr>
                <w:sz w:val="16"/>
                <w:szCs w:val="16"/>
              </w:rPr>
              <w:t xml:space="preserve"> Distinguir textos e mídias gráficas que apresentam informações sobre as relações e interações ocorridas nos diversos ambientes naturais e no trabalho para aplicação em processos científicos.</w:t>
            </w:r>
          </w:p>
        </w:tc>
        <w:tc>
          <w:tcPr>
            <w:tcW w:w="2799" w:type="dxa"/>
          </w:tcPr>
          <w:p w14:paraId="5BFC83C7" w14:textId="77777777" w:rsidR="00E009C0" w:rsidRPr="00163694" w:rsidRDefault="00E009C0">
            <w:pPr>
              <w:jc w:val="both"/>
              <w:rPr>
                <w:sz w:val="16"/>
                <w:szCs w:val="16"/>
              </w:rPr>
            </w:pPr>
            <w:r w:rsidRPr="00163694">
              <w:rPr>
                <w:b/>
                <w:bCs/>
                <w:sz w:val="16"/>
                <w:szCs w:val="16"/>
              </w:rPr>
              <w:t>DH 2.2 –</w:t>
            </w:r>
            <w:r w:rsidRPr="00163694">
              <w:rPr>
                <w:sz w:val="16"/>
                <w:szCs w:val="16"/>
              </w:rPr>
              <w:t xml:space="preserve"> Articular os conceitos de energia, matéria e transformações entre si, aplicando-os à realidade do estudante para efetuar procedimentos técnicos.</w:t>
            </w:r>
          </w:p>
        </w:tc>
        <w:tc>
          <w:tcPr>
            <w:tcW w:w="2803" w:type="dxa"/>
          </w:tcPr>
          <w:p w14:paraId="0158526C" w14:textId="77777777" w:rsidR="00E009C0" w:rsidRPr="00163694" w:rsidRDefault="00E009C0">
            <w:pPr>
              <w:jc w:val="both"/>
              <w:rPr>
                <w:sz w:val="16"/>
                <w:szCs w:val="16"/>
              </w:rPr>
            </w:pPr>
            <w:r w:rsidRPr="00163694">
              <w:rPr>
                <w:b/>
                <w:bCs/>
                <w:sz w:val="16"/>
                <w:szCs w:val="16"/>
              </w:rPr>
              <w:t>DH 3.2 –</w:t>
            </w:r>
            <w:r w:rsidRPr="00163694">
              <w:rPr>
                <w:sz w:val="16"/>
                <w:szCs w:val="16"/>
              </w:rPr>
              <w:t xml:space="preserve"> Empregar o conceito de pensamento crítico científico no desenvolvimento de processos no campo profissional e no cotidiano.</w:t>
            </w:r>
          </w:p>
        </w:tc>
        <w:tc>
          <w:tcPr>
            <w:tcW w:w="2796" w:type="dxa"/>
          </w:tcPr>
          <w:p w14:paraId="345EA6A4" w14:textId="77777777" w:rsidR="00E009C0" w:rsidRPr="00163694" w:rsidRDefault="00E009C0">
            <w:pPr>
              <w:jc w:val="both"/>
              <w:rPr>
                <w:sz w:val="16"/>
                <w:szCs w:val="16"/>
              </w:rPr>
            </w:pPr>
            <w:r w:rsidRPr="00163694">
              <w:rPr>
                <w:b/>
                <w:bCs/>
                <w:sz w:val="16"/>
                <w:szCs w:val="16"/>
              </w:rPr>
              <w:t>DH 4.2 –</w:t>
            </w:r>
            <w:r w:rsidRPr="00163694">
              <w:rPr>
                <w:sz w:val="16"/>
                <w:szCs w:val="16"/>
              </w:rPr>
              <w:t xml:space="preserve"> Contrastar o impacto das ações humanas positivas e negativas, com as modificações na manutenção da diversidade, tomando decisões favoráveis à conservação natural.</w:t>
            </w:r>
          </w:p>
        </w:tc>
        <w:tc>
          <w:tcPr>
            <w:tcW w:w="3408" w:type="dxa"/>
          </w:tcPr>
          <w:p w14:paraId="2E2BBE44" w14:textId="77777777" w:rsidR="00E009C0" w:rsidRPr="00163694" w:rsidRDefault="00E009C0">
            <w:pPr>
              <w:jc w:val="both"/>
              <w:rPr>
                <w:sz w:val="16"/>
                <w:szCs w:val="16"/>
              </w:rPr>
            </w:pPr>
            <w:r w:rsidRPr="00163694">
              <w:rPr>
                <w:b/>
                <w:bCs/>
                <w:sz w:val="16"/>
                <w:szCs w:val="16"/>
              </w:rPr>
              <w:t>DH 5.2 –</w:t>
            </w:r>
            <w:r w:rsidRPr="00163694">
              <w:rPr>
                <w:sz w:val="16"/>
                <w:szCs w:val="16"/>
              </w:rPr>
              <w:t xml:space="preserve"> Associar informações de desenvolvimento científico tecnológico aos procedimentos de trabalho exercidos pelo profissional, melhorando a performance e produtividade.</w:t>
            </w:r>
          </w:p>
        </w:tc>
      </w:tr>
      <w:tr w:rsidR="00E009C0" w:rsidRPr="00163694" w14:paraId="7129ACDD" w14:textId="77777777">
        <w:tc>
          <w:tcPr>
            <w:tcW w:w="3504" w:type="dxa"/>
          </w:tcPr>
          <w:p w14:paraId="2B8AA6E1" w14:textId="77777777" w:rsidR="00E009C0" w:rsidRPr="00163694" w:rsidRDefault="00E009C0">
            <w:pPr>
              <w:jc w:val="both"/>
              <w:rPr>
                <w:sz w:val="16"/>
                <w:szCs w:val="16"/>
              </w:rPr>
            </w:pPr>
            <w:r w:rsidRPr="00163694">
              <w:rPr>
                <w:b/>
                <w:bCs/>
                <w:sz w:val="16"/>
                <w:szCs w:val="16"/>
              </w:rPr>
              <w:t>DH 1.3 –</w:t>
            </w:r>
            <w:r w:rsidRPr="00163694">
              <w:rPr>
                <w:sz w:val="16"/>
                <w:szCs w:val="16"/>
              </w:rPr>
              <w:t xml:space="preserve"> Demonstrar a aplicabilidade das informações obtidas relacionadas na preservação de ambientes naturais para utilização na realidade do estudante.</w:t>
            </w:r>
          </w:p>
        </w:tc>
        <w:tc>
          <w:tcPr>
            <w:tcW w:w="2799" w:type="dxa"/>
          </w:tcPr>
          <w:p w14:paraId="0130E2A7" w14:textId="77777777" w:rsidR="00E009C0" w:rsidRPr="00163694" w:rsidRDefault="00E009C0">
            <w:pPr>
              <w:jc w:val="both"/>
              <w:rPr>
                <w:sz w:val="16"/>
                <w:szCs w:val="16"/>
              </w:rPr>
            </w:pPr>
            <w:r w:rsidRPr="00163694">
              <w:rPr>
                <w:b/>
                <w:bCs/>
                <w:sz w:val="16"/>
                <w:szCs w:val="16"/>
              </w:rPr>
              <w:t>DH 2.3 –</w:t>
            </w:r>
            <w:r w:rsidRPr="00163694">
              <w:rPr>
                <w:sz w:val="16"/>
                <w:szCs w:val="16"/>
              </w:rPr>
              <w:t xml:space="preserve"> Relacionar a atuação dos fenômenos naturais e a aplicação do conceito de energia e suas implicações para tomada de decisões conscientes nos ambientes residenciais e de trabalho.</w:t>
            </w:r>
          </w:p>
        </w:tc>
        <w:tc>
          <w:tcPr>
            <w:tcW w:w="2803" w:type="dxa"/>
          </w:tcPr>
          <w:p w14:paraId="4B73DD22" w14:textId="77777777" w:rsidR="00E009C0" w:rsidRPr="00163694" w:rsidRDefault="00E009C0">
            <w:pPr>
              <w:jc w:val="both"/>
              <w:rPr>
                <w:sz w:val="16"/>
                <w:szCs w:val="16"/>
              </w:rPr>
            </w:pPr>
            <w:r w:rsidRPr="00163694">
              <w:rPr>
                <w:b/>
                <w:bCs/>
                <w:sz w:val="16"/>
                <w:szCs w:val="16"/>
              </w:rPr>
              <w:t>DH 3.3 –</w:t>
            </w:r>
            <w:r w:rsidRPr="00163694">
              <w:rPr>
                <w:sz w:val="16"/>
                <w:szCs w:val="16"/>
              </w:rPr>
              <w:t xml:space="preserve"> Estabelecer relação entre o avanço do pensamento científico e o desenvolvimento das sociedades, visando diminuir o impacto das ações humanas no ambiente.</w:t>
            </w:r>
          </w:p>
        </w:tc>
        <w:tc>
          <w:tcPr>
            <w:tcW w:w="2796" w:type="dxa"/>
          </w:tcPr>
          <w:p w14:paraId="36F75199" w14:textId="77777777" w:rsidR="00E009C0" w:rsidRPr="00163694" w:rsidRDefault="00E009C0">
            <w:pPr>
              <w:jc w:val="both"/>
              <w:rPr>
                <w:sz w:val="16"/>
                <w:szCs w:val="16"/>
              </w:rPr>
            </w:pPr>
            <w:r w:rsidRPr="00163694">
              <w:rPr>
                <w:b/>
                <w:bCs/>
                <w:sz w:val="16"/>
                <w:szCs w:val="16"/>
              </w:rPr>
              <w:t>DH 4.3 –</w:t>
            </w:r>
            <w:r w:rsidRPr="00163694">
              <w:rPr>
                <w:sz w:val="16"/>
                <w:szCs w:val="16"/>
              </w:rPr>
              <w:t xml:space="preserve"> Compreender projetos destinados à melhoria e/ou diminuição de impactos ambientais aplicando-os em suas ações cotidianas.</w:t>
            </w:r>
          </w:p>
        </w:tc>
        <w:tc>
          <w:tcPr>
            <w:tcW w:w="3408" w:type="dxa"/>
          </w:tcPr>
          <w:p w14:paraId="49021D45" w14:textId="77777777" w:rsidR="00E009C0" w:rsidRPr="00163694" w:rsidRDefault="00E009C0">
            <w:pPr>
              <w:jc w:val="both"/>
              <w:rPr>
                <w:sz w:val="16"/>
                <w:szCs w:val="16"/>
              </w:rPr>
            </w:pPr>
            <w:r w:rsidRPr="00163694">
              <w:rPr>
                <w:b/>
                <w:bCs/>
                <w:sz w:val="16"/>
                <w:szCs w:val="16"/>
              </w:rPr>
              <w:t>DH 5.3 –</w:t>
            </w:r>
            <w:r w:rsidRPr="00163694">
              <w:rPr>
                <w:sz w:val="16"/>
                <w:szCs w:val="16"/>
              </w:rPr>
              <w:t xml:space="preserve"> Descrever as contribuições históricas como fonte de aperfeiçoamento das necessidades da sociedade, identificando possibilidades de evolução nos processos produtivos dos quais participa.</w:t>
            </w:r>
          </w:p>
        </w:tc>
      </w:tr>
      <w:tr w:rsidR="00E009C0" w:rsidRPr="00163694" w14:paraId="6D60207D" w14:textId="77777777">
        <w:tc>
          <w:tcPr>
            <w:tcW w:w="3504" w:type="dxa"/>
            <w:shd w:val="clear" w:color="auto" w:fill="E7E6E6"/>
          </w:tcPr>
          <w:p w14:paraId="66D9A174" w14:textId="77777777" w:rsidR="00E009C0" w:rsidRPr="00163694" w:rsidRDefault="00E009C0">
            <w:pPr>
              <w:jc w:val="both"/>
              <w:rPr>
                <w:sz w:val="16"/>
                <w:szCs w:val="16"/>
              </w:rPr>
            </w:pPr>
          </w:p>
        </w:tc>
        <w:tc>
          <w:tcPr>
            <w:tcW w:w="2799" w:type="dxa"/>
          </w:tcPr>
          <w:p w14:paraId="4613D30E" w14:textId="77777777" w:rsidR="00E009C0" w:rsidRPr="00163694" w:rsidRDefault="00E009C0">
            <w:pPr>
              <w:jc w:val="both"/>
              <w:rPr>
                <w:sz w:val="16"/>
                <w:szCs w:val="16"/>
              </w:rPr>
            </w:pPr>
            <w:r w:rsidRPr="00163694">
              <w:rPr>
                <w:b/>
                <w:bCs/>
                <w:sz w:val="16"/>
                <w:szCs w:val="16"/>
              </w:rPr>
              <w:t>DH 2.4 –</w:t>
            </w:r>
            <w:r w:rsidRPr="00163694">
              <w:rPr>
                <w:sz w:val="16"/>
                <w:szCs w:val="16"/>
              </w:rPr>
              <w:t xml:space="preserve"> Demonstrar os impactos da atividade industrial nos ciclos de matéria fundamentais à manutenção ambiental, visando à escolha de processos produtivos mais sustentáveis.</w:t>
            </w:r>
          </w:p>
        </w:tc>
        <w:tc>
          <w:tcPr>
            <w:tcW w:w="2803" w:type="dxa"/>
            <w:shd w:val="clear" w:color="auto" w:fill="E7E6E6"/>
          </w:tcPr>
          <w:p w14:paraId="019499DB" w14:textId="77777777" w:rsidR="00E009C0" w:rsidRPr="00163694" w:rsidRDefault="00E009C0">
            <w:pPr>
              <w:jc w:val="both"/>
              <w:rPr>
                <w:sz w:val="16"/>
                <w:szCs w:val="16"/>
              </w:rPr>
            </w:pPr>
          </w:p>
        </w:tc>
        <w:tc>
          <w:tcPr>
            <w:tcW w:w="2796" w:type="dxa"/>
          </w:tcPr>
          <w:p w14:paraId="3CDF0AE6" w14:textId="77777777" w:rsidR="00E009C0" w:rsidRPr="00163694" w:rsidRDefault="00E009C0">
            <w:pPr>
              <w:jc w:val="both"/>
              <w:rPr>
                <w:sz w:val="16"/>
                <w:szCs w:val="16"/>
              </w:rPr>
            </w:pPr>
            <w:r w:rsidRPr="00163694">
              <w:rPr>
                <w:b/>
                <w:bCs/>
                <w:sz w:val="16"/>
                <w:szCs w:val="16"/>
              </w:rPr>
              <w:t>DH 4.4 –</w:t>
            </w:r>
            <w:r w:rsidRPr="00163694">
              <w:rPr>
                <w:sz w:val="16"/>
                <w:szCs w:val="16"/>
              </w:rPr>
              <w:t xml:space="preserve"> Aplicar as leis de impactos ambientais na área de trabalho como proteção individual e/ou coletivo.</w:t>
            </w:r>
          </w:p>
        </w:tc>
        <w:tc>
          <w:tcPr>
            <w:tcW w:w="3408" w:type="dxa"/>
          </w:tcPr>
          <w:p w14:paraId="53B1F711" w14:textId="77777777" w:rsidR="00E009C0" w:rsidRPr="00163694" w:rsidRDefault="00E009C0">
            <w:pPr>
              <w:jc w:val="both"/>
              <w:rPr>
                <w:sz w:val="16"/>
                <w:szCs w:val="16"/>
              </w:rPr>
            </w:pPr>
            <w:r w:rsidRPr="00163694">
              <w:rPr>
                <w:b/>
                <w:bCs/>
                <w:sz w:val="16"/>
                <w:szCs w:val="16"/>
              </w:rPr>
              <w:t>DH 5.4 –</w:t>
            </w:r>
            <w:r w:rsidRPr="00163694">
              <w:rPr>
                <w:sz w:val="16"/>
                <w:szCs w:val="16"/>
              </w:rPr>
              <w:t xml:space="preserve"> Utilizar conceitos e técnicas adquiridos a partir das mídias tecnocientíficas para desenvolvimento da função profissional.</w:t>
            </w:r>
          </w:p>
        </w:tc>
      </w:tr>
      <w:tr w:rsidR="00E009C0" w:rsidRPr="00163694" w14:paraId="752D17EC" w14:textId="77777777">
        <w:tc>
          <w:tcPr>
            <w:tcW w:w="3504" w:type="dxa"/>
            <w:shd w:val="clear" w:color="auto" w:fill="E7E6E6"/>
          </w:tcPr>
          <w:p w14:paraId="1BCB4908" w14:textId="77777777" w:rsidR="00E009C0" w:rsidRPr="00163694" w:rsidRDefault="00E009C0">
            <w:pPr>
              <w:jc w:val="both"/>
              <w:rPr>
                <w:sz w:val="16"/>
                <w:szCs w:val="16"/>
              </w:rPr>
            </w:pPr>
          </w:p>
        </w:tc>
        <w:tc>
          <w:tcPr>
            <w:tcW w:w="2799" w:type="dxa"/>
            <w:shd w:val="clear" w:color="auto" w:fill="E7E6E6"/>
          </w:tcPr>
          <w:p w14:paraId="60BD87DA" w14:textId="77777777" w:rsidR="00E009C0" w:rsidRPr="00163694" w:rsidRDefault="00E009C0">
            <w:pPr>
              <w:jc w:val="both"/>
              <w:rPr>
                <w:sz w:val="16"/>
                <w:szCs w:val="16"/>
              </w:rPr>
            </w:pPr>
          </w:p>
        </w:tc>
        <w:tc>
          <w:tcPr>
            <w:tcW w:w="2803" w:type="dxa"/>
            <w:shd w:val="clear" w:color="auto" w:fill="E7E6E6"/>
          </w:tcPr>
          <w:p w14:paraId="6211AF21" w14:textId="77777777" w:rsidR="00E009C0" w:rsidRPr="00163694" w:rsidRDefault="00E009C0">
            <w:pPr>
              <w:jc w:val="both"/>
              <w:rPr>
                <w:sz w:val="16"/>
                <w:szCs w:val="16"/>
              </w:rPr>
            </w:pPr>
          </w:p>
        </w:tc>
        <w:tc>
          <w:tcPr>
            <w:tcW w:w="2796" w:type="dxa"/>
          </w:tcPr>
          <w:p w14:paraId="5B786545" w14:textId="77777777" w:rsidR="00E009C0" w:rsidRPr="00163694" w:rsidRDefault="00E009C0">
            <w:pPr>
              <w:jc w:val="both"/>
              <w:rPr>
                <w:sz w:val="16"/>
                <w:szCs w:val="16"/>
              </w:rPr>
            </w:pPr>
            <w:r w:rsidRPr="00163694">
              <w:rPr>
                <w:b/>
                <w:bCs/>
                <w:sz w:val="16"/>
                <w:szCs w:val="16"/>
              </w:rPr>
              <w:t>DH 4.5 –</w:t>
            </w:r>
            <w:r w:rsidRPr="00163694">
              <w:rPr>
                <w:sz w:val="16"/>
                <w:szCs w:val="16"/>
              </w:rPr>
              <w:t xml:space="preserve"> Usar as informações de impactos ambientais gerados pelo local de trabalho diferenciando aspectos positivos e negativos na para manutenção sustentável do ambiente.</w:t>
            </w:r>
          </w:p>
        </w:tc>
        <w:tc>
          <w:tcPr>
            <w:tcW w:w="3408" w:type="dxa"/>
            <w:shd w:val="clear" w:color="auto" w:fill="E7E6E6"/>
          </w:tcPr>
          <w:p w14:paraId="34D1F191" w14:textId="77777777" w:rsidR="00E009C0" w:rsidRPr="00163694" w:rsidRDefault="00E009C0">
            <w:pPr>
              <w:jc w:val="both"/>
              <w:rPr>
                <w:sz w:val="16"/>
                <w:szCs w:val="16"/>
              </w:rPr>
            </w:pPr>
          </w:p>
        </w:tc>
      </w:tr>
      <w:tr w:rsidR="00E009C0" w:rsidRPr="00163694" w14:paraId="1A495FA9" w14:textId="77777777">
        <w:tc>
          <w:tcPr>
            <w:tcW w:w="15310" w:type="dxa"/>
            <w:gridSpan w:val="5"/>
          </w:tcPr>
          <w:p w14:paraId="5DFBA72D" w14:textId="77777777" w:rsidR="00E009C0" w:rsidRPr="00163694" w:rsidRDefault="00E009C0">
            <w:pPr>
              <w:jc w:val="both"/>
              <w:rPr>
                <w:sz w:val="16"/>
                <w:szCs w:val="16"/>
              </w:rPr>
            </w:pPr>
            <w:r w:rsidRPr="00163694">
              <w:rPr>
                <w:b/>
                <w:bCs/>
                <w:sz w:val="16"/>
                <w:szCs w:val="16"/>
              </w:rPr>
              <w:t>Objetos do Conhecimento</w:t>
            </w:r>
            <w:r w:rsidRPr="00163694">
              <w:rPr>
                <w:sz w:val="16"/>
                <w:szCs w:val="16"/>
              </w:rPr>
              <w:t>: 1. Contexto histórico da Ciência; 2. Desenvolvimento do pensamento científico; 3. Matéria e seus ciclos no ambiente; 4. Termodinâmica em ecossistemas.</w:t>
            </w:r>
          </w:p>
        </w:tc>
      </w:tr>
      <w:tr w:rsidR="00E009C0" w:rsidRPr="00163694" w14:paraId="5149EC03" w14:textId="77777777">
        <w:tc>
          <w:tcPr>
            <w:tcW w:w="15310" w:type="dxa"/>
            <w:gridSpan w:val="5"/>
          </w:tcPr>
          <w:p w14:paraId="0BE7A8F8" w14:textId="77777777" w:rsidR="00E009C0" w:rsidRPr="00163694" w:rsidRDefault="00E009C0">
            <w:pPr>
              <w:jc w:val="both"/>
              <w:rPr>
                <w:b/>
                <w:bCs/>
                <w:sz w:val="16"/>
                <w:szCs w:val="16"/>
              </w:rPr>
            </w:pPr>
            <w:r w:rsidRPr="00163694">
              <w:rPr>
                <w:b/>
                <w:bCs/>
                <w:sz w:val="16"/>
                <w:szCs w:val="16"/>
              </w:rPr>
              <w:t>Eixo Estruturante:</w:t>
            </w:r>
            <w:r w:rsidRPr="00163694">
              <w:t xml:space="preserve"> </w:t>
            </w:r>
            <w:r w:rsidRPr="00163694">
              <w:rPr>
                <w:sz w:val="16"/>
                <w:szCs w:val="16"/>
              </w:rPr>
              <w:t>O avanço da Ciência e os novos olhares para a manutenção da vida e do meio ambiente.</w:t>
            </w:r>
          </w:p>
        </w:tc>
      </w:tr>
    </w:tbl>
    <w:p w14:paraId="1BF01897" w14:textId="77777777" w:rsidR="00E009C0" w:rsidRDefault="00E009C0" w:rsidP="00E009C0">
      <w:pPr>
        <w:jc w:val="both"/>
        <w:rPr>
          <w:sz w:val="16"/>
          <w:szCs w:val="16"/>
        </w:rPr>
      </w:pPr>
    </w:p>
    <w:p w14:paraId="64EC291A" w14:textId="77777777" w:rsidR="00E009C0" w:rsidRPr="00AF39B3" w:rsidRDefault="00E009C0" w:rsidP="00E009C0">
      <w:pPr>
        <w:jc w:val="both"/>
        <w:rPr>
          <w:sz w:val="16"/>
          <w:szCs w:val="16"/>
        </w:r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3490"/>
        <w:gridCol w:w="3495"/>
        <w:gridCol w:w="4111"/>
      </w:tblGrid>
      <w:tr w:rsidR="00E009C0" w:rsidRPr="00163694" w14:paraId="1E4ED2A1" w14:textId="77777777">
        <w:tc>
          <w:tcPr>
            <w:tcW w:w="15310" w:type="dxa"/>
            <w:gridSpan w:val="4"/>
            <w:shd w:val="clear" w:color="auto" w:fill="95FE44"/>
          </w:tcPr>
          <w:p w14:paraId="52F1B8E4" w14:textId="77777777" w:rsidR="00E009C0" w:rsidRPr="00163694" w:rsidRDefault="00E009C0">
            <w:pPr>
              <w:jc w:val="both"/>
              <w:rPr>
                <w:b/>
                <w:bCs/>
                <w:sz w:val="16"/>
                <w:szCs w:val="16"/>
              </w:rPr>
            </w:pPr>
            <w:r w:rsidRPr="00163694">
              <w:rPr>
                <w:b/>
                <w:bCs/>
                <w:sz w:val="16"/>
                <w:szCs w:val="16"/>
              </w:rPr>
              <w:t>C2. Investigar causas e consequências da degradação ou preservação dos ambientes.</w:t>
            </w:r>
          </w:p>
        </w:tc>
      </w:tr>
      <w:tr w:rsidR="00E009C0" w:rsidRPr="00163694" w14:paraId="581ECDD9" w14:textId="77777777">
        <w:tc>
          <w:tcPr>
            <w:tcW w:w="4214" w:type="dxa"/>
          </w:tcPr>
          <w:p w14:paraId="50F32F1F" w14:textId="77777777" w:rsidR="00E009C0" w:rsidRPr="00163694" w:rsidRDefault="00E009C0">
            <w:pPr>
              <w:jc w:val="both"/>
              <w:rPr>
                <w:sz w:val="16"/>
                <w:szCs w:val="16"/>
              </w:rPr>
            </w:pPr>
            <w:r w:rsidRPr="00163694">
              <w:rPr>
                <w:b/>
                <w:bCs/>
                <w:sz w:val="16"/>
                <w:szCs w:val="16"/>
              </w:rPr>
              <w:t xml:space="preserve">H6 – </w:t>
            </w:r>
            <w:r w:rsidRPr="00163694">
              <w:rPr>
                <w:sz w:val="16"/>
                <w:szCs w:val="16"/>
              </w:rPr>
              <w:t>Diferenciar os ambientes com seus componentes e interações sistêmicas, partindo do olhar microscópico a um olhar macroscópico, oportunizando uma visão mais holística do universo.</w:t>
            </w:r>
          </w:p>
        </w:tc>
        <w:tc>
          <w:tcPr>
            <w:tcW w:w="3490" w:type="dxa"/>
          </w:tcPr>
          <w:p w14:paraId="1C63A0CA" w14:textId="77777777" w:rsidR="00E009C0" w:rsidRPr="00163694" w:rsidRDefault="00E009C0">
            <w:pPr>
              <w:jc w:val="both"/>
              <w:rPr>
                <w:sz w:val="16"/>
                <w:szCs w:val="16"/>
              </w:rPr>
            </w:pPr>
            <w:r w:rsidRPr="00163694">
              <w:rPr>
                <w:b/>
                <w:bCs/>
                <w:sz w:val="16"/>
                <w:szCs w:val="16"/>
              </w:rPr>
              <w:t>H7 –</w:t>
            </w:r>
            <w:r w:rsidRPr="00163694">
              <w:rPr>
                <w:sz w:val="16"/>
                <w:szCs w:val="16"/>
              </w:rPr>
              <w:t xml:space="preserve"> Debater formas de perturbações ambientais a partir de fontes, transporte e/ou destinos dos poluentes ou outras causas, prevendo efeitos nos sistemas naturais ou produtivos.</w:t>
            </w:r>
          </w:p>
        </w:tc>
        <w:tc>
          <w:tcPr>
            <w:tcW w:w="3495" w:type="dxa"/>
          </w:tcPr>
          <w:p w14:paraId="351C27C5" w14:textId="77777777" w:rsidR="00E009C0" w:rsidRPr="00163694" w:rsidRDefault="00E009C0">
            <w:pPr>
              <w:jc w:val="both"/>
              <w:rPr>
                <w:sz w:val="16"/>
                <w:szCs w:val="16"/>
              </w:rPr>
            </w:pPr>
            <w:r w:rsidRPr="00163694">
              <w:rPr>
                <w:b/>
                <w:bCs/>
                <w:sz w:val="16"/>
                <w:szCs w:val="16"/>
              </w:rPr>
              <w:t>H8 –</w:t>
            </w:r>
            <w:r w:rsidRPr="00163694">
              <w:rPr>
                <w:sz w:val="16"/>
                <w:szCs w:val="16"/>
              </w:rPr>
              <w:t xml:space="preserve"> Analisar as propostas de intervenção ambiental e sua aplicação do conhecimento científico ou tecnológico, observando os riscos e benefícios.</w:t>
            </w:r>
          </w:p>
        </w:tc>
        <w:tc>
          <w:tcPr>
            <w:tcW w:w="4111" w:type="dxa"/>
          </w:tcPr>
          <w:p w14:paraId="142E87DC" w14:textId="77777777" w:rsidR="00E009C0" w:rsidRPr="00163694" w:rsidRDefault="00E009C0">
            <w:pPr>
              <w:jc w:val="both"/>
              <w:rPr>
                <w:sz w:val="16"/>
                <w:szCs w:val="16"/>
              </w:rPr>
            </w:pPr>
            <w:r w:rsidRPr="00163694">
              <w:rPr>
                <w:b/>
                <w:bCs/>
                <w:sz w:val="16"/>
                <w:szCs w:val="16"/>
              </w:rPr>
              <w:t>H9 –</w:t>
            </w:r>
            <w:r w:rsidRPr="00163694">
              <w:rPr>
                <w:sz w:val="16"/>
                <w:szCs w:val="16"/>
              </w:rPr>
              <w:t xml:space="preserve"> Escolher entre diversas ações humanas de intervenção ambiental, a partir do conhecimento da estrutura geológica da Terra e seu funcionamento, para promover o desenvolvimento sustentável.</w:t>
            </w:r>
          </w:p>
        </w:tc>
      </w:tr>
      <w:tr w:rsidR="00E009C0" w:rsidRPr="00163694" w14:paraId="64198726" w14:textId="77777777">
        <w:tc>
          <w:tcPr>
            <w:tcW w:w="4214" w:type="dxa"/>
          </w:tcPr>
          <w:p w14:paraId="30CBF040" w14:textId="77777777" w:rsidR="00E009C0" w:rsidRPr="00163694" w:rsidRDefault="00E009C0">
            <w:pPr>
              <w:jc w:val="both"/>
              <w:rPr>
                <w:sz w:val="16"/>
                <w:szCs w:val="16"/>
              </w:rPr>
            </w:pPr>
            <w:r w:rsidRPr="00163694">
              <w:rPr>
                <w:b/>
                <w:bCs/>
                <w:sz w:val="16"/>
                <w:szCs w:val="16"/>
              </w:rPr>
              <w:lastRenderedPageBreak/>
              <w:t>DH 6.1 –</w:t>
            </w:r>
            <w:r w:rsidRPr="00163694">
              <w:rPr>
                <w:sz w:val="16"/>
                <w:szCs w:val="16"/>
              </w:rPr>
              <w:t xml:space="preserve"> Examinar as alterações ambientais que ocorrem nos diversos espaços naturais e sociais e suas relações gerando ações que favoreçam o equilíbrio entre os diferentes sistemas interagentes</w:t>
            </w:r>
          </w:p>
        </w:tc>
        <w:tc>
          <w:tcPr>
            <w:tcW w:w="3490" w:type="dxa"/>
          </w:tcPr>
          <w:p w14:paraId="1ACC88BD" w14:textId="77777777" w:rsidR="00E009C0" w:rsidRPr="00163694" w:rsidRDefault="00E009C0">
            <w:pPr>
              <w:jc w:val="both"/>
              <w:rPr>
                <w:sz w:val="16"/>
                <w:szCs w:val="16"/>
              </w:rPr>
            </w:pPr>
            <w:r w:rsidRPr="00163694">
              <w:rPr>
                <w:b/>
                <w:bCs/>
                <w:sz w:val="16"/>
                <w:szCs w:val="16"/>
              </w:rPr>
              <w:t>DH 7.1 –</w:t>
            </w:r>
            <w:r w:rsidRPr="00163694">
              <w:rPr>
                <w:sz w:val="16"/>
                <w:szCs w:val="16"/>
              </w:rPr>
              <w:t xml:space="preserve"> Demonstrar a relação dos poluentes e os gases tóxicos presentes na atmosfera com os produtos finais dos processos de produção, identificando estratégias de diminuição do impacto ambiental.</w:t>
            </w:r>
          </w:p>
        </w:tc>
        <w:tc>
          <w:tcPr>
            <w:tcW w:w="3495" w:type="dxa"/>
          </w:tcPr>
          <w:p w14:paraId="33A68B0F" w14:textId="77777777" w:rsidR="00E009C0" w:rsidRPr="00163694" w:rsidRDefault="00E009C0">
            <w:pPr>
              <w:jc w:val="both"/>
              <w:rPr>
                <w:sz w:val="16"/>
                <w:szCs w:val="16"/>
              </w:rPr>
            </w:pPr>
            <w:r w:rsidRPr="00163694">
              <w:rPr>
                <w:b/>
                <w:bCs/>
                <w:sz w:val="16"/>
                <w:szCs w:val="16"/>
              </w:rPr>
              <w:t>DH 8.1 –</w:t>
            </w:r>
            <w:r w:rsidRPr="00163694">
              <w:rPr>
                <w:sz w:val="16"/>
                <w:szCs w:val="16"/>
              </w:rPr>
              <w:t xml:space="preserve"> Relatar intervenções ambientais que alteram o ciclo de vida da diversidade biológica e seus impactos pelas ações antrópicas sensibilizando a comunidade local.</w:t>
            </w:r>
          </w:p>
        </w:tc>
        <w:tc>
          <w:tcPr>
            <w:tcW w:w="4111" w:type="dxa"/>
          </w:tcPr>
          <w:p w14:paraId="17319478" w14:textId="77777777" w:rsidR="00E009C0" w:rsidRPr="00163694" w:rsidRDefault="00E009C0">
            <w:pPr>
              <w:jc w:val="both"/>
              <w:rPr>
                <w:sz w:val="16"/>
                <w:szCs w:val="16"/>
              </w:rPr>
            </w:pPr>
            <w:r w:rsidRPr="00163694">
              <w:rPr>
                <w:b/>
                <w:bCs/>
                <w:sz w:val="16"/>
                <w:szCs w:val="16"/>
              </w:rPr>
              <w:t>DH 9.1 –</w:t>
            </w:r>
            <w:r w:rsidRPr="00163694">
              <w:rPr>
                <w:sz w:val="16"/>
                <w:szCs w:val="16"/>
              </w:rPr>
              <w:t xml:space="preserve"> Comparar fenômenos físico-químicos no processo de formação da Terra aos processos industriais de produção, buscando alternativas de menor impacto para a produção industrial.</w:t>
            </w:r>
          </w:p>
        </w:tc>
      </w:tr>
      <w:tr w:rsidR="00E009C0" w:rsidRPr="00163694" w14:paraId="4CB6BF98" w14:textId="77777777">
        <w:tc>
          <w:tcPr>
            <w:tcW w:w="4214" w:type="dxa"/>
          </w:tcPr>
          <w:p w14:paraId="4262A88D" w14:textId="77777777" w:rsidR="00E009C0" w:rsidRPr="00163694" w:rsidRDefault="00E009C0">
            <w:pPr>
              <w:jc w:val="both"/>
              <w:rPr>
                <w:sz w:val="16"/>
                <w:szCs w:val="16"/>
              </w:rPr>
            </w:pPr>
            <w:r w:rsidRPr="00163694">
              <w:rPr>
                <w:b/>
                <w:bCs/>
                <w:sz w:val="16"/>
                <w:szCs w:val="16"/>
              </w:rPr>
              <w:t>DH 6.2 –</w:t>
            </w:r>
            <w:r w:rsidRPr="00163694">
              <w:rPr>
                <w:sz w:val="16"/>
                <w:szCs w:val="16"/>
              </w:rPr>
              <w:t xml:space="preserve"> Discutir a aplicação da base científica de diferentes estruturas elementares da matéria aplicadas ao ambiente profissional para resolução de situações problemas.</w:t>
            </w:r>
          </w:p>
        </w:tc>
        <w:tc>
          <w:tcPr>
            <w:tcW w:w="3490" w:type="dxa"/>
          </w:tcPr>
          <w:p w14:paraId="5DE90AB4" w14:textId="77777777" w:rsidR="00E009C0" w:rsidRPr="00163694" w:rsidRDefault="00E009C0">
            <w:pPr>
              <w:jc w:val="both"/>
              <w:rPr>
                <w:sz w:val="16"/>
                <w:szCs w:val="16"/>
              </w:rPr>
            </w:pPr>
            <w:r w:rsidRPr="00163694">
              <w:rPr>
                <w:b/>
                <w:bCs/>
                <w:sz w:val="16"/>
                <w:szCs w:val="16"/>
              </w:rPr>
              <w:t>DH 7.2 –</w:t>
            </w:r>
            <w:r w:rsidRPr="00163694">
              <w:rPr>
                <w:sz w:val="16"/>
                <w:szCs w:val="16"/>
              </w:rPr>
              <w:t xml:space="preserve"> Calcular potenciais prejuízos de diferentes materiais e produtos à saúde e ao ambiente para promoção de melhores condições na segurança do trabalho.</w:t>
            </w:r>
          </w:p>
        </w:tc>
        <w:tc>
          <w:tcPr>
            <w:tcW w:w="3495" w:type="dxa"/>
          </w:tcPr>
          <w:p w14:paraId="504C814B" w14:textId="77777777" w:rsidR="00E009C0" w:rsidRPr="00163694" w:rsidRDefault="00E009C0">
            <w:pPr>
              <w:jc w:val="both"/>
              <w:rPr>
                <w:sz w:val="16"/>
                <w:szCs w:val="16"/>
              </w:rPr>
            </w:pPr>
            <w:r w:rsidRPr="00163694">
              <w:rPr>
                <w:b/>
                <w:bCs/>
                <w:sz w:val="16"/>
                <w:szCs w:val="16"/>
              </w:rPr>
              <w:t>DH 8.2 –</w:t>
            </w:r>
            <w:r w:rsidRPr="00163694">
              <w:rPr>
                <w:sz w:val="16"/>
                <w:szCs w:val="16"/>
              </w:rPr>
              <w:t xml:space="preserve"> Compreender meios de recuperação ambiental como alternativas naturais, possibilitando a remediação de áreas que sofreram impacto antrópico.</w:t>
            </w:r>
          </w:p>
        </w:tc>
        <w:tc>
          <w:tcPr>
            <w:tcW w:w="4111" w:type="dxa"/>
          </w:tcPr>
          <w:p w14:paraId="2208F549" w14:textId="77777777" w:rsidR="00E009C0" w:rsidRPr="00163694" w:rsidRDefault="00E009C0">
            <w:pPr>
              <w:jc w:val="both"/>
              <w:rPr>
                <w:sz w:val="16"/>
                <w:szCs w:val="16"/>
              </w:rPr>
            </w:pPr>
            <w:r w:rsidRPr="00163694">
              <w:rPr>
                <w:b/>
                <w:bCs/>
                <w:sz w:val="16"/>
                <w:szCs w:val="16"/>
              </w:rPr>
              <w:t>DH 9.2 –</w:t>
            </w:r>
            <w:r w:rsidRPr="00163694">
              <w:rPr>
                <w:sz w:val="16"/>
                <w:szCs w:val="16"/>
              </w:rPr>
              <w:t xml:space="preserve"> Perceber os processos térmicos em diferentes atividades de produção humana e seus impactos no clima para adotar ações que promovam a melhoria das condições climáticas.</w:t>
            </w:r>
          </w:p>
        </w:tc>
      </w:tr>
      <w:tr w:rsidR="00E009C0" w:rsidRPr="00163694" w14:paraId="4DBEC0DD" w14:textId="77777777">
        <w:tc>
          <w:tcPr>
            <w:tcW w:w="4214" w:type="dxa"/>
          </w:tcPr>
          <w:p w14:paraId="19E10E67" w14:textId="77777777" w:rsidR="00E009C0" w:rsidRPr="00163694" w:rsidRDefault="00E009C0">
            <w:pPr>
              <w:jc w:val="both"/>
              <w:rPr>
                <w:sz w:val="16"/>
                <w:szCs w:val="16"/>
              </w:rPr>
            </w:pPr>
            <w:r w:rsidRPr="00163694">
              <w:rPr>
                <w:b/>
                <w:bCs/>
                <w:sz w:val="16"/>
                <w:szCs w:val="16"/>
              </w:rPr>
              <w:t>DH 6.3 –</w:t>
            </w:r>
            <w:r w:rsidRPr="00163694">
              <w:rPr>
                <w:sz w:val="16"/>
                <w:szCs w:val="16"/>
              </w:rPr>
              <w:t xml:space="preserve"> Relacionar a presença de gases que compõe a atmosfera e sua importância para a vida na Terra com o contexto ambiental do estudante nos diferentes ambientes sociais.</w:t>
            </w:r>
          </w:p>
        </w:tc>
        <w:tc>
          <w:tcPr>
            <w:tcW w:w="3490" w:type="dxa"/>
            <w:shd w:val="clear" w:color="auto" w:fill="E7E6E6"/>
          </w:tcPr>
          <w:p w14:paraId="69F23346" w14:textId="77777777" w:rsidR="00E009C0" w:rsidRPr="00163694" w:rsidRDefault="00E009C0">
            <w:pPr>
              <w:jc w:val="both"/>
              <w:rPr>
                <w:sz w:val="16"/>
                <w:szCs w:val="16"/>
              </w:rPr>
            </w:pPr>
          </w:p>
        </w:tc>
        <w:tc>
          <w:tcPr>
            <w:tcW w:w="3495" w:type="dxa"/>
          </w:tcPr>
          <w:p w14:paraId="0BA5E491" w14:textId="77777777" w:rsidR="00E009C0" w:rsidRPr="00163694" w:rsidRDefault="00E009C0">
            <w:pPr>
              <w:jc w:val="both"/>
              <w:rPr>
                <w:sz w:val="16"/>
                <w:szCs w:val="16"/>
              </w:rPr>
            </w:pPr>
            <w:r w:rsidRPr="00163694">
              <w:rPr>
                <w:b/>
                <w:bCs/>
                <w:sz w:val="16"/>
                <w:szCs w:val="16"/>
              </w:rPr>
              <w:t>DH 8.3 –</w:t>
            </w:r>
            <w:r w:rsidRPr="00163694">
              <w:rPr>
                <w:sz w:val="16"/>
                <w:szCs w:val="16"/>
              </w:rPr>
              <w:t xml:space="preserve"> Explicar a importância da salvaguarda dos recursos naturais quer para o ordenamento territorial quer para a afirmação da identidade dos lugares para valorizar o patrimônio natural.</w:t>
            </w:r>
          </w:p>
        </w:tc>
        <w:tc>
          <w:tcPr>
            <w:tcW w:w="4111" w:type="dxa"/>
            <w:shd w:val="clear" w:color="auto" w:fill="E7E6E6"/>
          </w:tcPr>
          <w:p w14:paraId="763E43DF" w14:textId="77777777" w:rsidR="00E009C0" w:rsidRPr="00163694" w:rsidRDefault="00E009C0">
            <w:pPr>
              <w:jc w:val="both"/>
              <w:rPr>
                <w:sz w:val="16"/>
                <w:szCs w:val="16"/>
              </w:rPr>
            </w:pPr>
          </w:p>
        </w:tc>
      </w:tr>
      <w:tr w:rsidR="00E009C0" w:rsidRPr="00163694" w14:paraId="556B28D8" w14:textId="77777777">
        <w:tc>
          <w:tcPr>
            <w:tcW w:w="4214" w:type="dxa"/>
          </w:tcPr>
          <w:p w14:paraId="29F9CC0F" w14:textId="77777777" w:rsidR="00E009C0" w:rsidRPr="00163694" w:rsidRDefault="00E009C0">
            <w:pPr>
              <w:jc w:val="both"/>
              <w:rPr>
                <w:sz w:val="16"/>
                <w:szCs w:val="16"/>
              </w:rPr>
            </w:pPr>
            <w:r w:rsidRPr="00163694">
              <w:rPr>
                <w:b/>
                <w:bCs/>
                <w:sz w:val="16"/>
                <w:szCs w:val="16"/>
              </w:rPr>
              <w:t>DH 6.4 –</w:t>
            </w:r>
            <w:r w:rsidRPr="00163694">
              <w:rPr>
                <w:sz w:val="16"/>
                <w:szCs w:val="16"/>
              </w:rPr>
              <w:t xml:space="preserve"> Explicar as consequências do efeito estufa na manutenção de um sistema ambiental, observando a influência que as indústrias apresentam nas alterações do equilíbrio térmico no planeta.</w:t>
            </w:r>
          </w:p>
        </w:tc>
        <w:tc>
          <w:tcPr>
            <w:tcW w:w="3490" w:type="dxa"/>
            <w:shd w:val="clear" w:color="auto" w:fill="E7E6E6"/>
          </w:tcPr>
          <w:p w14:paraId="6F1612E5" w14:textId="77777777" w:rsidR="00E009C0" w:rsidRPr="00163694" w:rsidRDefault="00E009C0">
            <w:pPr>
              <w:jc w:val="both"/>
              <w:rPr>
                <w:sz w:val="16"/>
                <w:szCs w:val="16"/>
              </w:rPr>
            </w:pPr>
          </w:p>
        </w:tc>
        <w:tc>
          <w:tcPr>
            <w:tcW w:w="3495" w:type="dxa"/>
            <w:shd w:val="clear" w:color="auto" w:fill="E7E6E6"/>
          </w:tcPr>
          <w:p w14:paraId="3CDFC4EA" w14:textId="77777777" w:rsidR="00E009C0" w:rsidRPr="00163694" w:rsidRDefault="00E009C0">
            <w:pPr>
              <w:jc w:val="both"/>
              <w:rPr>
                <w:sz w:val="16"/>
                <w:szCs w:val="16"/>
              </w:rPr>
            </w:pPr>
          </w:p>
        </w:tc>
        <w:tc>
          <w:tcPr>
            <w:tcW w:w="4111" w:type="dxa"/>
            <w:shd w:val="clear" w:color="auto" w:fill="E7E6E6"/>
          </w:tcPr>
          <w:p w14:paraId="6F922A3C" w14:textId="77777777" w:rsidR="00E009C0" w:rsidRPr="00163694" w:rsidRDefault="00E009C0">
            <w:pPr>
              <w:jc w:val="both"/>
              <w:rPr>
                <w:sz w:val="16"/>
                <w:szCs w:val="16"/>
              </w:rPr>
            </w:pPr>
          </w:p>
        </w:tc>
      </w:tr>
      <w:tr w:rsidR="00E009C0" w:rsidRPr="00163694" w14:paraId="5E7921A7" w14:textId="77777777">
        <w:tc>
          <w:tcPr>
            <w:tcW w:w="4214" w:type="dxa"/>
          </w:tcPr>
          <w:p w14:paraId="0B0AD9C9" w14:textId="77777777" w:rsidR="00E009C0" w:rsidRPr="00163694" w:rsidRDefault="00E009C0">
            <w:pPr>
              <w:jc w:val="both"/>
              <w:rPr>
                <w:sz w:val="16"/>
                <w:szCs w:val="16"/>
              </w:rPr>
            </w:pPr>
            <w:r w:rsidRPr="00163694">
              <w:rPr>
                <w:b/>
                <w:bCs/>
                <w:sz w:val="16"/>
                <w:szCs w:val="16"/>
              </w:rPr>
              <w:t>DH 6.5 –</w:t>
            </w:r>
            <w:r w:rsidRPr="00163694">
              <w:rPr>
                <w:sz w:val="16"/>
                <w:szCs w:val="16"/>
              </w:rPr>
              <w:t xml:space="preserve"> Distinguir os elementos químicos aplicáveis aos diversos ambientes do aluno, por meio de diferentes códigos e linguagens, buscando orientação sobre a preservação ambiental.</w:t>
            </w:r>
          </w:p>
        </w:tc>
        <w:tc>
          <w:tcPr>
            <w:tcW w:w="3490" w:type="dxa"/>
            <w:shd w:val="clear" w:color="auto" w:fill="E7E6E6"/>
          </w:tcPr>
          <w:p w14:paraId="3A51BC67" w14:textId="77777777" w:rsidR="00E009C0" w:rsidRPr="00163694" w:rsidRDefault="00E009C0">
            <w:pPr>
              <w:jc w:val="both"/>
              <w:rPr>
                <w:sz w:val="16"/>
                <w:szCs w:val="16"/>
              </w:rPr>
            </w:pPr>
          </w:p>
        </w:tc>
        <w:tc>
          <w:tcPr>
            <w:tcW w:w="3495" w:type="dxa"/>
            <w:shd w:val="clear" w:color="auto" w:fill="E7E6E6"/>
          </w:tcPr>
          <w:p w14:paraId="6CB580B9" w14:textId="77777777" w:rsidR="00E009C0" w:rsidRPr="00163694" w:rsidRDefault="00E009C0">
            <w:pPr>
              <w:jc w:val="both"/>
              <w:rPr>
                <w:sz w:val="16"/>
                <w:szCs w:val="16"/>
              </w:rPr>
            </w:pPr>
          </w:p>
        </w:tc>
        <w:tc>
          <w:tcPr>
            <w:tcW w:w="4111" w:type="dxa"/>
            <w:shd w:val="clear" w:color="auto" w:fill="E7E6E6"/>
          </w:tcPr>
          <w:p w14:paraId="0A183A16" w14:textId="77777777" w:rsidR="00E009C0" w:rsidRPr="00163694" w:rsidRDefault="00E009C0">
            <w:pPr>
              <w:jc w:val="both"/>
              <w:rPr>
                <w:sz w:val="16"/>
                <w:szCs w:val="16"/>
              </w:rPr>
            </w:pPr>
          </w:p>
        </w:tc>
      </w:tr>
      <w:tr w:rsidR="00E009C0" w:rsidRPr="00163694" w14:paraId="50BA347A" w14:textId="77777777">
        <w:tc>
          <w:tcPr>
            <w:tcW w:w="15310" w:type="dxa"/>
            <w:gridSpan w:val="4"/>
          </w:tcPr>
          <w:p w14:paraId="680CDE54" w14:textId="77777777" w:rsidR="00E009C0" w:rsidRPr="00163694" w:rsidRDefault="00E009C0">
            <w:pPr>
              <w:jc w:val="both"/>
              <w:rPr>
                <w:sz w:val="16"/>
                <w:szCs w:val="16"/>
              </w:rPr>
            </w:pPr>
            <w:r w:rsidRPr="00163694">
              <w:rPr>
                <w:b/>
                <w:bCs/>
                <w:sz w:val="16"/>
                <w:szCs w:val="16"/>
              </w:rPr>
              <w:t>Objetos do Conhecimento</w:t>
            </w:r>
            <w:r w:rsidRPr="00163694">
              <w:rPr>
                <w:sz w:val="16"/>
                <w:szCs w:val="16"/>
              </w:rPr>
              <w:t>: 1. Atomística; 2. Estrutura do átomo; 3. Ligações atômicas; 4. Reações químicas; 5. Impactos ambientais; 6. Biodegradação e biorremediação; 7. Equilíbrio químico.</w:t>
            </w:r>
          </w:p>
        </w:tc>
      </w:tr>
      <w:tr w:rsidR="00E009C0" w:rsidRPr="00163694" w14:paraId="39E8915F" w14:textId="77777777">
        <w:tc>
          <w:tcPr>
            <w:tcW w:w="15310" w:type="dxa"/>
            <w:gridSpan w:val="4"/>
          </w:tcPr>
          <w:p w14:paraId="127BFEBF" w14:textId="77777777" w:rsidR="00E009C0" w:rsidRPr="00163694" w:rsidRDefault="00E009C0">
            <w:pPr>
              <w:jc w:val="both"/>
              <w:rPr>
                <w:b/>
                <w:bCs/>
                <w:sz w:val="16"/>
                <w:szCs w:val="16"/>
              </w:rPr>
            </w:pPr>
            <w:r w:rsidRPr="00163694">
              <w:rPr>
                <w:b/>
                <w:bCs/>
                <w:sz w:val="16"/>
                <w:szCs w:val="16"/>
              </w:rPr>
              <w:t xml:space="preserve">Eixo Estruturante: </w:t>
            </w:r>
            <w:r w:rsidRPr="00163694">
              <w:rPr>
                <w:sz w:val="16"/>
                <w:szCs w:val="16"/>
              </w:rPr>
              <w:t>O papel do homem na recuperação ambiental – conhecendo o planeta para ajudá-lo a se recuperar.</w:t>
            </w:r>
          </w:p>
        </w:tc>
      </w:tr>
    </w:tbl>
    <w:p w14:paraId="2A1DB4E4" w14:textId="38DB4F54" w:rsidR="00E009C0" w:rsidRDefault="00E009C0" w:rsidP="00E009C0">
      <w:pPr>
        <w:rPr>
          <w:sz w:val="16"/>
          <w:szCs w:val="16"/>
        </w:rPr>
      </w:pPr>
    </w:p>
    <w:p w14:paraId="379BF5D2" w14:textId="77777777" w:rsidR="00DB3F58" w:rsidRPr="00AF39B3" w:rsidRDefault="00DB3F58" w:rsidP="00E009C0">
      <w:pPr>
        <w:rPr>
          <w:sz w:val="16"/>
          <w:szCs w:val="16"/>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3489"/>
        <w:gridCol w:w="3530"/>
        <w:gridCol w:w="4087"/>
      </w:tblGrid>
      <w:tr w:rsidR="00E009C0" w:rsidRPr="00163694" w14:paraId="3F7C8BA4" w14:textId="77777777">
        <w:tc>
          <w:tcPr>
            <w:tcW w:w="15168" w:type="dxa"/>
            <w:gridSpan w:val="4"/>
            <w:shd w:val="clear" w:color="auto" w:fill="95FE44"/>
          </w:tcPr>
          <w:p w14:paraId="50B15E54" w14:textId="77777777" w:rsidR="00E009C0" w:rsidRPr="00163694" w:rsidRDefault="00E009C0">
            <w:pPr>
              <w:jc w:val="both"/>
              <w:rPr>
                <w:sz w:val="16"/>
                <w:szCs w:val="16"/>
              </w:rPr>
            </w:pPr>
            <w:r w:rsidRPr="00163694">
              <w:rPr>
                <w:b/>
                <w:bCs/>
                <w:sz w:val="16"/>
                <w:szCs w:val="16"/>
              </w:rPr>
              <w:t>C3.</w:t>
            </w:r>
            <w:r>
              <w:rPr>
                <w:b/>
                <w:sz w:val="16"/>
                <w:szCs w:val="16"/>
              </w:rPr>
              <w:t xml:space="preserve"> </w:t>
            </w:r>
            <w:r w:rsidRPr="00163694">
              <w:rPr>
                <w:b/>
                <w:sz w:val="16"/>
                <w:szCs w:val="16"/>
              </w:rPr>
              <w:t>Propor soluções para manutenção e melhoria do bem-estar e qualidade de vida nos ambientes de trabalho a partir do conhecimento técnico da estrutura humana.</w:t>
            </w:r>
          </w:p>
        </w:tc>
      </w:tr>
      <w:tr w:rsidR="00E009C0" w:rsidRPr="00163694" w14:paraId="7DD89BA0" w14:textId="77777777">
        <w:tc>
          <w:tcPr>
            <w:tcW w:w="4062" w:type="dxa"/>
          </w:tcPr>
          <w:p w14:paraId="2805E53A" w14:textId="77777777" w:rsidR="00E009C0" w:rsidRPr="00163694" w:rsidRDefault="00E009C0">
            <w:pPr>
              <w:jc w:val="both"/>
              <w:rPr>
                <w:sz w:val="16"/>
                <w:szCs w:val="16"/>
              </w:rPr>
            </w:pPr>
            <w:r w:rsidRPr="00163694">
              <w:rPr>
                <w:b/>
                <w:bCs/>
                <w:sz w:val="16"/>
                <w:szCs w:val="16"/>
              </w:rPr>
              <w:t>H10 –</w:t>
            </w:r>
            <w:r w:rsidRPr="00163694">
              <w:rPr>
                <w:sz w:val="16"/>
                <w:szCs w:val="16"/>
              </w:rPr>
              <w:t xml:space="preserve"> Verificar diferenças entre estruturas, sistemas e processos, comparando o funcionamento do sistema humano e de outros seres vivos para promoção do bem-estar no cotidiano.</w:t>
            </w:r>
          </w:p>
        </w:tc>
        <w:tc>
          <w:tcPr>
            <w:tcW w:w="3489" w:type="dxa"/>
          </w:tcPr>
          <w:p w14:paraId="0537A2F6" w14:textId="77777777" w:rsidR="00E009C0" w:rsidRPr="00163694" w:rsidRDefault="00E009C0">
            <w:pPr>
              <w:jc w:val="both"/>
              <w:rPr>
                <w:sz w:val="16"/>
                <w:szCs w:val="16"/>
              </w:rPr>
            </w:pPr>
            <w:r w:rsidRPr="00163694">
              <w:rPr>
                <w:b/>
                <w:bCs/>
                <w:sz w:val="16"/>
                <w:szCs w:val="16"/>
              </w:rPr>
              <w:t>H11 –</w:t>
            </w:r>
            <w:r w:rsidRPr="00163694">
              <w:rPr>
                <w:sz w:val="16"/>
                <w:szCs w:val="16"/>
              </w:rPr>
              <w:t xml:space="preserve"> Demonstrar as relações entre os diferentes sistemas de funcionamento do corpo humano, analisando a influência dos diferentes contextos do exercício para melhora da qualidade de vida.</w:t>
            </w:r>
          </w:p>
        </w:tc>
        <w:tc>
          <w:tcPr>
            <w:tcW w:w="3530" w:type="dxa"/>
          </w:tcPr>
          <w:p w14:paraId="42737662" w14:textId="77777777" w:rsidR="00E009C0" w:rsidRPr="00163694" w:rsidRDefault="00E009C0">
            <w:pPr>
              <w:jc w:val="both"/>
              <w:rPr>
                <w:sz w:val="16"/>
                <w:szCs w:val="16"/>
              </w:rPr>
            </w:pPr>
            <w:r w:rsidRPr="00163694">
              <w:rPr>
                <w:b/>
                <w:bCs/>
                <w:sz w:val="16"/>
                <w:szCs w:val="16"/>
              </w:rPr>
              <w:t>H12 –</w:t>
            </w:r>
            <w:r w:rsidRPr="00163694">
              <w:rPr>
                <w:sz w:val="16"/>
                <w:szCs w:val="16"/>
              </w:rPr>
              <w:t xml:space="preserve"> Criar modelos que relacionem aspectos do funcionamento do organismo humano a fatores de ordem ambiental, social, genético ou cultural dos indivíduos para promover o autoconhecimento de suas habilidades profissionais.</w:t>
            </w:r>
          </w:p>
        </w:tc>
        <w:tc>
          <w:tcPr>
            <w:tcW w:w="4087" w:type="dxa"/>
          </w:tcPr>
          <w:p w14:paraId="62915E39" w14:textId="77777777" w:rsidR="00E009C0" w:rsidRPr="00163694" w:rsidRDefault="00E009C0">
            <w:pPr>
              <w:jc w:val="both"/>
              <w:rPr>
                <w:sz w:val="16"/>
                <w:szCs w:val="16"/>
              </w:rPr>
            </w:pPr>
            <w:r w:rsidRPr="00163694">
              <w:rPr>
                <w:b/>
                <w:bCs/>
                <w:sz w:val="16"/>
                <w:szCs w:val="16"/>
              </w:rPr>
              <w:t>H13 –</w:t>
            </w:r>
            <w:r w:rsidRPr="00163694">
              <w:rPr>
                <w:sz w:val="16"/>
                <w:szCs w:val="16"/>
              </w:rPr>
              <w:t xml:space="preserve"> Divulgar propostas de progressos na conservação ambiental, promovendo o alcance individual ou coletivo, para aumentar a eficácia da preservação e a promoção da saúde da sociedade e do ambiente.</w:t>
            </w:r>
          </w:p>
        </w:tc>
      </w:tr>
      <w:tr w:rsidR="00E009C0" w:rsidRPr="00163694" w14:paraId="0BADA995" w14:textId="77777777">
        <w:tc>
          <w:tcPr>
            <w:tcW w:w="4062" w:type="dxa"/>
          </w:tcPr>
          <w:p w14:paraId="79D7510B" w14:textId="77777777" w:rsidR="00E009C0" w:rsidRPr="00163694" w:rsidRDefault="00E009C0">
            <w:pPr>
              <w:jc w:val="both"/>
              <w:rPr>
                <w:sz w:val="16"/>
                <w:szCs w:val="16"/>
              </w:rPr>
            </w:pPr>
            <w:r w:rsidRPr="00163694">
              <w:rPr>
                <w:b/>
                <w:bCs/>
                <w:sz w:val="16"/>
                <w:szCs w:val="16"/>
              </w:rPr>
              <w:t>DH 10.1 –</w:t>
            </w:r>
            <w:r w:rsidRPr="00163694">
              <w:rPr>
                <w:sz w:val="16"/>
                <w:szCs w:val="16"/>
              </w:rPr>
              <w:t xml:space="preserve"> Associar a influência das características ambientais e suas mudanças, observando as alterações no funcionamento do corpo humano para identificar as possíveis modificações em seu organismo.</w:t>
            </w:r>
          </w:p>
        </w:tc>
        <w:tc>
          <w:tcPr>
            <w:tcW w:w="3489" w:type="dxa"/>
          </w:tcPr>
          <w:p w14:paraId="544D0004" w14:textId="77777777" w:rsidR="00E009C0" w:rsidRPr="00163694" w:rsidRDefault="00E009C0">
            <w:pPr>
              <w:jc w:val="both"/>
              <w:rPr>
                <w:sz w:val="16"/>
                <w:szCs w:val="16"/>
              </w:rPr>
            </w:pPr>
            <w:r w:rsidRPr="00163694">
              <w:rPr>
                <w:b/>
                <w:bCs/>
                <w:sz w:val="16"/>
                <w:szCs w:val="16"/>
              </w:rPr>
              <w:t>DH 11.1 –</w:t>
            </w:r>
            <w:r w:rsidRPr="00163694">
              <w:rPr>
                <w:sz w:val="16"/>
                <w:szCs w:val="16"/>
              </w:rPr>
              <w:t xml:space="preserve"> Compreender os principais processos fisiológicos envolvidos em situações específicas da ação humana, tomando ações adequadas à melhoria da performance profissional e produtividade.</w:t>
            </w:r>
          </w:p>
        </w:tc>
        <w:tc>
          <w:tcPr>
            <w:tcW w:w="3530" w:type="dxa"/>
          </w:tcPr>
          <w:p w14:paraId="29067E62" w14:textId="77777777" w:rsidR="00E009C0" w:rsidRPr="00163694" w:rsidRDefault="00E009C0">
            <w:pPr>
              <w:jc w:val="both"/>
              <w:rPr>
                <w:sz w:val="16"/>
                <w:szCs w:val="16"/>
              </w:rPr>
            </w:pPr>
            <w:r w:rsidRPr="00163694">
              <w:rPr>
                <w:b/>
                <w:sz w:val="16"/>
                <w:szCs w:val="16"/>
              </w:rPr>
              <w:t>DH 12.1</w:t>
            </w:r>
            <w:r w:rsidRPr="00163694">
              <w:rPr>
                <w:sz w:val="16"/>
                <w:szCs w:val="16"/>
              </w:rPr>
              <w:t xml:space="preserve"> </w:t>
            </w:r>
            <w:r w:rsidRPr="00163694">
              <w:rPr>
                <w:b/>
                <w:sz w:val="16"/>
                <w:szCs w:val="16"/>
              </w:rPr>
              <w:t>–</w:t>
            </w:r>
            <w:r w:rsidRPr="00163694">
              <w:rPr>
                <w:sz w:val="16"/>
                <w:szCs w:val="16"/>
              </w:rPr>
              <w:t xml:space="preserve"> Pesquisar as consequências de ações sociocomportamentais no organismo humano que interferem nos diversos contextos da realidade para orientar melhores condutas sociais.</w:t>
            </w:r>
          </w:p>
        </w:tc>
        <w:tc>
          <w:tcPr>
            <w:tcW w:w="4087" w:type="dxa"/>
          </w:tcPr>
          <w:p w14:paraId="792B42C6" w14:textId="77777777" w:rsidR="00E009C0" w:rsidRPr="00163694" w:rsidRDefault="00E009C0">
            <w:pPr>
              <w:jc w:val="both"/>
              <w:rPr>
                <w:sz w:val="16"/>
                <w:szCs w:val="16"/>
              </w:rPr>
            </w:pPr>
            <w:r w:rsidRPr="00163694">
              <w:rPr>
                <w:b/>
                <w:bCs/>
                <w:sz w:val="16"/>
                <w:szCs w:val="16"/>
              </w:rPr>
              <w:t>DH 13.1 –</w:t>
            </w:r>
            <w:r w:rsidRPr="00163694">
              <w:rPr>
                <w:sz w:val="16"/>
                <w:szCs w:val="16"/>
              </w:rPr>
              <w:t xml:space="preserve"> Demonstrar como atividades saudáveis diárias influenciam na qualidade de vida, a partir da divulgação de dados técnicos, para a promoção do bem-estar social do indivíduo.</w:t>
            </w:r>
          </w:p>
        </w:tc>
      </w:tr>
      <w:tr w:rsidR="00E009C0" w:rsidRPr="00163694" w14:paraId="493C978C" w14:textId="77777777">
        <w:tc>
          <w:tcPr>
            <w:tcW w:w="4062" w:type="dxa"/>
          </w:tcPr>
          <w:p w14:paraId="204F7227" w14:textId="77777777" w:rsidR="00E009C0" w:rsidRPr="00163694" w:rsidRDefault="00E009C0">
            <w:pPr>
              <w:jc w:val="both"/>
              <w:rPr>
                <w:sz w:val="16"/>
                <w:szCs w:val="16"/>
              </w:rPr>
            </w:pPr>
            <w:r w:rsidRPr="00163694">
              <w:rPr>
                <w:b/>
                <w:bCs/>
                <w:sz w:val="16"/>
                <w:szCs w:val="16"/>
              </w:rPr>
              <w:t>DH 10.2 –</w:t>
            </w:r>
            <w:r w:rsidRPr="00163694">
              <w:rPr>
                <w:sz w:val="16"/>
                <w:szCs w:val="16"/>
              </w:rPr>
              <w:t xml:space="preserve"> Identificar os principais seres vivos nos diversos ambientes, observando as interações com o indivíduo humano tomando medidas para controle e manutenção dos seres interagentes.</w:t>
            </w:r>
          </w:p>
        </w:tc>
        <w:tc>
          <w:tcPr>
            <w:tcW w:w="3489" w:type="dxa"/>
          </w:tcPr>
          <w:p w14:paraId="22DAFE6A" w14:textId="77777777" w:rsidR="00E009C0" w:rsidRPr="00163694" w:rsidRDefault="00E009C0">
            <w:pPr>
              <w:jc w:val="both"/>
              <w:rPr>
                <w:sz w:val="16"/>
                <w:szCs w:val="16"/>
              </w:rPr>
            </w:pPr>
            <w:r w:rsidRPr="00163694">
              <w:rPr>
                <w:b/>
                <w:bCs/>
                <w:sz w:val="16"/>
                <w:szCs w:val="16"/>
              </w:rPr>
              <w:t>DH 11.2 –</w:t>
            </w:r>
            <w:r w:rsidRPr="00163694">
              <w:rPr>
                <w:sz w:val="16"/>
                <w:szCs w:val="16"/>
              </w:rPr>
              <w:t xml:space="preserve"> Determinar a importância do cuidado da saúde humana descrevendo sua relevância nos diferentes espaços de vivência na manutenção e bem-estar da vida profissional e social.</w:t>
            </w:r>
          </w:p>
        </w:tc>
        <w:tc>
          <w:tcPr>
            <w:tcW w:w="3530" w:type="dxa"/>
          </w:tcPr>
          <w:p w14:paraId="465EDD7B" w14:textId="77777777" w:rsidR="00E009C0" w:rsidRPr="00163694" w:rsidRDefault="00E009C0">
            <w:pPr>
              <w:jc w:val="both"/>
              <w:rPr>
                <w:sz w:val="16"/>
                <w:szCs w:val="16"/>
              </w:rPr>
            </w:pPr>
            <w:r w:rsidRPr="00163694">
              <w:rPr>
                <w:b/>
                <w:sz w:val="16"/>
                <w:szCs w:val="16"/>
              </w:rPr>
              <w:t>DH 12.2</w:t>
            </w:r>
            <w:r w:rsidRPr="00163694">
              <w:rPr>
                <w:sz w:val="16"/>
                <w:szCs w:val="16"/>
              </w:rPr>
              <w:t xml:space="preserve"> </w:t>
            </w:r>
            <w:r w:rsidRPr="00163694">
              <w:rPr>
                <w:b/>
                <w:sz w:val="16"/>
                <w:szCs w:val="16"/>
              </w:rPr>
              <w:t>–</w:t>
            </w:r>
            <w:r w:rsidRPr="00163694">
              <w:rPr>
                <w:sz w:val="16"/>
                <w:szCs w:val="16"/>
              </w:rPr>
              <w:t xml:space="preserve"> Avaliar os impactos dos fatores hereditários sobre habilidades relacionadas ao campo profissional a partir do autoconhecimento para direcionamento de funções no ambiente de trabalho.</w:t>
            </w:r>
          </w:p>
        </w:tc>
        <w:tc>
          <w:tcPr>
            <w:tcW w:w="4087" w:type="dxa"/>
          </w:tcPr>
          <w:p w14:paraId="4063A1A2" w14:textId="77777777" w:rsidR="00E009C0" w:rsidRPr="00163694" w:rsidRDefault="00E009C0">
            <w:pPr>
              <w:jc w:val="both"/>
              <w:rPr>
                <w:sz w:val="16"/>
                <w:szCs w:val="16"/>
              </w:rPr>
            </w:pPr>
            <w:r w:rsidRPr="00163694">
              <w:rPr>
                <w:b/>
                <w:bCs/>
                <w:sz w:val="16"/>
                <w:szCs w:val="16"/>
              </w:rPr>
              <w:t>DH 13.2 –</w:t>
            </w:r>
            <w:r w:rsidRPr="00163694">
              <w:rPr>
                <w:sz w:val="16"/>
                <w:szCs w:val="16"/>
              </w:rPr>
              <w:t xml:space="preserve"> Debater a importância da divulgação científica e do bem-estar, nos diferentes setores da sociedade visando à melhoria da qualidade de vida nas comunidades.</w:t>
            </w:r>
          </w:p>
        </w:tc>
      </w:tr>
      <w:tr w:rsidR="00E009C0" w:rsidRPr="00163694" w14:paraId="1CD47F8B" w14:textId="77777777">
        <w:tc>
          <w:tcPr>
            <w:tcW w:w="4062" w:type="dxa"/>
          </w:tcPr>
          <w:p w14:paraId="348EAB94" w14:textId="77777777" w:rsidR="00E009C0" w:rsidRPr="00163694" w:rsidRDefault="00E009C0">
            <w:pPr>
              <w:jc w:val="both"/>
              <w:rPr>
                <w:sz w:val="16"/>
                <w:szCs w:val="16"/>
              </w:rPr>
            </w:pPr>
            <w:r w:rsidRPr="00163694">
              <w:rPr>
                <w:b/>
                <w:bCs/>
                <w:sz w:val="16"/>
                <w:szCs w:val="16"/>
              </w:rPr>
              <w:t>DH 10.3 –</w:t>
            </w:r>
            <w:r w:rsidRPr="00163694">
              <w:rPr>
                <w:sz w:val="16"/>
                <w:szCs w:val="16"/>
              </w:rPr>
              <w:t xml:space="preserve"> Discutir impactos na saúde humana, relacionando a interação do indivíduo com outros </w:t>
            </w:r>
            <w:r w:rsidRPr="00163694">
              <w:rPr>
                <w:sz w:val="16"/>
                <w:szCs w:val="16"/>
              </w:rPr>
              <w:lastRenderedPageBreak/>
              <w:t>organismos para identificação de estratégias que melhorem a gestão da qualidade.</w:t>
            </w:r>
          </w:p>
        </w:tc>
        <w:tc>
          <w:tcPr>
            <w:tcW w:w="3489" w:type="dxa"/>
          </w:tcPr>
          <w:p w14:paraId="60591ECF" w14:textId="77777777" w:rsidR="00E009C0" w:rsidRPr="00163694" w:rsidRDefault="00E009C0">
            <w:pPr>
              <w:jc w:val="both"/>
              <w:rPr>
                <w:sz w:val="16"/>
                <w:szCs w:val="16"/>
              </w:rPr>
            </w:pPr>
            <w:r w:rsidRPr="00163694">
              <w:rPr>
                <w:b/>
                <w:bCs/>
                <w:sz w:val="16"/>
                <w:szCs w:val="16"/>
              </w:rPr>
              <w:lastRenderedPageBreak/>
              <w:t>DH 11.3 –</w:t>
            </w:r>
            <w:r w:rsidRPr="00163694">
              <w:rPr>
                <w:sz w:val="16"/>
                <w:szCs w:val="16"/>
              </w:rPr>
              <w:t xml:space="preserve"> Construir gráficos que demonstrem os processos de funcionamento do corpo </w:t>
            </w:r>
            <w:r w:rsidRPr="00163694">
              <w:rPr>
                <w:sz w:val="16"/>
                <w:szCs w:val="16"/>
              </w:rPr>
              <w:lastRenderedPageBreak/>
              <w:t>associado às situações de risco no ambiente de trabalho.</w:t>
            </w:r>
          </w:p>
        </w:tc>
        <w:tc>
          <w:tcPr>
            <w:tcW w:w="3530" w:type="dxa"/>
          </w:tcPr>
          <w:p w14:paraId="55FFE76E" w14:textId="77777777" w:rsidR="00E009C0" w:rsidRPr="00163694" w:rsidRDefault="00E009C0">
            <w:pPr>
              <w:jc w:val="both"/>
              <w:rPr>
                <w:sz w:val="16"/>
                <w:szCs w:val="16"/>
              </w:rPr>
            </w:pPr>
            <w:r w:rsidRPr="00163694">
              <w:rPr>
                <w:b/>
                <w:sz w:val="16"/>
                <w:szCs w:val="16"/>
              </w:rPr>
              <w:lastRenderedPageBreak/>
              <w:t>DH 12.3</w:t>
            </w:r>
            <w:r w:rsidRPr="00163694">
              <w:rPr>
                <w:sz w:val="16"/>
                <w:szCs w:val="16"/>
              </w:rPr>
              <w:t xml:space="preserve"> </w:t>
            </w:r>
            <w:r w:rsidRPr="00163694">
              <w:rPr>
                <w:b/>
                <w:sz w:val="16"/>
                <w:szCs w:val="16"/>
              </w:rPr>
              <w:t>–</w:t>
            </w:r>
            <w:r w:rsidRPr="00163694">
              <w:rPr>
                <w:sz w:val="16"/>
                <w:szCs w:val="16"/>
              </w:rPr>
              <w:t xml:space="preserve"> Justificar a relação de características humanas e suas habilidades no </w:t>
            </w:r>
            <w:r w:rsidRPr="00163694">
              <w:rPr>
                <w:sz w:val="16"/>
                <w:szCs w:val="16"/>
              </w:rPr>
              <w:lastRenderedPageBreak/>
              <w:t>contexto do aluno, explicando os processos de reprodução e hereditariedade para compreensão da constituição humanidade.</w:t>
            </w:r>
          </w:p>
        </w:tc>
        <w:tc>
          <w:tcPr>
            <w:tcW w:w="4087" w:type="dxa"/>
          </w:tcPr>
          <w:p w14:paraId="555E46F1" w14:textId="77777777" w:rsidR="00E009C0" w:rsidRPr="00163694" w:rsidRDefault="00E009C0">
            <w:pPr>
              <w:jc w:val="both"/>
              <w:rPr>
                <w:sz w:val="16"/>
                <w:szCs w:val="16"/>
              </w:rPr>
            </w:pPr>
            <w:r w:rsidRPr="00163694">
              <w:rPr>
                <w:b/>
                <w:bCs/>
                <w:sz w:val="16"/>
                <w:szCs w:val="16"/>
              </w:rPr>
              <w:lastRenderedPageBreak/>
              <w:t>DH 13.3 –</w:t>
            </w:r>
            <w:r w:rsidRPr="00163694">
              <w:rPr>
                <w:sz w:val="16"/>
                <w:szCs w:val="16"/>
              </w:rPr>
              <w:t xml:space="preserve"> Distinguir os principais problemas à saúde humana na sociedade, observando as diversas </w:t>
            </w:r>
            <w:r w:rsidRPr="00163694">
              <w:rPr>
                <w:sz w:val="16"/>
                <w:szCs w:val="16"/>
              </w:rPr>
              <w:lastRenderedPageBreak/>
              <w:t>realidades sociais para auxiliar na prevenção de doenças.</w:t>
            </w:r>
          </w:p>
        </w:tc>
      </w:tr>
      <w:tr w:rsidR="00E009C0" w:rsidRPr="00163694" w14:paraId="09D478EF" w14:textId="77777777">
        <w:tc>
          <w:tcPr>
            <w:tcW w:w="4062" w:type="dxa"/>
            <w:shd w:val="clear" w:color="auto" w:fill="E7E6E6"/>
          </w:tcPr>
          <w:p w14:paraId="1F2DB1DE" w14:textId="77777777" w:rsidR="00E009C0" w:rsidRPr="00163694" w:rsidRDefault="00E009C0">
            <w:pPr>
              <w:jc w:val="both"/>
              <w:rPr>
                <w:sz w:val="16"/>
                <w:szCs w:val="16"/>
              </w:rPr>
            </w:pPr>
          </w:p>
        </w:tc>
        <w:tc>
          <w:tcPr>
            <w:tcW w:w="3489" w:type="dxa"/>
          </w:tcPr>
          <w:p w14:paraId="370D583B" w14:textId="77777777" w:rsidR="00E009C0" w:rsidRPr="00163694" w:rsidRDefault="00E009C0">
            <w:pPr>
              <w:jc w:val="both"/>
              <w:rPr>
                <w:sz w:val="16"/>
                <w:szCs w:val="16"/>
              </w:rPr>
            </w:pPr>
            <w:r w:rsidRPr="00163694">
              <w:rPr>
                <w:b/>
                <w:bCs/>
                <w:sz w:val="16"/>
                <w:szCs w:val="16"/>
              </w:rPr>
              <w:t>DH 11.4 –</w:t>
            </w:r>
            <w:r w:rsidRPr="00163694">
              <w:rPr>
                <w:sz w:val="16"/>
                <w:szCs w:val="16"/>
              </w:rPr>
              <w:t xml:space="preserve"> Mostrar as principais situações que causam riscos à saúde humana no ambiente funcional, divulgando medidas de prevenção a acidentes de trabalho.</w:t>
            </w:r>
          </w:p>
        </w:tc>
        <w:tc>
          <w:tcPr>
            <w:tcW w:w="3530" w:type="dxa"/>
            <w:shd w:val="clear" w:color="auto" w:fill="E7E6E6"/>
          </w:tcPr>
          <w:p w14:paraId="15FEAD52" w14:textId="77777777" w:rsidR="00E009C0" w:rsidRPr="00163694" w:rsidRDefault="00E009C0">
            <w:pPr>
              <w:jc w:val="both"/>
              <w:rPr>
                <w:sz w:val="16"/>
                <w:szCs w:val="16"/>
              </w:rPr>
            </w:pPr>
          </w:p>
        </w:tc>
        <w:tc>
          <w:tcPr>
            <w:tcW w:w="4087" w:type="dxa"/>
            <w:shd w:val="clear" w:color="auto" w:fill="E7E6E6"/>
          </w:tcPr>
          <w:p w14:paraId="664BED1E" w14:textId="77777777" w:rsidR="00E009C0" w:rsidRPr="00163694" w:rsidRDefault="00E009C0">
            <w:pPr>
              <w:jc w:val="both"/>
              <w:rPr>
                <w:sz w:val="16"/>
                <w:szCs w:val="16"/>
              </w:rPr>
            </w:pPr>
          </w:p>
        </w:tc>
      </w:tr>
      <w:tr w:rsidR="00E009C0" w:rsidRPr="00163694" w14:paraId="4D0518C6" w14:textId="77777777">
        <w:tc>
          <w:tcPr>
            <w:tcW w:w="15168" w:type="dxa"/>
            <w:gridSpan w:val="4"/>
          </w:tcPr>
          <w:p w14:paraId="373024EB" w14:textId="77777777" w:rsidR="00E009C0" w:rsidRPr="00163694" w:rsidRDefault="00E009C0">
            <w:pPr>
              <w:jc w:val="both"/>
              <w:rPr>
                <w:sz w:val="16"/>
                <w:szCs w:val="16"/>
              </w:rPr>
            </w:pPr>
            <w:r w:rsidRPr="00163694">
              <w:rPr>
                <w:b/>
                <w:bCs/>
                <w:sz w:val="16"/>
                <w:szCs w:val="16"/>
              </w:rPr>
              <w:t>Objetos do Conhecimento</w:t>
            </w:r>
            <w:r w:rsidRPr="00163694">
              <w:rPr>
                <w:sz w:val="16"/>
                <w:szCs w:val="16"/>
              </w:rPr>
              <w:t xml:space="preserve">: 1. Fisiologia e anatomia comparada; 2. Metabolismo energético; 3. Reprodução e hereditariedade; 4. Evolução; 5. Parasitologia; 6. Microbiologia básica e suas aplicações nos diversos setores da sociedade. </w:t>
            </w:r>
          </w:p>
        </w:tc>
      </w:tr>
      <w:tr w:rsidR="00E009C0" w:rsidRPr="00163694" w14:paraId="6AF8F86B" w14:textId="77777777">
        <w:tc>
          <w:tcPr>
            <w:tcW w:w="15168" w:type="dxa"/>
            <w:gridSpan w:val="4"/>
          </w:tcPr>
          <w:p w14:paraId="57942FC2" w14:textId="77777777" w:rsidR="00E009C0" w:rsidRPr="00163694" w:rsidRDefault="00E009C0">
            <w:pPr>
              <w:jc w:val="both"/>
              <w:rPr>
                <w:b/>
                <w:bCs/>
                <w:sz w:val="16"/>
                <w:szCs w:val="16"/>
              </w:rPr>
            </w:pPr>
            <w:r w:rsidRPr="00163694">
              <w:rPr>
                <w:b/>
                <w:bCs/>
                <w:sz w:val="16"/>
                <w:szCs w:val="16"/>
              </w:rPr>
              <w:t xml:space="preserve">Eixo Estruturante: </w:t>
            </w:r>
            <w:r w:rsidRPr="00163694">
              <w:rPr>
                <w:sz w:val="16"/>
                <w:szCs w:val="16"/>
              </w:rPr>
              <w:t>A qualidade da saúde humana e o equilíbrio do meio ambiente: como os dois andam lado a lado?</w:t>
            </w:r>
          </w:p>
        </w:tc>
      </w:tr>
    </w:tbl>
    <w:p w14:paraId="6C5F23FE" w14:textId="75323AD9" w:rsidR="00E009C0" w:rsidRDefault="00E009C0" w:rsidP="00E009C0">
      <w:pPr>
        <w:rPr>
          <w:sz w:val="16"/>
          <w:szCs w:val="16"/>
        </w:rPr>
      </w:pPr>
    </w:p>
    <w:p w14:paraId="1B382A5D" w14:textId="77777777" w:rsidR="00DB3F58" w:rsidRPr="00AF39B3" w:rsidRDefault="00DB3F58" w:rsidP="00E009C0">
      <w:pPr>
        <w:rPr>
          <w:sz w:val="16"/>
          <w:szCs w:val="16"/>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2866"/>
        <w:gridCol w:w="2866"/>
        <w:gridCol w:w="2533"/>
        <w:gridCol w:w="3290"/>
      </w:tblGrid>
      <w:tr w:rsidR="00E009C0" w:rsidRPr="00163694" w14:paraId="00DD6D59" w14:textId="77777777">
        <w:tc>
          <w:tcPr>
            <w:tcW w:w="14743" w:type="dxa"/>
            <w:gridSpan w:val="5"/>
            <w:shd w:val="clear" w:color="auto" w:fill="95FE44"/>
          </w:tcPr>
          <w:p w14:paraId="18F4C2AF" w14:textId="77777777" w:rsidR="00E009C0" w:rsidRPr="00163694" w:rsidRDefault="00E009C0">
            <w:pPr>
              <w:jc w:val="both"/>
              <w:rPr>
                <w:b/>
                <w:bCs/>
                <w:sz w:val="16"/>
                <w:szCs w:val="16"/>
              </w:rPr>
            </w:pPr>
            <w:r w:rsidRPr="00163694">
              <w:rPr>
                <w:b/>
                <w:bCs/>
                <w:sz w:val="16"/>
                <w:szCs w:val="16"/>
              </w:rPr>
              <w:t>C4. Avaliar a importância dos processos tecnológicos para desenvolver atitudes e valores diante das demandas complexas da vida cotidiana, do pleno exercício da cidadania e do mundo do trabalho.</w:t>
            </w:r>
          </w:p>
        </w:tc>
      </w:tr>
      <w:tr w:rsidR="00E009C0" w:rsidRPr="00163694" w14:paraId="6658A483" w14:textId="77777777">
        <w:tc>
          <w:tcPr>
            <w:tcW w:w="3188" w:type="dxa"/>
          </w:tcPr>
          <w:p w14:paraId="49B8A488" w14:textId="77777777" w:rsidR="00E009C0" w:rsidRPr="00163694" w:rsidRDefault="00E009C0">
            <w:pPr>
              <w:jc w:val="both"/>
              <w:rPr>
                <w:sz w:val="16"/>
                <w:szCs w:val="16"/>
              </w:rPr>
            </w:pPr>
            <w:r w:rsidRPr="00163694">
              <w:rPr>
                <w:b/>
                <w:bCs/>
                <w:sz w:val="16"/>
                <w:szCs w:val="16"/>
              </w:rPr>
              <w:t>H14 –</w:t>
            </w:r>
            <w:r w:rsidRPr="00163694">
              <w:rPr>
                <w:sz w:val="16"/>
                <w:szCs w:val="16"/>
              </w:rPr>
              <w:t xml:space="preserve"> Classificar os tipos de processos tecnológicos relevantes para compreensão de meios que facilitam a operacionalização do trabalho.</w:t>
            </w:r>
          </w:p>
        </w:tc>
        <w:tc>
          <w:tcPr>
            <w:tcW w:w="2866" w:type="dxa"/>
          </w:tcPr>
          <w:p w14:paraId="4B8CCDE6" w14:textId="77777777" w:rsidR="00E009C0" w:rsidRPr="00163694" w:rsidRDefault="00E009C0">
            <w:pPr>
              <w:jc w:val="both"/>
              <w:rPr>
                <w:sz w:val="16"/>
                <w:szCs w:val="16"/>
              </w:rPr>
            </w:pPr>
            <w:r w:rsidRPr="00163694">
              <w:rPr>
                <w:b/>
                <w:bCs/>
                <w:sz w:val="16"/>
                <w:szCs w:val="16"/>
              </w:rPr>
              <w:t>H15 –</w:t>
            </w:r>
            <w:r w:rsidRPr="00163694">
              <w:rPr>
                <w:sz w:val="16"/>
                <w:szCs w:val="16"/>
              </w:rPr>
              <w:t xml:space="preserve"> Pesquisar matérias-primas e etapas de transformação, investigando processos produtivos e fenômenos naturais nas diferentes etapas de produção ou reciclagem de materiais e visando à diminuição do descarte indiscriminado de resíduos.</w:t>
            </w:r>
          </w:p>
        </w:tc>
        <w:tc>
          <w:tcPr>
            <w:tcW w:w="2866" w:type="dxa"/>
          </w:tcPr>
          <w:p w14:paraId="73C3C359" w14:textId="77777777" w:rsidR="00E009C0" w:rsidRPr="00163694" w:rsidRDefault="00E009C0">
            <w:pPr>
              <w:jc w:val="both"/>
              <w:rPr>
                <w:sz w:val="16"/>
                <w:szCs w:val="16"/>
              </w:rPr>
            </w:pPr>
            <w:r w:rsidRPr="00163694">
              <w:rPr>
                <w:b/>
                <w:bCs/>
                <w:sz w:val="16"/>
                <w:szCs w:val="16"/>
              </w:rPr>
              <w:t>H16 –</w:t>
            </w:r>
            <w:r w:rsidRPr="00163694">
              <w:rPr>
                <w:sz w:val="16"/>
                <w:szCs w:val="16"/>
              </w:rPr>
              <w:t xml:space="preserve"> Analisar a influência da evolução dos equipamentos e sistemas técnicos que ocorrem nas diversas áreas de interação social para conscientizar acerca do papel da tecnologia na sociedade.</w:t>
            </w:r>
          </w:p>
        </w:tc>
        <w:tc>
          <w:tcPr>
            <w:tcW w:w="2533" w:type="dxa"/>
          </w:tcPr>
          <w:p w14:paraId="382A2285" w14:textId="77777777" w:rsidR="00E009C0" w:rsidRPr="00163694" w:rsidRDefault="00E009C0">
            <w:pPr>
              <w:jc w:val="both"/>
              <w:rPr>
                <w:sz w:val="16"/>
                <w:szCs w:val="16"/>
              </w:rPr>
            </w:pPr>
            <w:r w:rsidRPr="00163694">
              <w:rPr>
                <w:b/>
                <w:bCs/>
                <w:sz w:val="16"/>
                <w:szCs w:val="16"/>
              </w:rPr>
              <w:t>H17 –</w:t>
            </w:r>
            <w:r w:rsidRPr="00163694">
              <w:rPr>
                <w:sz w:val="16"/>
                <w:szCs w:val="16"/>
              </w:rPr>
              <w:t xml:space="preserve"> Selecionar testes de controle de qualidade, utilizando parâmetros físico-químicos para a comparação de serviços, materiais e produtos.</w:t>
            </w:r>
          </w:p>
        </w:tc>
        <w:tc>
          <w:tcPr>
            <w:tcW w:w="3290" w:type="dxa"/>
          </w:tcPr>
          <w:p w14:paraId="437B2574" w14:textId="77777777" w:rsidR="00E009C0" w:rsidRPr="00163694" w:rsidRDefault="00E009C0">
            <w:pPr>
              <w:jc w:val="both"/>
              <w:rPr>
                <w:sz w:val="16"/>
                <w:szCs w:val="16"/>
              </w:rPr>
            </w:pPr>
            <w:r w:rsidRPr="00163694">
              <w:rPr>
                <w:b/>
                <w:bCs/>
                <w:sz w:val="16"/>
                <w:szCs w:val="16"/>
              </w:rPr>
              <w:t>H18 –</w:t>
            </w:r>
            <w:r w:rsidRPr="00163694">
              <w:rPr>
                <w:sz w:val="16"/>
                <w:szCs w:val="16"/>
              </w:rPr>
              <w:t xml:space="preserve"> Utilizar os processos de operacionalização das diversas técnicas e métodos científicos a partir do conhecimento de ferramentas tecnológicas para encontrar soluções nas demandas da sociedade.</w:t>
            </w:r>
          </w:p>
        </w:tc>
      </w:tr>
      <w:tr w:rsidR="00E009C0" w:rsidRPr="00163694" w14:paraId="338F5511" w14:textId="77777777">
        <w:tc>
          <w:tcPr>
            <w:tcW w:w="3188" w:type="dxa"/>
          </w:tcPr>
          <w:p w14:paraId="71AC1977" w14:textId="77777777" w:rsidR="00E009C0" w:rsidRPr="00163694" w:rsidRDefault="00E009C0">
            <w:pPr>
              <w:jc w:val="both"/>
              <w:rPr>
                <w:sz w:val="16"/>
                <w:szCs w:val="16"/>
              </w:rPr>
            </w:pPr>
            <w:r w:rsidRPr="00163694">
              <w:rPr>
                <w:b/>
                <w:bCs/>
                <w:sz w:val="16"/>
                <w:szCs w:val="16"/>
              </w:rPr>
              <w:t>DH 14.1 –</w:t>
            </w:r>
            <w:r w:rsidRPr="00163694">
              <w:rPr>
                <w:sz w:val="16"/>
                <w:szCs w:val="16"/>
              </w:rPr>
              <w:t xml:space="preserve"> Identificar processos tecnológicos a partir do conhecimento da realidade para utilização de forma consciente em seu cotidiano.</w:t>
            </w:r>
          </w:p>
        </w:tc>
        <w:tc>
          <w:tcPr>
            <w:tcW w:w="2866" w:type="dxa"/>
          </w:tcPr>
          <w:p w14:paraId="7259EF4D" w14:textId="77777777" w:rsidR="00E009C0" w:rsidRPr="00163694" w:rsidRDefault="00E009C0">
            <w:pPr>
              <w:jc w:val="both"/>
              <w:rPr>
                <w:sz w:val="16"/>
                <w:szCs w:val="16"/>
              </w:rPr>
            </w:pPr>
            <w:r w:rsidRPr="00163694">
              <w:rPr>
                <w:b/>
                <w:bCs/>
                <w:sz w:val="16"/>
                <w:szCs w:val="16"/>
              </w:rPr>
              <w:t>DH 15.1 –</w:t>
            </w:r>
            <w:r w:rsidRPr="00163694">
              <w:rPr>
                <w:sz w:val="16"/>
                <w:szCs w:val="16"/>
              </w:rPr>
              <w:t xml:space="preserve"> Distinguir as fontes de matérias-primas naturais, observando locais habituais e de vivência do sujeito para captação de materiais e consequente uso nos diversos espaços.</w:t>
            </w:r>
          </w:p>
        </w:tc>
        <w:tc>
          <w:tcPr>
            <w:tcW w:w="2866" w:type="dxa"/>
          </w:tcPr>
          <w:p w14:paraId="7F3E4D96" w14:textId="77777777" w:rsidR="00E009C0" w:rsidRPr="00163694" w:rsidRDefault="00E009C0">
            <w:pPr>
              <w:jc w:val="both"/>
              <w:rPr>
                <w:sz w:val="16"/>
                <w:szCs w:val="16"/>
              </w:rPr>
            </w:pPr>
            <w:r w:rsidRPr="00163694">
              <w:rPr>
                <w:b/>
                <w:bCs/>
                <w:sz w:val="16"/>
                <w:szCs w:val="16"/>
              </w:rPr>
              <w:t>DH 16.1 –</w:t>
            </w:r>
            <w:r w:rsidRPr="00163694">
              <w:rPr>
                <w:sz w:val="16"/>
                <w:szCs w:val="16"/>
              </w:rPr>
              <w:t xml:space="preserve"> Entender o processo histórico de evolução dos equipamentos utilizados em procedimentos industriais, a partir da compreensão das demandas da sociedade, escolhendo métodos mais eficazes de produção.</w:t>
            </w:r>
          </w:p>
        </w:tc>
        <w:tc>
          <w:tcPr>
            <w:tcW w:w="2533" w:type="dxa"/>
          </w:tcPr>
          <w:p w14:paraId="143373FF" w14:textId="77777777" w:rsidR="00E009C0" w:rsidRPr="00163694" w:rsidRDefault="00E009C0">
            <w:pPr>
              <w:jc w:val="both"/>
              <w:rPr>
                <w:sz w:val="16"/>
                <w:szCs w:val="16"/>
              </w:rPr>
            </w:pPr>
            <w:r w:rsidRPr="00163694">
              <w:rPr>
                <w:b/>
                <w:bCs/>
                <w:sz w:val="16"/>
                <w:szCs w:val="16"/>
              </w:rPr>
              <w:t>DH 17.1 –</w:t>
            </w:r>
            <w:r w:rsidRPr="00163694">
              <w:rPr>
                <w:sz w:val="16"/>
                <w:szCs w:val="16"/>
              </w:rPr>
              <w:t xml:space="preserve"> Demonstrar a periculosidade do ambiente de trabalho à saúde humana a partir de dados sobre materiais e linhas de produção, gerando decisões que motivem a segurança do profissional.</w:t>
            </w:r>
          </w:p>
        </w:tc>
        <w:tc>
          <w:tcPr>
            <w:tcW w:w="3290" w:type="dxa"/>
          </w:tcPr>
          <w:p w14:paraId="14F5C4E5" w14:textId="77777777" w:rsidR="00E009C0" w:rsidRPr="00163694" w:rsidRDefault="00E009C0">
            <w:pPr>
              <w:jc w:val="both"/>
              <w:rPr>
                <w:sz w:val="16"/>
                <w:szCs w:val="16"/>
              </w:rPr>
            </w:pPr>
            <w:r w:rsidRPr="00163694">
              <w:rPr>
                <w:b/>
                <w:bCs/>
                <w:sz w:val="16"/>
                <w:szCs w:val="16"/>
              </w:rPr>
              <w:t>DH 18.1 –</w:t>
            </w:r>
            <w:r w:rsidRPr="00163694">
              <w:rPr>
                <w:sz w:val="16"/>
                <w:szCs w:val="16"/>
              </w:rPr>
              <w:t xml:space="preserve"> Articular tecnologias e suas ferramentas a partir dos avanços da Ciência, objetivando a formação de novos parâmetros de produção e análise da qualidade.</w:t>
            </w:r>
          </w:p>
        </w:tc>
      </w:tr>
      <w:tr w:rsidR="00E009C0" w:rsidRPr="00163694" w14:paraId="6DB0655F" w14:textId="77777777">
        <w:tc>
          <w:tcPr>
            <w:tcW w:w="3188" w:type="dxa"/>
          </w:tcPr>
          <w:p w14:paraId="1CBF38C8" w14:textId="77777777" w:rsidR="00E009C0" w:rsidRPr="00163694" w:rsidRDefault="00E009C0">
            <w:pPr>
              <w:jc w:val="both"/>
              <w:rPr>
                <w:sz w:val="16"/>
                <w:szCs w:val="16"/>
              </w:rPr>
            </w:pPr>
            <w:r w:rsidRPr="00163694">
              <w:rPr>
                <w:b/>
                <w:bCs/>
                <w:sz w:val="16"/>
                <w:szCs w:val="16"/>
              </w:rPr>
              <w:t>DH 14.2 –</w:t>
            </w:r>
            <w:r w:rsidRPr="00163694">
              <w:rPr>
                <w:sz w:val="16"/>
                <w:szCs w:val="16"/>
              </w:rPr>
              <w:t xml:space="preserve"> Associar o uso de ferramentas tecnológicas ao aumento da qualidade nas áreas de produção, estimulando maior eficiência nos processos produtivos.</w:t>
            </w:r>
          </w:p>
        </w:tc>
        <w:tc>
          <w:tcPr>
            <w:tcW w:w="2866" w:type="dxa"/>
          </w:tcPr>
          <w:p w14:paraId="6EF20EB2" w14:textId="77777777" w:rsidR="00E009C0" w:rsidRPr="00163694" w:rsidRDefault="00E009C0">
            <w:pPr>
              <w:jc w:val="both"/>
              <w:rPr>
                <w:sz w:val="16"/>
                <w:szCs w:val="16"/>
              </w:rPr>
            </w:pPr>
            <w:r w:rsidRPr="00163694">
              <w:rPr>
                <w:b/>
                <w:bCs/>
                <w:sz w:val="16"/>
                <w:szCs w:val="16"/>
              </w:rPr>
              <w:t>DH 15.2 –</w:t>
            </w:r>
            <w:r w:rsidRPr="00163694">
              <w:rPr>
                <w:sz w:val="16"/>
                <w:szCs w:val="16"/>
              </w:rPr>
              <w:t xml:space="preserve"> Estudar a origem e formação de matérias-primas de interesse industrial, identificando locais para prospecção desses insumos, com o objetivo de melhor distribuição da rede produtiva.</w:t>
            </w:r>
          </w:p>
        </w:tc>
        <w:tc>
          <w:tcPr>
            <w:tcW w:w="2866" w:type="dxa"/>
          </w:tcPr>
          <w:p w14:paraId="572AABCA" w14:textId="77777777" w:rsidR="00E009C0" w:rsidRPr="00163694" w:rsidRDefault="00E009C0">
            <w:pPr>
              <w:jc w:val="both"/>
              <w:rPr>
                <w:sz w:val="16"/>
                <w:szCs w:val="16"/>
              </w:rPr>
            </w:pPr>
            <w:r w:rsidRPr="00163694">
              <w:rPr>
                <w:b/>
                <w:bCs/>
                <w:sz w:val="16"/>
                <w:szCs w:val="16"/>
              </w:rPr>
              <w:t>DH 16.2 –</w:t>
            </w:r>
            <w:r w:rsidRPr="00163694">
              <w:rPr>
                <w:sz w:val="16"/>
                <w:szCs w:val="16"/>
              </w:rPr>
              <w:t xml:space="preserve"> Debater as mudanças na sociedade a partir das descobertas de fatores científicos e formação de novas ferramentas tecnológicas, conscientizando a sociedade sobre o uso da Ciência na redução dos impactos ambientais.</w:t>
            </w:r>
          </w:p>
        </w:tc>
        <w:tc>
          <w:tcPr>
            <w:tcW w:w="2533" w:type="dxa"/>
          </w:tcPr>
          <w:p w14:paraId="1B0D383B" w14:textId="77777777" w:rsidR="00E009C0" w:rsidRPr="00163694" w:rsidRDefault="00E009C0">
            <w:pPr>
              <w:jc w:val="both"/>
              <w:rPr>
                <w:sz w:val="16"/>
                <w:szCs w:val="16"/>
              </w:rPr>
            </w:pPr>
            <w:r w:rsidRPr="00163694">
              <w:rPr>
                <w:b/>
                <w:bCs/>
                <w:sz w:val="16"/>
                <w:szCs w:val="16"/>
              </w:rPr>
              <w:t>DH 17.2 –</w:t>
            </w:r>
            <w:r w:rsidRPr="00163694">
              <w:rPr>
                <w:sz w:val="16"/>
                <w:szCs w:val="16"/>
              </w:rPr>
              <w:t xml:space="preserve"> Estimar a eficácia de processos tecnológicos que demonstrem resultados distintos a partir da compreensão de conceitos científicos para solucionar de maneira favorável situações-problema.</w:t>
            </w:r>
          </w:p>
        </w:tc>
        <w:tc>
          <w:tcPr>
            <w:tcW w:w="3290" w:type="dxa"/>
          </w:tcPr>
          <w:p w14:paraId="6532ECB9" w14:textId="77777777" w:rsidR="00E009C0" w:rsidRPr="00163694" w:rsidRDefault="00E009C0">
            <w:pPr>
              <w:jc w:val="both"/>
              <w:rPr>
                <w:sz w:val="16"/>
                <w:szCs w:val="16"/>
              </w:rPr>
            </w:pPr>
            <w:r w:rsidRPr="00163694">
              <w:rPr>
                <w:b/>
                <w:bCs/>
                <w:sz w:val="16"/>
                <w:szCs w:val="16"/>
              </w:rPr>
              <w:t>DH 18.2 –</w:t>
            </w:r>
            <w:r w:rsidRPr="00163694">
              <w:rPr>
                <w:sz w:val="16"/>
                <w:szCs w:val="16"/>
              </w:rPr>
              <w:t xml:space="preserve"> Associar a diversidade tecnológica e suas ferramentas aos diferentes modelos de produção, fazendo escolhas que aumentem a eficiência produtiva.</w:t>
            </w:r>
          </w:p>
        </w:tc>
      </w:tr>
      <w:tr w:rsidR="00E009C0" w:rsidRPr="00163694" w14:paraId="09A82E73" w14:textId="77777777">
        <w:tc>
          <w:tcPr>
            <w:tcW w:w="3188" w:type="dxa"/>
          </w:tcPr>
          <w:p w14:paraId="232DEA7F" w14:textId="77777777" w:rsidR="00E009C0" w:rsidRPr="00163694" w:rsidRDefault="00E009C0">
            <w:pPr>
              <w:jc w:val="both"/>
              <w:rPr>
                <w:sz w:val="16"/>
                <w:szCs w:val="16"/>
              </w:rPr>
            </w:pPr>
            <w:r w:rsidRPr="00163694">
              <w:rPr>
                <w:b/>
                <w:bCs/>
                <w:sz w:val="16"/>
                <w:szCs w:val="16"/>
              </w:rPr>
              <w:t>DH 14.3 –</w:t>
            </w:r>
            <w:r w:rsidRPr="00163694">
              <w:rPr>
                <w:sz w:val="16"/>
                <w:szCs w:val="16"/>
              </w:rPr>
              <w:t xml:space="preserve"> Examinar o funcionamento das principais ferramentas tecnológicas nos processos de produção a partir de ações práticas cotidianas para desenvolvimento de ofícios em diferentes contextos.</w:t>
            </w:r>
          </w:p>
        </w:tc>
        <w:tc>
          <w:tcPr>
            <w:tcW w:w="2866" w:type="dxa"/>
          </w:tcPr>
          <w:p w14:paraId="3389BCB7" w14:textId="77777777" w:rsidR="00E009C0" w:rsidRPr="00163694" w:rsidRDefault="00E009C0">
            <w:pPr>
              <w:jc w:val="both"/>
              <w:rPr>
                <w:sz w:val="16"/>
                <w:szCs w:val="16"/>
              </w:rPr>
            </w:pPr>
            <w:r w:rsidRPr="00163694">
              <w:rPr>
                <w:b/>
                <w:bCs/>
                <w:sz w:val="16"/>
                <w:szCs w:val="16"/>
              </w:rPr>
              <w:t>DH 15.3 –</w:t>
            </w:r>
            <w:r w:rsidRPr="00163694">
              <w:rPr>
                <w:sz w:val="16"/>
                <w:szCs w:val="16"/>
              </w:rPr>
              <w:t xml:space="preserve"> Associar a utilização de matérias-primas nos processos de fabricação específicos, compreendendo o desenvolvimento dos produtos relevantes para a sociedade.</w:t>
            </w:r>
          </w:p>
        </w:tc>
        <w:tc>
          <w:tcPr>
            <w:tcW w:w="2866" w:type="dxa"/>
          </w:tcPr>
          <w:p w14:paraId="46198342" w14:textId="77777777" w:rsidR="00E009C0" w:rsidRPr="00163694" w:rsidRDefault="00E009C0">
            <w:pPr>
              <w:jc w:val="both"/>
              <w:rPr>
                <w:sz w:val="16"/>
                <w:szCs w:val="16"/>
              </w:rPr>
            </w:pPr>
            <w:r w:rsidRPr="00163694">
              <w:rPr>
                <w:b/>
                <w:bCs/>
                <w:sz w:val="16"/>
                <w:szCs w:val="16"/>
              </w:rPr>
              <w:t>DH 16.3 –</w:t>
            </w:r>
            <w:r w:rsidRPr="00163694">
              <w:rPr>
                <w:sz w:val="16"/>
                <w:szCs w:val="16"/>
              </w:rPr>
              <w:t xml:space="preserve"> Buscar ambientes em que se desenvolvem pesquisas tecnocientíficas, encontrando novas metodologias que auxiliam em processos que tragam desenvolvimento à sociedade.</w:t>
            </w:r>
          </w:p>
        </w:tc>
        <w:tc>
          <w:tcPr>
            <w:tcW w:w="2533" w:type="dxa"/>
          </w:tcPr>
          <w:p w14:paraId="5BCD5F74" w14:textId="77777777" w:rsidR="00E009C0" w:rsidRPr="00163694" w:rsidRDefault="00E009C0">
            <w:pPr>
              <w:jc w:val="both"/>
              <w:rPr>
                <w:sz w:val="16"/>
                <w:szCs w:val="16"/>
              </w:rPr>
            </w:pPr>
            <w:r w:rsidRPr="00163694">
              <w:rPr>
                <w:b/>
                <w:bCs/>
                <w:sz w:val="16"/>
                <w:szCs w:val="16"/>
              </w:rPr>
              <w:t>DH 17.3 –</w:t>
            </w:r>
            <w:r w:rsidRPr="00163694">
              <w:rPr>
                <w:sz w:val="16"/>
                <w:szCs w:val="16"/>
              </w:rPr>
              <w:t xml:space="preserve"> Identificar insumos que não se aplicam a processos específicos de fabricação e que tragam prejuízos à saúde humana, adotando medidas de descarte adequadas à manutenção de meio ambiente.</w:t>
            </w:r>
          </w:p>
        </w:tc>
        <w:tc>
          <w:tcPr>
            <w:tcW w:w="3290" w:type="dxa"/>
          </w:tcPr>
          <w:p w14:paraId="70D3D53B" w14:textId="77777777" w:rsidR="00E009C0" w:rsidRPr="00163694" w:rsidRDefault="00E009C0">
            <w:pPr>
              <w:jc w:val="both"/>
              <w:rPr>
                <w:sz w:val="16"/>
                <w:szCs w:val="16"/>
              </w:rPr>
            </w:pPr>
            <w:r w:rsidRPr="00163694">
              <w:rPr>
                <w:b/>
                <w:bCs/>
                <w:sz w:val="16"/>
                <w:szCs w:val="16"/>
              </w:rPr>
              <w:t>DH 18.3 –</w:t>
            </w:r>
            <w:r w:rsidRPr="00163694">
              <w:rPr>
                <w:sz w:val="16"/>
                <w:szCs w:val="16"/>
              </w:rPr>
              <w:t xml:space="preserve"> Escolher insumos a partir da compreensão de suas propriedades específicas para a validação de seu uso em diferentes aplicações no cotidiano e no mundo trabalho.</w:t>
            </w:r>
          </w:p>
        </w:tc>
      </w:tr>
      <w:tr w:rsidR="00E009C0" w:rsidRPr="00163694" w14:paraId="77F0FA97" w14:textId="77777777">
        <w:tc>
          <w:tcPr>
            <w:tcW w:w="14743" w:type="dxa"/>
            <w:gridSpan w:val="5"/>
          </w:tcPr>
          <w:p w14:paraId="140AA88E" w14:textId="77777777" w:rsidR="00E009C0" w:rsidRPr="00163694" w:rsidRDefault="00E009C0">
            <w:pPr>
              <w:jc w:val="both"/>
              <w:rPr>
                <w:sz w:val="16"/>
                <w:szCs w:val="16"/>
              </w:rPr>
            </w:pPr>
            <w:r w:rsidRPr="00163694">
              <w:rPr>
                <w:b/>
                <w:bCs/>
                <w:sz w:val="16"/>
                <w:szCs w:val="16"/>
              </w:rPr>
              <w:t>Objetos do Conhecimento</w:t>
            </w:r>
            <w:r w:rsidRPr="00163694">
              <w:rPr>
                <w:b/>
                <w:sz w:val="16"/>
                <w:szCs w:val="16"/>
              </w:rPr>
              <w:t>:</w:t>
            </w:r>
            <w:r w:rsidRPr="0084535D">
              <w:rPr>
                <w:b/>
                <w:sz w:val="16"/>
                <w:szCs w:val="16"/>
              </w:rPr>
              <w:t xml:space="preserve"> </w:t>
            </w:r>
            <w:r w:rsidRPr="00163694">
              <w:rPr>
                <w:sz w:val="16"/>
                <w:szCs w:val="16"/>
              </w:rPr>
              <w:t>1. Eletricidade e eletromagnetismo; 2. Matérias-primas; 3. Ondas e acústica; 4. Equipamentos para segurança no trabalho; 5. Tecnologia das Informações; 6. Matéria e substâncias.</w:t>
            </w:r>
          </w:p>
        </w:tc>
      </w:tr>
      <w:tr w:rsidR="00E009C0" w:rsidRPr="00163694" w14:paraId="5D2E06DD" w14:textId="77777777">
        <w:tc>
          <w:tcPr>
            <w:tcW w:w="14743" w:type="dxa"/>
            <w:gridSpan w:val="5"/>
          </w:tcPr>
          <w:p w14:paraId="72CA7D18" w14:textId="77777777" w:rsidR="00E009C0" w:rsidRPr="00163694" w:rsidRDefault="00E009C0">
            <w:pPr>
              <w:jc w:val="both"/>
              <w:rPr>
                <w:b/>
                <w:bCs/>
                <w:sz w:val="16"/>
                <w:szCs w:val="16"/>
              </w:rPr>
            </w:pPr>
            <w:r w:rsidRPr="00163694">
              <w:rPr>
                <w:b/>
                <w:bCs/>
                <w:sz w:val="16"/>
                <w:szCs w:val="16"/>
              </w:rPr>
              <w:t xml:space="preserve">Eixo Estruturante: </w:t>
            </w:r>
            <w:r w:rsidRPr="00163694">
              <w:rPr>
                <w:sz w:val="16"/>
                <w:szCs w:val="16"/>
              </w:rPr>
              <w:t>O desenvolvimento tecnológico por trás das revoluções industriais.</w:t>
            </w:r>
          </w:p>
        </w:tc>
      </w:tr>
    </w:tbl>
    <w:p w14:paraId="55C6038E" w14:textId="77777777" w:rsidR="00E009C0" w:rsidRDefault="00E009C0" w:rsidP="00E009C0">
      <w:pPr>
        <w:jc w:val="both"/>
        <w:rPr>
          <w:b/>
          <w:bCs/>
          <w:sz w:val="28"/>
          <w:szCs w:val="28"/>
        </w:rPr>
      </w:pPr>
      <w:r w:rsidRPr="2D9BE9A0">
        <w:rPr>
          <w:b/>
          <w:bCs/>
          <w:sz w:val="28"/>
          <w:szCs w:val="28"/>
        </w:rPr>
        <w:lastRenderedPageBreak/>
        <w:t>Competência Integradora</w:t>
      </w:r>
    </w:p>
    <w:p w14:paraId="28832F49" w14:textId="77777777" w:rsidR="00E009C0" w:rsidRDefault="00E009C0" w:rsidP="00E009C0">
      <w:pPr>
        <w:rPr>
          <w:sz w:val="16"/>
          <w:szCs w:val="1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543"/>
        <w:gridCol w:w="3828"/>
        <w:gridCol w:w="3402"/>
      </w:tblGrid>
      <w:tr w:rsidR="00E009C0" w:rsidRPr="00EE6E8A" w14:paraId="3248DCCC" w14:textId="77777777">
        <w:tc>
          <w:tcPr>
            <w:tcW w:w="14596" w:type="dxa"/>
            <w:gridSpan w:val="4"/>
            <w:shd w:val="clear" w:color="auto" w:fill="95FE44"/>
          </w:tcPr>
          <w:p w14:paraId="4BB9CF0C" w14:textId="77777777" w:rsidR="00E009C0" w:rsidRPr="00935433" w:rsidRDefault="00E009C0">
            <w:pPr>
              <w:jc w:val="both"/>
              <w:rPr>
                <w:b/>
                <w:bCs/>
                <w:sz w:val="16"/>
                <w:szCs w:val="16"/>
              </w:rPr>
            </w:pPr>
            <w:r w:rsidRPr="00935433">
              <w:rPr>
                <w:b/>
                <w:bCs/>
                <w:sz w:val="16"/>
                <w:szCs w:val="16"/>
              </w:rPr>
              <w:t xml:space="preserve">C5. </w:t>
            </w:r>
            <w:r w:rsidRPr="00F677C3">
              <w:rPr>
                <w:b/>
                <w:bCs/>
                <w:sz w:val="16"/>
                <w:szCs w:val="16"/>
              </w:rPr>
              <w:t>Competência: Projetar soluções digitais inovadoras e sustentáveis para a área de front-end, compreendendo e aplicando linguagens de programação, softwares e tecnologias emergentes, analisando criticamente os impactos socioambientais e a evolução tecnológica na sociedade.</w:t>
            </w:r>
          </w:p>
        </w:tc>
      </w:tr>
      <w:tr w:rsidR="00E009C0" w:rsidRPr="00CD4889" w14:paraId="112508BB" w14:textId="77777777">
        <w:tblPrEx>
          <w:tblBorders>
            <w:top w:val="nil"/>
            <w:left w:val="nil"/>
            <w:bottom w:val="nil"/>
            <w:right w:val="nil"/>
            <w:insideH w:val="nil"/>
            <w:insideV w:val="nil"/>
          </w:tblBorders>
          <w:tblLook w:val="0600" w:firstRow="0" w:lastRow="0" w:firstColumn="0" w:lastColumn="0" w:noHBand="1" w:noVBand="1"/>
        </w:tblPrEx>
        <w:trPr>
          <w:trHeight w:val="841"/>
        </w:trPr>
        <w:tc>
          <w:tcPr>
            <w:tcW w:w="382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04B44FE" w14:textId="77777777" w:rsidR="00E009C0" w:rsidRPr="00CD4889" w:rsidRDefault="00E009C0">
            <w:pPr>
              <w:rPr>
                <w:sz w:val="16"/>
                <w:szCs w:val="16"/>
              </w:rPr>
            </w:pPr>
            <w:bookmarkStart w:id="2" w:name="_Hlk149314471"/>
            <w:r w:rsidRPr="00853C6B">
              <w:rPr>
                <w:b/>
                <w:bCs/>
                <w:sz w:val="16"/>
                <w:szCs w:val="16"/>
              </w:rPr>
              <w:t>H</w:t>
            </w:r>
            <w:r>
              <w:rPr>
                <w:b/>
                <w:bCs/>
                <w:sz w:val="16"/>
                <w:szCs w:val="16"/>
              </w:rPr>
              <w:t>19</w:t>
            </w:r>
            <w:r w:rsidRPr="00CD4889">
              <w:rPr>
                <w:sz w:val="16"/>
                <w:szCs w:val="16"/>
              </w:rPr>
              <w:t xml:space="preserve"> </w:t>
            </w:r>
            <w:r>
              <w:rPr>
                <w:sz w:val="16"/>
                <w:szCs w:val="16"/>
              </w:rPr>
              <w:t>–</w:t>
            </w:r>
            <w:r w:rsidRPr="00CD4889">
              <w:rPr>
                <w:sz w:val="16"/>
                <w:szCs w:val="16"/>
              </w:rPr>
              <w:t xml:space="preserve"> Utilizar conceitos de energia, matéria e transformação para analisar o impacto ambiental de tecnologias digitais, debatendo formas de perturbações ambientais e prevendo efeitos nos sistemas naturais e produtivos.</w:t>
            </w:r>
          </w:p>
        </w:tc>
        <w:tc>
          <w:tcPr>
            <w:tcW w:w="3543" w:type="dxa"/>
            <w:tcBorders>
              <w:bottom w:val="single" w:sz="8" w:space="0" w:color="000000"/>
              <w:right w:val="single" w:sz="8" w:space="0" w:color="000000"/>
            </w:tcBorders>
            <w:shd w:val="clear" w:color="auto" w:fill="auto"/>
            <w:tcMar>
              <w:top w:w="0" w:type="dxa"/>
              <w:left w:w="100" w:type="dxa"/>
              <w:bottom w:w="0" w:type="dxa"/>
              <w:right w:w="100" w:type="dxa"/>
            </w:tcMar>
          </w:tcPr>
          <w:p w14:paraId="52A297AB" w14:textId="77777777" w:rsidR="00E009C0" w:rsidRPr="00CD4889" w:rsidRDefault="00E009C0">
            <w:pPr>
              <w:rPr>
                <w:sz w:val="16"/>
                <w:szCs w:val="16"/>
              </w:rPr>
            </w:pPr>
            <w:r w:rsidRPr="00853C6B">
              <w:rPr>
                <w:b/>
                <w:bCs/>
                <w:sz w:val="16"/>
                <w:szCs w:val="16"/>
              </w:rPr>
              <w:t>H2</w:t>
            </w:r>
            <w:r>
              <w:rPr>
                <w:b/>
                <w:bCs/>
                <w:sz w:val="16"/>
                <w:szCs w:val="16"/>
              </w:rPr>
              <w:t>0</w:t>
            </w:r>
            <w:r w:rsidRPr="00CD4889">
              <w:rPr>
                <w:sz w:val="16"/>
                <w:szCs w:val="16"/>
              </w:rPr>
              <w:t xml:space="preserve"> </w:t>
            </w:r>
            <w:r>
              <w:rPr>
                <w:sz w:val="16"/>
                <w:szCs w:val="16"/>
              </w:rPr>
              <w:t>–</w:t>
            </w:r>
            <w:r w:rsidRPr="00CD4889">
              <w:rPr>
                <w:sz w:val="16"/>
                <w:szCs w:val="16"/>
              </w:rPr>
              <w:t xml:space="preserve"> Analisar propostas de intervenção tecnológica, incluindo softwares e aplicativos, avaliando seus riscos e benefícios para a sociedade e o meio ambiente, com foco na área de tecnologia da informação.</w:t>
            </w:r>
          </w:p>
        </w:tc>
        <w:tc>
          <w:tcPr>
            <w:tcW w:w="3828" w:type="dxa"/>
            <w:tcBorders>
              <w:bottom w:val="single" w:sz="8" w:space="0" w:color="000000"/>
              <w:right w:val="single" w:sz="8" w:space="0" w:color="000000"/>
            </w:tcBorders>
            <w:shd w:val="clear" w:color="auto" w:fill="auto"/>
            <w:tcMar>
              <w:top w:w="0" w:type="dxa"/>
              <w:left w:w="100" w:type="dxa"/>
              <w:bottom w:w="0" w:type="dxa"/>
              <w:right w:w="100" w:type="dxa"/>
            </w:tcMar>
          </w:tcPr>
          <w:p w14:paraId="42A15B54" w14:textId="77777777" w:rsidR="00E009C0" w:rsidRPr="00CD4889" w:rsidRDefault="00E009C0">
            <w:pPr>
              <w:rPr>
                <w:sz w:val="16"/>
                <w:szCs w:val="16"/>
              </w:rPr>
            </w:pPr>
            <w:r w:rsidRPr="00853C6B">
              <w:rPr>
                <w:b/>
                <w:bCs/>
                <w:sz w:val="16"/>
                <w:szCs w:val="16"/>
              </w:rPr>
              <w:t>H2</w:t>
            </w:r>
            <w:r>
              <w:rPr>
                <w:b/>
                <w:bCs/>
                <w:sz w:val="16"/>
                <w:szCs w:val="16"/>
              </w:rPr>
              <w:t>1</w:t>
            </w:r>
            <w:r>
              <w:rPr>
                <w:sz w:val="16"/>
                <w:szCs w:val="16"/>
              </w:rPr>
              <w:t xml:space="preserve"> –</w:t>
            </w:r>
            <w:r w:rsidRPr="00CD4889">
              <w:rPr>
                <w:sz w:val="16"/>
                <w:szCs w:val="16"/>
              </w:rPr>
              <w:t xml:space="preserve"> Classificar os tipos de processos tecnológicos relevantes para o desenvolvimento front-end, compreendendo a evolução dos equipamentos, softwares e linguagens de programação, e sua influência na sociedade.</w:t>
            </w:r>
          </w:p>
        </w:tc>
        <w:tc>
          <w:tcPr>
            <w:tcW w:w="3402" w:type="dxa"/>
            <w:tcBorders>
              <w:bottom w:val="single" w:sz="8" w:space="0" w:color="000000"/>
              <w:right w:val="single" w:sz="8" w:space="0" w:color="000000"/>
            </w:tcBorders>
          </w:tcPr>
          <w:p w14:paraId="4339880C" w14:textId="77777777" w:rsidR="00E009C0" w:rsidRPr="00CD4889" w:rsidRDefault="00E009C0">
            <w:pPr>
              <w:rPr>
                <w:sz w:val="16"/>
                <w:szCs w:val="16"/>
              </w:rPr>
            </w:pPr>
            <w:r w:rsidRPr="00853C6B">
              <w:rPr>
                <w:b/>
                <w:bCs/>
                <w:sz w:val="16"/>
                <w:szCs w:val="16"/>
              </w:rPr>
              <w:t>H2</w:t>
            </w:r>
            <w:r>
              <w:rPr>
                <w:b/>
                <w:bCs/>
                <w:sz w:val="16"/>
                <w:szCs w:val="16"/>
              </w:rPr>
              <w:t>2</w:t>
            </w:r>
            <w:r>
              <w:rPr>
                <w:sz w:val="16"/>
                <w:szCs w:val="16"/>
              </w:rPr>
              <w:t xml:space="preserve"> –</w:t>
            </w:r>
            <w:r w:rsidRPr="00CD4889">
              <w:rPr>
                <w:sz w:val="16"/>
                <w:szCs w:val="16"/>
              </w:rPr>
              <w:t xml:space="preserve"> Analisar a influência da evolução das tecnologias digitais na sociedade, debatendo os impactos sociais, culturais e econômicos da transformação digital e da automação de processos.</w:t>
            </w:r>
          </w:p>
        </w:tc>
      </w:tr>
      <w:tr w:rsidR="00E009C0" w:rsidRPr="00CD4889" w14:paraId="67987A0C" w14:textId="77777777">
        <w:tblPrEx>
          <w:tblBorders>
            <w:top w:val="nil"/>
            <w:left w:val="nil"/>
            <w:bottom w:val="nil"/>
            <w:right w:val="nil"/>
            <w:insideH w:val="nil"/>
            <w:insideV w:val="nil"/>
          </w:tblBorders>
          <w:tblLook w:val="0600" w:firstRow="0" w:lastRow="0" w:firstColumn="0" w:lastColumn="0" w:noHBand="1" w:noVBand="1"/>
        </w:tblPrEx>
        <w:trPr>
          <w:trHeight w:val="617"/>
        </w:trPr>
        <w:tc>
          <w:tcPr>
            <w:tcW w:w="382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4CCB5A4" w14:textId="77777777" w:rsidR="00E009C0" w:rsidRPr="00CD4889" w:rsidRDefault="00E009C0">
            <w:pPr>
              <w:rPr>
                <w:color w:val="FF0000"/>
                <w:sz w:val="16"/>
                <w:szCs w:val="16"/>
              </w:rPr>
            </w:pPr>
            <w:r w:rsidRPr="00853C6B">
              <w:rPr>
                <w:b/>
                <w:bCs/>
                <w:sz w:val="16"/>
                <w:szCs w:val="16"/>
              </w:rPr>
              <w:t>DH</w:t>
            </w:r>
            <w:r>
              <w:rPr>
                <w:b/>
                <w:bCs/>
                <w:sz w:val="16"/>
                <w:szCs w:val="16"/>
              </w:rPr>
              <w:t xml:space="preserve"> 19</w:t>
            </w:r>
            <w:r w:rsidRPr="00853C6B">
              <w:rPr>
                <w:b/>
                <w:bCs/>
                <w:sz w:val="16"/>
                <w:szCs w:val="16"/>
              </w:rPr>
              <w:t>.1</w:t>
            </w:r>
            <w:r>
              <w:rPr>
                <w:sz w:val="16"/>
                <w:szCs w:val="16"/>
              </w:rPr>
              <w:t xml:space="preserve"> –</w:t>
            </w:r>
            <w:r w:rsidRPr="00CD4889">
              <w:rPr>
                <w:sz w:val="16"/>
                <w:szCs w:val="16"/>
              </w:rPr>
              <w:t xml:space="preserve"> Explicar o ciclo de vida de dispositivos eletrônicos, desde a extração de matérias-primas até o descarte.</w:t>
            </w:r>
          </w:p>
        </w:tc>
        <w:tc>
          <w:tcPr>
            <w:tcW w:w="3543" w:type="dxa"/>
            <w:tcBorders>
              <w:bottom w:val="single" w:sz="8" w:space="0" w:color="000000"/>
              <w:right w:val="single" w:sz="8" w:space="0" w:color="000000"/>
            </w:tcBorders>
            <w:shd w:val="clear" w:color="auto" w:fill="auto"/>
            <w:tcMar>
              <w:top w:w="0" w:type="dxa"/>
              <w:left w:w="100" w:type="dxa"/>
              <w:bottom w:w="0" w:type="dxa"/>
              <w:right w:w="100" w:type="dxa"/>
            </w:tcMar>
          </w:tcPr>
          <w:p w14:paraId="4C6127E6" w14:textId="77777777" w:rsidR="00E009C0" w:rsidRPr="00CD4889" w:rsidRDefault="00E009C0">
            <w:pPr>
              <w:rPr>
                <w:sz w:val="16"/>
                <w:szCs w:val="16"/>
              </w:rPr>
            </w:pPr>
            <w:r w:rsidRPr="00853C6B">
              <w:rPr>
                <w:b/>
                <w:bCs/>
                <w:sz w:val="16"/>
                <w:szCs w:val="16"/>
              </w:rPr>
              <w:t>DH 2</w:t>
            </w:r>
            <w:r>
              <w:rPr>
                <w:b/>
                <w:bCs/>
                <w:sz w:val="16"/>
                <w:szCs w:val="16"/>
              </w:rPr>
              <w:t>0</w:t>
            </w:r>
            <w:r w:rsidRPr="00853C6B">
              <w:rPr>
                <w:b/>
                <w:bCs/>
                <w:sz w:val="16"/>
                <w:szCs w:val="16"/>
              </w:rPr>
              <w:t>.1</w:t>
            </w:r>
            <w:r>
              <w:rPr>
                <w:sz w:val="16"/>
                <w:szCs w:val="16"/>
              </w:rPr>
              <w:t xml:space="preserve"> –</w:t>
            </w:r>
            <w:r w:rsidRPr="00CD4889">
              <w:rPr>
                <w:sz w:val="16"/>
                <w:szCs w:val="16"/>
              </w:rPr>
              <w:t xml:space="preserve"> Pesquisar sobre as diretrizes de acessibilidade web (WCAG).</w:t>
            </w:r>
          </w:p>
        </w:tc>
        <w:tc>
          <w:tcPr>
            <w:tcW w:w="3828" w:type="dxa"/>
            <w:tcBorders>
              <w:bottom w:val="single" w:sz="8" w:space="0" w:color="000000"/>
              <w:right w:val="single" w:sz="8" w:space="0" w:color="000000"/>
            </w:tcBorders>
            <w:shd w:val="clear" w:color="auto" w:fill="auto"/>
            <w:tcMar>
              <w:top w:w="0" w:type="dxa"/>
              <w:left w:w="100" w:type="dxa"/>
              <w:bottom w:w="0" w:type="dxa"/>
              <w:right w:w="100" w:type="dxa"/>
            </w:tcMar>
          </w:tcPr>
          <w:p w14:paraId="46447BCB" w14:textId="77777777" w:rsidR="00E009C0" w:rsidRPr="00CD4889" w:rsidRDefault="00E009C0">
            <w:pPr>
              <w:rPr>
                <w:sz w:val="16"/>
                <w:szCs w:val="16"/>
              </w:rPr>
            </w:pPr>
            <w:r w:rsidRPr="00853C6B">
              <w:rPr>
                <w:b/>
                <w:bCs/>
                <w:sz w:val="16"/>
                <w:szCs w:val="16"/>
              </w:rPr>
              <w:t>DH 2</w:t>
            </w:r>
            <w:r>
              <w:rPr>
                <w:b/>
                <w:bCs/>
                <w:sz w:val="16"/>
                <w:szCs w:val="16"/>
              </w:rPr>
              <w:t>1</w:t>
            </w:r>
            <w:r w:rsidRPr="00853C6B">
              <w:rPr>
                <w:b/>
                <w:bCs/>
                <w:sz w:val="16"/>
                <w:szCs w:val="16"/>
              </w:rPr>
              <w:t>.1</w:t>
            </w:r>
            <w:r>
              <w:rPr>
                <w:sz w:val="16"/>
                <w:szCs w:val="16"/>
              </w:rPr>
              <w:t xml:space="preserve"> –</w:t>
            </w:r>
            <w:r w:rsidRPr="00CD4889">
              <w:rPr>
                <w:sz w:val="16"/>
                <w:szCs w:val="16"/>
              </w:rPr>
              <w:t xml:space="preserve"> Explorar as diferenças entre dispositivos móveis, tablets e computadores desktop.</w:t>
            </w:r>
          </w:p>
        </w:tc>
        <w:tc>
          <w:tcPr>
            <w:tcW w:w="3402" w:type="dxa"/>
            <w:tcBorders>
              <w:bottom w:val="single" w:sz="8" w:space="0" w:color="000000"/>
              <w:right w:val="single" w:sz="8" w:space="0" w:color="000000"/>
            </w:tcBorders>
          </w:tcPr>
          <w:p w14:paraId="4C4E0166" w14:textId="77777777" w:rsidR="00E009C0" w:rsidRPr="00CD4889" w:rsidRDefault="00E009C0">
            <w:pPr>
              <w:rPr>
                <w:sz w:val="16"/>
                <w:szCs w:val="16"/>
              </w:rPr>
            </w:pPr>
            <w:r w:rsidRPr="00853C6B">
              <w:rPr>
                <w:b/>
                <w:bCs/>
                <w:sz w:val="16"/>
                <w:szCs w:val="16"/>
              </w:rPr>
              <w:t>DH 2</w:t>
            </w:r>
            <w:r>
              <w:rPr>
                <w:b/>
                <w:bCs/>
                <w:sz w:val="16"/>
                <w:szCs w:val="16"/>
              </w:rPr>
              <w:t>2</w:t>
            </w:r>
            <w:r w:rsidRPr="00853C6B">
              <w:rPr>
                <w:b/>
                <w:bCs/>
                <w:sz w:val="16"/>
                <w:szCs w:val="16"/>
              </w:rPr>
              <w:t>.1</w:t>
            </w:r>
            <w:r>
              <w:rPr>
                <w:sz w:val="16"/>
                <w:szCs w:val="16"/>
              </w:rPr>
              <w:t xml:space="preserve"> –</w:t>
            </w:r>
            <w:r w:rsidRPr="00CD4889">
              <w:rPr>
                <w:sz w:val="16"/>
                <w:szCs w:val="16"/>
              </w:rPr>
              <w:t xml:space="preserve"> Pesquisar sobre exemplos de aplicações de IA e aprendizado de máquina em interfaces web.</w:t>
            </w:r>
          </w:p>
        </w:tc>
      </w:tr>
      <w:tr w:rsidR="00E009C0" w:rsidRPr="00CD4889" w14:paraId="46F4254E" w14:textId="77777777">
        <w:tblPrEx>
          <w:tblBorders>
            <w:top w:val="nil"/>
            <w:left w:val="nil"/>
            <w:bottom w:val="nil"/>
            <w:right w:val="nil"/>
            <w:insideH w:val="nil"/>
            <w:insideV w:val="nil"/>
          </w:tblBorders>
          <w:tblLook w:val="0600" w:firstRow="0" w:lastRow="0" w:firstColumn="0" w:lastColumn="0" w:noHBand="1" w:noVBand="1"/>
        </w:tblPrEx>
        <w:trPr>
          <w:trHeight w:val="683"/>
        </w:trPr>
        <w:tc>
          <w:tcPr>
            <w:tcW w:w="382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F8F0FF3" w14:textId="77777777" w:rsidR="00E009C0" w:rsidRPr="00CD4889" w:rsidRDefault="00E009C0">
            <w:pPr>
              <w:rPr>
                <w:color w:val="FF0000"/>
                <w:sz w:val="16"/>
                <w:szCs w:val="16"/>
              </w:rPr>
            </w:pPr>
            <w:r w:rsidRPr="00853C6B">
              <w:rPr>
                <w:b/>
                <w:bCs/>
                <w:sz w:val="16"/>
                <w:szCs w:val="16"/>
              </w:rPr>
              <w:t xml:space="preserve">DH </w:t>
            </w:r>
            <w:r>
              <w:rPr>
                <w:b/>
                <w:bCs/>
                <w:sz w:val="16"/>
                <w:szCs w:val="16"/>
              </w:rPr>
              <w:t>19</w:t>
            </w:r>
            <w:r w:rsidRPr="00853C6B">
              <w:rPr>
                <w:b/>
                <w:bCs/>
                <w:sz w:val="16"/>
                <w:szCs w:val="16"/>
              </w:rPr>
              <w:t>.2</w:t>
            </w:r>
            <w:r>
              <w:rPr>
                <w:sz w:val="16"/>
                <w:szCs w:val="16"/>
              </w:rPr>
              <w:t xml:space="preserve"> –</w:t>
            </w:r>
            <w:r w:rsidRPr="00CD4889">
              <w:rPr>
                <w:sz w:val="16"/>
                <w:szCs w:val="16"/>
              </w:rPr>
              <w:t xml:space="preserve"> Pesquisar sobre fontes de energia renováveis e sua aplicação em data centers e dispositivos.</w:t>
            </w:r>
          </w:p>
        </w:tc>
        <w:tc>
          <w:tcPr>
            <w:tcW w:w="3543" w:type="dxa"/>
            <w:tcBorders>
              <w:bottom w:val="single" w:sz="8" w:space="0" w:color="000000"/>
              <w:right w:val="single" w:sz="8" w:space="0" w:color="000000"/>
            </w:tcBorders>
            <w:shd w:val="clear" w:color="auto" w:fill="auto"/>
            <w:tcMar>
              <w:top w:w="0" w:type="dxa"/>
              <w:left w:w="100" w:type="dxa"/>
              <w:bottom w:w="0" w:type="dxa"/>
              <w:right w:w="100" w:type="dxa"/>
            </w:tcMar>
          </w:tcPr>
          <w:p w14:paraId="0E63C535" w14:textId="77777777" w:rsidR="00E009C0" w:rsidRPr="00CD4889" w:rsidRDefault="00E009C0">
            <w:pPr>
              <w:rPr>
                <w:sz w:val="16"/>
                <w:szCs w:val="16"/>
              </w:rPr>
            </w:pPr>
            <w:r w:rsidRPr="00853C6B">
              <w:rPr>
                <w:b/>
                <w:bCs/>
                <w:sz w:val="16"/>
                <w:szCs w:val="16"/>
              </w:rPr>
              <w:t>DH 2</w:t>
            </w:r>
            <w:r>
              <w:rPr>
                <w:b/>
                <w:bCs/>
                <w:sz w:val="16"/>
                <w:szCs w:val="16"/>
              </w:rPr>
              <w:t>0</w:t>
            </w:r>
            <w:r w:rsidRPr="00853C6B">
              <w:rPr>
                <w:b/>
                <w:bCs/>
                <w:sz w:val="16"/>
                <w:szCs w:val="16"/>
              </w:rPr>
              <w:t>.2</w:t>
            </w:r>
            <w:r>
              <w:rPr>
                <w:sz w:val="16"/>
                <w:szCs w:val="16"/>
              </w:rPr>
              <w:t xml:space="preserve"> –</w:t>
            </w:r>
            <w:r w:rsidRPr="00CD4889">
              <w:rPr>
                <w:sz w:val="16"/>
                <w:szCs w:val="16"/>
              </w:rPr>
              <w:t xml:space="preserve"> Testar a usabilidade de aplicações web com leitores de tela e outras ferramentas de auxílio.</w:t>
            </w:r>
          </w:p>
        </w:tc>
        <w:tc>
          <w:tcPr>
            <w:tcW w:w="3828" w:type="dxa"/>
            <w:tcBorders>
              <w:bottom w:val="single" w:sz="8" w:space="0" w:color="000000"/>
              <w:right w:val="single" w:sz="8" w:space="0" w:color="000000"/>
            </w:tcBorders>
            <w:shd w:val="clear" w:color="auto" w:fill="auto"/>
            <w:tcMar>
              <w:top w:w="0" w:type="dxa"/>
              <w:left w:w="100" w:type="dxa"/>
              <w:bottom w:w="0" w:type="dxa"/>
              <w:right w:w="100" w:type="dxa"/>
            </w:tcMar>
          </w:tcPr>
          <w:p w14:paraId="24913342" w14:textId="77777777" w:rsidR="00E009C0" w:rsidRPr="00CD4889" w:rsidRDefault="00E009C0">
            <w:pPr>
              <w:rPr>
                <w:sz w:val="16"/>
                <w:szCs w:val="16"/>
              </w:rPr>
            </w:pPr>
            <w:r w:rsidRPr="00853C6B">
              <w:rPr>
                <w:b/>
                <w:bCs/>
                <w:sz w:val="16"/>
                <w:szCs w:val="16"/>
              </w:rPr>
              <w:t>DH 2</w:t>
            </w:r>
            <w:r>
              <w:rPr>
                <w:b/>
                <w:bCs/>
                <w:sz w:val="16"/>
                <w:szCs w:val="16"/>
              </w:rPr>
              <w:t>1</w:t>
            </w:r>
            <w:r w:rsidRPr="00853C6B">
              <w:rPr>
                <w:b/>
                <w:bCs/>
                <w:sz w:val="16"/>
                <w:szCs w:val="16"/>
              </w:rPr>
              <w:t>.2</w:t>
            </w:r>
            <w:r>
              <w:rPr>
                <w:sz w:val="16"/>
                <w:szCs w:val="16"/>
              </w:rPr>
              <w:t xml:space="preserve"> –</w:t>
            </w:r>
            <w:r w:rsidRPr="00CD4889">
              <w:rPr>
                <w:sz w:val="16"/>
                <w:szCs w:val="16"/>
              </w:rPr>
              <w:t xml:space="preserve"> Testar a aparência e o funcionamento de aplicações web em diferentes navegadores.</w:t>
            </w:r>
          </w:p>
        </w:tc>
        <w:tc>
          <w:tcPr>
            <w:tcW w:w="3402" w:type="dxa"/>
            <w:tcBorders>
              <w:bottom w:val="single" w:sz="8" w:space="0" w:color="000000"/>
              <w:right w:val="single" w:sz="8" w:space="0" w:color="000000"/>
            </w:tcBorders>
          </w:tcPr>
          <w:p w14:paraId="71683CDF" w14:textId="77777777" w:rsidR="00E009C0" w:rsidRPr="00CD4889" w:rsidRDefault="00E009C0">
            <w:pPr>
              <w:rPr>
                <w:sz w:val="16"/>
                <w:szCs w:val="16"/>
              </w:rPr>
            </w:pPr>
            <w:r w:rsidRPr="00853C6B">
              <w:rPr>
                <w:b/>
                <w:bCs/>
                <w:sz w:val="16"/>
                <w:szCs w:val="16"/>
              </w:rPr>
              <w:t>DH 2</w:t>
            </w:r>
            <w:r>
              <w:rPr>
                <w:b/>
                <w:bCs/>
                <w:sz w:val="16"/>
                <w:szCs w:val="16"/>
              </w:rPr>
              <w:t>2</w:t>
            </w:r>
            <w:r w:rsidRPr="00853C6B">
              <w:rPr>
                <w:b/>
                <w:bCs/>
                <w:sz w:val="16"/>
                <w:szCs w:val="16"/>
              </w:rPr>
              <w:t>.2</w:t>
            </w:r>
            <w:r>
              <w:rPr>
                <w:sz w:val="16"/>
                <w:szCs w:val="16"/>
              </w:rPr>
              <w:t xml:space="preserve"> –</w:t>
            </w:r>
            <w:r w:rsidRPr="00CD4889">
              <w:rPr>
                <w:sz w:val="16"/>
                <w:szCs w:val="16"/>
              </w:rPr>
              <w:t xml:space="preserve"> Discutir os desafios éticos e sociais da utilização de IA em aplicações web.</w:t>
            </w:r>
          </w:p>
        </w:tc>
      </w:tr>
      <w:tr w:rsidR="00E009C0" w:rsidRPr="00CD4889" w14:paraId="4CE90048" w14:textId="77777777">
        <w:tblPrEx>
          <w:tblBorders>
            <w:top w:val="nil"/>
            <w:left w:val="nil"/>
            <w:bottom w:val="nil"/>
            <w:right w:val="nil"/>
            <w:insideH w:val="nil"/>
            <w:insideV w:val="nil"/>
          </w:tblBorders>
          <w:tblLook w:val="0600" w:firstRow="0" w:lastRow="0" w:firstColumn="0" w:lastColumn="0" w:noHBand="1" w:noVBand="1"/>
        </w:tblPrEx>
        <w:trPr>
          <w:trHeight w:val="692"/>
        </w:trPr>
        <w:tc>
          <w:tcPr>
            <w:tcW w:w="3823"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F480990" w14:textId="77777777" w:rsidR="00E009C0" w:rsidRPr="00CD4889" w:rsidRDefault="00E009C0">
            <w:pPr>
              <w:rPr>
                <w:color w:val="FF0000"/>
                <w:sz w:val="16"/>
                <w:szCs w:val="16"/>
              </w:rPr>
            </w:pPr>
            <w:r w:rsidRPr="00853C6B">
              <w:rPr>
                <w:b/>
                <w:bCs/>
                <w:sz w:val="16"/>
                <w:szCs w:val="16"/>
              </w:rPr>
              <w:t xml:space="preserve">DH </w:t>
            </w:r>
            <w:r>
              <w:rPr>
                <w:b/>
                <w:bCs/>
                <w:sz w:val="16"/>
                <w:szCs w:val="16"/>
              </w:rPr>
              <w:t>19</w:t>
            </w:r>
            <w:r w:rsidRPr="00853C6B">
              <w:rPr>
                <w:b/>
                <w:bCs/>
                <w:sz w:val="16"/>
                <w:szCs w:val="16"/>
              </w:rPr>
              <w:t>.3</w:t>
            </w:r>
            <w:r>
              <w:rPr>
                <w:sz w:val="16"/>
                <w:szCs w:val="16"/>
              </w:rPr>
              <w:t xml:space="preserve"> –</w:t>
            </w:r>
            <w:r w:rsidRPr="00CD4889">
              <w:rPr>
                <w:sz w:val="16"/>
                <w:szCs w:val="16"/>
              </w:rPr>
              <w:t xml:space="preserve"> Explorar técnicas de otimização de código e recursos para reduzir o consumo de energia de aplicações web.</w:t>
            </w:r>
          </w:p>
        </w:tc>
        <w:tc>
          <w:tcPr>
            <w:tcW w:w="3543" w:type="dxa"/>
            <w:tcBorders>
              <w:bottom w:val="single" w:sz="8" w:space="0" w:color="000000"/>
              <w:right w:val="single" w:sz="8" w:space="0" w:color="000000"/>
            </w:tcBorders>
            <w:shd w:val="clear" w:color="auto" w:fill="auto"/>
            <w:tcMar>
              <w:top w:w="0" w:type="dxa"/>
              <w:left w:w="100" w:type="dxa"/>
              <w:bottom w:w="0" w:type="dxa"/>
              <w:right w:w="100" w:type="dxa"/>
            </w:tcMar>
          </w:tcPr>
          <w:p w14:paraId="29A3A631" w14:textId="77777777" w:rsidR="00E009C0" w:rsidRPr="00CD4889" w:rsidRDefault="00E009C0">
            <w:pPr>
              <w:rPr>
                <w:sz w:val="16"/>
                <w:szCs w:val="16"/>
              </w:rPr>
            </w:pPr>
            <w:r w:rsidRPr="00853C6B">
              <w:rPr>
                <w:b/>
                <w:bCs/>
                <w:sz w:val="16"/>
                <w:szCs w:val="16"/>
              </w:rPr>
              <w:t>DH 2</w:t>
            </w:r>
            <w:r>
              <w:rPr>
                <w:b/>
                <w:bCs/>
                <w:sz w:val="16"/>
                <w:szCs w:val="16"/>
              </w:rPr>
              <w:t>0</w:t>
            </w:r>
            <w:r w:rsidRPr="00853C6B">
              <w:rPr>
                <w:b/>
                <w:bCs/>
                <w:sz w:val="16"/>
                <w:szCs w:val="16"/>
              </w:rPr>
              <w:t>.3</w:t>
            </w:r>
            <w:r>
              <w:rPr>
                <w:sz w:val="16"/>
                <w:szCs w:val="16"/>
              </w:rPr>
              <w:t xml:space="preserve"> –</w:t>
            </w:r>
            <w:r w:rsidRPr="00CD4889">
              <w:rPr>
                <w:sz w:val="16"/>
                <w:szCs w:val="16"/>
              </w:rPr>
              <w:t xml:space="preserve"> Implementar recursos de acessibilidade, como textos alternativos para imagens e vídeos, e navegação por teclado.</w:t>
            </w:r>
          </w:p>
        </w:tc>
        <w:tc>
          <w:tcPr>
            <w:tcW w:w="3828" w:type="dxa"/>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062B6738" w14:textId="77777777" w:rsidR="00E009C0" w:rsidRPr="00CD4889" w:rsidRDefault="00E009C0">
            <w:pPr>
              <w:rPr>
                <w:sz w:val="16"/>
                <w:szCs w:val="16"/>
              </w:rPr>
            </w:pPr>
          </w:p>
        </w:tc>
        <w:tc>
          <w:tcPr>
            <w:tcW w:w="3402" w:type="dxa"/>
            <w:tcBorders>
              <w:bottom w:val="single" w:sz="8" w:space="0" w:color="000000"/>
              <w:right w:val="single" w:sz="8" w:space="0" w:color="000000"/>
            </w:tcBorders>
            <w:shd w:val="clear" w:color="auto" w:fill="FFFFFF" w:themeFill="background1"/>
          </w:tcPr>
          <w:p w14:paraId="4A237269" w14:textId="77777777" w:rsidR="00E009C0" w:rsidRPr="00CD4889" w:rsidRDefault="00E009C0">
            <w:pPr>
              <w:rPr>
                <w:sz w:val="16"/>
                <w:szCs w:val="16"/>
              </w:rPr>
            </w:pPr>
          </w:p>
        </w:tc>
      </w:tr>
      <w:bookmarkEnd w:id="2"/>
      <w:tr w:rsidR="00E009C0" w:rsidRPr="00CD4889" w14:paraId="5FE03D4B" w14:textId="77777777">
        <w:tblPrEx>
          <w:tblBorders>
            <w:top w:val="nil"/>
            <w:left w:val="nil"/>
            <w:bottom w:val="nil"/>
            <w:right w:val="nil"/>
            <w:insideH w:val="nil"/>
            <w:insideV w:val="nil"/>
          </w:tblBorders>
          <w:tblLook w:val="0600" w:firstRow="0" w:lastRow="0" w:firstColumn="0" w:lastColumn="0" w:noHBand="1" w:noVBand="1"/>
        </w:tblPrEx>
        <w:trPr>
          <w:trHeight w:val="262"/>
        </w:trPr>
        <w:tc>
          <w:tcPr>
            <w:tcW w:w="14596"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1BCB7B4" w14:textId="77777777" w:rsidR="00E009C0" w:rsidRPr="00CD4889" w:rsidRDefault="00E009C0">
            <w:pPr>
              <w:ind w:right="159"/>
              <w:jc w:val="both"/>
              <w:rPr>
                <w:sz w:val="16"/>
                <w:szCs w:val="16"/>
              </w:rPr>
            </w:pPr>
            <w:r w:rsidRPr="004B7258">
              <w:rPr>
                <w:b/>
                <w:bCs/>
                <w:sz w:val="16"/>
                <w:szCs w:val="16"/>
              </w:rPr>
              <w:t>Objetos de conhecimento:</w:t>
            </w:r>
            <w:r w:rsidRPr="004B7258">
              <w:rPr>
                <w:sz w:val="16"/>
                <w:szCs w:val="16"/>
              </w:rPr>
              <w:t xml:space="preserve"> </w:t>
            </w:r>
            <w:r>
              <w:rPr>
                <w:sz w:val="16"/>
                <w:szCs w:val="16"/>
              </w:rPr>
              <w:t xml:space="preserve">1. </w:t>
            </w:r>
            <w:r w:rsidRPr="004B7258">
              <w:rPr>
                <w:sz w:val="16"/>
                <w:szCs w:val="16"/>
              </w:rPr>
              <w:t xml:space="preserve">Matéria e Energia; </w:t>
            </w:r>
            <w:r>
              <w:rPr>
                <w:sz w:val="16"/>
                <w:szCs w:val="16"/>
              </w:rPr>
              <w:t xml:space="preserve">2. </w:t>
            </w:r>
            <w:r w:rsidRPr="004B7258">
              <w:rPr>
                <w:sz w:val="16"/>
                <w:szCs w:val="16"/>
              </w:rPr>
              <w:t xml:space="preserve">Acessibilidade como fator de inclusão social; </w:t>
            </w:r>
            <w:r>
              <w:rPr>
                <w:sz w:val="16"/>
                <w:szCs w:val="16"/>
              </w:rPr>
              <w:t xml:space="preserve">3. </w:t>
            </w:r>
            <w:r w:rsidRPr="004B7258">
              <w:rPr>
                <w:sz w:val="16"/>
                <w:szCs w:val="16"/>
              </w:rPr>
              <w:t xml:space="preserve">Ondas eletromagnéticas (funcionamento do Wi-Fi e dados móveis), óptica (telas e displays), ergonomia (postura e conforto ao usar dispositivos). </w:t>
            </w:r>
            <w:r>
              <w:rPr>
                <w:sz w:val="16"/>
                <w:szCs w:val="16"/>
              </w:rPr>
              <w:t xml:space="preserve">4. </w:t>
            </w:r>
            <w:r w:rsidRPr="004B7258">
              <w:rPr>
                <w:sz w:val="16"/>
                <w:szCs w:val="16"/>
              </w:rPr>
              <w:t>Neurociência: relação entre inteligência artificial e inteligência humana.</w:t>
            </w:r>
          </w:p>
        </w:tc>
      </w:tr>
    </w:tbl>
    <w:p w14:paraId="389C5C55" w14:textId="77777777" w:rsidR="00E009C0" w:rsidRDefault="00E009C0" w:rsidP="00E009C0">
      <w:pPr>
        <w:jc w:val="both"/>
        <w:rPr>
          <w:sz w:val="16"/>
          <w:szCs w:val="16"/>
        </w:rPr>
      </w:pPr>
    </w:p>
    <w:p w14:paraId="618F0CE8" w14:textId="54BDE14A" w:rsidR="00E009C0" w:rsidRDefault="00E009C0" w:rsidP="00E009C0">
      <w:pPr>
        <w:rPr>
          <w:sz w:val="16"/>
          <w:szCs w:val="16"/>
        </w:rPr>
      </w:pPr>
    </w:p>
    <w:tbl>
      <w:tblPr>
        <w:tblW w:w="144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2716"/>
        <w:gridCol w:w="2714"/>
        <w:gridCol w:w="2711"/>
        <w:gridCol w:w="2674"/>
        <w:gridCol w:w="3639"/>
      </w:tblGrid>
      <w:tr w:rsidR="00E009C0" w:rsidRPr="00D53CDB" w14:paraId="38CFC879" w14:textId="77777777">
        <w:trPr>
          <w:trHeight w:val="312"/>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47EF0CED" w14:textId="77777777" w:rsidR="00E009C0" w:rsidRPr="00753AA8" w:rsidRDefault="00E009C0">
            <w:pPr>
              <w:jc w:val="center"/>
              <w:rPr>
                <w:b/>
                <w:bCs/>
                <w:smallCaps/>
                <w:sz w:val="16"/>
                <w:szCs w:val="16"/>
              </w:rPr>
            </w:pPr>
            <w:r w:rsidRPr="00753AA8">
              <w:rPr>
                <w:b/>
                <w:bCs/>
                <w:smallCaps/>
                <w:sz w:val="16"/>
                <w:szCs w:val="16"/>
              </w:rPr>
              <w:t>MATRIZ DE REFERÊNCIA CURRICULAR EJA SESI PARA CIÊNCIAS HUMANAS E SUAS TECNOLOGIAS</w:t>
            </w:r>
          </w:p>
        </w:tc>
      </w:tr>
      <w:tr w:rsidR="00E009C0" w:rsidRPr="00D53CDB" w14:paraId="489FF91A" w14:textId="77777777">
        <w:trPr>
          <w:trHeight w:val="243"/>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164AA4C6" w14:textId="77777777" w:rsidR="00E009C0" w:rsidRPr="00753AA8" w:rsidRDefault="00E009C0">
            <w:pPr>
              <w:jc w:val="center"/>
              <w:rPr>
                <w:b/>
                <w:bCs/>
                <w:smallCaps/>
                <w:sz w:val="16"/>
                <w:szCs w:val="16"/>
              </w:rPr>
            </w:pPr>
            <w:r w:rsidRPr="00753AA8">
              <w:rPr>
                <w:b/>
                <w:bCs/>
                <w:smallCaps/>
                <w:sz w:val="16"/>
                <w:szCs w:val="16"/>
              </w:rPr>
              <w:t xml:space="preserve">ENSINO MÉDIO </w:t>
            </w:r>
          </w:p>
        </w:tc>
      </w:tr>
      <w:tr w:rsidR="00E009C0" w:rsidRPr="00D53CDB" w14:paraId="519DE138"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3C2424A0" w14:textId="77777777" w:rsidR="00E009C0" w:rsidRPr="00753AA8" w:rsidRDefault="00E009C0">
            <w:pPr>
              <w:jc w:val="center"/>
              <w:rPr>
                <w:b/>
                <w:bCs/>
                <w:smallCaps/>
                <w:sz w:val="16"/>
                <w:szCs w:val="16"/>
              </w:rPr>
            </w:pPr>
            <w:r w:rsidRPr="00753AA8">
              <w:rPr>
                <w:b/>
                <w:bCs/>
                <w:smallCaps/>
                <w:sz w:val="16"/>
                <w:szCs w:val="16"/>
              </w:rPr>
              <w:t xml:space="preserve"> EIXOS COGNITIVOS</w:t>
            </w:r>
          </w:p>
        </w:tc>
      </w:tr>
      <w:tr w:rsidR="00E009C0" w:rsidRPr="00D53CDB" w14:paraId="1E98CEA6"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30D60C0B" w14:textId="77777777" w:rsidR="00E009C0" w:rsidRPr="00753AA8" w:rsidRDefault="00E009C0">
            <w:pPr>
              <w:rPr>
                <w:b/>
                <w:bCs/>
                <w:sz w:val="16"/>
                <w:szCs w:val="16"/>
              </w:rPr>
            </w:pPr>
            <w:r w:rsidRPr="00753AA8">
              <w:rPr>
                <w:b/>
                <w:bCs/>
                <w:sz w:val="16"/>
                <w:szCs w:val="16"/>
              </w:rPr>
              <w:t xml:space="preserve">I. </w:t>
            </w:r>
            <w:r w:rsidRPr="00753AA8">
              <w:rPr>
                <w:bCs/>
                <w:sz w:val="16"/>
                <w:szCs w:val="16"/>
              </w:rPr>
              <w:t xml:space="preserve">Dominar linguagens </w:t>
            </w:r>
            <w:r w:rsidRPr="00753AA8">
              <w:rPr>
                <w:sz w:val="16"/>
                <w:szCs w:val="16"/>
              </w:rPr>
              <w:t>verbal, não verbal, matemática, artística, corporal e científica, com diferentes finalidades, em contextos pessoais e sociais</w:t>
            </w:r>
            <w:r w:rsidRPr="000B46DC">
              <w:rPr>
                <w:bCs/>
                <w:sz w:val="16"/>
                <w:szCs w:val="16"/>
              </w:rPr>
              <w:t>;</w:t>
            </w:r>
          </w:p>
        </w:tc>
      </w:tr>
      <w:tr w:rsidR="00E009C0" w:rsidRPr="00D53CDB" w14:paraId="18675925"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673C892C" w14:textId="77777777" w:rsidR="00E009C0" w:rsidRPr="00753AA8" w:rsidRDefault="00E009C0">
            <w:pPr>
              <w:rPr>
                <w:b/>
                <w:bCs/>
                <w:sz w:val="16"/>
                <w:szCs w:val="16"/>
              </w:rPr>
            </w:pPr>
            <w:r w:rsidRPr="00753AA8">
              <w:rPr>
                <w:b/>
                <w:bCs/>
                <w:sz w:val="16"/>
                <w:szCs w:val="16"/>
              </w:rPr>
              <w:t xml:space="preserve">II. </w:t>
            </w:r>
            <w:r w:rsidRPr="00753AA8">
              <w:rPr>
                <w:bCs/>
                <w:sz w:val="16"/>
                <w:szCs w:val="16"/>
              </w:rPr>
              <w:t xml:space="preserve">Construir e aplicar conceitos </w:t>
            </w:r>
            <w:r w:rsidRPr="00753AA8">
              <w:rPr>
                <w:sz w:val="16"/>
                <w:szCs w:val="16"/>
              </w:rPr>
              <w:t xml:space="preserve">fundamentais das várias áreas do conhecimento para </w:t>
            </w:r>
            <w:r w:rsidRPr="00753AA8">
              <w:rPr>
                <w:bCs/>
                <w:sz w:val="16"/>
                <w:szCs w:val="16"/>
              </w:rPr>
              <w:t xml:space="preserve">compreender fenômenos </w:t>
            </w:r>
            <w:r w:rsidRPr="00753AA8">
              <w:rPr>
                <w:sz w:val="16"/>
                <w:szCs w:val="16"/>
              </w:rPr>
              <w:t>e aplicá-los no mundo do trabalho</w:t>
            </w:r>
            <w:r w:rsidRPr="000B46DC">
              <w:rPr>
                <w:bCs/>
                <w:sz w:val="16"/>
                <w:szCs w:val="16"/>
              </w:rPr>
              <w:t>;</w:t>
            </w:r>
          </w:p>
        </w:tc>
      </w:tr>
      <w:tr w:rsidR="00E009C0" w:rsidRPr="00D53CDB" w14:paraId="02BED178"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4FD39318" w14:textId="77777777" w:rsidR="00E009C0" w:rsidRPr="00753AA8" w:rsidRDefault="00E009C0">
            <w:pPr>
              <w:rPr>
                <w:bCs/>
                <w:sz w:val="16"/>
                <w:szCs w:val="16"/>
              </w:rPr>
            </w:pPr>
            <w:r w:rsidRPr="00753AA8">
              <w:rPr>
                <w:b/>
                <w:bCs/>
                <w:sz w:val="16"/>
                <w:szCs w:val="16"/>
              </w:rPr>
              <w:t xml:space="preserve">III. </w:t>
            </w:r>
            <w:r w:rsidRPr="00753AA8">
              <w:rPr>
                <w:sz w:val="16"/>
                <w:szCs w:val="16"/>
              </w:rPr>
              <w:t>Selecionar, relacionar, organizar e interpretar saberes para e</w:t>
            </w:r>
            <w:r w:rsidRPr="00753AA8">
              <w:rPr>
                <w:bCs/>
                <w:sz w:val="16"/>
                <w:szCs w:val="16"/>
              </w:rPr>
              <w:t>nfrentar situações-problema de ordem pessoal e do mundo do trabalho, por meio da construção de argumentações;</w:t>
            </w:r>
          </w:p>
        </w:tc>
      </w:tr>
      <w:tr w:rsidR="00E009C0" w:rsidRPr="00D53CDB" w14:paraId="7B4844F5"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6D76A296" w14:textId="77777777" w:rsidR="00E009C0" w:rsidRPr="00753AA8" w:rsidRDefault="00E009C0">
            <w:pPr>
              <w:rPr>
                <w:sz w:val="16"/>
                <w:szCs w:val="16"/>
              </w:rPr>
            </w:pPr>
            <w:r w:rsidRPr="00753AA8">
              <w:rPr>
                <w:b/>
                <w:sz w:val="16"/>
                <w:szCs w:val="16"/>
              </w:rPr>
              <w:t xml:space="preserve">IV. </w:t>
            </w:r>
            <w:r w:rsidRPr="00753AA8">
              <w:rPr>
                <w:bCs/>
                <w:sz w:val="16"/>
                <w:szCs w:val="16"/>
              </w:rPr>
              <w:t>Elaborar propostas, projetos, planos estratégicos,</w:t>
            </w:r>
            <w:r w:rsidRPr="00753AA8">
              <w:rPr>
                <w:sz w:val="16"/>
                <w:szCs w:val="16"/>
              </w:rPr>
              <w:t xml:space="preserve"> entre outros</w:t>
            </w:r>
            <w:r>
              <w:rPr>
                <w:sz w:val="16"/>
                <w:szCs w:val="16"/>
              </w:rPr>
              <w:t>,</w:t>
            </w:r>
            <w:r w:rsidRPr="00753AA8">
              <w:rPr>
                <w:sz w:val="16"/>
                <w:szCs w:val="16"/>
              </w:rPr>
              <w:t xml:space="preserve"> relacionados a contextos de trabalho, culturais e pessoais.</w:t>
            </w:r>
          </w:p>
        </w:tc>
      </w:tr>
      <w:tr w:rsidR="00E009C0" w:rsidRPr="00D53CDB" w14:paraId="40A411F7" w14:textId="77777777">
        <w:trPr>
          <w:trHeight w:val="288"/>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1E8A7480" w14:textId="77777777" w:rsidR="00E009C0" w:rsidRPr="00753AA8" w:rsidRDefault="00E009C0">
            <w:pPr>
              <w:jc w:val="center"/>
              <w:rPr>
                <w:b/>
                <w:bCs/>
                <w:sz w:val="16"/>
                <w:szCs w:val="16"/>
              </w:rPr>
            </w:pPr>
            <w:r w:rsidRPr="00753AA8">
              <w:rPr>
                <w:b/>
                <w:bCs/>
                <w:sz w:val="16"/>
                <w:szCs w:val="16"/>
              </w:rPr>
              <w:t>COMPETÊNCIAS, HABILIDADES E DETALHAMENTO DAS HABILIDADES</w:t>
            </w:r>
          </w:p>
        </w:tc>
      </w:tr>
      <w:tr w:rsidR="00E009C0" w:rsidRPr="00D53CDB" w14:paraId="728EFEAB" w14:textId="77777777">
        <w:trPr>
          <w:trHeight w:val="211"/>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715204CC" w14:textId="77777777" w:rsidR="00E009C0" w:rsidRPr="00753AA8" w:rsidRDefault="00E009C0">
            <w:pPr>
              <w:jc w:val="both"/>
              <w:rPr>
                <w:b/>
                <w:bCs/>
                <w:sz w:val="16"/>
                <w:szCs w:val="16"/>
              </w:rPr>
            </w:pPr>
            <w:r w:rsidRPr="00D53CDB">
              <w:rPr>
                <w:b/>
                <w:bCs/>
                <w:sz w:val="16"/>
                <w:szCs w:val="16"/>
              </w:rPr>
              <w:t>C1. Compreender os elementos culturais dos contextos histórico-geográficos e sociais do Brasil e do mundo do trabalho.</w:t>
            </w:r>
          </w:p>
        </w:tc>
      </w:tr>
      <w:tr w:rsidR="00E009C0" w:rsidRPr="00D53CDB" w14:paraId="608A80DB" w14:textId="77777777">
        <w:trPr>
          <w:trHeight w:val="841"/>
          <w:jc w:val="center"/>
        </w:trPr>
        <w:tc>
          <w:tcPr>
            <w:tcW w:w="2716" w:type="dxa"/>
            <w:tcBorders>
              <w:top w:val="single" w:sz="12" w:space="0" w:color="5B9BD5"/>
              <w:left w:val="single" w:sz="12" w:space="0" w:color="5B9BD5"/>
              <w:bottom w:val="single" w:sz="4" w:space="0" w:color="00000A"/>
              <w:right w:val="nil"/>
            </w:tcBorders>
            <w:shd w:val="clear" w:color="auto" w:fill="FFFFFF"/>
            <w:tcMar>
              <w:left w:w="30" w:type="dxa"/>
            </w:tcMar>
            <w:vAlign w:val="center"/>
          </w:tcPr>
          <w:p w14:paraId="72CCC9FF" w14:textId="77777777" w:rsidR="00E009C0" w:rsidRPr="00753AA8" w:rsidRDefault="00E009C0">
            <w:pPr>
              <w:jc w:val="both"/>
              <w:rPr>
                <w:sz w:val="16"/>
                <w:szCs w:val="16"/>
              </w:rPr>
            </w:pPr>
            <w:r w:rsidRPr="00753AA8">
              <w:rPr>
                <w:b/>
                <w:bCs/>
                <w:sz w:val="16"/>
                <w:szCs w:val="16"/>
              </w:rPr>
              <w:t xml:space="preserve">H1 – </w:t>
            </w:r>
            <w:r w:rsidRPr="00753AA8">
              <w:rPr>
                <w:sz w:val="16"/>
                <w:szCs w:val="16"/>
              </w:rPr>
              <w:t>Compreender as mais variadas fontes documentais disponíveis ao longo do tempo e as produções culturais no nosso cotidiano para leitura do mundo.</w:t>
            </w:r>
          </w:p>
        </w:tc>
        <w:tc>
          <w:tcPr>
            <w:tcW w:w="2714"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356E40C9" w14:textId="77777777" w:rsidR="00E009C0" w:rsidRPr="00753AA8" w:rsidRDefault="00E009C0">
            <w:pPr>
              <w:jc w:val="both"/>
              <w:rPr>
                <w:b/>
                <w:bCs/>
                <w:sz w:val="16"/>
                <w:szCs w:val="16"/>
              </w:rPr>
            </w:pPr>
            <w:r w:rsidRPr="00753AA8">
              <w:rPr>
                <w:b/>
                <w:bCs/>
                <w:sz w:val="16"/>
                <w:szCs w:val="16"/>
              </w:rPr>
              <w:t xml:space="preserve">H2 – </w:t>
            </w:r>
            <w:r w:rsidRPr="00753AA8">
              <w:rPr>
                <w:sz w:val="16"/>
                <w:szCs w:val="16"/>
              </w:rPr>
              <w:t xml:space="preserve">Relacionar as mudanças culturais com as inovações tecnológicas </w:t>
            </w:r>
            <w:r w:rsidRPr="00753AA8">
              <w:rPr>
                <w:bCs/>
                <w:sz w:val="16"/>
                <w:szCs w:val="16"/>
              </w:rPr>
              <w:t xml:space="preserve">em diferentes contextos histórico-geográficos </w:t>
            </w:r>
            <w:r w:rsidRPr="00753AA8">
              <w:rPr>
                <w:sz w:val="16"/>
                <w:szCs w:val="16"/>
              </w:rPr>
              <w:t>no mundo do trabalho.</w:t>
            </w:r>
          </w:p>
        </w:tc>
        <w:tc>
          <w:tcPr>
            <w:tcW w:w="2711"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61B83051" w14:textId="77777777" w:rsidR="00E009C0" w:rsidRPr="00753AA8" w:rsidRDefault="00E009C0">
            <w:pPr>
              <w:jc w:val="both"/>
              <w:rPr>
                <w:b/>
                <w:bCs/>
                <w:sz w:val="16"/>
                <w:szCs w:val="16"/>
              </w:rPr>
            </w:pPr>
            <w:r w:rsidRPr="00753AA8">
              <w:rPr>
                <w:b/>
                <w:bCs/>
                <w:sz w:val="16"/>
                <w:szCs w:val="16"/>
              </w:rPr>
              <w:t xml:space="preserve">H3 – </w:t>
            </w:r>
            <w:r w:rsidRPr="00753AA8">
              <w:rPr>
                <w:sz w:val="16"/>
                <w:szCs w:val="16"/>
              </w:rPr>
              <w:t>Explicar o conceito de diversidade cultural e identidade</w:t>
            </w:r>
            <w:r>
              <w:rPr>
                <w:sz w:val="16"/>
                <w:szCs w:val="16"/>
              </w:rPr>
              <w:t>,</w:t>
            </w:r>
            <w:r w:rsidRPr="00753AA8">
              <w:rPr>
                <w:sz w:val="16"/>
                <w:szCs w:val="16"/>
              </w:rPr>
              <w:t xml:space="preserve"> relacionando ao cotidiano e à formação da cidadania.</w:t>
            </w:r>
          </w:p>
        </w:tc>
        <w:tc>
          <w:tcPr>
            <w:tcW w:w="2674" w:type="dxa"/>
            <w:tcBorders>
              <w:top w:val="single" w:sz="12" w:space="0" w:color="5B9BD5"/>
              <w:left w:val="single" w:sz="4" w:space="0" w:color="00000A"/>
              <w:bottom w:val="single" w:sz="4" w:space="0" w:color="00000A"/>
              <w:right w:val="nil"/>
            </w:tcBorders>
            <w:shd w:val="clear" w:color="auto" w:fill="FFFFFF"/>
            <w:tcMar>
              <w:left w:w="30" w:type="dxa"/>
            </w:tcMar>
            <w:vAlign w:val="center"/>
          </w:tcPr>
          <w:p w14:paraId="72227056" w14:textId="77777777" w:rsidR="00E009C0" w:rsidRPr="00753AA8" w:rsidRDefault="00E009C0">
            <w:pPr>
              <w:jc w:val="both"/>
              <w:rPr>
                <w:sz w:val="16"/>
                <w:szCs w:val="16"/>
              </w:rPr>
            </w:pPr>
            <w:r w:rsidRPr="00753AA8">
              <w:rPr>
                <w:b/>
                <w:bCs/>
                <w:sz w:val="16"/>
                <w:szCs w:val="16"/>
              </w:rPr>
              <w:t xml:space="preserve">H4 – </w:t>
            </w:r>
            <w:r w:rsidRPr="00753AA8">
              <w:rPr>
                <w:bCs/>
                <w:sz w:val="16"/>
                <w:szCs w:val="16"/>
              </w:rPr>
              <w:t xml:space="preserve">Discutir </w:t>
            </w:r>
            <w:r w:rsidRPr="00753AA8">
              <w:rPr>
                <w:sz w:val="16"/>
                <w:szCs w:val="16"/>
              </w:rPr>
              <w:t>o processo de ocupação do território brasileiro e sua dinâmica social nas relações sociais, destacando o mundo do trabalho.</w:t>
            </w:r>
          </w:p>
        </w:tc>
        <w:tc>
          <w:tcPr>
            <w:tcW w:w="3639" w:type="dxa"/>
            <w:tcBorders>
              <w:top w:val="single" w:sz="12" w:space="0" w:color="5B9BD5"/>
              <w:left w:val="single" w:sz="4" w:space="0" w:color="00000A"/>
              <w:bottom w:val="single" w:sz="4" w:space="0" w:color="00000A"/>
              <w:right w:val="single" w:sz="12" w:space="0" w:color="5B9BD5"/>
            </w:tcBorders>
            <w:shd w:val="clear" w:color="auto" w:fill="FFFFFF"/>
            <w:tcMar>
              <w:left w:w="30" w:type="dxa"/>
            </w:tcMar>
            <w:vAlign w:val="center"/>
          </w:tcPr>
          <w:p w14:paraId="2E3C7613" w14:textId="77777777" w:rsidR="00E009C0" w:rsidRPr="00753AA8" w:rsidRDefault="00E009C0">
            <w:pPr>
              <w:jc w:val="both"/>
              <w:rPr>
                <w:sz w:val="16"/>
                <w:szCs w:val="16"/>
              </w:rPr>
            </w:pPr>
            <w:r w:rsidRPr="00753AA8">
              <w:rPr>
                <w:b/>
                <w:sz w:val="16"/>
                <w:szCs w:val="16"/>
              </w:rPr>
              <w:t>H5</w:t>
            </w:r>
            <w:r w:rsidRPr="00753AA8">
              <w:rPr>
                <w:sz w:val="16"/>
                <w:szCs w:val="16"/>
              </w:rPr>
              <w:t xml:space="preserve"> </w:t>
            </w:r>
            <w:r w:rsidRPr="00D53CDB">
              <w:rPr>
                <w:b/>
                <w:bCs/>
                <w:sz w:val="16"/>
                <w:szCs w:val="16"/>
              </w:rPr>
              <w:t xml:space="preserve">– </w:t>
            </w:r>
            <w:r w:rsidRPr="00D53CDB">
              <w:rPr>
                <w:sz w:val="16"/>
                <w:szCs w:val="16"/>
              </w:rPr>
              <w:t>Contextualizar os diferentes tipos de patrimônios culturais, relacionando-os aos processos de construção de identidade do cidadão no mundo contemporâneo.</w:t>
            </w:r>
          </w:p>
        </w:tc>
      </w:tr>
      <w:tr w:rsidR="00E009C0" w:rsidRPr="00D53CDB" w14:paraId="5C7F4A00" w14:textId="77777777">
        <w:trPr>
          <w:trHeight w:val="759"/>
          <w:jc w:val="center"/>
        </w:trPr>
        <w:tc>
          <w:tcPr>
            <w:tcW w:w="2716"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3C7E361D" w14:textId="77777777" w:rsidR="00E009C0" w:rsidRPr="00753AA8" w:rsidRDefault="00E009C0">
            <w:pPr>
              <w:jc w:val="both"/>
              <w:rPr>
                <w:bCs/>
                <w:sz w:val="16"/>
                <w:szCs w:val="16"/>
              </w:rPr>
            </w:pPr>
            <w:r w:rsidRPr="00753AA8">
              <w:rPr>
                <w:b/>
                <w:bCs/>
                <w:sz w:val="16"/>
                <w:szCs w:val="16"/>
              </w:rPr>
              <w:lastRenderedPageBreak/>
              <w:t>DH 1.1</w:t>
            </w:r>
            <w:r>
              <w:rPr>
                <w:b/>
                <w:bCs/>
                <w:sz w:val="16"/>
                <w:szCs w:val="16"/>
              </w:rPr>
              <w:t xml:space="preserve"> </w:t>
            </w:r>
            <w:r w:rsidRPr="00753AA8">
              <w:rPr>
                <w:b/>
                <w:bCs/>
                <w:sz w:val="16"/>
                <w:szCs w:val="16"/>
              </w:rPr>
              <w:t>–</w:t>
            </w:r>
            <w:r w:rsidRPr="00753AA8">
              <w:rPr>
                <w:bCs/>
                <w:sz w:val="16"/>
                <w:szCs w:val="16"/>
              </w:rPr>
              <w:t xml:space="preserve"> Perceber os diferentes tipos de fontes documentais que podemos ter acesso no mundo do trabalho e na vida cotidiana.</w:t>
            </w:r>
          </w:p>
        </w:tc>
        <w:tc>
          <w:tcPr>
            <w:tcW w:w="2714"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50EEC73B" w14:textId="77777777" w:rsidR="00E009C0" w:rsidRPr="00753AA8" w:rsidRDefault="00E009C0">
            <w:pPr>
              <w:jc w:val="both"/>
              <w:rPr>
                <w:sz w:val="16"/>
                <w:szCs w:val="16"/>
              </w:rPr>
            </w:pPr>
            <w:r w:rsidRPr="00753AA8">
              <w:rPr>
                <w:b/>
                <w:bCs/>
                <w:sz w:val="16"/>
                <w:szCs w:val="16"/>
              </w:rPr>
              <w:t>DH 2.1</w:t>
            </w:r>
            <w:r w:rsidRPr="00753AA8">
              <w:rPr>
                <w:bCs/>
                <w:sz w:val="16"/>
                <w:szCs w:val="16"/>
              </w:rPr>
              <w:t xml:space="preserve"> </w:t>
            </w:r>
            <w:r w:rsidRPr="00753AA8">
              <w:rPr>
                <w:b/>
                <w:bCs/>
                <w:sz w:val="16"/>
                <w:szCs w:val="16"/>
              </w:rPr>
              <w:t>–</w:t>
            </w:r>
            <w:r w:rsidRPr="00753AA8">
              <w:rPr>
                <w:bCs/>
                <w:sz w:val="16"/>
                <w:szCs w:val="16"/>
              </w:rPr>
              <w:t xml:space="preserve"> </w:t>
            </w:r>
            <w:r w:rsidRPr="00753AA8">
              <w:rPr>
                <w:sz w:val="16"/>
                <w:szCs w:val="16"/>
              </w:rPr>
              <w:t>Evidenciar a importância das novas tecnologias para o desenvolvimento socioeconômico de uma sociedade e sua influência no mundo do trabalho.</w:t>
            </w:r>
          </w:p>
        </w:tc>
        <w:tc>
          <w:tcPr>
            <w:tcW w:w="2711"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735E1452" w14:textId="77777777" w:rsidR="00E009C0" w:rsidRPr="00753AA8" w:rsidRDefault="00E009C0">
            <w:pPr>
              <w:jc w:val="both"/>
              <w:rPr>
                <w:bCs/>
                <w:sz w:val="16"/>
                <w:szCs w:val="16"/>
              </w:rPr>
            </w:pPr>
            <w:r w:rsidRPr="00753AA8">
              <w:rPr>
                <w:b/>
                <w:bCs/>
                <w:sz w:val="16"/>
                <w:szCs w:val="16"/>
              </w:rPr>
              <w:t>DH 3.1</w:t>
            </w:r>
            <w:r w:rsidRPr="00753AA8">
              <w:rPr>
                <w:bCs/>
                <w:sz w:val="16"/>
                <w:szCs w:val="16"/>
              </w:rPr>
              <w:t xml:space="preserve"> </w:t>
            </w:r>
            <w:r w:rsidRPr="00753AA8">
              <w:rPr>
                <w:b/>
                <w:bCs/>
                <w:sz w:val="16"/>
                <w:szCs w:val="16"/>
              </w:rPr>
              <w:t xml:space="preserve">– </w:t>
            </w:r>
            <w:r w:rsidRPr="00D53CDB">
              <w:rPr>
                <w:sz w:val="16"/>
                <w:szCs w:val="16"/>
              </w:rPr>
              <w:t>Descrever como se deu o processo de formação étnico-racial da sociedade brasileira.</w:t>
            </w:r>
          </w:p>
        </w:tc>
        <w:tc>
          <w:tcPr>
            <w:tcW w:w="2674"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7B3E9196" w14:textId="77777777" w:rsidR="00E009C0" w:rsidRPr="00753AA8" w:rsidRDefault="00E009C0">
            <w:pPr>
              <w:jc w:val="both"/>
              <w:rPr>
                <w:bCs/>
                <w:sz w:val="16"/>
                <w:szCs w:val="16"/>
              </w:rPr>
            </w:pPr>
            <w:r w:rsidRPr="00753AA8">
              <w:rPr>
                <w:b/>
                <w:bCs/>
                <w:sz w:val="16"/>
                <w:szCs w:val="16"/>
              </w:rPr>
              <w:t>DH 4.1</w:t>
            </w:r>
            <w:r w:rsidRPr="00753AA8">
              <w:rPr>
                <w:bCs/>
                <w:sz w:val="16"/>
                <w:szCs w:val="16"/>
              </w:rPr>
              <w:t xml:space="preserve"> </w:t>
            </w:r>
            <w:r w:rsidRPr="00D53CDB">
              <w:rPr>
                <w:b/>
                <w:sz w:val="16"/>
                <w:szCs w:val="16"/>
              </w:rPr>
              <w:t>–</w:t>
            </w:r>
            <w:r w:rsidRPr="00753AA8">
              <w:rPr>
                <w:bCs/>
                <w:sz w:val="16"/>
                <w:szCs w:val="16"/>
              </w:rPr>
              <w:t xml:space="preserve"> Identificar aspectos responsáveis pelo processo de regionalização do território brasileiro.</w:t>
            </w:r>
          </w:p>
        </w:tc>
        <w:tc>
          <w:tcPr>
            <w:tcW w:w="3639"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2A6414D0" w14:textId="77777777" w:rsidR="00E009C0" w:rsidRPr="00753AA8" w:rsidRDefault="00E009C0">
            <w:pPr>
              <w:jc w:val="both"/>
              <w:rPr>
                <w:bCs/>
                <w:sz w:val="16"/>
                <w:szCs w:val="16"/>
              </w:rPr>
            </w:pPr>
            <w:r w:rsidRPr="00753AA8">
              <w:rPr>
                <w:b/>
                <w:bCs/>
                <w:sz w:val="16"/>
                <w:szCs w:val="16"/>
              </w:rPr>
              <w:t>DH 5.1</w:t>
            </w:r>
            <w:r w:rsidRPr="00753AA8">
              <w:rPr>
                <w:bCs/>
                <w:sz w:val="16"/>
                <w:szCs w:val="16"/>
              </w:rPr>
              <w:t xml:space="preserve"> </w:t>
            </w:r>
            <w:r w:rsidRPr="00D53CDB">
              <w:rPr>
                <w:b/>
                <w:sz w:val="16"/>
                <w:szCs w:val="16"/>
              </w:rPr>
              <w:t>–</w:t>
            </w:r>
            <w:r w:rsidRPr="00753AA8">
              <w:rPr>
                <w:bCs/>
                <w:sz w:val="16"/>
                <w:szCs w:val="16"/>
              </w:rPr>
              <w:t xml:space="preserve"> Entender como o patrimônio histórico e cultural garante a preservação da história local e nacional.</w:t>
            </w:r>
          </w:p>
        </w:tc>
      </w:tr>
      <w:tr w:rsidR="00E009C0" w:rsidRPr="00D53CDB" w14:paraId="2F0DE48B" w14:textId="77777777">
        <w:trPr>
          <w:trHeight w:val="759"/>
          <w:jc w:val="center"/>
        </w:trPr>
        <w:tc>
          <w:tcPr>
            <w:tcW w:w="2716"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1A46C50F" w14:textId="77777777" w:rsidR="00E009C0" w:rsidRPr="00753AA8" w:rsidRDefault="00E009C0">
            <w:pPr>
              <w:jc w:val="both"/>
              <w:rPr>
                <w:bCs/>
                <w:sz w:val="16"/>
                <w:szCs w:val="16"/>
              </w:rPr>
            </w:pPr>
            <w:r w:rsidRPr="00753AA8">
              <w:rPr>
                <w:b/>
                <w:bCs/>
                <w:sz w:val="16"/>
                <w:szCs w:val="16"/>
              </w:rPr>
              <w:t>DH 1.2</w:t>
            </w:r>
            <w:r w:rsidRPr="00753AA8">
              <w:rPr>
                <w:bCs/>
                <w:sz w:val="16"/>
                <w:szCs w:val="16"/>
              </w:rPr>
              <w:t xml:space="preserve"> </w:t>
            </w:r>
            <w:r w:rsidRPr="00753AA8">
              <w:rPr>
                <w:b/>
                <w:bCs/>
                <w:sz w:val="16"/>
                <w:szCs w:val="16"/>
              </w:rPr>
              <w:t>–</w:t>
            </w:r>
            <w:r w:rsidRPr="00753AA8">
              <w:rPr>
                <w:bCs/>
                <w:sz w:val="16"/>
                <w:szCs w:val="16"/>
              </w:rPr>
              <w:t xml:space="preserve"> Reconhecer as diversas formas de produções culturais na atualidade e seu aproveitamento nos campos sociais e no mundo do trabalho.</w:t>
            </w:r>
          </w:p>
        </w:tc>
        <w:tc>
          <w:tcPr>
            <w:tcW w:w="2714"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280288DF" w14:textId="77777777" w:rsidR="00E009C0" w:rsidRPr="00753AA8" w:rsidRDefault="00E009C0">
            <w:pPr>
              <w:jc w:val="both"/>
              <w:rPr>
                <w:sz w:val="16"/>
                <w:szCs w:val="16"/>
              </w:rPr>
            </w:pPr>
            <w:r w:rsidRPr="00753AA8">
              <w:rPr>
                <w:b/>
                <w:bCs/>
                <w:sz w:val="16"/>
                <w:szCs w:val="16"/>
              </w:rPr>
              <w:t>DH 2.2</w:t>
            </w:r>
            <w:r w:rsidRPr="00753AA8">
              <w:rPr>
                <w:bCs/>
                <w:sz w:val="16"/>
                <w:szCs w:val="16"/>
              </w:rPr>
              <w:t xml:space="preserve"> </w:t>
            </w:r>
            <w:r w:rsidRPr="00753AA8">
              <w:rPr>
                <w:b/>
                <w:bCs/>
                <w:sz w:val="16"/>
                <w:szCs w:val="16"/>
              </w:rPr>
              <w:t xml:space="preserve">– </w:t>
            </w:r>
            <w:r w:rsidRPr="00D53CDB">
              <w:rPr>
                <w:sz w:val="16"/>
                <w:szCs w:val="16"/>
              </w:rPr>
              <w:t>Comparar o impacto das inovações técnicas relacionadas ao mundo do trabalho, com as alterações demográficas.</w:t>
            </w:r>
          </w:p>
        </w:tc>
        <w:tc>
          <w:tcPr>
            <w:tcW w:w="2711"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0449A43D" w14:textId="77777777" w:rsidR="00E009C0" w:rsidRPr="00753AA8" w:rsidRDefault="00E009C0">
            <w:pPr>
              <w:jc w:val="both"/>
              <w:rPr>
                <w:bCs/>
                <w:sz w:val="16"/>
                <w:szCs w:val="16"/>
              </w:rPr>
            </w:pPr>
            <w:r w:rsidRPr="00753AA8">
              <w:rPr>
                <w:b/>
                <w:bCs/>
                <w:sz w:val="16"/>
                <w:szCs w:val="16"/>
              </w:rPr>
              <w:t xml:space="preserve">DH 3.2 – </w:t>
            </w:r>
            <w:r w:rsidRPr="00D53CDB">
              <w:rPr>
                <w:sz w:val="16"/>
                <w:szCs w:val="16"/>
              </w:rPr>
              <w:t>Relacionar a diversidade cultural à influência na sociedade brasileira contemporânea.</w:t>
            </w:r>
          </w:p>
        </w:tc>
        <w:tc>
          <w:tcPr>
            <w:tcW w:w="2674"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182E67BE" w14:textId="77777777" w:rsidR="00E009C0" w:rsidRPr="00D53CDB" w:rsidRDefault="00E009C0">
            <w:pPr>
              <w:jc w:val="both"/>
              <w:rPr>
                <w:sz w:val="16"/>
                <w:szCs w:val="16"/>
              </w:rPr>
            </w:pPr>
            <w:r w:rsidRPr="00753AA8">
              <w:rPr>
                <w:b/>
                <w:bCs/>
                <w:sz w:val="16"/>
                <w:szCs w:val="16"/>
              </w:rPr>
              <w:t>DH 4.2</w:t>
            </w:r>
            <w:r w:rsidRPr="00753AA8">
              <w:rPr>
                <w:bCs/>
                <w:sz w:val="16"/>
                <w:szCs w:val="16"/>
              </w:rPr>
              <w:t xml:space="preserve"> </w:t>
            </w:r>
            <w:r w:rsidRPr="00D53CDB">
              <w:rPr>
                <w:b/>
                <w:sz w:val="16"/>
                <w:szCs w:val="16"/>
              </w:rPr>
              <w:t xml:space="preserve">– </w:t>
            </w:r>
            <w:r w:rsidRPr="00D53CDB">
              <w:rPr>
                <w:sz w:val="16"/>
                <w:szCs w:val="16"/>
              </w:rPr>
              <w:t>Compreender os processos de migração no Brasil e sua relação com a ocupação do território, a urbanização e o mundo do trabalho.</w:t>
            </w:r>
          </w:p>
        </w:tc>
        <w:tc>
          <w:tcPr>
            <w:tcW w:w="3639"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474EA49D" w14:textId="77777777" w:rsidR="00E009C0" w:rsidRPr="00753AA8" w:rsidRDefault="00E009C0">
            <w:pPr>
              <w:jc w:val="both"/>
              <w:rPr>
                <w:bCs/>
                <w:sz w:val="16"/>
                <w:szCs w:val="16"/>
              </w:rPr>
            </w:pPr>
            <w:r w:rsidRPr="00753AA8">
              <w:rPr>
                <w:b/>
                <w:bCs/>
                <w:sz w:val="16"/>
                <w:szCs w:val="16"/>
              </w:rPr>
              <w:t>DH 5.2</w:t>
            </w:r>
            <w:r w:rsidRPr="00753AA8">
              <w:rPr>
                <w:bCs/>
                <w:sz w:val="16"/>
                <w:szCs w:val="16"/>
              </w:rPr>
              <w:t xml:space="preserve"> </w:t>
            </w:r>
            <w:r w:rsidRPr="00D53CDB">
              <w:rPr>
                <w:b/>
                <w:sz w:val="16"/>
                <w:szCs w:val="16"/>
              </w:rPr>
              <w:t xml:space="preserve">– </w:t>
            </w:r>
            <w:r w:rsidRPr="00753AA8">
              <w:rPr>
                <w:bCs/>
                <w:sz w:val="16"/>
                <w:szCs w:val="16"/>
              </w:rPr>
              <w:t>Reconhecer as manifestações artísticas dos grupos étnicos como patrimônio imaterial da sociedade brasileira e sua influência na formação cultural atual.</w:t>
            </w:r>
          </w:p>
        </w:tc>
      </w:tr>
      <w:tr w:rsidR="00E009C0" w:rsidRPr="00D53CDB" w14:paraId="03DA5074" w14:textId="77777777">
        <w:trPr>
          <w:trHeight w:val="636"/>
          <w:jc w:val="center"/>
        </w:trPr>
        <w:tc>
          <w:tcPr>
            <w:tcW w:w="2716"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4305633D" w14:textId="77777777" w:rsidR="00E009C0" w:rsidRPr="00D53CDB" w:rsidRDefault="00E009C0">
            <w:pPr>
              <w:jc w:val="both"/>
              <w:rPr>
                <w:sz w:val="16"/>
                <w:szCs w:val="16"/>
              </w:rPr>
            </w:pPr>
            <w:r w:rsidRPr="00753AA8">
              <w:rPr>
                <w:b/>
                <w:bCs/>
                <w:sz w:val="16"/>
                <w:szCs w:val="16"/>
              </w:rPr>
              <w:t>DH 1.3</w:t>
            </w:r>
            <w:r w:rsidRPr="00753AA8">
              <w:rPr>
                <w:bCs/>
                <w:sz w:val="16"/>
                <w:szCs w:val="16"/>
              </w:rPr>
              <w:t xml:space="preserve"> </w:t>
            </w:r>
            <w:r w:rsidRPr="00753AA8">
              <w:rPr>
                <w:b/>
                <w:bCs/>
                <w:sz w:val="16"/>
                <w:szCs w:val="16"/>
              </w:rPr>
              <w:t>–</w:t>
            </w:r>
            <w:r w:rsidRPr="00753AA8">
              <w:rPr>
                <w:bCs/>
                <w:sz w:val="16"/>
                <w:szCs w:val="16"/>
              </w:rPr>
              <w:t xml:space="preserve"> </w:t>
            </w:r>
            <w:r w:rsidRPr="00D53CDB">
              <w:rPr>
                <w:sz w:val="16"/>
                <w:szCs w:val="16"/>
              </w:rPr>
              <w:t>Associar as produções culturais com a compreensão do passado.</w:t>
            </w:r>
          </w:p>
        </w:tc>
        <w:tc>
          <w:tcPr>
            <w:tcW w:w="2714"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40BD0496" w14:textId="77777777" w:rsidR="00E009C0" w:rsidRPr="00753AA8" w:rsidRDefault="00E009C0">
            <w:pPr>
              <w:jc w:val="both"/>
              <w:rPr>
                <w:sz w:val="16"/>
                <w:szCs w:val="16"/>
              </w:rPr>
            </w:pPr>
            <w:r w:rsidRPr="00753AA8">
              <w:rPr>
                <w:b/>
                <w:bCs/>
                <w:sz w:val="16"/>
                <w:szCs w:val="16"/>
              </w:rPr>
              <w:t>DH 2.3</w:t>
            </w:r>
            <w:r w:rsidRPr="00753AA8">
              <w:rPr>
                <w:sz w:val="16"/>
                <w:szCs w:val="16"/>
              </w:rPr>
              <w:t xml:space="preserve"> </w:t>
            </w:r>
            <w:r w:rsidRPr="00753AA8">
              <w:rPr>
                <w:b/>
                <w:bCs/>
                <w:sz w:val="16"/>
                <w:szCs w:val="16"/>
              </w:rPr>
              <w:t xml:space="preserve">– </w:t>
            </w:r>
            <w:r w:rsidRPr="00753AA8">
              <w:rPr>
                <w:sz w:val="16"/>
                <w:szCs w:val="16"/>
              </w:rPr>
              <w:t>Identificar a forma como as fontes históricas retratam as características culturais dos diferentes grupos sociais de nossa sociedade atual.</w:t>
            </w:r>
          </w:p>
        </w:tc>
        <w:tc>
          <w:tcPr>
            <w:tcW w:w="2711"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2E65B7C6" w14:textId="77777777" w:rsidR="00E009C0" w:rsidRPr="00753AA8" w:rsidRDefault="00E009C0">
            <w:pPr>
              <w:jc w:val="both"/>
              <w:rPr>
                <w:bCs/>
                <w:sz w:val="16"/>
                <w:szCs w:val="16"/>
              </w:rPr>
            </w:pPr>
            <w:r w:rsidRPr="00753AA8">
              <w:rPr>
                <w:b/>
                <w:bCs/>
                <w:sz w:val="16"/>
                <w:szCs w:val="16"/>
              </w:rPr>
              <w:t>DH 3.3</w:t>
            </w:r>
            <w:r w:rsidRPr="00753AA8">
              <w:rPr>
                <w:bCs/>
                <w:sz w:val="16"/>
                <w:szCs w:val="16"/>
              </w:rPr>
              <w:t xml:space="preserve"> –</w:t>
            </w:r>
            <w:r w:rsidRPr="00D53CDB">
              <w:rPr>
                <w:sz w:val="16"/>
                <w:szCs w:val="16"/>
              </w:rPr>
              <w:t xml:space="preserve"> Reconhecer a importância da contribuição cultural de cada grupo étnico na composição da sociedade brasileira.</w:t>
            </w:r>
          </w:p>
        </w:tc>
        <w:tc>
          <w:tcPr>
            <w:tcW w:w="2674"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0F47F323" w14:textId="77777777" w:rsidR="00E009C0" w:rsidRPr="00753AA8" w:rsidRDefault="00E009C0">
            <w:pPr>
              <w:jc w:val="both"/>
              <w:rPr>
                <w:bCs/>
                <w:sz w:val="16"/>
                <w:szCs w:val="16"/>
              </w:rPr>
            </w:pPr>
          </w:p>
        </w:tc>
        <w:tc>
          <w:tcPr>
            <w:tcW w:w="3639" w:type="dxa"/>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56472EC6" w14:textId="77777777" w:rsidR="00E009C0" w:rsidRPr="00753AA8" w:rsidRDefault="00E009C0">
            <w:pPr>
              <w:jc w:val="both"/>
              <w:rPr>
                <w:bCs/>
                <w:sz w:val="16"/>
                <w:szCs w:val="16"/>
              </w:rPr>
            </w:pPr>
            <w:r w:rsidRPr="00753AA8">
              <w:rPr>
                <w:b/>
                <w:bCs/>
                <w:sz w:val="16"/>
                <w:szCs w:val="16"/>
              </w:rPr>
              <w:t>DH 5.3</w:t>
            </w:r>
            <w:r w:rsidRPr="00753AA8">
              <w:rPr>
                <w:bCs/>
                <w:sz w:val="16"/>
                <w:szCs w:val="16"/>
              </w:rPr>
              <w:t xml:space="preserve"> </w:t>
            </w:r>
            <w:r w:rsidRPr="00D53CDB">
              <w:rPr>
                <w:b/>
                <w:sz w:val="16"/>
                <w:szCs w:val="16"/>
              </w:rPr>
              <w:t xml:space="preserve">– </w:t>
            </w:r>
            <w:r w:rsidRPr="00753AA8">
              <w:rPr>
                <w:bCs/>
                <w:sz w:val="16"/>
                <w:szCs w:val="16"/>
              </w:rPr>
              <w:t>Explicar como a preservação do patrimônio histórico contribui para consolidar a cultura local e nacional.</w:t>
            </w:r>
          </w:p>
        </w:tc>
      </w:tr>
      <w:tr w:rsidR="00E009C0" w:rsidRPr="00D53CDB" w14:paraId="186DF8FD" w14:textId="77777777">
        <w:trPr>
          <w:trHeight w:val="636"/>
          <w:jc w:val="center"/>
        </w:trPr>
        <w:tc>
          <w:tcPr>
            <w:tcW w:w="2716" w:type="dxa"/>
            <w:tcBorders>
              <w:top w:val="single" w:sz="4" w:space="0" w:color="00000A"/>
              <w:left w:val="single" w:sz="12" w:space="0" w:color="5B9BD5"/>
              <w:bottom w:val="single" w:sz="4" w:space="0" w:color="00000A"/>
              <w:right w:val="nil"/>
            </w:tcBorders>
            <w:shd w:val="clear" w:color="auto" w:fill="FFFFFF"/>
            <w:tcMar>
              <w:left w:w="30" w:type="dxa"/>
            </w:tcMar>
            <w:vAlign w:val="center"/>
          </w:tcPr>
          <w:p w14:paraId="694D228B" w14:textId="77777777" w:rsidR="00E009C0" w:rsidRPr="00753AA8" w:rsidRDefault="00E009C0">
            <w:pPr>
              <w:jc w:val="both"/>
              <w:rPr>
                <w:bCs/>
                <w:sz w:val="16"/>
                <w:szCs w:val="16"/>
              </w:rPr>
            </w:pPr>
            <w:r w:rsidRPr="00753AA8">
              <w:rPr>
                <w:bCs/>
                <w:sz w:val="16"/>
                <w:szCs w:val="16"/>
              </w:rPr>
              <w:t xml:space="preserve"> </w:t>
            </w:r>
            <w:r w:rsidRPr="00753AA8">
              <w:rPr>
                <w:b/>
                <w:bCs/>
                <w:sz w:val="16"/>
                <w:szCs w:val="16"/>
              </w:rPr>
              <w:t>DH 1.4 –</w:t>
            </w:r>
            <w:r w:rsidRPr="00753AA8">
              <w:rPr>
                <w:bCs/>
                <w:sz w:val="16"/>
                <w:szCs w:val="16"/>
              </w:rPr>
              <w:t xml:space="preserve"> Relacionar a informação contida em diversos tipos de fontes com os interesses de grupos sociais específicos no Brasil contemporâneo.</w:t>
            </w:r>
          </w:p>
        </w:tc>
        <w:tc>
          <w:tcPr>
            <w:tcW w:w="2714"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4F33155F" w14:textId="77777777" w:rsidR="00E009C0" w:rsidRPr="00753AA8" w:rsidRDefault="00E009C0">
            <w:pPr>
              <w:jc w:val="both"/>
              <w:rPr>
                <w:bCs/>
                <w:sz w:val="16"/>
                <w:szCs w:val="16"/>
              </w:rPr>
            </w:pPr>
          </w:p>
        </w:tc>
        <w:tc>
          <w:tcPr>
            <w:tcW w:w="2711" w:type="dxa"/>
            <w:tcBorders>
              <w:top w:val="single" w:sz="4" w:space="0" w:color="00000A"/>
              <w:left w:val="single" w:sz="4" w:space="0" w:color="00000A"/>
              <w:bottom w:val="single" w:sz="4" w:space="0" w:color="00000A"/>
              <w:right w:val="nil"/>
            </w:tcBorders>
            <w:shd w:val="clear" w:color="auto" w:fill="FFFFFF"/>
            <w:tcMar>
              <w:left w:w="30" w:type="dxa"/>
            </w:tcMar>
            <w:vAlign w:val="center"/>
          </w:tcPr>
          <w:p w14:paraId="75C7C669" w14:textId="77777777" w:rsidR="00E009C0" w:rsidRPr="00753AA8" w:rsidRDefault="00E009C0">
            <w:pPr>
              <w:jc w:val="both"/>
              <w:rPr>
                <w:bCs/>
                <w:sz w:val="16"/>
                <w:szCs w:val="16"/>
              </w:rPr>
            </w:pPr>
            <w:r w:rsidRPr="00753AA8">
              <w:rPr>
                <w:b/>
                <w:bCs/>
                <w:sz w:val="16"/>
                <w:szCs w:val="16"/>
              </w:rPr>
              <w:t>DH 3.4</w:t>
            </w:r>
            <w:r w:rsidRPr="00D53CDB">
              <w:rPr>
                <w:b/>
                <w:sz w:val="16"/>
                <w:szCs w:val="16"/>
              </w:rPr>
              <w:t xml:space="preserve"> –</w:t>
            </w:r>
            <w:r w:rsidRPr="00753AA8">
              <w:rPr>
                <w:bCs/>
                <w:sz w:val="16"/>
                <w:szCs w:val="16"/>
              </w:rPr>
              <w:t xml:space="preserve"> </w:t>
            </w:r>
            <w:r w:rsidRPr="00D53CDB">
              <w:rPr>
                <w:sz w:val="16"/>
                <w:szCs w:val="16"/>
              </w:rPr>
              <w:t>Explicar a importância das influências africanas para a formação cultural afro-brasileira.</w:t>
            </w:r>
          </w:p>
        </w:tc>
        <w:tc>
          <w:tcPr>
            <w:tcW w:w="2674" w:type="dxa"/>
            <w:tcBorders>
              <w:top w:val="single" w:sz="4" w:space="0" w:color="00000A"/>
              <w:left w:val="single" w:sz="4" w:space="0" w:color="00000A"/>
              <w:bottom w:val="single" w:sz="4" w:space="0" w:color="00000A"/>
              <w:right w:val="nil"/>
            </w:tcBorders>
            <w:shd w:val="clear" w:color="auto" w:fill="BFBFBF"/>
            <w:tcMar>
              <w:left w:w="30" w:type="dxa"/>
            </w:tcMar>
            <w:vAlign w:val="center"/>
          </w:tcPr>
          <w:p w14:paraId="0C138F60" w14:textId="77777777" w:rsidR="00E009C0" w:rsidRPr="00753AA8" w:rsidRDefault="00E009C0">
            <w:pPr>
              <w:jc w:val="both"/>
              <w:rPr>
                <w:bCs/>
                <w:sz w:val="16"/>
                <w:szCs w:val="16"/>
              </w:rPr>
            </w:pPr>
          </w:p>
        </w:tc>
        <w:tc>
          <w:tcPr>
            <w:tcW w:w="3639" w:type="dxa"/>
            <w:tcBorders>
              <w:top w:val="single" w:sz="4" w:space="0" w:color="00000A"/>
              <w:left w:val="single" w:sz="4" w:space="0" w:color="00000A"/>
              <w:bottom w:val="single" w:sz="4" w:space="0" w:color="00000A"/>
              <w:right w:val="single" w:sz="12" w:space="0" w:color="5B9BD5"/>
            </w:tcBorders>
            <w:shd w:val="clear" w:color="auto" w:fill="BFBFBF"/>
            <w:tcMar>
              <w:left w:w="30" w:type="dxa"/>
            </w:tcMar>
            <w:vAlign w:val="center"/>
          </w:tcPr>
          <w:p w14:paraId="657018A2" w14:textId="77777777" w:rsidR="00E009C0" w:rsidRPr="00753AA8" w:rsidRDefault="00E009C0">
            <w:pPr>
              <w:jc w:val="both"/>
              <w:rPr>
                <w:bCs/>
                <w:sz w:val="16"/>
                <w:szCs w:val="16"/>
              </w:rPr>
            </w:pPr>
          </w:p>
        </w:tc>
      </w:tr>
      <w:tr w:rsidR="00E009C0" w:rsidRPr="00D53CDB" w14:paraId="2681842E" w14:textId="77777777">
        <w:trPr>
          <w:trHeight w:val="1344"/>
          <w:jc w:val="center"/>
        </w:trPr>
        <w:tc>
          <w:tcPr>
            <w:tcW w:w="2716" w:type="dxa"/>
            <w:tcBorders>
              <w:top w:val="single" w:sz="4" w:space="0" w:color="00000A"/>
              <w:left w:val="single" w:sz="12" w:space="0" w:color="5B9BD5"/>
              <w:bottom w:val="single" w:sz="4" w:space="0" w:color="auto"/>
              <w:right w:val="nil"/>
            </w:tcBorders>
            <w:shd w:val="clear" w:color="auto" w:fill="FFFFFF"/>
            <w:tcMar>
              <w:left w:w="30" w:type="dxa"/>
            </w:tcMar>
            <w:vAlign w:val="center"/>
          </w:tcPr>
          <w:p w14:paraId="4DF5B83C" w14:textId="77777777" w:rsidR="00E009C0" w:rsidRPr="00753AA8" w:rsidRDefault="00E009C0">
            <w:pPr>
              <w:jc w:val="both"/>
              <w:rPr>
                <w:bCs/>
                <w:sz w:val="16"/>
                <w:szCs w:val="16"/>
              </w:rPr>
            </w:pPr>
            <w:r w:rsidRPr="00753AA8">
              <w:rPr>
                <w:b/>
                <w:bCs/>
                <w:sz w:val="16"/>
                <w:szCs w:val="16"/>
              </w:rPr>
              <w:t xml:space="preserve">DH 1.5 – </w:t>
            </w:r>
            <w:r w:rsidRPr="00D53CDB">
              <w:rPr>
                <w:sz w:val="16"/>
                <w:szCs w:val="16"/>
              </w:rPr>
              <w:t xml:space="preserve">Compreender a responsabilidade que o cidadão possui na sociedade verificando a veracidade das informações compartilhadas nos diversos meios de comunicação. </w:t>
            </w:r>
          </w:p>
        </w:tc>
        <w:tc>
          <w:tcPr>
            <w:tcW w:w="2714"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66A9A3B8" w14:textId="77777777" w:rsidR="00E009C0" w:rsidRPr="00753AA8" w:rsidRDefault="00E009C0">
            <w:pPr>
              <w:jc w:val="both"/>
              <w:rPr>
                <w:bCs/>
                <w:sz w:val="16"/>
                <w:szCs w:val="16"/>
              </w:rPr>
            </w:pPr>
          </w:p>
        </w:tc>
        <w:tc>
          <w:tcPr>
            <w:tcW w:w="2711" w:type="dxa"/>
            <w:tcBorders>
              <w:top w:val="single" w:sz="4" w:space="0" w:color="00000A"/>
              <w:left w:val="single" w:sz="4" w:space="0" w:color="00000A"/>
              <w:bottom w:val="single" w:sz="4" w:space="0" w:color="auto"/>
              <w:right w:val="nil"/>
            </w:tcBorders>
            <w:shd w:val="clear" w:color="auto" w:fill="FFFFFF"/>
            <w:tcMar>
              <w:left w:w="30" w:type="dxa"/>
            </w:tcMar>
            <w:vAlign w:val="center"/>
          </w:tcPr>
          <w:p w14:paraId="14FAC674" w14:textId="77777777" w:rsidR="00E009C0" w:rsidRPr="00D53CDB" w:rsidRDefault="00E009C0">
            <w:pPr>
              <w:jc w:val="both"/>
              <w:rPr>
                <w:sz w:val="16"/>
                <w:szCs w:val="16"/>
              </w:rPr>
            </w:pPr>
            <w:r w:rsidRPr="00753AA8">
              <w:rPr>
                <w:b/>
                <w:bCs/>
                <w:sz w:val="16"/>
                <w:szCs w:val="16"/>
              </w:rPr>
              <w:t>DH 3.5</w:t>
            </w:r>
            <w:r w:rsidRPr="00753AA8">
              <w:rPr>
                <w:bCs/>
                <w:sz w:val="16"/>
                <w:szCs w:val="16"/>
              </w:rPr>
              <w:t xml:space="preserve"> </w:t>
            </w:r>
            <w:r w:rsidRPr="00D53CDB">
              <w:rPr>
                <w:b/>
                <w:sz w:val="16"/>
                <w:szCs w:val="16"/>
              </w:rPr>
              <w:t>–</w:t>
            </w:r>
            <w:r w:rsidRPr="00753AA8">
              <w:rPr>
                <w:bCs/>
                <w:sz w:val="16"/>
                <w:szCs w:val="16"/>
              </w:rPr>
              <w:t xml:space="preserve"> </w:t>
            </w:r>
            <w:r w:rsidRPr="00D53CDB">
              <w:rPr>
                <w:sz w:val="16"/>
                <w:szCs w:val="16"/>
              </w:rPr>
              <w:t>Estabelecer relações entre os movimentos indígenas atuais e o etnocídio enfrentado por esse grupo étnico no Brasil Contemporâneo.</w:t>
            </w:r>
          </w:p>
        </w:tc>
        <w:tc>
          <w:tcPr>
            <w:tcW w:w="2674"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739C063C" w14:textId="77777777" w:rsidR="00E009C0" w:rsidRPr="00753AA8" w:rsidRDefault="00E009C0">
            <w:pPr>
              <w:jc w:val="both"/>
              <w:rPr>
                <w:bCs/>
                <w:strike/>
                <w:sz w:val="16"/>
                <w:szCs w:val="16"/>
              </w:rPr>
            </w:pPr>
          </w:p>
        </w:tc>
        <w:tc>
          <w:tcPr>
            <w:tcW w:w="3639" w:type="dxa"/>
            <w:tcBorders>
              <w:top w:val="single" w:sz="4" w:space="0" w:color="00000A"/>
              <w:left w:val="single" w:sz="4" w:space="0" w:color="00000A"/>
              <w:bottom w:val="single" w:sz="4" w:space="0" w:color="auto"/>
              <w:right w:val="single" w:sz="12" w:space="0" w:color="5B9BD5"/>
            </w:tcBorders>
            <w:shd w:val="clear" w:color="auto" w:fill="BFBFBF"/>
            <w:tcMar>
              <w:left w:w="30" w:type="dxa"/>
            </w:tcMar>
            <w:vAlign w:val="center"/>
          </w:tcPr>
          <w:p w14:paraId="43A8318B" w14:textId="77777777" w:rsidR="00E009C0" w:rsidRPr="00753AA8" w:rsidRDefault="00E009C0">
            <w:pPr>
              <w:jc w:val="both"/>
              <w:rPr>
                <w:bCs/>
                <w:sz w:val="16"/>
                <w:szCs w:val="16"/>
              </w:rPr>
            </w:pPr>
          </w:p>
        </w:tc>
      </w:tr>
      <w:tr w:rsidR="00E009C0" w:rsidRPr="00D53CDB" w14:paraId="79EF65BD" w14:textId="77777777">
        <w:trPr>
          <w:trHeight w:val="1344"/>
          <w:jc w:val="center"/>
        </w:trPr>
        <w:tc>
          <w:tcPr>
            <w:tcW w:w="2716" w:type="dxa"/>
            <w:tcBorders>
              <w:top w:val="single" w:sz="4" w:space="0" w:color="00000A"/>
              <w:left w:val="single" w:sz="12" w:space="0" w:color="5B9BD5"/>
              <w:bottom w:val="single" w:sz="4" w:space="0" w:color="auto"/>
              <w:right w:val="nil"/>
            </w:tcBorders>
            <w:shd w:val="clear" w:color="auto" w:fill="BFBFBF"/>
            <w:tcMar>
              <w:left w:w="30" w:type="dxa"/>
            </w:tcMar>
            <w:vAlign w:val="center"/>
          </w:tcPr>
          <w:p w14:paraId="51B894A7" w14:textId="77777777" w:rsidR="00E009C0" w:rsidRPr="00753AA8" w:rsidRDefault="00E009C0">
            <w:pPr>
              <w:jc w:val="both"/>
              <w:rPr>
                <w:b/>
                <w:bCs/>
                <w:sz w:val="16"/>
                <w:szCs w:val="16"/>
              </w:rPr>
            </w:pPr>
          </w:p>
        </w:tc>
        <w:tc>
          <w:tcPr>
            <w:tcW w:w="2714"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312BB07F" w14:textId="77777777" w:rsidR="00E009C0" w:rsidRPr="00753AA8" w:rsidRDefault="00E009C0">
            <w:pPr>
              <w:jc w:val="both"/>
              <w:rPr>
                <w:bCs/>
                <w:sz w:val="16"/>
                <w:szCs w:val="16"/>
              </w:rPr>
            </w:pPr>
          </w:p>
        </w:tc>
        <w:tc>
          <w:tcPr>
            <w:tcW w:w="2711" w:type="dxa"/>
            <w:tcBorders>
              <w:top w:val="single" w:sz="4" w:space="0" w:color="00000A"/>
              <w:left w:val="single" w:sz="4" w:space="0" w:color="00000A"/>
              <w:bottom w:val="single" w:sz="4" w:space="0" w:color="auto"/>
              <w:right w:val="nil"/>
            </w:tcBorders>
            <w:shd w:val="clear" w:color="auto" w:fill="FFFFFF"/>
            <w:tcMar>
              <w:left w:w="30" w:type="dxa"/>
            </w:tcMar>
            <w:vAlign w:val="center"/>
          </w:tcPr>
          <w:p w14:paraId="741ECC34" w14:textId="77777777" w:rsidR="00E009C0" w:rsidRPr="00753AA8" w:rsidRDefault="00E009C0">
            <w:pPr>
              <w:jc w:val="both"/>
              <w:rPr>
                <w:b/>
                <w:bCs/>
                <w:sz w:val="16"/>
                <w:szCs w:val="16"/>
              </w:rPr>
            </w:pPr>
            <w:r w:rsidRPr="00D53CDB">
              <w:rPr>
                <w:b/>
                <w:bCs/>
                <w:sz w:val="16"/>
                <w:szCs w:val="16"/>
              </w:rPr>
              <w:t>DH 3.6 –</w:t>
            </w:r>
            <w:r w:rsidRPr="00D53CDB">
              <w:rPr>
                <w:sz w:val="16"/>
                <w:szCs w:val="16"/>
              </w:rPr>
              <w:t xml:space="preserve"> Relacionar as características da sociedade brasileira atual considerando a situação da população negra.</w:t>
            </w:r>
          </w:p>
        </w:tc>
        <w:tc>
          <w:tcPr>
            <w:tcW w:w="2674" w:type="dxa"/>
            <w:tcBorders>
              <w:top w:val="single" w:sz="4" w:space="0" w:color="00000A"/>
              <w:left w:val="single" w:sz="4" w:space="0" w:color="00000A"/>
              <w:bottom w:val="single" w:sz="4" w:space="0" w:color="auto"/>
              <w:right w:val="nil"/>
            </w:tcBorders>
            <w:shd w:val="clear" w:color="auto" w:fill="BFBFBF"/>
            <w:tcMar>
              <w:left w:w="30" w:type="dxa"/>
            </w:tcMar>
            <w:vAlign w:val="center"/>
          </w:tcPr>
          <w:p w14:paraId="5C8CDF73" w14:textId="77777777" w:rsidR="00E009C0" w:rsidRPr="00753AA8" w:rsidRDefault="00E009C0">
            <w:pPr>
              <w:jc w:val="both"/>
              <w:rPr>
                <w:bCs/>
                <w:strike/>
                <w:sz w:val="16"/>
                <w:szCs w:val="16"/>
              </w:rPr>
            </w:pPr>
          </w:p>
        </w:tc>
        <w:tc>
          <w:tcPr>
            <w:tcW w:w="3639" w:type="dxa"/>
            <w:tcBorders>
              <w:top w:val="single" w:sz="4" w:space="0" w:color="00000A"/>
              <w:left w:val="single" w:sz="4" w:space="0" w:color="00000A"/>
              <w:bottom w:val="single" w:sz="4" w:space="0" w:color="auto"/>
              <w:right w:val="single" w:sz="12" w:space="0" w:color="5B9BD5"/>
            </w:tcBorders>
            <w:shd w:val="clear" w:color="auto" w:fill="BFBFBF"/>
            <w:tcMar>
              <w:left w:w="30" w:type="dxa"/>
            </w:tcMar>
            <w:vAlign w:val="center"/>
          </w:tcPr>
          <w:p w14:paraId="236522A9" w14:textId="77777777" w:rsidR="00E009C0" w:rsidRPr="00753AA8" w:rsidRDefault="00E009C0">
            <w:pPr>
              <w:jc w:val="both"/>
              <w:rPr>
                <w:bCs/>
                <w:sz w:val="16"/>
                <w:szCs w:val="16"/>
              </w:rPr>
            </w:pPr>
          </w:p>
        </w:tc>
      </w:tr>
      <w:tr w:rsidR="00E009C0" w:rsidRPr="00D53CDB" w14:paraId="6E8E21EE" w14:textId="77777777">
        <w:trPr>
          <w:trHeight w:val="701"/>
          <w:jc w:val="center"/>
        </w:trPr>
        <w:tc>
          <w:tcPr>
            <w:tcW w:w="14454" w:type="dxa"/>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01EF446" w14:textId="77777777" w:rsidR="00E009C0" w:rsidRPr="00753AA8" w:rsidRDefault="00E009C0">
            <w:pPr>
              <w:jc w:val="both"/>
              <w:rPr>
                <w:b/>
                <w:bCs/>
                <w:sz w:val="16"/>
                <w:szCs w:val="16"/>
              </w:rPr>
            </w:pPr>
            <w:r>
              <w:rPr>
                <w:b/>
                <w:bCs/>
                <w:sz w:val="16"/>
                <w:szCs w:val="16"/>
              </w:rPr>
              <w:t>Objetos do</w:t>
            </w:r>
            <w:r w:rsidRPr="00753AA8">
              <w:rPr>
                <w:b/>
                <w:bCs/>
                <w:sz w:val="16"/>
                <w:szCs w:val="16"/>
              </w:rPr>
              <w:t xml:space="preserve"> Conhecimento: </w:t>
            </w:r>
            <w:r w:rsidRPr="00D53CDB">
              <w:rPr>
                <w:sz w:val="16"/>
                <w:szCs w:val="16"/>
              </w:rPr>
              <w:t>1. Introdução aos estudos das Ciências Humanas; 2. Sujeito histórico; 3. Colonização; 4. Administração colonial; 5. História e cultura indígena e afro-brasileira; 6. Movimentos 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w:t>
            </w:r>
          </w:p>
        </w:tc>
      </w:tr>
    </w:tbl>
    <w:p w14:paraId="5DB89514" w14:textId="77777777" w:rsidR="00E009C0" w:rsidRDefault="00E009C0" w:rsidP="00E009C0">
      <w:pPr>
        <w:rPr>
          <w:sz w:val="16"/>
          <w:szCs w:val="16"/>
        </w:rPr>
      </w:pPr>
    </w:p>
    <w:tbl>
      <w:tblPr>
        <w:tblW w:w="144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3380"/>
        <w:gridCol w:w="3373"/>
        <w:gridCol w:w="3380"/>
        <w:gridCol w:w="4321"/>
      </w:tblGrid>
      <w:tr w:rsidR="00E009C0" w:rsidRPr="00D53CDB" w14:paraId="553AFE56" w14:textId="77777777">
        <w:trPr>
          <w:trHeight w:val="247"/>
          <w:jc w:val="center"/>
        </w:trPr>
        <w:tc>
          <w:tcPr>
            <w:tcW w:w="14454" w:type="dxa"/>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0D3C1695" w14:textId="77777777" w:rsidR="00E009C0" w:rsidRPr="00753AA8" w:rsidRDefault="00E009C0">
            <w:pPr>
              <w:rPr>
                <w:b/>
                <w:bCs/>
                <w:sz w:val="16"/>
                <w:szCs w:val="16"/>
              </w:rPr>
            </w:pPr>
            <w:r w:rsidRPr="00753AA8">
              <w:rPr>
                <w:b/>
                <w:bCs/>
                <w:sz w:val="16"/>
                <w:szCs w:val="16"/>
              </w:rPr>
              <w:t>C2</w:t>
            </w:r>
            <w:r>
              <w:rPr>
                <w:b/>
                <w:bCs/>
                <w:sz w:val="16"/>
                <w:szCs w:val="16"/>
              </w:rPr>
              <w:t>.</w:t>
            </w:r>
            <w:r w:rsidRPr="00753AA8">
              <w:rPr>
                <w:b/>
                <w:bCs/>
                <w:sz w:val="16"/>
                <w:szCs w:val="16"/>
              </w:rPr>
              <w:t xml:space="preserve"> Analisar o trabalho humano e os processos de construção e transformação em diferentes contextos histórico-geográficos e sociais.</w:t>
            </w:r>
          </w:p>
        </w:tc>
      </w:tr>
      <w:tr w:rsidR="00E009C0" w:rsidRPr="00D53CDB" w14:paraId="58B89F93" w14:textId="77777777">
        <w:trPr>
          <w:trHeight w:val="841"/>
          <w:jc w:val="center"/>
        </w:trPr>
        <w:tc>
          <w:tcPr>
            <w:tcW w:w="33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33C0986" w14:textId="77777777" w:rsidR="00E009C0" w:rsidRPr="00753AA8" w:rsidRDefault="00E009C0">
            <w:pPr>
              <w:jc w:val="both"/>
              <w:rPr>
                <w:bCs/>
                <w:sz w:val="16"/>
                <w:szCs w:val="16"/>
              </w:rPr>
            </w:pPr>
            <w:r w:rsidRPr="00753AA8">
              <w:rPr>
                <w:b/>
                <w:bCs/>
                <w:sz w:val="16"/>
                <w:szCs w:val="16"/>
              </w:rPr>
              <w:t xml:space="preserve">H6 – </w:t>
            </w:r>
            <w:r w:rsidRPr="00753AA8">
              <w:rPr>
                <w:bCs/>
                <w:sz w:val="16"/>
                <w:szCs w:val="16"/>
              </w:rPr>
              <w:t>Identificar</w:t>
            </w:r>
            <w:r>
              <w:rPr>
                <w:bCs/>
                <w:sz w:val="16"/>
                <w:szCs w:val="16"/>
              </w:rPr>
              <w:t>,</w:t>
            </w:r>
            <w:r w:rsidRPr="00753AA8">
              <w:rPr>
                <w:bCs/>
                <w:sz w:val="16"/>
                <w:szCs w:val="16"/>
              </w:rPr>
              <w:t xml:space="preserve"> em registros diversos</w:t>
            </w:r>
            <w:r>
              <w:rPr>
                <w:bCs/>
                <w:sz w:val="16"/>
                <w:szCs w:val="16"/>
              </w:rPr>
              <w:t>,</w:t>
            </w:r>
            <w:r w:rsidRPr="00753AA8">
              <w:rPr>
                <w:bCs/>
                <w:sz w:val="16"/>
                <w:szCs w:val="16"/>
              </w:rPr>
              <w:t xml:space="preserve"> as principais características do trabalho humano, considerando suas formas de organização e suas funções em diferentes contextos </w:t>
            </w:r>
            <w:r w:rsidRPr="00753AA8">
              <w:rPr>
                <w:bCs/>
                <w:sz w:val="16"/>
                <w:szCs w:val="16"/>
              </w:rPr>
              <w:lastRenderedPageBreak/>
              <w:t>histórico-geográficos e sociais.</w:t>
            </w:r>
          </w:p>
        </w:tc>
        <w:tc>
          <w:tcPr>
            <w:tcW w:w="3373" w:type="dxa"/>
            <w:tcBorders>
              <w:top w:val="single" w:sz="4" w:space="0" w:color="00000A"/>
              <w:left w:val="single" w:sz="4" w:space="0" w:color="00000A"/>
              <w:bottom w:val="single" w:sz="4" w:space="0" w:color="00000A"/>
              <w:right w:val="single" w:sz="4" w:space="0" w:color="00000A"/>
            </w:tcBorders>
            <w:shd w:val="clear" w:color="auto" w:fill="FFFFFF"/>
          </w:tcPr>
          <w:p w14:paraId="4146432E" w14:textId="77777777" w:rsidR="00E009C0" w:rsidRPr="00753AA8" w:rsidRDefault="00E009C0">
            <w:pPr>
              <w:jc w:val="both"/>
              <w:rPr>
                <w:b/>
                <w:bCs/>
                <w:sz w:val="16"/>
                <w:szCs w:val="16"/>
              </w:rPr>
            </w:pPr>
            <w:r w:rsidRPr="00753AA8">
              <w:rPr>
                <w:b/>
                <w:bCs/>
                <w:sz w:val="16"/>
                <w:szCs w:val="16"/>
              </w:rPr>
              <w:lastRenderedPageBreak/>
              <w:t xml:space="preserve">H7 – </w:t>
            </w:r>
            <w:r w:rsidRPr="00753AA8">
              <w:rPr>
                <w:bCs/>
                <w:sz w:val="16"/>
                <w:szCs w:val="16"/>
              </w:rPr>
              <w:t xml:space="preserve">Comparar as transformações das condições de vida e de produção dos trabalhadores à atuação dos movimentos sociais, reconhecendo a importância das </w:t>
            </w:r>
            <w:r w:rsidRPr="00753AA8">
              <w:rPr>
                <w:bCs/>
                <w:sz w:val="16"/>
                <w:szCs w:val="16"/>
              </w:rPr>
              <w:lastRenderedPageBreak/>
              <w:t>conquistas legais para o estabelecimento da consciência cidadã.</w:t>
            </w:r>
          </w:p>
        </w:tc>
        <w:tc>
          <w:tcPr>
            <w:tcW w:w="3380" w:type="dxa"/>
            <w:tcBorders>
              <w:top w:val="single" w:sz="4" w:space="0" w:color="00000A"/>
              <w:left w:val="single" w:sz="4" w:space="0" w:color="00000A"/>
              <w:bottom w:val="single" w:sz="4" w:space="0" w:color="00000A"/>
              <w:right w:val="single" w:sz="4" w:space="0" w:color="00000A"/>
            </w:tcBorders>
            <w:shd w:val="clear" w:color="auto" w:fill="auto"/>
          </w:tcPr>
          <w:p w14:paraId="3F8C0BF6" w14:textId="77777777" w:rsidR="00E009C0" w:rsidRPr="00753AA8" w:rsidRDefault="00E009C0">
            <w:pPr>
              <w:jc w:val="both"/>
              <w:rPr>
                <w:bCs/>
                <w:sz w:val="16"/>
                <w:szCs w:val="16"/>
              </w:rPr>
            </w:pPr>
            <w:r w:rsidRPr="00753AA8">
              <w:rPr>
                <w:b/>
                <w:sz w:val="16"/>
                <w:szCs w:val="16"/>
              </w:rPr>
              <w:lastRenderedPageBreak/>
              <w:t>H8 –</w:t>
            </w:r>
            <w:r w:rsidRPr="00753AA8">
              <w:rPr>
                <w:sz w:val="16"/>
                <w:szCs w:val="16"/>
              </w:rPr>
              <w:t xml:space="preserve"> </w:t>
            </w:r>
            <w:r w:rsidRPr="00753AA8">
              <w:rPr>
                <w:b/>
                <w:bCs/>
                <w:sz w:val="16"/>
                <w:szCs w:val="16"/>
              </w:rPr>
              <w:t>Investigar</w:t>
            </w:r>
            <w:r w:rsidRPr="00753AA8">
              <w:rPr>
                <w:bCs/>
                <w:sz w:val="16"/>
                <w:szCs w:val="16"/>
              </w:rPr>
              <w:t xml:space="preserve"> o impacto das novas tecnologias nas relações de trabalho e nos meios de comunicação em diferentes contextos histórico-geográficos e sociais.</w:t>
            </w:r>
          </w:p>
        </w:tc>
        <w:tc>
          <w:tcPr>
            <w:tcW w:w="4321" w:type="dxa"/>
            <w:tcBorders>
              <w:top w:val="single" w:sz="4" w:space="0" w:color="00000A"/>
              <w:left w:val="single" w:sz="4" w:space="0" w:color="00000A"/>
              <w:bottom w:val="single" w:sz="4" w:space="0" w:color="00000A"/>
              <w:right w:val="single" w:sz="4" w:space="0" w:color="00000A"/>
            </w:tcBorders>
            <w:shd w:val="clear" w:color="auto" w:fill="FFFFFF"/>
          </w:tcPr>
          <w:p w14:paraId="7AB3A472" w14:textId="77777777" w:rsidR="00E009C0" w:rsidRPr="00753AA8" w:rsidRDefault="00E009C0">
            <w:pPr>
              <w:jc w:val="both"/>
              <w:rPr>
                <w:b/>
                <w:bCs/>
                <w:sz w:val="16"/>
                <w:szCs w:val="16"/>
              </w:rPr>
            </w:pPr>
            <w:r w:rsidRPr="00753AA8">
              <w:rPr>
                <w:b/>
                <w:bCs/>
                <w:sz w:val="16"/>
                <w:szCs w:val="16"/>
              </w:rPr>
              <w:t xml:space="preserve">H9 – </w:t>
            </w:r>
            <w:r w:rsidRPr="00753AA8">
              <w:rPr>
                <w:sz w:val="16"/>
                <w:szCs w:val="16"/>
              </w:rPr>
              <w:t xml:space="preserve">Interpretar dados sobre o mercado de trabalho, com destaque para mulheres e crianças, </w:t>
            </w:r>
            <w:r w:rsidRPr="00753AA8">
              <w:rPr>
                <w:bCs/>
                <w:sz w:val="16"/>
                <w:szCs w:val="16"/>
              </w:rPr>
              <w:t xml:space="preserve">bem como o aumento do desemprego e das ocupações informais, considerando os processos de globalização, modernização e </w:t>
            </w:r>
            <w:r w:rsidRPr="00753AA8">
              <w:rPr>
                <w:bCs/>
                <w:sz w:val="16"/>
                <w:szCs w:val="16"/>
              </w:rPr>
              <w:lastRenderedPageBreak/>
              <w:t>desenvolvimento tecnológico.</w:t>
            </w:r>
          </w:p>
        </w:tc>
      </w:tr>
      <w:tr w:rsidR="00E009C0" w:rsidRPr="00D53CDB" w14:paraId="255ED630" w14:textId="77777777">
        <w:trPr>
          <w:trHeight w:val="751"/>
          <w:jc w:val="center"/>
        </w:trPr>
        <w:tc>
          <w:tcPr>
            <w:tcW w:w="33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DCEB57A" w14:textId="77777777" w:rsidR="00E009C0" w:rsidRPr="00753AA8" w:rsidRDefault="00E009C0">
            <w:pPr>
              <w:jc w:val="both"/>
              <w:rPr>
                <w:bCs/>
                <w:sz w:val="16"/>
                <w:szCs w:val="16"/>
              </w:rPr>
            </w:pPr>
            <w:r w:rsidRPr="00753AA8">
              <w:rPr>
                <w:b/>
                <w:bCs/>
                <w:sz w:val="16"/>
                <w:szCs w:val="16"/>
              </w:rPr>
              <w:lastRenderedPageBreak/>
              <w:t>DH 6.1</w:t>
            </w:r>
            <w:r w:rsidRPr="00753AA8">
              <w:rPr>
                <w:bCs/>
                <w:sz w:val="16"/>
                <w:szCs w:val="16"/>
              </w:rPr>
              <w:t xml:space="preserve"> </w:t>
            </w:r>
            <w:r w:rsidRPr="00753AA8">
              <w:rPr>
                <w:b/>
                <w:bCs/>
                <w:sz w:val="16"/>
                <w:szCs w:val="16"/>
              </w:rPr>
              <w:t>–</w:t>
            </w:r>
            <w:r w:rsidRPr="00753AA8">
              <w:rPr>
                <w:bCs/>
                <w:sz w:val="16"/>
                <w:szCs w:val="16"/>
              </w:rPr>
              <w:t xml:space="preserve"> Relatar o papel da indústria no desenvolvimento da economia e da sociedade em diferentes contextos históricos e geográficos.</w:t>
            </w:r>
          </w:p>
        </w:tc>
        <w:tc>
          <w:tcPr>
            <w:tcW w:w="3373" w:type="dxa"/>
            <w:tcBorders>
              <w:top w:val="single" w:sz="4" w:space="0" w:color="00000A"/>
              <w:left w:val="single" w:sz="4" w:space="0" w:color="00000A"/>
              <w:bottom w:val="single" w:sz="4" w:space="0" w:color="00000A"/>
              <w:right w:val="single" w:sz="4" w:space="0" w:color="00000A"/>
            </w:tcBorders>
            <w:shd w:val="clear" w:color="auto" w:fill="FFFFFF"/>
          </w:tcPr>
          <w:p w14:paraId="3E14D273" w14:textId="77777777" w:rsidR="00E009C0" w:rsidRPr="00753AA8" w:rsidRDefault="00E009C0">
            <w:pPr>
              <w:jc w:val="both"/>
              <w:rPr>
                <w:bCs/>
                <w:strike/>
                <w:sz w:val="16"/>
                <w:szCs w:val="16"/>
              </w:rPr>
            </w:pPr>
            <w:r w:rsidRPr="00753AA8">
              <w:rPr>
                <w:b/>
                <w:bCs/>
                <w:sz w:val="16"/>
                <w:szCs w:val="16"/>
              </w:rPr>
              <w:t>DH 7.1</w:t>
            </w:r>
            <w:r w:rsidRPr="00753AA8">
              <w:rPr>
                <w:bCs/>
                <w:sz w:val="16"/>
                <w:szCs w:val="16"/>
              </w:rPr>
              <w:t xml:space="preserve"> </w:t>
            </w:r>
            <w:r w:rsidRPr="00753AA8">
              <w:rPr>
                <w:b/>
                <w:bCs/>
                <w:sz w:val="16"/>
                <w:szCs w:val="16"/>
              </w:rPr>
              <w:t xml:space="preserve">– </w:t>
            </w:r>
            <w:r w:rsidRPr="00753AA8">
              <w:rPr>
                <w:bCs/>
                <w:sz w:val="16"/>
                <w:szCs w:val="16"/>
              </w:rPr>
              <w:t>Associar o processo de construção da legislação trabalhista no Brasil com a ação social e a formação cidadã.</w:t>
            </w:r>
          </w:p>
        </w:tc>
        <w:tc>
          <w:tcPr>
            <w:tcW w:w="3380" w:type="dxa"/>
            <w:tcBorders>
              <w:top w:val="single" w:sz="4" w:space="0" w:color="00000A"/>
              <w:left w:val="single" w:sz="4" w:space="0" w:color="00000A"/>
              <w:bottom w:val="single" w:sz="4" w:space="0" w:color="00000A"/>
              <w:right w:val="single" w:sz="4" w:space="0" w:color="00000A"/>
            </w:tcBorders>
            <w:shd w:val="clear" w:color="auto" w:fill="auto"/>
          </w:tcPr>
          <w:p w14:paraId="3FDA6A68" w14:textId="77777777" w:rsidR="00E009C0" w:rsidRPr="00753AA8" w:rsidRDefault="00E009C0">
            <w:pPr>
              <w:jc w:val="both"/>
              <w:rPr>
                <w:bCs/>
                <w:sz w:val="16"/>
                <w:szCs w:val="16"/>
              </w:rPr>
            </w:pPr>
            <w:r w:rsidRPr="00753AA8">
              <w:rPr>
                <w:b/>
                <w:bCs/>
                <w:sz w:val="16"/>
                <w:szCs w:val="16"/>
              </w:rPr>
              <w:t>DH 8.1</w:t>
            </w:r>
            <w:r w:rsidRPr="00753AA8">
              <w:rPr>
                <w:bCs/>
                <w:sz w:val="16"/>
                <w:szCs w:val="16"/>
              </w:rPr>
              <w:t xml:space="preserve"> </w:t>
            </w:r>
            <w:r w:rsidRPr="00753AA8">
              <w:rPr>
                <w:b/>
                <w:bCs/>
                <w:sz w:val="16"/>
                <w:szCs w:val="16"/>
              </w:rPr>
              <w:t>–</w:t>
            </w:r>
            <w:r w:rsidRPr="00753AA8">
              <w:rPr>
                <w:b/>
                <w:sz w:val="16"/>
                <w:szCs w:val="16"/>
              </w:rPr>
              <w:t xml:space="preserve"> </w:t>
            </w:r>
            <w:r w:rsidRPr="00753AA8">
              <w:rPr>
                <w:bCs/>
                <w:sz w:val="16"/>
                <w:szCs w:val="16"/>
              </w:rPr>
              <w:t>Identificar os impactos dos avanços tecnológicos nas diversas camadas sociais da nossa sociedade.</w:t>
            </w:r>
          </w:p>
        </w:tc>
        <w:tc>
          <w:tcPr>
            <w:tcW w:w="4321" w:type="dxa"/>
            <w:tcBorders>
              <w:top w:val="single" w:sz="4" w:space="0" w:color="00000A"/>
              <w:left w:val="single" w:sz="4" w:space="0" w:color="00000A"/>
              <w:bottom w:val="single" w:sz="4" w:space="0" w:color="00000A"/>
              <w:right w:val="single" w:sz="4" w:space="0" w:color="00000A"/>
            </w:tcBorders>
            <w:shd w:val="clear" w:color="auto" w:fill="FFFFFF"/>
          </w:tcPr>
          <w:p w14:paraId="3930EF73" w14:textId="77777777" w:rsidR="00E009C0" w:rsidRPr="00753AA8" w:rsidRDefault="00E009C0">
            <w:pPr>
              <w:jc w:val="both"/>
              <w:rPr>
                <w:bCs/>
                <w:sz w:val="16"/>
                <w:szCs w:val="16"/>
              </w:rPr>
            </w:pPr>
            <w:r w:rsidRPr="00753AA8">
              <w:rPr>
                <w:b/>
                <w:bCs/>
                <w:sz w:val="16"/>
                <w:szCs w:val="16"/>
              </w:rPr>
              <w:t>DH 9.1</w:t>
            </w:r>
            <w:r w:rsidRPr="00753AA8">
              <w:rPr>
                <w:bCs/>
                <w:sz w:val="16"/>
                <w:szCs w:val="16"/>
              </w:rPr>
              <w:t xml:space="preserve"> </w:t>
            </w:r>
            <w:r w:rsidRPr="00753AA8">
              <w:rPr>
                <w:b/>
                <w:bCs/>
                <w:sz w:val="16"/>
                <w:szCs w:val="16"/>
              </w:rPr>
              <w:t xml:space="preserve">– </w:t>
            </w:r>
            <w:r w:rsidRPr="00753AA8">
              <w:rPr>
                <w:bCs/>
                <w:sz w:val="16"/>
                <w:szCs w:val="16"/>
              </w:rPr>
              <w:t>Determinar os fatores responsáveis pela exclusão no mundo do trabalho na sociedade capitalista contemporânea.</w:t>
            </w:r>
          </w:p>
        </w:tc>
      </w:tr>
      <w:tr w:rsidR="00E009C0" w:rsidRPr="00D53CDB" w14:paraId="5032CC09" w14:textId="77777777">
        <w:trPr>
          <w:trHeight w:val="759"/>
          <w:jc w:val="center"/>
        </w:trPr>
        <w:tc>
          <w:tcPr>
            <w:tcW w:w="33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24BA6E2" w14:textId="77777777" w:rsidR="00E009C0" w:rsidRPr="00753AA8" w:rsidRDefault="00E009C0">
            <w:pPr>
              <w:jc w:val="both"/>
              <w:rPr>
                <w:bCs/>
                <w:sz w:val="16"/>
                <w:szCs w:val="16"/>
              </w:rPr>
            </w:pPr>
            <w:r w:rsidRPr="00753AA8">
              <w:rPr>
                <w:b/>
                <w:bCs/>
                <w:sz w:val="16"/>
                <w:szCs w:val="16"/>
              </w:rPr>
              <w:t>DH 6.2 –</w:t>
            </w:r>
            <w:r w:rsidRPr="00753AA8">
              <w:rPr>
                <w:bCs/>
                <w:sz w:val="16"/>
                <w:szCs w:val="16"/>
              </w:rPr>
              <w:t xml:space="preserve"> Descrever o ambiente de produção industrial fabril no contexto do processo de industrialização brasileira.</w:t>
            </w:r>
          </w:p>
        </w:tc>
        <w:tc>
          <w:tcPr>
            <w:tcW w:w="3373" w:type="dxa"/>
            <w:tcBorders>
              <w:top w:val="single" w:sz="4" w:space="0" w:color="00000A"/>
              <w:left w:val="single" w:sz="4" w:space="0" w:color="00000A"/>
              <w:bottom w:val="single" w:sz="4" w:space="0" w:color="00000A"/>
              <w:right w:val="single" w:sz="4" w:space="0" w:color="00000A"/>
            </w:tcBorders>
            <w:shd w:val="clear" w:color="auto" w:fill="FFFFFF"/>
          </w:tcPr>
          <w:p w14:paraId="6B4E15D3" w14:textId="77777777" w:rsidR="00E009C0" w:rsidRPr="00753AA8" w:rsidRDefault="00E009C0">
            <w:pPr>
              <w:jc w:val="both"/>
              <w:rPr>
                <w:bCs/>
                <w:sz w:val="16"/>
                <w:szCs w:val="16"/>
              </w:rPr>
            </w:pPr>
            <w:r w:rsidRPr="00753AA8">
              <w:rPr>
                <w:b/>
                <w:bCs/>
                <w:sz w:val="16"/>
                <w:szCs w:val="16"/>
              </w:rPr>
              <w:t>DH 7.2</w:t>
            </w:r>
            <w:r>
              <w:rPr>
                <w:b/>
                <w:bCs/>
                <w:sz w:val="16"/>
                <w:szCs w:val="16"/>
              </w:rPr>
              <w:t xml:space="preserve"> </w:t>
            </w:r>
            <w:r w:rsidRPr="00753AA8">
              <w:rPr>
                <w:b/>
                <w:bCs/>
                <w:sz w:val="16"/>
                <w:szCs w:val="16"/>
              </w:rPr>
              <w:t>–</w:t>
            </w:r>
            <w:r>
              <w:rPr>
                <w:b/>
                <w:sz w:val="16"/>
                <w:szCs w:val="16"/>
              </w:rPr>
              <w:t xml:space="preserve"> </w:t>
            </w:r>
            <w:r w:rsidRPr="00753AA8">
              <w:rPr>
                <w:bCs/>
                <w:sz w:val="16"/>
                <w:szCs w:val="16"/>
              </w:rPr>
              <w:t>Explicar a influência dos movimentos sociais na formação da sociedade contemporânea</w:t>
            </w:r>
            <w:r>
              <w:rPr>
                <w:bCs/>
                <w:sz w:val="16"/>
                <w:szCs w:val="16"/>
              </w:rPr>
              <w:t>,</w:t>
            </w:r>
            <w:r w:rsidRPr="00753AA8">
              <w:rPr>
                <w:bCs/>
                <w:sz w:val="16"/>
                <w:szCs w:val="16"/>
              </w:rPr>
              <w:t xml:space="preserve"> destacando as suas conquistas.</w:t>
            </w:r>
          </w:p>
        </w:tc>
        <w:tc>
          <w:tcPr>
            <w:tcW w:w="3380" w:type="dxa"/>
            <w:tcBorders>
              <w:top w:val="single" w:sz="4" w:space="0" w:color="00000A"/>
              <w:left w:val="single" w:sz="4" w:space="0" w:color="00000A"/>
              <w:bottom w:val="single" w:sz="4" w:space="0" w:color="00000A"/>
              <w:right w:val="single" w:sz="4" w:space="0" w:color="00000A"/>
            </w:tcBorders>
            <w:shd w:val="clear" w:color="auto" w:fill="auto"/>
          </w:tcPr>
          <w:p w14:paraId="2DA824CF" w14:textId="77777777" w:rsidR="00E009C0" w:rsidRPr="00753AA8" w:rsidRDefault="00E009C0">
            <w:pPr>
              <w:jc w:val="both"/>
              <w:rPr>
                <w:bCs/>
                <w:sz w:val="16"/>
                <w:szCs w:val="16"/>
              </w:rPr>
            </w:pPr>
            <w:r w:rsidRPr="00753AA8">
              <w:rPr>
                <w:b/>
                <w:bCs/>
                <w:sz w:val="16"/>
                <w:szCs w:val="16"/>
              </w:rPr>
              <w:t>DH 8.2 –</w:t>
            </w:r>
            <w:r w:rsidRPr="00753AA8">
              <w:rPr>
                <w:bCs/>
                <w:sz w:val="16"/>
                <w:szCs w:val="16"/>
              </w:rPr>
              <w:t xml:space="preserve"> Debater sobre a tecnologia como ferramenta de desenvolvimento social em diferentes contextos históricos, geográficos e sociais.</w:t>
            </w:r>
          </w:p>
        </w:tc>
        <w:tc>
          <w:tcPr>
            <w:tcW w:w="4321" w:type="dxa"/>
            <w:tcBorders>
              <w:top w:val="single" w:sz="4" w:space="0" w:color="00000A"/>
              <w:left w:val="single" w:sz="4" w:space="0" w:color="00000A"/>
              <w:bottom w:val="single" w:sz="4" w:space="0" w:color="00000A"/>
              <w:right w:val="single" w:sz="4" w:space="0" w:color="00000A"/>
            </w:tcBorders>
            <w:shd w:val="clear" w:color="auto" w:fill="FFFFFF"/>
          </w:tcPr>
          <w:p w14:paraId="2698D512" w14:textId="77777777" w:rsidR="00E009C0" w:rsidRPr="00753AA8" w:rsidRDefault="00E009C0">
            <w:pPr>
              <w:jc w:val="both"/>
              <w:rPr>
                <w:bCs/>
                <w:sz w:val="16"/>
                <w:szCs w:val="16"/>
              </w:rPr>
            </w:pPr>
            <w:r w:rsidRPr="00753AA8">
              <w:rPr>
                <w:b/>
                <w:bCs/>
                <w:sz w:val="16"/>
                <w:szCs w:val="16"/>
              </w:rPr>
              <w:t>DH 9.2</w:t>
            </w:r>
            <w:r w:rsidRPr="00753AA8">
              <w:rPr>
                <w:bCs/>
                <w:sz w:val="16"/>
                <w:szCs w:val="16"/>
              </w:rPr>
              <w:t xml:space="preserve"> </w:t>
            </w:r>
            <w:r w:rsidRPr="00753AA8">
              <w:rPr>
                <w:b/>
                <w:bCs/>
                <w:sz w:val="16"/>
                <w:szCs w:val="16"/>
              </w:rPr>
              <w:t>–</w:t>
            </w:r>
            <w:r w:rsidRPr="00753AA8">
              <w:rPr>
                <w:bCs/>
                <w:sz w:val="16"/>
                <w:szCs w:val="16"/>
              </w:rPr>
              <w:t xml:space="preserve"> Relacionar as mudanças comportamentais no mundo contemporâneo com a globalização e o consumismo.</w:t>
            </w:r>
          </w:p>
        </w:tc>
      </w:tr>
      <w:tr w:rsidR="00E009C0" w:rsidRPr="00D53CDB" w14:paraId="2200A671" w14:textId="77777777">
        <w:trPr>
          <w:trHeight w:val="759"/>
          <w:jc w:val="center"/>
        </w:trPr>
        <w:tc>
          <w:tcPr>
            <w:tcW w:w="33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7CA4D76" w14:textId="77777777" w:rsidR="00E009C0" w:rsidRPr="00753AA8" w:rsidRDefault="00E009C0">
            <w:pPr>
              <w:jc w:val="both"/>
              <w:rPr>
                <w:bCs/>
                <w:sz w:val="16"/>
                <w:szCs w:val="16"/>
              </w:rPr>
            </w:pPr>
            <w:r w:rsidRPr="00753AA8">
              <w:rPr>
                <w:b/>
                <w:bCs/>
                <w:sz w:val="16"/>
                <w:szCs w:val="16"/>
              </w:rPr>
              <w:t>DH 6.3</w:t>
            </w:r>
            <w:r w:rsidRPr="00753AA8">
              <w:rPr>
                <w:bCs/>
                <w:sz w:val="16"/>
                <w:szCs w:val="16"/>
              </w:rPr>
              <w:t xml:space="preserve"> </w:t>
            </w:r>
            <w:r w:rsidRPr="00753AA8">
              <w:rPr>
                <w:b/>
                <w:bCs/>
                <w:sz w:val="16"/>
                <w:szCs w:val="16"/>
              </w:rPr>
              <w:t>–</w:t>
            </w:r>
            <w:r w:rsidRPr="00753AA8">
              <w:rPr>
                <w:bCs/>
                <w:sz w:val="16"/>
                <w:szCs w:val="16"/>
              </w:rPr>
              <w:t xml:space="preserve"> Apontar fatores que favoreceram o crescimento da indústria brasileira nos séculos XX e XXI e seus impactos no mundo do trabalho.</w:t>
            </w:r>
          </w:p>
        </w:tc>
        <w:tc>
          <w:tcPr>
            <w:tcW w:w="3373" w:type="dxa"/>
            <w:tcBorders>
              <w:top w:val="single" w:sz="4" w:space="0" w:color="00000A"/>
              <w:left w:val="single" w:sz="4" w:space="0" w:color="00000A"/>
              <w:bottom w:val="single" w:sz="4" w:space="0" w:color="00000A"/>
              <w:right w:val="single" w:sz="4" w:space="0" w:color="00000A"/>
            </w:tcBorders>
            <w:shd w:val="clear" w:color="auto" w:fill="BFBFBF"/>
          </w:tcPr>
          <w:p w14:paraId="370A79B1" w14:textId="77777777" w:rsidR="00E009C0" w:rsidRPr="00753AA8" w:rsidRDefault="00E009C0">
            <w:pPr>
              <w:jc w:val="both"/>
              <w:rPr>
                <w:bCs/>
                <w:sz w:val="16"/>
                <w:szCs w:val="16"/>
              </w:rPr>
            </w:pPr>
          </w:p>
        </w:tc>
        <w:tc>
          <w:tcPr>
            <w:tcW w:w="3380" w:type="dxa"/>
            <w:tcBorders>
              <w:top w:val="single" w:sz="4" w:space="0" w:color="00000A"/>
              <w:left w:val="single" w:sz="4" w:space="0" w:color="00000A"/>
              <w:bottom w:val="single" w:sz="4" w:space="0" w:color="00000A"/>
              <w:right w:val="single" w:sz="4" w:space="0" w:color="00000A"/>
            </w:tcBorders>
            <w:shd w:val="clear" w:color="auto" w:fill="auto"/>
          </w:tcPr>
          <w:p w14:paraId="27EB3C44" w14:textId="77777777" w:rsidR="00E009C0" w:rsidRPr="00753AA8" w:rsidRDefault="00E009C0">
            <w:pPr>
              <w:jc w:val="both"/>
              <w:rPr>
                <w:bCs/>
                <w:sz w:val="16"/>
                <w:szCs w:val="16"/>
              </w:rPr>
            </w:pPr>
            <w:r w:rsidRPr="00753AA8">
              <w:rPr>
                <w:b/>
                <w:bCs/>
                <w:sz w:val="16"/>
                <w:szCs w:val="16"/>
              </w:rPr>
              <w:t>DH 8.3</w:t>
            </w:r>
            <w:r w:rsidRPr="00753AA8">
              <w:rPr>
                <w:bCs/>
                <w:sz w:val="16"/>
                <w:szCs w:val="16"/>
              </w:rPr>
              <w:t xml:space="preserve"> </w:t>
            </w:r>
            <w:r w:rsidRPr="00753AA8">
              <w:rPr>
                <w:b/>
                <w:bCs/>
                <w:sz w:val="16"/>
                <w:szCs w:val="16"/>
              </w:rPr>
              <w:t xml:space="preserve">– </w:t>
            </w:r>
            <w:r w:rsidRPr="00753AA8">
              <w:rPr>
                <w:bCs/>
                <w:sz w:val="16"/>
                <w:szCs w:val="16"/>
              </w:rPr>
              <w:t>Explicitar sobre os avanços do atual sistema de comunicação como um fator favorecedor da economia mundial.</w:t>
            </w:r>
          </w:p>
        </w:tc>
        <w:tc>
          <w:tcPr>
            <w:tcW w:w="4321" w:type="dxa"/>
            <w:tcBorders>
              <w:top w:val="single" w:sz="4" w:space="0" w:color="00000A"/>
              <w:left w:val="single" w:sz="4" w:space="0" w:color="00000A"/>
              <w:bottom w:val="single" w:sz="4" w:space="0" w:color="00000A"/>
              <w:right w:val="single" w:sz="4" w:space="0" w:color="00000A"/>
            </w:tcBorders>
            <w:shd w:val="clear" w:color="auto" w:fill="FFFFFF"/>
          </w:tcPr>
          <w:p w14:paraId="0673C2B1" w14:textId="77777777" w:rsidR="00E009C0" w:rsidRPr="00753AA8" w:rsidRDefault="00E009C0">
            <w:pPr>
              <w:jc w:val="both"/>
              <w:rPr>
                <w:bCs/>
                <w:sz w:val="16"/>
                <w:szCs w:val="16"/>
              </w:rPr>
            </w:pPr>
            <w:r w:rsidRPr="00753AA8">
              <w:rPr>
                <w:b/>
                <w:bCs/>
                <w:sz w:val="16"/>
                <w:szCs w:val="16"/>
              </w:rPr>
              <w:t>DH 9.3</w:t>
            </w:r>
            <w:r w:rsidRPr="00753AA8">
              <w:rPr>
                <w:bCs/>
                <w:sz w:val="16"/>
                <w:szCs w:val="16"/>
              </w:rPr>
              <w:t xml:space="preserve"> </w:t>
            </w:r>
            <w:r w:rsidRPr="00753AA8">
              <w:rPr>
                <w:b/>
                <w:bCs/>
                <w:sz w:val="16"/>
                <w:szCs w:val="16"/>
              </w:rPr>
              <w:t>–</w:t>
            </w:r>
            <w:r w:rsidRPr="00753AA8">
              <w:rPr>
                <w:bCs/>
                <w:sz w:val="16"/>
                <w:szCs w:val="16"/>
              </w:rPr>
              <w:t xml:space="preserve"> Comparar os desafios da sociedade contemporânea, inclusive o crescimento das ocupações informais, com o processo de globalização e desenvolvimento tecnológico.</w:t>
            </w:r>
          </w:p>
        </w:tc>
      </w:tr>
      <w:tr w:rsidR="00E009C0" w:rsidRPr="00D53CDB" w14:paraId="3D3002E4" w14:textId="77777777">
        <w:trPr>
          <w:trHeight w:val="636"/>
          <w:jc w:val="center"/>
        </w:trPr>
        <w:tc>
          <w:tcPr>
            <w:tcW w:w="338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14:paraId="0DFE01FD" w14:textId="77777777" w:rsidR="00E009C0" w:rsidRPr="00753AA8" w:rsidRDefault="00E009C0">
            <w:pPr>
              <w:jc w:val="both"/>
              <w:rPr>
                <w:bCs/>
                <w:sz w:val="16"/>
                <w:szCs w:val="16"/>
              </w:rPr>
            </w:pPr>
          </w:p>
        </w:tc>
        <w:tc>
          <w:tcPr>
            <w:tcW w:w="3373" w:type="dxa"/>
            <w:tcBorders>
              <w:top w:val="single" w:sz="4" w:space="0" w:color="00000A"/>
              <w:left w:val="single" w:sz="4" w:space="0" w:color="00000A"/>
              <w:bottom w:val="single" w:sz="4" w:space="0" w:color="00000A"/>
              <w:right w:val="single" w:sz="4" w:space="0" w:color="00000A"/>
            </w:tcBorders>
            <w:shd w:val="clear" w:color="auto" w:fill="BFBFBF"/>
          </w:tcPr>
          <w:p w14:paraId="649EFE94" w14:textId="77777777" w:rsidR="00E009C0" w:rsidRPr="00753AA8" w:rsidRDefault="00E009C0">
            <w:pPr>
              <w:jc w:val="both"/>
              <w:rPr>
                <w:bCs/>
                <w:sz w:val="16"/>
                <w:szCs w:val="16"/>
              </w:rPr>
            </w:pPr>
          </w:p>
        </w:tc>
        <w:tc>
          <w:tcPr>
            <w:tcW w:w="3380" w:type="dxa"/>
            <w:tcBorders>
              <w:top w:val="single" w:sz="4" w:space="0" w:color="00000A"/>
              <w:left w:val="single" w:sz="4" w:space="0" w:color="00000A"/>
              <w:bottom w:val="single" w:sz="4" w:space="0" w:color="00000A"/>
              <w:right w:val="single" w:sz="4" w:space="0" w:color="00000A"/>
            </w:tcBorders>
            <w:shd w:val="clear" w:color="auto" w:fill="BFBFBF"/>
          </w:tcPr>
          <w:p w14:paraId="42997265" w14:textId="77777777" w:rsidR="00E009C0" w:rsidRPr="00753AA8" w:rsidRDefault="00E009C0">
            <w:pPr>
              <w:jc w:val="both"/>
              <w:rPr>
                <w:bCs/>
                <w:strike/>
                <w:sz w:val="16"/>
                <w:szCs w:val="16"/>
              </w:rPr>
            </w:pPr>
          </w:p>
        </w:tc>
        <w:tc>
          <w:tcPr>
            <w:tcW w:w="4321" w:type="dxa"/>
            <w:tcBorders>
              <w:top w:val="single" w:sz="4" w:space="0" w:color="00000A"/>
              <w:left w:val="single" w:sz="4" w:space="0" w:color="00000A"/>
              <w:bottom w:val="single" w:sz="4" w:space="0" w:color="00000A"/>
              <w:right w:val="single" w:sz="4" w:space="0" w:color="00000A"/>
            </w:tcBorders>
            <w:shd w:val="clear" w:color="auto" w:fill="FFFFFF"/>
          </w:tcPr>
          <w:p w14:paraId="13C6657C" w14:textId="77777777" w:rsidR="00E009C0" w:rsidRPr="00753AA8" w:rsidRDefault="00E009C0">
            <w:pPr>
              <w:jc w:val="both"/>
              <w:rPr>
                <w:bCs/>
                <w:sz w:val="16"/>
                <w:szCs w:val="16"/>
              </w:rPr>
            </w:pPr>
            <w:r w:rsidRPr="00753AA8">
              <w:rPr>
                <w:b/>
                <w:bCs/>
                <w:sz w:val="16"/>
                <w:szCs w:val="16"/>
              </w:rPr>
              <w:t>DH 9.4 –</w:t>
            </w:r>
            <w:r w:rsidRPr="00753AA8">
              <w:rPr>
                <w:bCs/>
                <w:sz w:val="16"/>
                <w:szCs w:val="16"/>
              </w:rPr>
              <w:t xml:space="preserve"> Perceber a crescente participação da mulher no mercado de trabalho e o seu impacto na vida social.</w:t>
            </w:r>
          </w:p>
        </w:tc>
      </w:tr>
      <w:tr w:rsidR="00E009C0" w:rsidRPr="00D53CDB" w14:paraId="6D13196A" w14:textId="77777777">
        <w:trPr>
          <w:trHeight w:val="715"/>
          <w:jc w:val="center"/>
        </w:trPr>
        <w:tc>
          <w:tcPr>
            <w:tcW w:w="14454"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5EBAB2F" w14:textId="77777777" w:rsidR="00E009C0" w:rsidRPr="00753AA8" w:rsidRDefault="00E009C0">
            <w:pPr>
              <w:jc w:val="both"/>
              <w:rPr>
                <w:sz w:val="16"/>
                <w:szCs w:val="16"/>
              </w:rPr>
            </w:pPr>
            <w:r>
              <w:rPr>
                <w:b/>
                <w:bCs/>
                <w:sz w:val="16"/>
                <w:szCs w:val="16"/>
              </w:rPr>
              <w:t>Objetos do</w:t>
            </w:r>
            <w:r w:rsidRPr="00753AA8">
              <w:rPr>
                <w:b/>
                <w:bCs/>
                <w:sz w:val="16"/>
                <w:szCs w:val="16"/>
              </w:rPr>
              <w:t xml:space="preserve"> Conhecimento: </w:t>
            </w:r>
            <w:r w:rsidRPr="00753AA8">
              <w:rPr>
                <w:bCs/>
                <w:sz w:val="16"/>
                <w:szCs w:val="16"/>
              </w:rPr>
              <w:t>1.</w:t>
            </w:r>
            <w:r>
              <w:rPr>
                <w:bCs/>
                <w:sz w:val="16"/>
                <w:szCs w:val="16"/>
              </w:rPr>
              <w:t xml:space="preserve"> </w:t>
            </w:r>
            <w:r w:rsidRPr="00753AA8">
              <w:rPr>
                <w:bCs/>
                <w:sz w:val="16"/>
                <w:szCs w:val="16"/>
              </w:rPr>
              <w:t>As transformações no mundo da produção; 2.</w:t>
            </w:r>
            <w:r>
              <w:rPr>
                <w:bCs/>
                <w:sz w:val="16"/>
                <w:szCs w:val="16"/>
              </w:rPr>
              <w:t xml:space="preserve"> </w:t>
            </w:r>
            <w:r w:rsidRPr="00753AA8">
              <w:rPr>
                <w:bCs/>
                <w:sz w:val="16"/>
                <w:szCs w:val="16"/>
              </w:rPr>
              <w:t>Revolução Industrial</w:t>
            </w:r>
            <w:r w:rsidRPr="00753AA8">
              <w:rPr>
                <w:sz w:val="16"/>
                <w:szCs w:val="16"/>
              </w:rPr>
              <w:t>; 3.</w:t>
            </w:r>
            <w:r>
              <w:rPr>
                <w:sz w:val="16"/>
                <w:szCs w:val="16"/>
              </w:rPr>
              <w:t xml:space="preserve"> </w:t>
            </w:r>
            <w:r w:rsidRPr="00753AA8">
              <w:rPr>
                <w:sz w:val="16"/>
                <w:szCs w:val="16"/>
              </w:rPr>
              <w:t>Processo de industrialização no Brasil; 4.</w:t>
            </w:r>
            <w:r>
              <w:rPr>
                <w:sz w:val="16"/>
                <w:szCs w:val="16"/>
              </w:rPr>
              <w:t xml:space="preserve"> </w:t>
            </w:r>
            <w:r w:rsidRPr="00753AA8">
              <w:rPr>
                <w:sz w:val="16"/>
                <w:szCs w:val="16"/>
              </w:rPr>
              <w:t>República no Brasil; 5.</w:t>
            </w:r>
            <w:r>
              <w:rPr>
                <w:sz w:val="16"/>
                <w:szCs w:val="16"/>
              </w:rPr>
              <w:t xml:space="preserve"> </w:t>
            </w:r>
            <w:r w:rsidRPr="00753AA8">
              <w:rPr>
                <w:sz w:val="16"/>
                <w:szCs w:val="16"/>
              </w:rPr>
              <w:t>Era Vargas; 6.</w:t>
            </w:r>
            <w:r>
              <w:rPr>
                <w:sz w:val="16"/>
                <w:szCs w:val="16"/>
              </w:rPr>
              <w:t xml:space="preserve"> </w:t>
            </w:r>
            <w:r w:rsidRPr="00753AA8">
              <w:rPr>
                <w:sz w:val="16"/>
                <w:szCs w:val="16"/>
              </w:rPr>
              <w:t>Economia brasileira; 7.</w:t>
            </w:r>
            <w:r>
              <w:rPr>
                <w:sz w:val="16"/>
                <w:szCs w:val="16"/>
              </w:rPr>
              <w:t xml:space="preserve"> </w:t>
            </w:r>
            <w:r w:rsidRPr="00753AA8">
              <w:rPr>
                <w:sz w:val="16"/>
                <w:szCs w:val="16"/>
              </w:rPr>
              <w:t>O trabalhador da indústria como protagonista de desenvolvimento econômico do Brasil; 8.</w:t>
            </w:r>
            <w:r>
              <w:rPr>
                <w:sz w:val="16"/>
                <w:szCs w:val="16"/>
              </w:rPr>
              <w:t xml:space="preserve"> </w:t>
            </w:r>
            <w:r w:rsidRPr="00753AA8">
              <w:rPr>
                <w:sz w:val="16"/>
                <w:szCs w:val="16"/>
              </w:rPr>
              <w:t>O trabalho e o mercado de trabalho; 9.</w:t>
            </w:r>
            <w:r>
              <w:rPr>
                <w:sz w:val="16"/>
                <w:szCs w:val="16"/>
              </w:rPr>
              <w:t xml:space="preserve"> </w:t>
            </w:r>
            <w:r w:rsidRPr="00753AA8">
              <w:rPr>
                <w:sz w:val="16"/>
                <w:szCs w:val="16"/>
              </w:rPr>
              <w:t>O Brasil e o mercado mundial; 10.</w:t>
            </w:r>
            <w:r>
              <w:rPr>
                <w:sz w:val="16"/>
                <w:szCs w:val="16"/>
              </w:rPr>
              <w:t xml:space="preserve"> </w:t>
            </w:r>
            <w:r w:rsidRPr="00753AA8">
              <w:rPr>
                <w:sz w:val="16"/>
                <w:szCs w:val="16"/>
              </w:rPr>
              <w:t>Consumismo; 11.</w:t>
            </w:r>
            <w:r>
              <w:rPr>
                <w:sz w:val="16"/>
                <w:szCs w:val="16"/>
              </w:rPr>
              <w:t xml:space="preserve"> </w:t>
            </w:r>
            <w:r w:rsidRPr="00753AA8">
              <w:rPr>
                <w:sz w:val="16"/>
                <w:szCs w:val="16"/>
              </w:rPr>
              <w:t>Desigualdade social; 12.</w:t>
            </w:r>
            <w:r>
              <w:rPr>
                <w:sz w:val="16"/>
                <w:szCs w:val="16"/>
              </w:rPr>
              <w:t xml:space="preserve"> </w:t>
            </w:r>
            <w:r w:rsidRPr="00753AA8">
              <w:rPr>
                <w:sz w:val="16"/>
                <w:szCs w:val="16"/>
              </w:rPr>
              <w:t>População e estrutura etária; 13.</w:t>
            </w:r>
            <w:r>
              <w:rPr>
                <w:sz w:val="16"/>
                <w:szCs w:val="16"/>
              </w:rPr>
              <w:t xml:space="preserve"> </w:t>
            </w:r>
            <w:r w:rsidRPr="00753AA8">
              <w:rPr>
                <w:sz w:val="16"/>
                <w:szCs w:val="16"/>
              </w:rPr>
              <w:t>Emprego e renda; 14.</w:t>
            </w:r>
            <w:r>
              <w:rPr>
                <w:sz w:val="16"/>
                <w:szCs w:val="16"/>
              </w:rPr>
              <w:t xml:space="preserve"> </w:t>
            </w:r>
            <w:r w:rsidRPr="00753AA8">
              <w:rPr>
                <w:sz w:val="16"/>
                <w:szCs w:val="16"/>
              </w:rPr>
              <w:t>Indústria como agente transformador do espaço geográfico; 15.</w:t>
            </w:r>
            <w:r>
              <w:rPr>
                <w:sz w:val="16"/>
                <w:szCs w:val="16"/>
              </w:rPr>
              <w:t xml:space="preserve"> </w:t>
            </w:r>
            <w:r w:rsidRPr="00753AA8">
              <w:rPr>
                <w:sz w:val="16"/>
                <w:szCs w:val="16"/>
              </w:rPr>
              <w:t>Trabalho na sociedade contemporânea; 16.</w:t>
            </w:r>
            <w:r>
              <w:rPr>
                <w:sz w:val="16"/>
                <w:szCs w:val="16"/>
              </w:rPr>
              <w:t xml:space="preserve"> </w:t>
            </w:r>
            <w:r w:rsidRPr="00753AA8">
              <w:rPr>
                <w:sz w:val="16"/>
                <w:szCs w:val="16"/>
              </w:rPr>
              <w:t xml:space="preserve">Tecnologias de Informação e </w:t>
            </w:r>
            <w:r>
              <w:rPr>
                <w:sz w:val="16"/>
                <w:szCs w:val="16"/>
              </w:rPr>
              <w:t>c</w:t>
            </w:r>
            <w:r w:rsidRPr="00753AA8">
              <w:rPr>
                <w:sz w:val="16"/>
                <w:szCs w:val="16"/>
              </w:rPr>
              <w:t>omunicação; 17.</w:t>
            </w:r>
            <w:r>
              <w:rPr>
                <w:sz w:val="16"/>
                <w:szCs w:val="16"/>
              </w:rPr>
              <w:t xml:space="preserve"> </w:t>
            </w:r>
            <w:r w:rsidRPr="00753AA8">
              <w:rPr>
                <w:sz w:val="16"/>
                <w:szCs w:val="16"/>
              </w:rPr>
              <w:t>Cidadania.</w:t>
            </w:r>
          </w:p>
        </w:tc>
      </w:tr>
    </w:tbl>
    <w:p w14:paraId="10C2F4B7" w14:textId="77777777" w:rsidR="00E009C0" w:rsidRPr="00753AA8" w:rsidRDefault="00E009C0" w:rsidP="00E009C0">
      <w:pPr>
        <w:rPr>
          <w:sz w:val="16"/>
          <w:szCs w:val="16"/>
        </w:rPr>
      </w:pPr>
    </w:p>
    <w:p w14:paraId="2232D80A" w14:textId="77777777" w:rsidR="00E009C0" w:rsidRDefault="00E009C0" w:rsidP="00E009C0">
      <w:pPr>
        <w:rPr>
          <w:sz w:val="16"/>
          <w:szCs w:val="16"/>
        </w:rPr>
      </w:pPr>
    </w:p>
    <w:p w14:paraId="1396BD05" w14:textId="77777777" w:rsidR="00E009C0" w:rsidRDefault="00E009C0" w:rsidP="00E009C0">
      <w:pPr>
        <w:rPr>
          <w:sz w:val="16"/>
          <w:szCs w:val="16"/>
        </w:rPr>
      </w:pPr>
    </w:p>
    <w:tbl>
      <w:tblPr>
        <w:tblpPr w:leftFromText="141" w:rightFromText="141" w:vertAnchor="text" w:horzAnchor="margin" w:tblpXSpec="center" w:tblpY="26"/>
        <w:tblW w:w="146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2535"/>
        <w:gridCol w:w="4065"/>
        <w:gridCol w:w="4078"/>
        <w:gridCol w:w="4012"/>
      </w:tblGrid>
      <w:tr w:rsidR="00E009C0" w:rsidRPr="00D53CDB" w14:paraId="1D156DBB" w14:textId="77777777">
        <w:trPr>
          <w:trHeight w:val="258"/>
        </w:trPr>
        <w:tc>
          <w:tcPr>
            <w:tcW w:w="14690" w:type="dxa"/>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18DE23F0" w14:textId="77777777" w:rsidR="00E009C0" w:rsidRPr="00753AA8" w:rsidRDefault="00E009C0">
            <w:pPr>
              <w:jc w:val="both"/>
              <w:rPr>
                <w:b/>
                <w:bCs/>
                <w:sz w:val="16"/>
                <w:szCs w:val="16"/>
              </w:rPr>
            </w:pPr>
            <w:r w:rsidRPr="00753AA8">
              <w:rPr>
                <w:b/>
                <w:bCs/>
                <w:sz w:val="16"/>
                <w:szCs w:val="16"/>
              </w:rPr>
              <w:t>C3</w:t>
            </w:r>
            <w:r>
              <w:rPr>
                <w:b/>
                <w:bCs/>
                <w:sz w:val="16"/>
                <w:szCs w:val="16"/>
              </w:rPr>
              <w:t>.</w:t>
            </w:r>
            <w:r w:rsidRPr="00753AA8">
              <w:rPr>
                <w:b/>
                <w:bCs/>
                <w:sz w:val="16"/>
                <w:szCs w:val="16"/>
              </w:rPr>
              <w:t xml:space="preserve"> Avaliar os aspectos relevantes das instituições sociais e políticas nas relações de poder em diferentes escalas e contextos histórico-geográficos e sociais. </w:t>
            </w:r>
          </w:p>
        </w:tc>
      </w:tr>
      <w:tr w:rsidR="00E009C0" w:rsidRPr="00D53CDB" w14:paraId="11BF2B33" w14:textId="77777777">
        <w:trPr>
          <w:trHeight w:val="841"/>
        </w:trPr>
        <w:tc>
          <w:tcPr>
            <w:tcW w:w="25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5A1F539B" w14:textId="77777777" w:rsidR="00E009C0" w:rsidRPr="00753AA8" w:rsidRDefault="00E009C0">
            <w:pPr>
              <w:jc w:val="both"/>
              <w:rPr>
                <w:bCs/>
                <w:sz w:val="16"/>
                <w:szCs w:val="16"/>
              </w:rPr>
            </w:pPr>
            <w:r w:rsidRPr="00753AA8">
              <w:rPr>
                <w:b/>
                <w:bCs/>
                <w:sz w:val="16"/>
                <w:szCs w:val="16"/>
              </w:rPr>
              <w:t>H10</w:t>
            </w:r>
            <w:r w:rsidRPr="00753AA8">
              <w:rPr>
                <w:bCs/>
                <w:sz w:val="16"/>
                <w:szCs w:val="16"/>
              </w:rPr>
              <w:t xml:space="preserve"> </w:t>
            </w:r>
            <w:r w:rsidRPr="00753AA8">
              <w:rPr>
                <w:b/>
                <w:bCs/>
                <w:sz w:val="16"/>
                <w:szCs w:val="16"/>
              </w:rPr>
              <w:t>–</w:t>
            </w:r>
            <w:r w:rsidRPr="00753AA8">
              <w:rPr>
                <w:bCs/>
                <w:sz w:val="16"/>
                <w:szCs w:val="16"/>
              </w:rPr>
              <w:t xml:space="preserve"> Analisar conceitos sobre a natureza das desigualdades econômicas e sociais nos processos de legitimação da exclusão social, discriminação e exploração do trabalho.</w:t>
            </w:r>
          </w:p>
        </w:tc>
        <w:tc>
          <w:tcPr>
            <w:tcW w:w="406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D755BE" w14:textId="77777777" w:rsidR="00E009C0" w:rsidRPr="00D53CDB" w:rsidRDefault="00E009C0">
            <w:pPr>
              <w:pStyle w:val="NormalWeb"/>
              <w:shd w:val="clear" w:color="auto" w:fill="FFFFFF"/>
              <w:spacing w:before="0" w:beforeAutospacing="0" w:after="0" w:afterAutospacing="0"/>
              <w:jc w:val="both"/>
              <w:rPr>
                <w:rFonts w:ascii="Arial" w:hAnsi="Arial" w:cs="Arial"/>
                <w:sz w:val="16"/>
                <w:szCs w:val="16"/>
                <w:lang w:val="pt-BR" w:eastAsia="pt-BR"/>
              </w:rPr>
            </w:pPr>
            <w:r w:rsidRPr="00D53CDB">
              <w:rPr>
                <w:rFonts w:ascii="Arial" w:hAnsi="Arial" w:cs="Arial"/>
                <w:b/>
                <w:sz w:val="16"/>
                <w:szCs w:val="16"/>
                <w:lang w:val="pt-BR" w:eastAsia="pt-BR"/>
              </w:rPr>
              <w:t>H</w:t>
            </w:r>
            <w:r w:rsidRPr="00D53CDB">
              <w:rPr>
                <w:rFonts w:ascii="Arial" w:hAnsi="Arial" w:cs="Arial"/>
                <w:b/>
                <w:bCs/>
                <w:sz w:val="16"/>
                <w:szCs w:val="16"/>
                <w:lang w:val="pt-BR" w:eastAsia="pt-BR"/>
              </w:rPr>
              <w:t xml:space="preserve">11 </w:t>
            </w:r>
            <w:r w:rsidRPr="00D53CDB">
              <w:rPr>
                <w:rFonts w:ascii="Arial" w:hAnsi="Arial" w:cs="Arial"/>
                <w:b/>
                <w:sz w:val="16"/>
                <w:szCs w:val="16"/>
                <w:lang w:val="pt-BR" w:eastAsia="pt-BR"/>
              </w:rPr>
              <w:t>–</w:t>
            </w:r>
            <w:r w:rsidRPr="00D53CDB">
              <w:rPr>
                <w:rFonts w:ascii="Arial" w:hAnsi="Arial" w:cs="Arial"/>
                <w:sz w:val="16"/>
                <w:szCs w:val="16"/>
                <w:lang w:val="pt-BR" w:eastAsia="pt-BR"/>
              </w:rPr>
              <w:t xml:space="preserve"> Explicar as transformações dos espaços geográficos como produto das relações socioeconômicas e culturais de poder.</w:t>
            </w:r>
          </w:p>
        </w:tc>
        <w:tc>
          <w:tcPr>
            <w:tcW w:w="4078"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016491" w14:textId="77777777" w:rsidR="00E009C0" w:rsidRPr="00753AA8" w:rsidRDefault="00E009C0">
            <w:pPr>
              <w:jc w:val="both"/>
              <w:rPr>
                <w:bCs/>
                <w:sz w:val="16"/>
                <w:szCs w:val="16"/>
              </w:rPr>
            </w:pPr>
            <w:r w:rsidRPr="00753AA8">
              <w:rPr>
                <w:b/>
                <w:sz w:val="16"/>
                <w:szCs w:val="16"/>
              </w:rPr>
              <w:t>H12 –</w:t>
            </w:r>
            <w:r w:rsidRPr="00753AA8">
              <w:rPr>
                <w:sz w:val="16"/>
                <w:szCs w:val="16"/>
              </w:rPr>
              <w:t xml:space="preserve"> </w:t>
            </w:r>
            <w:r w:rsidRPr="00753AA8">
              <w:rPr>
                <w:bCs/>
                <w:sz w:val="16"/>
                <w:szCs w:val="16"/>
              </w:rPr>
              <w:t>Identificar a natureza dos conflitos sociais e políticos e o uso da força ou violência em diferentes contextos históricos e sociais.</w:t>
            </w:r>
          </w:p>
        </w:tc>
        <w:tc>
          <w:tcPr>
            <w:tcW w:w="401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E7BE2F9" w14:textId="77777777" w:rsidR="00E009C0" w:rsidRPr="00753AA8" w:rsidRDefault="00E009C0">
            <w:pPr>
              <w:jc w:val="both"/>
              <w:rPr>
                <w:bCs/>
                <w:sz w:val="16"/>
                <w:szCs w:val="16"/>
              </w:rPr>
            </w:pPr>
            <w:r w:rsidRPr="00753AA8">
              <w:rPr>
                <w:b/>
                <w:bCs/>
                <w:sz w:val="16"/>
                <w:szCs w:val="16"/>
              </w:rPr>
              <w:t xml:space="preserve">H13 – </w:t>
            </w:r>
            <w:r w:rsidRPr="00753AA8">
              <w:rPr>
                <w:bCs/>
                <w:sz w:val="16"/>
                <w:szCs w:val="16"/>
              </w:rPr>
              <w:t>Pesquisar projetos coletivos de intervenção na realidade local para erradicar todas as formas de racismo, preconceito, discriminação e desigualdade, com base em valores éticos, estatutos legais e princípios de igualdade entre os seres humanos.</w:t>
            </w:r>
          </w:p>
        </w:tc>
      </w:tr>
      <w:tr w:rsidR="00E009C0" w:rsidRPr="00D53CDB" w14:paraId="17F9457E" w14:textId="77777777">
        <w:trPr>
          <w:trHeight w:val="759"/>
        </w:trPr>
        <w:tc>
          <w:tcPr>
            <w:tcW w:w="25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6DE8F49A" w14:textId="77777777" w:rsidR="00E009C0" w:rsidRPr="00753AA8" w:rsidRDefault="00E009C0">
            <w:pPr>
              <w:jc w:val="both"/>
              <w:rPr>
                <w:sz w:val="16"/>
                <w:szCs w:val="16"/>
              </w:rPr>
            </w:pPr>
            <w:r w:rsidRPr="00753AA8">
              <w:rPr>
                <w:b/>
                <w:sz w:val="16"/>
                <w:szCs w:val="16"/>
              </w:rPr>
              <w:t>DH 10.1</w:t>
            </w:r>
            <w:r w:rsidRPr="00753AA8">
              <w:rPr>
                <w:sz w:val="16"/>
                <w:szCs w:val="16"/>
              </w:rPr>
              <w:t xml:space="preserve"> </w:t>
            </w:r>
            <w:r w:rsidRPr="00753AA8">
              <w:rPr>
                <w:b/>
                <w:sz w:val="16"/>
                <w:szCs w:val="16"/>
              </w:rPr>
              <w:t>–</w:t>
            </w:r>
            <w:r w:rsidRPr="00753AA8">
              <w:rPr>
                <w:sz w:val="16"/>
                <w:szCs w:val="16"/>
              </w:rPr>
              <w:t xml:space="preserve"> Identificar os principais</w:t>
            </w:r>
            <w:r w:rsidRPr="00753AA8">
              <w:rPr>
                <w:bCs/>
                <w:sz w:val="16"/>
                <w:szCs w:val="16"/>
              </w:rPr>
              <w:t xml:space="preserve"> processos de legitimação da exclusão social, discriminação e exploração do trabalho em diferentes momentos históricos.</w:t>
            </w:r>
          </w:p>
        </w:tc>
        <w:tc>
          <w:tcPr>
            <w:tcW w:w="406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FCB72D" w14:textId="77777777" w:rsidR="00E009C0" w:rsidRPr="00753AA8" w:rsidRDefault="00E009C0">
            <w:pPr>
              <w:jc w:val="both"/>
              <w:rPr>
                <w:sz w:val="16"/>
                <w:szCs w:val="16"/>
              </w:rPr>
            </w:pPr>
            <w:r w:rsidRPr="00753AA8">
              <w:rPr>
                <w:b/>
                <w:sz w:val="16"/>
                <w:szCs w:val="16"/>
              </w:rPr>
              <w:t>DH 11.1</w:t>
            </w:r>
            <w:r w:rsidRPr="00753AA8">
              <w:rPr>
                <w:sz w:val="16"/>
                <w:szCs w:val="16"/>
              </w:rPr>
              <w:t xml:space="preserve"> </w:t>
            </w:r>
            <w:r w:rsidRPr="00753AA8">
              <w:rPr>
                <w:b/>
                <w:sz w:val="16"/>
                <w:szCs w:val="16"/>
              </w:rPr>
              <w:t>–</w:t>
            </w:r>
            <w:r w:rsidRPr="00753AA8">
              <w:rPr>
                <w:sz w:val="16"/>
                <w:szCs w:val="16"/>
              </w:rPr>
              <w:t xml:space="preserve"> Compreender o conceito de Geopolítica e sua aplicabilidade para a compreensão do mundo atual.</w:t>
            </w:r>
          </w:p>
        </w:tc>
        <w:tc>
          <w:tcPr>
            <w:tcW w:w="4078"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0BFD4F" w14:textId="77777777" w:rsidR="00E009C0" w:rsidRPr="00753AA8" w:rsidRDefault="00E009C0">
            <w:pPr>
              <w:jc w:val="both"/>
              <w:rPr>
                <w:sz w:val="16"/>
                <w:szCs w:val="16"/>
              </w:rPr>
            </w:pPr>
            <w:r w:rsidRPr="00753AA8">
              <w:rPr>
                <w:b/>
                <w:sz w:val="16"/>
                <w:szCs w:val="16"/>
              </w:rPr>
              <w:t>DH 12.1</w:t>
            </w:r>
            <w:r w:rsidRPr="00753AA8">
              <w:rPr>
                <w:sz w:val="16"/>
                <w:szCs w:val="16"/>
              </w:rPr>
              <w:t xml:space="preserve"> </w:t>
            </w:r>
            <w:r w:rsidRPr="00753AA8">
              <w:rPr>
                <w:b/>
                <w:sz w:val="16"/>
                <w:szCs w:val="16"/>
              </w:rPr>
              <w:t>–</w:t>
            </w:r>
            <w:r w:rsidRPr="00753AA8">
              <w:rPr>
                <w:sz w:val="16"/>
                <w:szCs w:val="16"/>
              </w:rPr>
              <w:t xml:space="preserve"> Compreender o processo de conquista dos direitos do cidadão, reconhecendo o contexto político da sociedade atual.</w:t>
            </w:r>
          </w:p>
        </w:tc>
        <w:tc>
          <w:tcPr>
            <w:tcW w:w="401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018FE0" w14:textId="77777777" w:rsidR="00E009C0" w:rsidRPr="00753AA8" w:rsidRDefault="00E009C0">
            <w:pPr>
              <w:jc w:val="both"/>
              <w:rPr>
                <w:sz w:val="16"/>
                <w:szCs w:val="16"/>
              </w:rPr>
            </w:pPr>
            <w:r w:rsidRPr="00753AA8">
              <w:rPr>
                <w:b/>
                <w:sz w:val="16"/>
                <w:szCs w:val="16"/>
              </w:rPr>
              <w:t>DH 13.1</w:t>
            </w:r>
            <w:r w:rsidRPr="00753AA8">
              <w:rPr>
                <w:sz w:val="16"/>
                <w:szCs w:val="16"/>
              </w:rPr>
              <w:t xml:space="preserve"> </w:t>
            </w:r>
            <w:r w:rsidRPr="00753AA8">
              <w:rPr>
                <w:b/>
                <w:sz w:val="16"/>
                <w:szCs w:val="16"/>
              </w:rPr>
              <w:t>–</w:t>
            </w:r>
            <w:r w:rsidRPr="00753AA8">
              <w:rPr>
                <w:sz w:val="16"/>
                <w:szCs w:val="16"/>
              </w:rPr>
              <w:t xml:space="preserve"> </w:t>
            </w:r>
            <w:r w:rsidRPr="00D53CDB">
              <w:rPr>
                <w:sz w:val="16"/>
                <w:szCs w:val="16"/>
              </w:rPr>
              <w:t>Discutir as diferentes formas de preconceito existentes na sociedade, bem como os tipos de violência decorrentes dela.</w:t>
            </w:r>
          </w:p>
        </w:tc>
      </w:tr>
      <w:tr w:rsidR="00E009C0" w:rsidRPr="00D53CDB" w14:paraId="5CFE1289" w14:textId="77777777">
        <w:trPr>
          <w:trHeight w:val="805"/>
        </w:trPr>
        <w:tc>
          <w:tcPr>
            <w:tcW w:w="25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50EBA054" w14:textId="77777777" w:rsidR="00E009C0" w:rsidRPr="00D53CDB" w:rsidRDefault="00E009C0">
            <w:pPr>
              <w:pStyle w:val="NormalWeb"/>
              <w:shd w:val="clear" w:color="auto" w:fill="FFFFFF"/>
              <w:spacing w:before="0" w:beforeAutospacing="0" w:after="0" w:afterAutospacing="0"/>
              <w:jc w:val="both"/>
              <w:rPr>
                <w:rFonts w:ascii="Arial" w:hAnsi="Arial" w:cs="Arial"/>
                <w:bCs/>
                <w:sz w:val="16"/>
                <w:szCs w:val="16"/>
                <w:lang w:val="pt-BR" w:eastAsia="pt-BR"/>
              </w:rPr>
            </w:pPr>
            <w:r w:rsidRPr="00D53CDB">
              <w:rPr>
                <w:rFonts w:ascii="Arial" w:hAnsi="Arial" w:cs="Arial"/>
                <w:b/>
                <w:sz w:val="16"/>
                <w:szCs w:val="16"/>
                <w:lang w:val="pt-BR" w:eastAsia="pt-BR"/>
              </w:rPr>
              <w:t>DH 10.2 –</w:t>
            </w:r>
            <w:r w:rsidRPr="00D53CDB">
              <w:rPr>
                <w:rFonts w:ascii="Arial" w:hAnsi="Arial" w:cs="Arial"/>
                <w:bCs/>
                <w:sz w:val="16"/>
                <w:szCs w:val="16"/>
                <w:lang w:val="pt-BR" w:eastAsia="pt-BR"/>
              </w:rPr>
              <w:t xml:space="preserve"> Analisar criticamente conflitos culturais, sociais, políticos, econômicos ou ambientais ao longo do processo histórico</w:t>
            </w:r>
            <w:r w:rsidRPr="00D53CDB">
              <w:rPr>
                <w:rFonts w:ascii="Arial" w:hAnsi="Arial" w:cs="Arial"/>
                <w:sz w:val="16"/>
                <w:szCs w:val="16"/>
                <w:lang w:val="pt-BR" w:eastAsia="pt-BR"/>
              </w:rPr>
              <w:t>.</w:t>
            </w:r>
          </w:p>
        </w:tc>
        <w:tc>
          <w:tcPr>
            <w:tcW w:w="406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72A123" w14:textId="77777777" w:rsidR="00E009C0" w:rsidRPr="00753AA8" w:rsidRDefault="00E009C0">
            <w:pPr>
              <w:jc w:val="both"/>
              <w:rPr>
                <w:bCs/>
                <w:sz w:val="16"/>
                <w:szCs w:val="16"/>
              </w:rPr>
            </w:pPr>
            <w:r w:rsidRPr="00753AA8">
              <w:rPr>
                <w:b/>
                <w:sz w:val="16"/>
                <w:szCs w:val="16"/>
              </w:rPr>
              <w:t>DH 11.2</w:t>
            </w:r>
            <w:r w:rsidRPr="00753AA8">
              <w:rPr>
                <w:sz w:val="16"/>
                <w:szCs w:val="16"/>
              </w:rPr>
              <w:t xml:space="preserve"> </w:t>
            </w:r>
            <w:r w:rsidRPr="00753AA8">
              <w:rPr>
                <w:b/>
                <w:sz w:val="16"/>
                <w:szCs w:val="16"/>
              </w:rPr>
              <w:t>–</w:t>
            </w:r>
            <w:r w:rsidRPr="00D53CDB">
              <w:t xml:space="preserve"> </w:t>
            </w:r>
            <w:r w:rsidRPr="00753AA8">
              <w:rPr>
                <w:bCs/>
                <w:sz w:val="16"/>
                <w:szCs w:val="16"/>
              </w:rPr>
              <w:t>Comparar as diferentes formas de governo no Brasil e no mundo</w:t>
            </w:r>
            <w:r>
              <w:rPr>
                <w:bCs/>
                <w:sz w:val="16"/>
                <w:szCs w:val="16"/>
              </w:rPr>
              <w:t>,</w:t>
            </w:r>
            <w:r w:rsidRPr="00753AA8">
              <w:rPr>
                <w:bCs/>
                <w:sz w:val="16"/>
                <w:szCs w:val="16"/>
              </w:rPr>
              <w:t xml:space="preserve"> favorecendo o entendimento das organizações de poder contemporâneas.</w:t>
            </w:r>
          </w:p>
        </w:tc>
        <w:tc>
          <w:tcPr>
            <w:tcW w:w="4078"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A9CA7C4" w14:textId="77777777" w:rsidR="00E009C0" w:rsidRPr="00753AA8" w:rsidRDefault="00E009C0">
            <w:pPr>
              <w:jc w:val="both"/>
              <w:rPr>
                <w:sz w:val="16"/>
                <w:szCs w:val="16"/>
              </w:rPr>
            </w:pPr>
            <w:r w:rsidRPr="00753AA8">
              <w:rPr>
                <w:b/>
                <w:sz w:val="16"/>
                <w:szCs w:val="16"/>
              </w:rPr>
              <w:t>DH 12.2</w:t>
            </w:r>
            <w:r w:rsidRPr="00753AA8">
              <w:rPr>
                <w:sz w:val="16"/>
                <w:szCs w:val="16"/>
              </w:rPr>
              <w:t xml:space="preserve"> </w:t>
            </w:r>
            <w:r w:rsidRPr="00753AA8">
              <w:rPr>
                <w:b/>
                <w:sz w:val="16"/>
                <w:szCs w:val="16"/>
              </w:rPr>
              <w:t>–</w:t>
            </w:r>
            <w:r w:rsidRPr="00753AA8">
              <w:rPr>
                <w:sz w:val="16"/>
                <w:szCs w:val="16"/>
              </w:rPr>
              <w:t xml:space="preserve"> Caracterizar aspectos da política, economia e sociedade no contexto dos sistemas totalitários, reconhecendo seus efeitos para a sociedade contemporânea.</w:t>
            </w:r>
          </w:p>
        </w:tc>
        <w:tc>
          <w:tcPr>
            <w:tcW w:w="4012"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DCBAFC" w14:textId="77777777" w:rsidR="00E009C0" w:rsidRPr="00753AA8" w:rsidRDefault="00E009C0">
            <w:pPr>
              <w:jc w:val="both"/>
              <w:rPr>
                <w:sz w:val="16"/>
                <w:szCs w:val="16"/>
              </w:rPr>
            </w:pPr>
            <w:r w:rsidRPr="00753AA8">
              <w:rPr>
                <w:b/>
                <w:sz w:val="16"/>
                <w:szCs w:val="16"/>
              </w:rPr>
              <w:t>DH 13.2</w:t>
            </w:r>
            <w:r w:rsidRPr="00753AA8">
              <w:rPr>
                <w:sz w:val="16"/>
                <w:szCs w:val="16"/>
              </w:rPr>
              <w:t xml:space="preserve"> </w:t>
            </w:r>
            <w:r w:rsidRPr="00753AA8">
              <w:rPr>
                <w:b/>
                <w:sz w:val="16"/>
                <w:szCs w:val="16"/>
              </w:rPr>
              <w:t>–</w:t>
            </w:r>
            <w:r w:rsidRPr="00753AA8">
              <w:rPr>
                <w:sz w:val="16"/>
                <w:szCs w:val="16"/>
              </w:rPr>
              <w:t xml:space="preserve"> Debater, nas legislações existentes, formas de extinguir o preconceito em todas as suas formas para a construção de uma sociedade mais justa.</w:t>
            </w:r>
          </w:p>
        </w:tc>
      </w:tr>
      <w:tr w:rsidR="00E009C0" w:rsidRPr="00D53CDB" w14:paraId="15FCC8A0" w14:textId="77777777">
        <w:trPr>
          <w:trHeight w:val="733"/>
        </w:trPr>
        <w:tc>
          <w:tcPr>
            <w:tcW w:w="25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1A1A0C6E" w14:textId="77777777" w:rsidR="00E009C0" w:rsidRPr="00753AA8" w:rsidRDefault="00E009C0">
            <w:pPr>
              <w:jc w:val="both"/>
              <w:rPr>
                <w:sz w:val="16"/>
                <w:szCs w:val="16"/>
              </w:rPr>
            </w:pPr>
            <w:r w:rsidRPr="00753AA8">
              <w:rPr>
                <w:b/>
                <w:sz w:val="16"/>
                <w:szCs w:val="16"/>
              </w:rPr>
              <w:lastRenderedPageBreak/>
              <w:t>DH 10.3</w:t>
            </w:r>
            <w:r w:rsidRPr="00753AA8">
              <w:rPr>
                <w:sz w:val="16"/>
                <w:szCs w:val="16"/>
              </w:rPr>
              <w:t xml:space="preserve"> </w:t>
            </w:r>
            <w:r w:rsidRPr="00753AA8">
              <w:rPr>
                <w:b/>
                <w:sz w:val="16"/>
                <w:szCs w:val="16"/>
              </w:rPr>
              <w:t>–</w:t>
            </w:r>
            <w:r w:rsidRPr="00753AA8">
              <w:rPr>
                <w:sz w:val="16"/>
                <w:szCs w:val="16"/>
              </w:rPr>
              <w:t xml:space="preserve"> Associar a conquista de direitos humanos, políticos, civis e sociais à luta dos cidadãos e a formação da cidadania contemporânea.</w:t>
            </w:r>
          </w:p>
        </w:tc>
        <w:tc>
          <w:tcPr>
            <w:tcW w:w="406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5B98B2" w14:textId="77777777" w:rsidR="00E009C0" w:rsidRPr="00753AA8" w:rsidRDefault="00E009C0">
            <w:pPr>
              <w:jc w:val="both"/>
              <w:rPr>
                <w:sz w:val="16"/>
                <w:szCs w:val="16"/>
              </w:rPr>
            </w:pPr>
            <w:r w:rsidRPr="00753AA8">
              <w:rPr>
                <w:b/>
                <w:sz w:val="16"/>
                <w:szCs w:val="16"/>
              </w:rPr>
              <w:t>DH 11.3</w:t>
            </w:r>
            <w:r w:rsidRPr="00753AA8">
              <w:rPr>
                <w:sz w:val="16"/>
                <w:szCs w:val="16"/>
              </w:rPr>
              <w:t xml:space="preserve"> </w:t>
            </w:r>
            <w:r w:rsidRPr="00753AA8">
              <w:rPr>
                <w:b/>
                <w:sz w:val="16"/>
                <w:szCs w:val="16"/>
              </w:rPr>
              <w:t>–</w:t>
            </w:r>
            <w:r w:rsidRPr="00753AA8">
              <w:rPr>
                <w:sz w:val="16"/>
                <w:szCs w:val="16"/>
              </w:rPr>
              <w:t xml:space="preserve"> Reconhecer as revoluções sociais como movimentos ideológicos que promoveram transformações na Europa e estenderam seus efeitos para o mundo todo</w:t>
            </w:r>
            <w:r w:rsidRPr="00D53CDB">
              <w:rPr>
                <w:sz w:val="16"/>
                <w:szCs w:val="16"/>
              </w:rPr>
              <w:t>.</w:t>
            </w:r>
          </w:p>
        </w:tc>
        <w:tc>
          <w:tcPr>
            <w:tcW w:w="4078"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FDE277" w14:textId="77777777" w:rsidR="00E009C0" w:rsidRPr="00753AA8" w:rsidRDefault="00E009C0">
            <w:pPr>
              <w:jc w:val="both"/>
              <w:rPr>
                <w:sz w:val="16"/>
                <w:szCs w:val="16"/>
              </w:rPr>
            </w:pPr>
            <w:r w:rsidRPr="00753AA8">
              <w:rPr>
                <w:b/>
                <w:sz w:val="16"/>
                <w:szCs w:val="16"/>
              </w:rPr>
              <w:t>DH 12.3 –</w:t>
            </w:r>
            <w:r w:rsidRPr="00753AA8">
              <w:rPr>
                <w:sz w:val="16"/>
                <w:szCs w:val="16"/>
              </w:rPr>
              <w:t xml:space="preserve"> Compreender a importância dos grandes filósofos e seus principais conceitos na promoção de uma política de preservação dos direitos fundamentais na sociedade atual.</w:t>
            </w:r>
          </w:p>
        </w:tc>
        <w:tc>
          <w:tcPr>
            <w:tcW w:w="4012" w:type="dxa"/>
            <w:tcBorders>
              <w:top w:val="single" w:sz="4" w:space="0" w:color="00000A"/>
              <w:left w:val="single" w:sz="4" w:space="0" w:color="00000A"/>
              <w:bottom w:val="single" w:sz="4" w:space="0" w:color="00000A"/>
              <w:right w:val="single" w:sz="4" w:space="0" w:color="00000A"/>
            </w:tcBorders>
            <w:shd w:val="clear" w:color="auto" w:fill="D0CECE"/>
          </w:tcPr>
          <w:p w14:paraId="3EE5EE89" w14:textId="77777777" w:rsidR="00E009C0" w:rsidRPr="00753AA8" w:rsidRDefault="00E009C0">
            <w:pPr>
              <w:jc w:val="both"/>
              <w:rPr>
                <w:sz w:val="16"/>
                <w:szCs w:val="16"/>
              </w:rPr>
            </w:pPr>
            <w:r w:rsidRPr="00753AA8">
              <w:rPr>
                <w:sz w:val="16"/>
                <w:szCs w:val="16"/>
              </w:rPr>
              <w:t>.</w:t>
            </w:r>
          </w:p>
        </w:tc>
      </w:tr>
      <w:tr w:rsidR="00E009C0" w:rsidRPr="00D53CDB" w14:paraId="7EE9DB23" w14:textId="77777777">
        <w:trPr>
          <w:trHeight w:val="964"/>
        </w:trPr>
        <w:tc>
          <w:tcPr>
            <w:tcW w:w="2535" w:type="dxa"/>
            <w:tcBorders>
              <w:top w:val="single" w:sz="4" w:space="0" w:color="00000A"/>
              <w:left w:val="single" w:sz="4" w:space="0" w:color="00000A"/>
              <w:bottom w:val="single" w:sz="4" w:space="0" w:color="00000A"/>
              <w:right w:val="single" w:sz="4" w:space="0" w:color="00000A"/>
            </w:tcBorders>
            <w:shd w:val="clear" w:color="auto" w:fill="D0CECE"/>
            <w:tcMar>
              <w:left w:w="30" w:type="dxa"/>
            </w:tcMar>
          </w:tcPr>
          <w:p w14:paraId="1DA96736" w14:textId="77777777" w:rsidR="00E009C0" w:rsidRPr="00753AA8" w:rsidRDefault="00E009C0">
            <w:pPr>
              <w:jc w:val="both"/>
              <w:rPr>
                <w:sz w:val="16"/>
                <w:szCs w:val="16"/>
              </w:rPr>
            </w:pPr>
          </w:p>
        </w:tc>
        <w:tc>
          <w:tcPr>
            <w:tcW w:w="406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E9483B" w14:textId="77777777" w:rsidR="00E009C0" w:rsidRPr="00753AA8" w:rsidRDefault="00E009C0">
            <w:pPr>
              <w:jc w:val="both"/>
              <w:rPr>
                <w:sz w:val="16"/>
                <w:szCs w:val="16"/>
              </w:rPr>
            </w:pPr>
            <w:r w:rsidRPr="00753AA8">
              <w:rPr>
                <w:b/>
                <w:sz w:val="16"/>
                <w:szCs w:val="16"/>
              </w:rPr>
              <w:t>DH 11.4</w:t>
            </w:r>
            <w:r w:rsidRPr="00753AA8">
              <w:rPr>
                <w:sz w:val="16"/>
                <w:szCs w:val="16"/>
              </w:rPr>
              <w:t xml:space="preserve"> </w:t>
            </w:r>
            <w:r w:rsidRPr="00753AA8">
              <w:rPr>
                <w:b/>
                <w:sz w:val="16"/>
                <w:szCs w:val="16"/>
              </w:rPr>
              <w:t>–</w:t>
            </w:r>
            <w:r w:rsidRPr="00753AA8">
              <w:rPr>
                <w:sz w:val="16"/>
                <w:szCs w:val="16"/>
              </w:rPr>
              <w:t xml:space="preserve"> Relacionar os conceitos de cidadania e democracia no Brasil</w:t>
            </w:r>
            <w:r>
              <w:rPr>
                <w:sz w:val="16"/>
                <w:szCs w:val="16"/>
              </w:rPr>
              <w:t>,</w:t>
            </w:r>
            <w:r w:rsidRPr="00753AA8">
              <w:rPr>
                <w:sz w:val="16"/>
                <w:szCs w:val="16"/>
              </w:rPr>
              <w:t xml:space="preserve"> compreendendo seu papel de agente transformador na sociedade contemporânea.</w:t>
            </w:r>
          </w:p>
        </w:tc>
        <w:tc>
          <w:tcPr>
            <w:tcW w:w="4078" w:type="dxa"/>
            <w:tcBorders>
              <w:top w:val="single" w:sz="4" w:space="0" w:color="00000A"/>
              <w:left w:val="single" w:sz="4" w:space="0" w:color="00000A"/>
              <w:bottom w:val="single" w:sz="4" w:space="0" w:color="00000A"/>
              <w:right w:val="single" w:sz="4" w:space="0" w:color="00000A"/>
            </w:tcBorders>
            <w:shd w:val="clear" w:color="auto" w:fill="D0CECE"/>
          </w:tcPr>
          <w:p w14:paraId="3E84A918" w14:textId="77777777" w:rsidR="00E009C0" w:rsidRPr="00753AA8" w:rsidRDefault="00E009C0">
            <w:pPr>
              <w:jc w:val="both"/>
              <w:rPr>
                <w:b/>
                <w:sz w:val="16"/>
                <w:szCs w:val="16"/>
              </w:rPr>
            </w:pPr>
          </w:p>
        </w:tc>
        <w:tc>
          <w:tcPr>
            <w:tcW w:w="4012" w:type="dxa"/>
            <w:tcBorders>
              <w:top w:val="single" w:sz="4" w:space="0" w:color="00000A"/>
              <w:left w:val="single" w:sz="4" w:space="0" w:color="00000A"/>
              <w:bottom w:val="single" w:sz="4" w:space="0" w:color="00000A"/>
              <w:right w:val="single" w:sz="4" w:space="0" w:color="00000A"/>
            </w:tcBorders>
            <w:shd w:val="clear" w:color="auto" w:fill="D0CECE"/>
          </w:tcPr>
          <w:p w14:paraId="0257D743" w14:textId="77777777" w:rsidR="00E009C0" w:rsidRPr="00753AA8" w:rsidRDefault="00E009C0">
            <w:pPr>
              <w:jc w:val="both"/>
              <w:rPr>
                <w:sz w:val="16"/>
                <w:szCs w:val="16"/>
              </w:rPr>
            </w:pPr>
          </w:p>
        </w:tc>
      </w:tr>
      <w:tr w:rsidR="00E009C0" w:rsidRPr="00D53CDB" w14:paraId="53F7FF96" w14:textId="77777777">
        <w:trPr>
          <w:trHeight w:val="840"/>
        </w:trPr>
        <w:tc>
          <w:tcPr>
            <w:tcW w:w="14690"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6C88B797" w14:textId="77777777" w:rsidR="00E009C0" w:rsidRPr="00753AA8" w:rsidRDefault="00E009C0">
            <w:pPr>
              <w:jc w:val="both"/>
              <w:rPr>
                <w:sz w:val="16"/>
                <w:szCs w:val="16"/>
              </w:rPr>
            </w:pPr>
            <w:r>
              <w:rPr>
                <w:b/>
                <w:bCs/>
                <w:sz w:val="16"/>
                <w:szCs w:val="16"/>
              </w:rPr>
              <w:t>Objetos do</w:t>
            </w:r>
            <w:r w:rsidRPr="00753AA8">
              <w:rPr>
                <w:b/>
                <w:bCs/>
                <w:sz w:val="16"/>
                <w:szCs w:val="16"/>
              </w:rPr>
              <w:t xml:space="preserve"> Conhecimento: </w:t>
            </w:r>
            <w:r w:rsidRPr="00753AA8">
              <w:rPr>
                <w:bCs/>
                <w:sz w:val="16"/>
                <w:szCs w:val="16"/>
              </w:rPr>
              <w:t>1.</w:t>
            </w:r>
            <w:r>
              <w:rPr>
                <w:bCs/>
                <w:sz w:val="16"/>
                <w:szCs w:val="16"/>
              </w:rPr>
              <w:t xml:space="preserve"> </w:t>
            </w:r>
            <w:r w:rsidRPr="00753AA8">
              <w:rPr>
                <w:sz w:val="16"/>
                <w:szCs w:val="16"/>
              </w:rPr>
              <w:t>Revoluções sociais e políticas na Europa; 2.</w:t>
            </w:r>
            <w:r>
              <w:rPr>
                <w:sz w:val="16"/>
                <w:szCs w:val="16"/>
              </w:rPr>
              <w:t xml:space="preserve"> </w:t>
            </w:r>
            <w:r w:rsidRPr="00753AA8">
              <w:rPr>
                <w:sz w:val="16"/>
                <w:szCs w:val="16"/>
              </w:rPr>
              <w:t>A nova ordem mundial; 3.</w:t>
            </w:r>
            <w:r>
              <w:rPr>
                <w:sz w:val="16"/>
                <w:szCs w:val="16"/>
              </w:rPr>
              <w:t xml:space="preserve"> </w:t>
            </w:r>
            <w:r w:rsidRPr="00753AA8">
              <w:rPr>
                <w:sz w:val="16"/>
                <w:szCs w:val="16"/>
              </w:rPr>
              <w:t>As transformações no mundo da produção; 4.</w:t>
            </w:r>
            <w:r>
              <w:rPr>
                <w:sz w:val="16"/>
                <w:szCs w:val="16"/>
              </w:rPr>
              <w:t xml:space="preserve"> </w:t>
            </w:r>
            <w:r w:rsidRPr="00753AA8">
              <w:rPr>
                <w:sz w:val="16"/>
                <w:szCs w:val="16"/>
              </w:rPr>
              <w:t>A luta pela conquista de direitos (humanos, políticos, civis e sociais) pelos cidadãos; 5.</w:t>
            </w:r>
            <w:r>
              <w:rPr>
                <w:sz w:val="16"/>
                <w:szCs w:val="16"/>
              </w:rPr>
              <w:t xml:space="preserve"> </w:t>
            </w:r>
            <w:r w:rsidRPr="00753AA8">
              <w:rPr>
                <w:sz w:val="16"/>
                <w:szCs w:val="16"/>
              </w:rPr>
              <w:t>Filosofia política; 6.</w:t>
            </w:r>
            <w:r>
              <w:rPr>
                <w:sz w:val="16"/>
                <w:szCs w:val="16"/>
              </w:rPr>
              <w:t xml:space="preserve"> </w:t>
            </w:r>
            <w:r w:rsidRPr="00753AA8">
              <w:rPr>
                <w:sz w:val="16"/>
                <w:szCs w:val="16"/>
              </w:rPr>
              <w:t>Representações políticas e partidos políticos; 7.</w:t>
            </w:r>
            <w:r>
              <w:rPr>
                <w:sz w:val="16"/>
                <w:szCs w:val="16"/>
              </w:rPr>
              <w:t xml:space="preserve"> </w:t>
            </w:r>
            <w:r w:rsidRPr="00753AA8">
              <w:rPr>
                <w:sz w:val="16"/>
                <w:szCs w:val="16"/>
              </w:rPr>
              <w:t>Movimentos sociais, política e cidadania; 8.</w:t>
            </w:r>
            <w:r>
              <w:rPr>
                <w:sz w:val="16"/>
                <w:szCs w:val="16"/>
              </w:rPr>
              <w:t xml:space="preserve"> </w:t>
            </w:r>
            <w:r w:rsidRPr="00753AA8">
              <w:rPr>
                <w:sz w:val="16"/>
                <w:szCs w:val="16"/>
              </w:rPr>
              <w:t>Sistemas totalitários (nazismo, fascismo e ditadura); 9.</w:t>
            </w:r>
            <w:r>
              <w:rPr>
                <w:sz w:val="16"/>
                <w:szCs w:val="16"/>
              </w:rPr>
              <w:t xml:space="preserve"> </w:t>
            </w:r>
            <w:r w:rsidRPr="00753AA8">
              <w:rPr>
                <w:sz w:val="16"/>
                <w:szCs w:val="16"/>
              </w:rPr>
              <w:t>O processo de Independência do Brasil; 10.</w:t>
            </w:r>
            <w:r>
              <w:rPr>
                <w:sz w:val="16"/>
                <w:szCs w:val="16"/>
              </w:rPr>
              <w:t xml:space="preserve"> </w:t>
            </w:r>
            <w:r w:rsidRPr="00753AA8">
              <w:rPr>
                <w:sz w:val="16"/>
                <w:szCs w:val="16"/>
              </w:rPr>
              <w:t>Os grupos sociais; 11.</w:t>
            </w:r>
            <w:r>
              <w:rPr>
                <w:sz w:val="16"/>
                <w:szCs w:val="16"/>
              </w:rPr>
              <w:t xml:space="preserve"> </w:t>
            </w:r>
            <w:r w:rsidRPr="00753AA8">
              <w:rPr>
                <w:sz w:val="16"/>
                <w:szCs w:val="16"/>
              </w:rPr>
              <w:t>Vida urbana: hierarquia nas cidades, pobreza e segregação espacial; 12.</w:t>
            </w:r>
            <w:r>
              <w:rPr>
                <w:sz w:val="16"/>
                <w:szCs w:val="16"/>
              </w:rPr>
              <w:t xml:space="preserve"> </w:t>
            </w:r>
            <w:r w:rsidRPr="00753AA8">
              <w:rPr>
                <w:sz w:val="16"/>
                <w:szCs w:val="16"/>
              </w:rPr>
              <w:t>Desigualdade Social; 13.</w:t>
            </w:r>
            <w:r>
              <w:rPr>
                <w:sz w:val="16"/>
                <w:szCs w:val="16"/>
              </w:rPr>
              <w:t xml:space="preserve"> </w:t>
            </w:r>
            <w:r w:rsidRPr="00753AA8">
              <w:rPr>
                <w:sz w:val="16"/>
                <w:szCs w:val="16"/>
              </w:rPr>
              <w:t>Conceitos: moral, ética, cidadania e justiça.</w:t>
            </w:r>
          </w:p>
        </w:tc>
      </w:tr>
    </w:tbl>
    <w:p w14:paraId="6C14EE56" w14:textId="77777777" w:rsidR="00E009C0" w:rsidRDefault="00E009C0" w:rsidP="00E009C0">
      <w:pPr>
        <w:jc w:val="both"/>
        <w:rPr>
          <w:b/>
          <w:bCs/>
          <w:color w:val="FF0000"/>
        </w:rPr>
      </w:pPr>
    </w:p>
    <w:tbl>
      <w:tblPr>
        <w:tblpPr w:leftFromText="141" w:rightFromText="141" w:vertAnchor="text" w:horzAnchor="margin" w:tblpXSpec="center" w:tblpY="146"/>
        <w:tblW w:w="148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4A0" w:firstRow="1" w:lastRow="0" w:firstColumn="1" w:lastColumn="0" w:noHBand="0" w:noVBand="1"/>
      </w:tblPr>
      <w:tblGrid>
        <w:gridCol w:w="2707"/>
        <w:gridCol w:w="2749"/>
        <w:gridCol w:w="2680"/>
        <w:gridCol w:w="2691"/>
        <w:gridCol w:w="4035"/>
      </w:tblGrid>
      <w:tr w:rsidR="00E009C0" w:rsidRPr="00D53CDB" w14:paraId="5F9000C9" w14:textId="77777777">
        <w:trPr>
          <w:trHeight w:val="270"/>
        </w:trPr>
        <w:tc>
          <w:tcPr>
            <w:tcW w:w="14862" w:type="dxa"/>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5CD12BF3" w14:textId="77777777" w:rsidR="00E009C0" w:rsidRPr="00753AA8" w:rsidRDefault="00E009C0">
            <w:pPr>
              <w:jc w:val="both"/>
              <w:rPr>
                <w:b/>
                <w:bCs/>
                <w:sz w:val="16"/>
                <w:szCs w:val="16"/>
              </w:rPr>
            </w:pPr>
            <w:r w:rsidRPr="00753AA8">
              <w:rPr>
                <w:b/>
                <w:bCs/>
                <w:sz w:val="16"/>
                <w:szCs w:val="16"/>
              </w:rPr>
              <w:t>C4</w:t>
            </w:r>
            <w:r>
              <w:rPr>
                <w:b/>
                <w:bCs/>
                <w:sz w:val="16"/>
                <w:szCs w:val="16"/>
              </w:rPr>
              <w:t>.</w:t>
            </w:r>
            <w:r w:rsidRPr="00753AA8">
              <w:rPr>
                <w:b/>
                <w:bCs/>
                <w:sz w:val="16"/>
                <w:szCs w:val="16"/>
              </w:rPr>
              <w:t xml:space="preserve"> Construir interações sociedade-natureza em diferentes contextos, reconhecendo suas principais dinâmicas e impactos ambientais e sociais. </w:t>
            </w:r>
          </w:p>
        </w:tc>
      </w:tr>
      <w:tr w:rsidR="00E009C0" w:rsidRPr="00D53CDB" w14:paraId="3417D357" w14:textId="77777777">
        <w:trPr>
          <w:trHeight w:val="841"/>
        </w:trPr>
        <w:tc>
          <w:tcPr>
            <w:tcW w:w="270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327B145C" w14:textId="77777777" w:rsidR="00E009C0" w:rsidRPr="00753AA8" w:rsidRDefault="00E009C0">
            <w:pPr>
              <w:jc w:val="both"/>
              <w:rPr>
                <w:sz w:val="16"/>
                <w:szCs w:val="16"/>
              </w:rPr>
            </w:pPr>
            <w:r w:rsidRPr="00753AA8">
              <w:rPr>
                <w:b/>
                <w:sz w:val="16"/>
                <w:szCs w:val="16"/>
              </w:rPr>
              <w:t>H14</w:t>
            </w:r>
            <w:r w:rsidRPr="00753AA8">
              <w:rPr>
                <w:sz w:val="16"/>
                <w:szCs w:val="16"/>
              </w:rPr>
              <w:t xml:space="preserve"> </w:t>
            </w:r>
            <w:r w:rsidRPr="00753AA8">
              <w:rPr>
                <w:b/>
                <w:sz w:val="16"/>
                <w:szCs w:val="16"/>
              </w:rPr>
              <w:t>–</w:t>
            </w:r>
            <w:r w:rsidRPr="00753AA8">
              <w:rPr>
                <w:sz w:val="16"/>
                <w:szCs w:val="16"/>
              </w:rPr>
              <w:t xml:space="preserve"> Pesquisar as diferentes representações gráficas e cartográficas dos espaços geográficos em diferentes contextos históricos e sociais.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C8D222" w14:textId="77777777" w:rsidR="00E009C0" w:rsidRPr="00753AA8" w:rsidRDefault="00E009C0">
            <w:pPr>
              <w:jc w:val="both"/>
              <w:rPr>
                <w:sz w:val="16"/>
                <w:szCs w:val="16"/>
              </w:rPr>
            </w:pPr>
            <w:r w:rsidRPr="00753AA8">
              <w:rPr>
                <w:b/>
                <w:sz w:val="16"/>
                <w:szCs w:val="16"/>
              </w:rPr>
              <w:t>H15</w:t>
            </w:r>
            <w:r w:rsidRPr="00753AA8">
              <w:rPr>
                <w:sz w:val="16"/>
                <w:szCs w:val="16"/>
              </w:rPr>
              <w:t xml:space="preserve"> </w:t>
            </w:r>
            <w:r w:rsidRPr="00753AA8">
              <w:rPr>
                <w:b/>
                <w:sz w:val="16"/>
                <w:szCs w:val="16"/>
              </w:rPr>
              <w:t>–</w:t>
            </w:r>
            <w:r w:rsidRPr="00753AA8">
              <w:rPr>
                <w:sz w:val="16"/>
                <w:szCs w:val="16"/>
              </w:rPr>
              <w:t xml:space="preserve"> Investigar as interações da sociedade com o meio físico, levando em consideração aspectos históricos e (ou) geográficos.</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322B7B" w14:textId="77777777" w:rsidR="00E009C0" w:rsidRPr="00753AA8" w:rsidRDefault="00E009C0">
            <w:pPr>
              <w:jc w:val="both"/>
              <w:rPr>
                <w:bCs/>
                <w:sz w:val="16"/>
                <w:szCs w:val="16"/>
              </w:rPr>
            </w:pPr>
            <w:r w:rsidRPr="00753AA8">
              <w:rPr>
                <w:b/>
                <w:bCs/>
                <w:sz w:val="16"/>
                <w:szCs w:val="16"/>
              </w:rPr>
              <w:t xml:space="preserve"> H16 – </w:t>
            </w:r>
            <w:r w:rsidRPr="00753AA8">
              <w:rPr>
                <w:bCs/>
                <w:sz w:val="16"/>
                <w:szCs w:val="16"/>
              </w:rPr>
              <w:t>Avaliar impactos ambientais e sociais decorrentes da utilização intensiva de tecnologias na produção de bens de consumo, nas edificações e na geração energética em diferentes contextos histórico-geográficos.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BAF251" w14:textId="77777777" w:rsidR="00E009C0" w:rsidRPr="00753AA8" w:rsidRDefault="00E009C0">
            <w:pPr>
              <w:jc w:val="both"/>
              <w:rPr>
                <w:bCs/>
                <w:sz w:val="16"/>
                <w:szCs w:val="16"/>
              </w:rPr>
            </w:pPr>
            <w:r w:rsidRPr="00753AA8">
              <w:rPr>
                <w:b/>
                <w:bCs/>
                <w:sz w:val="16"/>
                <w:szCs w:val="16"/>
              </w:rPr>
              <w:t xml:space="preserve"> H17 – </w:t>
            </w:r>
            <w:r w:rsidRPr="00753AA8">
              <w:rPr>
                <w:bCs/>
                <w:sz w:val="16"/>
                <w:szCs w:val="16"/>
              </w:rPr>
              <w:t>Analisar criticamente as ações, os atores e as tecnologias responsáveis pelos impactos ambientais e sociais considerando as interações sociedade-natureza em diferentes contextos histórico-geográficos.</w:t>
            </w:r>
          </w:p>
        </w:tc>
        <w:tc>
          <w:tcPr>
            <w:tcW w:w="403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EEBEBA" w14:textId="77777777" w:rsidR="00E009C0" w:rsidRPr="00753AA8" w:rsidRDefault="00E009C0">
            <w:pPr>
              <w:jc w:val="both"/>
              <w:rPr>
                <w:bCs/>
                <w:sz w:val="16"/>
                <w:szCs w:val="16"/>
              </w:rPr>
            </w:pPr>
            <w:r w:rsidRPr="00753AA8">
              <w:rPr>
                <w:b/>
                <w:bCs/>
                <w:sz w:val="16"/>
                <w:szCs w:val="16"/>
              </w:rPr>
              <w:t xml:space="preserve">H18 – </w:t>
            </w:r>
            <w:r w:rsidRPr="00753AA8">
              <w:rPr>
                <w:bCs/>
                <w:sz w:val="16"/>
                <w:szCs w:val="16"/>
              </w:rPr>
              <w:t>Distinguir, em situações-problema, o impacto da preservação e a degradação ambiental no campo e na cidade, considerando diferentes tecnologias e formas de uso nos diferentes dos espaços.</w:t>
            </w:r>
          </w:p>
        </w:tc>
      </w:tr>
      <w:tr w:rsidR="00E009C0" w:rsidRPr="00D53CDB" w14:paraId="5732B53B" w14:textId="77777777">
        <w:trPr>
          <w:trHeight w:val="759"/>
        </w:trPr>
        <w:tc>
          <w:tcPr>
            <w:tcW w:w="270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11138E7E" w14:textId="77777777" w:rsidR="00E009C0" w:rsidRPr="00753AA8" w:rsidRDefault="00E009C0">
            <w:pPr>
              <w:jc w:val="both"/>
              <w:rPr>
                <w:sz w:val="16"/>
                <w:szCs w:val="16"/>
              </w:rPr>
            </w:pPr>
            <w:r w:rsidRPr="00753AA8">
              <w:rPr>
                <w:b/>
                <w:sz w:val="16"/>
                <w:szCs w:val="16"/>
              </w:rPr>
              <w:t>DH 14.1</w:t>
            </w:r>
            <w:r w:rsidRPr="00753AA8">
              <w:rPr>
                <w:sz w:val="16"/>
                <w:szCs w:val="16"/>
              </w:rPr>
              <w:t xml:space="preserve"> </w:t>
            </w:r>
            <w:r w:rsidRPr="00753AA8">
              <w:rPr>
                <w:b/>
                <w:sz w:val="16"/>
                <w:szCs w:val="16"/>
              </w:rPr>
              <w:t>–</w:t>
            </w:r>
            <w:r w:rsidRPr="00753AA8">
              <w:rPr>
                <w:sz w:val="16"/>
                <w:szCs w:val="16"/>
              </w:rPr>
              <w:t xml:space="preserve"> Aplicar os diferentes tipos de escalas na leitura e interpretação das representações cartográficas para resolver situações</w:t>
            </w:r>
            <w:r>
              <w:rPr>
                <w:sz w:val="16"/>
                <w:szCs w:val="16"/>
              </w:rPr>
              <w:t>-</w:t>
            </w:r>
            <w:r w:rsidRPr="00753AA8">
              <w:rPr>
                <w:sz w:val="16"/>
                <w:szCs w:val="16"/>
              </w:rPr>
              <w:t>problemas do cotidiano.</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4E421A" w14:textId="77777777" w:rsidR="00E009C0" w:rsidRPr="00753AA8" w:rsidRDefault="00E009C0">
            <w:pPr>
              <w:jc w:val="both"/>
              <w:rPr>
                <w:sz w:val="16"/>
                <w:szCs w:val="16"/>
              </w:rPr>
            </w:pPr>
            <w:r w:rsidRPr="00753AA8">
              <w:rPr>
                <w:b/>
                <w:sz w:val="16"/>
                <w:szCs w:val="16"/>
              </w:rPr>
              <w:t>DH 15.1</w:t>
            </w:r>
            <w:r w:rsidRPr="00753AA8">
              <w:rPr>
                <w:sz w:val="16"/>
                <w:szCs w:val="16"/>
              </w:rPr>
              <w:t xml:space="preserve"> </w:t>
            </w:r>
            <w:r w:rsidRPr="00753AA8">
              <w:rPr>
                <w:b/>
                <w:sz w:val="16"/>
                <w:szCs w:val="16"/>
              </w:rPr>
              <w:t>–</w:t>
            </w:r>
            <w:r w:rsidRPr="00753AA8">
              <w:rPr>
                <w:sz w:val="16"/>
                <w:szCs w:val="16"/>
              </w:rPr>
              <w:t xml:space="preserve"> Identificar os recursos naturais existentes no espaço geográfico local.</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34AC07A" w14:textId="77777777" w:rsidR="00E009C0" w:rsidRPr="00753AA8" w:rsidRDefault="00E009C0">
            <w:pPr>
              <w:jc w:val="both"/>
              <w:rPr>
                <w:sz w:val="16"/>
                <w:szCs w:val="16"/>
              </w:rPr>
            </w:pPr>
            <w:r w:rsidRPr="00753AA8">
              <w:rPr>
                <w:b/>
                <w:sz w:val="16"/>
                <w:szCs w:val="16"/>
              </w:rPr>
              <w:t>DH 16.1</w:t>
            </w:r>
            <w:r w:rsidRPr="00753AA8">
              <w:rPr>
                <w:sz w:val="16"/>
                <w:szCs w:val="16"/>
              </w:rPr>
              <w:t xml:space="preserve"> </w:t>
            </w:r>
            <w:r w:rsidRPr="00753AA8">
              <w:rPr>
                <w:b/>
                <w:sz w:val="16"/>
                <w:szCs w:val="16"/>
              </w:rPr>
              <w:t>–</w:t>
            </w:r>
            <w:r w:rsidRPr="00753AA8">
              <w:rPr>
                <w:sz w:val="16"/>
                <w:szCs w:val="16"/>
              </w:rPr>
              <w:t xml:space="preserve"> Explicar como o processo de industrialização brasileira influenciou nas mudanças sociais e nas relações produtivas.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C6EAC7" w14:textId="77777777" w:rsidR="00E009C0" w:rsidRPr="00753AA8" w:rsidRDefault="00E009C0">
            <w:pPr>
              <w:jc w:val="both"/>
              <w:rPr>
                <w:sz w:val="16"/>
                <w:szCs w:val="16"/>
              </w:rPr>
            </w:pPr>
            <w:r w:rsidRPr="00753AA8">
              <w:rPr>
                <w:b/>
                <w:sz w:val="16"/>
                <w:szCs w:val="16"/>
              </w:rPr>
              <w:t>DH 17.1</w:t>
            </w:r>
            <w:r w:rsidRPr="00753AA8">
              <w:rPr>
                <w:sz w:val="16"/>
                <w:szCs w:val="16"/>
              </w:rPr>
              <w:t xml:space="preserve"> </w:t>
            </w:r>
            <w:r w:rsidRPr="00753AA8">
              <w:rPr>
                <w:b/>
                <w:sz w:val="16"/>
                <w:szCs w:val="16"/>
              </w:rPr>
              <w:t>–</w:t>
            </w:r>
            <w:r w:rsidRPr="00753AA8">
              <w:rPr>
                <w:sz w:val="16"/>
                <w:szCs w:val="16"/>
              </w:rPr>
              <w:t xml:space="preserve"> Examinar os problemas socioambientais e seus efeitos na sociedade contemporânea.</w:t>
            </w:r>
          </w:p>
        </w:tc>
        <w:tc>
          <w:tcPr>
            <w:tcW w:w="403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29A1D9" w14:textId="77777777" w:rsidR="00E009C0" w:rsidRPr="00753AA8" w:rsidRDefault="00E009C0">
            <w:pPr>
              <w:jc w:val="both"/>
              <w:rPr>
                <w:sz w:val="16"/>
                <w:szCs w:val="16"/>
              </w:rPr>
            </w:pPr>
            <w:r w:rsidRPr="00753AA8">
              <w:rPr>
                <w:b/>
                <w:sz w:val="16"/>
                <w:szCs w:val="16"/>
              </w:rPr>
              <w:t>DH 18.1</w:t>
            </w:r>
            <w:r w:rsidRPr="00753AA8">
              <w:rPr>
                <w:sz w:val="16"/>
                <w:szCs w:val="16"/>
              </w:rPr>
              <w:t xml:space="preserve"> </w:t>
            </w:r>
            <w:r w:rsidRPr="00753AA8">
              <w:rPr>
                <w:b/>
                <w:sz w:val="16"/>
                <w:szCs w:val="16"/>
              </w:rPr>
              <w:t>–</w:t>
            </w:r>
            <w:r w:rsidRPr="00753AA8">
              <w:rPr>
                <w:sz w:val="16"/>
                <w:szCs w:val="16"/>
              </w:rPr>
              <w:t xml:space="preserve"> Aplicar o conceito de sustentabilidade em ações de prevenção, evitando o surgimento de problemas nas gerações futuras.</w:t>
            </w:r>
          </w:p>
        </w:tc>
      </w:tr>
      <w:tr w:rsidR="00E009C0" w:rsidRPr="00D53CDB" w14:paraId="0E0D2CCF" w14:textId="77777777">
        <w:trPr>
          <w:trHeight w:val="759"/>
        </w:trPr>
        <w:tc>
          <w:tcPr>
            <w:tcW w:w="270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4F5F8980" w14:textId="77777777" w:rsidR="00E009C0" w:rsidRPr="00753AA8" w:rsidRDefault="00E009C0">
            <w:pPr>
              <w:jc w:val="both"/>
              <w:rPr>
                <w:sz w:val="16"/>
                <w:szCs w:val="16"/>
              </w:rPr>
            </w:pPr>
            <w:r w:rsidRPr="00753AA8">
              <w:rPr>
                <w:b/>
                <w:sz w:val="16"/>
                <w:szCs w:val="16"/>
              </w:rPr>
              <w:t>DH 14.2</w:t>
            </w:r>
            <w:r w:rsidRPr="00753AA8">
              <w:rPr>
                <w:sz w:val="16"/>
                <w:szCs w:val="16"/>
              </w:rPr>
              <w:t xml:space="preserve"> </w:t>
            </w:r>
            <w:r w:rsidRPr="00753AA8">
              <w:rPr>
                <w:b/>
                <w:sz w:val="16"/>
                <w:szCs w:val="16"/>
              </w:rPr>
              <w:t>–</w:t>
            </w:r>
            <w:r w:rsidRPr="00753AA8">
              <w:rPr>
                <w:sz w:val="16"/>
                <w:szCs w:val="16"/>
              </w:rPr>
              <w:t xml:space="preserve"> Analisar características sociais, econômicas e políticas, a partir da leitura de representações gráficas contemporâneas.</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2AD103" w14:textId="77777777" w:rsidR="00E009C0" w:rsidRPr="00753AA8" w:rsidRDefault="00E009C0">
            <w:pPr>
              <w:jc w:val="both"/>
              <w:rPr>
                <w:sz w:val="16"/>
                <w:szCs w:val="16"/>
              </w:rPr>
            </w:pPr>
            <w:r w:rsidRPr="00753AA8">
              <w:rPr>
                <w:b/>
                <w:sz w:val="16"/>
                <w:szCs w:val="16"/>
              </w:rPr>
              <w:t>DH 15.2</w:t>
            </w:r>
            <w:r w:rsidRPr="00753AA8">
              <w:rPr>
                <w:sz w:val="16"/>
                <w:szCs w:val="16"/>
              </w:rPr>
              <w:t xml:space="preserve"> </w:t>
            </w:r>
            <w:r w:rsidRPr="00753AA8">
              <w:rPr>
                <w:b/>
                <w:sz w:val="16"/>
                <w:szCs w:val="16"/>
              </w:rPr>
              <w:t>–</w:t>
            </w:r>
            <w:r w:rsidRPr="00753AA8">
              <w:rPr>
                <w:sz w:val="16"/>
                <w:szCs w:val="16"/>
              </w:rPr>
              <w:t xml:space="preserve"> Verificar a distribuição territorial dos recursos naturais brasileiros</w:t>
            </w:r>
            <w:r>
              <w:rPr>
                <w:sz w:val="16"/>
                <w:szCs w:val="16"/>
              </w:rPr>
              <w:t>,</w:t>
            </w:r>
            <w:r w:rsidRPr="00753AA8">
              <w:rPr>
                <w:sz w:val="16"/>
                <w:szCs w:val="16"/>
              </w:rPr>
              <w:t xml:space="preserve"> analisando seus impactos socioeconômicos na contemporaneidade.</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8A12DF1" w14:textId="77777777" w:rsidR="00E009C0" w:rsidRPr="00753AA8" w:rsidRDefault="00E009C0">
            <w:pPr>
              <w:jc w:val="both"/>
              <w:rPr>
                <w:sz w:val="16"/>
                <w:szCs w:val="16"/>
              </w:rPr>
            </w:pPr>
            <w:r w:rsidRPr="00753AA8">
              <w:rPr>
                <w:b/>
                <w:sz w:val="16"/>
                <w:szCs w:val="16"/>
              </w:rPr>
              <w:t>DH 16.2</w:t>
            </w:r>
            <w:r w:rsidRPr="00753AA8">
              <w:rPr>
                <w:sz w:val="16"/>
                <w:szCs w:val="16"/>
              </w:rPr>
              <w:t xml:space="preserve"> </w:t>
            </w:r>
            <w:r w:rsidRPr="00753AA8">
              <w:rPr>
                <w:b/>
                <w:sz w:val="16"/>
                <w:szCs w:val="16"/>
              </w:rPr>
              <w:t>–</w:t>
            </w:r>
            <w:r w:rsidRPr="00753AA8">
              <w:rPr>
                <w:sz w:val="16"/>
                <w:szCs w:val="16"/>
              </w:rPr>
              <w:t xml:space="preserve"> Estudar as fontes de energia utilizadas nas indústrias brasileiras e seus impactos ambientais.</w:t>
            </w:r>
          </w:p>
        </w:tc>
        <w:tc>
          <w:tcPr>
            <w:tcW w:w="2691"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A6C45D3" w14:textId="77777777" w:rsidR="00E009C0" w:rsidRPr="00753AA8" w:rsidRDefault="00E009C0">
            <w:pPr>
              <w:jc w:val="both"/>
              <w:rPr>
                <w:sz w:val="16"/>
                <w:szCs w:val="16"/>
              </w:rPr>
            </w:pPr>
            <w:r w:rsidRPr="00753AA8">
              <w:rPr>
                <w:b/>
                <w:sz w:val="16"/>
                <w:szCs w:val="16"/>
              </w:rPr>
              <w:t>DH 17.2</w:t>
            </w:r>
            <w:r w:rsidRPr="00753AA8">
              <w:rPr>
                <w:sz w:val="16"/>
                <w:szCs w:val="16"/>
              </w:rPr>
              <w:t xml:space="preserve"> </w:t>
            </w:r>
            <w:r w:rsidRPr="00753AA8">
              <w:rPr>
                <w:b/>
                <w:sz w:val="16"/>
                <w:szCs w:val="16"/>
              </w:rPr>
              <w:t>–</w:t>
            </w:r>
            <w:r w:rsidRPr="00753AA8">
              <w:rPr>
                <w:sz w:val="16"/>
                <w:szCs w:val="16"/>
              </w:rPr>
              <w:t xml:space="preserve"> Investigar os problemas ambientais gerados pela produção industrial em diferentes contextos históricos, geográficos e sociais.</w:t>
            </w:r>
          </w:p>
        </w:tc>
        <w:tc>
          <w:tcPr>
            <w:tcW w:w="4035"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BF903C" w14:textId="77777777" w:rsidR="00E009C0" w:rsidRPr="00753AA8" w:rsidRDefault="00E009C0">
            <w:pPr>
              <w:jc w:val="both"/>
              <w:rPr>
                <w:sz w:val="16"/>
                <w:szCs w:val="16"/>
              </w:rPr>
            </w:pPr>
            <w:r w:rsidRPr="00753AA8">
              <w:rPr>
                <w:b/>
                <w:sz w:val="16"/>
                <w:szCs w:val="16"/>
              </w:rPr>
              <w:t>DH 18.2</w:t>
            </w:r>
            <w:r w:rsidRPr="00753AA8">
              <w:rPr>
                <w:sz w:val="16"/>
                <w:szCs w:val="16"/>
              </w:rPr>
              <w:t xml:space="preserve"> </w:t>
            </w:r>
            <w:r w:rsidRPr="00753AA8">
              <w:rPr>
                <w:b/>
                <w:sz w:val="16"/>
                <w:szCs w:val="16"/>
              </w:rPr>
              <w:t>–</w:t>
            </w:r>
            <w:r w:rsidRPr="00753AA8">
              <w:rPr>
                <w:sz w:val="16"/>
                <w:szCs w:val="16"/>
              </w:rPr>
              <w:t xml:space="preserve"> Diferenciar as formas de degradação ambiental existentes no campo</w:t>
            </w:r>
            <w:r>
              <w:rPr>
                <w:sz w:val="16"/>
                <w:szCs w:val="16"/>
              </w:rPr>
              <w:t>,</w:t>
            </w:r>
            <w:r w:rsidRPr="00753AA8">
              <w:rPr>
                <w:sz w:val="16"/>
                <w:szCs w:val="16"/>
              </w:rPr>
              <w:t xml:space="preserve"> visando à conscientização do indivíduo para tomada de decisões.</w:t>
            </w:r>
          </w:p>
        </w:tc>
      </w:tr>
      <w:tr w:rsidR="00E009C0" w:rsidRPr="00D53CDB" w14:paraId="639721D2" w14:textId="77777777">
        <w:trPr>
          <w:trHeight w:val="636"/>
        </w:trPr>
        <w:tc>
          <w:tcPr>
            <w:tcW w:w="270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2A7CC0F7" w14:textId="77777777" w:rsidR="00E009C0" w:rsidRPr="00753AA8" w:rsidRDefault="00E009C0">
            <w:pPr>
              <w:jc w:val="both"/>
              <w:rPr>
                <w:sz w:val="16"/>
                <w:szCs w:val="16"/>
              </w:rPr>
            </w:pPr>
            <w:r w:rsidRPr="00753AA8">
              <w:rPr>
                <w:b/>
                <w:sz w:val="16"/>
                <w:szCs w:val="16"/>
              </w:rPr>
              <w:t>DH 14.3</w:t>
            </w:r>
            <w:r w:rsidRPr="00753AA8">
              <w:rPr>
                <w:sz w:val="16"/>
                <w:szCs w:val="16"/>
              </w:rPr>
              <w:t xml:space="preserve"> </w:t>
            </w:r>
            <w:r w:rsidRPr="00753AA8">
              <w:rPr>
                <w:b/>
                <w:sz w:val="16"/>
                <w:szCs w:val="16"/>
              </w:rPr>
              <w:t xml:space="preserve">– </w:t>
            </w:r>
            <w:r w:rsidRPr="00D53CDB">
              <w:rPr>
                <w:sz w:val="16"/>
                <w:szCs w:val="16"/>
              </w:rPr>
              <w:t>Indicar as regiões do território brasileiro em representações gráficas e sua relação com demais elementos da realidade local.</w:t>
            </w:r>
          </w:p>
        </w:tc>
        <w:tc>
          <w:tcPr>
            <w:tcW w:w="2749"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038D50" w14:textId="77777777" w:rsidR="00E009C0" w:rsidRPr="00753AA8" w:rsidRDefault="00E009C0">
            <w:pPr>
              <w:jc w:val="both"/>
              <w:rPr>
                <w:sz w:val="16"/>
                <w:szCs w:val="16"/>
              </w:rPr>
            </w:pPr>
            <w:r w:rsidRPr="00753AA8">
              <w:rPr>
                <w:b/>
                <w:sz w:val="16"/>
                <w:szCs w:val="16"/>
              </w:rPr>
              <w:t>DH 15.3</w:t>
            </w:r>
            <w:r w:rsidRPr="00753AA8">
              <w:rPr>
                <w:sz w:val="16"/>
                <w:szCs w:val="16"/>
              </w:rPr>
              <w:t xml:space="preserve"> </w:t>
            </w:r>
            <w:r w:rsidRPr="00753AA8">
              <w:rPr>
                <w:b/>
                <w:sz w:val="16"/>
                <w:szCs w:val="16"/>
              </w:rPr>
              <w:t>–</w:t>
            </w:r>
            <w:r w:rsidRPr="00753AA8">
              <w:rPr>
                <w:sz w:val="16"/>
                <w:szCs w:val="16"/>
              </w:rPr>
              <w:t xml:space="preserve"> Debater sobre ações cidadãs que corroboram para a preservação dos recursos naturais no território brasileiro.</w:t>
            </w:r>
          </w:p>
        </w:tc>
        <w:tc>
          <w:tcPr>
            <w:tcW w:w="268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50F7C7" w14:textId="77777777" w:rsidR="00E009C0" w:rsidRPr="00753AA8" w:rsidRDefault="00E009C0">
            <w:pPr>
              <w:jc w:val="both"/>
              <w:rPr>
                <w:sz w:val="16"/>
                <w:szCs w:val="16"/>
              </w:rPr>
            </w:pPr>
            <w:r w:rsidRPr="00753AA8">
              <w:rPr>
                <w:b/>
                <w:sz w:val="16"/>
                <w:szCs w:val="16"/>
              </w:rPr>
              <w:t>DH 16.3</w:t>
            </w:r>
            <w:r w:rsidRPr="00753AA8">
              <w:rPr>
                <w:sz w:val="16"/>
                <w:szCs w:val="16"/>
              </w:rPr>
              <w:t xml:space="preserve"> </w:t>
            </w:r>
            <w:r w:rsidRPr="00753AA8">
              <w:rPr>
                <w:b/>
                <w:sz w:val="16"/>
                <w:szCs w:val="16"/>
              </w:rPr>
              <w:t>–</w:t>
            </w:r>
            <w:r w:rsidRPr="00753AA8">
              <w:rPr>
                <w:sz w:val="16"/>
                <w:szCs w:val="16"/>
              </w:rPr>
              <w:t xml:space="preserve"> Calcular impactos ambientais gerados pela atividade industrial, identificando ações reparadoras.</w:t>
            </w:r>
          </w:p>
        </w:tc>
        <w:tc>
          <w:tcPr>
            <w:tcW w:w="26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3B3E4C3C" w14:textId="77777777" w:rsidR="00E009C0" w:rsidRPr="00753AA8" w:rsidRDefault="00E009C0">
            <w:pPr>
              <w:jc w:val="both"/>
              <w:rPr>
                <w:sz w:val="16"/>
                <w:szCs w:val="16"/>
              </w:rPr>
            </w:pPr>
          </w:p>
        </w:tc>
        <w:tc>
          <w:tcPr>
            <w:tcW w:w="403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5FFF6373" w14:textId="77777777" w:rsidR="00E009C0" w:rsidRPr="00753AA8" w:rsidRDefault="00E009C0">
            <w:pPr>
              <w:jc w:val="both"/>
              <w:rPr>
                <w:sz w:val="16"/>
                <w:szCs w:val="16"/>
              </w:rPr>
            </w:pPr>
          </w:p>
        </w:tc>
      </w:tr>
      <w:tr w:rsidR="00E009C0" w:rsidRPr="00D53CDB" w14:paraId="737729FC" w14:textId="77777777">
        <w:trPr>
          <w:trHeight w:val="391"/>
        </w:trPr>
        <w:tc>
          <w:tcPr>
            <w:tcW w:w="14862" w:type="dxa"/>
            <w:gridSpan w:val="5"/>
            <w:tcBorders>
              <w:top w:val="single" w:sz="4" w:space="0" w:color="00000A"/>
              <w:left w:val="single" w:sz="4" w:space="0" w:color="00000A"/>
              <w:bottom w:val="single" w:sz="4" w:space="0" w:color="00000A"/>
              <w:right w:val="single" w:sz="4" w:space="0" w:color="00000A"/>
            </w:tcBorders>
            <w:shd w:val="clear" w:color="auto" w:fill="FFFFFF" w:themeFill="background1"/>
            <w:tcMar>
              <w:left w:w="30" w:type="dxa"/>
            </w:tcMar>
          </w:tcPr>
          <w:p w14:paraId="37F95679" w14:textId="77777777" w:rsidR="00E009C0" w:rsidRPr="00D53CDB" w:rsidRDefault="00E009C0">
            <w:pPr>
              <w:jc w:val="both"/>
              <w:rPr>
                <w:sz w:val="16"/>
                <w:szCs w:val="16"/>
              </w:rPr>
            </w:pPr>
            <w:r w:rsidRPr="00D53CDB">
              <w:rPr>
                <w:b/>
                <w:sz w:val="16"/>
                <w:szCs w:val="16"/>
              </w:rPr>
              <w:t>Objetos do Conhecimento</w:t>
            </w:r>
            <w:r w:rsidRPr="00D53CDB">
              <w:rPr>
                <w:sz w:val="16"/>
                <w:szCs w:val="16"/>
              </w:rPr>
              <w:t>: 1. Cartografia; 2. Localização espacial; 3. Mapas; 4. Indústria: agente transformador do espaço geográfico; 5. Fontes de energia; 6. Sustentabilidade; 7. Elementos naturais no Brasil; 8. As características climáticas do território brasileiro; 9. Os domínios morfoclimáticos brasileiros; 10. Questão ambiental e cidadania; 11. Escalas: numéricas e gráficas.</w:t>
            </w:r>
          </w:p>
        </w:tc>
      </w:tr>
    </w:tbl>
    <w:p w14:paraId="3D929412" w14:textId="77777777" w:rsidR="00E009C0" w:rsidRDefault="00E009C0" w:rsidP="00E009C0">
      <w:pPr>
        <w:rPr>
          <w:sz w:val="16"/>
          <w:szCs w:val="16"/>
        </w:rPr>
      </w:pPr>
    </w:p>
    <w:p w14:paraId="3B474331" w14:textId="77777777" w:rsidR="00E009C0" w:rsidRDefault="00E009C0" w:rsidP="00E009C0">
      <w:pPr>
        <w:jc w:val="both"/>
        <w:rPr>
          <w:b/>
          <w:sz w:val="28"/>
          <w:szCs w:val="28"/>
        </w:rPr>
      </w:pPr>
      <w:r w:rsidRPr="3BC4AC06">
        <w:rPr>
          <w:b/>
          <w:bCs/>
          <w:sz w:val="28"/>
          <w:szCs w:val="28"/>
        </w:rPr>
        <w:t>Competência Integradora</w:t>
      </w:r>
    </w:p>
    <w:p w14:paraId="37E981AC" w14:textId="77777777" w:rsidR="00E009C0" w:rsidRDefault="00E009C0" w:rsidP="00E009C0">
      <w:pPr>
        <w:jc w:val="both"/>
        <w:rPr>
          <w:b/>
          <w:sz w:val="28"/>
          <w:szCs w:val="28"/>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3633"/>
        <w:gridCol w:w="3350"/>
        <w:gridCol w:w="3996"/>
      </w:tblGrid>
      <w:tr w:rsidR="00E009C0" w:rsidRPr="00541908" w14:paraId="3CD971CF" w14:textId="77777777">
        <w:trPr>
          <w:trHeight w:val="409"/>
        </w:trPr>
        <w:tc>
          <w:tcPr>
            <w:tcW w:w="14885" w:type="dxa"/>
            <w:gridSpan w:val="4"/>
            <w:shd w:val="clear" w:color="auto" w:fill="B6DDE8" w:themeFill="accent5" w:themeFillTint="66"/>
          </w:tcPr>
          <w:p w14:paraId="14207948" w14:textId="77777777" w:rsidR="00E009C0" w:rsidRPr="00541908" w:rsidRDefault="00E009C0">
            <w:pPr>
              <w:jc w:val="both"/>
              <w:rPr>
                <w:b/>
                <w:bCs/>
                <w:color w:val="FFFFFF" w:themeColor="background1"/>
                <w:sz w:val="16"/>
                <w:szCs w:val="16"/>
              </w:rPr>
            </w:pPr>
            <w:r w:rsidRPr="00541908">
              <w:rPr>
                <w:b/>
                <w:bCs/>
                <w:color w:val="000000" w:themeColor="text1"/>
                <w:sz w:val="16"/>
                <w:szCs w:val="16"/>
              </w:rPr>
              <w:t xml:space="preserve">C5. </w:t>
            </w:r>
            <w:r w:rsidRPr="00541908">
              <w:rPr>
                <w:rStyle w:val="ui-provider"/>
                <w:color w:val="000000" w:themeColor="text1"/>
                <w:sz w:val="16"/>
                <w:szCs w:val="16"/>
              </w:rPr>
              <w:t>Analisar os impactos políticos, econômicos, históricos, culturais e socioambientais das transformações promovidas pelo processo industrial, refletindo de forma ética e crítica sobre as normas técnicas e procedimentos relacionados aos sistemas de tecnologia da informação, para tomar decisões informadas e responsáveis em contextos profissionais.</w:t>
            </w:r>
          </w:p>
        </w:tc>
      </w:tr>
      <w:tr w:rsidR="00E009C0" w:rsidRPr="005E4CA4" w14:paraId="2F1E00CB" w14:textId="77777777">
        <w:tc>
          <w:tcPr>
            <w:tcW w:w="3906" w:type="dxa"/>
            <w:shd w:val="clear" w:color="auto" w:fill="auto"/>
          </w:tcPr>
          <w:p w14:paraId="7CEFE3F1" w14:textId="77777777" w:rsidR="00E009C0" w:rsidRPr="005E4CA4" w:rsidRDefault="00E009C0">
            <w:pPr>
              <w:rPr>
                <w:color w:val="000000"/>
                <w:sz w:val="16"/>
                <w:szCs w:val="16"/>
              </w:rPr>
            </w:pPr>
            <w:r w:rsidRPr="005E4CA4">
              <w:rPr>
                <w:b/>
                <w:bCs/>
                <w:sz w:val="16"/>
                <w:szCs w:val="16"/>
              </w:rPr>
              <w:t>H19</w:t>
            </w:r>
            <w:r w:rsidRPr="005E4CA4">
              <w:rPr>
                <w:sz w:val="16"/>
                <w:szCs w:val="16"/>
              </w:rPr>
              <w:t xml:space="preserve"> </w:t>
            </w:r>
            <w:r>
              <w:rPr>
                <w:sz w:val="16"/>
                <w:szCs w:val="16"/>
              </w:rPr>
              <w:t>–</w:t>
            </w:r>
            <w:r w:rsidRPr="005E4CA4">
              <w:rPr>
                <w:sz w:val="16"/>
                <w:szCs w:val="16"/>
              </w:rPr>
              <w:t xml:space="preserve"> Classificar</w:t>
            </w:r>
            <w:r w:rsidRPr="005E4CA4">
              <w:rPr>
                <w:color w:val="000000"/>
                <w:sz w:val="16"/>
                <w:szCs w:val="16"/>
              </w:rPr>
              <w:t xml:space="preserve"> dados e informações para subsidiar pesquisa de materiais e procedimentos aplicados aos sistemas de tecnologia da informação.</w:t>
            </w:r>
          </w:p>
        </w:tc>
        <w:tc>
          <w:tcPr>
            <w:tcW w:w="3633" w:type="dxa"/>
            <w:shd w:val="clear" w:color="auto" w:fill="auto"/>
          </w:tcPr>
          <w:p w14:paraId="1A089B46" w14:textId="77777777" w:rsidR="00E009C0" w:rsidRPr="005E4CA4" w:rsidRDefault="00E009C0">
            <w:pPr>
              <w:rPr>
                <w:sz w:val="16"/>
                <w:szCs w:val="16"/>
              </w:rPr>
            </w:pPr>
            <w:r w:rsidRPr="005E4CA4">
              <w:rPr>
                <w:b/>
                <w:bCs/>
                <w:sz w:val="16"/>
                <w:szCs w:val="16"/>
              </w:rPr>
              <w:t>H20</w:t>
            </w:r>
            <w:r w:rsidRPr="005E4CA4">
              <w:rPr>
                <w:sz w:val="16"/>
                <w:szCs w:val="16"/>
              </w:rPr>
              <w:t xml:space="preserve"> </w:t>
            </w:r>
            <w:r>
              <w:rPr>
                <w:sz w:val="16"/>
                <w:szCs w:val="16"/>
              </w:rPr>
              <w:t>–</w:t>
            </w:r>
            <w:r w:rsidRPr="005E4CA4">
              <w:rPr>
                <w:sz w:val="16"/>
                <w:szCs w:val="16"/>
              </w:rPr>
              <w:t xml:space="preserve"> </w:t>
            </w:r>
            <w:r w:rsidRPr="005E4CA4">
              <w:rPr>
                <w:rStyle w:val="ui-provider"/>
                <w:sz w:val="16"/>
                <w:szCs w:val="16"/>
              </w:rPr>
              <w:t>Analisar normas técnicas e/ou legislação específica relacionadas aos sistemas eletro computacionais, considerando as implicações éticas e sociais na área das ciências humanas.</w:t>
            </w:r>
          </w:p>
        </w:tc>
        <w:tc>
          <w:tcPr>
            <w:tcW w:w="3350" w:type="dxa"/>
            <w:shd w:val="clear" w:color="auto" w:fill="auto"/>
          </w:tcPr>
          <w:p w14:paraId="573996AF" w14:textId="77777777" w:rsidR="00E009C0" w:rsidRPr="005E4CA4" w:rsidRDefault="00E009C0">
            <w:pPr>
              <w:rPr>
                <w:b/>
                <w:bCs/>
                <w:sz w:val="16"/>
                <w:szCs w:val="16"/>
              </w:rPr>
            </w:pPr>
            <w:r w:rsidRPr="005E4CA4">
              <w:rPr>
                <w:rFonts w:eastAsia="Times New Roman"/>
                <w:b/>
                <w:bCs/>
                <w:sz w:val="16"/>
                <w:szCs w:val="16"/>
              </w:rPr>
              <w:t>D 21</w:t>
            </w:r>
            <w:r w:rsidRPr="005E4CA4">
              <w:rPr>
                <w:rFonts w:eastAsia="Times New Roman"/>
                <w:sz w:val="16"/>
                <w:szCs w:val="16"/>
              </w:rPr>
              <w:t xml:space="preserve"> </w:t>
            </w:r>
            <w:r>
              <w:rPr>
                <w:rFonts w:eastAsia="Times New Roman"/>
                <w:sz w:val="16"/>
                <w:szCs w:val="16"/>
              </w:rPr>
              <w:t>–</w:t>
            </w:r>
            <w:r w:rsidRPr="005E4CA4">
              <w:rPr>
                <w:rFonts w:eastAsia="Times New Roman"/>
                <w:sz w:val="16"/>
                <w:szCs w:val="16"/>
              </w:rPr>
              <w:t xml:space="preserve"> Articular projetos e desenvolver soluções sustentáveis com o objetivo de simular as condições e possiblidades de efetivação de produtos para a sociedade.</w:t>
            </w:r>
          </w:p>
        </w:tc>
        <w:tc>
          <w:tcPr>
            <w:tcW w:w="3996" w:type="dxa"/>
          </w:tcPr>
          <w:p w14:paraId="575691A3" w14:textId="77777777" w:rsidR="00E009C0" w:rsidRPr="005E4CA4" w:rsidRDefault="00E009C0">
            <w:pPr>
              <w:rPr>
                <w:sz w:val="16"/>
                <w:szCs w:val="16"/>
              </w:rPr>
            </w:pPr>
            <w:r w:rsidRPr="005E4CA4">
              <w:rPr>
                <w:rStyle w:val="ui-provider"/>
                <w:b/>
                <w:bCs/>
                <w:sz w:val="16"/>
                <w:szCs w:val="16"/>
              </w:rPr>
              <w:t>H22</w:t>
            </w:r>
            <w:r w:rsidRPr="005E4CA4">
              <w:rPr>
                <w:rStyle w:val="ui-provider"/>
                <w:sz w:val="16"/>
                <w:szCs w:val="16"/>
              </w:rPr>
              <w:t xml:space="preserve"> </w:t>
            </w:r>
            <w:r>
              <w:rPr>
                <w:rStyle w:val="ui-provider"/>
                <w:sz w:val="16"/>
                <w:szCs w:val="16"/>
              </w:rPr>
              <w:t>–</w:t>
            </w:r>
            <w:r w:rsidRPr="005E4CA4">
              <w:rPr>
                <w:rStyle w:val="ui-provider"/>
                <w:sz w:val="16"/>
                <w:szCs w:val="16"/>
              </w:rPr>
              <w:t xml:space="preserve"> Identificar os impactos socioambientais dos processos de geração e transformação de energias para entender suas implicações na sociedade e na qualidade de vida das populações.</w:t>
            </w:r>
          </w:p>
        </w:tc>
      </w:tr>
      <w:tr w:rsidR="00E009C0" w:rsidRPr="005E4CA4" w14:paraId="4B18D7DF" w14:textId="77777777">
        <w:tc>
          <w:tcPr>
            <w:tcW w:w="3906" w:type="dxa"/>
            <w:shd w:val="clear" w:color="auto" w:fill="auto"/>
          </w:tcPr>
          <w:p w14:paraId="2D1138C6" w14:textId="77777777" w:rsidR="00E009C0" w:rsidRPr="005E4CA4" w:rsidRDefault="00E009C0">
            <w:pPr>
              <w:rPr>
                <w:sz w:val="16"/>
                <w:szCs w:val="16"/>
              </w:rPr>
            </w:pPr>
            <w:r w:rsidRPr="005E4CA4">
              <w:rPr>
                <w:b/>
                <w:bCs/>
                <w:sz w:val="16"/>
                <w:szCs w:val="16"/>
              </w:rPr>
              <w:t>DH 19.1</w:t>
            </w:r>
            <w:r w:rsidRPr="005E4CA4">
              <w:rPr>
                <w:sz w:val="16"/>
                <w:szCs w:val="16"/>
              </w:rPr>
              <w:t xml:space="preserve"> </w:t>
            </w:r>
            <w:r>
              <w:rPr>
                <w:sz w:val="16"/>
                <w:szCs w:val="16"/>
              </w:rPr>
              <w:t>–</w:t>
            </w:r>
            <w:r w:rsidRPr="005E4CA4">
              <w:rPr>
                <w:sz w:val="16"/>
                <w:szCs w:val="16"/>
              </w:rPr>
              <w:t xml:space="preserve"> </w:t>
            </w:r>
            <w:r w:rsidRPr="005E4CA4">
              <w:rPr>
                <w:rStyle w:val="ui-provider"/>
                <w:sz w:val="16"/>
                <w:szCs w:val="16"/>
              </w:rPr>
              <w:t>Avaliar dados e informações para aplicar na resolução das demandas da sociedade quanto aos sistemas de tecnologia da informação, contribuindo para soluções eficazes no mundo do trabalho.</w:t>
            </w:r>
          </w:p>
        </w:tc>
        <w:tc>
          <w:tcPr>
            <w:tcW w:w="3633" w:type="dxa"/>
            <w:shd w:val="clear" w:color="auto" w:fill="auto"/>
          </w:tcPr>
          <w:p w14:paraId="08BBD348" w14:textId="77777777" w:rsidR="00E009C0" w:rsidRPr="005E4CA4" w:rsidRDefault="00E009C0">
            <w:pPr>
              <w:rPr>
                <w:sz w:val="16"/>
                <w:szCs w:val="16"/>
              </w:rPr>
            </w:pPr>
            <w:r w:rsidRPr="005E4CA4">
              <w:rPr>
                <w:b/>
                <w:bCs/>
                <w:sz w:val="16"/>
                <w:szCs w:val="16"/>
              </w:rPr>
              <w:t>DH 20.1</w:t>
            </w:r>
            <w:r w:rsidRPr="005E4CA4">
              <w:rPr>
                <w:sz w:val="16"/>
                <w:szCs w:val="16"/>
              </w:rPr>
              <w:t xml:space="preserve"> </w:t>
            </w:r>
            <w:r>
              <w:rPr>
                <w:sz w:val="16"/>
                <w:szCs w:val="16"/>
              </w:rPr>
              <w:t>–</w:t>
            </w:r>
            <w:r>
              <w:t xml:space="preserve"> </w:t>
            </w:r>
            <w:r w:rsidRPr="005E4CA4">
              <w:rPr>
                <w:sz w:val="16"/>
                <w:szCs w:val="16"/>
              </w:rPr>
              <w:t>Compreender a legislação e propor avanços nas normas técnicas relacionadas aos sistemas computacionais e nas tecnologias da informação.</w:t>
            </w:r>
          </w:p>
        </w:tc>
        <w:tc>
          <w:tcPr>
            <w:tcW w:w="3350" w:type="dxa"/>
            <w:shd w:val="clear" w:color="auto" w:fill="auto"/>
          </w:tcPr>
          <w:p w14:paraId="28A53258" w14:textId="77777777" w:rsidR="00E009C0" w:rsidRPr="005E4CA4" w:rsidRDefault="00E009C0">
            <w:pPr>
              <w:rPr>
                <w:b/>
                <w:bCs/>
                <w:sz w:val="16"/>
                <w:szCs w:val="16"/>
              </w:rPr>
            </w:pPr>
            <w:r w:rsidRPr="005E4CA4">
              <w:rPr>
                <w:rFonts w:eastAsia="Times New Roman"/>
                <w:b/>
                <w:bCs/>
                <w:sz w:val="16"/>
                <w:szCs w:val="16"/>
              </w:rPr>
              <w:t>DH 21.1</w:t>
            </w:r>
            <w:r w:rsidRPr="005E4CA4">
              <w:rPr>
                <w:rFonts w:eastAsia="Times New Roman"/>
                <w:sz w:val="16"/>
                <w:szCs w:val="16"/>
              </w:rPr>
              <w:t xml:space="preserve"> </w:t>
            </w:r>
            <w:r>
              <w:rPr>
                <w:rFonts w:eastAsia="Times New Roman"/>
                <w:sz w:val="16"/>
                <w:szCs w:val="16"/>
              </w:rPr>
              <w:t>–</w:t>
            </w:r>
            <w:r w:rsidRPr="005E4CA4">
              <w:rPr>
                <w:rFonts w:eastAsia="Times New Roman"/>
                <w:sz w:val="16"/>
                <w:szCs w:val="16"/>
              </w:rPr>
              <w:t xml:space="preserve"> Planejar soluções éticas, criativas e inovadoras para os desafios da indústria produtora dos sistemas computacionais.</w:t>
            </w:r>
          </w:p>
          <w:p w14:paraId="648934DB" w14:textId="77777777" w:rsidR="00E009C0" w:rsidRPr="005E4CA4" w:rsidRDefault="00E009C0">
            <w:pPr>
              <w:rPr>
                <w:sz w:val="16"/>
                <w:szCs w:val="16"/>
              </w:rPr>
            </w:pPr>
          </w:p>
        </w:tc>
        <w:tc>
          <w:tcPr>
            <w:tcW w:w="3996" w:type="dxa"/>
          </w:tcPr>
          <w:p w14:paraId="7EBD9C0F" w14:textId="77777777" w:rsidR="00E009C0" w:rsidRPr="005E4CA4" w:rsidRDefault="00E009C0">
            <w:pPr>
              <w:rPr>
                <w:rFonts w:eastAsia="Times New Roman"/>
                <w:sz w:val="16"/>
                <w:szCs w:val="16"/>
              </w:rPr>
            </w:pPr>
            <w:r w:rsidRPr="005E4CA4">
              <w:rPr>
                <w:rFonts w:eastAsia="Times New Roman"/>
                <w:b/>
                <w:bCs/>
                <w:sz w:val="16"/>
                <w:szCs w:val="16"/>
              </w:rPr>
              <w:t>DH 22.1</w:t>
            </w:r>
            <w:r w:rsidRPr="005E4CA4">
              <w:rPr>
                <w:rFonts w:eastAsia="Times New Roman"/>
                <w:sz w:val="16"/>
                <w:szCs w:val="16"/>
              </w:rPr>
              <w:t xml:space="preserve"> </w:t>
            </w:r>
            <w:r>
              <w:rPr>
                <w:rFonts w:eastAsia="Times New Roman"/>
                <w:sz w:val="16"/>
                <w:szCs w:val="16"/>
              </w:rPr>
              <w:t>–</w:t>
            </w:r>
            <w:r w:rsidRPr="005E4CA4">
              <w:rPr>
                <w:rFonts w:eastAsia="Times New Roman"/>
                <w:sz w:val="16"/>
                <w:szCs w:val="16"/>
              </w:rPr>
              <w:t xml:space="preserve"> Demonstrar conhecimentos para propor ações de diminuição de impactos ambientais pela ação humana no meio ambiente. </w:t>
            </w:r>
          </w:p>
        </w:tc>
      </w:tr>
      <w:tr w:rsidR="00E009C0" w:rsidRPr="005E4CA4" w14:paraId="202A9AAE" w14:textId="77777777">
        <w:tc>
          <w:tcPr>
            <w:tcW w:w="3906" w:type="dxa"/>
            <w:shd w:val="clear" w:color="auto" w:fill="auto"/>
          </w:tcPr>
          <w:p w14:paraId="131E598F" w14:textId="77777777" w:rsidR="00E009C0" w:rsidRPr="005E4CA4" w:rsidRDefault="00E009C0">
            <w:pPr>
              <w:rPr>
                <w:sz w:val="16"/>
                <w:szCs w:val="16"/>
              </w:rPr>
            </w:pPr>
            <w:r w:rsidRPr="005E4CA4">
              <w:rPr>
                <w:b/>
                <w:bCs/>
                <w:sz w:val="16"/>
                <w:szCs w:val="16"/>
              </w:rPr>
              <w:t>DH 19.2</w:t>
            </w:r>
            <w:r w:rsidRPr="005E4CA4">
              <w:rPr>
                <w:sz w:val="16"/>
                <w:szCs w:val="16"/>
              </w:rPr>
              <w:t xml:space="preserve"> </w:t>
            </w:r>
            <w:r>
              <w:rPr>
                <w:sz w:val="16"/>
                <w:szCs w:val="16"/>
              </w:rPr>
              <w:t>–</w:t>
            </w:r>
            <w:r w:rsidRPr="005E4CA4">
              <w:rPr>
                <w:sz w:val="16"/>
                <w:szCs w:val="16"/>
              </w:rPr>
              <w:t xml:space="preserve"> Explicar situações-problema envolvendo temas e processos das tecnologias da informação</w:t>
            </w:r>
            <w:r>
              <w:rPr>
                <w:sz w:val="16"/>
                <w:szCs w:val="16"/>
              </w:rPr>
              <w:t>.</w:t>
            </w:r>
          </w:p>
        </w:tc>
        <w:tc>
          <w:tcPr>
            <w:tcW w:w="3633" w:type="dxa"/>
            <w:shd w:val="clear" w:color="auto" w:fill="auto"/>
          </w:tcPr>
          <w:p w14:paraId="0E5E8ABC" w14:textId="77777777" w:rsidR="00E009C0" w:rsidRPr="005E4CA4" w:rsidRDefault="00E009C0">
            <w:pPr>
              <w:rPr>
                <w:sz w:val="16"/>
                <w:szCs w:val="16"/>
              </w:rPr>
            </w:pPr>
            <w:r w:rsidRPr="005E4CA4">
              <w:rPr>
                <w:b/>
                <w:bCs/>
                <w:sz w:val="16"/>
                <w:szCs w:val="16"/>
              </w:rPr>
              <w:t>DH 20.2</w:t>
            </w:r>
            <w:r w:rsidRPr="005E4CA4">
              <w:rPr>
                <w:sz w:val="16"/>
                <w:szCs w:val="16"/>
              </w:rPr>
              <w:t xml:space="preserve"> </w:t>
            </w:r>
            <w:r>
              <w:rPr>
                <w:sz w:val="16"/>
                <w:szCs w:val="16"/>
              </w:rPr>
              <w:t>–</w:t>
            </w:r>
            <w:r w:rsidRPr="005E4CA4">
              <w:rPr>
                <w:sz w:val="16"/>
                <w:szCs w:val="16"/>
              </w:rPr>
              <w:t xml:space="preserve"> Discutir</w:t>
            </w:r>
            <w:r w:rsidRPr="005E4CA4">
              <w:rPr>
                <w:rStyle w:val="ui-provider"/>
                <w:sz w:val="16"/>
                <w:szCs w:val="16"/>
              </w:rPr>
              <w:t xml:space="preserve"> os conhecimentos conceituais relacionados às estruturas computacionais no desenvolvimento de tecnologias de sistema de informação, para inovar e melhorar práticas no mundo do trabalho.</w:t>
            </w:r>
          </w:p>
        </w:tc>
        <w:tc>
          <w:tcPr>
            <w:tcW w:w="3350" w:type="dxa"/>
            <w:shd w:val="clear" w:color="auto" w:fill="auto"/>
          </w:tcPr>
          <w:p w14:paraId="5BFD0239" w14:textId="77777777" w:rsidR="00E009C0" w:rsidRPr="005E4CA4" w:rsidRDefault="00E009C0">
            <w:pPr>
              <w:rPr>
                <w:sz w:val="16"/>
                <w:szCs w:val="16"/>
              </w:rPr>
            </w:pPr>
            <w:r w:rsidRPr="005E4CA4">
              <w:rPr>
                <w:b/>
                <w:bCs/>
                <w:sz w:val="16"/>
                <w:szCs w:val="16"/>
              </w:rPr>
              <w:t>DH 21.2</w:t>
            </w:r>
            <w:r w:rsidRPr="005E4CA4">
              <w:rPr>
                <w:sz w:val="16"/>
                <w:szCs w:val="16"/>
              </w:rPr>
              <w:t xml:space="preserve"> </w:t>
            </w:r>
            <w:r>
              <w:rPr>
                <w:sz w:val="16"/>
                <w:szCs w:val="16"/>
              </w:rPr>
              <w:t>–</w:t>
            </w:r>
            <w:r w:rsidRPr="005E4CA4">
              <w:rPr>
                <w:rStyle w:val="font71"/>
                <w:sz w:val="16"/>
                <w:szCs w:val="16"/>
              </w:rPr>
              <w:t xml:space="preserve"> Relacionar</w:t>
            </w:r>
            <w:r w:rsidRPr="005E4CA4">
              <w:rPr>
                <w:rStyle w:val="ui-provider"/>
                <w:sz w:val="16"/>
                <w:szCs w:val="16"/>
              </w:rPr>
              <w:t xml:space="preserve"> impactos</w:t>
            </w:r>
            <w:r>
              <w:rPr>
                <w:rStyle w:val="ui-provider"/>
                <w:sz w:val="16"/>
                <w:szCs w:val="16"/>
              </w:rPr>
              <w:t xml:space="preserve"> </w:t>
            </w:r>
            <w:r w:rsidRPr="005E4CA4">
              <w:rPr>
                <w:rStyle w:val="ui-provider"/>
                <w:sz w:val="16"/>
                <w:szCs w:val="16"/>
              </w:rPr>
              <w:t>socioambientais dos processos de geração e transformação de energias para promover práticas sustentáveis e conscientes na gestão de recursos energéticos</w:t>
            </w:r>
            <w:r>
              <w:rPr>
                <w:rStyle w:val="ui-provider"/>
                <w:sz w:val="16"/>
                <w:szCs w:val="16"/>
              </w:rPr>
              <w:t>.</w:t>
            </w:r>
          </w:p>
        </w:tc>
        <w:tc>
          <w:tcPr>
            <w:tcW w:w="3996" w:type="dxa"/>
          </w:tcPr>
          <w:p w14:paraId="144B19D4" w14:textId="77777777" w:rsidR="00E009C0" w:rsidRPr="005E4CA4" w:rsidRDefault="00E009C0">
            <w:pPr>
              <w:rPr>
                <w:sz w:val="16"/>
                <w:szCs w:val="16"/>
              </w:rPr>
            </w:pPr>
            <w:r w:rsidRPr="005E4CA4">
              <w:rPr>
                <w:rStyle w:val="ui-provider"/>
                <w:b/>
                <w:bCs/>
                <w:sz w:val="16"/>
                <w:szCs w:val="16"/>
              </w:rPr>
              <w:t>DH 22.2</w:t>
            </w:r>
            <w:r w:rsidRPr="005E4CA4">
              <w:rPr>
                <w:rStyle w:val="ui-provider"/>
                <w:sz w:val="16"/>
                <w:szCs w:val="16"/>
              </w:rPr>
              <w:t xml:space="preserve"> </w:t>
            </w:r>
            <w:r>
              <w:rPr>
                <w:rStyle w:val="ui-provider"/>
                <w:sz w:val="16"/>
                <w:szCs w:val="16"/>
              </w:rPr>
              <w:t>–</w:t>
            </w:r>
            <w:r w:rsidRPr="005E4CA4">
              <w:rPr>
                <w:rStyle w:val="ui-provider"/>
                <w:sz w:val="16"/>
                <w:szCs w:val="16"/>
              </w:rPr>
              <w:t xml:space="preserve"> Comparar os diferentes temas relacionados aos sistemas de tecnologia da informação, visando a inovação na geração e transformação de energia.</w:t>
            </w:r>
          </w:p>
        </w:tc>
      </w:tr>
      <w:tr w:rsidR="00E009C0" w:rsidRPr="005E4CA4" w14:paraId="549B7A30" w14:textId="77777777">
        <w:tc>
          <w:tcPr>
            <w:tcW w:w="3906" w:type="dxa"/>
            <w:shd w:val="clear" w:color="auto" w:fill="auto"/>
          </w:tcPr>
          <w:p w14:paraId="1D7CD5B0" w14:textId="77777777" w:rsidR="00E009C0" w:rsidRPr="005E4CA4" w:rsidRDefault="00E009C0">
            <w:pPr>
              <w:rPr>
                <w:sz w:val="16"/>
                <w:szCs w:val="16"/>
              </w:rPr>
            </w:pPr>
            <w:r w:rsidRPr="005E4CA4">
              <w:rPr>
                <w:b/>
                <w:bCs/>
                <w:sz w:val="16"/>
                <w:szCs w:val="16"/>
              </w:rPr>
              <w:t>DH 19.3</w:t>
            </w:r>
            <w:r w:rsidRPr="005E4CA4">
              <w:rPr>
                <w:sz w:val="16"/>
                <w:szCs w:val="16"/>
              </w:rPr>
              <w:t xml:space="preserve"> </w:t>
            </w:r>
            <w:r>
              <w:rPr>
                <w:sz w:val="16"/>
                <w:szCs w:val="16"/>
              </w:rPr>
              <w:t>–</w:t>
            </w:r>
            <w:r w:rsidRPr="005E4CA4">
              <w:rPr>
                <w:sz w:val="16"/>
                <w:szCs w:val="16"/>
              </w:rPr>
              <w:t xml:space="preserve"> </w:t>
            </w:r>
            <w:r w:rsidRPr="005E4CA4">
              <w:rPr>
                <w:rStyle w:val="ui-provider"/>
                <w:sz w:val="16"/>
                <w:szCs w:val="16"/>
              </w:rPr>
              <w:t>Examinar situações-problema envolvendo temas e processos das tecnologias da informação para desenvolver soluções inovadoras no mundo do trabalho e atender às demandas da sociedade.</w:t>
            </w:r>
          </w:p>
        </w:tc>
        <w:tc>
          <w:tcPr>
            <w:tcW w:w="3633" w:type="dxa"/>
            <w:shd w:val="clear" w:color="auto" w:fill="BFBFBF" w:themeFill="background1" w:themeFillShade="BF"/>
          </w:tcPr>
          <w:p w14:paraId="591E778F" w14:textId="77777777" w:rsidR="00E009C0" w:rsidRPr="005E4CA4" w:rsidRDefault="00E009C0">
            <w:pPr>
              <w:rPr>
                <w:sz w:val="16"/>
                <w:szCs w:val="16"/>
              </w:rPr>
            </w:pPr>
          </w:p>
        </w:tc>
        <w:tc>
          <w:tcPr>
            <w:tcW w:w="3350" w:type="dxa"/>
            <w:shd w:val="clear" w:color="auto" w:fill="BFBFBF" w:themeFill="background1" w:themeFillShade="BF"/>
          </w:tcPr>
          <w:p w14:paraId="00DD92C1" w14:textId="77777777" w:rsidR="00E009C0" w:rsidRPr="005E4CA4" w:rsidRDefault="00E009C0">
            <w:pPr>
              <w:rPr>
                <w:sz w:val="16"/>
                <w:szCs w:val="16"/>
              </w:rPr>
            </w:pPr>
          </w:p>
        </w:tc>
        <w:tc>
          <w:tcPr>
            <w:tcW w:w="3996" w:type="dxa"/>
            <w:shd w:val="clear" w:color="auto" w:fill="BFBFBF" w:themeFill="background1" w:themeFillShade="BF"/>
          </w:tcPr>
          <w:p w14:paraId="4F539582" w14:textId="77777777" w:rsidR="00E009C0" w:rsidRPr="005E4CA4" w:rsidRDefault="00E009C0">
            <w:pPr>
              <w:rPr>
                <w:sz w:val="16"/>
                <w:szCs w:val="16"/>
              </w:rPr>
            </w:pPr>
          </w:p>
        </w:tc>
      </w:tr>
      <w:tr w:rsidR="00E009C0" w:rsidRPr="005E4CA4" w14:paraId="2896596C" w14:textId="77777777">
        <w:tc>
          <w:tcPr>
            <w:tcW w:w="14885" w:type="dxa"/>
            <w:gridSpan w:val="4"/>
            <w:shd w:val="clear" w:color="auto" w:fill="auto"/>
            <w:vAlign w:val="center"/>
          </w:tcPr>
          <w:p w14:paraId="6BAB6032" w14:textId="77777777" w:rsidR="00E009C0" w:rsidRPr="0087040D" w:rsidRDefault="00E009C0">
            <w:pPr>
              <w:rPr>
                <w:sz w:val="16"/>
                <w:szCs w:val="16"/>
              </w:rPr>
            </w:pPr>
            <w:r w:rsidRPr="005E4CA4">
              <w:rPr>
                <w:b/>
                <w:bCs/>
                <w:sz w:val="16"/>
                <w:szCs w:val="16"/>
              </w:rPr>
              <w:t>Objetos do Conhecimento:</w:t>
            </w:r>
            <w:r w:rsidRPr="005E4CA4">
              <w:rPr>
                <w:sz w:val="16"/>
                <w:szCs w:val="16"/>
              </w:rPr>
              <w:t xml:space="preserve"> 1. Ética e Legislações; 2. Ecologia e impactos ambientais, 3. Processos de melhorias na indústria alimentícia, 4. Produção de energia e processos da indústria 4.0; 5</w:t>
            </w:r>
            <w:r>
              <w:rPr>
                <w:sz w:val="16"/>
                <w:szCs w:val="16"/>
              </w:rPr>
              <w:t>.</w:t>
            </w:r>
            <w:r w:rsidRPr="005E4CA4">
              <w:rPr>
                <w:sz w:val="16"/>
                <w:szCs w:val="16"/>
              </w:rPr>
              <w:t xml:space="preserve"> Sustentabilidade.</w:t>
            </w:r>
          </w:p>
        </w:tc>
      </w:tr>
    </w:tbl>
    <w:p w14:paraId="2AF1566F" w14:textId="1378B3DE" w:rsidR="00E009C0" w:rsidRDefault="00E009C0" w:rsidP="00E009C0"/>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158"/>
        <w:gridCol w:w="3159"/>
        <w:gridCol w:w="2864"/>
        <w:gridCol w:w="2256"/>
        <w:gridCol w:w="147"/>
      </w:tblGrid>
      <w:tr w:rsidR="00E009C0" w:rsidRPr="006B645B" w14:paraId="5EEA3FF1" w14:textId="77777777">
        <w:tc>
          <w:tcPr>
            <w:tcW w:w="14743" w:type="dxa"/>
            <w:gridSpan w:val="6"/>
            <w:shd w:val="clear" w:color="auto" w:fill="B2A1C7" w:themeFill="accent4" w:themeFillTint="99"/>
          </w:tcPr>
          <w:p w14:paraId="078D9DC5" w14:textId="77777777" w:rsidR="00E009C0" w:rsidRPr="006B645B" w:rsidRDefault="00E009C0">
            <w:pPr>
              <w:jc w:val="center"/>
              <w:rPr>
                <w:sz w:val="16"/>
                <w:szCs w:val="16"/>
              </w:rPr>
            </w:pPr>
            <w:r w:rsidRPr="006B645B">
              <w:rPr>
                <w:b/>
                <w:bCs/>
                <w:smallCaps/>
                <w:sz w:val="16"/>
                <w:szCs w:val="16"/>
              </w:rPr>
              <w:t xml:space="preserve">MATRIZ DE REFERÊNCIA CURRICULAR EJA </w:t>
            </w:r>
            <w:r>
              <w:rPr>
                <w:b/>
                <w:bCs/>
                <w:smallCaps/>
                <w:sz w:val="16"/>
                <w:szCs w:val="16"/>
              </w:rPr>
              <w:t>PROFISSIONALIZANTE</w:t>
            </w:r>
          </w:p>
        </w:tc>
      </w:tr>
      <w:tr w:rsidR="00E009C0" w:rsidRPr="006B645B" w14:paraId="3C05F193" w14:textId="77777777">
        <w:tc>
          <w:tcPr>
            <w:tcW w:w="14743" w:type="dxa"/>
            <w:gridSpan w:val="6"/>
            <w:shd w:val="clear" w:color="auto" w:fill="B2A1C7" w:themeFill="accent4" w:themeFillTint="99"/>
          </w:tcPr>
          <w:p w14:paraId="5BA3F54A" w14:textId="77777777" w:rsidR="00E009C0" w:rsidRPr="006B645B" w:rsidRDefault="00E009C0">
            <w:pPr>
              <w:jc w:val="center"/>
              <w:rPr>
                <w:b/>
                <w:sz w:val="16"/>
                <w:szCs w:val="16"/>
              </w:rPr>
            </w:pPr>
            <w:r w:rsidRPr="006B645B">
              <w:rPr>
                <w:b/>
                <w:bCs/>
                <w:smallCaps/>
                <w:sz w:val="16"/>
                <w:szCs w:val="16"/>
              </w:rPr>
              <w:t>ENSINO FUNDAMENTAL ANOS FINAIS</w:t>
            </w:r>
            <w:r w:rsidRPr="09801C85">
              <w:rPr>
                <w:b/>
                <w:sz w:val="16"/>
                <w:szCs w:val="16"/>
              </w:rPr>
              <w:t xml:space="preserve"> COM QUALIFICAÇÃO PROFISSIONAL PROGRAMADOR </w:t>
            </w:r>
            <w:r w:rsidRPr="09801C85">
              <w:rPr>
                <w:b/>
                <w:bCs/>
                <w:sz w:val="16"/>
                <w:szCs w:val="16"/>
              </w:rPr>
              <w:t>FRONT END UX - UI</w:t>
            </w:r>
          </w:p>
        </w:tc>
      </w:tr>
      <w:tr w:rsidR="00E009C0" w:rsidRPr="005566D3" w14:paraId="736F1858" w14:textId="77777777">
        <w:tblPrEx>
          <w:tblCellMar>
            <w:left w:w="70" w:type="dxa"/>
            <w:right w:w="70" w:type="dxa"/>
          </w:tblCellMar>
        </w:tblPrEx>
        <w:trPr>
          <w:trHeight w:val="256"/>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4B115823" w14:textId="77777777" w:rsidR="00E009C0" w:rsidRPr="005566D3" w:rsidRDefault="00E009C0">
            <w:pPr>
              <w:jc w:val="center"/>
              <w:rPr>
                <w:b/>
                <w:sz w:val="16"/>
                <w:szCs w:val="16"/>
              </w:rPr>
            </w:pPr>
            <w:r w:rsidRPr="005566D3">
              <w:rPr>
                <w:b/>
                <w:sz w:val="16"/>
                <w:szCs w:val="16"/>
              </w:rPr>
              <w:t xml:space="preserve"> EIXOS COGNITIVOS</w:t>
            </w:r>
          </w:p>
        </w:tc>
      </w:tr>
      <w:tr w:rsidR="00E009C0" w:rsidRPr="005566D3" w14:paraId="63CE6725" w14:textId="77777777">
        <w:tblPrEx>
          <w:tblCellMar>
            <w:left w:w="70" w:type="dxa"/>
            <w:right w:w="70" w:type="dxa"/>
          </w:tblCellMar>
        </w:tblPrEx>
        <w:trPr>
          <w:trHeight w:val="314"/>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0805DBD0" w14:textId="77777777" w:rsidR="00E009C0" w:rsidRPr="005566D3" w:rsidRDefault="00E009C0">
            <w:pPr>
              <w:rPr>
                <w:sz w:val="16"/>
                <w:szCs w:val="16"/>
              </w:rPr>
            </w:pPr>
            <w:r w:rsidRPr="005566D3">
              <w:rPr>
                <w:sz w:val="16"/>
                <w:szCs w:val="16"/>
              </w:rPr>
              <w:t>I. Dominar as diferentes linguagens (não verbal, verbal, matemática, artística, corporal e científica), em contextos pessoais e sociais, com diferentes objetivos</w:t>
            </w:r>
            <w:r>
              <w:rPr>
                <w:sz w:val="16"/>
                <w:szCs w:val="16"/>
              </w:rPr>
              <w:t>;</w:t>
            </w:r>
          </w:p>
        </w:tc>
      </w:tr>
      <w:tr w:rsidR="00E009C0" w:rsidRPr="005566D3" w14:paraId="444E46C9" w14:textId="77777777">
        <w:tblPrEx>
          <w:tblCellMar>
            <w:left w:w="70" w:type="dxa"/>
            <w:right w:w="70" w:type="dxa"/>
          </w:tblCellMar>
        </w:tblPrEx>
        <w:trPr>
          <w:trHeight w:val="314"/>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0057D335" w14:textId="77777777" w:rsidR="00E009C0" w:rsidRPr="005566D3" w:rsidRDefault="00E009C0">
            <w:pPr>
              <w:rPr>
                <w:sz w:val="16"/>
                <w:szCs w:val="16"/>
              </w:rPr>
            </w:pPr>
            <w:r w:rsidRPr="005566D3">
              <w:rPr>
                <w:sz w:val="16"/>
                <w:szCs w:val="16"/>
              </w:rPr>
              <w:t>II. Compreender os mecanismos da língua, escrita, reconhecendo suas propriedades e intencionalidades</w:t>
            </w:r>
            <w:r>
              <w:rPr>
                <w:sz w:val="16"/>
                <w:szCs w:val="16"/>
              </w:rPr>
              <w:t>;</w:t>
            </w:r>
          </w:p>
        </w:tc>
      </w:tr>
      <w:tr w:rsidR="00E009C0" w:rsidRPr="005566D3" w14:paraId="7E94D34C" w14:textId="77777777">
        <w:tblPrEx>
          <w:tblCellMar>
            <w:left w:w="70" w:type="dxa"/>
            <w:right w:w="70" w:type="dxa"/>
          </w:tblCellMar>
        </w:tblPrEx>
        <w:trPr>
          <w:trHeight w:val="314"/>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09FE5F25" w14:textId="77777777" w:rsidR="00E009C0" w:rsidRPr="005566D3" w:rsidRDefault="00E009C0">
            <w:pPr>
              <w:rPr>
                <w:sz w:val="16"/>
                <w:szCs w:val="16"/>
              </w:rPr>
            </w:pPr>
            <w:r w:rsidRPr="005566D3">
              <w:rPr>
                <w:sz w:val="16"/>
                <w:szCs w:val="16"/>
              </w:rPr>
              <w:t>III. Construir e compreender conceitos fundamentais das várias áreas do conhecimento para aplicá-los ao mundo do trabalho</w:t>
            </w:r>
            <w:r>
              <w:rPr>
                <w:sz w:val="16"/>
                <w:szCs w:val="16"/>
              </w:rPr>
              <w:t>;</w:t>
            </w:r>
          </w:p>
        </w:tc>
      </w:tr>
      <w:tr w:rsidR="00E009C0" w:rsidRPr="005566D3" w14:paraId="40F0442B" w14:textId="77777777">
        <w:tblPrEx>
          <w:tblCellMar>
            <w:left w:w="70" w:type="dxa"/>
            <w:right w:w="70" w:type="dxa"/>
          </w:tblCellMar>
        </w:tblPrEx>
        <w:trPr>
          <w:trHeight w:val="314"/>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2E7B080A" w14:textId="77777777" w:rsidR="00E009C0" w:rsidRPr="005566D3" w:rsidRDefault="00E009C0">
            <w:pPr>
              <w:rPr>
                <w:sz w:val="16"/>
                <w:szCs w:val="16"/>
              </w:rPr>
            </w:pPr>
            <w:r w:rsidRPr="005566D3">
              <w:rPr>
                <w:sz w:val="16"/>
                <w:szCs w:val="16"/>
              </w:rPr>
              <w:t>IV. Selecionar, relacionar, organizar e interpretar saberes para enfrentar situações-problema de ordem pessoal e do mundo do trabalho, por meio da construção de argumentações</w:t>
            </w:r>
            <w:r>
              <w:rPr>
                <w:sz w:val="16"/>
                <w:szCs w:val="16"/>
              </w:rPr>
              <w:t>;</w:t>
            </w:r>
          </w:p>
        </w:tc>
      </w:tr>
      <w:tr w:rsidR="00E009C0" w:rsidRPr="005566D3" w14:paraId="6AFC2DF0" w14:textId="77777777">
        <w:tblPrEx>
          <w:tblCellMar>
            <w:left w:w="70" w:type="dxa"/>
            <w:right w:w="70" w:type="dxa"/>
          </w:tblCellMar>
        </w:tblPrEx>
        <w:trPr>
          <w:trHeight w:val="314"/>
        </w:trPr>
        <w:tc>
          <w:tcPr>
            <w:tcW w:w="14743" w:type="dxa"/>
            <w:gridSpan w:val="6"/>
            <w:tcBorders>
              <w:top w:val="single" w:sz="4" w:space="0" w:color="auto"/>
              <w:left w:val="single" w:sz="4" w:space="0" w:color="auto"/>
              <w:bottom w:val="single" w:sz="4" w:space="0" w:color="auto"/>
              <w:right w:val="single" w:sz="4" w:space="0" w:color="auto"/>
            </w:tcBorders>
            <w:noWrap/>
            <w:vAlign w:val="center"/>
            <w:hideMark/>
          </w:tcPr>
          <w:p w14:paraId="5C740BF9" w14:textId="77777777" w:rsidR="00E009C0" w:rsidRPr="005566D3" w:rsidRDefault="00E009C0">
            <w:pPr>
              <w:rPr>
                <w:sz w:val="16"/>
                <w:szCs w:val="16"/>
              </w:rPr>
            </w:pPr>
            <w:r w:rsidRPr="005566D3">
              <w:rPr>
                <w:sz w:val="16"/>
                <w:szCs w:val="16"/>
              </w:rPr>
              <w:t xml:space="preserve">V. Elaborar propostas, projetos, planos estratégicos, entre outros, relacionados a contextos pessoais, culturais </w:t>
            </w:r>
            <w:r>
              <w:rPr>
                <w:sz w:val="16"/>
                <w:szCs w:val="16"/>
              </w:rPr>
              <w:t xml:space="preserve">e </w:t>
            </w:r>
            <w:r w:rsidRPr="005566D3">
              <w:rPr>
                <w:sz w:val="16"/>
                <w:szCs w:val="16"/>
              </w:rPr>
              <w:t>de trabalho.</w:t>
            </w:r>
          </w:p>
        </w:tc>
      </w:tr>
      <w:tr w:rsidR="00E009C0" w:rsidRPr="006B645B" w14:paraId="010FBAC5" w14:textId="77777777">
        <w:tc>
          <w:tcPr>
            <w:tcW w:w="14743" w:type="dxa"/>
            <w:gridSpan w:val="6"/>
          </w:tcPr>
          <w:p w14:paraId="677B5243" w14:textId="77777777" w:rsidR="00E009C0" w:rsidRPr="006B645B" w:rsidRDefault="00E009C0">
            <w:pPr>
              <w:jc w:val="center"/>
              <w:rPr>
                <w:sz w:val="16"/>
                <w:szCs w:val="16"/>
              </w:rPr>
            </w:pPr>
            <w:r w:rsidRPr="006B645B">
              <w:rPr>
                <w:b/>
                <w:bCs/>
                <w:sz w:val="16"/>
                <w:szCs w:val="16"/>
              </w:rPr>
              <w:t>COMPETÊNCIAS, HABILIDADES E DETALHAMENTO DAS HABILIDADES</w:t>
            </w:r>
          </w:p>
        </w:tc>
      </w:tr>
      <w:tr w:rsidR="00E009C0" w:rsidRPr="00056160" w14:paraId="7743C29F"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285"/>
        </w:trPr>
        <w:tc>
          <w:tcPr>
            <w:tcW w:w="1459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2A1C7" w:themeFill="accent4" w:themeFillTint="99"/>
            <w:vAlign w:val="center"/>
            <w:hideMark/>
          </w:tcPr>
          <w:p w14:paraId="537CD6A8" w14:textId="77777777" w:rsidR="00E009C0" w:rsidRPr="00056160" w:rsidRDefault="00E009C0">
            <w:pPr>
              <w:jc w:val="both"/>
              <w:rPr>
                <w:b/>
                <w:bCs/>
                <w:sz w:val="16"/>
                <w:szCs w:val="16"/>
              </w:rPr>
            </w:pPr>
            <w:r w:rsidRPr="00056160">
              <w:rPr>
                <w:b/>
                <w:bCs/>
                <w:sz w:val="16"/>
                <w:szCs w:val="16"/>
              </w:rPr>
              <w:t>C1. Construir significados e ampliar os já existentes para os números reais em diversos contextos. </w:t>
            </w:r>
          </w:p>
        </w:tc>
      </w:tr>
      <w:tr w:rsidR="00E009C0" w:rsidRPr="00056160" w14:paraId="3FDE11A6"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510"/>
        </w:trPr>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8E4006" w14:textId="77777777" w:rsidR="00E009C0" w:rsidRPr="00056160" w:rsidRDefault="00E009C0">
            <w:pPr>
              <w:rPr>
                <w:sz w:val="16"/>
                <w:szCs w:val="16"/>
              </w:rPr>
            </w:pPr>
            <w:r w:rsidRPr="00056160">
              <w:rPr>
                <w:b/>
                <w:bCs/>
                <w:sz w:val="16"/>
                <w:szCs w:val="16"/>
              </w:rPr>
              <w:t>H1</w:t>
            </w:r>
            <w:r w:rsidRPr="00056160">
              <w:rPr>
                <w:sz w:val="16"/>
                <w:szCs w:val="16"/>
              </w:rPr>
              <w:t xml:space="preserve"> – Compreender, no contexto social, diferentes significados e representações dos números reais. </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3B2688" w14:textId="77777777" w:rsidR="00E009C0" w:rsidRPr="00056160" w:rsidRDefault="00E009C0">
            <w:pPr>
              <w:rPr>
                <w:sz w:val="16"/>
                <w:szCs w:val="16"/>
              </w:rPr>
            </w:pPr>
            <w:r w:rsidRPr="00056160">
              <w:rPr>
                <w:b/>
                <w:bCs/>
                <w:sz w:val="16"/>
                <w:szCs w:val="16"/>
              </w:rPr>
              <w:t>H2</w:t>
            </w:r>
            <w:r w:rsidRPr="00056160">
              <w:rPr>
                <w:sz w:val="16"/>
                <w:szCs w:val="16"/>
              </w:rPr>
              <w:t xml:space="preserve"> – Aplicar as propriedades do sistema decimal posicional de numeração, na interpretação e análise de situações do </w:t>
            </w:r>
            <w:r w:rsidRPr="00056160">
              <w:rPr>
                <w:sz w:val="16"/>
                <w:szCs w:val="16"/>
              </w:rPr>
              <w:lastRenderedPageBreak/>
              <w:t>mundo real.</w:t>
            </w:r>
            <w:r>
              <w:rPr>
                <w:sz w:val="16"/>
                <w:szCs w:val="16"/>
              </w:rPr>
              <w:t xml:space="preserve"> </w:t>
            </w:r>
          </w:p>
        </w:tc>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420F17" w14:textId="77777777" w:rsidR="00E009C0" w:rsidRPr="00056160" w:rsidRDefault="00E009C0">
            <w:pPr>
              <w:rPr>
                <w:sz w:val="16"/>
                <w:szCs w:val="16"/>
              </w:rPr>
            </w:pPr>
            <w:r w:rsidRPr="00056160">
              <w:rPr>
                <w:b/>
                <w:bCs/>
                <w:sz w:val="16"/>
                <w:szCs w:val="16"/>
              </w:rPr>
              <w:lastRenderedPageBreak/>
              <w:t>H3</w:t>
            </w:r>
            <w:r w:rsidRPr="00056160">
              <w:rPr>
                <w:sz w:val="16"/>
                <w:szCs w:val="16"/>
              </w:rPr>
              <w:t xml:space="preserve"> – Empregar procedimentos de cálculo com números naturais e inteiros em situações-problema do cotidiano. </w:t>
            </w:r>
          </w:p>
        </w:tc>
        <w:tc>
          <w:tcPr>
            <w:tcW w:w="28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49BD78" w14:textId="77777777" w:rsidR="00E009C0" w:rsidRPr="00056160" w:rsidRDefault="00E009C0">
            <w:pPr>
              <w:rPr>
                <w:sz w:val="16"/>
                <w:szCs w:val="16"/>
              </w:rPr>
            </w:pPr>
            <w:r w:rsidRPr="00056160">
              <w:rPr>
                <w:b/>
                <w:bCs/>
                <w:sz w:val="16"/>
                <w:szCs w:val="16"/>
              </w:rPr>
              <w:t>H4</w:t>
            </w:r>
            <w:r w:rsidRPr="00056160">
              <w:rPr>
                <w:sz w:val="16"/>
                <w:szCs w:val="16"/>
              </w:rPr>
              <w:t xml:space="preserve"> – Resolver situações-problema cotidianas com números racionais e irracionais, envolvendo significados das </w:t>
            </w:r>
            <w:r w:rsidRPr="00056160">
              <w:rPr>
                <w:sz w:val="16"/>
                <w:szCs w:val="16"/>
              </w:rPr>
              <w:lastRenderedPageBreak/>
              <w:t>quatro operações fundamentais e de operações com potências e raízes. </w:t>
            </w:r>
          </w:p>
        </w:tc>
        <w:tc>
          <w:tcPr>
            <w:tcW w:w="2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F695CF" w14:textId="77777777" w:rsidR="00E009C0" w:rsidRPr="00056160" w:rsidRDefault="00E009C0">
            <w:pPr>
              <w:rPr>
                <w:sz w:val="16"/>
                <w:szCs w:val="16"/>
              </w:rPr>
            </w:pPr>
            <w:r w:rsidRPr="00056160">
              <w:rPr>
                <w:b/>
                <w:bCs/>
                <w:sz w:val="16"/>
                <w:szCs w:val="16"/>
              </w:rPr>
              <w:lastRenderedPageBreak/>
              <w:t>H5</w:t>
            </w:r>
            <w:r w:rsidRPr="00056160">
              <w:rPr>
                <w:sz w:val="16"/>
                <w:szCs w:val="16"/>
              </w:rPr>
              <w:t xml:space="preserve"> – Utilizar conhecimentos numéricos a partir de suas vivências para verificar a </w:t>
            </w:r>
            <w:r w:rsidRPr="00056160">
              <w:rPr>
                <w:sz w:val="16"/>
                <w:szCs w:val="16"/>
              </w:rPr>
              <w:lastRenderedPageBreak/>
              <w:t>razoabilidade de um resultado e fazer estimativas. </w:t>
            </w:r>
          </w:p>
        </w:tc>
      </w:tr>
      <w:tr w:rsidR="00E009C0" w:rsidRPr="00056160" w14:paraId="41C78D85"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540"/>
        </w:trPr>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57D2EA" w14:textId="77777777" w:rsidR="00E009C0" w:rsidRPr="00056160" w:rsidRDefault="00E009C0">
            <w:pPr>
              <w:rPr>
                <w:sz w:val="16"/>
                <w:szCs w:val="16"/>
              </w:rPr>
            </w:pPr>
            <w:r w:rsidRPr="00056160">
              <w:rPr>
                <w:b/>
                <w:bCs/>
                <w:sz w:val="16"/>
                <w:szCs w:val="16"/>
              </w:rPr>
              <w:lastRenderedPageBreak/>
              <w:t>DH 1.1</w:t>
            </w:r>
            <w:r w:rsidRPr="00056160">
              <w:rPr>
                <w:sz w:val="16"/>
                <w:szCs w:val="16"/>
              </w:rPr>
              <w:t xml:space="preserve"> – Reconhecer as particularidades dos diferentes conjuntos numéricos, a partir de exemplos cotidianos.</w:t>
            </w:r>
            <w:r>
              <w:rPr>
                <w:sz w:val="16"/>
                <w:szCs w:val="16"/>
              </w:rPr>
              <w:t xml:space="preserve"> </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432B08" w14:textId="77777777" w:rsidR="00E009C0" w:rsidRPr="00056160" w:rsidRDefault="00E009C0">
            <w:pPr>
              <w:rPr>
                <w:sz w:val="16"/>
                <w:szCs w:val="16"/>
              </w:rPr>
            </w:pPr>
            <w:r w:rsidRPr="00056160">
              <w:rPr>
                <w:b/>
                <w:bCs/>
                <w:sz w:val="16"/>
                <w:szCs w:val="16"/>
              </w:rPr>
              <w:t>DH 2.1</w:t>
            </w:r>
            <w:r w:rsidRPr="00056160">
              <w:rPr>
                <w:sz w:val="16"/>
                <w:szCs w:val="16"/>
              </w:rPr>
              <w:t xml:space="preserve"> – Relacionar as características do sistema decimal posicional de numeração ao sistema monetário nacional. </w:t>
            </w:r>
          </w:p>
        </w:tc>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D6AB73" w14:textId="77777777" w:rsidR="00E009C0" w:rsidRPr="00056160" w:rsidRDefault="00E009C0">
            <w:pPr>
              <w:rPr>
                <w:sz w:val="16"/>
                <w:szCs w:val="16"/>
              </w:rPr>
            </w:pPr>
            <w:r w:rsidRPr="00056160">
              <w:rPr>
                <w:b/>
                <w:bCs/>
                <w:sz w:val="16"/>
                <w:szCs w:val="16"/>
              </w:rPr>
              <w:t>DH 3.1</w:t>
            </w:r>
            <w:r w:rsidRPr="00056160">
              <w:rPr>
                <w:sz w:val="16"/>
                <w:szCs w:val="16"/>
              </w:rPr>
              <w:t xml:space="preserve"> – Aplicar as quatro operações fundamentais e operações com potências e raízes na solução de situações-problema, vinculadas à vida pessoal e ao mundo do trabalho. </w:t>
            </w:r>
          </w:p>
        </w:tc>
        <w:tc>
          <w:tcPr>
            <w:tcW w:w="28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7C1094" w14:textId="77777777" w:rsidR="00E009C0" w:rsidRPr="00056160" w:rsidRDefault="00E009C0">
            <w:pPr>
              <w:rPr>
                <w:sz w:val="16"/>
                <w:szCs w:val="16"/>
              </w:rPr>
            </w:pPr>
            <w:r w:rsidRPr="00056160">
              <w:rPr>
                <w:b/>
                <w:bCs/>
                <w:sz w:val="16"/>
                <w:szCs w:val="16"/>
              </w:rPr>
              <w:t>DH 4.1</w:t>
            </w:r>
            <w:r w:rsidRPr="00056160">
              <w:rPr>
                <w:sz w:val="16"/>
                <w:szCs w:val="16"/>
              </w:rPr>
              <w:t xml:space="preserve"> – Empregar as quatro operações fundamentais e operações com potências e raízes na solução de situações- problema vinculadas à vida pessoal e ao mundo do trabalho. </w:t>
            </w:r>
          </w:p>
        </w:tc>
        <w:tc>
          <w:tcPr>
            <w:tcW w:w="2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94C148" w14:textId="77777777" w:rsidR="00E009C0" w:rsidRPr="00056160" w:rsidRDefault="00E009C0">
            <w:pPr>
              <w:rPr>
                <w:sz w:val="16"/>
                <w:szCs w:val="16"/>
              </w:rPr>
            </w:pPr>
            <w:r w:rsidRPr="00056160">
              <w:rPr>
                <w:b/>
                <w:bCs/>
                <w:sz w:val="16"/>
                <w:szCs w:val="16"/>
              </w:rPr>
              <w:t>DH 5.1</w:t>
            </w:r>
            <w:r w:rsidRPr="00056160">
              <w:rPr>
                <w:sz w:val="16"/>
                <w:szCs w:val="16"/>
              </w:rPr>
              <w:t xml:space="preserve"> – Articular informações numéricas cotidianas obtidas a partir de naturezas distintas. </w:t>
            </w:r>
          </w:p>
        </w:tc>
      </w:tr>
      <w:tr w:rsidR="00E009C0" w:rsidRPr="00056160" w14:paraId="7F35D0EC"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1215"/>
        </w:trPr>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F8D0128" w14:textId="77777777" w:rsidR="00E009C0" w:rsidRPr="00056160" w:rsidRDefault="00E009C0">
            <w:pPr>
              <w:rPr>
                <w:sz w:val="16"/>
                <w:szCs w:val="16"/>
              </w:rPr>
            </w:pPr>
            <w:r w:rsidRPr="00056160">
              <w:rPr>
                <w:b/>
                <w:bCs/>
                <w:sz w:val="16"/>
                <w:szCs w:val="16"/>
              </w:rPr>
              <w:t>DH 1.2</w:t>
            </w:r>
            <w:r w:rsidRPr="00056160">
              <w:rPr>
                <w:sz w:val="16"/>
                <w:szCs w:val="16"/>
              </w:rPr>
              <w:t xml:space="preserve"> – Entender a importância de cada conjunto numérico no desenvolvimento histórico da Matemática e nos diversos contextos vinculados à vida pessoal e profissional. </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722D33" w14:textId="77777777" w:rsidR="00E009C0" w:rsidRPr="00056160" w:rsidRDefault="00E009C0">
            <w:pPr>
              <w:rPr>
                <w:sz w:val="16"/>
                <w:szCs w:val="16"/>
              </w:rPr>
            </w:pPr>
            <w:r w:rsidRPr="00056160">
              <w:rPr>
                <w:b/>
                <w:bCs/>
                <w:sz w:val="16"/>
                <w:szCs w:val="16"/>
              </w:rPr>
              <w:t>DH 2.2</w:t>
            </w:r>
            <w:r w:rsidRPr="00056160">
              <w:rPr>
                <w:sz w:val="16"/>
                <w:szCs w:val="16"/>
              </w:rPr>
              <w:t xml:space="preserve"> – Comparar o sistema decimal posicional de numeração com outros sistemas de numeração utilizados no dia a dia relacionando os seus diferentes usos.</w:t>
            </w:r>
            <w:r>
              <w:rPr>
                <w:sz w:val="16"/>
                <w:szCs w:val="16"/>
              </w:rPr>
              <w:t xml:space="preserve"> </w:t>
            </w:r>
          </w:p>
        </w:tc>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3CFD47" w14:textId="77777777" w:rsidR="00E009C0" w:rsidRPr="00056160" w:rsidRDefault="00E009C0">
            <w:pPr>
              <w:rPr>
                <w:sz w:val="16"/>
                <w:szCs w:val="16"/>
              </w:rPr>
            </w:pPr>
            <w:r w:rsidRPr="00056160">
              <w:rPr>
                <w:b/>
                <w:bCs/>
                <w:sz w:val="16"/>
                <w:szCs w:val="16"/>
              </w:rPr>
              <w:t>DH 3.2</w:t>
            </w:r>
            <w:r w:rsidRPr="00056160">
              <w:rPr>
                <w:sz w:val="16"/>
                <w:szCs w:val="16"/>
              </w:rPr>
              <w:t xml:space="preserve"> – Executar, a partir de exemplos da vida social e do mundo do trabalho, cálculos de porcentagem na resolução de problemas significativos.</w:t>
            </w:r>
            <w:r>
              <w:rPr>
                <w:sz w:val="16"/>
                <w:szCs w:val="16"/>
              </w:rPr>
              <w:t xml:space="preserve"> </w:t>
            </w:r>
          </w:p>
        </w:tc>
        <w:tc>
          <w:tcPr>
            <w:tcW w:w="28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CD8174" w14:textId="77777777" w:rsidR="00E009C0" w:rsidRPr="00056160" w:rsidRDefault="00E009C0">
            <w:pPr>
              <w:rPr>
                <w:sz w:val="16"/>
                <w:szCs w:val="16"/>
              </w:rPr>
            </w:pPr>
            <w:r w:rsidRPr="00056160">
              <w:rPr>
                <w:b/>
                <w:bCs/>
                <w:sz w:val="16"/>
                <w:szCs w:val="16"/>
              </w:rPr>
              <w:t>DH 4.2</w:t>
            </w:r>
            <w:r w:rsidRPr="00056160">
              <w:rPr>
                <w:sz w:val="16"/>
                <w:szCs w:val="16"/>
              </w:rPr>
              <w:t xml:space="preserve"> – Fazer, a partir de exemplos da vida social e do mundo do trabalho, cálculos de porcentagem na resolução de problemas significativos. </w:t>
            </w:r>
          </w:p>
        </w:tc>
        <w:tc>
          <w:tcPr>
            <w:tcW w:w="2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EC383A" w14:textId="77777777" w:rsidR="00E009C0" w:rsidRPr="00056160" w:rsidRDefault="00E009C0">
            <w:pPr>
              <w:rPr>
                <w:sz w:val="16"/>
                <w:szCs w:val="16"/>
              </w:rPr>
            </w:pPr>
            <w:r w:rsidRPr="00056160">
              <w:rPr>
                <w:b/>
                <w:bCs/>
                <w:sz w:val="16"/>
                <w:szCs w:val="16"/>
              </w:rPr>
              <w:t>DH 5.2</w:t>
            </w:r>
            <w:r w:rsidRPr="00056160">
              <w:rPr>
                <w:sz w:val="16"/>
                <w:szCs w:val="16"/>
              </w:rPr>
              <w:t xml:space="preserve"> – Comparar o aspecto lógico-numérico de situações reais distintas, em diversos contextos.</w:t>
            </w:r>
            <w:r>
              <w:rPr>
                <w:sz w:val="16"/>
                <w:szCs w:val="16"/>
              </w:rPr>
              <w:t xml:space="preserve"> </w:t>
            </w:r>
          </w:p>
        </w:tc>
      </w:tr>
      <w:tr w:rsidR="00E009C0" w:rsidRPr="00056160" w14:paraId="689A79EF"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05"/>
        </w:trPr>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9CF55B" w14:textId="77777777" w:rsidR="00E009C0" w:rsidRPr="00056160" w:rsidRDefault="00E009C0">
            <w:pPr>
              <w:rPr>
                <w:sz w:val="16"/>
                <w:szCs w:val="16"/>
              </w:rPr>
            </w:pPr>
            <w:r w:rsidRPr="00056160">
              <w:rPr>
                <w:b/>
                <w:bCs/>
                <w:sz w:val="16"/>
                <w:szCs w:val="16"/>
              </w:rPr>
              <w:t>DH 1.3</w:t>
            </w:r>
            <w:r w:rsidRPr="00056160">
              <w:rPr>
                <w:sz w:val="16"/>
                <w:szCs w:val="16"/>
              </w:rPr>
              <w:t xml:space="preserve"> – Assimilar noções de multiplicidade e divisibilidade, reconhecendo sua aplicabilidade na solução de problemas cotidianos, na percepção de padrões e nos métodos de cálculo. </w:t>
            </w:r>
          </w:p>
        </w:tc>
        <w:tc>
          <w:tcPr>
            <w:tcW w:w="31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7D7534" w14:textId="77777777" w:rsidR="00E009C0" w:rsidRPr="00056160" w:rsidRDefault="00E009C0">
            <w:pPr>
              <w:rPr>
                <w:sz w:val="16"/>
                <w:szCs w:val="16"/>
              </w:rPr>
            </w:pPr>
            <w:r w:rsidRPr="00056160">
              <w:rPr>
                <w:b/>
                <w:bCs/>
                <w:sz w:val="16"/>
                <w:szCs w:val="16"/>
              </w:rPr>
              <w:t>DH 2.3</w:t>
            </w:r>
            <w:r w:rsidRPr="00056160">
              <w:rPr>
                <w:sz w:val="16"/>
                <w:szCs w:val="16"/>
              </w:rPr>
              <w:t xml:space="preserve"> – Utilizar as características do sistema decimal posicional e suas relações com o sistema monetário brasileiro para compreender os algoritmos utilizados nas quatro operações fundamentais entre números.</w:t>
            </w:r>
            <w:r>
              <w:rPr>
                <w:sz w:val="16"/>
                <w:szCs w:val="16"/>
              </w:rPr>
              <w:t xml:space="preserve"> </w:t>
            </w:r>
          </w:p>
          <w:p w14:paraId="4606413A" w14:textId="77777777" w:rsidR="00E009C0" w:rsidRPr="00056160" w:rsidRDefault="00E009C0">
            <w:pPr>
              <w:rPr>
                <w:sz w:val="16"/>
                <w:szCs w:val="16"/>
              </w:rPr>
            </w:pPr>
            <w:r w:rsidRPr="00056160">
              <w:rPr>
                <w:sz w:val="16"/>
                <w:szCs w:val="16"/>
              </w:rPr>
              <w:t> </w:t>
            </w:r>
          </w:p>
        </w:tc>
        <w:tc>
          <w:tcPr>
            <w:tcW w:w="31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901394A" w14:textId="77777777" w:rsidR="00E009C0" w:rsidRPr="00056160" w:rsidRDefault="00E009C0">
            <w:pPr>
              <w:rPr>
                <w:sz w:val="16"/>
                <w:szCs w:val="16"/>
              </w:rPr>
            </w:pPr>
            <w:r w:rsidRPr="00056160">
              <w:rPr>
                <w:sz w:val="16"/>
                <w:szCs w:val="16"/>
              </w:rPr>
              <w:t> </w:t>
            </w:r>
          </w:p>
        </w:tc>
        <w:tc>
          <w:tcPr>
            <w:tcW w:w="28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EFFC950" w14:textId="77777777" w:rsidR="00E009C0" w:rsidRPr="00056160" w:rsidRDefault="00E009C0">
            <w:pPr>
              <w:rPr>
                <w:sz w:val="16"/>
                <w:szCs w:val="16"/>
              </w:rPr>
            </w:pPr>
            <w:r w:rsidRPr="00056160">
              <w:rPr>
                <w:sz w:val="16"/>
                <w:szCs w:val="16"/>
              </w:rPr>
              <w:t> </w:t>
            </w:r>
          </w:p>
        </w:tc>
        <w:tc>
          <w:tcPr>
            <w:tcW w:w="2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DADE99" w14:textId="77777777" w:rsidR="00E009C0" w:rsidRPr="00056160" w:rsidRDefault="00E009C0">
            <w:pPr>
              <w:rPr>
                <w:sz w:val="16"/>
                <w:szCs w:val="16"/>
              </w:rPr>
            </w:pPr>
            <w:r w:rsidRPr="00056160">
              <w:rPr>
                <w:b/>
                <w:bCs/>
                <w:sz w:val="16"/>
                <w:szCs w:val="16"/>
              </w:rPr>
              <w:t>DH 5.3</w:t>
            </w:r>
            <w:r w:rsidRPr="00056160">
              <w:rPr>
                <w:sz w:val="16"/>
                <w:szCs w:val="16"/>
              </w:rPr>
              <w:t xml:space="preserve"> – Interpretar fundamentos lógico-numéricos na construção da argumentação a partir de situações cotidianas.</w:t>
            </w:r>
            <w:r>
              <w:rPr>
                <w:sz w:val="16"/>
                <w:szCs w:val="16"/>
              </w:rPr>
              <w:t xml:space="preserve"> </w:t>
            </w:r>
          </w:p>
        </w:tc>
      </w:tr>
      <w:tr w:rsidR="00E009C0" w:rsidRPr="00056160" w14:paraId="29660628"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20"/>
        </w:trPr>
        <w:tc>
          <w:tcPr>
            <w:tcW w:w="1459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944A476" w14:textId="77777777" w:rsidR="00E009C0" w:rsidRPr="00056160" w:rsidRDefault="00E009C0">
            <w:pPr>
              <w:rPr>
                <w:sz w:val="16"/>
                <w:szCs w:val="16"/>
              </w:rPr>
            </w:pPr>
            <w:r w:rsidRPr="00056160">
              <w:rPr>
                <w:b/>
                <w:bCs/>
                <w:sz w:val="16"/>
                <w:szCs w:val="16"/>
              </w:rPr>
              <w:t>Objetos do Conhecimento:</w:t>
            </w:r>
            <w:r w:rsidRPr="00056160">
              <w:rPr>
                <w:sz w:val="16"/>
                <w:szCs w:val="16"/>
              </w:rPr>
              <w:t xml:space="preserve"> 1. Números naturais e operações; 2. Múltiplos e divisores; 3. Números inteiros e operações; 4. Números racionais e operações; 5. Números irracionais e operações; 6. Noções do sistema monetário brasileiro; 7. Sistemas de numeração (decimal, romano e sexagesimal); 8. Porcentagem.</w:t>
            </w:r>
            <w:r>
              <w:rPr>
                <w:sz w:val="16"/>
                <w:szCs w:val="16"/>
              </w:rPr>
              <w:t xml:space="preserve"> </w:t>
            </w:r>
          </w:p>
        </w:tc>
      </w:tr>
      <w:tr w:rsidR="00E009C0" w:rsidRPr="00056160" w14:paraId="300DE61B" w14:textId="77777777" w:rsidTr="00DB3F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147" w:type="dxa"/>
          <w:trHeight w:val="420"/>
        </w:trPr>
        <w:tc>
          <w:tcPr>
            <w:tcW w:w="1459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4A06E45A" w14:textId="77777777" w:rsidR="00E009C0" w:rsidRPr="00056160" w:rsidRDefault="00E009C0">
            <w:pPr>
              <w:rPr>
                <w:sz w:val="16"/>
                <w:szCs w:val="16"/>
              </w:rPr>
            </w:pPr>
            <w:r w:rsidRPr="00056160">
              <w:rPr>
                <w:b/>
                <w:bCs/>
                <w:sz w:val="16"/>
                <w:szCs w:val="16"/>
              </w:rPr>
              <w:t>Eixo Estruturante</w:t>
            </w:r>
            <w:r w:rsidRPr="00056160">
              <w:rPr>
                <w:sz w:val="16"/>
                <w:szCs w:val="16"/>
              </w:rPr>
              <w:t>: Números.</w:t>
            </w:r>
            <w:r>
              <w:rPr>
                <w:sz w:val="16"/>
                <w:szCs w:val="16"/>
              </w:rPr>
              <w:t xml:space="preserve"> </w:t>
            </w:r>
          </w:p>
          <w:p w14:paraId="057336E7" w14:textId="77777777" w:rsidR="00E009C0" w:rsidRPr="00056160" w:rsidRDefault="00E009C0">
            <w:pPr>
              <w:rPr>
                <w:sz w:val="16"/>
                <w:szCs w:val="16"/>
              </w:rPr>
            </w:pPr>
            <w:r w:rsidRPr="00056160">
              <w:rPr>
                <w:b/>
                <w:bCs/>
                <w:sz w:val="16"/>
                <w:szCs w:val="16"/>
              </w:rPr>
              <w:t>Justificativa</w:t>
            </w:r>
            <w:r w:rsidRPr="00056160">
              <w:rPr>
                <w:sz w:val="16"/>
                <w:szCs w:val="16"/>
              </w:rPr>
              <w:t>: Este tema inicia seu desenvolvimento a partir da compreensão, a partir do cotidiano, de diversos significados para os números reais, passa pela exploração dos sistemas de numeração mais utilizados no dia a dia do educando e também pelo emprego de procedimentos de cálculo envolvendo os números reais e suas operações. Passa também pela resolução de problemas, associados à vida social e ao mundo do trabalho do estudante, envolvendo esta temática. Para finalizar, é esperado que o estudante complete essa competência e seja capaz de interpretar a razoabilidade de um resultado numérico envolvendo informações quantitativas com base na realidade e de construir argumentações a partir desta interpretação. </w:t>
            </w:r>
          </w:p>
        </w:tc>
      </w:tr>
    </w:tbl>
    <w:p w14:paraId="20415767" w14:textId="692DD8D7" w:rsidR="00E009C0" w:rsidRDefault="00E009C0" w:rsidP="00E009C0"/>
    <w:p w14:paraId="4128139A" w14:textId="77777777" w:rsidR="00DB3F58" w:rsidRDefault="00DB3F58" w:rsidP="00E009C0"/>
    <w:tbl>
      <w:tblPr>
        <w:tblW w:w="14596"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3103"/>
        <w:gridCol w:w="2693"/>
        <w:gridCol w:w="3402"/>
        <w:gridCol w:w="3689"/>
      </w:tblGrid>
      <w:tr w:rsidR="00E009C0" w:rsidRPr="00056160" w14:paraId="1CC1F76F" w14:textId="77777777">
        <w:trPr>
          <w:trHeight w:val="262"/>
        </w:trPr>
        <w:tc>
          <w:tcPr>
            <w:tcW w:w="14596" w:type="dxa"/>
            <w:gridSpan w:val="5"/>
            <w:tcBorders>
              <w:top w:val="single" w:sz="6" w:space="0" w:color="000000"/>
              <w:left w:val="single" w:sz="6" w:space="0" w:color="000000"/>
              <w:bottom w:val="single" w:sz="6" w:space="0" w:color="000000"/>
              <w:right w:val="single" w:sz="6" w:space="0" w:color="000000"/>
            </w:tcBorders>
            <w:shd w:val="clear" w:color="auto" w:fill="B2A1C7" w:themeFill="accent4" w:themeFillTint="99"/>
            <w:hideMark/>
          </w:tcPr>
          <w:p w14:paraId="05C2C9BC" w14:textId="77777777" w:rsidR="00E009C0" w:rsidRPr="00056160" w:rsidRDefault="00E009C0">
            <w:pPr>
              <w:jc w:val="both"/>
              <w:rPr>
                <w:b/>
                <w:bCs/>
                <w:sz w:val="16"/>
                <w:szCs w:val="16"/>
              </w:rPr>
            </w:pPr>
            <w:r w:rsidRPr="00056160">
              <w:rPr>
                <w:b/>
                <w:bCs/>
                <w:sz w:val="16"/>
                <w:szCs w:val="16"/>
              </w:rPr>
              <w:t>C2. Atribuir sentido a conceitos algébricos para modelar e resolver problemas na vida pessoal e profissional. </w:t>
            </w:r>
          </w:p>
        </w:tc>
      </w:tr>
      <w:tr w:rsidR="00E009C0" w:rsidRPr="00056160" w14:paraId="5EB0260A" w14:textId="77777777">
        <w:trPr>
          <w:trHeight w:val="555"/>
        </w:trPr>
        <w:tc>
          <w:tcPr>
            <w:tcW w:w="1709" w:type="dxa"/>
            <w:tcBorders>
              <w:top w:val="single" w:sz="6" w:space="0" w:color="000000"/>
              <w:left w:val="single" w:sz="6" w:space="0" w:color="000000"/>
              <w:bottom w:val="single" w:sz="6" w:space="0" w:color="000000"/>
              <w:right w:val="single" w:sz="6" w:space="0" w:color="000000"/>
            </w:tcBorders>
            <w:shd w:val="clear" w:color="auto" w:fill="auto"/>
            <w:hideMark/>
          </w:tcPr>
          <w:p w14:paraId="583E1166" w14:textId="77777777" w:rsidR="00E009C0" w:rsidRPr="00056160" w:rsidRDefault="00E009C0">
            <w:pPr>
              <w:jc w:val="both"/>
              <w:rPr>
                <w:sz w:val="16"/>
                <w:szCs w:val="16"/>
              </w:rPr>
            </w:pPr>
            <w:r w:rsidRPr="00056160">
              <w:rPr>
                <w:b/>
                <w:bCs/>
                <w:sz w:val="16"/>
                <w:szCs w:val="16"/>
              </w:rPr>
              <w:t>H6</w:t>
            </w:r>
            <w:r w:rsidRPr="00056160">
              <w:rPr>
                <w:sz w:val="16"/>
                <w:szCs w:val="16"/>
              </w:rPr>
              <w:t xml:space="preserve"> – Compreender padrões de naturezas diversas e as propriedades que os determinam.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602E591C" w14:textId="77777777" w:rsidR="00E009C0" w:rsidRPr="00056160" w:rsidRDefault="00E009C0">
            <w:pPr>
              <w:jc w:val="both"/>
              <w:rPr>
                <w:sz w:val="16"/>
                <w:szCs w:val="16"/>
              </w:rPr>
            </w:pPr>
            <w:r w:rsidRPr="00056160">
              <w:rPr>
                <w:b/>
                <w:bCs/>
                <w:sz w:val="16"/>
                <w:szCs w:val="16"/>
              </w:rPr>
              <w:t>H7</w:t>
            </w:r>
            <w:r w:rsidRPr="00056160">
              <w:rPr>
                <w:sz w:val="16"/>
                <w:szCs w:val="16"/>
              </w:rPr>
              <w:t xml:space="preserve"> – Utilizar as representações algébricas como forma de generalização de propriedades e a linguagem algébrica para a representação de padrões</w:t>
            </w:r>
            <w:r>
              <w:rPr>
                <w:sz w:val="16"/>
                <w:szCs w:val="16"/>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6D1D65F4" w14:textId="77777777" w:rsidR="00E009C0" w:rsidRPr="00056160" w:rsidRDefault="00E009C0">
            <w:pPr>
              <w:jc w:val="both"/>
              <w:rPr>
                <w:sz w:val="16"/>
                <w:szCs w:val="16"/>
              </w:rPr>
            </w:pPr>
            <w:r w:rsidRPr="00056160">
              <w:rPr>
                <w:b/>
                <w:bCs/>
                <w:sz w:val="16"/>
                <w:szCs w:val="16"/>
              </w:rPr>
              <w:t>H8</w:t>
            </w:r>
            <w:r w:rsidRPr="00056160">
              <w:rPr>
                <w:sz w:val="16"/>
                <w:szCs w:val="16"/>
              </w:rPr>
              <w:t xml:space="preserve"> – Aplicar as propriedades operatórias próprias da linguagem algébrica e sua utilização enquanto ferramenta generalizadora de contextos diversos.</w:t>
            </w:r>
            <w:r>
              <w:rPr>
                <w:sz w:val="16"/>
                <w:szCs w:val="16"/>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hideMark/>
          </w:tcPr>
          <w:p w14:paraId="1BDD393B" w14:textId="77777777" w:rsidR="00E009C0" w:rsidRPr="00056160" w:rsidRDefault="00E009C0">
            <w:pPr>
              <w:jc w:val="both"/>
              <w:rPr>
                <w:sz w:val="16"/>
                <w:szCs w:val="16"/>
              </w:rPr>
            </w:pPr>
            <w:r w:rsidRPr="00056160">
              <w:rPr>
                <w:b/>
                <w:bCs/>
                <w:sz w:val="16"/>
                <w:szCs w:val="16"/>
              </w:rPr>
              <w:t>H9</w:t>
            </w:r>
            <w:r w:rsidRPr="00056160">
              <w:rPr>
                <w:sz w:val="16"/>
                <w:szCs w:val="16"/>
              </w:rPr>
              <w:t xml:space="preserve"> – Analisar situações-problema que envolvam as noções de proporcionalidade direta e inversa entre números, utilizando a linguagem algébrica para representá-las. </w:t>
            </w:r>
          </w:p>
        </w:tc>
        <w:tc>
          <w:tcPr>
            <w:tcW w:w="3689" w:type="dxa"/>
            <w:tcBorders>
              <w:top w:val="single" w:sz="6" w:space="0" w:color="000000"/>
              <w:left w:val="single" w:sz="6" w:space="0" w:color="000000"/>
              <w:bottom w:val="single" w:sz="6" w:space="0" w:color="000000"/>
              <w:right w:val="single" w:sz="6" w:space="0" w:color="000000"/>
            </w:tcBorders>
            <w:shd w:val="clear" w:color="auto" w:fill="auto"/>
            <w:hideMark/>
          </w:tcPr>
          <w:p w14:paraId="10E93C04" w14:textId="77777777" w:rsidR="00E009C0" w:rsidRPr="00056160" w:rsidRDefault="00E009C0">
            <w:pPr>
              <w:jc w:val="both"/>
              <w:rPr>
                <w:sz w:val="16"/>
                <w:szCs w:val="16"/>
              </w:rPr>
            </w:pPr>
            <w:r w:rsidRPr="00056160">
              <w:rPr>
                <w:b/>
                <w:bCs/>
                <w:sz w:val="16"/>
                <w:szCs w:val="16"/>
              </w:rPr>
              <w:t>H10</w:t>
            </w:r>
            <w:r w:rsidRPr="00056160">
              <w:rPr>
                <w:sz w:val="16"/>
                <w:szCs w:val="16"/>
              </w:rPr>
              <w:t xml:space="preserve"> – Empregar a linguagem algébrica para a solução de problemas científicos e tecnológicos. </w:t>
            </w:r>
          </w:p>
        </w:tc>
      </w:tr>
      <w:tr w:rsidR="00E009C0" w:rsidRPr="00056160" w14:paraId="5ACAE079" w14:textId="77777777">
        <w:trPr>
          <w:trHeight w:val="540"/>
        </w:trPr>
        <w:tc>
          <w:tcPr>
            <w:tcW w:w="1709" w:type="dxa"/>
            <w:tcBorders>
              <w:top w:val="single" w:sz="6" w:space="0" w:color="000000"/>
              <w:left w:val="single" w:sz="6" w:space="0" w:color="000000"/>
              <w:bottom w:val="single" w:sz="6" w:space="0" w:color="000000"/>
              <w:right w:val="single" w:sz="6" w:space="0" w:color="000000"/>
            </w:tcBorders>
            <w:shd w:val="clear" w:color="auto" w:fill="auto"/>
            <w:hideMark/>
          </w:tcPr>
          <w:p w14:paraId="26B03D81" w14:textId="77777777" w:rsidR="00E009C0" w:rsidRPr="00056160" w:rsidRDefault="00E009C0">
            <w:pPr>
              <w:jc w:val="both"/>
              <w:rPr>
                <w:sz w:val="16"/>
                <w:szCs w:val="16"/>
              </w:rPr>
            </w:pPr>
            <w:r w:rsidRPr="00056160">
              <w:rPr>
                <w:b/>
                <w:bCs/>
                <w:sz w:val="16"/>
                <w:szCs w:val="16"/>
              </w:rPr>
              <w:t>DH</w:t>
            </w:r>
            <w:r w:rsidRPr="00056160">
              <w:rPr>
                <w:sz w:val="16"/>
                <w:szCs w:val="16"/>
              </w:rPr>
              <w:t xml:space="preserve"> </w:t>
            </w:r>
            <w:r w:rsidRPr="00056160">
              <w:rPr>
                <w:b/>
                <w:bCs/>
                <w:sz w:val="16"/>
                <w:szCs w:val="16"/>
              </w:rPr>
              <w:t>6.1</w:t>
            </w:r>
            <w:r w:rsidRPr="00056160">
              <w:rPr>
                <w:sz w:val="16"/>
                <w:szCs w:val="16"/>
              </w:rPr>
              <w:t xml:space="preserve"> – Observar padrões de naturezas diversas assimilando novos conhecimentos. </w:t>
            </w:r>
          </w:p>
          <w:p w14:paraId="5234389B" w14:textId="77777777" w:rsidR="00E009C0" w:rsidRPr="00056160" w:rsidRDefault="00E009C0">
            <w:pPr>
              <w:jc w:val="both"/>
              <w:rPr>
                <w:sz w:val="16"/>
                <w:szCs w:val="16"/>
              </w:rPr>
            </w:pPr>
            <w:r w:rsidRPr="00056160">
              <w:rPr>
                <w:sz w:val="16"/>
                <w:szCs w:val="16"/>
              </w:rPr>
              <w:t>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386C7BBC" w14:textId="77777777" w:rsidR="00E009C0" w:rsidRPr="00056160" w:rsidRDefault="00E009C0">
            <w:pPr>
              <w:jc w:val="both"/>
              <w:rPr>
                <w:sz w:val="16"/>
                <w:szCs w:val="16"/>
              </w:rPr>
            </w:pPr>
            <w:r w:rsidRPr="00056160">
              <w:rPr>
                <w:b/>
                <w:bCs/>
                <w:sz w:val="16"/>
                <w:szCs w:val="16"/>
              </w:rPr>
              <w:t>DH 7.1</w:t>
            </w:r>
            <w:r w:rsidRPr="00056160">
              <w:rPr>
                <w:sz w:val="16"/>
                <w:szCs w:val="16"/>
              </w:rPr>
              <w:t xml:space="preserve"> – Contextualizar o significado de proposições escritas em linguagem algébrica, fazendo as relações entre a Língua Portuguesa e a linguagem algébrica.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34D3A494" w14:textId="77777777" w:rsidR="00E009C0" w:rsidRPr="00056160" w:rsidRDefault="00E009C0">
            <w:pPr>
              <w:jc w:val="both"/>
              <w:rPr>
                <w:sz w:val="16"/>
                <w:szCs w:val="16"/>
              </w:rPr>
            </w:pPr>
            <w:r w:rsidRPr="00056160">
              <w:rPr>
                <w:b/>
                <w:bCs/>
                <w:sz w:val="16"/>
                <w:szCs w:val="16"/>
              </w:rPr>
              <w:t>DH 8.1</w:t>
            </w:r>
            <w:r w:rsidRPr="00056160">
              <w:rPr>
                <w:sz w:val="16"/>
                <w:szCs w:val="16"/>
              </w:rPr>
              <w:t xml:space="preserve"> – Interpretar as características dos termos que compõem sentenças algébricas (monômios e polinômios), trabalhando com a visão geométrica.</w:t>
            </w:r>
            <w:r>
              <w:rPr>
                <w:sz w:val="16"/>
                <w:szCs w:val="16"/>
              </w:rPr>
              <w:t xml:space="preserve"> </w:t>
            </w:r>
          </w:p>
        </w:tc>
        <w:tc>
          <w:tcPr>
            <w:tcW w:w="3402" w:type="dxa"/>
            <w:tcBorders>
              <w:top w:val="single" w:sz="6" w:space="0" w:color="000000"/>
              <w:left w:val="single" w:sz="6" w:space="0" w:color="000000"/>
              <w:bottom w:val="single" w:sz="6" w:space="0" w:color="000000"/>
              <w:right w:val="single" w:sz="6" w:space="0" w:color="000000"/>
            </w:tcBorders>
            <w:shd w:val="clear" w:color="auto" w:fill="auto"/>
            <w:hideMark/>
          </w:tcPr>
          <w:p w14:paraId="365D8DF8" w14:textId="77777777" w:rsidR="00E009C0" w:rsidRPr="00056160" w:rsidRDefault="00E009C0">
            <w:pPr>
              <w:jc w:val="both"/>
              <w:rPr>
                <w:sz w:val="16"/>
                <w:szCs w:val="16"/>
              </w:rPr>
            </w:pPr>
            <w:r w:rsidRPr="00056160">
              <w:rPr>
                <w:b/>
                <w:bCs/>
                <w:sz w:val="16"/>
                <w:szCs w:val="16"/>
              </w:rPr>
              <w:t>DH 9.1</w:t>
            </w:r>
            <w:r w:rsidRPr="00056160">
              <w:rPr>
                <w:sz w:val="16"/>
                <w:szCs w:val="16"/>
              </w:rPr>
              <w:t xml:space="preserve"> – Aplicar conceitos de proporcionalidade direta e inversa entre grandezas para a solução de problemas. </w:t>
            </w:r>
          </w:p>
        </w:tc>
        <w:tc>
          <w:tcPr>
            <w:tcW w:w="3689" w:type="dxa"/>
            <w:tcBorders>
              <w:top w:val="single" w:sz="6" w:space="0" w:color="000000"/>
              <w:left w:val="single" w:sz="6" w:space="0" w:color="000000"/>
              <w:bottom w:val="single" w:sz="6" w:space="0" w:color="000000"/>
              <w:right w:val="single" w:sz="6" w:space="0" w:color="000000"/>
            </w:tcBorders>
            <w:shd w:val="clear" w:color="auto" w:fill="auto"/>
            <w:hideMark/>
          </w:tcPr>
          <w:p w14:paraId="3E1C3285" w14:textId="77777777" w:rsidR="00E009C0" w:rsidRPr="00056160" w:rsidRDefault="00E009C0">
            <w:pPr>
              <w:jc w:val="both"/>
              <w:rPr>
                <w:sz w:val="16"/>
                <w:szCs w:val="16"/>
              </w:rPr>
            </w:pPr>
            <w:r w:rsidRPr="00056160">
              <w:rPr>
                <w:b/>
                <w:bCs/>
                <w:sz w:val="16"/>
                <w:szCs w:val="16"/>
              </w:rPr>
              <w:t>DH 10.1</w:t>
            </w:r>
            <w:r w:rsidRPr="00056160">
              <w:rPr>
                <w:sz w:val="16"/>
                <w:szCs w:val="16"/>
              </w:rPr>
              <w:t xml:space="preserve"> – Utilizar as particularidades das noções de equações de primeiro e segundo graus e de sistemas de equações para utilizá-las na modelagem de situações-problema científicas e tecnológicas. </w:t>
            </w:r>
          </w:p>
        </w:tc>
      </w:tr>
      <w:tr w:rsidR="00E009C0" w:rsidRPr="00056160" w14:paraId="260C09B4" w14:textId="77777777">
        <w:trPr>
          <w:trHeight w:val="540"/>
        </w:trPr>
        <w:tc>
          <w:tcPr>
            <w:tcW w:w="1709" w:type="dxa"/>
            <w:tcBorders>
              <w:top w:val="single" w:sz="6" w:space="0" w:color="000000"/>
              <w:left w:val="single" w:sz="6" w:space="0" w:color="000000"/>
              <w:bottom w:val="single" w:sz="6" w:space="0" w:color="000000"/>
              <w:right w:val="single" w:sz="6" w:space="0" w:color="000000"/>
            </w:tcBorders>
            <w:shd w:val="clear" w:color="auto" w:fill="auto"/>
            <w:hideMark/>
          </w:tcPr>
          <w:p w14:paraId="341258BA" w14:textId="77777777" w:rsidR="00E009C0" w:rsidRPr="00056160" w:rsidRDefault="00E009C0">
            <w:pPr>
              <w:jc w:val="both"/>
              <w:rPr>
                <w:sz w:val="16"/>
                <w:szCs w:val="16"/>
              </w:rPr>
            </w:pPr>
            <w:r w:rsidRPr="00056160">
              <w:rPr>
                <w:b/>
                <w:bCs/>
                <w:sz w:val="16"/>
                <w:szCs w:val="16"/>
              </w:rPr>
              <w:lastRenderedPageBreak/>
              <w:t>DH 6.2</w:t>
            </w:r>
            <w:r w:rsidRPr="00056160">
              <w:rPr>
                <w:sz w:val="16"/>
                <w:szCs w:val="16"/>
              </w:rPr>
              <w:t xml:space="preserve"> – Generalizar padrões de naturezas diversas, transcrevendo-os para a linguagem algébrica. </w:t>
            </w:r>
          </w:p>
        </w:tc>
        <w:tc>
          <w:tcPr>
            <w:tcW w:w="3103" w:type="dxa"/>
            <w:tcBorders>
              <w:top w:val="single" w:sz="6" w:space="0" w:color="000000"/>
              <w:left w:val="single" w:sz="6" w:space="0" w:color="000000"/>
              <w:bottom w:val="single" w:sz="6" w:space="0" w:color="000000"/>
              <w:right w:val="single" w:sz="6" w:space="0" w:color="000000"/>
            </w:tcBorders>
            <w:shd w:val="clear" w:color="auto" w:fill="auto"/>
            <w:hideMark/>
          </w:tcPr>
          <w:p w14:paraId="3EE29815" w14:textId="77777777" w:rsidR="00E009C0" w:rsidRPr="00056160" w:rsidRDefault="00E009C0">
            <w:pPr>
              <w:jc w:val="both"/>
              <w:rPr>
                <w:sz w:val="16"/>
                <w:szCs w:val="16"/>
              </w:rPr>
            </w:pPr>
            <w:r w:rsidRPr="00056160">
              <w:rPr>
                <w:b/>
                <w:bCs/>
                <w:sz w:val="16"/>
                <w:szCs w:val="16"/>
              </w:rPr>
              <w:t>DH 7.2</w:t>
            </w:r>
            <w:r w:rsidRPr="00056160">
              <w:rPr>
                <w:sz w:val="16"/>
                <w:szCs w:val="16"/>
              </w:rPr>
              <w:t xml:space="preserve"> – Reconhecer a importância de expressar relações entre grandezas, igualdades e fórmulas, estabelecendo uma ligação entre a linguagem algébrica e a Língua Portuguesa. </w:t>
            </w:r>
          </w:p>
        </w:tc>
        <w:tc>
          <w:tcPr>
            <w:tcW w:w="2693" w:type="dxa"/>
            <w:tcBorders>
              <w:top w:val="single" w:sz="6" w:space="0" w:color="000000"/>
              <w:left w:val="single" w:sz="6" w:space="0" w:color="000000"/>
              <w:bottom w:val="single" w:sz="6" w:space="0" w:color="000000"/>
              <w:right w:val="single" w:sz="6" w:space="0" w:color="000000"/>
            </w:tcBorders>
            <w:shd w:val="clear" w:color="auto" w:fill="auto"/>
            <w:hideMark/>
          </w:tcPr>
          <w:p w14:paraId="15F14688" w14:textId="77777777" w:rsidR="00E009C0" w:rsidRPr="00056160" w:rsidRDefault="00E009C0">
            <w:pPr>
              <w:jc w:val="both"/>
              <w:rPr>
                <w:sz w:val="16"/>
                <w:szCs w:val="16"/>
              </w:rPr>
            </w:pPr>
            <w:r w:rsidRPr="00056160">
              <w:rPr>
                <w:b/>
                <w:bCs/>
                <w:sz w:val="16"/>
                <w:szCs w:val="16"/>
              </w:rPr>
              <w:t xml:space="preserve">DH 8.2 </w:t>
            </w:r>
            <w:r w:rsidRPr="00056160">
              <w:rPr>
                <w:sz w:val="16"/>
                <w:szCs w:val="16"/>
              </w:rPr>
              <w:t>– Executar as quatro operações fundamentais, envolvendo monômios e polinômios e usando a visão geométrica.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642B8E45" w14:textId="77777777" w:rsidR="00E009C0" w:rsidRPr="00056160" w:rsidRDefault="00E009C0">
            <w:pPr>
              <w:jc w:val="both"/>
              <w:rPr>
                <w:sz w:val="16"/>
                <w:szCs w:val="16"/>
              </w:rPr>
            </w:pPr>
            <w:r w:rsidRPr="00056160">
              <w:rPr>
                <w:sz w:val="16"/>
                <w:szCs w:val="16"/>
              </w:rPr>
              <w:t> </w:t>
            </w:r>
          </w:p>
        </w:tc>
        <w:tc>
          <w:tcPr>
            <w:tcW w:w="3689" w:type="dxa"/>
            <w:tcBorders>
              <w:top w:val="single" w:sz="6" w:space="0" w:color="000000"/>
              <w:left w:val="single" w:sz="6" w:space="0" w:color="000000"/>
              <w:bottom w:val="single" w:sz="6" w:space="0" w:color="000000"/>
              <w:right w:val="single" w:sz="6" w:space="0" w:color="000000"/>
            </w:tcBorders>
            <w:shd w:val="clear" w:color="auto" w:fill="auto"/>
            <w:hideMark/>
          </w:tcPr>
          <w:p w14:paraId="75FDD61D" w14:textId="77777777" w:rsidR="00E009C0" w:rsidRPr="00056160" w:rsidRDefault="00E009C0">
            <w:pPr>
              <w:jc w:val="both"/>
              <w:rPr>
                <w:sz w:val="16"/>
                <w:szCs w:val="16"/>
              </w:rPr>
            </w:pPr>
            <w:r w:rsidRPr="00056160">
              <w:rPr>
                <w:b/>
                <w:bCs/>
                <w:sz w:val="16"/>
                <w:szCs w:val="16"/>
              </w:rPr>
              <w:t>DH 10.2</w:t>
            </w:r>
            <w:r w:rsidRPr="00056160">
              <w:rPr>
                <w:sz w:val="16"/>
                <w:szCs w:val="16"/>
              </w:rPr>
              <w:t xml:space="preserve"> – Discutir os métodos de solução de equações de primeiro e segundo graus e de sistemas de equações, relacionando-os à sua visão geométrica. </w:t>
            </w:r>
          </w:p>
        </w:tc>
      </w:tr>
      <w:tr w:rsidR="00E009C0" w:rsidRPr="00056160" w14:paraId="41F778CF" w14:textId="77777777">
        <w:trPr>
          <w:trHeight w:val="285"/>
        </w:trPr>
        <w:tc>
          <w:tcPr>
            <w:tcW w:w="1709" w:type="dxa"/>
            <w:tcBorders>
              <w:top w:val="single" w:sz="6" w:space="0" w:color="000000"/>
              <w:left w:val="single" w:sz="6" w:space="0" w:color="000000"/>
              <w:bottom w:val="single" w:sz="6" w:space="0" w:color="000000"/>
              <w:right w:val="single" w:sz="6" w:space="0" w:color="000000"/>
            </w:tcBorders>
            <w:shd w:val="clear" w:color="auto" w:fill="D9D9D9"/>
            <w:hideMark/>
          </w:tcPr>
          <w:p w14:paraId="36DCF8E9" w14:textId="77777777" w:rsidR="00E009C0" w:rsidRPr="00056160" w:rsidRDefault="00E009C0">
            <w:pPr>
              <w:jc w:val="both"/>
              <w:rPr>
                <w:sz w:val="16"/>
                <w:szCs w:val="16"/>
              </w:rPr>
            </w:pPr>
            <w:r w:rsidRPr="00056160">
              <w:rPr>
                <w:sz w:val="16"/>
                <w:szCs w:val="16"/>
              </w:rPr>
              <w:t> </w:t>
            </w:r>
          </w:p>
        </w:tc>
        <w:tc>
          <w:tcPr>
            <w:tcW w:w="3103" w:type="dxa"/>
            <w:tcBorders>
              <w:top w:val="single" w:sz="6" w:space="0" w:color="000000"/>
              <w:left w:val="single" w:sz="6" w:space="0" w:color="000000"/>
              <w:bottom w:val="single" w:sz="6" w:space="0" w:color="000000"/>
              <w:right w:val="single" w:sz="6" w:space="0" w:color="000000"/>
            </w:tcBorders>
            <w:shd w:val="clear" w:color="auto" w:fill="D9D9D9"/>
            <w:hideMark/>
          </w:tcPr>
          <w:p w14:paraId="5645D72A" w14:textId="77777777" w:rsidR="00E009C0" w:rsidRPr="00056160" w:rsidRDefault="00E009C0">
            <w:pPr>
              <w:jc w:val="both"/>
              <w:rPr>
                <w:sz w:val="16"/>
                <w:szCs w:val="16"/>
              </w:rPr>
            </w:pPr>
            <w:r w:rsidRPr="00056160">
              <w:rPr>
                <w:sz w:val="16"/>
                <w:szCs w:val="16"/>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D9D9D9"/>
            <w:hideMark/>
          </w:tcPr>
          <w:p w14:paraId="505C3BE6" w14:textId="77777777" w:rsidR="00E009C0" w:rsidRPr="00056160" w:rsidRDefault="00E009C0">
            <w:pPr>
              <w:jc w:val="both"/>
              <w:rPr>
                <w:sz w:val="16"/>
                <w:szCs w:val="16"/>
              </w:rPr>
            </w:pPr>
            <w:r w:rsidRPr="00056160">
              <w:rPr>
                <w:sz w:val="16"/>
                <w:szCs w:val="16"/>
              </w:rPr>
              <w:t> </w:t>
            </w:r>
          </w:p>
        </w:tc>
        <w:tc>
          <w:tcPr>
            <w:tcW w:w="3402" w:type="dxa"/>
            <w:tcBorders>
              <w:top w:val="single" w:sz="6" w:space="0" w:color="000000"/>
              <w:left w:val="single" w:sz="6" w:space="0" w:color="000000"/>
              <w:bottom w:val="single" w:sz="6" w:space="0" w:color="000000"/>
              <w:right w:val="single" w:sz="6" w:space="0" w:color="000000"/>
            </w:tcBorders>
            <w:shd w:val="clear" w:color="auto" w:fill="D9D9D9"/>
            <w:hideMark/>
          </w:tcPr>
          <w:p w14:paraId="7D72D7FE" w14:textId="77777777" w:rsidR="00E009C0" w:rsidRPr="00056160" w:rsidRDefault="00E009C0">
            <w:pPr>
              <w:jc w:val="both"/>
              <w:rPr>
                <w:sz w:val="16"/>
                <w:szCs w:val="16"/>
              </w:rPr>
            </w:pPr>
            <w:r w:rsidRPr="00056160">
              <w:rPr>
                <w:sz w:val="16"/>
                <w:szCs w:val="16"/>
              </w:rPr>
              <w:t> </w:t>
            </w:r>
          </w:p>
        </w:tc>
        <w:tc>
          <w:tcPr>
            <w:tcW w:w="3689" w:type="dxa"/>
            <w:tcBorders>
              <w:top w:val="single" w:sz="6" w:space="0" w:color="000000"/>
              <w:left w:val="single" w:sz="6" w:space="0" w:color="000000"/>
              <w:bottom w:val="single" w:sz="6" w:space="0" w:color="000000"/>
              <w:right w:val="single" w:sz="6" w:space="0" w:color="000000"/>
            </w:tcBorders>
            <w:shd w:val="clear" w:color="auto" w:fill="auto"/>
            <w:hideMark/>
          </w:tcPr>
          <w:p w14:paraId="39D52BA0" w14:textId="77777777" w:rsidR="00E009C0" w:rsidRPr="00056160" w:rsidRDefault="00E009C0">
            <w:pPr>
              <w:jc w:val="both"/>
              <w:rPr>
                <w:sz w:val="16"/>
                <w:szCs w:val="16"/>
              </w:rPr>
            </w:pPr>
            <w:r w:rsidRPr="00056160">
              <w:rPr>
                <w:b/>
                <w:bCs/>
                <w:sz w:val="16"/>
                <w:szCs w:val="16"/>
              </w:rPr>
              <w:t>DH 10.3</w:t>
            </w:r>
            <w:r w:rsidRPr="00056160">
              <w:rPr>
                <w:sz w:val="16"/>
                <w:szCs w:val="16"/>
              </w:rPr>
              <w:t xml:space="preserve"> – Experimentar os métodos de solução de equações de primeiro e segundo graus e de sistemas de equações, relacionando-os à sua visão geométrica, na solução de problemas cotidianos. </w:t>
            </w:r>
          </w:p>
        </w:tc>
      </w:tr>
      <w:tr w:rsidR="00E009C0" w:rsidRPr="00056160" w14:paraId="03BB6F48" w14:textId="77777777">
        <w:trPr>
          <w:trHeight w:val="285"/>
        </w:trPr>
        <w:tc>
          <w:tcPr>
            <w:tcW w:w="1459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4DE27550" w14:textId="77777777" w:rsidR="00E009C0" w:rsidRPr="00056160" w:rsidRDefault="00E009C0">
            <w:pPr>
              <w:jc w:val="both"/>
              <w:rPr>
                <w:sz w:val="16"/>
                <w:szCs w:val="16"/>
              </w:rPr>
            </w:pPr>
            <w:r w:rsidRPr="00056160">
              <w:rPr>
                <w:b/>
                <w:bCs/>
                <w:sz w:val="16"/>
                <w:szCs w:val="16"/>
              </w:rPr>
              <w:t>Objetos do Conhecimento</w:t>
            </w:r>
            <w:r w:rsidRPr="00056160">
              <w:rPr>
                <w:sz w:val="16"/>
                <w:szCs w:val="16"/>
              </w:rPr>
              <w:t>: 1. Expressões algébricas; 2. Cálculo algébrico; 3. Monômios e polinômios; 4. Equações de 1º grau; 5. Equações de 2º grau; 6. Sistemas de equações; 7. Proporcionalidade. </w:t>
            </w:r>
          </w:p>
        </w:tc>
      </w:tr>
      <w:tr w:rsidR="00E009C0" w:rsidRPr="00056160" w14:paraId="390B7E6A" w14:textId="77777777">
        <w:trPr>
          <w:trHeight w:val="285"/>
        </w:trPr>
        <w:tc>
          <w:tcPr>
            <w:tcW w:w="14596"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48A8E23D" w14:textId="77777777" w:rsidR="00E009C0" w:rsidRPr="00056160" w:rsidRDefault="00E009C0">
            <w:pPr>
              <w:jc w:val="both"/>
              <w:rPr>
                <w:sz w:val="16"/>
                <w:szCs w:val="16"/>
              </w:rPr>
            </w:pPr>
            <w:r>
              <w:br w:type="page"/>
            </w:r>
            <w:r w:rsidRPr="00056160">
              <w:rPr>
                <w:b/>
                <w:bCs/>
                <w:sz w:val="16"/>
                <w:szCs w:val="16"/>
              </w:rPr>
              <w:t>Eixo Estruturante</w:t>
            </w:r>
            <w:r w:rsidRPr="00056160">
              <w:rPr>
                <w:sz w:val="16"/>
                <w:szCs w:val="16"/>
              </w:rPr>
              <w:t>: Álgebra. </w:t>
            </w:r>
          </w:p>
          <w:p w14:paraId="11FC2A23" w14:textId="77777777" w:rsidR="00E009C0" w:rsidRPr="00056160" w:rsidRDefault="00E009C0">
            <w:pPr>
              <w:jc w:val="both"/>
              <w:rPr>
                <w:sz w:val="16"/>
                <w:szCs w:val="16"/>
              </w:rPr>
            </w:pPr>
            <w:r w:rsidRPr="00056160">
              <w:rPr>
                <w:sz w:val="16"/>
                <w:szCs w:val="16"/>
              </w:rPr>
              <w:t> </w:t>
            </w:r>
          </w:p>
          <w:p w14:paraId="11E92A61" w14:textId="77777777" w:rsidR="00E009C0" w:rsidRPr="00056160" w:rsidRDefault="00E009C0">
            <w:pPr>
              <w:jc w:val="both"/>
              <w:rPr>
                <w:sz w:val="16"/>
                <w:szCs w:val="16"/>
              </w:rPr>
            </w:pPr>
            <w:r w:rsidRPr="00056160">
              <w:rPr>
                <w:b/>
                <w:bCs/>
                <w:sz w:val="16"/>
                <w:szCs w:val="16"/>
              </w:rPr>
              <w:t>Justificativa</w:t>
            </w:r>
            <w:r w:rsidRPr="00056160">
              <w:rPr>
                <w:sz w:val="16"/>
                <w:szCs w:val="16"/>
              </w:rPr>
              <w:t>: 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situações-problema cotidianas. É esperado, ao fim do trabalho desta competência, que o estudante seja capaz de utilizar a linguagem algébrica para a solução de problemas da vida social e do mundo do trabalho. </w:t>
            </w:r>
          </w:p>
        </w:tc>
      </w:tr>
    </w:tbl>
    <w:p w14:paraId="08FD84AC" w14:textId="3984DBFA" w:rsidR="00E009C0" w:rsidRDefault="00E009C0" w:rsidP="00E009C0"/>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6"/>
        <w:gridCol w:w="4962"/>
      </w:tblGrid>
      <w:tr w:rsidR="00E009C0" w:rsidRPr="00532D42" w14:paraId="66096C5C" w14:textId="77777777">
        <w:tc>
          <w:tcPr>
            <w:tcW w:w="14596" w:type="dxa"/>
            <w:gridSpan w:val="3"/>
            <w:shd w:val="clear" w:color="auto" w:fill="B2A1C7" w:themeFill="accent4" w:themeFillTint="99"/>
          </w:tcPr>
          <w:p w14:paraId="00D77E00" w14:textId="77777777" w:rsidR="00E009C0" w:rsidRPr="00532D42" w:rsidRDefault="00E009C0">
            <w:pPr>
              <w:jc w:val="both"/>
            </w:pPr>
            <w:r w:rsidRPr="00C40652">
              <w:rPr>
                <w:b/>
                <w:bCs/>
                <w:sz w:val="16"/>
                <w:szCs w:val="16"/>
              </w:rPr>
              <w:t>C</w:t>
            </w:r>
            <w:r>
              <w:rPr>
                <w:b/>
                <w:bCs/>
                <w:sz w:val="16"/>
                <w:szCs w:val="16"/>
              </w:rPr>
              <w:t>3</w:t>
            </w:r>
            <w:r w:rsidRPr="00C40652">
              <w:rPr>
                <w:b/>
                <w:bCs/>
                <w:sz w:val="16"/>
                <w:szCs w:val="16"/>
              </w:rPr>
              <w:t>. D</w:t>
            </w:r>
            <w:r>
              <w:rPr>
                <w:b/>
                <w:bCs/>
                <w:sz w:val="16"/>
                <w:szCs w:val="16"/>
              </w:rPr>
              <w:t>istinguir</w:t>
            </w:r>
            <w:r w:rsidRPr="00C40652">
              <w:rPr>
                <w:b/>
                <w:bCs/>
                <w:sz w:val="16"/>
                <w:szCs w:val="16"/>
              </w:rPr>
              <w:t xml:space="preserve"> as capacidades básicas, socioemocionais necessárias à compreensão dos fundamentos da saúde e segurança do trabalho adequadas as diferentes situações profissionais</w:t>
            </w:r>
          </w:p>
        </w:tc>
      </w:tr>
      <w:tr w:rsidR="00E009C0" w:rsidRPr="00C40652" w14:paraId="7A52A0FE" w14:textId="77777777">
        <w:tc>
          <w:tcPr>
            <w:tcW w:w="4248" w:type="dxa"/>
            <w:shd w:val="clear" w:color="auto" w:fill="auto"/>
          </w:tcPr>
          <w:p w14:paraId="128F05A1" w14:textId="77777777" w:rsidR="00E009C0" w:rsidRPr="00C40652" w:rsidRDefault="00E009C0">
            <w:pPr>
              <w:jc w:val="both"/>
              <w:rPr>
                <w:color w:val="000000" w:themeColor="text1"/>
                <w:sz w:val="16"/>
                <w:szCs w:val="16"/>
              </w:rPr>
            </w:pPr>
            <w:r w:rsidRPr="00150736">
              <w:rPr>
                <w:b/>
                <w:bCs/>
                <w:color w:val="000000" w:themeColor="text1"/>
                <w:sz w:val="16"/>
                <w:szCs w:val="16"/>
              </w:rPr>
              <w:t>H1</w:t>
            </w:r>
            <w:r>
              <w:rPr>
                <w:b/>
                <w:bCs/>
                <w:color w:val="000000" w:themeColor="text1"/>
                <w:sz w:val="16"/>
                <w:szCs w:val="16"/>
              </w:rPr>
              <w:t>1</w:t>
            </w:r>
            <w:r w:rsidRPr="00C40652">
              <w:rPr>
                <w:color w:val="000000" w:themeColor="text1"/>
                <w:sz w:val="16"/>
                <w:szCs w:val="16"/>
              </w:rPr>
              <w:t xml:space="preserve"> –</w:t>
            </w:r>
            <w:r>
              <w:rPr>
                <w:color w:val="000000" w:themeColor="text1"/>
                <w:sz w:val="16"/>
                <w:szCs w:val="16"/>
              </w:rPr>
              <w:t xml:space="preserve"> </w:t>
            </w:r>
            <w:r w:rsidRPr="00C40652">
              <w:rPr>
                <w:color w:val="000000" w:themeColor="text1"/>
                <w:sz w:val="16"/>
                <w:szCs w:val="16"/>
              </w:rPr>
              <w:t>Articular os princípios, normas, legislações, procedimentos de saúde e segurança nos processos industriais.</w:t>
            </w:r>
          </w:p>
        </w:tc>
        <w:tc>
          <w:tcPr>
            <w:tcW w:w="5386" w:type="dxa"/>
            <w:shd w:val="clear" w:color="auto" w:fill="auto"/>
          </w:tcPr>
          <w:p w14:paraId="13D7A844" w14:textId="77777777" w:rsidR="00E009C0" w:rsidRPr="00C40652" w:rsidRDefault="00E009C0">
            <w:pPr>
              <w:rPr>
                <w:color w:val="000000" w:themeColor="text1"/>
                <w:sz w:val="16"/>
                <w:szCs w:val="16"/>
              </w:rPr>
            </w:pPr>
            <w:r w:rsidRPr="00150736">
              <w:rPr>
                <w:b/>
                <w:bCs/>
                <w:color w:val="000000" w:themeColor="text1"/>
                <w:sz w:val="16"/>
                <w:szCs w:val="16"/>
              </w:rPr>
              <w:t>H</w:t>
            </w:r>
            <w:r>
              <w:rPr>
                <w:b/>
                <w:bCs/>
                <w:color w:val="000000" w:themeColor="text1"/>
                <w:sz w:val="16"/>
                <w:szCs w:val="16"/>
              </w:rPr>
              <w:t>1</w:t>
            </w:r>
            <w:r w:rsidRPr="00150736">
              <w:rPr>
                <w:b/>
                <w:bCs/>
                <w:color w:val="000000" w:themeColor="text1"/>
                <w:sz w:val="16"/>
                <w:szCs w:val="16"/>
              </w:rPr>
              <w:t>2</w:t>
            </w:r>
            <w:r w:rsidRPr="00C40652">
              <w:rPr>
                <w:color w:val="000000" w:themeColor="text1"/>
                <w:sz w:val="16"/>
                <w:szCs w:val="16"/>
              </w:rPr>
              <w:t xml:space="preserve"> –Determinar os tipos de riscos inerentes às atividades laborais nos processos industriais.</w:t>
            </w:r>
          </w:p>
        </w:tc>
        <w:tc>
          <w:tcPr>
            <w:tcW w:w="4962" w:type="dxa"/>
            <w:shd w:val="clear" w:color="auto" w:fill="auto"/>
          </w:tcPr>
          <w:p w14:paraId="535EE3B6" w14:textId="77777777" w:rsidR="00E009C0" w:rsidRPr="00C40652" w:rsidRDefault="00E009C0">
            <w:pPr>
              <w:rPr>
                <w:color w:val="000000" w:themeColor="text1"/>
                <w:sz w:val="16"/>
                <w:szCs w:val="16"/>
              </w:rPr>
            </w:pPr>
            <w:r w:rsidRPr="00150736">
              <w:rPr>
                <w:b/>
                <w:bCs/>
                <w:color w:val="000000" w:themeColor="text1"/>
                <w:sz w:val="16"/>
                <w:szCs w:val="16"/>
              </w:rPr>
              <w:t>H</w:t>
            </w:r>
            <w:r>
              <w:rPr>
                <w:b/>
                <w:bCs/>
                <w:color w:val="000000" w:themeColor="text1"/>
                <w:sz w:val="16"/>
                <w:szCs w:val="16"/>
              </w:rPr>
              <w:t>1</w:t>
            </w:r>
            <w:r w:rsidRPr="00150736">
              <w:rPr>
                <w:b/>
                <w:bCs/>
                <w:color w:val="000000" w:themeColor="text1"/>
                <w:sz w:val="16"/>
                <w:szCs w:val="16"/>
              </w:rPr>
              <w:t>3</w:t>
            </w:r>
            <w:r w:rsidRPr="00C40652">
              <w:rPr>
                <w:color w:val="000000" w:themeColor="text1"/>
                <w:sz w:val="16"/>
                <w:szCs w:val="16"/>
              </w:rPr>
              <w:t xml:space="preserve"> – Reconhecer os conceitos, classificação e impactos de acidentes e doenças ocupacionais na indústria.</w:t>
            </w:r>
          </w:p>
        </w:tc>
      </w:tr>
      <w:tr w:rsidR="00E009C0" w:rsidRPr="00C40652" w14:paraId="01CEDB51" w14:textId="77777777">
        <w:tc>
          <w:tcPr>
            <w:tcW w:w="4248" w:type="dxa"/>
            <w:shd w:val="clear" w:color="auto" w:fill="BFBFBF" w:themeFill="background1" w:themeFillShade="BF"/>
          </w:tcPr>
          <w:p w14:paraId="4EF73558" w14:textId="77777777" w:rsidR="00E009C0" w:rsidRPr="00C40652" w:rsidRDefault="00E009C0">
            <w:pPr>
              <w:rPr>
                <w:color w:val="000000" w:themeColor="text1"/>
                <w:sz w:val="16"/>
                <w:szCs w:val="16"/>
              </w:rPr>
            </w:pPr>
          </w:p>
        </w:tc>
        <w:tc>
          <w:tcPr>
            <w:tcW w:w="5386" w:type="dxa"/>
            <w:shd w:val="clear" w:color="auto" w:fill="auto"/>
          </w:tcPr>
          <w:p w14:paraId="7CC66195" w14:textId="77777777" w:rsidR="00E009C0" w:rsidRPr="00C40652" w:rsidRDefault="00E009C0">
            <w:pPr>
              <w:rPr>
                <w:color w:val="000000" w:themeColor="text1"/>
                <w:sz w:val="16"/>
                <w:szCs w:val="16"/>
              </w:rPr>
            </w:pPr>
            <w:r w:rsidRPr="00150736">
              <w:rPr>
                <w:b/>
                <w:bCs/>
                <w:color w:val="000000" w:themeColor="text1"/>
                <w:sz w:val="16"/>
                <w:szCs w:val="16"/>
              </w:rPr>
              <w:t xml:space="preserve">DH </w:t>
            </w:r>
            <w:r>
              <w:rPr>
                <w:b/>
                <w:bCs/>
                <w:color w:val="000000" w:themeColor="text1"/>
                <w:sz w:val="16"/>
                <w:szCs w:val="16"/>
              </w:rPr>
              <w:t>1</w:t>
            </w:r>
            <w:r w:rsidRPr="00150736">
              <w:rPr>
                <w:b/>
                <w:bCs/>
                <w:color w:val="000000" w:themeColor="text1"/>
                <w:sz w:val="16"/>
                <w:szCs w:val="16"/>
              </w:rPr>
              <w:t>2.1</w:t>
            </w:r>
            <w:r w:rsidRPr="00C40652">
              <w:rPr>
                <w:color w:val="000000" w:themeColor="text1"/>
                <w:sz w:val="16"/>
                <w:szCs w:val="16"/>
              </w:rPr>
              <w:t xml:space="preserve"> </w:t>
            </w:r>
            <w:r>
              <w:rPr>
                <w:color w:val="000000" w:themeColor="text1"/>
                <w:sz w:val="16"/>
                <w:szCs w:val="16"/>
              </w:rPr>
              <w:t>–</w:t>
            </w:r>
            <w:r w:rsidRPr="00C40652">
              <w:rPr>
                <w:color w:val="000000" w:themeColor="text1"/>
                <w:sz w:val="16"/>
                <w:szCs w:val="16"/>
              </w:rPr>
              <w:t xml:space="preserve"> Apresentar as medidas preventivas e corretivas nas atividades laborais no ambiente de trabalho.</w:t>
            </w:r>
          </w:p>
        </w:tc>
        <w:tc>
          <w:tcPr>
            <w:tcW w:w="4962" w:type="dxa"/>
            <w:shd w:val="clear" w:color="auto" w:fill="BFBFBF" w:themeFill="background1" w:themeFillShade="BF"/>
          </w:tcPr>
          <w:p w14:paraId="619A918E" w14:textId="77777777" w:rsidR="00E009C0" w:rsidRPr="00C40652" w:rsidRDefault="00E009C0">
            <w:pPr>
              <w:rPr>
                <w:color w:val="000000" w:themeColor="text1"/>
                <w:sz w:val="16"/>
                <w:szCs w:val="16"/>
              </w:rPr>
            </w:pPr>
          </w:p>
        </w:tc>
      </w:tr>
      <w:tr w:rsidR="00E009C0" w:rsidRPr="00C40652" w14:paraId="2B3D3EA7" w14:textId="77777777">
        <w:tc>
          <w:tcPr>
            <w:tcW w:w="14596" w:type="dxa"/>
            <w:gridSpan w:val="3"/>
            <w:shd w:val="clear" w:color="auto" w:fill="auto"/>
          </w:tcPr>
          <w:p w14:paraId="77C06706" w14:textId="77777777" w:rsidR="00E009C0" w:rsidRPr="00C40652" w:rsidRDefault="00E009C0">
            <w:pPr>
              <w:ind w:left="20"/>
              <w:rPr>
                <w:sz w:val="16"/>
                <w:szCs w:val="16"/>
              </w:rPr>
            </w:pPr>
            <w:r w:rsidRPr="00C40652">
              <w:rPr>
                <w:b/>
                <w:bCs/>
                <w:sz w:val="16"/>
                <w:szCs w:val="16"/>
              </w:rPr>
              <w:t xml:space="preserve">Objeto do Conhecimento: </w:t>
            </w:r>
            <w:r w:rsidRPr="00C40652">
              <w:rPr>
                <w:sz w:val="16"/>
                <w:szCs w:val="16"/>
              </w:rPr>
              <w:t>1. O impacto da falta de ética nos ambientes de trabalho. 2.Código de Ética profissional. 3. Acidentes do Trabalho e Doenças Ocupacionais, 3.1 Definição, 3.2 Tipos, 3.3 Causa, 3.3.1 Imprudência, imperícia e negligência, 3.3.2 Fator humano e pessoal na prevenção de acidentes, 3.3 Consequências dos acidentes do trabalho (Trabalhador, família, empresa e país), 3.4 CAT, 3.4.1 Definição. 4. Medidas de Controle, 4.1 Importância dos Equipamentos de Proteção Individual e coletivo. 5. Riscos Ocupacionais, 5.1 Perigo e risco, 5.2 Classificação de Riscos Ocupacionais, 5.2.1 Físico, 5.2.2 Químico, 5.2.3 Biológico, 5.2.4 Ergonômico, 5.2.5 De acidentes, 5.3 Mapa de Riscos. 6. Segurança do Trabalho, 6.1 Histórico da Segurança do Trabalho no Brasil, 6.2 Hierarquia das leis, 6.3 Normas Regulamentadoras do Ministério do Trabalho, 6.4 CIPA, 6.4.1 Definição, 6.4.2 Objetivo, 6.5 SESMT, 6.5.1 Definição, 6.5.2 Objetivo.</w:t>
            </w:r>
          </w:p>
        </w:tc>
      </w:tr>
    </w:tbl>
    <w:p w14:paraId="6799659B" w14:textId="77777777" w:rsidR="00E009C0" w:rsidRDefault="00E009C0" w:rsidP="00E009C0"/>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4621"/>
        <w:gridCol w:w="5762"/>
      </w:tblGrid>
      <w:tr w:rsidR="00E009C0" w:rsidRPr="00532D42" w14:paraId="47A50C42" w14:textId="77777777">
        <w:tc>
          <w:tcPr>
            <w:tcW w:w="14596" w:type="dxa"/>
            <w:gridSpan w:val="3"/>
            <w:shd w:val="clear" w:color="auto" w:fill="B2A1C7" w:themeFill="accent4" w:themeFillTint="99"/>
          </w:tcPr>
          <w:p w14:paraId="02DBDC74" w14:textId="77777777" w:rsidR="00E009C0" w:rsidRPr="00532D42" w:rsidRDefault="00E009C0">
            <w:pPr>
              <w:jc w:val="both"/>
            </w:pPr>
            <w:r w:rsidRPr="00C40652">
              <w:rPr>
                <w:b/>
                <w:bCs/>
                <w:sz w:val="16"/>
                <w:szCs w:val="16"/>
              </w:rPr>
              <w:t>C</w:t>
            </w:r>
            <w:r>
              <w:rPr>
                <w:b/>
                <w:bCs/>
                <w:sz w:val="16"/>
                <w:szCs w:val="16"/>
              </w:rPr>
              <w:t>4</w:t>
            </w:r>
            <w:r w:rsidRPr="00C40652">
              <w:rPr>
                <w:b/>
                <w:bCs/>
                <w:sz w:val="16"/>
                <w:szCs w:val="16"/>
              </w:rPr>
              <w:t>. Desenvolver capacidades básicas relativas à qualidade e a produtividade nas diferentes situações que podem ser enfrentadas pelos profissionais, reconhecendo a aplicabilidade das ferramentas da qualidade para melhorias e solução de problemas.</w:t>
            </w:r>
          </w:p>
        </w:tc>
      </w:tr>
      <w:tr w:rsidR="00E009C0" w:rsidRPr="00C40652" w14:paraId="4019A585" w14:textId="77777777">
        <w:tc>
          <w:tcPr>
            <w:tcW w:w="4213" w:type="dxa"/>
            <w:shd w:val="clear" w:color="auto" w:fill="auto"/>
          </w:tcPr>
          <w:p w14:paraId="21D409B6" w14:textId="77777777" w:rsidR="00E009C0" w:rsidRPr="00C40652" w:rsidRDefault="00E009C0">
            <w:pPr>
              <w:jc w:val="both"/>
              <w:rPr>
                <w:color w:val="000000" w:themeColor="text1"/>
                <w:sz w:val="16"/>
                <w:szCs w:val="16"/>
              </w:rPr>
            </w:pPr>
            <w:r w:rsidRPr="00150736">
              <w:rPr>
                <w:b/>
                <w:bCs/>
                <w:color w:val="000000" w:themeColor="text1"/>
                <w:sz w:val="16"/>
                <w:szCs w:val="16"/>
              </w:rPr>
              <w:t>H</w:t>
            </w:r>
            <w:r>
              <w:rPr>
                <w:b/>
                <w:bCs/>
                <w:color w:val="000000" w:themeColor="text1"/>
                <w:sz w:val="16"/>
                <w:szCs w:val="16"/>
              </w:rPr>
              <w:t>1</w:t>
            </w:r>
            <w:r w:rsidRPr="00150736">
              <w:rPr>
                <w:b/>
                <w:bCs/>
                <w:color w:val="000000" w:themeColor="text1"/>
                <w:sz w:val="16"/>
                <w:szCs w:val="16"/>
              </w:rPr>
              <w:t xml:space="preserve">4 </w:t>
            </w:r>
            <w:r>
              <w:rPr>
                <w:color w:val="000000" w:themeColor="text1"/>
                <w:sz w:val="16"/>
                <w:szCs w:val="16"/>
              </w:rPr>
              <w:t>–</w:t>
            </w:r>
            <w:r w:rsidRPr="00C40652">
              <w:rPr>
                <w:color w:val="000000" w:themeColor="text1"/>
                <w:sz w:val="16"/>
                <w:szCs w:val="16"/>
              </w:rPr>
              <w:t xml:space="preserve"> Reconhecer o conceito e a importância da qualidade na indústria</w:t>
            </w:r>
            <w:r w:rsidRPr="00C40652">
              <w:rPr>
                <w:rStyle w:val="Ttulo1Char"/>
                <w:color w:val="000000" w:themeColor="text1"/>
                <w:sz w:val="16"/>
                <w:szCs w:val="16"/>
              </w:rPr>
              <w:t xml:space="preserve"> </w:t>
            </w:r>
            <w:r w:rsidRPr="00C40652">
              <w:rPr>
                <w:rStyle w:val="ui-provider"/>
                <w:color w:val="000000" w:themeColor="text1"/>
                <w:sz w:val="16"/>
                <w:szCs w:val="16"/>
              </w:rPr>
              <w:t>para aplicar práticas de melhoria contínua em ambientes de produção.</w:t>
            </w:r>
          </w:p>
        </w:tc>
        <w:tc>
          <w:tcPr>
            <w:tcW w:w="4621" w:type="dxa"/>
            <w:shd w:val="clear" w:color="auto" w:fill="auto"/>
          </w:tcPr>
          <w:p w14:paraId="5E854B67" w14:textId="77777777" w:rsidR="00E009C0" w:rsidRPr="00C40652" w:rsidRDefault="00E009C0">
            <w:pPr>
              <w:jc w:val="both"/>
              <w:rPr>
                <w:color w:val="000000" w:themeColor="text1"/>
                <w:sz w:val="16"/>
                <w:szCs w:val="16"/>
              </w:rPr>
            </w:pPr>
            <w:r w:rsidRPr="00150736">
              <w:rPr>
                <w:b/>
                <w:bCs/>
                <w:color w:val="000000" w:themeColor="text1"/>
                <w:sz w:val="16"/>
                <w:szCs w:val="16"/>
              </w:rPr>
              <w:t>H</w:t>
            </w:r>
            <w:r>
              <w:rPr>
                <w:b/>
                <w:bCs/>
                <w:color w:val="000000" w:themeColor="text1"/>
                <w:sz w:val="16"/>
                <w:szCs w:val="16"/>
              </w:rPr>
              <w:t>1</w:t>
            </w:r>
            <w:r w:rsidRPr="00150736">
              <w:rPr>
                <w:b/>
                <w:bCs/>
                <w:color w:val="000000" w:themeColor="text1"/>
                <w:sz w:val="16"/>
                <w:szCs w:val="16"/>
              </w:rPr>
              <w:t>5</w:t>
            </w:r>
            <w:r w:rsidRPr="00C40652">
              <w:rPr>
                <w:color w:val="000000" w:themeColor="text1"/>
                <w:sz w:val="16"/>
                <w:szCs w:val="16"/>
              </w:rPr>
              <w:t xml:space="preserve"> – Associar as ferramentas de qualidade aplicadas nos processos de produção, </w:t>
            </w:r>
            <w:r w:rsidRPr="00C40652">
              <w:rPr>
                <w:rStyle w:val="ui-provider"/>
                <w:color w:val="000000" w:themeColor="text1"/>
                <w:sz w:val="16"/>
                <w:szCs w:val="16"/>
              </w:rPr>
              <w:t>para otimização da eficiência e minimização dos defeitos em ambientes industriais.</w:t>
            </w:r>
          </w:p>
        </w:tc>
        <w:tc>
          <w:tcPr>
            <w:tcW w:w="5762" w:type="dxa"/>
            <w:shd w:val="clear" w:color="auto" w:fill="auto"/>
          </w:tcPr>
          <w:p w14:paraId="3AAAA8C7" w14:textId="77777777" w:rsidR="00E009C0" w:rsidRPr="00C40652" w:rsidRDefault="00E009C0">
            <w:pPr>
              <w:rPr>
                <w:color w:val="000000" w:themeColor="text1"/>
                <w:sz w:val="16"/>
                <w:szCs w:val="16"/>
              </w:rPr>
            </w:pPr>
            <w:r w:rsidRPr="00150736">
              <w:rPr>
                <w:b/>
                <w:bCs/>
                <w:color w:val="000000" w:themeColor="text1"/>
                <w:sz w:val="16"/>
                <w:szCs w:val="16"/>
              </w:rPr>
              <w:t>H</w:t>
            </w:r>
            <w:r>
              <w:rPr>
                <w:b/>
                <w:bCs/>
                <w:color w:val="000000" w:themeColor="text1"/>
                <w:sz w:val="16"/>
                <w:szCs w:val="16"/>
              </w:rPr>
              <w:t>1</w:t>
            </w:r>
            <w:r w:rsidRPr="00150736">
              <w:rPr>
                <w:b/>
                <w:bCs/>
                <w:color w:val="000000" w:themeColor="text1"/>
                <w:sz w:val="16"/>
                <w:szCs w:val="16"/>
              </w:rPr>
              <w:t>6</w:t>
            </w:r>
            <w:r w:rsidRPr="00C40652">
              <w:rPr>
                <w:color w:val="000000" w:themeColor="text1"/>
                <w:sz w:val="16"/>
                <w:szCs w:val="16"/>
              </w:rPr>
              <w:t xml:space="preserve"> – Identificar a importância da Filosofia Lean para otimização de custos e redução do tempo e dos desperdícios de uma empresa.</w:t>
            </w:r>
          </w:p>
        </w:tc>
      </w:tr>
      <w:tr w:rsidR="00E009C0" w:rsidRPr="00C40652" w14:paraId="33BB6CE4" w14:textId="77777777">
        <w:tc>
          <w:tcPr>
            <w:tcW w:w="14596" w:type="dxa"/>
            <w:gridSpan w:val="3"/>
            <w:shd w:val="clear" w:color="auto" w:fill="auto"/>
            <w:vAlign w:val="center"/>
          </w:tcPr>
          <w:p w14:paraId="32EFC73E" w14:textId="77777777" w:rsidR="00E009C0" w:rsidRPr="00C40652" w:rsidRDefault="00E009C0">
            <w:pPr>
              <w:jc w:val="both"/>
              <w:rPr>
                <w:color w:val="000000" w:themeColor="text1"/>
                <w:sz w:val="16"/>
                <w:szCs w:val="16"/>
              </w:rPr>
            </w:pPr>
            <w:r w:rsidRPr="00C40652">
              <w:rPr>
                <w:b/>
                <w:color w:val="000000" w:themeColor="text1"/>
                <w:sz w:val="16"/>
                <w:szCs w:val="16"/>
              </w:rPr>
              <w:t>Objeto do Conhecimento</w:t>
            </w:r>
            <w:r w:rsidRPr="00C40652">
              <w:rPr>
                <w:color w:val="000000" w:themeColor="text1"/>
                <w:sz w:val="16"/>
                <w:szCs w:val="16"/>
              </w:rPr>
              <w:t>: 1.Trabalho em equipe, 1.1 definição de grupo, de equipe e time, 1.2 Trabalho em equipe, 1.3 O relacionamento com os colegas de equipe, 1.4 Responsabilidades individuais e coletivas; 2 Filosofia Lean, 2.1- Definição, 2.2 Mindset Lean, 2.3 - 7 desperdícios do Lean, 3.Ferramentas da Qualidade (Definição e aplicabilidade),3.1 Cinco sensos – 5s, 3.2 Lista de verificação, 3.3 PDCA, 3.4 5W2H, 3.5 Fluxograma, 3.6 CEP, 3.7 Ferramentas de Geração de ideias, 3.7.1 Benchmarking, 3.7.2 Brainstorming, 3.8 Ferramentas de Análise das causas, 3.9 Diagrama de Pareto; 4 Qualidade, 4.1 Definição, 4.2 Evolução da qualidade, 4.3 Princípios da qualidade.</w:t>
            </w:r>
          </w:p>
        </w:tc>
      </w:tr>
    </w:tbl>
    <w:p w14:paraId="384D38BA" w14:textId="77777777" w:rsidR="00E009C0" w:rsidRDefault="00E009C0" w:rsidP="00E009C0">
      <w:pPr>
        <w:jc w:val="both"/>
        <w:rPr>
          <w:sz w:val="16"/>
          <w:szCs w:val="16"/>
        </w:rPr>
      </w:pPr>
    </w:p>
    <w:p w14:paraId="0585FF81" w14:textId="77777777" w:rsidR="00E009C0" w:rsidRDefault="00E009C0" w:rsidP="00E009C0">
      <w:pPr>
        <w:rPr>
          <w:sz w:val="16"/>
          <w:szCs w:val="1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696"/>
        <w:gridCol w:w="5498"/>
      </w:tblGrid>
      <w:tr w:rsidR="00E009C0" w:rsidRPr="00414B64" w14:paraId="3D8CE172" w14:textId="77777777">
        <w:tc>
          <w:tcPr>
            <w:tcW w:w="14596" w:type="dxa"/>
            <w:gridSpan w:val="3"/>
            <w:shd w:val="clear" w:color="auto" w:fill="B2A1C7" w:themeFill="accent4" w:themeFillTint="99"/>
          </w:tcPr>
          <w:p w14:paraId="00A7B9BB" w14:textId="77777777" w:rsidR="00E009C0" w:rsidRPr="00414B64" w:rsidRDefault="00E009C0">
            <w:pPr>
              <w:jc w:val="both"/>
              <w:rPr>
                <w:b/>
                <w:bCs/>
                <w:sz w:val="16"/>
                <w:szCs w:val="16"/>
              </w:rPr>
            </w:pPr>
            <w:r w:rsidRPr="00414B64">
              <w:rPr>
                <w:b/>
                <w:bCs/>
                <w:sz w:val="16"/>
                <w:szCs w:val="16"/>
              </w:rPr>
              <w:t>C</w:t>
            </w:r>
            <w:r>
              <w:rPr>
                <w:b/>
                <w:bCs/>
                <w:sz w:val="16"/>
                <w:szCs w:val="16"/>
              </w:rPr>
              <w:t>5</w:t>
            </w:r>
            <w:r w:rsidRPr="00414B64">
              <w:rPr>
                <w:b/>
                <w:bCs/>
                <w:sz w:val="16"/>
                <w:szCs w:val="16"/>
              </w:rPr>
              <w:t>. Empregar o desenvolvimento das capacidades básicas e socioemocionais, relacionadas à da comunicação e à utilização de recursos computacionais na elaboração de textos, e pesquisas de forma a potencializar as condições do aluno para o aprimoramento das capacidades técnicas na atuação profissional.</w:t>
            </w:r>
          </w:p>
        </w:tc>
      </w:tr>
      <w:tr w:rsidR="00E009C0" w:rsidRPr="00150736" w14:paraId="5B52EFDB" w14:textId="77777777">
        <w:tc>
          <w:tcPr>
            <w:tcW w:w="4402" w:type="dxa"/>
            <w:shd w:val="clear" w:color="auto" w:fill="auto"/>
          </w:tcPr>
          <w:p w14:paraId="60B1BA30" w14:textId="77777777" w:rsidR="00E009C0" w:rsidRPr="00150736" w:rsidRDefault="00E009C0">
            <w:pPr>
              <w:rPr>
                <w:color w:val="000000" w:themeColor="text1"/>
                <w:sz w:val="16"/>
                <w:szCs w:val="16"/>
              </w:rPr>
            </w:pPr>
            <w:r w:rsidRPr="00A72F09">
              <w:rPr>
                <w:b/>
                <w:bCs/>
                <w:color w:val="000000" w:themeColor="text1"/>
                <w:sz w:val="16"/>
                <w:szCs w:val="16"/>
              </w:rPr>
              <w:t>H</w:t>
            </w:r>
            <w:r>
              <w:rPr>
                <w:b/>
                <w:bCs/>
                <w:color w:val="000000" w:themeColor="text1"/>
                <w:sz w:val="16"/>
                <w:szCs w:val="16"/>
              </w:rPr>
              <w:t>1</w:t>
            </w:r>
            <w:r w:rsidRPr="00A72F09">
              <w:rPr>
                <w:b/>
                <w:bCs/>
                <w:color w:val="000000" w:themeColor="text1"/>
                <w:sz w:val="16"/>
                <w:szCs w:val="16"/>
              </w:rPr>
              <w:t>7</w:t>
            </w:r>
            <w:r w:rsidRPr="00150736">
              <w:rPr>
                <w:color w:val="000000" w:themeColor="text1"/>
                <w:sz w:val="16"/>
                <w:szCs w:val="16"/>
              </w:rPr>
              <w:t xml:space="preserve"> </w:t>
            </w:r>
            <w:r>
              <w:rPr>
                <w:color w:val="000000" w:themeColor="text1"/>
                <w:sz w:val="16"/>
                <w:szCs w:val="16"/>
              </w:rPr>
              <w:t>–</w:t>
            </w:r>
            <w:r w:rsidRPr="00150736">
              <w:rPr>
                <w:color w:val="000000" w:themeColor="text1"/>
                <w:sz w:val="16"/>
                <w:szCs w:val="16"/>
              </w:rPr>
              <w:t xml:space="preserve"> Operar softwares específicos para edição de textos e demais documentos para as suas atividades </w:t>
            </w:r>
            <w:r w:rsidRPr="00150736">
              <w:rPr>
                <w:color w:val="000000" w:themeColor="text1"/>
                <w:sz w:val="16"/>
                <w:szCs w:val="16"/>
              </w:rPr>
              <w:lastRenderedPageBreak/>
              <w:t>profissionais.</w:t>
            </w:r>
          </w:p>
        </w:tc>
        <w:tc>
          <w:tcPr>
            <w:tcW w:w="4696" w:type="dxa"/>
            <w:shd w:val="clear" w:color="auto" w:fill="auto"/>
          </w:tcPr>
          <w:p w14:paraId="1D40BEB2" w14:textId="77777777" w:rsidR="00E009C0" w:rsidRPr="00150736" w:rsidRDefault="00E009C0">
            <w:pPr>
              <w:rPr>
                <w:color w:val="000000" w:themeColor="text1"/>
                <w:sz w:val="16"/>
                <w:szCs w:val="16"/>
              </w:rPr>
            </w:pPr>
            <w:r w:rsidRPr="00A72F09">
              <w:rPr>
                <w:b/>
                <w:bCs/>
                <w:color w:val="000000" w:themeColor="text1"/>
                <w:sz w:val="16"/>
                <w:szCs w:val="16"/>
              </w:rPr>
              <w:lastRenderedPageBreak/>
              <w:t>H</w:t>
            </w:r>
            <w:r>
              <w:rPr>
                <w:b/>
                <w:bCs/>
                <w:color w:val="000000" w:themeColor="text1"/>
                <w:sz w:val="16"/>
                <w:szCs w:val="16"/>
              </w:rPr>
              <w:t>1</w:t>
            </w:r>
            <w:r w:rsidRPr="00A72F09">
              <w:rPr>
                <w:b/>
                <w:bCs/>
                <w:color w:val="000000" w:themeColor="text1"/>
                <w:sz w:val="16"/>
                <w:szCs w:val="16"/>
              </w:rPr>
              <w:t>8</w:t>
            </w:r>
            <w:r w:rsidRPr="00150736">
              <w:rPr>
                <w:color w:val="000000" w:themeColor="text1"/>
                <w:sz w:val="16"/>
                <w:szCs w:val="16"/>
              </w:rPr>
              <w:t xml:space="preserve"> – Utilizar recursos e funcionalidades da WEB nos processos de comunicação no trabalho, de busca, </w:t>
            </w:r>
            <w:r w:rsidRPr="00150736">
              <w:rPr>
                <w:color w:val="000000" w:themeColor="text1"/>
                <w:sz w:val="16"/>
                <w:szCs w:val="16"/>
              </w:rPr>
              <w:lastRenderedPageBreak/>
              <w:t>armazenamento e compartilhamento de informação.</w:t>
            </w:r>
          </w:p>
        </w:tc>
        <w:tc>
          <w:tcPr>
            <w:tcW w:w="5498" w:type="dxa"/>
            <w:shd w:val="clear" w:color="auto" w:fill="auto"/>
          </w:tcPr>
          <w:p w14:paraId="57E084C9" w14:textId="77777777" w:rsidR="00E009C0" w:rsidRPr="00150736" w:rsidRDefault="00E009C0">
            <w:pPr>
              <w:rPr>
                <w:color w:val="000000" w:themeColor="text1"/>
                <w:sz w:val="16"/>
                <w:szCs w:val="16"/>
              </w:rPr>
            </w:pPr>
            <w:r w:rsidRPr="00A72F09">
              <w:rPr>
                <w:b/>
                <w:bCs/>
                <w:color w:val="000000" w:themeColor="text1"/>
                <w:sz w:val="16"/>
                <w:szCs w:val="16"/>
              </w:rPr>
              <w:lastRenderedPageBreak/>
              <w:t>H</w:t>
            </w:r>
            <w:r>
              <w:rPr>
                <w:b/>
                <w:bCs/>
                <w:color w:val="000000" w:themeColor="text1"/>
                <w:sz w:val="16"/>
                <w:szCs w:val="16"/>
              </w:rPr>
              <w:t>1</w:t>
            </w:r>
            <w:r w:rsidRPr="00A72F09">
              <w:rPr>
                <w:b/>
                <w:bCs/>
                <w:color w:val="000000" w:themeColor="text1"/>
                <w:sz w:val="16"/>
                <w:szCs w:val="16"/>
              </w:rPr>
              <w:t>9</w:t>
            </w:r>
            <w:r w:rsidRPr="00150736">
              <w:rPr>
                <w:color w:val="000000" w:themeColor="text1"/>
                <w:sz w:val="16"/>
                <w:szCs w:val="16"/>
              </w:rPr>
              <w:t xml:space="preserve"> </w:t>
            </w:r>
            <w:r>
              <w:rPr>
                <w:color w:val="000000" w:themeColor="text1"/>
                <w:sz w:val="16"/>
                <w:szCs w:val="16"/>
              </w:rPr>
              <w:t>–</w:t>
            </w:r>
            <w:r w:rsidRPr="00150736">
              <w:rPr>
                <w:color w:val="000000" w:themeColor="text1"/>
                <w:sz w:val="16"/>
                <w:szCs w:val="16"/>
              </w:rPr>
              <w:t xml:space="preserve"> Reconhecer a importância da segurança da informação no uso dos recursos informatizados</w:t>
            </w:r>
            <w:r w:rsidRPr="00150736">
              <w:rPr>
                <w:rStyle w:val="Ttulo1Char"/>
                <w:color w:val="000000" w:themeColor="text1"/>
                <w:sz w:val="16"/>
                <w:szCs w:val="16"/>
              </w:rPr>
              <w:t xml:space="preserve"> </w:t>
            </w:r>
            <w:r w:rsidRPr="00150736">
              <w:rPr>
                <w:rStyle w:val="ui-provider"/>
                <w:color w:val="000000" w:themeColor="text1"/>
                <w:sz w:val="16"/>
                <w:szCs w:val="16"/>
              </w:rPr>
              <w:t xml:space="preserve">para proteger dados sensíveis e manter a </w:t>
            </w:r>
            <w:r w:rsidRPr="00150736">
              <w:rPr>
                <w:rStyle w:val="ui-provider"/>
                <w:color w:val="000000" w:themeColor="text1"/>
                <w:sz w:val="16"/>
                <w:szCs w:val="16"/>
              </w:rPr>
              <w:lastRenderedPageBreak/>
              <w:t>integridade.</w:t>
            </w:r>
          </w:p>
        </w:tc>
      </w:tr>
      <w:tr w:rsidR="00E009C0" w:rsidRPr="00150736" w14:paraId="01F37D3D" w14:textId="77777777">
        <w:tc>
          <w:tcPr>
            <w:tcW w:w="14596" w:type="dxa"/>
            <w:gridSpan w:val="3"/>
            <w:shd w:val="clear" w:color="auto" w:fill="auto"/>
          </w:tcPr>
          <w:p w14:paraId="17C8806C" w14:textId="77777777" w:rsidR="00E009C0" w:rsidRPr="00150736" w:rsidRDefault="00E009C0">
            <w:pPr>
              <w:jc w:val="both"/>
              <w:rPr>
                <w:b/>
                <w:bCs/>
                <w:color w:val="000000" w:themeColor="text1"/>
                <w:sz w:val="16"/>
                <w:szCs w:val="16"/>
              </w:rPr>
            </w:pPr>
            <w:r w:rsidRPr="00150736">
              <w:rPr>
                <w:b/>
                <w:bCs/>
                <w:color w:val="000000" w:themeColor="text1"/>
                <w:sz w:val="16"/>
                <w:szCs w:val="16"/>
              </w:rPr>
              <w:lastRenderedPageBreak/>
              <w:t xml:space="preserve">Objetos do Conhecimento: </w:t>
            </w:r>
            <w:r w:rsidRPr="00150736">
              <w:rPr>
                <w:color w:val="000000" w:themeColor="text1"/>
                <w:sz w:val="16"/>
                <w:szCs w:val="16"/>
              </w:rPr>
              <w:t>1. Trabalho em equipe, 1.1 Cooperação, 1.2 Divisão de papéis e responsabilidades, 1.3 Compromisso com objetivos e metas, 1.4 Relações com o líder. 2. Internet (World Wide Web), 2.1 Normas de uso, 2.2 Navegadores, 2.3 Sites de busca, 2.4 Download e gravação de arquivos, 2.5 Correio eletrônico, 2.6 Direitos autorais (citação de fontes de consulta). 3. Informática, 3.1 Sistema Operacional, 3.1.1 Fundamentos e funções, 3.1.2 Barra de ferramentas, 3.1.3 Utilização de periféricos, 3.1.4 Organização de arquivos (Pastas), 3.1.5 Pesquisa de arquivos e diretórios, 3.1.6 Área de trabalho, 3.1.7 Compactação de arquivos, 3.2 Editor de Textos, 3.2.1 Tipos, 3.2.2 Formatação, 3.2.3 Configuração de páginas, 3.2.4 Importação de figuras e objetos, 3.2.5 Inserção de tabelas e gráficos, 3.2.6 Arquivamentos, 3.2.7 Controles de exibição, 3.2.8 Correção ortográfica e dicionário, 3.2.9 Quebra de páginas, 3.2.10 Recuos, tabulação, parágrafos, espaçamentos e margens, 3.2.11 Marcadores e numeradores, 3.2.12 Bordas e sombreamento, 3.2.13 Colunas, 3.2.14 Controle de alterações, 3.2.15 Impressão. 4. Comunicação, 4.1 Identificação de textos técnicos, 4.2 Relatórios, 4.3 Atas, 4.4 Memorandos, 4.5 Resumos. 5. Linguagem técnica, 5.1 Jargão, 5.2 Características. 6. Níveis de Fala, 6.1 Linguagem coloquial, 6.2 Gíria, 6.3 Linguagem culta. 7. Elementos da Comunicação, 7.1 Emissor, 7.2 Receptor, 7.3 Mensagem, 7.4 Canal, 7.5 Ruído, 7.6 Código. 8. Feedback.</w:t>
            </w:r>
          </w:p>
        </w:tc>
      </w:tr>
    </w:tbl>
    <w:p w14:paraId="75184401" w14:textId="77777777" w:rsidR="00E009C0" w:rsidRDefault="00E009C0" w:rsidP="00E009C0"/>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990"/>
      </w:tblGrid>
      <w:tr w:rsidR="00E009C0" w:rsidRPr="00532D42" w14:paraId="789557EF" w14:textId="77777777">
        <w:tc>
          <w:tcPr>
            <w:tcW w:w="14596" w:type="dxa"/>
            <w:gridSpan w:val="2"/>
            <w:shd w:val="clear" w:color="auto" w:fill="B2A1C7" w:themeFill="accent4" w:themeFillTint="99"/>
          </w:tcPr>
          <w:p w14:paraId="3EF5D912" w14:textId="77777777" w:rsidR="00E009C0" w:rsidRPr="00532D42" w:rsidRDefault="00E009C0">
            <w:pPr>
              <w:jc w:val="both"/>
            </w:pPr>
            <w:r w:rsidRPr="00150736">
              <w:rPr>
                <w:b/>
                <w:bCs/>
                <w:sz w:val="16"/>
                <w:szCs w:val="16"/>
              </w:rPr>
              <w:t>C</w:t>
            </w:r>
            <w:r>
              <w:rPr>
                <w:b/>
                <w:bCs/>
                <w:sz w:val="16"/>
                <w:szCs w:val="16"/>
              </w:rPr>
              <w:t>6</w:t>
            </w:r>
            <w:r w:rsidRPr="00150736">
              <w:rPr>
                <w:b/>
                <w:bCs/>
                <w:sz w:val="16"/>
                <w:szCs w:val="16"/>
              </w:rPr>
              <w:t>. Desenvolver as capacidades básicas, bem como as capacidades socioemocionais requeridas para desenvolvimento de projetos de TI empregando metodologias ágeis.</w:t>
            </w:r>
          </w:p>
        </w:tc>
      </w:tr>
      <w:tr w:rsidR="00E009C0" w:rsidRPr="00532D42" w14:paraId="148F70F3" w14:textId="77777777">
        <w:tc>
          <w:tcPr>
            <w:tcW w:w="6606" w:type="dxa"/>
            <w:shd w:val="clear" w:color="auto" w:fill="auto"/>
          </w:tcPr>
          <w:p w14:paraId="145B6835"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0</w:t>
            </w:r>
            <w:r w:rsidRPr="00150736">
              <w:rPr>
                <w:sz w:val="16"/>
                <w:szCs w:val="16"/>
              </w:rPr>
              <w:t xml:space="preserve"> </w:t>
            </w:r>
            <w:r>
              <w:rPr>
                <w:sz w:val="16"/>
                <w:szCs w:val="16"/>
              </w:rPr>
              <w:t>–</w:t>
            </w:r>
            <w:r w:rsidRPr="00150736">
              <w:rPr>
                <w:sz w:val="16"/>
                <w:szCs w:val="16"/>
              </w:rPr>
              <w:t xml:space="preserve"> Reconhecer metodologias ágeis tendo em vista seu contexto de aplicação</w:t>
            </w:r>
            <w:r>
              <w:rPr>
                <w:sz w:val="16"/>
                <w:szCs w:val="16"/>
              </w:rPr>
              <w:t>.</w:t>
            </w:r>
          </w:p>
        </w:tc>
        <w:tc>
          <w:tcPr>
            <w:tcW w:w="7990" w:type="dxa"/>
            <w:shd w:val="clear" w:color="auto" w:fill="auto"/>
          </w:tcPr>
          <w:p w14:paraId="11B980D0"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1</w:t>
            </w:r>
            <w:r w:rsidRPr="00150736">
              <w:rPr>
                <w:sz w:val="16"/>
                <w:szCs w:val="16"/>
              </w:rPr>
              <w:t xml:space="preserve"> </w:t>
            </w:r>
            <w:r>
              <w:rPr>
                <w:sz w:val="16"/>
                <w:szCs w:val="16"/>
              </w:rPr>
              <w:t>–</w:t>
            </w:r>
            <w:r w:rsidRPr="00150736">
              <w:rPr>
                <w:sz w:val="16"/>
                <w:szCs w:val="16"/>
              </w:rPr>
              <w:t xml:space="preserve"> Aplicar método Scrum para metodologia ágil no desenvolvimento de projetos de TI</w:t>
            </w:r>
            <w:r>
              <w:rPr>
                <w:sz w:val="16"/>
                <w:szCs w:val="16"/>
              </w:rPr>
              <w:t>.</w:t>
            </w:r>
          </w:p>
        </w:tc>
      </w:tr>
      <w:tr w:rsidR="00E009C0" w:rsidRPr="00532D42" w14:paraId="61C36998" w14:textId="77777777">
        <w:tc>
          <w:tcPr>
            <w:tcW w:w="14596" w:type="dxa"/>
            <w:gridSpan w:val="2"/>
            <w:shd w:val="clear" w:color="auto" w:fill="auto"/>
          </w:tcPr>
          <w:p w14:paraId="5DECD565" w14:textId="77777777" w:rsidR="00E009C0" w:rsidRPr="00150736" w:rsidRDefault="00E009C0">
            <w:pPr>
              <w:jc w:val="both"/>
              <w:rPr>
                <w:sz w:val="16"/>
                <w:szCs w:val="16"/>
              </w:rPr>
            </w:pPr>
            <w:r w:rsidRPr="00150736">
              <w:rPr>
                <w:b/>
                <w:bCs/>
                <w:color w:val="000000"/>
                <w:sz w:val="16"/>
                <w:szCs w:val="16"/>
              </w:rPr>
              <w:t>Objetos do Conhecimento:</w:t>
            </w:r>
            <w:r>
              <w:rPr>
                <w:b/>
                <w:bCs/>
                <w:color w:val="000000"/>
                <w:sz w:val="16"/>
                <w:szCs w:val="16"/>
              </w:rPr>
              <w:t xml:space="preserve"> </w:t>
            </w:r>
            <w:r w:rsidRPr="00150736">
              <w:rPr>
                <w:sz w:val="16"/>
                <w:szCs w:val="16"/>
              </w:rPr>
              <w:t xml:space="preserve">1. Autogestão 1.1. Organização 1.2. Disciplina 2. Requisitos do projeto 2.1. Níveis de descrição 2.1.1. Requisitos de usuários 2.1.2. Requisitos de sistemas 2.2. Requisitos funcionais 2.3. Requisitos não funcionais 3. Scrum 3.1. Definição 3.2. Características 3.3. Aplicações 3.4. Valores 3.5. Time Scrum 3.5.1. Product Owner (PO) 3.5.2. </w:t>
            </w:r>
            <w:r w:rsidRPr="00D60D8E">
              <w:rPr>
                <w:sz w:val="16"/>
                <w:szCs w:val="16"/>
                <w:lang w:val="en-US"/>
              </w:rPr>
              <w:t xml:space="preserve">Team 3.5.3. Scrum Master (SM) 3.6. Eventos Scrum 3.6.1. Sprint 3.6.2. Sprint Plannner 3.6.3. Daily meeting 3.6.4. Daily meeting 3.6.5. Sprint review 3.6.6. Sprint retrospective 3.7. Artefatos Scrum 3.7.1. Backlog do produto 3.7.2. </w:t>
            </w:r>
            <w:r w:rsidRPr="00150736">
              <w:rPr>
                <w:sz w:val="16"/>
                <w:szCs w:val="16"/>
              </w:rPr>
              <w:t>Backlog da sprint 3.7.3. Incremento / mudança do backlog 3.7.4. Release (entrega) 4. Manifesto Agile 4.1. Scrum 4.2. Lean 4.3. Kanban 4.4. XP</w:t>
            </w:r>
          </w:p>
        </w:tc>
      </w:tr>
    </w:tbl>
    <w:p w14:paraId="20B6C742" w14:textId="77777777"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151"/>
        <w:gridCol w:w="5379"/>
      </w:tblGrid>
      <w:tr w:rsidR="00E009C0" w:rsidRPr="00150736" w14:paraId="6A26BFE6" w14:textId="77777777">
        <w:tc>
          <w:tcPr>
            <w:tcW w:w="14454" w:type="dxa"/>
            <w:gridSpan w:val="3"/>
            <w:shd w:val="clear" w:color="auto" w:fill="B2A1C7" w:themeFill="accent4" w:themeFillTint="99"/>
          </w:tcPr>
          <w:p w14:paraId="1F06FD0E" w14:textId="77777777" w:rsidR="00E009C0" w:rsidRPr="00150736" w:rsidRDefault="00E009C0">
            <w:pPr>
              <w:jc w:val="both"/>
              <w:rPr>
                <w:b/>
                <w:bCs/>
                <w:sz w:val="16"/>
                <w:szCs w:val="16"/>
              </w:rPr>
            </w:pPr>
            <w:r w:rsidRPr="00150736">
              <w:rPr>
                <w:b/>
                <w:bCs/>
                <w:sz w:val="16"/>
                <w:szCs w:val="16"/>
              </w:rPr>
              <w:t>C</w:t>
            </w:r>
            <w:r>
              <w:rPr>
                <w:b/>
                <w:bCs/>
                <w:sz w:val="16"/>
                <w:szCs w:val="16"/>
              </w:rPr>
              <w:t>7</w:t>
            </w:r>
            <w:r w:rsidRPr="00150736">
              <w:rPr>
                <w:b/>
                <w:bCs/>
                <w:sz w:val="16"/>
                <w:szCs w:val="16"/>
              </w:rPr>
              <w:t>. Desenvolver as capacidades básicas, bem como as capacidades socioemocionais requeridas para o controle de versões e de compartilhamento de projetos de TI.</w:t>
            </w:r>
          </w:p>
        </w:tc>
      </w:tr>
      <w:tr w:rsidR="00E009C0" w:rsidRPr="00150736" w14:paraId="69B27220" w14:textId="77777777">
        <w:tc>
          <w:tcPr>
            <w:tcW w:w="4924" w:type="dxa"/>
            <w:shd w:val="clear" w:color="auto" w:fill="auto"/>
          </w:tcPr>
          <w:p w14:paraId="6B9CD523"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2</w:t>
            </w:r>
            <w:r w:rsidRPr="00150736">
              <w:rPr>
                <w:sz w:val="16"/>
                <w:szCs w:val="16"/>
              </w:rPr>
              <w:t xml:space="preserve"> </w:t>
            </w:r>
            <w:r>
              <w:rPr>
                <w:sz w:val="16"/>
                <w:szCs w:val="16"/>
              </w:rPr>
              <w:t>–</w:t>
            </w:r>
            <w:r w:rsidRPr="00150736">
              <w:rPr>
                <w:sz w:val="16"/>
                <w:szCs w:val="16"/>
              </w:rPr>
              <w:t xml:space="preserve"> Desenvolver visão sistêmica de compartilhamento e evolução de códigos</w:t>
            </w:r>
            <w:r>
              <w:rPr>
                <w:sz w:val="16"/>
                <w:szCs w:val="16"/>
              </w:rPr>
              <w:t>.</w:t>
            </w:r>
          </w:p>
        </w:tc>
        <w:tc>
          <w:tcPr>
            <w:tcW w:w="4151" w:type="dxa"/>
            <w:shd w:val="clear" w:color="auto" w:fill="auto"/>
          </w:tcPr>
          <w:p w14:paraId="7AA97FD8"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3</w:t>
            </w:r>
            <w:r w:rsidRPr="00150736">
              <w:rPr>
                <w:sz w:val="16"/>
                <w:szCs w:val="16"/>
              </w:rPr>
              <w:t xml:space="preserve"> </w:t>
            </w:r>
            <w:r>
              <w:rPr>
                <w:sz w:val="16"/>
                <w:szCs w:val="16"/>
              </w:rPr>
              <w:t>–</w:t>
            </w:r>
            <w:r w:rsidRPr="00150736">
              <w:rPr>
                <w:sz w:val="16"/>
                <w:szCs w:val="16"/>
              </w:rPr>
              <w:t xml:space="preserve"> Utilizar ferramentas de versionamento em projeto de TI</w:t>
            </w:r>
            <w:r>
              <w:rPr>
                <w:sz w:val="16"/>
                <w:szCs w:val="16"/>
              </w:rPr>
              <w:t>.</w:t>
            </w:r>
          </w:p>
        </w:tc>
        <w:tc>
          <w:tcPr>
            <w:tcW w:w="5379" w:type="dxa"/>
            <w:shd w:val="clear" w:color="auto" w:fill="auto"/>
          </w:tcPr>
          <w:p w14:paraId="539A8378"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4</w:t>
            </w:r>
            <w:r w:rsidRPr="00150736">
              <w:rPr>
                <w:sz w:val="16"/>
                <w:szCs w:val="16"/>
              </w:rPr>
              <w:t xml:space="preserve"> </w:t>
            </w:r>
            <w:r>
              <w:rPr>
                <w:sz w:val="16"/>
                <w:szCs w:val="16"/>
              </w:rPr>
              <w:t>–</w:t>
            </w:r>
            <w:r w:rsidRPr="00150736">
              <w:rPr>
                <w:sz w:val="16"/>
                <w:szCs w:val="16"/>
              </w:rPr>
              <w:t xml:space="preserve"> Implementar regras de segurança para armazenamento, consulta e proteção da informação</w:t>
            </w:r>
            <w:r>
              <w:rPr>
                <w:sz w:val="16"/>
                <w:szCs w:val="16"/>
              </w:rPr>
              <w:t>.</w:t>
            </w:r>
          </w:p>
        </w:tc>
      </w:tr>
      <w:tr w:rsidR="00E009C0" w:rsidRPr="00150736" w14:paraId="59C24E3B" w14:textId="77777777">
        <w:tc>
          <w:tcPr>
            <w:tcW w:w="4924" w:type="dxa"/>
            <w:shd w:val="clear" w:color="auto" w:fill="auto"/>
          </w:tcPr>
          <w:p w14:paraId="7DD1262A" w14:textId="77777777" w:rsidR="00E009C0" w:rsidRPr="00150736" w:rsidRDefault="00E009C0">
            <w:pPr>
              <w:rPr>
                <w:sz w:val="16"/>
                <w:szCs w:val="16"/>
              </w:rPr>
            </w:pPr>
            <w:r w:rsidRPr="00150736">
              <w:rPr>
                <w:b/>
                <w:bCs/>
                <w:sz w:val="16"/>
                <w:szCs w:val="16"/>
              </w:rPr>
              <w:t xml:space="preserve">DH </w:t>
            </w:r>
            <w:r>
              <w:rPr>
                <w:b/>
                <w:bCs/>
                <w:sz w:val="16"/>
                <w:szCs w:val="16"/>
              </w:rPr>
              <w:t>2</w:t>
            </w:r>
            <w:r w:rsidRPr="00150736">
              <w:rPr>
                <w:b/>
                <w:bCs/>
                <w:sz w:val="16"/>
                <w:szCs w:val="16"/>
              </w:rPr>
              <w:t>2.1</w:t>
            </w:r>
            <w:r w:rsidRPr="00150736">
              <w:rPr>
                <w:sz w:val="16"/>
                <w:szCs w:val="16"/>
              </w:rPr>
              <w:t xml:space="preserve"> </w:t>
            </w:r>
            <w:r>
              <w:rPr>
                <w:sz w:val="16"/>
                <w:szCs w:val="16"/>
              </w:rPr>
              <w:t>–</w:t>
            </w:r>
            <w:r w:rsidRPr="00150736">
              <w:rPr>
                <w:sz w:val="16"/>
                <w:szCs w:val="16"/>
              </w:rPr>
              <w:t xml:space="preserve"> Reconhecer o sequencial de versões de códigos</w:t>
            </w:r>
          </w:p>
        </w:tc>
        <w:tc>
          <w:tcPr>
            <w:tcW w:w="4151" w:type="dxa"/>
            <w:shd w:val="clear" w:color="auto" w:fill="BFBFBF" w:themeFill="background1" w:themeFillShade="BF"/>
          </w:tcPr>
          <w:p w14:paraId="5BB212B7" w14:textId="77777777" w:rsidR="00E009C0" w:rsidRPr="00150736" w:rsidRDefault="00E009C0">
            <w:pPr>
              <w:rPr>
                <w:sz w:val="16"/>
                <w:szCs w:val="16"/>
              </w:rPr>
            </w:pPr>
          </w:p>
        </w:tc>
        <w:tc>
          <w:tcPr>
            <w:tcW w:w="5379" w:type="dxa"/>
            <w:shd w:val="clear" w:color="auto" w:fill="BFBFBF" w:themeFill="background1" w:themeFillShade="BF"/>
          </w:tcPr>
          <w:p w14:paraId="5984E141" w14:textId="77777777" w:rsidR="00E009C0" w:rsidRPr="00150736" w:rsidRDefault="00E009C0">
            <w:pPr>
              <w:rPr>
                <w:sz w:val="16"/>
                <w:szCs w:val="16"/>
              </w:rPr>
            </w:pPr>
          </w:p>
        </w:tc>
      </w:tr>
      <w:tr w:rsidR="00E009C0" w:rsidRPr="00150736" w14:paraId="4D7A2B07" w14:textId="77777777">
        <w:tc>
          <w:tcPr>
            <w:tcW w:w="14454" w:type="dxa"/>
            <w:gridSpan w:val="3"/>
            <w:shd w:val="clear" w:color="auto" w:fill="auto"/>
          </w:tcPr>
          <w:p w14:paraId="0E40228D" w14:textId="77777777" w:rsidR="00E009C0" w:rsidRPr="00150736" w:rsidRDefault="00E009C0">
            <w:pPr>
              <w:ind w:left="20"/>
              <w:rPr>
                <w:sz w:val="16"/>
                <w:szCs w:val="16"/>
              </w:rPr>
            </w:pPr>
            <w:r w:rsidRPr="00150736">
              <w:rPr>
                <w:b/>
                <w:bCs/>
                <w:color w:val="000000"/>
                <w:sz w:val="16"/>
                <w:szCs w:val="16"/>
              </w:rPr>
              <w:t>Objetos do Conhecimento:</w:t>
            </w:r>
            <w:r>
              <w:rPr>
                <w:b/>
                <w:bCs/>
                <w:color w:val="000000"/>
                <w:sz w:val="16"/>
                <w:szCs w:val="16"/>
              </w:rPr>
              <w:t xml:space="preserve"> </w:t>
            </w:r>
            <w:r w:rsidRPr="00150736">
              <w:rPr>
                <w:sz w:val="16"/>
                <w:szCs w:val="16"/>
              </w:rPr>
              <w:t>1. Resolução de Problemas 1.1. Análise Crítica 1.2. Análise de Cenários 2. Autogestão 2.1. Gestão do tempo 3. Metodologias de versionamento 3.1. Aplicações 3.2. Histórico 3.3. Git 3.3.1. Instalação 3.3.2. Configuração 3.3.3. Repositórios 3.3.4. Versionamento 3.3.5. Alterações 3.3.6. Branchs e tags 3.3.7. Ignorar arquivos 3.3.8. Corrigir erros 3.3.9. Repositório remoto 3.3.10 Boas práticas</w:t>
            </w:r>
          </w:p>
        </w:tc>
      </w:tr>
    </w:tbl>
    <w:p w14:paraId="62D18109" w14:textId="77777777" w:rsidR="00E009C0" w:rsidRDefault="00E009C0" w:rsidP="00E009C0">
      <w:pPr>
        <w:jc w:val="both"/>
        <w:rPr>
          <w:sz w:val="16"/>
          <w:szCs w:val="16"/>
        </w:rPr>
      </w:pPr>
    </w:p>
    <w:p w14:paraId="1A5019C7" w14:textId="77777777"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8"/>
        <w:gridCol w:w="8096"/>
      </w:tblGrid>
      <w:tr w:rsidR="00E009C0" w:rsidRPr="00150736" w14:paraId="3CF53AC1" w14:textId="77777777">
        <w:tc>
          <w:tcPr>
            <w:tcW w:w="14454" w:type="dxa"/>
            <w:gridSpan w:val="2"/>
            <w:shd w:val="clear" w:color="auto" w:fill="B2A1C7" w:themeFill="accent4" w:themeFillTint="99"/>
          </w:tcPr>
          <w:p w14:paraId="0DF9A32A" w14:textId="77777777" w:rsidR="00E009C0" w:rsidRPr="00150736" w:rsidRDefault="00E009C0">
            <w:pPr>
              <w:jc w:val="both"/>
              <w:rPr>
                <w:b/>
                <w:bCs/>
                <w:sz w:val="16"/>
                <w:szCs w:val="16"/>
              </w:rPr>
            </w:pPr>
            <w:r w:rsidRPr="00150736">
              <w:rPr>
                <w:b/>
                <w:bCs/>
                <w:sz w:val="16"/>
                <w:szCs w:val="16"/>
              </w:rPr>
              <w:t>C</w:t>
            </w:r>
            <w:r>
              <w:rPr>
                <w:b/>
                <w:bCs/>
                <w:sz w:val="16"/>
                <w:szCs w:val="16"/>
              </w:rPr>
              <w:t>8</w:t>
            </w:r>
            <w:r w:rsidRPr="00150736">
              <w:rPr>
                <w:b/>
                <w:bCs/>
                <w:sz w:val="16"/>
                <w:szCs w:val="16"/>
              </w:rPr>
              <w:t>. Propiciar o desenvolvimento de capacidades básicas, bem como as capacidades socioemocionais relativos à lógica de programação de software que subsidiarão o desenvolvimento das capacidades técnicas da ocupação.</w:t>
            </w:r>
          </w:p>
        </w:tc>
      </w:tr>
      <w:tr w:rsidR="00E009C0" w:rsidRPr="00150736" w14:paraId="0FDF25DC" w14:textId="77777777">
        <w:tc>
          <w:tcPr>
            <w:tcW w:w="6358" w:type="dxa"/>
            <w:shd w:val="clear" w:color="auto" w:fill="auto"/>
          </w:tcPr>
          <w:p w14:paraId="26DBD64E"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5</w:t>
            </w:r>
            <w:r w:rsidRPr="00150736">
              <w:rPr>
                <w:sz w:val="16"/>
                <w:szCs w:val="16"/>
              </w:rPr>
              <w:t xml:space="preserve"> </w:t>
            </w:r>
            <w:r>
              <w:rPr>
                <w:sz w:val="16"/>
                <w:szCs w:val="16"/>
              </w:rPr>
              <w:t>–</w:t>
            </w:r>
            <w:r w:rsidRPr="00150736">
              <w:rPr>
                <w:sz w:val="16"/>
                <w:szCs w:val="16"/>
              </w:rPr>
              <w:t xml:space="preserve"> Aplicar linguagens de programação para elaborar programas e sistemas de TI</w:t>
            </w:r>
            <w:r>
              <w:rPr>
                <w:sz w:val="16"/>
                <w:szCs w:val="16"/>
              </w:rPr>
              <w:t>.</w:t>
            </w:r>
          </w:p>
        </w:tc>
        <w:tc>
          <w:tcPr>
            <w:tcW w:w="8096" w:type="dxa"/>
            <w:shd w:val="clear" w:color="auto" w:fill="auto"/>
          </w:tcPr>
          <w:p w14:paraId="5AB94028" w14:textId="77777777" w:rsidR="00E009C0" w:rsidRPr="00150736" w:rsidRDefault="00E009C0">
            <w:pPr>
              <w:rPr>
                <w:sz w:val="16"/>
                <w:szCs w:val="16"/>
              </w:rPr>
            </w:pPr>
            <w:r w:rsidRPr="00150736">
              <w:rPr>
                <w:b/>
                <w:bCs/>
                <w:sz w:val="16"/>
                <w:szCs w:val="16"/>
              </w:rPr>
              <w:t>H</w:t>
            </w:r>
            <w:r>
              <w:rPr>
                <w:b/>
                <w:bCs/>
                <w:sz w:val="16"/>
                <w:szCs w:val="16"/>
              </w:rPr>
              <w:t>2</w:t>
            </w:r>
            <w:r w:rsidRPr="00150736">
              <w:rPr>
                <w:b/>
                <w:bCs/>
                <w:sz w:val="16"/>
                <w:szCs w:val="16"/>
              </w:rPr>
              <w:t>6</w:t>
            </w:r>
            <w:r w:rsidRPr="00150736">
              <w:rPr>
                <w:sz w:val="16"/>
                <w:szCs w:val="16"/>
              </w:rPr>
              <w:t xml:space="preserve"> </w:t>
            </w:r>
            <w:r>
              <w:rPr>
                <w:sz w:val="16"/>
                <w:szCs w:val="16"/>
              </w:rPr>
              <w:t>–</w:t>
            </w:r>
            <w:r w:rsidRPr="00150736">
              <w:rPr>
                <w:sz w:val="16"/>
                <w:szCs w:val="16"/>
              </w:rPr>
              <w:t xml:space="preserve"> Aplicar técnicas de programação na elaboração de algoritmos inerentes aos sistemas de TI</w:t>
            </w:r>
            <w:r>
              <w:rPr>
                <w:sz w:val="16"/>
                <w:szCs w:val="16"/>
              </w:rPr>
              <w:t>.</w:t>
            </w:r>
          </w:p>
        </w:tc>
      </w:tr>
      <w:tr w:rsidR="00E009C0" w:rsidRPr="00150736" w14:paraId="146046C9" w14:textId="77777777">
        <w:tc>
          <w:tcPr>
            <w:tcW w:w="14454" w:type="dxa"/>
            <w:gridSpan w:val="2"/>
            <w:shd w:val="clear" w:color="auto" w:fill="auto"/>
          </w:tcPr>
          <w:p w14:paraId="7EBC2EE7" w14:textId="77777777" w:rsidR="00E009C0" w:rsidRPr="00150736" w:rsidRDefault="00E009C0">
            <w:pPr>
              <w:jc w:val="both"/>
              <w:rPr>
                <w:sz w:val="16"/>
                <w:szCs w:val="16"/>
              </w:rPr>
            </w:pPr>
            <w:r w:rsidRPr="00150736">
              <w:rPr>
                <w:b/>
                <w:bCs/>
                <w:color w:val="000000"/>
                <w:sz w:val="16"/>
                <w:szCs w:val="16"/>
              </w:rPr>
              <w:t>Objetos do Conhecimento:</w:t>
            </w:r>
            <w:r>
              <w:rPr>
                <w:b/>
                <w:bCs/>
                <w:color w:val="000000"/>
                <w:sz w:val="16"/>
                <w:szCs w:val="16"/>
              </w:rPr>
              <w:t xml:space="preserve"> </w:t>
            </w:r>
            <w:r w:rsidRPr="00150736">
              <w:rPr>
                <w:sz w:val="16"/>
                <w:szCs w:val="16"/>
              </w:rPr>
              <w:t>1. Autogestão 1.1. Responsabilidade 1.2. Concentração 2. Programação 2.1. Programas de computadores 2.1.1. Definição 2.1.2. Características 2.1.3. Níveis de linguagens de programação 2.2. Etapas do processo de conversão 2.2.1. Interpretação 2.2.2. Ligação 2.2.3. Compilação 2.2.4. Montagem 2.3. Linguagens de programação 2.3.1. Características 2.3.2. Semântica 2.3.3. Indentação 2.3.4. Bibliotecas e APIs 2.3.5. Técnicas de programação: Java, C#, JavaScript ou Python 2.3.6. Frameworks 2.3.7. Aplicações de programação: Assembly, C, C++, C#, Visual Basic, Java, Python, PHP, JavaScript 3. Software 3.1. Aplicativos 3.1.1. Definições 3.1.2. Tipos 3.2. Software de Base 3.2.1. Firmware 3.2.2. Sistemas operacionais 3.2.3. Drivers 4. Lógica de Programação e Algoritmos 4.1. Algoritmos 4.1.1. Descritivo 4.1.2. Fluxogramas 4.1.3. Decisões 4.1.4. Repetições 4.1.5. Estruturas de dados 4.2. Lógica 4.2.1. Lógica proposicional 4.2.2. Operadores aritméticos 4.2.3. Operadores lógicos 4.2.4 Operadores relacionais</w:t>
            </w:r>
          </w:p>
        </w:tc>
      </w:tr>
    </w:tbl>
    <w:p w14:paraId="4C885207" w14:textId="77777777" w:rsidR="00E009C0" w:rsidRDefault="00E009C0" w:rsidP="00E009C0">
      <w:pPr>
        <w:jc w:val="both"/>
        <w:rPr>
          <w:sz w:val="16"/>
          <w:szCs w:val="16"/>
        </w:rPr>
      </w:pPr>
    </w:p>
    <w:p w14:paraId="24BFBB8C" w14:textId="77777777"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6"/>
        <w:gridCol w:w="7448"/>
      </w:tblGrid>
      <w:tr w:rsidR="00E009C0" w:rsidRPr="00150736" w14:paraId="67A80587" w14:textId="77777777">
        <w:tc>
          <w:tcPr>
            <w:tcW w:w="14454" w:type="dxa"/>
            <w:gridSpan w:val="2"/>
            <w:shd w:val="clear" w:color="auto" w:fill="B2A1C7" w:themeFill="accent4" w:themeFillTint="99"/>
          </w:tcPr>
          <w:p w14:paraId="6A8ABE00" w14:textId="77777777" w:rsidR="00E009C0" w:rsidRPr="00150736" w:rsidRDefault="00E009C0">
            <w:pPr>
              <w:jc w:val="both"/>
              <w:rPr>
                <w:b/>
                <w:bCs/>
                <w:sz w:val="16"/>
                <w:szCs w:val="16"/>
              </w:rPr>
            </w:pPr>
            <w:r w:rsidRPr="00150736">
              <w:rPr>
                <w:b/>
                <w:bCs/>
                <w:sz w:val="16"/>
                <w:szCs w:val="16"/>
              </w:rPr>
              <w:t>C</w:t>
            </w:r>
            <w:r>
              <w:rPr>
                <w:b/>
                <w:bCs/>
                <w:sz w:val="16"/>
                <w:szCs w:val="16"/>
              </w:rPr>
              <w:t>9</w:t>
            </w:r>
            <w:r w:rsidRPr="00150736">
              <w:rPr>
                <w:b/>
                <w:bCs/>
                <w:sz w:val="16"/>
                <w:szCs w:val="16"/>
              </w:rPr>
              <w:t>. Propiciar o desenvolvimento de capacidades técnicas e socioemocionais que permitam desenvolver aplicações que consumam serviços do servidor exibindo-os na aplicação Front-End.</w:t>
            </w:r>
          </w:p>
        </w:tc>
      </w:tr>
      <w:tr w:rsidR="00E009C0" w:rsidRPr="00A72F09" w14:paraId="107B28CB" w14:textId="77777777">
        <w:tc>
          <w:tcPr>
            <w:tcW w:w="7006" w:type="dxa"/>
            <w:shd w:val="clear" w:color="auto" w:fill="auto"/>
          </w:tcPr>
          <w:p w14:paraId="33E8EBBA" w14:textId="77777777" w:rsidR="00E009C0" w:rsidRPr="00A72F09" w:rsidRDefault="00E009C0">
            <w:pPr>
              <w:rPr>
                <w:sz w:val="16"/>
                <w:szCs w:val="16"/>
              </w:rPr>
            </w:pPr>
            <w:r w:rsidRPr="00A72F09">
              <w:rPr>
                <w:b/>
                <w:bCs/>
                <w:sz w:val="16"/>
                <w:szCs w:val="16"/>
              </w:rPr>
              <w:t>H</w:t>
            </w:r>
            <w:r>
              <w:rPr>
                <w:b/>
                <w:bCs/>
                <w:sz w:val="16"/>
                <w:szCs w:val="16"/>
              </w:rPr>
              <w:t>2</w:t>
            </w:r>
            <w:r w:rsidRPr="00A72F09">
              <w:rPr>
                <w:b/>
                <w:bCs/>
                <w:sz w:val="16"/>
                <w:szCs w:val="16"/>
              </w:rPr>
              <w:t>7</w:t>
            </w:r>
            <w:r w:rsidRPr="00A72F09">
              <w:rPr>
                <w:sz w:val="16"/>
                <w:szCs w:val="16"/>
              </w:rPr>
              <w:t xml:space="preserve"> </w:t>
            </w:r>
            <w:r>
              <w:rPr>
                <w:sz w:val="16"/>
                <w:szCs w:val="16"/>
              </w:rPr>
              <w:t>–</w:t>
            </w:r>
            <w:r w:rsidRPr="00A72F09">
              <w:rPr>
                <w:sz w:val="16"/>
                <w:szCs w:val="16"/>
              </w:rPr>
              <w:t xml:space="preserve"> Reconhecer as necessidades de utilização dos serviços do servidor</w:t>
            </w:r>
            <w:r>
              <w:rPr>
                <w:sz w:val="16"/>
                <w:szCs w:val="16"/>
              </w:rPr>
              <w:t>.</w:t>
            </w:r>
          </w:p>
        </w:tc>
        <w:tc>
          <w:tcPr>
            <w:tcW w:w="7448" w:type="dxa"/>
            <w:shd w:val="clear" w:color="auto" w:fill="auto"/>
          </w:tcPr>
          <w:p w14:paraId="09A816B1" w14:textId="77777777" w:rsidR="00E009C0" w:rsidRPr="00A72F09" w:rsidRDefault="00E009C0">
            <w:pPr>
              <w:rPr>
                <w:sz w:val="16"/>
                <w:szCs w:val="16"/>
              </w:rPr>
            </w:pPr>
            <w:r w:rsidRPr="00A72F09">
              <w:rPr>
                <w:b/>
                <w:bCs/>
                <w:sz w:val="16"/>
                <w:szCs w:val="16"/>
              </w:rPr>
              <w:t>H</w:t>
            </w:r>
            <w:r>
              <w:rPr>
                <w:b/>
                <w:bCs/>
                <w:sz w:val="16"/>
                <w:szCs w:val="16"/>
              </w:rPr>
              <w:t>2</w:t>
            </w:r>
            <w:r w:rsidRPr="00A72F09">
              <w:rPr>
                <w:b/>
                <w:bCs/>
                <w:sz w:val="16"/>
                <w:szCs w:val="16"/>
              </w:rPr>
              <w:t>8</w:t>
            </w:r>
            <w:r w:rsidRPr="00A72F09">
              <w:rPr>
                <w:sz w:val="16"/>
                <w:szCs w:val="16"/>
              </w:rPr>
              <w:t xml:space="preserve"> </w:t>
            </w:r>
            <w:r>
              <w:rPr>
                <w:sz w:val="16"/>
                <w:szCs w:val="16"/>
              </w:rPr>
              <w:t>–</w:t>
            </w:r>
            <w:r w:rsidRPr="00A72F09">
              <w:rPr>
                <w:sz w:val="16"/>
                <w:szCs w:val="16"/>
              </w:rPr>
              <w:t xml:space="preserve"> Aplicar boas práticas relativas à segurança da informação</w:t>
            </w:r>
            <w:r>
              <w:rPr>
                <w:sz w:val="16"/>
                <w:szCs w:val="16"/>
              </w:rPr>
              <w:t>.</w:t>
            </w:r>
          </w:p>
        </w:tc>
      </w:tr>
      <w:tr w:rsidR="00E009C0" w:rsidRPr="00A72F09" w14:paraId="258F21EF" w14:textId="77777777">
        <w:tc>
          <w:tcPr>
            <w:tcW w:w="7006" w:type="dxa"/>
            <w:shd w:val="clear" w:color="auto" w:fill="auto"/>
          </w:tcPr>
          <w:p w14:paraId="5FD8B8D4" w14:textId="77777777" w:rsidR="00E009C0" w:rsidRPr="00A72F09" w:rsidRDefault="00E009C0">
            <w:pPr>
              <w:rPr>
                <w:sz w:val="16"/>
                <w:szCs w:val="16"/>
              </w:rPr>
            </w:pPr>
            <w:r w:rsidRPr="00A72F09">
              <w:rPr>
                <w:b/>
                <w:bCs/>
                <w:sz w:val="16"/>
                <w:szCs w:val="16"/>
              </w:rPr>
              <w:t xml:space="preserve">DH </w:t>
            </w:r>
            <w:r>
              <w:rPr>
                <w:b/>
                <w:bCs/>
                <w:sz w:val="16"/>
                <w:szCs w:val="16"/>
              </w:rPr>
              <w:t>2</w:t>
            </w:r>
            <w:r w:rsidRPr="00A72F09">
              <w:rPr>
                <w:b/>
                <w:bCs/>
                <w:sz w:val="16"/>
                <w:szCs w:val="16"/>
              </w:rPr>
              <w:t>7.1</w:t>
            </w:r>
            <w:r w:rsidRPr="00A72F09">
              <w:rPr>
                <w:sz w:val="16"/>
                <w:szCs w:val="16"/>
              </w:rPr>
              <w:t xml:space="preserve"> </w:t>
            </w:r>
            <w:r>
              <w:rPr>
                <w:sz w:val="16"/>
                <w:szCs w:val="16"/>
              </w:rPr>
              <w:t>–</w:t>
            </w:r>
            <w:r w:rsidRPr="00A72F09">
              <w:rPr>
                <w:sz w:val="16"/>
                <w:szCs w:val="16"/>
              </w:rPr>
              <w:t xml:space="preserve"> Reconhecer os serviços disponíveis no servidor</w:t>
            </w:r>
            <w:r>
              <w:rPr>
                <w:sz w:val="16"/>
                <w:szCs w:val="16"/>
              </w:rPr>
              <w:t>.</w:t>
            </w:r>
          </w:p>
        </w:tc>
        <w:tc>
          <w:tcPr>
            <w:tcW w:w="7448" w:type="dxa"/>
            <w:shd w:val="clear" w:color="auto" w:fill="auto"/>
          </w:tcPr>
          <w:p w14:paraId="183788FD" w14:textId="77777777" w:rsidR="00E009C0" w:rsidRPr="00A72F09" w:rsidRDefault="00E009C0">
            <w:pPr>
              <w:rPr>
                <w:sz w:val="16"/>
                <w:szCs w:val="16"/>
              </w:rPr>
            </w:pPr>
            <w:r w:rsidRPr="00A72F09">
              <w:rPr>
                <w:b/>
                <w:bCs/>
                <w:sz w:val="16"/>
                <w:szCs w:val="16"/>
              </w:rPr>
              <w:t xml:space="preserve">DH </w:t>
            </w:r>
            <w:r>
              <w:rPr>
                <w:b/>
                <w:bCs/>
                <w:sz w:val="16"/>
                <w:szCs w:val="16"/>
              </w:rPr>
              <w:t>2</w:t>
            </w:r>
            <w:r w:rsidRPr="00A72F09">
              <w:rPr>
                <w:b/>
                <w:bCs/>
                <w:sz w:val="16"/>
                <w:szCs w:val="16"/>
              </w:rPr>
              <w:t>8.1</w:t>
            </w:r>
            <w:r w:rsidRPr="00A72F09">
              <w:rPr>
                <w:sz w:val="16"/>
                <w:szCs w:val="16"/>
              </w:rPr>
              <w:t xml:space="preserve"> </w:t>
            </w:r>
            <w:r>
              <w:rPr>
                <w:sz w:val="16"/>
                <w:szCs w:val="16"/>
              </w:rPr>
              <w:t>–</w:t>
            </w:r>
            <w:r w:rsidRPr="00A72F09">
              <w:rPr>
                <w:sz w:val="16"/>
                <w:szCs w:val="16"/>
              </w:rPr>
              <w:t xml:space="preserve"> Aplicar tratamento de falhas nas mensagens do servidor</w:t>
            </w:r>
            <w:r>
              <w:rPr>
                <w:sz w:val="16"/>
                <w:szCs w:val="16"/>
              </w:rPr>
              <w:t>.</w:t>
            </w:r>
          </w:p>
        </w:tc>
      </w:tr>
      <w:tr w:rsidR="00E009C0" w:rsidRPr="00A72F09" w14:paraId="4B5A0BF0" w14:textId="77777777">
        <w:tc>
          <w:tcPr>
            <w:tcW w:w="7006" w:type="dxa"/>
            <w:shd w:val="clear" w:color="auto" w:fill="auto"/>
          </w:tcPr>
          <w:p w14:paraId="7F15A75C" w14:textId="77777777" w:rsidR="00E009C0" w:rsidRPr="00A72F09" w:rsidRDefault="00E009C0">
            <w:pPr>
              <w:rPr>
                <w:sz w:val="16"/>
                <w:szCs w:val="16"/>
              </w:rPr>
            </w:pPr>
            <w:r w:rsidRPr="00A72F09">
              <w:rPr>
                <w:b/>
                <w:bCs/>
                <w:sz w:val="16"/>
                <w:szCs w:val="16"/>
              </w:rPr>
              <w:t xml:space="preserve">DH </w:t>
            </w:r>
            <w:r>
              <w:rPr>
                <w:b/>
                <w:bCs/>
                <w:sz w:val="16"/>
                <w:szCs w:val="16"/>
              </w:rPr>
              <w:t>2</w:t>
            </w:r>
            <w:r w:rsidRPr="00A72F09">
              <w:rPr>
                <w:b/>
                <w:bCs/>
                <w:sz w:val="16"/>
                <w:szCs w:val="16"/>
              </w:rPr>
              <w:t>7.2</w:t>
            </w:r>
            <w:r w:rsidRPr="00A72F09">
              <w:rPr>
                <w:sz w:val="16"/>
                <w:szCs w:val="16"/>
              </w:rPr>
              <w:t xml:space="preserve"> </w:t>
            </w:r>
            <w:r>
              <w:rPr>
                <w:sz w:val="16"/>
                <w:szCs w:val="16"/>
              </w:rPr>
              <w:t>–</w:t>
            </w:r>
            <w:r w:rsidRPr="00A72F09">
              <w:rPr>
                <w:sz w:val="16"/>
                <w:szCs w:val="16"/>
              </w:rPr>
              <w:t xml:space="preserve"> Reconhecer as especificações dos serviços disponíveis no servidor</w:t>
            </w:r>
            <w:r>
              <w:rPr>
                <w:sz w:val="16"/>
                <w:szCs w:val="16"/>
              </w:rPr>
              <w:t>.</w:t>
            </w:r>
          </w:p>
        </w:tc>
        <w:tc>
          <w:tcPr>
            <w:tcW w:w="7448" w:type="dxa"/>
            <w:shd w:val="clear" w:color="auto" w:fill="BFBFBF" w:themeFill="background1" w:themeFillShade="BF"/>
          </w:tcPr>
          <w:p w14:paraId="7CC276F2" w14:textId="77777777" w:rsidR="00E009C0" w:rsidRPr="00A72F09" w:rsidRDefault="00E009C0">
            <w:pPr>
              <w:rPr>
                <w:sz w:val="16"/>
                <w:szCs w:val="16"/>
              </w:rPr>
            </w:pPr>
          </w:p>
        </w:tc>
      </w:tr>
      <w:tr w:rsidR="00E009C0" w:rsidRPr="00A72F09" w14:paraId="13C3ECAA" w14:textId="77777777">
        <w:tc>
          <w:tcPr>
            <w:tcW w:w="14454" w:type="dxa"/>
            <w:gridSpan w:val="2"/>
            <w:shd w:val="clear" w:color="auto" w:fill="auto"/>
          </w:tcPr>
          <w:p w14:paraId="5888D0ED" w14:textId="77777777" w:rsidR="00E009C0" w:rsidRPr="00A72F09" w:rsidRDefault="00E009C0">
            <w:pPr>
              <w:jc w:val="both"/>
              <w:rPr>
                <w:sz w:val="16"/>
                <w:szCs w:val="16"/>
              </w:rPr>
            </w:pPr>
            <w:r w:rsidRPr="00A72F09">
              <w:rPr>
                <w:b/>
                <w:bCs/>
                <w:color w:val="000000"/>
                <w:sz w:val="16"/>
                <w:szCs w:val="16"/>
              </w:rPr>
              <w:t xml:space="preserve">Objetos do Conhecimento: </w:t>
            </w:r>
            <w:r w:rsidRPr="00A72F09">
              <w:rPr>
                <w:sz w:val="16"/>
                <w:szCs w:val="16"/>
              </w:rPr>
              <w:t xml:space="preserve">1. Pensamento crítico e inovação 1.1. Relevância da criatividade e da inovação 1.2. Relevância da melhoria contínua 1.3. Senso comum e senso crítico 2. Serviços server-side 2.1. Documentação de APIs 2.1.1. Instalação 2.1.2. Modelos 2.1.3. Componentes 2.1.4. Exemplos 2.1.5. Mensagens de retorno 2.2. Operações (CRUD) 2.2.1. Criação 2.2.2. Consulta 2.2.3. </w:t>
            </w:r>
            <w:r w:rsidRPr="00A72F09">
              <w:rPr>
                <w:sz w:val="16"/>
                <w:szCs w:val="16"/>
              </w:rPr>
              <w:lastRenderedPageBreak/>
              <w:t>Atualização 2.2.4. Destruição 2.3. Tratamento de mensagens do server-side 2.3.1. Respostas 2.3.2. Erros 2.3.3. Captura de exceções 3. Segurança da informação 3.1. Pilares 3.1.1. Integridade 3.1.2. Disponibilidade 3.1.3. Confidencialidade 3.2. Boas práticas 3.2.1. Controle de acesso 3.2.2. Auditoria 3.2.3. Criptografia 3.2.4 Backup</w:t>
            </w:r>
          </w:p>
        </w:tc>
      </w:tr>
    </w:tbl>
    <w:p w14:paraId="5E5B040E" w14:textId="77777777" w:rsidR="00E009C0" w:rsidRDefault="00E009C0" w:rsidP="00E009C0">
      <w:pPr>
        <w:jc w:val="both"/>
        <w:rPr>
          <w:sz w:val="16"/>
          <w:szCs w:val="16"/>
        </w:rPr>
      </w:pPr>
    </w:p>
    <w:p w14:paraId="64B7862B" w14:textId="77777777"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209"/>
        <w:gridCol w:w="5914"/>
      </w:tblGrid>
      <w:tr w:rsidR="00E009C0" w:rsidRPr="00AD0FB4" w14:paraId="5D56D25C" w14:textId="77777777">
        <w:tc>
          <w:tcPr>
            <w:tcW w:w="14454" w:type="dxa"/>
            <w:gridSpan w:val="3"/>
            <w:shd w:val="clear" w:color="auto" w:fill="B2A1C7" w:themeFill="accent4" w:themeFillTint="99"/>
          </w:tcPr>
          <w:p w14:paraId="6FA30DD7" w14:textId="77777777" w:rsidR="00E009C0" w:rsidRPr="00647863" w:rsidRDefault="00E009C0">
            <w:pPr>
              <w:jc w:val="both"/>
              <w:rPr>
                <w:b/>
                <w:bCs/>
                <w:sz w:val="16"/>
                <w:szCs w:val="16"/>
              </w:rPr>
            </w:pPr>
            <w:r w:rsidRPr="00647863">
              <w:rPr>
                <w:b/>
                <w:bCs/>
                <w:sz w:val="16"/>
                <w:szCs w:val="16"/>
              </w:rPr>
              <w:t>C</w:t>
            </w:r>
            <w:r>
              <w:rPr>
                <w:b/>
                <w:bCs/>
                <w:sz w:val="16"/>
                <w:szCs w:val="16"/>
              </w:rPr>
              <w:t>10</w:t>
            </w:r>
            <w:r w:rsidRPr="00647863">
              <w:rPr>
                <w:b/>
                <w:bCs/>
                <w:sz w:val="16"/>
                <w:szCs w:val="16"/>
              </w:rPr>
              <w:t>. Propiciar o desenvolvimento de capacidades técnicas e socioemocionais requeridas para testar aplicações Front-End.</w:t>
            </w:r>
          </w:p>
        </w:tc>
      </w:tr>
      <w:tr w:rsidR="00E009C0" w:rsidRPr="00647863" w14:paraId="5DE34647" w14:textId="77777777">
        <w:tc>
          <w:tcPr>
            <w:tcW w:w="4331" w:type="dxa"/>
            <w:shd w:val="clear" w:color="auto" w:fill="auto"/>
          </w:tcPr>
          <w:p w14:paraId="66D10AEE" w14:textId="77777777" w:rsidR="00E009C0" w:rsidRPr="00647863" w:rsidRDefault="00E009C0">
            <w:pPr>
              <w:rPr>
                <w:sz w:val="16"/>
                <w:szCs w:val="16"/>
              </w:rPr>
            </w:pPr>
            <w:r w:rsidRPr="00647863">
              <w:rPr>
                <w:b/>
                <w:bCs/>
                <w:sz w:val="16"/>
                <w:szCs w:val="16"/>
              </w:rPr>
              <w:t>H</w:t>
            </w:r>
            <w:r>
              <w:rPr>
                <w:b/>
                <w:bCs/>
                <w:sz w:val="16"/>
                <w:szCs w:val="16"/>
              </w:rPr>
              <w:t>2</w:t>
            </w:r>
            <w:r w:rsidRPr="00647863">
              <w:rPr>
                <w:b/>
                <w:bCs/>
                <w:sz w:val="16"/>
                <w:szCs w:val="16"/>
              </w:rPr>
              <w:t>9</w:t>
            </w:r>
            <w:r w:rsidRPr="00647863">
              <w:rPr>
                <w:sz w:val="16"/>
                <w:szCs w:val="16"/>
              </w:rPr>
              <w:t xml:space="preserve"> </w:t>
            </w:r>
            <w:r>
              <w:rPr>
                <w:sz w:val="16"/>
                <w:szCs w:val="16"/>
              </w:rPr>
              <w:t>–</w:t>
            </w:r>
            <w:r w:rsidRPr="00647863">
              <w:rPr>
                <w:sz w:val="16"/>
                <w:szCs w:val="16"/>
              </w:rPr>
              <w:t xml:space="preserve"> Reconhecer as técnicas de testes</w:t>
            </w:r>
            <w:r>
              <w:rPr>
                <w:sz w:val="16"/>
                <w:szCs w:val="16"/>
              </w:rPr>
              <w:t>.</w:t>
            </w:r>
          </w:p>
        </w:tc>
        <w:tc>
          <w:tcPr>
            <w:tcW w:w="4209" w:type="dxa"/>
            <w:shd w:val="clear" w:color="auto" w:fill="auto"/>
          </w:tcPr>
          <w:p w14:paraId="7C9D41CC"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0</w:t>
            </w:r>
            <w:r w:rsidRPr="00647863">
              <w:rPr>
                <w:sz w:val="16"/>
                <w:szCs w:val="16"/>
              </w:rPr>
              <w:t xml:space="preserve"> </w:t>
            </w:r>
            <w:r>
              <w:rPr>
                <w:sz w:val="16"/>
                <w:szCs w:val="16"/>
              </w:rPr>
              <w:t>–</w:t>
            </w:r>
            <w:r w:rsidRPr="00647863">
              <w:rPr>
                <w:sz w:val="16"/>
                <w:szCs w:val="16"/>
              </w:rPr>
              <w:t xml:space="preserve"> Aplicar testes definidos no plano de testes</w:t>
            </w:r>
          </w:p>
        </w:tc>
        <w:tc>
          <w:tcPr>
            <w:tcW w:w="5914" w:type="dxa"/>
            <w:shd w:val="clear" w:color="auto" w:fill="auto"/>
          </w:tcPr>
          <w:p w14:paraId="37F21A2F"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1</w:t>
            </w:r>
            <w:r w:rsidRPr="00647863">
              <w:rPr>
                <w:sz w:val="16"/>
                <w:szCs w:val="16"/>
              </w:rPr>
              <w:t xml:space="preserve"> </w:t>
            </w:r>
            <w:r>
              <w:rPr>
                <w:sz w:val="16"/>
                <w:szCs w:val="16"/>
              </w:rPr>
              <w:t>–</w:t>
            </w:r>
            <w:r w:rsidRPr="00647863">
              <w:rPr>
                <w:sz w:val="16"/>
                <w:szCs w:val="16"/>
              </w:rPr>
              <w:t xml:space="preserve"> Aplicar correções na aplicação tendo em vistas os resultados dos testes</w:t>
            </w:r>
            <w:r>
              <w:rPr>
                <w:sz w:val="16"/>
                <w:szCs w:val="16"/>
              </w:rPr>
              <w:t>.</w:t>
            </w:r>
          </w:p>
        </w:tc>
      </w:tr>
      <w:tr w:rsidR="00E009C0" w:rsidRPr="00647863" w14:paraId="41AE85B1" w14:textId="77777777">
        <w:tc>
          <w:tcPr>
            <w:tcW w:w="4331" w:type="dxa"/>
            <w:shd w:val="clear" w:color="auto" w:fill="auto"/>
          </w:tcPr>
          <w:p w14:paraId="730BFD63" w14:textId="77777777" w:rsidR="00E009C0" w:rsidRPr="00647863" w:rsidRDefault="00E009C0">
            <w:pPr>
              <w:rPr>
                <w:sz w:val="16"/>
                <w:szCs w:val="16"/>
              </w:rPr>
            </w:pPr>
            <w:r w:rsidRPr="00647863">
              <w:rPr>
                <w:b/>
                <w:bCs/>
                <w:sz w:val="16"/>
                <w:szCs w:val="16"/>
              </w:rPr>
              <w:t xml:space="preserve">DH </w:t>
            </w:r>
            <w:r>
              <w:rPr>
                <w:b/>
                <w:bCs/>
                <w:sz w:val="16"/>
                <w:szCs w:val="16"/>
              </w:rPr>
              <w:t>2</w:t>
            </w:r>
            <w:r w:rsidRPr="00647863">
              <w:rPr>
                <w:b/>
                <w:bCs/>
                <w:sz w:val="16"/>
                <w:szCs w:val="16"/>
              </w:rPr>
              <w:t>9.1</w:t>
            </w:r>
            <w:r w:rsidRPr="00647863">
              <w:rPr>
                <w:sz w:val="16"/>
                <w:szCs w:val="16"/>
              </w:rPr>
              <w:t xml:space="preserve"> </w:t>
            </w:r>
            <w:r>
              <w:rPr>
                <w:sz w:val="16"/>
                <w:szCs w:val="16"/>
              </w:rPr>
              <w:t>–</w:t>
            </w:r>
            <w:r w:rsidRPr="00647863">
              <w:rPr>
                <w:sz w:val="16"/>
                <w:szCs w:val="16"/>
              </w:rPr>
              <w:t xml:space="preserve"> Reconhecer as etapas de planejamento de testes</w:t>
            </w:r>
            <w:r>
              <w:rPr>
                <w:sz w:val="16"/>
                <w:szCs w:val="16"/>
              </w:rPr>
              <w:t>.</w:t>
            </w:r>
          </w:p>
        </w:tc>
        <w:tc>
          <w:tcPr>
            <w:tcW w:w="4209" w:type="dxa"/>
            <w:shd w:val="clear" w:color="auto" w:fill="auto"/>
          </w:tcPr>
          <w:p w14:paraId="2E04B8E0" w14:textId="77777777" w:rsidR="00E009C0" w:rsidRPr="00647863" w:rsidRDefault="00E009C0">
            <w:pPr>
              <w:rPr>
                <w:sz w:val="16"/>
                <w:szCs w:val="16"/>
              </w:rPr>
            </w:pPr>
            <w:r w:rsidRPr="00647863">
              <w:rPr>
                <w:b/>
                <w:bCs/>
                <w:sz w:val="16"/>
                <w:szCs w:val="16"/>
              </w:rPr>
              <w:t>DH 20.1</w:t>
            </w:r>
            <w:r w:rsidRPr="00647863">
              <w:rPr>
                <w:sz w:val="16"/>
                <w:szCs w:val="16"/>
              </w:rPr>
              <w:t xml:space="preserve"> </w:t>
            </w:r>
            <w:r>
              <w:rPr>
                <w:sz w:val="16"/>
                <w:szCs w:val="16"/>
              </w:rPr>
              <w:t>–</w:t>
            </w:r>
            <w:r w:rsidRPr="00647863">
              <w:rPr>
                <w:sz w:val="16"/>
                <w:szCs w:val="16"/>
              </w:rPr>
              <w:t xml:space="preserve"> Reconhecer os requisitos da documentação de testes</w:t>
            </w:r>
            <w:r>
              <w:rPr>
                <w:sz w:val="16"/>
                <w:szCs w:val="16"/>
              </w:rPr>
              <w:t>.</w:t>
            </w:r>
          </w:p>
        </w:tc>
        <w:tc>
          <w:tcPr>
            <w:tcW w:w="5914" w:type="dxa"/>
            <w:shd w:val="clear" w:color="auto" w:fill="BFBFBF" w:themeFill="background1" w:themeFillShade="BF"/>
          </w:tcPr>
          <w:p w14:paraId="0635313C" w14:textId="77777777" w:rsidR="00E009C0" w:rsidRPr="00647863" w:rsidRDefault="00E009C0">
            <w:pPr>
              <w:rPr>
                <w:sz w:val="16"/>
                <w:szCs w:val="16"/>
              </w:rPr>
            </w:pPr>
          </w:p>
        </w:tc>
      </w:tr>
      <w:tr w:rsidR="00E009C0" w:rsidRPr="00647863" w14:paraId="008AD975" w14:textId="77777777">
        <w:tc>
          <w:tcPr>
            <w:tcW w:w="4331" w:type="dxa"/>
            <w:shd w:val="clear" w:color="auto" w:fill="auto"/>
          </w:tcPr>
          <w:p w14:paraId="5F4BA84C" w14:textId="77777777" w:rsidR="00E009C0" w:rsidRPr="00647863" w:rsidRDefault="00E009C0">
            <w:pPr>
              <w:rPr>
                <w:sz w:val="16"/>
                <w:szCs w:val="16"/>
              </w:rPr>
            </w:pPr>
            <w:r w:rsidRPr="00647863">
              <w:rPr>
                <w:b/>
                <w:bCs/>
                <w:sz w:val="16"/>
                <w:szCs w:val="16"/>
              </w:rPr>
              <w:t xml:space="preserve">DH </w:t>
            </w:r>
            <w:r>
              <w:rPr>
                <w:b/>
                <w:bCs/>
                <w:sz w:val="16"/>
                <w:szCs w:val="16"/>
              </w:rPr>
              <w:t>2</w:t>
            </w:r>
            <w:r w:rsidRPr="00647863">
              <w:rPr>
                <w:b/>
                <w:bCs/>
                <w:sz w:val="16"/>
                <w:szCs w:val="16"/>
              </w:rPr>
              <w:t>9.2</w:t>
            </w:r>
            <w:r w:rsidRPr="00647863">
              <w:rPr>
                <w:sz w:val="16"/>
                <w:szCs w:val="16"/>
              </w:rPr>
              <w:t xml:space="preserve"> </w:t>
            </w:r>
            <w:r>
              <w:rPr>
                <w:sz w:val="16"/>
                <w:szCs w:val="16"/>
              </w:rPr>
              <w:t>–</w:t>
            </w:r>
            <w:r w:rsidRPr="00647863">
              <w:rPr>
                <w:sz w:val="16"/>
                <w:szCs w:val="16"/>
              </w:rPr>
              <w:t xml:space="preserve"> Reconhecer normas e procedimentos de testes</w:t>
            </w:r>
            <w:r>
              <w:rPr>
                <w:sz w:val="16"/>
                <w:szCs w:val="16"/>
              </w:rPr>
              <w:t>.</w:t>
            </w:r>
          </w:p>
        </w:tc>
        <w:tc>
          <w:tcPr>
            <w:tcW w:w="4209" w:type="dxa"/>
            <w:shd w:val="clear" w:color="auto" w:fill="auto"/>
          </w:tcPr>
          <w:p w14:paraId="74845302"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0.2</w:t>
            </w:r>
            <w:r w:rsidRPr="00647863">
              <w:rPr>
                <w:sz w:val="16"/>
                <w:szCs w:val="16"/>
              </w:rPr>
              <w:t xml:space="preserve"> </w:t>
            </w:r>
            <w:r>
              <w:rPr>
                <w:sz w:val="16"/>
                <w:szCs w:val="16"/>
              </w:rPr>
              <w:t>–</w:t>
            </w:r>
            <w:r w:rsidRPr="00647863">
              <w:rPr>
                <w:sz w:val="16"/>
                <w:szCs w:val="16"/>
              </w:rPr>
              <w:t xml:space="preserve"> Reconhecer as especificações técnicas da interface</w:t>
            </w:r>
            <w:r>
              <w:rPr>
                <w:sz w:val="16"/>
                <w:szCs w:val="16"/>
              </w:rPr>
              <w:t>.</w:t>
            </w:r>
          </w:p>
        </w:tc>
        <w:tc>
          <w:tcPr>
            <w:tcW w:w="5914" w:type="dxa"/>
            <w:shd w:val="clear" w:color="auto" w:fill="BFBFBF" w:themeFill="background1" w:themeFillShade="BF"/>
          </w:tcPr>
          <w:p w14:paraId="1371670B" w14:textId="77777777" w:rsidR="00E009C0" w:rsidRPr="00647863" w:rsidRDefault="00E009C0">
            <w:pPr>
              <w:rPr>
                <w:sz w:val="16"/>
                <w:szCs w:val="16"/>
              </w:rPr>
            </w:pPr>
          </w:p>
        </w:tc>
      </w:tr>
      <w:tr w:rsidR="00E009C0" w:rsidRPr="00647863" w14:paraId="4620F644" w14:textId="77777777">
        <w:tc>
          <w:tcPr>
            <w:tcW w:w="14454" w:type="dxa"/>
            <w:gridSpan w:val="3"/>
            <w:shd w:val="clear" w:color="auto" w:fill="auto"/>
          </w:tcPr>
          <w:p w14:paraId="69C5036A" w14:textId="77777777" w:rsidR="00E009C0" w:rsidRPr="00647863" w:rsidRDefault="00E009C0">
            <w:pPr>
              <w:jc w:val="both"/>
              <w:rPr>
                <w:sz w:val="16"/>
                <w:szCs w:val="16"/>
              </w:rPr>
            </w:pPr>
            <w:r w:rsidRPr="00647863">
              <w:rPr>
                <w:b/>
                <w:bCs/>
                <w:color w:val="000000"/>
                <w:sz w:val="16"/>
                <w:szCs w:val="16"/>
              </w:rPr>
              <w:t>Objetos do Conhecimento:</w:t>
            </w:r>
            <w:r>
              <w:rPr>
                <w:b/>
                <w:bCs/>
                <w:color w:val="000000"/>
                <w:sz w:val="16"/>
                <w:szCs w:val="16"/>
              </w:rPr>
              <w:t xml:space="preserve"> </w:t>
            </w:r>
            <w:r w:rsidRPr="00647863">
              <w:rPr>
                <w:sz w:val="16"/>
                <w:szCs w:val="16"/>
              </w:rPr>
              <w:t>1. Resolução de Problemas 1.1. Análise de Cenários 1.2. Identificação do problema 2. Automação de Testes2.1. Definição 2.2. Comunicação com equipe de automação de testes 3. Técnicas de testes 3.1. Teste funcional (caixa preta) 3.2. Teste estrutural (caixa branca) 4. Tipos de testes 4.1. Funcionalidade 4.2. Usabilidade 4.3. Confiabilidade 4.4. Desempenho 4.5. Manutenibilidade 5. Conceitos fundamentais 5.1. Verificação 5.2. Validação 6. Planejamento de testes client-side 6.1. Análise do documento de requisitos 6.2. Plano de teste 6.3. Suíte de testes 6.4. Casos de testes 7. Processo fundamental de teste 7.1. Planejamento 7.2. Desenho dos Testes 7.3. Execução 7.4. Monitoração e Controle 7.5 Avaliação dos Resultados</w:t>
            </w:r>
          </w:p>
        </w:tc>
      </w:tr>
    </w:tbl>
    <w:p w14:paraId="79945E33" w14:textId="77777777" w:rsidR="00E009C0" w:rsidRDefault="00E009C0" w:rsidP="00E009C0">
      <w:pPr>
        <w:jc w:val="both"/>
        <w:rPr>
          <w:sz w:val="16"/>
          <w:szCs w:val="16"/>
        </w:rPr>
      </w:pPr>
    </w:p>
    <w:p w14:paraId="4BEEC004" w14:textId="77777777" w:rsidR="00E009C0" w:rsidRDefault="00E009C0" w:rsidP="00E009C0">
      <w:pPr>
        <w:rPr>
          <w:sz w:val="16"/>
          <w:szCs w:val="16"/>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976"/>
        <w:gridCol w:w="3236"/>
        <w:gridCol w:w="2834"/>
        <w:gridCol w:w="3059"/>
      </w:tblGrid>
      <w:tr w:rsidR="00E009C0" w:rsidRPr="00AD0FB4" w14:paraId="0F2DA256" w14:textId="77777777">
        <w:tc>
          <w:tcPr>
            <w:tcW w:w="14454" w:type="dxa"/>
            <w:gridSpan w:val="5"/>
            <w:shd w:val="clear" w:color="auto" w:fill="B2A1C7" w:themeFill="accent4" w:themeFillTint="99"/>
          </w:tcPr>
          <w:p w14:paraId="21492C1A" w14:textId="77777777" w:rsidR="00E009C0" w:rsidRPr="00647863" w:rsidRDefault="00E009C0">
            <w:pPr>
              <w:jc w:val="both"/>
              <w:rPr>
                <w:b/>
                <w:bCs/>
                <w:sz w:val="16"/>
                <w:szCs w:val="16"/>
              </w:rPr>
            </w:pPr>
            <w:r w:rsidRPr="00647863">
              <w:rPr>
                <w:b/>
                <w:bCs/>
                <w:sz w:val="16"/>
                <w:szCs w:val="16"/>
              </w:rPr>
              <w:t>C</w:t>
            </w:r>
            <w:r>
              <w:rPr>
                <w:b/>
                <w:bCs/>
                <w:sz w:val="16"/>
                <w:szCs w:val="16"/>
              </w:rPr>
              <w:t>11</w:t>
            </w:r>
            <w:r w:rsidRPr="00647863">
              <w:rPr>
                <w:b/>
                <w:bCs/>
                <w:sz w:val="16"/>
                <w:szCs w:val="16"/>
              </w:rPr>
              <w:t>. Propiciar desenvolvimento de capacidades técnicas e socioemocionais para codificação de interfaces baseadas em UX e UI em aplicações web, considerando as necessidades do usuário.</w:t>
            </w:r>
          </w:p>
        </w:tc>
      </w:tr>
      <w:tr w:rsidR="00E009C0" w:rsidRPr="00647863" w14:paraId="2E64AEF1" w14:textId="77777777">
        <w:tc>
          <w:tcPr>
            <w:tcW w:w="2349" w:type="dxa"/>
            <w:shd w:val="clear" w:color="auto" w:fill="auto"/>
          </w:tcPr>
          <w:p w14:paraId="64B97C41"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2</w:t>
            </w:r>
            <w:r w:rsidRPr="00647863">
              <w:rPr>
                <w:sz w:val="16"/>
                <w:szCs w:val="16"/>
              </w:rPr>
              <w:t xml:space="preserve"> </w:t>
            </w:r>
            <w:r>
              <w:rPr>
                <w:sz w:val="16"/>
                <w:szCs w:val="16"/>
              </w:rPr>
              <w:t>–</w:t>
            </w:r>
            <w:r w:rsidRPr="00647863">
              <w:rPr>
                <w:sz w:val="16"/>
                <w:szCs w:val="16"/>
              </w:rPr>
              <w:t xml:space="preserve"> Reconhecer as técnicas de levantamento de requisitos.</w:t>
            </w:r>
          </w:p>
        </w:tc>
        <w:tc>
          <w:tcPr>
            <w:tcW w:w="2976" w:type="dxa"/>
            <w:shd w:val="clear" w:color="auto" w:fill="auto"/>
          </w:tcPr>
          <w:p w14:paraId="3AE0C09A"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3</w:t>
            </w:r>
            <w:r w:rsidRPr="00647863">
              <w:rPr>
                <w:sz w:val="16"/>
                <w:szCs w:val="16"/>
              </w:rPr>
              <w:t xml:space="preserve"> </w:t>
            </w:r>
            <w:r>
              <w:rPr>
                <w:sz w:val="16"/>
                <w:szCs w:val="16"/>
              </w:rPr>
              <w:t>–</w:t>
            </w:r>
            <w:r w:rsidRPr="00647863">
              <w:rPr>
                <w:sz w:val="16"/>
                <w:szCs w:val="16"/>
              </w:rPr>
              <w:t xml:space="preserve"> Reconhecer os princípios de design de interação e experiência do usuário (ui e ux) na produção de interfaces.</w:t>
            </w:r>
          </w:p>
        </w:tc>
        <w:tc>
          <w:tcPr>
            <w:tcW w:w="3236" w:type="dxa"/>
            <w:shd w:val="clear" w:color="auto" w:fill="auto"/>
          </w:tcPr>
          <w:p w14:paraId="5B499881"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4</w:t>
            </w:r>
            <w:r w:rsidRPr="00647863">
              <w:rPr>
                <w:sz w:val="16"/>
                <w:szCs w:val="16"/>
              </w:rPr>
              <w:t xml:space="preserve"> </w:t>
            </w:r>
            <w:r>
              <w:rPr>
                <w:sz w:val="16"/>
                <w:szCs w:val="16"/>
              </w:rPr>
              <w:t>–</w:t>
            </w:r>
            <w:r w:rsidRPr="00647863">
              <w:rPr>
                <w:sz w:val="16"/>
                <w:szCs w:val="16"/>
              </w:rPr>
              <w:t xml:space="preserve"> Aplicar linguagens de programação no desenvolvimento de interface, seguindo os requisitos do projeto.</w:t>
            </w:r>
          </w:p>
        </w:tc>
        <w:tc>
          <w:tcPr>
            <w:tcW w:w="2834" w:type="dxa"/>
            <w:shd w:val="clear" w:color="auto" w:fill="auto"/>
          </w:tcPr>
          <w:p w14:paraId="316C6E6C"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5</w:t>
            </w:r>
            <w:r w:rsidRPr="00647863">
              <w:rPr>
                <w:sz w:val="16"/>
                <w:szCs w:val="16"/>
              </w:rPr>
              <w:t xml:space="preserve"> </w:t>
            </w:r>
            <w:r>
              <w:rPr>
                <w:sz w:val="16"/>
                <w:szCs w:val="16"/>
              </w:rPr>
              <w:t>–</w:t>
            </w:r>
            <w:r w:rsidRPr="00647863">
              <w:rPr>
                <w:sz w:val="16"/>
                <w:szCs w:val="16"/>
              </w:rPr>
              <w:t xml:space="preserve"> Utilizar linguagem para manipulação e validação de dados na interface.</w:t>
            </w:r>
          </w:p>
        </w:tc>
        <w:tc>
          <w:tcPr>
            <w:tcW w:w="3059" w:type="dxa"/>
          </w:tcPr>
          <w:p w14:paraId="27D4EBBE" w14:textId="77777777" w:rsidR="00E009C0" w:rsidRPr="00647863" w:rsidRDefault="00E009C0">
            <w:pPr>
              <w:rPr>
                <w:sz w:val="16"/>
                <w:szCs w:val="16"/>
              </w:rPr>
            </w:pPr>
            <w:r w:rsidRPr="00647863">
              <w:rPr>
                <w:b/>
                <w:bCs/>
                <w:sz w:val="16"/>
                <w:szCs w:val="16"/>
              </w:rPr>
              <w:t>H</w:t>
            </w:r>
            <w:r>
              <w:rPr>
                <w:b/>
                <w:bCs/>
                <w:sz w:val="16"/>
                <w:szCs w:val="16"/>
              </w:rPr>
              <w:t>3</w:t>
            </w:r>
            <w:r w:rsidRPr="00647863">
              <w:rPr>
                <w:b/>
                <w:bCs/>
                <w:sz w:val="16"/>
                <w:szCs w:val="16"/>
              </w:rPr>
              <w:t>6</w:t>
            </w:r>
            <w:r w:rsidRPr="00647863">
              <w:rPr>
                <w:sz w:val="16"/>
                <w:szCs w:val="16"/>
              </w:rPr>
              <w:t xml:space="preserve"> </w:t>
            </w:r>
            <w:r>
              <w:rPr>
                <w:sz w:val="16"/>
                <w:szCs w:val="16"/>
              </w:rPr>
              <w:t>–</w:t>
            </w:r>
            <w:r w:rsidRPr="00647863">
              <w:rPr>
                <w:sz w:val="16"/>
                <w:szCs w:val="16"/>
              </w:rPr>
              <w:t xml:space="preserve"> Correlacionar framework com as linguagens de programação</w:t>
            </w:r>
            <w:r>
              <w:rPr>
                <w:sz w:val="16"/>
                <w:szCs w:val="16"/>
              </w:rPr>
              <w:t>.</w:t>
            </w:r>
          </w:p>
        </w:tc>
      </w:tr>
      <w:tr w:rsidR="00E009C0" w:rsidRPr="00647863" w14:paraId="47D3B0CE" w14:textId="77777777">
        <w:trPr>
          <w:trHeight w:val="605"/>
        </w:trPr>
        <w:tc>
          <w:tcPr>
            <w:tcW w:w="2349" w:type="dxa"/>
            <w:shd w:val="clear" w:color="auto" w:fill="auto"/>
          </w:tcPr>
          <w:p w14:paraId="67982200"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2.1</w:t>
            </w:r>
            <w:r w:rsidRPr="00647863">
              <w:rPr>
                <w:sz w:val="16"/>
                <w:szCs w:val="16"/>
              </w:rPr>
              <w:t xml:space="preserve"> </w:t>
            </w:r>
            <w:r>
              <w:rPr>
                <w:sz w:val="16"/>
                <w:szCs w:val="16"/>
              </w:rPr>
              <w:t>–</w:t>
            </w:r>
            <w:r w:rsidRPr="00647863">
              <w:rPr>
                <w:sz w:val="16"/>
                <w:szCs w:val="16"/>
              </w:rPr>
              <w:t xml:space="preserve"> Correlacionar o levantamento de requisitos com a arquitetura da informação.</w:t>
            </w:r>
          </w:p>
        </w:tc>
        <w:tc>
          <w:tcPr>
            <w:tcW w:w="2976" w:type="dxa"/>
            <w:shd w:val="clear" w:color="auto" w:fill="auto"/>
          </w:tcPr>
          <w:p w14:paraId="525D3AA8"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3.1</w:t>
            </w:r>
            <w:r w:rsidRPr="00647863">
              <w:rPr>
                <w:sz w:val="16"/>
                <w:szCs w:val="16"/>
              </w:rPr>
              <w:t xml:space="preserve"> </w:t>
            </w:r>
            <w:r>
              <w:rPr>
                <w:sz w:val="16"/>
                <w:szCs w:val="16"/>
              </w:rPr>
              <w:t>–</w:t>
            </w:r>
            <w:r w:rsidRPr="00647863">
              <w:rPr>
                <w:sz w:val="16"/>
                <w:szCs w:val="16"/>
              </w:rPr>
              <w:t xml:space="preserve"> Reconhecer os princípios de usabilidade para a produção de interfaces</w:t>
            </w:r>
            <w:r>
              <w:rPr>
                <w:sz w:val="16"/>
                <w:szCs w:val="16"/>
              </w:rPr>
              <w:t>.</w:t>
            </w:r>
          </w:p>
        </w:tc>
        <w:tc>
          <w:tcPr>
            <w:tcW w:w="3236" w:type="dxa"/>
            <w:shd w:val="clear" w:color="auto" w:fill="auto"/>
          </w:tcPr>
          <w:p w14:paraId="5DA02502"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4.1</w:t>
            </w:r>
            <w:r w:rsidRPr="00647863">
              <w:rPr>
                <w:sz w:val="16"/>
                <w:szCs w:val="16"/>
              </w:rPr>
              <w:t xml:space="preserve"> </w:t>
            </w:r>
            <w:r>
              <w:rPr>
                <w:sz w:val="16"/>
                <w:szCs w:val="16"/>
              </w:rPr>
              <w:t>–</w:t>
            </w:r>
            <w:r w:rsidRPr="00647863">
              <w:rPr>
                <w:sz w:val="16"/>
                <w:szCs w:val="16"/>
              </w:rPr>
              <w:t xml:space="preserve"> Utilizar técnicas de interação e codificação, considerando particularidades e funcionalidades da linguagem</w:t>
            </w:r>
            <w:r>
              <w:rPr>
                <w:sz w:val="16"/>
                <w:szCs w:val="16"/>
              </w:rPr>
              <w:t>.</w:t>
            </w:r>
          </w:p>
        </w:tc>
        <w:tc>
          <w:tcPr>
            <w:tcW w:w="2834" w:type="dxa"/>
            <w:shd w:val="clear" w:color="auto" w:fill="auto"/>
          </w:tcPr>
          <w:p w14:paraId="63B89FBB"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5.1</w:t>
            </w:r>
            <w:r w:rsidRPr="00647863">
              <w:rPr>
                <w:sz w:val="16"/>
                <w:szCs w:val="16"/>
              </w:rPr>
              <w:t xml:space="preserve"> </w:t>
            </w:r>
            <w:r>
              <w:rPr>
                <w:sz w:val="16"/>
                <w:szCs w:val="16"/>
              </w:rPr>
              <w:t>–</w:t>
            </w:r>
            <w:r w:rsidRPr="00647863">
              <w:rPr>
                <w:sz w:val="16"/>
                <w:szCs w:val="16"/>
              </w:rPr>
              <w:t xml:space="preserve"> Reconhecer boas práticas de programação para melhoria do código.</w:t>
            </w:r>
          </w:p>
        </w:tc>
        <w:tc>
          <w:tcPr>
            <w:tcW w:w="3059" w:type="dxa"/>
            <w:shd w:val="clear" w:color="auto" w:fill="BFBFBF" w:themeFill="background1" w:themeFillShade="BF"/>
          </w:tcPr>
          <w:p w14:paraId="3CD4B940" w14:textId="77777777" w:rsidR="00E009C0" w:rsidRPr="00647863" w:rsidRDefault="00E009C0">
            <w:pPr>
              <w:rPr>
                <w:sz w:val="16"/>
                <w:szCs w:val="16"/>
              </w:rPr>
            </w:pPr>
          </w:p>
        </w:tc>
      </w:tr>
      <w:tr w:rsidR="00E009C0" w:rsidRPr="00647863" w14:paraId="7341B078" w14:textId="77777777">
        <w:tc>
          <w:tcPr>
            <w:tcW w:w="2349" w:type="dxa"/>
            <w:shd w:val="clear" w:color="auto" w:fill="BFBFBF" w:themeFill="background1" w:themeFillShade="BF"/>
          </w:tcPr>
          <w:p w14:paraId="1F329F89" w14:textId="77777777" w:rsidR="00E009C0" w:rsidRPr="00647863" w:rsidRDefault="00E009C0">
            <w:pPr>
              <w:rPr>
                <w:sz w:val="16"/>
                <w:szCs w:val="16"/>
              </w:rPr>
            </w:pPr>
          </w:p>
        </w:tc>
        <w:tc>
          <w:tcPr>
            <w:tcW w:w="2976" w:type="dxa"/>
            <w:shd w:val="clear" w:color="auto" w:fill="auto"/>
          </w:tcPr>
          <w:p w14:paraId="741F164B" w14:textId="77777777" w:rsidR="00E009C0" w:rsidRPr="00647863" w:rsidRDefault="00E009C0">
            <w:pPr>
              <w:rPr>
                <w:sz w:val="16"/>
                <w:szCs w:val="16"/>
              </w:rPr>
            </w:pPr>
            <w:r w:rsidRPr="00647863">
              <w:rPr>
                <w:b/>
                <w:bCs/>
                <w:sz w:val="16"/>
                <w:szCs w:val="16"/>
              </w:rPr>
              <w:t xml:space="preserve">DH </w:t>
            </w:r>
            <w:r>
              <w:rPr>
                <w:b/>
                <w:bCs/>
                <w:sz w:val="16"/>
                <w:szCs w:val="16"/>
              </w:rPr>
              <w:t>3</w:t>
            </w:r>
            <w:r w:rsidRPr="00647863">
              <w:rPr>
                <w:b/>
                <w:bCs/>
                <w:sz w:val="16"/>
                <w:szCs w:val="16"/>
              </w:rPr>
              <w:t>3.2</w:t>
            </w:r>
            <w:r w:rsidRPr="00647863">
              <w:rPr>
                <w:sz w:val="16"/>
                <w:szCs w:val="16"/>
              </w:rPr>
              <w:t xml:space="preserve"> </w:t>
            </w:r>
            <w:r>
              <w:rPr>
                <w:sz w:val="16"/>
                <w:szCs w:val="16"/>
              </w:rPr>
              <w:t>–</w:t>
            </w:r>
            <w:r w:rsidRPr="00647863">
              <w:rPr>
                <w:sz w:val="16"/>
                <w:szCs w:val="16"/>
              </w:rPr>
              <w:t xml:space="preserve"> Reconhecer os padrões atuais para a implementação da interface.</w:t>
            </w:r>
          </w:p>
        </w:tc>
        <w:tc>
          <w:tcPr>
            <w:tcW w:w="3236" w:type="dxa"/>
            <w:shd w:val="clear" w:color="auto" w:fill="BFBFBF" w:themeFill="background1" w:themeFillShade="BF"/>
          </w:tcPr>
          <w:p w14:paraId="67A73F0B" w14:textId="77777777" w:rsidR="00E009C0" w:rsidRPr="00647863" w:rsidRDefault="00E009C0">
            <w:pPr>
              <w:rPr>
                <w:sz w:val="16"/>
                <w:szCs w:val="16"/>
              </w:rPr>
            </w:pPr>
          </w:p>
        </w:tc>
        <w:tc>
          <w:tcPr>
            <w:tcW w:w="2834" w:type="dxa"/>
            <w:shd w:val="clear" w:color="auto" w:fill="BFBFBF" w:themeFill="background1" w:themeFillShade="BF"/>
          </w:tcPr>
          <w:p w14:paraId="162A7652" w14:textId="77777777" w:rsidR="00E009C0" w:rsidRPr="00647863" w:rsidRDefault="00E009C0">
            <w:pPr>
              <w:rPr>
                <w:sz w:val="16"/>
                <w:szCs w:val="16"/>
              </w:rPr>
            </w:pPr>
          </w:p>
        </w:tc>
        <w:tc>
          <w:tcPr>
            <w:tcW w:w="3059" w:type="dxa"/>
            <w:shd w:val="clear" w:color="auto" w:fill="BFBFBF" w:themeFill="background1" w:themeFillShade="BF"/>
          </w:tcPr>
          <w:p w14:paraId="7609DBC9" w14:textId="77777777" w:rsidR="00E009C0" w:rsidRPr="00647863" w:rsidRDefault="00E009C0">
            <w:pPr>
              <w:rPr>
                <w:sz w:val="16"/>
                <w:szCs w:val="16"/>
              </w:rPr>
            </w:pPr>
          </w:p>
        </w:tc>
      </w:tr>
      <w:tr w:rsidR="00E009C0" w:rsidRPr="00647863" w14:paraId="57D0B54B" w14:textId="77777777">
        <w:tc>
          <w:tcPr>
            <w:tcW w:w="14454" w:type="dxa"/>
            <w:gridSpan w:val="5"/>
            <w:shd w:val="clear" w:color="auto" w:fill="auto"/>
          </w:tcPr>
          <w:p w14:paraId="3A1BCE93" w14:textId="77777777" w:rsidR="00E009C0" w:rsidRPr="00647863" w:rsidRDefault="00E009C0">
            <w:pPr>
              <w:jc w:val="both"/>
              <w:rPr>
                <w:b/>
                <w:bCs/>
                <w:color w:val="000000"/>
                <w:sz w:val="16"/>
                <w:szCs w:val="16"/>
              </w:rPr>
            </w:pPr>
            <w:r w:rsidRPr="00647863">
              <w:rPr>
                <w:b/>
                <w:bCs/>
                <w:color w:val="000000"/>
                <w:sz w:val="16"/>
                <w:szCs w:val="16"/>
              </w:rPr>
              <w:t>Objetos do Conhecimento:</w:t>
            </w:r>
            <w:r>
              <w:rPr>
                <w:b/>
                <w:bCs/>
                <w:color w:val="000000"/>
                <w:sz w:val="16"/>
                <w:szCs w:val="16"/>
              </w:rPr>
              <w:t xml:space="preserve"> </w:t>
            </w:r>
            <w:r w:rsidRPr="00647863">
              <w:rPr>
                <w:sz w:val="16"/>
                <w:szCs w:val="16"/>
              </w:rPr>
              <w:t>1. Comunicação não violenta nos ambientes de trabalho 1.1. Definição 1.2. Desafios 2. Resolução de Problemas 2.1. Proposição de hipóteses 2.2. Testagem de Hipóteses 3. Estrutura organizacional 3.1. Formal e informal 3.2. Funções e responsabilidades 3.3. Planejamento Estratégico 4. Linguagens de programação 4.1. Variáveis e constantes 4.2. Operadores 4.3. Laços 4.3.1. de repetição 4.3.2. condicionais 4.4. Classes 4.5. Funções 4.6. Bibliotecas 4.6.1. Manipulação de arquivos 4.6.2. Conversão de arquivos 4.7. Documentação de software 5. Frameworks 5.1. Modelagem 5.2. Padrões de desenvolvimento de interface 5.3. Classes de elementos gráficos 5.4. Tipos de aplicação 5.5. Propriedades dos objetos 5.6. Integrated Development Environment (IDE) 5.7. Depuração 5.8. Configurações 5.9. Versionamento 5.10. Documentação de software 6. Cascading Style Sheets (CSS) 6.1. Estilos de fontes 6.2. Estilos de linhas 6.3. Eventos 6.4. Responsividade 6.4.1. Criação de leiautes 6.4.2. Código semântico 6.4.3. Versionamento 7. Linguagem de marcação 7.1. Estrutura de documentos 7.2. Formatação 7.3. Etiquetas para links 7.4. Listas numeradas 7.5. Listas não numeradas 7.6. Tabelas 7.7. Formulários 7.8. Imagem 7.9. Áudio 7.10. Vídeo 8. Prototipagem 8.1. Definição 8.2. Importância dos protótipos 8.3. Conceito de protótipos 8.3.1. Rápido 8.3.2. Sujo 8.3.3. Barato 8.3.4. “Errar cedo” 8.4. Tipos de protótipos 8.4.1. Paper prototype 8.4.2. Protótipos funcionais 8.4.3. Exemplos 8.5. Técnicas de prototipagem 8.5.1. Desenvolvimento 8.5.2. Apresentação 8.6. Cases de protótipos 9. User Interface (UI) 9.1. Definição 9.2. Leiaute 9.3. Eventos 9.4. Navegação 9.5. Tipos 9.5.1. Texto 9.5.2. Voz 9.5.3. Natural 10. User Experience (UX) 10.1. Definição 10.2. Design centrado no usuário 10.3. Processo de design interativo 10.4. Jornada do usuário 10.4.1. Objetivos do público-alvo 10.4.2. Pesquisa do usuário 10.4.3. Usabilidade 10.4.4. Friendly 10.4.5. Intuitividade 11. Técnicas de levantamento de requisitos 11.1. Brainstorm 11.2. Questionário 11.3. Entrevista 11.4. Etnografia 11.5. Workshop 11.6 Prototipagem</w:t>
            </w:r>
          </w:p>
        </w:tc>
      </w:tr>
    </w:tbl>
    <w:p w14:paraId="7CC7DA8E" w14:textId="77777777" w:rsidR="00E009C0" w:rsidRPr="005566D3" w:rsidRDefault="00E009C0" w:rsidP="00E009C0">
      <w:pPr>
        <w:jc w:val="both"/>
        <w:rPr>
          <w:sz w:val="16"/>
          <w:szCs w:val="16"/>
        </w:rPr>
      </w:pPr>
    </w:p>
    <w:p w14:paraId="16E42EB5" w14:textId="77777777" w:rsidR="00DB3F58" w:rsidRDefault="00DB3F58">
      <w:pPr>
        <w:rPr>
          <w:sz w:val="24"/>
          <w:szCs w:val="24"/>
        </w:rPr>
      </w:pPr>
      <w:r>
        <w:rPr>
          <w:sz w:val="24"/>
          <w:szCs w:val="24"/>
        </w:rPr>
        <w:br w:type="page"/>
      </w:r>
    </w:p>
    <w:p w14:paraId="36B5A879" w14:textId="798FA61A" w:rsidR="00E009C0" w:rsidRPr="00DB3F58" w:rsidRDefault="00E009C0" w:rsidP="00E009C0">
      <w:pPr>
        <w:ind w:left="6" w:hanging="8"/>
        <w:jc w:val="center"/>
        <w:rPr>
          <w:sz w:val="24"/>
          <w:szCs w:val="24"/>
        </w:rPr>
      </w:pPr>
      <w:r w:rsidRPr="00DB3F58">
        <w:rPr>
          <w:sz w:val="24"/>
          <w:szCs w:val="24"/>
        </w:rPr>
        <w:lastRenderedPageBreak/>
        <w:t>MATRIZ DE REFERÊNCIA CURRICULAR DO ENSINO FUNDAMENTAL</w:t>
      </w:r>
    </w:p>
    <w:p w14:paraId="720CE9F1" w14:textId="77777777" w:rsidR="00E009C0" w:rsidRDefault="00E009C0" w:rsidP="00E009C0">
      <w:pPr>
        <w:ind w:left="6" w:hanging="8"/>
        <w:jc w:val="center"/>
        <w:rPr>
          <w:sz w:val="24"/>
          <w:szCs w:val="24"/>
        </w:rPr>
      </w:pPr>
      <w:r w:rsidRPr="00DB3F58">
        <w:rPr>
          <w:sz w:val="24"/>
          <w:szCs w:val="24"/>
        </w:rPr>
        <w:t>DOS ANOS FINAIS – EJA</w:t>
      </w:r>
    </w:p>
    <w:p w14:paraId="21D83B4D" w14:textId="77777777" w:rsidR="00DB3F58" w:rsidRPr="00DB3F58" w:rsidRDefault="00DB3F58" w:rsidP="00E009C0">
      <w:pPr>
        <w:ind w:left="6" w:hanging="8"/>
        <w:jc w:val="center"/>
        <w:rPr>
          <w:sz w:val="24"/>
          <w:szCs w:val="24"/>
        </w:rPr>
      </w:pPr>
    </w:p>
    <w:p w14:paraId="5953A938" w14:textId="77777777" w:rsidR="00DB3F58" w:rsidRDefault="00E009C0" w:rsidP="00E009C0">
      <w:pPr>
        <w:ind w:left="6" w:hanging="8"/>
        <w:jc w:val="center"/>
        <w:rPr>
          <w:b/>
          <w:sz w:val="24"/>
          <w:szCs w:val="24"/>
        </w:rPr>
      </w:pPr>
      <w:r w:rsidRPr="00DB3F58">
        <w:rPr>
          <w:b/>
          <w:sz w:val="24"/>
          <w:szCs w:val="24"/>
        </w:rPr>
        <w:t>DESENHISTA DE MODA</w:t>
      </w:r>
    </w:p>
    <w:p w14:paraId="7477C765" w14:textId="7F67AA59" w:rsidR="00E009C0" w:rsidRPr="00DB3F58" w:rsidRDefault="00E009C0" w:rsidP="00E009C0">
      <w:pPr>
        <w:ind w:left="6" w:hanging="8"/>
        <w:jc w:val="center"/>
        <w:rPr>
          <w:b/>
          <w:sz w:val="24"/>
          <w:szCs w:val="24"/>
        </w:rPr>
      </w:pPr>
    </w:p>
    <w:tbl>
      <w:tblPr>
        <w:tblpPr w:leftFromText="141" w:rightFromText="141" w:vertAnchor="tex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3994"/>
      </w:tblGrid>
      <w:tr w:rsidR="00E009C0" w:rsidRPr="00BC220C" w14:paraId="7AB47893" w14:textId="77777777">
        <w:trPr>
          <w:trHeight w:val="312"/>
        </w:trPr>
        <w:tc>
          <w:tcPr>
            <w:tcW w:w="5000" w:type="pct"/>
            <w:shd w:val="clear" w:color="auto" w:fill="002060"/>
            <w:vAlign w:val="center"/>
          </w:tcPr>
          <w:sdt>
            <w:sdtPr>
              <w:rPr>
                <w:sz w:val="20"/>
                <w:szCs w:val="20"/>
              </w:rPr>
              <w:tag w:val="goog_rdk_2"/>
              <w:id w:val="-491024563"/>
            </w:sdtPr>
            <w:sdtEndPr/>
            <w:sdtContent>
              <w:p w14:paraId="32296FD8" w14:textId="77777777" w:rsidR="00E009C0" w:rsidRPr="00BC220C" w:rsidRDefault="000E7FBA">
                <w:pPr>
                  <w:ind w:hanging="2"/>
                  <w:jc w:val="center"/>
                  <w:rPr>
                    <w:color w:val="FFFFFF"/>
                    <w:sz w:val="20"/>
                    <w:szCs w:val="20"/>
                  </w:rPr>
                </w:pPr>
                <w:sdt>
                  <w:sdtPr>
                    <w:rPr>
                      <w:sz w:val="20"/>
                      <w:szCs w:val="20"/>
                    </w:rPr>
                    <w:tag w:val="goog_rdk_0"/>
                    <w:id w:val="693037302"/>
                  </w:sdtPr>
                  <w:sdtEndPr/>
                  <w:sdtContent>
                    <w:r w:rsidR="00E009C0" w:rsidRPr="00BC220C">
                      <w:rPr>
                        <w:b/>
                        <w:color w:val="FFFFFF"/>
                        <w:sz w:val="20"/>
                        <w:szCs w:val="20"/>
                      </w:rPr>
                      <w:t>MATRIZ DE REFERÊNCIA CURRICULAR EJA SESI PARA LINGUAGEM, CÓDIGOS E SUAS TECNOLOGIAS</w:t>
                    </w:r>
                  </w:sdtContent>
                </w:sdt>
                <w:sdt>
                  <w:sdtPr>
                    <w:rPr>
                      <w:sz w:val="20"/>
                      <w:szCs w:val="20"/>
                    </w:rPr>
                    <w:tag w:val="goog_rdk_1"/>
                    <w:id w:val="-2072103825"/>
                  </w:sdtPr>
                  <w:sdtEndPr/>
                  <w:sdtContent/>
                </w:sdt>
              </w:p>
            </w:sdtContent>
          </w:sdt>
        </w:tc>
      </w:tr>
      <w:tr w:rsidR="00E009C0" w:rsidRPr="00BC220C" w14:paraId="429CD83C" w14:textId="77777777">
        <w:trPr>
          <w:trHeight w:val="312"/>
        </w:trPr>
        <w:tc>
          <w:tcPr>
            <w:tcW w:w="5000" w:type="pct"/>
            <w:shd w:val="clear" w:color="auto" w:fill="002060"/>
            <w:vAlign w:val="center"/>
          </w:tcPr>
          <w:sdt>
            <w:sdtPr>
              <w:rPr>
                <w:sz w:val="20"/>
                <w:szCs w:val="20"/>
              </w:rPr>
              <w:tag w:val="goog_rdk_5"/>
              <w:id w:val="-1780328128"/>
            </w:sdtPr>
            <w:sdtEndPr/>
            <w:sdtContent>
              <w:p w14:paraId="788287B3" w14:textId="77777777" w:rsidR="00E009C0" w:rsidRPr="00BC220C" w:rsidRDefault="000E7FBA">
                <w:pPr>
                  <w:ind w:hanging="2"/>
                  <w:jc w:val="center"/>
                  <w:rPr>
                    <w:color w:val="FFFFFF"/>
                    <w:sz w:val="20"/>
                    <w:szCs w:val="20"/>
                  </w:rPr>
                </w:pPr>
                <w:sdt>
                  <w:sdtPr>
                    <w:rPr>
                      <w:sz w:val="20"/>
                      <w:szCs w:val="20"/>
                    </w:rPr>
                    <w:tag w:val="goog_rdk_3"/>
                    <w:id w:val="-782728217"/>
                  </w:sdtPr>
                  <w:sdtEndPr/>
                  <w:sdtContent>
                    <w:r w:rsidR="00E009C0" w:rsidRPr="00BC220C">
                      <w:rPr>
                        <w:b/>
                        <w:color w:val="FFFFFF"/>
                        <w:sz w:val="20"/>
                        <w:szCs w:val="20"/>
                      </w:rPr>
                      <w:t>ENSINO FUNDAMENTAL ANOS FINAIS</w:t>
                    </w:r>
                  </w:sdtContent>
                </w:sdt>
                <w:sdt>
                  <w:sdtPr>
                    <w:rPr>
                      <w:sz w:val="20"/>
                      <w:szCs w:val="20"/>
                    </w:rPr>
                    <w:tag w:val="goog_rdk_4"/>
                    <w:id w:val="-1990399821"/>
                    <w:showingPlcHdr/>
                  </w:sdtPr>
                  <w:sdtEndPr/>
                  <w:sdtContent>
                    <w:r w:rsidR="00E009C0" w:rsidRPr="00BC220C">
                      <w:rPr>
                        <w:sz w:val="20"/>
                        <w:szCs w:val="20"/>
                      </w:rPr>
                      <w:t xml:space="preserve">     </w:t>
                    </w:r>
                  </w:sdtContent>
                </w:sdt>
              </w:p>
            </w:sdtContent>
          </w:sdt>
        </w:tc>
      </w:tr>
      <w:tr w:rsidR="00E009C0" w:rsidRPr="00BC220C" w14:paraId="721760D0" w14:textId="77777777">
        <w:trPr>
          <w:trHeight w:val="20"/>
        </w:trPr>
        <w:tc>
          <w:tcPr>
            <w:tcW w:w="5000" w:type="pct"/>
            <w:shd w:val="clear" w:color="auto" w:fill="FFFFFF"/>
            <w:vAlign w:val="center"/>
          </w:tcPr>
          <w:p w14:paraId="16205988" w14:textId="77777777" w:rsidR="00E009C0" w:rsidRPr="00BC220C" w:rsidRDefault="00E009C0">
            <w:pPr>
              <w:ind w:hanging="2"/>
              <w:jc w:val="center"/>
              <w:rPr>
                <w:sz w:val="16"/>
                <w:szCs w:val="16"/>
              </w:rPr>
            </w:pPr>
            <w:r w:rsidRPr="00BC220C">
              <w:rPr>
                <w:b/>
                <w:smallCaps/>
                <w:sz w:val="16"/>
                <w:szCs w:val="16"/>
              </w:rPr>
              <w:t>EIXOS COGNITIVOS</w:t>
            </w:r>
          </w:p>
        </w:tc>
      </w:tr>
      <w:tr w:rsidR="00E009C0" w:rsidRPr="00BC220C" w14:paraId="7DB87C9F" w14:textId="77777777">
        <w:trPr>
          <w:trHeight w:val="20"/>
        </w:trPr>
        <w:tc>
          <w:tcPr>
            <w:tcW w:w="5000" w:type="pct"/>
            <w:vAlign w:val="center"/>
          </w:tcPr>
          <w:p w14:paraId="05EA046D" w14:textId="77777777" w:rsidR="00E009C0" w:rsidRPr="00BC220C" w:rsidRDefault="00E009C0">
            <w:pPr>
              <w:ind w:hanging="2"/>
              <w:rPr>
                <w:sz w:val="16"/>
                <w:szCs w:val="16"/>
              </w:rPr>
            </w:pPr>
            <w:r w:rsidRPr="00BC220C">
              <w:rPr>
                <w:b/>
                <w:sz w:val="16"/>
                <w:szCs w:val="16"/>
              </w:rPr>
              <w:t xml:space="preserve">I. </w:t>
            </w:r>
            <w:r w:rsidRPr="00BC220C">
              <w:rPr>
                <w:sz w:val="16"/>
                <w:szCs w:val="16"/>
              </w:rPr>
              <w:t>Dominar as diferentes linguagens (não verbal, verbal, matemática, artística, corporal e científica), em contextos pessoais e sociais, com diferentes objetivos;</w:t>
            </w:r>
          </w:p>
        </w:tc>
      </w:tr>
      <w:tr w:rsidR="00E009C0" w:rsidRPr="00BC220C" w14:paraId="5A8C4C72" w14:textId="77777777">
        <w:trPr>
          <w:trHeight w:val="20"/>
        </w:trPr>
        <w:tc>
          <w:tcPr>
            <w:tcW w:w="5000" w:type="pct"/>
            <w:vAlign w:val="center"/>
          </w:tcPr>
          <w:p w14:paraId="2991D45A" w14:textId="77777777" w:rsidR="00E009C0" w:rsidRPr="00BC220C" w:rsidRDefault="00E009C0">
            <w:pPr>
              <w:ind w:hanging="2"/>
              <w:rPr>
                <w:sz w:val="16"/>
                <w:szCs w:val="16"/>
              </w:rPr>
            </w:pPr>
            <w:r w:rsidRPr="00BC220C">
              <w:rPr>
                <w:b/>
                <w:sz w:val="16"/>
                <w:szCs w:val="16"/>
              </w:rPr>
              <w:t xml:space="preserve">II. </w:t>
            </w:r>
            <w:r w:rsidRPr="00BC220C">
              <w:rPr>
                <w:sz w:val="16"/>
                <w:szCs w:val="16"/>
              </w:rPr>
              <w:t>Compreender os mecanismos da língua escrita reconhecendo suas propriedades e intencionalidades;</w:t>
            </w:r>
          </w:p>
        </w:tc>
      </w:tr>
      <w:tr w:rsidR="00E009C0" w:rsidRPr="00BC220C" w14:paraId="4A6003FF" w14:textId="77777777">
        <w:trPr>
          <w:trHeight w:val="20"/>
        </w:trPr>
        <w:tc>
          <w:tcPr>
            <w:tcW w:w="5000" w:type="pct"/>
            <w:vAlign w:val="center"/>
          </w:tcPr>
          <w:p w14:paraId="535DA3C1" w14:textId="77777777" w:rsidR="00E009C0" w:rsidRPr="00BC220C" w:rsidRDefault="00E009C0">
            <w:pPr>
              <w:ind w:hanging="2"/>
              <w:rPr>
                <w:sz w:val="16"/>
                <w:szCs w:val="16"/>
              </w:rPr>
            </w:pPr>
            <w:r w:rsidRPr="00BC220C">
              <w:rPr>
                <w:b/>
                <w:sz w:val="16"/>
                <w:szCs w:val="16"/>
              </w:rPr>
              <w:t xml:space="preserve">III. </w:t>
            </w:r>
            <w:r w:rsidRPr="00BC220C">
              <w:rPr>
                <w:sz w:val="16"/>
                <w:szCs w:val="16"/>
              </w:rPr>
              <w:t>Construir, compreender conceitos fundamentais das várias áreas do conhecimento para aplicá-los ao mundo do trabalho;</w:t>
            </w:r>
          </w:p>
        </w:tc>
      </w:tr>
      <w:tr w:rsidR="00E009C0" w:rsidRPr="00BC220C" w14:paraId="14D92E2D" w14:textId="77777777">
        <w:trPr>
          <w:trHeight w:val="20"/>
        </w:trPr>
        <w:tc>
          <w:tcPr>
            <w:tcW w:w="5000" w:type="pct"/>
            <w:vAlign w:val="center"/>
          </w:tcPr>
          <w:p w14:paraId="60862227" w14:textId="77777777" w:rsidR="00E009C0" w:rsidRPr="00BC220C" w:rsidRDefault="00E009C0">
            <w:pPr>
              <w:ind w:hanging="2"/>
              <w:rPr>
                <w:sz w:val="16"/>
                <w:szCs w:val="16"/>
              </w:rPr>
            </w:pPr>
            <w:r w:rsidRPr="00BC220C">
              <w:rPr>
                <w:b/>
                <w:sz w:val="16"/>
                <w:szCs w:val="16"/>
              </w:rPr>
              <w:t xml:space="preserve">IV. </w:t>
            </w:r>
            <w:r w:rsidRPr="00BC220C">
              <w:rPr>
                <w:sz w:val="16"/>
                <w:szCs w:val="16"/>
              </w:rPr>
              <w:t>Selecionar, relacionar, organizar e interpretar saberes para enfrentar situações-problema de ordem pessoal e do mundo do trabalho, por meio da construção de argumentações;</w:t>
            </w:r>
          </w:p>
        </w:tc>
      </w:tr>
      <w:tr w:rsidR="00E009C0" w:rsidRPr="00BC220C" w14:paraId="5F071296" w14:textId="77777777">
        <w:trPr>
          <w:trHeight w:val="20"/>
        </w:trPr>
        <w:tc>
          <w:tcPr>
            <w:tcW w:w="5000" w:type="pct"/>
            <w:vAlign w:val="center"/>
          </w:tcPr>
          <w:p w14:paraId="6ACD3F6C" w14:textId="77777777" w:rsidR="00E009C0" w:rsidRPr="00BC220C" w:rsidRDefault="00E009C0">
            <w:pPr>
              <w:ind w:hanging="2"/>
              <w:rPr>
                <w:sz w:val="16"/>
                <w:szCs w:val="16"/>
              </w:rPr>
            </w:pPr>
            <w:r w:rsidRPr="00BC220C">
              <w:rPr>
                <w:b/>
                <w:sz w:val="16"/>
                <w:szCs w:val="16"/>
              </w:rPr>
              <w:t xml:space="preserve">V. </w:t>
            </w:r>
            <w:r w:rsidRPr="00BC220C">
              <w:rPr>
                <w:sz w:val="16"/>
                <w:szCs w:val="16"/>
              </w:rPr>
              <w:t>Elaborar propostas, projetos, planos estratégicos, entre outros, relacionados a contextos pessoais, culturais e de trabalho;</w:t>
            </w:r>
          </w:p>
        </w:tc>
      </w:tr>
      <w:tr w:rsidR="00E009C0" w:rsidRPr="00BC220C" w14:paraId="791E6A76" w14:textId="77777777">
        <w:trPr>
          <w:trHeight w:val="20"/>
        </w:trPr>
        <w:tc>
          <w:tcPr>
            <w:tcW w:w="5000" w:type="pct"/>
            <w:vAlign w:val="center"/>
          </w:tcPr>
          <w:p w14:paraId="2D60E42D" w14:textId="77777777" w:rsidR="00E009C0" w:rsidRPr="00BC220C" w:rsidRDefault="00E009C0">
            <w:pPr>
              <w:ind w:hanging="2"/>
              <w:jc w:val="center"/>
              <w:rPr>
                <w:sz w:val="16"/>
                <w:szCs w:val="16"/>
              </w:rPr>
            </w:pPr>
            <w:r w:rsidRPr="00BC220C">
              <w:rPr>
                <w:b/>
                <w:sz w:val="16"/>
                <w:szCs w:val="16"/>
              </w:rPr>
              <w:t>COMPETÊNCIAS, HABILIDADES E DETALHAMENTO DAS HABILIDADES</w:t>
            </w:r>
          </w:p>
        </w:tc>
      </w:tr>
      <w:tr w:rsidR="00E009C0" w:rsidRPr="00BC220C" w14:paraId="24136B27" w14:textId="77777777">
        <w:trPr>
          <w:trHeight w:val="334"/>
        </w:trPr>
        <w:tc>
          <w:tcPr>
            <w:tcW w:w="5000" w:type="pct"/>
            <w:vAlign w:val="center"/>
          </w:tcPr>
          <w:p w14:paraId="1EE72216" w14:textId="77777777" w:rsidR="00E009C0" w:rsidRPr="00BC220C" w:rsidRDefault="00E009C0">
            <w:pPr>
              <w:ind w:hanging="2"/>
              <w:jc w:val="center"/>
              <w:rPr>
                <w:sz w:val="16"/>
                <w:szCs w:val="16"/>
              </w:rPr>
            </w:pPr>
            <w:r w:rsidRPr="00BC220C">
              <w:rPr>
                <w:b/>
                <w:sz w:val="16"/>
                <w:szCs w:val="16"/>
              </w:rPr>
              <w:t>6º ANO ao 9º ANO</w:t>
            </w:r>
          </w:p>
        </w:tc>
      </w:tr>
    </w:tbl>
    <w:p w14:paraId="180283BF" w14:textId="77777777" w:rsidR="00E009C0" w:rsidRDefault="00E009C0" w:rsidP="00E009C0">
      <w:pPr>
        <w:ind w:hanging="2"/>
        <w:rPr>
          <w:sz w:val="16"/>
          <w:szCs w:val="16"/>
        </w:rPr>
      </w:pPr>
    </w:p>
    <w:p w14:paraId="3385024A" w14:textId="77777777" w:rsidR="00E009C0" w:rsidRPr="00BC220C" w:rsidRDefault="00E009C0" w:rsidP="00E009C0">
      <w:pPr>
        <w:ind w:hanging="2"/>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6935"/>
        <w:gridCol w:w="7059"/>
      </w:tblGrid>
      <w:tr w:rsidR="00E009C0" w:rsidRPr="00BC220C" w14:paraId="24662CC0" w14:textId="77777777">
        <w:trPr>
          <w:trHeight w:val="288"/>
        </w:trPr>
        <w:tc>
          <w:tcPr>
            <w:tcW w:w="5000" w:type="pct"/>
            <w:gridSpan w:val="2"/>
            <w:shd w:val="clear" w:color="auto" w:fill="17365D"/>
            <w:vAlign w:val="center"/>
          </w:tcPr>
          <w:sdt>
            <w:sdtPr>
              <w:rPr>
                <w:sz w:val="16"/>
                <w:szCs w:val="16"/>
              </w:rPr>
              <w:tag w:val="goog_rdk_8"/>
              <w:id w:val="-1217433591"/>
            </w:sdtPr>
            <w:sdtEndPr/>
            <w:sdtContent>
              <w:p w14:paraId="10B5AACD" w14:textId="77777777" w:rsidR="00E009C0" w:rsidRPr="00BC220C" w:rsidRDefault="000E7FBA">
                <w:pPr>
                  <w:ind w:hanging="2"/>
                  <w:jc w:val="both"/>
                  <w:rPr>
                    <w:color w:val="FFFFFF"/>
                    <w:sz w:val="16"/>
                    <w:szCs w:val="16"/>
                  </w:rPr>
                </w:pPr>
                <w:sdt>
                  <w:sdtPr>
                    <w:rPr>
                      <w:sz w:val="16"/>
                      <w:szCs w:val="16"/>
                    </w:rPr>
                    <w:tag w:val="goog_rdk_6"/>
                    <w:id w:val="1130368242"/>
                  </w:sdtPr>
                  <w:sdtEndPr/>
                  <w:sdtContent>
                    <w:r w:rsidR="00E009C0" w:rsidRPr="00BC220C">
                      <w:rPr>
                        <w:b/>
                        <w:color w:val="FFFFFF"/>
                        <w:sz w:val="16"/>
                        <w:szCs w:val="16"/>
                      </w:rPr>
                      <w:t>C1. Utilizar as linguagens como veículos de comunicação de expressão das pessoas e dos povos, interpretando as diferentes manifestações culturais, inclusive as variedades linguísticas.</w:t>
                    </w:r>
                  </w:sdtContent>
                </w:sdt>
                <w:sdt>
                  <w:sdtPr>
                    <w:rPr>
                      <w:sz w:val="16"/>
                      <w:szCs w:val="16"/>
                    </w:rPr>
                    <w:tag w:val="goog_rdk_7"/>
                    <w:id w:val="-634876104"/>
                  </w:sdtPr>
                  <w:sdtEndPr/>
                  <w:sdtContent/>
                </w:sdt>
              </w:p>
            </w:sdtContent>
          </w:sdt>
        </w:tc>
      </w:tr>
      <w:tr w:rsidR="00E009C0" w:rsidRPr="00BC220C" w14:paraId="0A120121" w14:textId="77777777">
        <w:trPr>
          <w:trHeight w:val="513"/>
        </w:trPr>
        <w:tc>
          <w:tcPr>
            <w:tcW w:w="2478" w:type="pct"/>
          </w:tcPr>
          <w:p w14:paraId="7ECF9704" w14:textId="77777777" w:rsidR="00E009C0" w:rsidRPr="00BC220C" w:rsidRDefault="00E009C0">
            <w:pPr>
              <w:ind w:hanging="2"/>
              <w:jc w:val="both"/>
              <w:rPr>
                <w:sz w:val="16"/>
                <w:szCs w:val="16"/>
              </w:rPr>
            </w:pPr>
            <w:r w:rsidRPr="00BC220C">
              <w:rPr>
                <w:b/>
                <w:sz w:val="16"/>
                <w:szCs w:val="16"/>
              </w:rPr>
              <w:t xml:space="preserve">H1 – </w:t>
            </w:r>
            <w:r w:rsidRPr="00BC220C">
              <w:rPr>
                <w:sz w:val="16"/>
                <w:szCs w:val="16"/>
              </w:rPr>
              <w:t>Empregar</w:t>
            </w:r>
            <w:r w:rsidRPr="00BC220C">
              <w:rPr>
                <w:b/>
                <w:sz w:val="16"/>
                <w:szCs w:val="16"/>
              </w:rPr>
              <w:t> </w:t>
            </w:r>
            <w:r w:rsidRPr="00BC220C">
              <w:rPr>
                <w:sz w:val="16"/>
                <w:szCs w:val="16"/>
              </w:rPr>
              <w:t>a Língua Portuguesa (LP) como geradora de significação e integradora da organização do mundo e da própria identidade, combatendo o preconceito linguístico.</w:t>
            </w:r>
          </w:p>
        </w:tc>
        <w:tc>
          <w:tcPr>
            <w:tcW w:w="2522" w:type="pct"/>
            <w:vAlign w:val="center"/>
          </w:tcPr>
          <w:p w14:paraId="7CE1696A" w14:textId="77777777" w:rsidR="00E009C0" w:rsidRPr="00BC220C" w:rsidRDefault="00E009C0">
            <w:pPr>
              <w:ind w:hanging="2"/>
              <w:jc w:val="both"/>
              <w:rPr>
                <w:sz w:val="16"/>
                <w:szCs w:val="16"/>
              </w:rPr>
            </w:pPr>
            <w:r w:rsidRPr="00BC220C">
              <w:rPr>
                <w:b/>
                <w:sz w:val="16"/>
                <w:szCs w:val="16"/>
              </w:rPr>
              <w:t xml:space="preserve">H2 – </w:t>
            </w:r>
            <w:r w:rsidRPr="00BC220C">
              <w:rPr>
                <w:sz w:val="16"/>
                <w:szCs w:val="16"/>
              </w:rPr>
              <w:t>Interpretar</w:t>
            </w:r>
            <w:r w:rsidRPr="00BC220C">
              <w:rPr>
                <w:b/>
                <w:sz w:val="16"/>
                <w:szCs w:val="16"/>
              </w:rPr>
              <w:t xml:space="preserve">, </w:t>
            </w:r>
            <w:r w:rsidRPr="00BC220C">
              <w:rPr>
                <w:sz w:val="16"/>
                <w:szCs w:val="16"/>
              </w:rPr>
              <w:t xml:space="preserve">partindo da perspectiva de multiplicidade de linguagens textuais, as características e as peculiaridades de formas de expressões das manifestações culturais e artísticas de diferentes estilos, épocas e culturas, contrastando seus recursos expressivos. </w:t>
            </w:r>
          </w:p>
          <w:p w14:paraId="6E95F62D" w14:textId="77777777" w:rsidR="00E009C0" w:rsidRPr="00BC220C" w:rsidRDefault="00E009C0">
            <w:pPr>
              <w:ind w:hanging="2"/>
              <w:jc w:val="both"/>
              <w:rPr>
                <w:sz w:val="16"/>
                <w:szCs w:val="16"/>
              </w:rPr>
            </w:pPr>
          </w:p>
        </w:tc>
      </w:tr>
      <w:tr w:rsidR="00E009C0" w:rsidRPr="00BC220C" w14:paraId="365B3625" w14:textId="77777777">
        <w:trPr>
          <w:trHeight w:val="513"/>
        </w:trPr>
        <w:tc>
          <w:tcPr>
            <w:tcW w:w="2478" w:type="pct"/>
          </w:tcPr>
          <w:p w14:paraId="6FC20E4D" w14:textId="77777777" w:rsidR="00E009C0" w:rsidRPr="00BC220C" w:rsidRDefault="00E009C0">
            <w:pPr>
              <w:ind w:hanging="2"/>
              <w:jc w:val="both"/>
              <w:rPr>
                <w:sz w:val="16"/>
                <w:szCs w:val="16"/>
              </w:rPr>
            </w:pPr>
            <w:r w:rsidRPr="00BC220C">
              <w:rPr>
                <w:b/>
                <w:sz w:val="16"/>
                <w:szCs w:val="16"/>
              </w:rPr>
              <w:t xml:space="preserve">DH 1.1 – </w:t>
            </w:r>
            <w:r w:rsidRPr="00BC220C">
              <w:rPr>
                <w:sz w:val="16"/>
                <w:szCs w:val="16"/>
              </w:rPr>
              <w:t>Comparar textos verbais e não verbais característicos das variedades linguísticas e culturais com a intenção de que o aluno vivencie várias linguagens diferentes.</w:t>
            </w:r>
          </w:p>
          <w:p w14:paraId="02AB8C79" w14:textId="77777777" w:rsidR="00E009C0" w:rsidRPr="00BC220C" w:rsidRDefault="00E009C0">
            <w:pPr>
              <w:ind w:hanging="2"/>
              <w:jc w:val="both"/>
              <w:rPr>
                <w:sz w:val="16"/>
                <w:szCs w:val="16"/>
              </w:rPr>
            </w:pPr>
          </w:p>
        </w:tc>
        <w:tc>
          <w:tcPr>
            <w:tcW w:w="2522" w:type="pct"/>
            <w:vAlign w:val="center"/>
          </w:tcPr>
          <w:p w14:paraId="0A38B209" w14:textId="77777777" w:rsidR="00E009C0" w:rsidRPr="00BC220C" w:rsidRDefault="00E009C0">
            <w:pPr>
              <w:ind w:hanging="2"/>
              <w:jc w:val="both"/>
              <w:rPr>
                <w:sz w:val="16"/>
                <w:szCs w:val="16"/>
              </w:rPr>
            </w:pPr>
            <w:r w:rsidRPr="00BC220C">
              <w:rPr>
                <w:b/>
                <w:sz w:val="16"/>
                <w:szCs w:val="16"/>
              </w:rPr>
              <w:t xml:space="preserve">DH 2.1 – </w:t>
            </w:r>
            <w:r w:rsidRPr="00BC220C">
              <w:rPr>
                <w:sz w:val="16"/>
                <w:szCs w:val="16"/>
              </w:rPr>
              <w:t>Contrastar as possibilidades de cada linguagem artística, compreendendo como legítimas manifestações de uma comunidade ou território.</w:t>
            </w:r>
          </w:p>
          <w:p w14:paraId="3C12BFF7" w14:textId="77777777" w:rsidR="00E009C0" w:rsidRPr="00BC220C" w:rsidRDefault="00E009C0">
            <w:pPr>
              <w:ind w:hanging="2"/>
              <w:jc w:val="both"/>
              <w:rPr>
                <w:sz w:val="16"/>
                <w:szCs w:val="16"/>
              </w:rPr>
            </w:pPr>
          </w:p>
        </w:tc>
      </w:tr>
      <w:tr w:rsidR="00E009C0" w:rsidRPr="00BC220C" w14:paraId="57A91AAE" w14:textId="77777777">
        <w:trPr>
          <w:trHeight w:val="461"/>
        </w:trPr>
        <w:tc>
          <w:tcPr>
            <w:tcW w:w="2478" w:type="pct"/>
          </w:tcPr>
          <w:p w14:paraId="643908AC" w14:textId="77777777" w:rsidR="00E009C0" w:rsidRPr="00BC220C" w:rsidRDefault="00E009C0">
            <w:pPr>
              <w:ind w:hanging="2"/>
              <w:jc w:val="both"/>
              <w:rPr>
                <w:sz w:val="16"/>
                <w:szCs w:val="16"/>
                <w:highlight w:val="white"/>
              </w:rPr>
            </w:pPr>
            <w:r w:rsidRPr="00BC220C">
              <w:rPr>
                <w:b/>
                <w:sz w:val="16"/>
                <w:szCs w:val="16"/>
              </w:rPr>
              <w:t>DH 1.2 –</w:t>
            </w:r>
            <w:r w:rsidRPr="00BC220C">
              <w:rPr>
                <w:sz w:val="16"/>
                <w:szCs w:val="16"/>
              </w:rPr>
              <w:t xml:space="preserve"> </w:t>
            </w:r>
            <w:r w:rsidRPr="00BC220C">
              <w:rPr>
                <w:sz w:val="16"/>
                <w:szCs w:val="16"/>
                <w:highlight w:val="white"/>
              </w:rPr>
              <w:t>Identificar traços típicos que atestam que a Língua Portuguesa apresenta variáveis no espaço e no tempo, refletindo sobre o meio em que vive.</w:t>
            </w:r>
          </w:p>
        </w:tc>
        <w:tc>
          <w:tcPr>
            <w:tcW w:w="2522" w:type="pct"/>
          </w:tcPr>
          <w:sdt>
            <w:sdtPr>
              <w:rPr>
                <w:sz w:val="16"/>
                <w:szCs w:val="16"/>
              </w:rPr>
              <w:tag w:val="goog_rdk_12"/>
              <w:id w:val="-364598184"/>
            </w:sdtPr>
            <w:sdtEndPr/>
            <w:sdtContent>
              <w:p w14:paraId="7B0EA983" w14:textId="77777777" w:rsidR="00E009C0" w:rsidRPr="00BC220C" w:rsidRDefault="00E009C0">
                <w:pPr>
                  <w:ind w:hanging="2"/>
                  <w:jc w:val="both"/>
                  <w:rPr>
                    <w:del w:id="3" w:author="Aline Abreu" w:date="2023-10-24T18:54:00Z"/>
                    <w:sz w:val="16"/>
                    <w:szCs w:val="16"/>
                  </w:rPr>
                </w:pPr>
                <w:r w:rsidRPr="00BC220C">
                  <w:rPr>
                    <w:b/>
                    <w:sz w:val="16"/>
                    <w:szCs w:val="16"/>
                  </w:rPr>
                  <w:t xml:space="preserve">DH 2.2 – </w:t>
                </w:r>
                <w:r w:rsidRPr="00BC220C">
                  <w:rPr>
                    <w:sz w:val="16"/>
                    <w:szCs w:val="16"/>
                  </w:rPr>
                  <w:t>Inferir sobre os diferentes âmbitos da arte</w:t>
                </w:r>
                <w:sdt>
                  <w:sdtPr>
                    <w:rPr>
                      <w:sz w:val="16"/>
                      <w:szCs w:val="16"/>
                    </w:rPr>
                    <w:tag w:val="goog_rdk_9"/>
                    <w:id w:val="1523280136"/>
                  </w:sdtPr>
                  <w:sdtEndPr/>
                  <w:sdtContent>
                    <w:r w:rsidRPr="00BC220C">
                      <w:rPr>
                        <w:sz w:val="16"/>
                        <w:szCs w:val="16"/>
                      </w:rPr>
                      <w:t xml:space="preserve"> e da moda</w:t>
                    </w:r>
                  </w:sdtContent>
                </w:sdt>
                <w:r w:rsidRPr="00BC220C">
                  <w:rPr>
                    <w:sz w:val="16"/>
                    <w:szCs w:val="16"/>
                  </w:rPr>
                  <w:t>, do trabalho e da produção dos artistas</w:t>
                </w:r>
                <w:sdt>
                  <w:sdtPr>
                    <w:rPr>
                      <w:sz w:val="16"/>
                      <w:szCs w:val="16"/>
                    </w:rPr>
                    <w:tag w:val="goog_rdk_10"/>
                    <w:id w:val="-1406985984"/>
                  </w:sdtPr>
                  <w:sdtEndPr/>
                  <w:sdtContent>
                    <w:r w:rsidRPr="00BC220C">
                      <w:rPr>
                        <w:sz w:val="16"/>
                        <w:szCs w:val="16"/>
                      </w:rPr>
                      <w:t>, considerando os aspectos sociais, políticos, econômicos e culturais nas características e estilos de cada época.</w:t>
                    </w:r>
                  </w:sdtContent>
                </w:sdt>
              </w:p>
            </w:sdtContent>
          </w:sdt>
          <w:p w14:paraId="7C8A1088" w14:textId="77777777" w:rsidR="00E009C0" w:rsidRPr="00BC220C" w:rsidRDefault="00E009C0">
            <w:pPr>
              <w:ind w:hanging="2"/>
              <w:jc w:val="both"/>
              <w:rPr>
                <w:sz w:val="16"/>
                <w:szCs w:val="16"/>
              </w:rPr>
            </w:pPr>
          </w:p>
        </w:tc>
      </w:tr>
      <w:tr w:rsidR="00E009C0" w:rsidRPr="00BC220C" w14:paraId="7CF67458" w14:textId="77777777">
        <w:trPr>
          <w:trHeight w:val="397"/>
        </w:trPr>
        <w:tc>
          <w:tcPr>
            <w:tcW w:w="2478" w:type="pct"/>
            <w:shd w:val="clear" w:color="auto" w:fill="D9D9D9"/>
          </w:tcPr>
          <w:p w14:paraId="0D7166FF" w14:textId="77777777" w:rsidR="00E009C0" w:rsidRPr="00BC220C" w:rsidRDefault="00E009C0">
            <w:pPr>
              <w:ind w:hanging="2"/>
              <w:jc w:val="both"/>
              <w:rPr>
                <w:sz w:val="16"/>
                <w:szCs w:val="16"/>
              </w:rPr>
            </w:pPr>
          </w:p>
        </w:tc>
        <w:tc>
          <w:tcPr>
            <w:tcW w:w="2522" w:type="pct"/>
          </w:tcPr>
          <w:p w14:paraId="5288F9AF" w14:textId="77777777" w:rsidR="00E009C0" w:rsidRPr="00BC220C" w:rsidRDefault="00E009C0">
            <w:pPr>
              <w:ind w:hanging="2"/>
              <w:jc w:val="both"/>
              <w:rPr>
                <w:sz w:val="16"/>
                <w:szCs w:val="16"/>
              </w:rPr>
            </w:pPr>
            <w:r w:rsidRPr="00BC220C">
              <w:rPr>
                <w:b/>
                <w:sz w:val="16"/>
                <w:szCs w:val="16"/>
              </w:rPr>
              <w:t xml:space="preserve">DH 2.3 – </w:t>
            </w:r>
            <w:r w:rsidRPr="00BC220C">
              <w:rPr>
                <w:sz w:val="16"/>
                <w:szCs w:val="16"/>
              </w:rPr>
              <w:t>Mostrar as especificidades das diversas linguagens artísticas e as suas possíveis relações com o contexto histórico e social.</w:t>
            </w:r>
          </w:p>
          <w:p w14:paraId="6BDF9F7D" w14:textId="77777777" w:rsidR="00E009C0" w:rsidRPr="00BC220C" w:rsidRDefault="00E009C0">
            <w:pPr>
              <w:ind w:hanging="2"/>
              <w:jc w:val="both"/>
              <w:rPr>
                <w:sz w:val="16"/>
                <w:szCs w:val="16"/>
              </w:rPr>
            </w:pPr>
          </w:p>
        </w:tc>
      </w:tr>
      <w:tr w:rsidR="00E009C0" w:rsidRPr="00BC220C" w14:paraId="2A08248B" w14:textId="77777777">
        <w:trPr>
          <w:trHeight w:val="429"/>
        </w:trPr>
        <w:tc>
          <w:tcPr>
            <w:tcW w:w="5000" w:type="pct"/>
            <w:gridSpan w:val="2"/>
            <w:shd w:val="clear" w:color="auto" w:fill="FFFFFF"/>
            <w:vAlign w:val="center"/>
          </w:tcPr>
          <w:sdt>
            <w:sdtPr>
              <w:rPr>
                <w:sz w:val="16"/>
                <w:szCs w:val="16"/>
              </w:rPr>
              <w:tag w:val="goog_rdk_14"/>
              <w:id w:val="2059587299"/>
            </w:sdtPr>
            <w:sdtEndPr/>
            <w:sdtContent>
              <w:p w14:paraId="15DA5094" w14:textId="77777777" w:rsidR="00E009C0" w:rsidRPr="00BC220C" w:rsidRDefault="00E009C0">
                <w:pPr>
                  <w:ind w:right="72" w:hanging="2"/>
                  <w:jc w:val="both"/>
                  <w:rPr>
                    <w:ins w:id="4" w:author="Aline Abreu" w:date="2023-10-24T18:59:00Z"/>
                    <w:sz w:val="16"/>
                    <w:szCs w:val="16"/>
                  </w:rPr>
                </w:pPr>
                <w:r w:rsidRPr="00BC220C">
                  <w:rPr>
                    <w:b/>
                    <w:sz w:val="16"/>
                    <w:szCs w:val="16"/>
                  </w:rPr>
                  <w:t>Objetos do Conhecimento: </w:t>
                </w:r>
                <w:r w:rsidRPr="00BC220C">
                  <w:rPr>
                    <w:sz w:val="16"/>
                    <w:szCs w:val="16"/>
                  </w:rPr>
                  <w:t>1. Linguagem verbal e não verbal; 2. Manifestações culturais e gêneros artísticos (acadêmico e popular, em consonância com o público-alvo); 3. Interculturalidade; 4. Variantes linguísticas; 5. Língua Portuguesa como patrimônio dos brasileiros.</w:t>
                </w:r>
                <w:sdt>
                  <w:sdtPr>
                    <w:rPr>
                      <w:sz w:val="16"/>
                      <w:szCs w:val="16"/>
                    </w:rPr>
                    <w:tag w:val="goog_rdk_13"/>
                    <w:id w:val="-60021659"/>
                  </w:sdtPr>
                  <w:sdtEndPr/>
                  <w:sdtContent>
                    <w:r w:rsidRPr="00BC220C">
                      <w:rPr>
                        <w:sz w:val="16"/>
                        <w:szCs w:val="16"/>
                      </w:rPr>
                      <w:t xml:space="preserve"> 6. Norma culta. 7. Função social, política, econômica, cultural e estética da arte; 8. História da Moda e Arte: Séc. XIX aos dias atuais;</w:t>
                    </w:r>
                  </w:sdtContent>
                </w:sdt>
              </w:p>
            </w:sdtContent>
          </w:sdt>
          <w:sdt>
            <w:sdtPr>
              <w:rPr>
                <w:sz w:val="16"/>
                <w:szCs w:val="16"/>
              </w:rPr>
              <w:tag w:val="goog_rdk_16"/>
              <w:id w:val="-159691785"/>
            </w:sdtPr>
            <w:sdtEndPr/>
            <w:sdtContent>
              <w:p w14:paraId="7351F3F0" w14:textId="77777777" w:rsidR="00E009C0" w:rsidRPr="00BC220C" w:rsidRDefault="000E7FBA">
                <w:pPr>
                  <w:ind w:right="72" w:hanging="2"/>
                  <w:jc w:val="both"/>
                  <w:rPr>
                    <w:sz w:val="16"/>
                    <w:szCs w:val="16"/>
                  </w:rPr>
                </w:pPr>
                <w:sdt>
                  <w:sdtPr>
                    <w:rPr>
                      <w:sz w:val="16"/>
                      <w:szCs w:val="16"/>
                    </w:rPr>
                    <w:tag w:val="goog_rdk_15"/>
                    <w:id w:val="1203988365"/>
                    <w:showingPlcHdr/>
                  </w:sdtPr>
                  <w:sdtEndPr/>
                  <w:sdtContent>
                    <w:r w:rsidR="00E009C0" w:rsidRPr="00BC220C">
                      <w:rPr>
                        <w:sz w:val="16"/>
                        <w:szCs w:val="16"/>
                      </w:rPr>
                      <w:t xml:space="preserve">     </w:t>
                    </w:r>
                  </w:sdtContent>
                </w:sdt>
              </w:p>
            </w:sdtContent>
          </w:sdt>
        </w:tc>
      </w:tr>
      <w:tr w:rsidR="00E009C0" w:rsidRPr="00BC220C" w14:paraId="20355162" w14:textId="77777777">
        <w:trPr>
          <w:trHeight w:val="429"/>
        </w:trPr>
        <w:tc>
          <w:tcPr>
            <w:tcW w:w="5000" w:type="pct"/>
            <w:gridSpan w:val="2"/>
            <w:shd w:val="clear" w:color="auto" w:fill="FFFFFF"/>
            <w:vAlign w:val="center"/>
          </w:tcPr>
          <w:p w14:paraId="156EA0C5"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Mundo do trabalho, linguagens e a formação do aluno de EJA.</w:t>
            </w:r>
          </w:p>
          <w:p w14:paraId="501A68DA"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A ideia é promover um início de movimento em espiral. Desta forma, proponho que o aluno compare a sua trajetória no mundo do trabalho (ex: mecânica, elétrica, engenharia) com </w:t>
            </w:r>
            <w:r w:rsidRPr="00BC220C">
              <w:rPr>
                <w:sz w:val="16"/>
                <w:szCs w:val="16"/>
              </w:rPr>
              <w:lastRenderedPageBreak/>
              <w:t>as possibilidades do campo das linguagens. Nas competências gerais, temos uma preocupação com o conhecimento (conteúdo da própria área de linguagem); com o processo de autoconhecimento; ampliação de repertório cultural (debates regionais e contemporâneos); desenvolvimento de empatia e cooperação. Sugiro como caminhos metodológicos: problematização; presença pedagógica; aprendizagem colaborativa; multiletramentos e homologia de processos.</w:t>
            </w:r>
          </w:p>
        </w:tc>
      </w:tr>
    </w:tbl>
    <w:p w14:paraId="387FDC71" w14:textId="77777777" w:rsidR="00E009C0" w:rsidRDefault="00E009C0" w:rsidP="00E009C0">
      <w:pPr>
        <w:rPr>
          <w:sz w:val="16"/>
          <w:szCs w:val="16"/>
        </w:rPr>
      </w:pPr>
    </w:p>
    <w:p w14:paraId="451BF089" w14:textId="77777777" w:rsidR="00E009C0" w:rsidRPr="00BC220C" w:rsidRDefault="00E009C0" w:rsidP="00E009C0">
      <w:pPr>
        <w:rPr>
          <w:sz w:val="16"/>
          <w:szCs w:val="16"/>
        </w:rPr>
      </w:pPr>
    </w:p>
    <w:tbl>
      <w:tblPr>
        <w:tblpPr w:leftFromText="141" w:rightFromText="141" w:vertAnchor="tex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665"/>
        <w:gridCol w:w="4666"/>
        <w:gridCol w:w="4663"/>
      </w:tblGrid>
      <w:tr w:rsidR="00E009C0" w:rsidRPr="00BC220C" w14:paraId="5F900AE9" w14:textId="77777777">
        <w:trPr>
          <w:trHeight w:val="271"/>
        </w:trPr>
        <w:tc>
          <w:tcPr>
            <w:tcW w:w="5000" w:type="pct"/>
            <w:gridSpan w:val="3"/>
            <w:shd w:val="clear" w:color="auto" w:fill="17365D"/>
          </w:tcPr>
          <w:p w14:paraId="5BE79D72" w14:textId="77777777" w:rsidR="00E009C0" w:rsidRPr="00BC220C" w:rsidRDefault="00E009C0">
            <w:pPr>
              <w:ind w:hanging="2"/>
              <w:jc w:val="both"/>
              <w:rPr>
                <w:sz w:val="16"/>
                <w:szCs w:val="16"/>
              </w:rPr>
            </w:pPr>
            <w:r w:rsidRPr="00BC220C">
              <w:rPr>
                <w:b/>
                <w:sz w:val="16"/>
                <w:szCs w:val="16"/>
              </w:rPr>
              <w:t>C2. Diferenciar as intencionalidades e as estratégias no campo do discurso e suas interferências no processo comunicativo.</w:t>
            </w:r>
          </w:p>
        </w:tc>
      </w:tr>
      <w:tr w:rsidR="00E009C0" w:rsidRPr="00BC220C" w14:paraId="389998E3" w14:textId="77777777">
        <w:trPr>
          <w:trHeight w:val="559"/>
        </w:trPr>
        <w:tc>
          <w:tcPr>
            <w:tcW w:w="1667" w:type="pct"/>
          </w:tcPr>
          <w:p w14:paraId="33FF6716" w14:textId="77777777" w:rsidR="00E009C0" w:rsidRPr="00BC220C" w:rsidRDefault="00E009C0">
            <w:pPr>
              <w:ind w:hanging="2"/>
              <w:jc w:val="both"/>
              <w:rPr>
                <w:sz w:val="16"/>
                <w:szCs w:val="16"/>
              </w:rPr>
            </w:pPr>
            <w:r w:rsidRPr="00BC220C">
              <w:rPr>
                <w:b/>
                <w:sz w:val="16"/>
                <w:szCs w:val="16"/>
              </w:rPr>
              <w:t xml:space="preserve">H3 – </w:t>
            </w:r>
            <w:r w:rsidRPr="00BC220C">
              <w:rPr>
                <w:sz w:val="16"/>
                <w:szCs w:val="16"/>
              </w:rPr>
              <w:t>Distinguir a contribuição de recursos não verbais e multimodais, entendendo suas contribuições para os sentidos que aparecem nos textos.</w:t>
            </w:r>
          </w:p>
          <w:p w14:paraId="682273AF" w14:textId="77777777" w:rsidR="00E009C0" w:rsidRPr="00BC220C" w:rsidRDefault="00E009C0">
            <w:pPr>
              <w:ind w:hanging="2"/>
              <w:jc w:val="both"/>
              <w:rPr>
                <w:sz w:val="16"/>
                <w:szCs w:val="16"/>
              </w:rPr>
            </w:pPr>
          </w:p>
        </w:tc>
        <w:tc>
          <w:tcPr>
            <w:tcW w:w="1667" w:type="pct"/>
          </w:tcPr>
          <w:p w14:paraId="0CBCDF5D" w14:textId="77777777" w:rsidR="00E009C0" w:rsidRPr="00BC220C" w:rsidRDefault="00E009C0">
            <w:pPr>
              <w:ind w:hanging="2"/>
              <w:jc w:val="both"/>
              <w:rPr>
                <w:sz w:val="16"/>
                <w:szCs w:val="16"/>
              </w:rPr>
            </w:pPr>
            <w:r w:rsidRPr="00BC220C">
              <w:rPr>
                <w:b/>
                <w:sz w:val="16"/>
                <w:szCs w:val="16"/>
              </w:rPr>
              <w:t xml:space="preserve">H4 – </w:t>
            </w:r>
            <w:r w:rsidRPr="00BC220C">
              <w:rPr>
                <w:sz w:val="16"/>
                <w:szCs w:val="16"/>
              </w:rPr>
              <w:t>Diferenciar</w:t>
            </w:r>
            <w:r w:rsidRPr="00BC220C">
              <w:rPr>
                <w:b/>
                <w:sz w:val="16"/>
                <w:szCs w:val="16"/>
              </w:rPr>
              <w:t> </w:t>
            </w:r>
            <w:r w:rsidRPr="00BC220C">
              <w:rPr>
                <w:sz w:val="16"/>
                <w:szCs w:val="16"/>
              </w:rPr>
              <w:t xml:space="preserve">as intenções das linguagens verbal, corporal e artística na criação e execução de projetos coletivos para planejar ações colaborativas. </w:t>
            </w:r>
          </w:p>
        </w:tc>
        <w:tc>
          <w:tcPr>
            <w:tcW w:w="1667" w:type="pct"/>
          </w:tcPr>
          <w:p w14:paraId="44D19DA5" w14:textId="77777777" w:rsidR="00E009C0" w:rsidRPr="00BC220C" w:rsidRDefault="00E009C0">
            <w:pPr>
              <w:ind w:hanging="2"/>
              <w:jc w:val="both"/>
              <w:rPr>
                <w:sz w:val="16"/>
                <w:szCs w:val="16"/>
              </w:rPr>
            </w:pPr>
            <w:r w:rsidRPr="00BC220C">
              <w:rPr>
                <w:b/>
                <w:sz w:val="16"/>
                <w:szCs w:val="16"/>
              </w:rPr>
              <w:t xml:space="preserve">H5 – </w:t>
            </w:r>
            <w:r w:rsidRPr="00BC220C">
              <w:rPr>
                <w:sz w:val="16"/>
                <w:szCs w:val="16"/>
              </w:rPr>
              <w:t>Categorizar os mecanismos linguísticos necessários para estabelecer estratégias de leitura e argumentação.</w:t>
            </w:r>
          </w:p>
        </w:tc>
      </w:tr>
      <w:tr w:rsidR="00E009C0" w:rsidRPr="00BC220C" w14:paraId="59331FF2" w14:textId="77777777">
        <w:trPr>
          <w:trHeight w:val="559"/>
        </w:trPr>
        <w:tc>
          <w:tcPr>
            <w:tcW w:w="1667" w:type="pct"/>
          </w:tcPr>
          <w:p w14:paraId="778AFD0D" w14:textId="77777777" w:rsidR="00E009C0" w:rsidRPr="00BC220C" w:rsidRDefault="00E009C0">
            <w:pPr>
              <w:ind w:hanging="2"/>
              <w:jc w:val="both"/>
              <w:rPr>
                <w:sz w:val="16"/>
                <w:szCs w:val="16"/>
              </w:rPr>
            </w:pPr>
            <w:r w:rsidRPr="00BC220C">
              <w:rPr>
                <w:b/>
                <w:sz w:val="16"/>
                <w:szCs w:val="16"/>
              </w:rPr>
              <w:t xml:space="preserve">DH 3.1 – </w:t>
            </w:r>
            <w:r w:rsidRPr="00BC220C">
              <w:rPr>
                <w:sz w:val="16"/>
                <w:szCs w:val="16"/>
              </w:rPr>
              <w:t>Classificar gêneros textuais, relacionando seus significados ao âmbito sociocultural.</w:t>
            </w:r>
          </w:p>
          <w:p w14:paraId="2A1ACB98" w14:textId="77777777" w:rsidR="00E009C0" w:rsidRPr="00BC220C" w:rsidRDefault="00E009C0">
            <w:pPr>
              <w:ind w:hanging="2"/>
              <w:jc w:val="both"/>
              <w:rPr>
                <w:sz w:val="16"/>
                <w:szCs w:val="16"/>
              </w:rPr>
            </w:pPr>
          </w:p>
        </w:tc>
        <w:tc>
          <w:tcPr>
            <w:tcW w:w="1667" w:type="pct"/>
          </w:tcPr>
          <w:p w14:paraId="61014109" w14:textId="77777777" w:rsidR="00E009C0" w:rsidRPr="00BC220C" w:rsidRDefault="00E009C0">
            <w:pPr>
              <w:ind w:hanging="2"/>
              <w:jc w:val="both"/>
              <w:rPr>
                <w:sz w:val="16"/>
                <w:szCs w:val="16"/>
                <w:highlight w:val="white"/>
              </w:rPr>
            </w:pPr>
            <w:r w:rsidRPr="00BC220C">
              <w:rPr>
                <w:b/>
                <w:sz w:val="16"/>
                <w:szCs w:val="16"/>
              </w:rPr>
              <w:t xml:space="preserve">DH 4.1 – </w:t>
            </w:r>
            <w:r w:rsidRPr="00BC220C">
              <w:rPr>
                <w:sz w:val="16"/>
                <w:szCs w:val="16"/>
                <w:highlight w:val="white"/>
              </w:rPr>
              <w:t>Atribuir intencionalidade nas linguagens e nos sistemas de comunicação e de informação, visto que estão inseridos em um âmbito social e cultural.</w:t>
            </w:r>
          </w:p>
          <w:p w14:paraId="0828E6AA" w14:textId="77777777" w:rsidR="00E009C0" w:rsidRPr="00BC220C" w:rsidRDefault="00E009C0">
            <w:pPr>
              <w:ind w:hanging="2"/>
              <w:jc w:val="both"/>
              <w:rPr>
                <w:sz w:val="16"/>
                <w:szCs w:val="16"/>
                <w:highlight w:val="white"/>
              </w:rPr>
            </w:pPr>
          </w:p>
        </w:tc>
        <w:tc>
          <w:tcPr>
            <w:tcW w:w="1667" w:type="pct"/>
          </w:tcPr>
          <w:p w14:paraId="2425CCEB" w14:textId="77777777" w:rsidR="00E009C0" w:rsidRPr="00BC220C" w:rsidRDefault="00E009C0">
            <w:pPr>
              <w:ind w:hanging="2"/>
              <w:jc w:val="both"/>
              <w:rPr>
                <w:sz w:val="16"/>
                <w:szCs w:val="16"/>
              </w:rPr>
            </w:pPr>
            <w:r w:rsidRPr="00BC220C">
              <w:rPr>
                <w:b/>
                <w:sz w:val="16"/>
                <w:szCs w:val="16"/>
              </w:rPr>
              <w:t>DH 5.1 –</w:t>
            </w:r>
            <w:r w:rsidRPr="00BC220C">
              <w:rPr>
                <w:sz w:val="16"/>
                <w:szCs w:val="16"/>
              </w:rPr>
              <w:t xml:space="preserve"> Construir textos escritos coesos e coerentes com o propósito solicitado.</w:t>
            </w:r>
          </w:p>
        </w:tc>
      </w:tr>
      <w:tr w:rsidR="00E009C0" w:rsidRPr="00BC220C" w14:paraId="68F0358E" w14:textId="77777777">
        <w:trPr>
          <w:trHeight w:val="553"/>
        </w:trPr>
        <w:tc>
          <w:tcPr>
            <w:tcW w:w="1667" w:type="pct"/>
          </w:tcPr>
          <w:p w14:paraId="195D792F" w14:textId="77777777" w:rsidR="00E009C0" w:rsidRPr="00BC220C" w:rsidRDefault="00E009C0">
            <w:pPr>
              <w:ind w:hanging="2"/>
              <w:jc w:val="both"/>
              <w:rPr>
                <w:sz w:val="16"/>
                <w:szCs w:val="16"/>
                <w:highlight w:val="white"/>
              </w:rPr>
            </w:pPr>
            <w:r w:rsidRPr="00BC220C">
              <w:rPr>
                <w:b/>
                <w:sz w:val="16"/>
                <w:szCs w:val="16"/>
              </w:rPr>
              <w:t>DH 3.2 –</w:t>
            </w:r>
            <w:r w:rsidRPr="00BC220C">
              <w:rPr>
                <w:sz w:val="16"/>
                <w:szCs w:val="16"/>
              </w:rPr>
              <w:t xml:space="preserve"> </w:t>
            </w:r>
            <w:r w:rsidRPr="00BC220C">
              <w:rPr>
                <w:sz w:val="16"/>
                <w:szCs w:val="16"/>
                <w:highlight w:val="white"/>
              </w:rPr>
              <w:t>Identificar os elementos constitutivos de um esquema e/ou de um gráfico a fim de avaliar a adequação de seu propósito comunicativo.</w:t>
            </w:r>
          </w:p>
          <w:p w14:paraId="31FEB3A0" w14:textId="77777777" w:rsidR="00E009C0" w:rsidRPr="00BC220C" w:rsidRDefault="00E009C0">
            <w:pPr>
              <w:ind w:hanging="2"/>
              <w:jc w:val="both"/>
              <w:rPr>
                <w:sz w:val="16"/>
                <w:szCs w:val="16"/>
                <w:highlight w:val="white"/>
              </w:rPr>
            </w:pPr>
          </w:p>
        </w:tc>
        <w:tc>
          <w:tcPr>
            <w:tcW w:w="1667" w:type="pct"/>
          </w:tcPr>
          <w:p w14:paraId="133DD9C5" w14:textId="77777777" w:rsidR="00E009C0" w:rsidRPr="00BC220C" w:rsidRDefault="00E009C0">
            <w:pPr>
              <w:ind w:hanging="2"/>
              <w:jc w:val="both"/>
              <w:rPr>
                <w:sz w:val="16"/>
                <w:szCs w:val="16"/>
              </w:rPr>
            </w:pPr>
            <w:r w:rsidRPr="00BC220C">
              <w:rPr>
                <w:b/>
                <w:sz w:val="16"/>
                <w:szCs w:val="16"/>
              </w:rPr>
              <w:t xml:space="preserve">DH 4.2 – </w:t>
            </w:r>
            <w:r w:rsidRPr="00BC220C">
              <w:rPr>
                <w:sz w:val="16"/>
                <w:szCs w:val="16"/>
              </w:rPr>
              <w:t>Utilizar as linguagens verbais e não verbais como formas de interação social.</w:t>
            </w:r>
          </w:p>
        </w:tc>
        <w:tc>
          <w:tcPr>
            <w:tcW w:w="1667" w:type="pct"/>
          </w:tcPr>
          <w:p w14:paraId="46D80979" w14:textId="77777777" w:rsidR="00E009C0" w:rsidRPr="00BC220C" w:rsidRDefault="00E009C0">
            <w:pPr>
              <w:ind w:hanging="2"/>
              <w:jc w:val="both"/>
              <w:rPr>
                <w:sz w:val="16"/>
                <w:szCs w:val="16"/>
              </w:rPr>
            </w:pPr>
            <w:r w:rsidRPr="00BC220C">
              <w:rPr>
                <w:b/>
                <w:sz w:val="16"/>
                <w:szCs w:val="16"/>
              </w:rPr>
              <w:t xml:space="preserve">DH 5.2 – </w:t>
            </w:r>
            <w:r w:rsidRPr="00BC220C">
              <w:rPr>
                <w:sz w:val="16"/>
                <w:szCs w:val="16"/>
              </w:rPr>
              <w:t>Produzir textos próprios ou de outrem, adequando-os a partir de recursos linguísticos.</w:t>
            </w:r>
          </w:p>
        </w:tc>
      </w:tr>
      <w:tr w:rsidR="00E009C0" w:rsidRPr="00BC220C" w14:paraId="5E1A8DE5" w14:textId="77777777">
        <w:trPr>
          <w:trHeight w:val="553"/>
        </w:trPr>
        <w:tc>
          <w:tcPr>
            <w:tcW w:w="1667" w:type="pct"/>
            <w:shd w:val="clear" w:color="auto" w:fill="D9D9D9"/>
          </w:tcPr>
          <w:p w14:paraId="6243772E" w14:textId="77777777" w:rsidR="00E009C0" w:rsidRPr="00BC220C" w:rsidRDefault="00E009C0">
            <w:pPr>
              <w:ind w:hanging="2"/>
              <w:jc w:val="both"/>
              <w:rPr>
                <w:sz w:val="16"/>
                <w:szCs w:val="16"/>
              </w:rPr>
            </w:pPr>
          </w:p>
        </w:tc>
        <w:tc>
          <w:tcPr>
            <w:tcW w:w="1667" w:type="pct"/>
            <w:shd w:val="clear" w:color="auto" w:fill="D9D9D9"/>
          </w:tcPr>
          <w:p w14:paraId="513FFD72" w14:textId="77777777" w:rsidR="00E009C0" w:rsidRPr="00BC220C" w:rsidRDefault="00E009C0">
            <w:pPr>
              <w:ind w:hanging="2"/>
              <w:jc w:val="both"/>
              <w:rPr>
                <w:sz w:val="16"/>
                <w:szCs w:val="16"/>
              </w:rPr>
            </w:pPr>
          </w:p>
        </w:tc>
        <w:tc>
          <w:tcPr>
            <w:tcW w:w="1667" w:type="pct"/>
          </w:tcPr>
          <w:p w14:paraId="1EEAE12C" w14:textId="77777777" w:rsidR="00E009C0" w:rsidRPr="00BC220C" w:rsidRDefault="00E009C0">
            <w:pPr>
              <w:ind w:hanging="2"/>
              <w:jc w:val="both"/>
              <w:rPr>
                <w:sz w:val="16"/>
                <w:szCs w:val="16"/>
              </w:rPr>
            </w:pPr>
            <w:r w:rsidRPr="00BC220C">
              <w:rPr>
                <w:b/>
                <w:sz w:val="16"/>
                <w:szCs w:val="16"/>
              </w:rPr>
              <w:t xml:space="preserve">DH 5.3 – </w:t>
            </w:r>
            <w:r w:rsidRPr="00BC220C">
              <w:rPr>
                <w:sz w:val="16"/>
                <w:szCs w:val="16"/>
              </w:rPr>
              <w:t>Estimar a intencionalidade do autor ao atribuir-se de uso de vozes verbais e textuais para compor a argumentação.</w:t>
            </w:r>
          </w:p>
          <w:p w14:paraId="33CD17E5" w14:textId="77777777" w:rsidR="00E009C0" w:rsidRPr="00BC220C" w:rsidRDefault="00E009C0">
            <w:pPr>
              <w:ind w:hanging="2"/>
              <w:jc w:val="both"/>
              <w:rPr>
                <w:sz w:val="16"/>
                <w:szCs w:val="16"/>
              </w:rPr>
            </w:pPr>
          </w:p>
        </w:tc>
      </w:tr>
      <w:tr w:rsidR="00E009C0" w:rsidRPr="00BC220C" w14:paraId="30751FAD" w14:textId="77777777">
        <w:trPr>
          <w:trHeight w:val="288"/>
        </w:trPr>
        <w:tc>
          <w:tcPr>
            <w:tcW w:w="5000" w:type="pct"/>
            <w:gridSpan w:val="3"/>
            <w:shd w:val="clear" w:color="auto" w:fill="FFFFFF"/>
            <w:vAlign w:val="center"/>
          </w:tcPr>
          <w:p w14:paraId="3BC28500" w14:textId="77777777" w:rsidR="00E009C0" w:rsidRPr="00BC220C" w:rsidRDefault="00E009C0">
            <w:pPr>
              <w:ind w:hanging="2"/>
              <w:jc w:val="both"/>
              <w:rPr>
                <w:sz w:val="16"/>
                <w:szCs w:val="16"/>
              </w:rPr>
            </w:pPr>
            <w:r w:rsidRPr="00BC220C">
              <w:rPr>
                <w:b/>
                <w:sz w:val="16"/>
                <w:szCs w:val="16"/>
              </w:rPr>
              <w:t xml:space="preserve">Objetos do Conhecimento: </w:t>
            </w:r>
            <w:r w:rsidRPr="00BC220C">
              <w:rPr>
                <w:sz w:val="16"/>
                <w:szCs w:val="16"/>
              </w:rPr>
              <w:t>1</w:t>
            </w:r>
            <w:r w:rsidRPr="00BC220C">
              <w:rPr>
                <w:b/>
                <w:sz w:val="16"/>
                <w:szCs w:val="16"/>
              </w:rPr>
              <w:t xml:space="preserve">. </w:t>
            </w:r>
            <w:r w:rsidRPr="00BC220C">
              <w:rPr>
                <w:sz w:val="16"/>
                <w:szCs w:val="16"/>
              </w:rPr>
              <w:t>Propósitos e elementos constitutivos de gêneros textuais; 2. Autoria e persuasão; 3. Estratégias de leitura e de argumentação; 4. Ampliação vocabular; 5. Tipos de discurso; 6. Vozes verbais, não verbais e multimodais (imagens, gráficos, esquemas, </w:t>
            </w:r>
            <w:r w:rsidRPr="00BC220C">
              <w:rPr>
                <w:i/>
                <w:sz w:val="16"/>
                <w:szCs w:val="16"/>
              </w:rPr>
              <w:t>layout</w:t>
            </w:r>
            <w:r w:rsidRPr="00BC220C">
              <w:rPr>
                <w:sz w:val="16"/>
                <w:szCs w:val="16"/>
              </w:rPr>
              <w:t>, destaques gráficos, etc.).</w:t>
            </w:r>
          </w:p>
        </w:tc>
      </w:tr>
      <w:tr w:rsidR="00E009C0" w:rsidRPr="00BC220C" w14:paraId="49B95B96" w14:textId="77777777">
        <w:trPr>
          <w:trHeight w:val="288"/>
        </w:trPr>
        <w:tc>
          <w:tcPr>
            <w:tcW w:w="5000" w:type="pct"/>
            <w:gridSpan w:val="3"/>
            <w:shd w:val="clear" w:color="auto" w:fill="FFFFFF"/>
            <w:vAlign w:val="center"/>
          </w:tcPr>
          <w:p w14:paraId="184CFF0D" w14:textId="77777777" w:rsidR="00E009C0" w:rsidRPr="00BC220C" w:rsidRDefault="00E009C0">
            <w:pPr>
              <w:ind w:hanging="2"/>
              <w:jc w:val="both"/>
              <w:rPr>
                <w:sz w:val="16"/>
                <w:szCs w:val="16"/>
              </w:rPr>
            </w:pPr>
            <w:r w:rsidRPr="00BC220C">
              <w:rPr>
                <w:b/>
                <w:sz w:val="16"/>
                <w:szCs w:val="16"/>
              </w:rPr>
              <w:t>Eixo Estruturante:</w:t>
            </w:r>
            <w:r w:rsidRPr="00BC220C">
              <w:rPr>
                <w:sz w:val="16"/>
                <w:szCs w:val="16"/>
              </w:rPr>
              <w:t xml:space="preserve"> Mundo do trabalho, linguagens e a formação do aluno de EJA.</w:t>
            </w:r>
          </w:p>
          <w:p w14:paraId="5CE148F9"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Aqui já proponho uma sofisticação do processo no campo do discurso. Espero que, em paralelo com a competência 1(que nunca é abandonada!), nossos alunos já consigam, no seu processo comunicativo e na sua produção textual, trabalhar com temas e questões que derivam das experiências em sala de aula. A intenção é manter esta ampliação do repertório cultural e agregar novas possibilidades de produção textual/verbal para o nosso aluno. Temas contemporâneos, como robótica e redes sociais, podem ser caminhos interessantes. No campo das competências gerais, são importantes: argumentação e persuasão; pensamento crítico e criativo; conhecimento; cultura digital; comunicação. Caminhos metodológicos sugeridos: ramificação; problematização; multiletramentos; aprendizagem colaborativa.</w:t>
            </w:r>
          </w:p>
        </w:tc>
      </w:tr>
    </w:tbl>
    <w:p w14:paraId="66FB6F3E" w14:textId="77777777" w:rsidR="00E009C0" w:rsidRPr="00BC220C" w:rsidRDefault="00E009C0" w:rsidP="00E009C0">
      <w:pPr>
        <w:jc w:val="both"/>
        <w:rPr>
          <w:sz w:val="16"/>
          <w:szCs w:val="16"/>
        </w:rPr>
        <w:sectPr w:rsidR="00E009C0" w:rsidRPr="00BC220C" w:rsidSect="00E009C0">
          <w:pgSz w:w="16838" w:h="11906" w:orient="landscape"/>
          <w:pgMar w:top="1701" w:right="1417" w:bottom="1701" w:left="1417" w:header="720" w:footer="720" w:gutter="0"/>
          <w:cols w:space="720"/>
          <w:docGrid w:linePitch="360"/>
        </w:sectPr>
      </w:pPr>
    </w:p>
    <w:p w14:paraId="56E790FD" w14:textId="77777777" w:rsidR="00E009C0" w:rsidRPr="00BC220C" w:rsidRDefault="00E009C0" w:rsidP="00E009C0">
      <w:pPr>
        <w:jc w:val="both"/>
        <w:rPr>
          <w:sz w:val="16"/>
          <w:szCs w:val="16"/>
        </w:rPr>
      </w:pPr>
    </w:p>
    <w:tbl>
      <w:tblPr>
        <w:tblpPr w:leftFromText="141" w:rightFromText="141" w:vertAnchor="text" w:tblpX="562" w:tblpY="239"/>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5"/>
        <w:gridCol w:w="3968"/>
        <w:gridCol w:w="3968"/>
        <w:gridCol w:w="3260"/>
      </w:tblGrid>
      <w:tr w:rsidR="00E009C0" w:rsidRPr="00BC220C" w14:paraId="26256481" w14:textId="77777777">
        <w:trPr>
          <w:trHeight w:val="288"/>
        </w:trPr>
        <w:tc>
          <w:tcPr>
            <w:tcW w:w="14601" w:type="dxa"/>
            <w:gridSpan w:val="4"/>
            <w:shd w:val="clear" w:color="auto" w:fill="002060"/>
            <w:vAlign w:val="center"/>
          </w:tcPr>
          <w:p w14:paraId="0CB2103B" w14:textId="77777777" w:rsidR="00E009C0" w:rsidRPr="00BC220C" w:rsidRDefault="00E009C0">
            <w:pPr>
              <w:pBdr>
                <w:top w:val="nil"/>
                <w:left w:val="nil"/>
                <w:bottom w:val="nil"/>
                <w:right w:val="nil"/>
                <w:between w:val="nil"/>
              </w:pBdr>
              <w:ind w:hanging="2"/>
              <w:jc w:val="both"/>
              <w:rPr>
                <w:color w:val="FFFFFF" w:themeColor="background1"/>
                <w:sz w:val="16"/>
                <w:szCs w:val="16"/>
              </w:rPr>
            </w:pPr>
            <w:r w:rsidRPr="00BC220C">
              <w:rPr>
                <w:b/>
                <w:color w:val="FFFFFF" w:themeColor="background1"/>
                <w:sz w:val="16"/>
                <w:szCs w:val="16"/>
              </w:rPr>
              <w:t>C3. Comparar os mecanismos utilizados na língua materna com os utilizados em interações comunicativas em Línguas Estrangeiras Modernas (LEM) e em outras formas de linguagem.</w:t>
            </w:r>
          </w:p>
        </w:tc>
      </w:tr>
      <w:tr w:rsidR="00E009C0" w:rsidRPr="00BC220C" w14:paraId="4333AEBC" w14:textId="77777777">
        <w:trPr>
          <w:trHeight w:val="288"/>
        </w:trPr>
        <w:tc>
          <w:tcPr>
            <w:tcW w:w="3405" w:type="dxa"/>
          </w:tcPr>
          <w:p w14:paraId="038D5DC4"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H6 – </w:t>
            </w:r>
            <w:r w:rsidRPr="00BC220C">
              <w:rPr>
                <w:color w:val="000000"/>
                <w:sz w:val="16"/>
                <w:szCs w:val="16"/>
              </w:rPr>
              <w:t>Analisar o uso de LEM no cotidiano e em contextos de trabalho com as relações socioculturais e econômicas entre povos e países.</w:t>
            </w:r>
          </w:p>
        </w:tc>
        <w:tc>
          <w:tcPr>
            <w:tcW w:w="3968" w:type="dxa"/>
          </w:tcPr>
          <w:p w14:paraId="6152E4D2"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H7 – </w:t>
            </w:r>
            <w:r w:rsidRPr="00BC220C">
              <w:rPr>
                <w:color w:val="000000"/>
                <w:sz w:val="16"/>
                <w:szCs w:val="16"/>
              </w:rPr>
              <w:t>Identificar recursos de estilo e modos de organização das informações em língua materna e línguas estrangeiras.</w:t>
            </w:r>
          </w:p>
        </w:tc>
        <w:tc>
          <w:tcPr>
            <w:tcW w:w="3968" w:type="dxa"/>
          </w:tcPr>
          <w:p w14:paraId="4421241B"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H8 –</w:t>
            </w:r>
            <w:r w:rsidRPr="00BC220C">
              <w:rPr>
                <w:color w:val="000000"/>
                <w:sz w:val="16"/>
                <w:szCs w:val="16"/>
              </w:rPr>
              <w:t xml:space="preserve"> Examinar</w:t>
            </w:r>
            <w:r w:rsidRPr="00BC220C">
              <w:rPr>
                <w:b/>
                <w:color w:val="000000"/>
                <w:sz w:val="16"/>
                <w:szCs w:val="16"/>
              </w:rPr>
              <w:t xml:space="preserve"> </w:t>
            </w:r>
            <w:r w:rsidRPr="00BC220C">
              <w:rPr>
                <w:color w:val="000000"/>
                <w:sz w:val="16"/>
                <w:szCs w:val="16"/>
              </w:rPr>
              <w:t>textos literários e manifestações artísticas de diferentes estilos, épocas e culturas identificando os recursos expressivos de cada linguagem.</w:t>
            </w:r>
          </w:p>
        </w:tc>
        <w:tc>
          <w:tcPr>
            <w:tcW w:w="3260" w:type="dxa"/>
          </w:tcPr>
          <w:p w14:paraId="4672F527"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H9 – </w:t>
            </w:r>
            <w:r w:rsidRPr="00BC220C">
              <w:rPr>
                <w:color w:val="000000"/>
                <w:sz w:val="16"/>
                <w:szCs w:val="16"/>
              </w:rPr>
              <w:t>Construir textos orais, escritos ou multimodais para enfrentar situações-problema do mundo</w:t>
            </w:r>
            <w:sdt>
              <w:sdtPr>
                <w:rPr>
                  <w:sz w:val="16"/>
                  <w:szCs w:val="16"/>
                </w:rPr>
                <w:tag w:val="goog_rdk_17"/>
                <w:id w:val="-1559390376"/>
              </w:sdtPr>
              <w:sdtEndPr/>
              <w:sdtContent>
                <w:r w:rsidRPr="00BC220C">
                  <w:rPr>
                    <w:color w:val="000000"/>
                    <w:sz w:val="16"/>
                    <w:szCs w:val="16"/>
                  </w:rPr>
                  <w:t xml:space="preserve"> da moda</w:t>
                </w:r>
              </w:sdtContent>
            </w:sdt>
            <w:sdt>
              <w:sdtPr>
                <w:rPr>
                  <w:sz w:val="16"/>
                  <w:szCs w:val="16"/>
                </w:rPr>
                <w:tag w:val="goog_rdk_18"/>
                <w:id w:val="1824232064"/>
                <w:showingPlcHdr/>
              </w:sdtPr>
              <w:sdtEndPr/>
              <w:sdtContent>
                <w:r w:rsidRPr="00BC220C">
                  <w:rPr>
                    <w:sz w:val="16"/>
                    <w:szCs w:val="16"/>
                  </w:rPr>
                  <w:t xml:space="preserve">     </w:t>
                </w:r>
              </w:sdtContent>
            </w:sdt>
            <w:r w:rsidRPr="00BC220C">
              <w:rPr>
                <w:color w:val="000000"/>
                <w:sz w:val="16"/>
                <w:szCs w:val="16"/>
              </w:rPr>
              <w:t>, avaliando sua adequação às finalidades propostas.</w:t>
            </w:r>
          </w:p>
        </w:tc>
      </w:tr>
      <w:tr w:rsidR="00E009C0" w:rsidRPr="00BC220C" w14:paraId="1A454057" w14:textId="77777777">
        <w:trPr>
          <w:trHeight w:val="849"/>
        </w:trPr>
        <w:tc>
          <w:tcPr>
            <w:tcW w:w="3405" w:type="dxa"/>
          </w:tcPr>
          <w:p w14:paraId="30C34CC5" w14:textId="77777777" w:rsidR="00E009C0" w:rsidRPr="00BC220C" w:rsidRDefault="00E009C0">
            <w:pPr>
              <w:pBdr>
                <w:top w:val="nil"/>
                <w:left w:val="nil"/>
                <w:bottom w:val="nil"/>
                <w:right w:val="nil"/>
                <w:between w:val="nil"/>
              </w:pBdr>
              <w:ind w:hanging="2"/>
              <w:jc w:val="both"/>
              <w:rPr>
                <w:color w:val="000000"/>
                <w:sz w:val="16"/>
                <w:szCs w:val="16"/>
                <w:highlight w:val="white"/>
              </w:rPr>
            </w:pPr>
            <w:r w:rsidRPr="00BC220C">
              <w:rPr>
                <w:b/>
                <w:color w:val="000000"/>
                <w:sz w:val="16"/>
                <w:szCs w:val="16"/>
              </w:rPr>
              <w:t>DH 6.1 –</w:t>
            </w:r>
            <w:r w:rsidRPr="00BC220C">
              <w:rPr>
                <w:color w:val="000000"/>
                <w:sz w:val="16"/>
                <w:szCs w:val="16"/>
                <w:highlight w:val="white"/>
              </w:rPr>
              <w:t xml:space="preserve"> Explicar que o estudo de LEM é um meio de ter contato com outras culturas e que amplia as possibilidades de inserção ao mercado de trabalho.</w:t>
            </w:r>
          </w:p>
        </w:tc>
        <w:tc>
          <w:tcPr>
            <w:tcW w:w="3968" w:type="dxa"/>
          </w:tcPr>
          <w:p w14:paraId="4F64FFAD" w14:textId="77777777" w:rsidR="00E009C0" w:rsidRPr="00BC220C" w:rsidRDefault="00E009C0">
            <w:pPr>
              <w:pBdr>
                <w:top w:val="nil"/>
                <w:left w:val="nil"/>
                <w:bottom w:val="nil"/>
                <w:right w:val="nil"/>
                <w:between w:val="nil"/>
              </w:pBdr>
              <w:ind w:hanging="2"/>
              <w:jc w:val="both"/>
              <w:rPr>
                <w:color w:val="000000"/>
                <w:sz w:val="16"/>
                <w:szCs w:val="16"/>
                <w:highlight w:val="white"/>
              </w:rPr>
            </w:pPr>
            <w:r w:rsidRPr="00BC220C">
              <w:rPr>
                <w:b/>
                <w:color w:val="000000"/>
                <w:sz w:val="16"/>
                <w:szCs w:val="16"/>
              </w:rPr>
              <w:t>DH 7.1</w:t>
            </w:r>
            <w:r w:rsidRPr="00BC220C">
              <w:rPr>
                <w:color w:val="000000"/>
                <w:sz w:val="16"/>
                <w:szCs w:val="16"/>
                <w:highlight w:val="white"/>
              </w:rPr>
              <w:t xml:space="preserve"> </w:t>
            </w:r>
            <w:r w:rsidRPr="00BC220C">
              <w:rPr>
                <w:b/>
                <w:color w:val="000000"/>
                <w:sz w:val="16"/>
                <w:szCs w:val="16"/>
              </w:rPr>
              <w:t xml:space="preserve">– </w:t>
            </w:r>
            <w:r w:rsidRPr="00BC220C">
              <w:rPr>
                <w:color w:val="000000"/>
                <w:sz w:val="16"/>
                <w:szCs w:val="16"/>
                <w:highlight w:val="white"/>
              </w:rPr>
              <w:t>Utilizar a oralidade como processo comunicativo tanto em Língua Portuguesa quanto em Línguas Estrangeiras Modernas.</w:t>
            </w:r>
          </w:p>
        </w:tc>
        <w:tc>
          <w:tcPr>
            <w:tcW w:w="3968" w:type="dxa"/>
          </w:tcPr>
          <w:p w14:paraId="70B16F14"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DH 8.1 – </w:t>
            </w:r>
            <w:r w:rsidRPr="00BC220C">
              <w:rPr>
                <w:color w:val="000000"/>
                <w:sz w:val="16"/>
                <w:szCs w:val="16"/>
              </w:rPr>
              <w:t>Distinguir recursos estilísticos usados nas várias linguagens em períodos históricos distintos e em regiões e culturas variadas.</w:t>
            </w:r>
          </w:p>
        </w:tc>
        <w:tc>
          <w:tcPr>
            <w:tcW w:w="3260" w:type="dxa"/>
          </w:tcPr>
          <w:p w14:paraId="61FF4D4C"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DH 9.1</w:t>
            </w:r>
            <w:r w:rsidRPr="00BC220C">
              <w:rPr>
                <w:color w:val="000000"/>
                <w:sz w:val="16"/>
                <w:szCs w:val="16"/>
              </w:rPr>
              <w:t xml:space="preserve"> </w:t>
            </w:r>
            <w:r w:rsidRPr="00BC220C">
              <w:rPr>
                <w:b/>
                <w:color w:val="000000"/>
                <w:sz w:val="16"/>
                <w:szCs w:val="16"/>
              </w:rPr>
              <w:t>–</w:t>
            </w:r>
            <w:r w:rsidRPr="00BC220C">
              <w:rPr>
                <w:color w:val="000000"/>
                <w:sz w:val="16"/>
                <w:szCs w:val="16"/>
              </w:rPr>
              <w:t xml:space="preserve"> Aplicar corretamente as palavras relacionadas ao mundo do trabalho em LEM.</w:t>
            </w:r>
          </w:p>
        </w:tc>
      </w:tr>
      <w:tr w:rsidR="00E009C0" w:rsidRPr="00BC220C" w14:paraId="7B96BB02" w14:textId="77777777">
        <w:trPr>
          <w:trHeight w:val="288"/>
        </w:trPr>
        <w:tc>
          <w:tcPr>
            <w:tcW w:w="3405" w:type="dxa"/>
          </w:tcPr>
          <w:p w14:paraId="6DC21A60"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DH 6.2 – </w:t>
            </w:r>
            <w:r w:rsidRPr="00BC220C">
              <w:rPr>
                <w:color w:val="000000"/>
                <w:sz w:val="16"/>
                <w:szCs w:val="16"/>
              </w:rPr>
              <w:t>Examinar a inserção de LEM no atual contexto sociocultural e linguístico, observando os recursos utilizados.</w:t>
            </w:r>
          </w:p>
        </w:tc>
        <w:tc>
          <w:tcPr>
            <w:tcW w:w="3968" w:type="dxa"/>
          </w:tcPr>
          <w:p w14:paraId="4A7ACDBC" w14:textId="77777777" w:rsidR="00E009C0" w:rsidRPr="00BC220C" w:rsidRDefault="00E009C0">
            <w:pPr>
              <w:pBdr>
                <w:top w:val="nil"/>
                <w:left w:val="nil"/>
                <w:bottom w:val="nil"/>
                <w:right w:val="nil"/>
                <w:between w:val="nil"/>
              </w:pBdr>
              <w:ind w:hanging="2"/>
              <w:jc w:val="both"/>
              <w:rPr>
                <w:color w:val="000000"/>
                <w:sz w:val="16"/>
                <w:szCs w:val="16"/>
                <w:highlight w:val="white"/>
              </w:rPr>
            </w:pPr>
            <w:r w:rsidRPr="00BC220C">
              <w:rPr>
                <w:b/>
                <w:color w:val="000000"/>
                <w:sz w:val="16"/>
                <w:szCs w:val="16"/>
              </w:rPr>
              <w:t xml:space="preserve">DH 7.2 – </w:t>
            </w:r>
            <w:r w:rsidRPr="00BC220C">
              <w:rPr>
                <w:color w:val="000000"/>
                <w:sz w:val="16"/>
                <w:szCs w:val="16"/>
              </w:rPr>
              <w:t>Comparar</w:t>
            </w:r>
            <w:r w:rsidRPr="00BC220C">
              <w:rPr>
                <w:color w:val="000000"/>
                <w:sz w:val="16"/>
                <w:szCs w:val="16"/>
                <w:highlight w:val="white"/>
              </w:rPr>
              <w:t xml:space="preserve"> textos autênticos de diferentes gêneros em LEM, com textos já conhecidos em Língua Portuguesa.</w:t>
            </w:r>
          </w:p>
        </w:tc>
        <w:tc>
          <w:tcPr>
            <w:tcW w:w="3968" w:type="dxa"/>
          </w:tcPr>
          <w:p w14:paraId="64337EAF"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DH 8.2 – </w:t>
            </w:r>
            <w:r w:rsidRPr="00BC220C">
              <w:rPr>
                <w:color w:val="000000"/>
                <w:sz w:val="16"/>
                <w:szCs w:val="16"/>
              </w:rPr>
              <w:t>Compreender as significações e funções sociais da arte no cenário atual e suas ligações no mundo do trabalho.</w:t>
            </w:r>
          </w:p>
        </w:tc>
        <w:tc>
          <w:tcPr>
            <w:tcW w:w="3260" w:type="dxa"/>
          </w:tcPr>
          <w:p w14:paraId="268FF42A"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H 9.2 –</w:t>
            </w:r>
            <w:r w:rsidRPr="00BC220C">
              <w:rPr>
                <w:color w:val="000000"/>
                <w:sz w:val="16"/>
                <w:szCs w:val="16"/>
              </w:rPr>
              <w:t xml:space="preserve"> Empregar estratégias comunicativas a fim de qualificar a produção textual tendo em vista o interlocutor e o contexto de produção.</w:t>
            </w:r>
          </w:p>
        </w:tc>
      </w:tr>
      <w:tr w:rsidR="00E009C0" w:rsidRPr="00BC220C" w14:paraId="671FFB24" w14:textId="77777777">
        <w:trPr>
          <w:trHeight w:val="288"/>
        </w:trPr>
        <w:tc>
          <w:tcPr>
            <w:tcW w:w="3405" w:type="dxa"/>
          </w:tcPr>
          <w:p w14:paraId="60912E11" w14:textId="77777777" w:rsidR="00E009C0" w:rsidRPr="00BC220C" w:rsidRDefault="00E009C0">
            <w:pPr>
              <w:ind w:hanging="2"/>
              <w:jc w:val="both"/>
              <w:rPr>
                <w:sz w:val="16"/>
                <w:szCs w:val="16"/>
                <w:highlight w:val="white"/>
              </w:rPr>
            </w:pPr>
            <w:r w:rsidRPr="00BC220C">
              <w:rPr>
                <w:b/>
                <w:sz w:val="16"/>
                <w:szCs w:val="16"/>
              </w:rPr>
              <w:t>DH 6.3 –</w:t>
            </w:r>
            <w:r w:rsidRPr="00BC220C">
              <w:rPr>
                <w:sz w:val="16"/>
                <w:szCs w:val="16"/>
              </w:rPr>
              <w:t xml:space="preserve"> </w:t>
            </w:r>
            <w:r w:rsidRPr="00BC220C">
              <w:rPr>
                <w:sz w:val="16"/>
                <w:szCs w:val="16"/>
                <w:highlight w:val="white"/>
              </w:rPr>
              <w:t>Articular por meio de uso da língua estrangeira, situações comunicativas possíveis no ambiente de comunidade e do trabalho.</w:t>
            </w:r>
          </w:p>
        </w:tc>
        <w:tc>
          <w:tcPr>
            <w:tcW w:w="3968" w:type="dxa"/>
          </w:tcPr>
          <w:p w14:paraId="3CA12335" w14:textId="77777777" w:rsidR="00E009C0" w:rsidRPr="00BC220C" w:rsidRDefault="00E009C0">
            <w:pPr>
              <w:pBdr>
                <w:top w:val="nil"/>
                <w:left w:val="nil"/>
                <w:bottom w:val="nil"/>
                <w:right w:val="nil"/>
                <w:between w:val="nil"/>
              </w:pBdr>
              <w:ind w:hanging="2"/>
              <w:jc w:val="both"/>
              <w:rPr>
                <w:color w:val="000000"/>
                <w:sz w:val="16"/>
                <w:szCs w:val="16"/>
                <w:highlight w:val="white"/>
              </w:rPr>
            </w:pPr>
            <w:r w:rsidRPr="00BC220C">
              <w:rPr>
                <w:b/>
                <w:color w:val="000000"/>
                <w:sz w:val="16"/>
                <w:szCs w:val="16"/>
              </w:rPr>
              <w:t xml:space="preserve">DH 7.3 – </w:t>
            </w:r>
            <w:r w:rsidRPr="00BC220C">
              <w:rPr>
                <w:color w:val="000000"/>
                <w:sz w:val="16"/>
                <w:szCs w:val="16"/>
                <w:highlight w:val="white"/>
              </w:rPr>
              <w:t>Categorizar as partes principais de um texto, explicando as informações específicas e as estratégias de leitura.</w:t>
            </w:r>
          </w:p>
        </w:tc>
        <w:tc>
          <w:tcPr>
            <w:tcW w:w="3968" w:type="dxa"/>
          </w:tcPr>
          <w:p w14:paraId="0CD08AB7"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DH 8.3 –</w:t>
            </w:r>
            <w:r w:rsidRPr="00BC220C">
              <w:rPr>
                <w:color w:val="000000"/>
                <w:sz w:val="16"/>
                <w:szCs w:val="16"/>
              </w:rPr>
              <w:t xml:space="preserve"> Estudar as questões filosóficas, históricas, ideológicas e estéticas como forma de explicação do mundo que nos cerca.</w:t>
            </w:r>
          </w:p>
        </w:tc>
        <w:tc>
          <w:tcPr>
            <w:tcW w:w="3260" w:type="dxa"/>
          </w:tcPr>
          <w:p w14:paraId="37663585"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DH 9.3 –</w:t>
            </w:r>
            <w:r w:rsidRPr="00BC220C">
              <w:rPr>
                <w:color w:val="000000"/>
                <w:sz w:val="16"/>
                <w:szCs w:val="16"/>
              </w:rPr>
              <w:t xml:space="preserve"> Demonstrar domínio de recursos gramaticais da norma culta, justificando a situação comunicativa exigida.</w:t>
            </w:r>
          </w:p>
        </w:tc>
      </w:tr>
      <w:tr w:rsidR="00E009C0" w:rsidRPr="00BC220C" w14:paraId="5B3AEF88" w14:textId="77777777">
        <w:trPr>
          <w:trHeight w:val="288"/>
        </w:trPr>
        <w:tc>
          <w:tcPr>
            <w:tcW w:w="3405" w:type="dxa"/>
            <w:shd w:val="clear" w:color="auto" w:fill="D9D9D9"/>
          </w:tcPr>
          <w:p w14:paraId="50F28D63" w14:textId="77777777" w:rsidR="00E009C0" w:rsidRPr="00BC220C" w:rsidRDefault="00E009C0">
            <w:pPr>
              <w:pBdr>
                <w:top w:val="nil"/>
                <w:left w:val="nil"/>
                <w:bottom w:val="nil"/>
                <w:right w:val="nil"/>
                <w:between w:val="nil"/>
              </w:pBdr>
              <w:ind w:hanging="2"/>
              <w:jc w:val="both"/>
              <w:rPr>
                <w:color w:val="000000"/>
                <w:sz w:val="16"/>
                <w:szCs w:val="16"/>
              </w:rPr>
            </w:pPr>
          </w:p>
        </w:tc>
        <w:tc>
          <w:tcPr>
            <w:tcW w:w="3968" w:type="dxa"/>
            <w:shd w:val="clear" w:color="auto" w:fill="auto"/>
          </w:tcPr>
          <w:p w14:paraId="0426EBBB"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 xml:space="preserve">DH 7.4 – </w:t>
            </w:r>
            <w:r w:rsidRPr="00BC220C">
              <w:rPr>
                <w:color w:val="000000"/>
                <w:sz w:val="16"/>
                <w:szCs w:val="16"/>
              </w:rPr>
              <w:t>Apreciar a finalidade em diferentes gêneros do discurso que reúnem a mesma temática.</w:t>
            </w:r>
          </w:p>
        </w:tc>
        <w:tc>
          <w:tcPr>
            <w:tcW w:w="3968" w:type="dxa"/>
            <w:shd w:val="clear" w:color="auto" w:fill="D9D9D9"/>
          </w:tcPr>
          <w:p w14:paraId="642E1376" w14:textId="77777777" w:rsidR="00E009C0" w:rsidRPr="00BC220C" w:rsidRDefault="00E009C0">
            <w:pPr>
              <w:pBdr>
                <w:top w:val="nil"/>
                <w:left w:val="nil"/>
                <w:bottom w:val="nil"/>
                <w:right w:val="nil"/>
                <w:between w:val="nil"/>
              </w:pBdr>
              <w:ind w:hanging="2"/>
              <w:jc w:val="both"/>
              <w:rPr>
                <w:color w:val="000000"/>
                <w:sz w:val="16"/>
                <w:szCs w:val="16"/>
              </w:rPr>
            </w:pPr>
          </w:p>
        </w:tc>
        <w:tc>
          <w:tcPr>
            <w:tcW w:w="3260" w:type="dxa"/>
            <w:shd w:val="clear" w:color="auto" w:fill="D9D9D9"/>
          </w:tcPr>
          <w:p w14:paraId="56AD8E5A" w14:textId="77777777" w:rsidR="00E009C0" w:rsidRPr="00BC220C" w:rsidRDefault="00E009C0">
            <w:pPr>
              <w:pBdr>
                <w:top w:val="nil"/>
                <w:left w:val="nil"/>
                <w:bottom w:val="nil"/>
                <w:right w:val="nil"/>
                <w:between w:val="nil"/>
              </w:pBdr>
              <w:ind w:hanging="2"/>
              <w:jc w:val="both"/>
              <w:rPr>
                <w:color w:val="000000"/>
                <w:sz w:val="16"/>
                <w:szCs w:val="16"/>
              </w:rPr>
            </w:pPr>
          </w:p>
        </w:tc>
      </w:tr>
      <w:tr w:rsidR="00E009C0" w:rsidRPr="00BC220C" w14:paraId="59F0F511" w14:textId="77777777">
        <w:trPr>
          <w:trHeight w:val="288"/>
        </w:trPr>
        <w:tc>
          <w:tcPr>
            <w:tcW w:w="14601" w:type="dxa"/>
            <w:gridSpan w:val="4"/>
            <w:vAlign w:val="center"/>
          </w:tcPr>
          <w:p w14:paraId="7F041044"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Objetos do Conhecimento:</w:t>
            </w:r>
            <w:r w:rsidRPr="00BC220C">
              <w:rPr>
                <w:color w:val="000000"/>
                <w:sz w:val="16"/>
                <w:szCs w:val="16"/>
              </w:rPr>
              <w:t xml:space="preserve"> 1. Interações comunicativas em LEM; 2. Produções textuais (orais e escritas em Língua Portuguesa e LEM); 3. Intertextualidade, elementos constitutivos das linguagens e suas intencionalidades (linguagem corporal, visual, musical, literária); 4. Concordância, regência e vocabulário; 5. Gêneros e movimentos literários e artísticos; 6. Arte e estética; 7. </w:t>
            </w:r>
            <w:r w:rsidRPr="00BC220C">
              <w:rPr>
                <w:i/>
                <w:color w:val="000000"/>
                <w:sz w:val="16"/>
                <w:szCs w:val="16"/>
              </w:rPr>
              <w:t>Design</w:t>
            </w:r>
            <w:r w:rsidRPr="00BC220C">
              <w:rPr>
                <w:color w:val="000000"/>
                <w:sz w:val="16"/>
                <w:szCs w:val="16"/>
              </w:rPr>
              <w:t>, comunicação, publicidade, novas tecnologias e arte contemporânea.</w:t>
            </w:r>
          </w:p>
        </w:tc>
      </w:tr>
      <w:tr w:rsidR="00E009C0" w:rsidRPr="00BC220C" w14:paraId="64FC69FC" w14:textId="77777777">
        <w:trPr>
          <w:trHeight w:val="288"/>
        </w:trPr>
        <w:tc>
          <w:tcPr>
            <w:tcW w:w="14601" w:type="dxa"/>
            <w:gridSpan w:val="4"/>
            <w:vAlign w:val="center"/>
          </w:tcPr>
          <w:p w14:paraId="0BF66A77"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Mundo do trabalho, linguagens e a formação do aluno de EJA.</w:t>
            </w:r>
          </w:p>
          <w:p w14:paraId="075F102E" w14:textId="77777777" w:rsidR="00E009C0" w:rsidRPr="00BC220C" w:rsidRDefault="00E009C0">
            <w:pPr>
              <w:ind w:hanging="2"/>
              <w:jc w:val="both"/>
              <w:rPr>
                <w:sz w:val="16"/>
                <w:szCs w:val="16"/>
              </w:rPr>
            </w:pPr>
            <w:bookmarkStart w:id="5" w:name="_heading=h.gjdgxs" w:colFirst="0" w:colLast="0"/>
            <w:bookmarkEnd w:id="5"/>
            <w:r w:rsidRPr="00BC220C">
              <w:rPr>
                <w:b/>
                <w:sz w:val="16"/>
                <w:szCs w:val="16"/>
              </w:rPr>
              <w:t xml:space="preserve">Justificativa: </w:t>
            </w:r>
            <w:r w:rsidRPr="00BC220C">
              <w:rPr>
                <w:sz w:val="16"/>
                <w:szCs w:val="16"/>
              </w:rPr>
              <w:t>O mundo contemporâneo nos demanda experiências que, muitas vezes, nos exigem o que chamamos de abertura para o novo. O que é muito importante nesta competência é que ela nunca pode ser praticada como uma instrumentalização pela instrumentalização em si. É claro que os objetos de conhecimento de uma língua estrangeira são muito importantes e aqui serão mantidos. Porém, o que eu espero com essa competência é que nosso aluno se aproxime do conceito de interculturalidade. Minha intenção é que ele experimente o contexto cultural em que tal língua vem sendo produzida e utilizada. Entender o outro e sua cultura como espaço de diferença é uma urgência no mundo em que habitamos. Desta forma, sugiro aqui alguns seminários temáticos (culturas nacionais, a língua e o cotidiano, redes sociais, mercado de trabalho e a língua instrumental global entre outras possibilidades). No campo das competências gerais aponto: responsabilidade e cidadania; empatia e cooperação; comunicação; cultura digital; autoconhecimento e autocuidado; conhecimento. Caminhos metodológicos sugeridos: sala de aula invertida; ramificação, multiletramentos; educação por projetos.</w:t>
            </w:r>
          </w:p>
        </w:tc>
      </w:tr>
    </w:tbl>
    <w:p w14:paraId="427AC801" w14:textId="77777777" w:rsidR="00E009C0" w:rsidRPr="00BC220C" w:rsidRDefault="00E009C0" w:rsidP="00E009C0">
      <w:pPr>
        <w:ind w:hanging="2"/>
        <w:jc w:val="both"/>
        <w:rPr>
          <w:sz w:val="16"/>
          <w:szCs w:val="16"/>
        </w:rPr>
        <w:sectPr w:rsidR="00E009C0" w:rsidRPr="00BC220C" w:rsidSect="00E009C0">
          <w:pgSz w:w="16838" w:h="11906" w:orient="landscape"/>
          <w:pgMar w:top="567" w:right="567" w:bottom="567" w:left="567" w:header="709" w:footer="709" w:gutter="0"/>
          <w:cols w:space="720"/>
        </w:sectPr>
      </w:pPr>
    </w:p>
    <w:p w14:paraId="7B57B7EF" w14:textId="77777777" w:rsidR="00E009C0" w:rsidRPr="00BC220C" w:rsidRDefault="00E009C0" w:rsidP="00E009C0">
      <w:pPr>
        <w:ind w:hanging="2"/>
        <w:jc w:val="both"/>
        <w:rPr>
          <w:sz w:val="16"/>
          <w:szCs w:val="16"/>
        </w:rPr>
      </w:pPr>
    </w:p>
    <w:tbl>
      <w:tblPr>
        <w:tblpPr w:leftFromText="141" w:rightFromText="141" w:vertAnchor="text" w:tblpX="42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441"/>
        <w:gridCol w:w="7296"/>
      </w:tblGrid>
      <w:tr w:rsidR="00E009C0" w:rsidRPr="00BC220C" w14:paraId="5D64DEBD" w14:textId="77777777">
        <w:trPr>
          <w:trHeight w:val="288"/>
        </w:trPr>
        <w:tc>
          <w:tcPr>
            <w:tcW w:w="14737" w:type="dxa"/>
            <w:gridSpan w:val="2"/>
            <w:shd w:val="clear" w:color="auto" w:fill="002060"/>
            <w:vAlign w:val="center"/>
          </w:tcPr>
          <w:p w14:paraId="6F384967" w14:textId="77777777" w:rsidR="00E009C0" w:rsidRPr="00BC220C" w:rsidRDefault="00E009C0">
            <w:pPr>
              <w:ind w:hanging="2"/>
              <w:jc w:val="both"/>
              <w:rPr>
                <w:sz w:val="16"/>
                <w:szCs w:val="16"/>
              </w:rPr>
            </w:pPr>
            <w:r w:rsidRPr="00BC220C">
              <w:rPr>
                <w:b/>
                <w:sz w:val="16"/>
                <w:szCs w:val="16"/>
              </w:rPr>
              <w:t>C4. Desenvolver os conhecimentos adquiridos a partir da prática linguística, utilizando-os no mundo do trabalho e na inclusão digital.</w:t>
            </w:r>
          </w:p>
        </w:tc>
      </w:tr>
      <w:tr w:rsidR="00E009C0" w:rsidRPr="00BC220C" w14:paraId="3D62BCF5" w14:textId="77777777">
        <w:trPr>
          <w:trHeight w:val="513"/>
        </w:trPr>
        <w:tc>
          <w:tcPr>
            <w:tcW w:w="7441" w:type="dxa"/>
            <w:vAlign w:val="center"/>
          </w:tcPr>
          <w:p w14:paraId="01C1EF47" w14:textId="77777777" w:rsidR="00E009C0" w:rsidRPr="00BC220C" w:rsidRDefault="00E009C0">
            <w:pPr>
              <w:ind w:hanging="2"/>
              <w:jc w:val="both"/>
              <w:rPr>
                <w:sz w:val="16"/>
                <w:szCs w:val="16"/>
              </w:rPr>
            </w:pPr>
            <w:r w:rsidRPr="00BC220C">
              <w:rPr>
                <w:b/>
                <w:sz w:val="16"/>
                <w:szCs w:val="16"/>
              </w:rPr>
              <w:t xml:space="preserve">H10 – </w:t>
            </w:r>
            <w:r w:rsidRPr="00BC220C">
              <w:rPr>
                <w:sz w:val="16"/>
                <w:szCs w:val="16"/>
              </w:rPr>
              <w:t>Prever a intencionalidade de um texto a partir da utilização de vocábulos e expressões relativas ao mundo do trabalho.</w:t>
            </w:r>
          </w:p>
        </w:tc>
        <w:tc>
          <w:tcPr>
            <w:tcW w:w="7296" w:type="dxa"/>
            <w:vAlign w:val="center"/>
          </w:tcPr>
          <w:p w14:paraId="08051884" w14:textId="77777777" w:rsidR="00E009C0" w:rsidRPr="00BC220C" w:rsidRDefault="00E009C0">
            <w:pPr>
              <w:ind w:hanging="2"/>
              <w:jc w:val="both"/>
              <w:rPr>
                <w:sz w:val="16"/>
                <w:szCs w:val="16"/>
              </w:rPr>
            </w:pPr>
            <w:r w:rsidRPr="00BC220C">
              <w:rPr>
                <w:b/>
                <w:sz w:val="16"/>
                <w:szCs w:val="16"/>
              </w:rPr>
              <w:t>H11 –</w:t>
            </w:r>
            <w:r w:rsidRPr="00BC220C">
              <w:rPr>
                <w:sz w:val="16"/>
                <w:szCs w:val="16"/>
              </w:rPr>
              <w:t xml:space="preserve"> Verificar</w:t>
            </w:r>
            <w:r w:rsidRPr="00BC220C">
              <w:rPr>
                <w:b/>
                <w:sz w:val="16"/>
                <w:szCs w:val="16"/>
              </w:rPr>
              <w:t xml:space="preserve"> </w:t>
            </w:r>
            <w:r w:rsidRPr="00BC220C">
              <w:rPr>
                <w:sz w:val="16"/>
                <w:szCs w:val="16"/>
              </w:rPr>
              <w:t>relações de sentido entre informações subentendidas ou pressupostas em um texto ou manifestações artísticas.</w:t>
            </w:r>
          </w:p>
          <w:p w14:paraId="468A2964" w14:textId="77777777" w:rsidR="00E009C0" w:rsidRPr="00BC220C" w:rsidRDefault="00E009C0">
            <w:pPr>
              <w:ind w:hanging="2"/>
              <w:jc w:val="both"/>
              <w:rPr>
                <w:sz w:val="16"/>
                <w:szCs w:val="16"/>
              </w:rPr>
            </w:pPr>
          </w:p>
        </w:tc>
      </w:tr>
      <w:tr w:rsidR="00E009C0" w:rsidRPr="00BC220C" w14:paraId="537DFC71" w14:textId="77777777">
        <w:trPr>
          <w:trHeight w:val="513"/>
        </w:trPr>
        <w:tc>
          <w:tcPr>
            <w:tcW w:w="7441" w:type="dxa"/>
          </w:tcPr>
          <w:p w14:paraId="0FF7D32E" w14:textId="77777777" w:rsidR="00E009C0" w:rsidRPr="00BC220C" w:rsidRDefault="00E009C0">
            <w:pPr>
              <w:ind w:hanging="2"/>
              <w:jc w:val="both"/>
              <w:rPr>
                <w:sz w:val="16"/>
                <w:szCs w:val="16"/>
                <w:highlight w:val="white"/>
              </w:rPr>
            </w:pPr>
            <w:r w:rsidRPr="00BC220C">
              <w:rPr>
                <w:b/>
                <w:sz w:val="16"/>
                <w:szCs w:val="16"/>
              </w:rPr>
              <w:t xml:space="preserve">DH 10.1 – </w:t>
            </w:r>
            <w:r w:rsidRPr="00BC220C">
              <w:rPr>
                <w:sz w:val="16"/>
                <w:szCs w:val="16"/>
                <w:highlight w:val="white"/>
              </w:rPr>
              <w:t>Descobrir palavras-chaves, a partir da leitura de textos de Língua Inglesa.</w:t>
            </w:r>
          </w:p>
          <w:p w14:paraId="316D4CD3" w14:textId="77777777" w:rsidR="00E009C0" w:rsidRPr="00BC220C" w:rsidRDefault="00E009C0">
            <w:pPr>
              <w:ind w:hanging="2"/>
              <w:jc w:val="both"/>
              <w:rPr>
                <w:sz w:val="16"/>
                <w:szCs w:val="16"/>
                <w:highlight w:val="white"/>
              </w:rPr>
            </w:pPr>
          </w:p>
        </w:tc>
        <w:tc>
          <w:tcPr>
            <w:tcW w:w="7296" w:type="dxa"/>
            <w:vAlign w:val="center"/>
          </w:tcPr>
          <w:p w14:paraId="49290E92" w14:textId="77777777" w:rsidR="00E009C0" w:rsidRPr="00BC220C" w:rsidRDefault="00E009C0">
            <w:pPr>
              <w:ind w:hanging="2"/>
              <w:jc w:val="both"/>
              <w:rPr>
                <w:sz w:val="16"/>
                <w:szCs w:val="16"/>
              </w:rPr>
            </w:pPr>
            <w:r w:rsidRPr="00BC220C">
              <w:rPr>
                <w:b/>
                <w:sz w:val="16"/>
                <w:szCs w:val="16"/>
              </w:rPr>
              <w:t xml:space="preserve">DH 11.1 – </w:t>
            </w:r>
            <w:r w:rsidRPr="00BC220C">
              <w:rPr>
                <w:sz w:val="16"/>
                <w:szCs w:val="16"/>
              </w:rPr>
              <w:t>Investigar materiais, instrumentos e procedimentos nas diversas linguagens: artísticas, em Língua Portuguesa e Língua Inglesa; considerando suas atividades pessoais de releitura.</w:t>
            </w:r>
          </w:p>
          <w:p w14:paraId="4720E1A9" w14:textId="77777777" w:rsidR="00E009C0" w:rsidRPr="00BC220C" w:rsidRDefault="00E009C0">
            <w:pPr>
              <w:ind w:hanging="2"/>
              <w:jc w:val="both"/>
              <w:rPr>
                <w:sz w:val="16"/>
                <w:szCs w:val="16"/>
              </w:rPr>
            </w:pPr>
          </w:p>
        </w:tc>
      </w:tr>
      <w:tr w:rsidR="00E009C0" w:rsidRPr="00BC220C" w14:paraId="438B1C6C" w14:textId="77777777">
        <w:trPr>
          <w:trHeight w:val="549"/>
        </w:trPr>
        <w:tc>
          <w:tcPr>
            <w:tcW w:w="7441" w:type="dxa"/>
          </w:tcPr>
          <w:p w14:paraId="234A520B" w14:textId="77777777" w:rsidR="00E009C0" w:rsidRPr="00BC220C" w:rsidRDefault="00E009C0">
            <w:pPr>
              <w:ind w:hanging="2"/>
              <w:jc w:val="both"/>
              <w:rPr>
                <w:sz w:val="16"/>
                <w:szCs w:val="16"/>
                <w:highlight w:val="white"/>
              </w:rPr>
            </w:pPr>
            <w:r w:rsidRPr="00BC220C">
              <w:rPr>
                <w:b/>
                <w:sz w:val="16"/>
                <w:szCs w:val="16"/>
              </w:rPr>
              <w:t xml:space="preserve">DH 10.2 – </w:t>
            </w:r>
            <w:r w:rsidRPr="00BC220C">
              <w:rPr>
                <w:sz w:val="16"/>
                <w:szCs w:val="16"/>
                <w:highlight w:val="white"/>
              </w:rPr>
              <w:t>Utilizar os diferentes tipos de linguagem na resolução de problemas, buscando soluções no seu convívio social e no mundo do trabalho.</w:t>
            </w:r>
          </w:p>
          <w:p w14:paraId="753A4569" w14:textId="77777777" w:rsidR="00E009C0" w:rsidRPr="00BC220C" w:rsidRDefault="00E009C0">
            <w:pPr>
              <w:ind w:hanging="2"/>
              <w:jc w:val="both"/>
              <w:rPr>
                <w:sz w:val="16"/>
                <w:szCs w:val="16"/>
              </w:rPr>
            </w:pPr>
          </w:p>
        </w:tc>
        <w:tc>
          <w:tcPr>
            <w:tcW w:w="7296" w:type="dxa"/>
            <w:vAlign w:val="center"/>
          </w:tcPr>
          <w:p w14:paraId="5785D00B" w14:textId="77777777" w:rsidR="00E009C0" w:rsidRPr="00BC220C" w:rsidRDefault="00E009C0">
            <w:pPr>
              <w:ind w:hanging="2"/>
              <w:jc w:val="both"/>
              <w:rPr>
                <w:sz w:val="16"/>
                <w:szCs w:val="16"/>
              </w:rPr>
            </w:pPr>
            <w:r w:rsidRPr="00BC220C">
              <w:rPr>
                <w:b/>
                <w:sz w:val="16"/>
                <w:szCs w:val="16"/>
              </w:rPr>
              <w:t xml:space="preserve">DH 11.2 – </w:t>
            </w:r>
            <w:r w:rsidRPr="00BC220C">
              <w:rPr>
                <w:sz w:val="16"/>
                <w:szCs w:val="16"/>
              </w:rPr>
              <w:t>Examinar os sentidos produzidos pela ambiguidade das figuras de linguagem, tendo em vista as informações explícitas e implícitas em um texto.</w:t>
            </w:r>
          </w:p>
        </w:tc>
      </w:tr>
      <w:tr w:rsidR="00E009C0" w:rsidRPr="00BC220C" w14:paraId="65947787" w14:textId="77777777">
        <w:trPr>
          <w:trHeight w:val="415"/>
        </w:trPr>
        <w:tc>
          <w:tcPr>
            <w:tcW w:w="14737" w:type="dxa"/>
            <w:gridSpan w:val="2"/>
            <w:vAlign w:val="center"/>
          </w:tcPr>
          <w:p w14:paraId="4ACE40B0" w14:textId="77777777" w:rsidR="00E009C0" w:rsidRPr="00BC220C" w:rsidRDefault="00E009C0">
            <w:pPr>
              <w:ind w:hanging="2"/>
              <w:jc w:val="both"/>
              <w:rPr>
                <w:sz w:val="16"/>
                <w:szCs w:val="16"/>
              </w:rPr>
            </w:pPr>
            <w:r w:rsidRPr="00BC220C">
              <w:rPr>
                <w:b/>
                <w:sz w:val="16"/>
                <w:szCs w:val="16"/>
                <w:highlight w:val="white"/>
              </w:rPr>
              <w:t xml:space="preserve">Objetos do Conhecimento: </w:t>
            </w:r>
            <w:r w:rsidRPr="00BC220C">
              <w:rPr>
                <w:sz w:val="16"/>
                <w:szCs w:val="16"/>
                <w:highlight w:val="white"/>
              </w:rPr>
              <w:t xml:space="preserve">1. </w:t>
            </w:r>
            <w:r w:rsidRPr="00BC220C">
              <w:rPr>
                <w:sz w:val="16"/>
                <w:szCs w:val="16"/>
              </w:rPr>
              <w:t>Emprego de palavras; 2. Morfologia; 3. Sintaxe; 4. Figuras de linguagem; 5. Leitura de textos de LEM e LP; 6. Leitura de obras de arte (acadêmica e popular, em consonância com o público-alvo); 7. Produção textual.</w:t>
            </w:r>
          </w:p>
        </w:tc>
      </w:tr>
      <w:tr w:rsidR="00E009C0" w:rsidRPr="00BC220C" w14:paraId="214AAE68" w14:textId="77777777">
        <w:trPr>
          <w:trHeight w:val="415"/>
        </w:trPr>
        <w:tc>
          <w:tcPr>
            <w:tcW w:w="14737" w:type="dxa"/>
            <w:gridSpan w:val="2"/>
          </w:tcPr>
          <w:p w14:paraId="0BBA5CD9"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Mundo do trabalho, linguagens e a formação do aluno de EJA.</w:t>
            </w:r>
          </w:p>
          <w:p w14:paraId="0788AC67"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A pergunta: Quais são as metas no processo educacional de jovens e adultos? Se fizermos uma reflexão do todo, e ela é extremamente necessária, poderemos responder que, ao lado do sujeito emancipado, buscamos alguém que esteja de verdade preparado para os desafios do mercado de trabalho e da era digital. Esta competência trata desta questão, produzir nos alunos capacidades de atender às demandas do mundo do trabalho e da sociedade contemporânea. Sugiro aqui explorar todas as possibilidades de recursos móveis como o celular e aplicativos que podemos trazer para a educação (Jamboard, AVA, Kahoot!, </w:t>
            </w:r>
            <w:r w:rsidRPr="00BC220C">
              <w:rPr>
                <w:i/>
                <w:sz w:val="16"/>
                <w:szCs w:val="16"/>
              </w:rPr>
              <w:t>Zoom meeting</w:t>
            </w:r>
            <w:r w:rsidRPr="00BC220C">
              <w:rPr>
                <w:sz w:val="16"/>
                <w:szCs w:val="16"/>
              </w:rPr>
              <w:t>, como exemplos). As competências gerais que se apresentam são: cultura digital; autoconhecimento e autocuidado; conhecimento; repertório cultural e trabalho e projeto de vida. Caminhos metodológicos sugeridos: educação por projetos; multiletramentos, gamificação; aprendizagem colaborativa e homologia de processos.</w:t>
            </w:r>
          </w:p>
        </w:tc>
      </w:tr>
    </w:tbl>
    <w:p w14:paraId="49118E18" w14:textId="77777777" w:rsidR="00E009C0" w:rsidRPr="00BC220C" w:rsidRDefault="00E009C0" w:rsidP="00E009C0">
      <w:pPr>
        <w:ind w:hanging="2"/>
        <w:rPr>
          <w:sz w:val="16"/>
          <w:szCs w:val="16"/>
        </w:rPr>
      </w:pPr>
    </w:p>
    <w:p w14:paraId="2639180C" w14:textId="77777777" w:rsidR="00E009C0" w:rsidRPr="00BC220C" w:rsidRDefault="00E009C0" w:rsidP="00E009C0">
      <w:pPr>
        <w:ind w:hanging="2"/>
        <w:rPr>
          <w:sz w:val="16"/>
          <w:szCs w:val="16"/>
        </w:rPr>
      </w:pPr>
    </w:p>
    <w:tbl>
      <w:tblPr>
        <w:tblW w:w="15025" w:type="dxa"/>
        <w:tblInd w:w="276"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989"/>
        <w:gridCol w:w="7036"/>
      </w:tblGrid>
      <w:tr w:rsidR="00E009C0" w:rsidRPr="00BC220C" w14:paraId="2B7754A5" w14:textId="77777777">
        <w:trPr>
          <w:trHeight w:val="285"/>
        </w:trPr>
        <w:tc>
          <w:tcPr>
            <w:tcW w:w="150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tcPr>
          <w:p w14:paraId="775C5009" w14:textId="77777777" w:rsidR="00E009C0" w:rsidRPr="00BC220C" w:rsidRDefault="00E009C0">
            <w:pPr>
              <w:ind w:hanging="2"/>
              <w:jc w:val="both"/>
              <w:rPr>
                <w:sz w:val="16"/>
                <w:szCs w:val="16"/>
              </w:rPr>
            </w:pPr>
            <w:r w:rsidRPr="00BC220C">
              <w:rPr>
                <w:b/>
                <w:sz w:val="16"/>
                <w:szCs w:val="16"/>
              </w:rPr>
              <w:t>C5. Apreciar a arte como saber cultural e estético e seu papel integrador do mundo e da própria identidade.</w:t>
            </w:r>
          </w:p>
        </w:tc>
      </w:tr>
      <w:tr w:rsidR="00E009C0" w:rsidRPr="00BC220C" w14:paraId="6E0B247C" w14:textId="77777777">
        <w:trPr>
          <w:trHeight w:val="285"/>
        </w:trPr>
        <w:tc>
          <w:tcPr>
            <w:tcW w:w="7989" w:type="dxa"/>
            <w:tcBorders>
              <w:top w:val="nil"/>
              <w:left w:val="single" w:sz="6" w:space="0" w:color="000000"/>
              <w:bottom w:val="single" w:sz="6" w:space="0" w:color="000000"/>
              <w:right w:val="single" w:sz="6" w:space="0" w:color="000000"/>
            </w:tcBorders>
            <w:vAlign w:val="center"/>
          </w:tcPr>
          <w:p w14:paraId="1BF6FCA9" w14:textId="77777777" w:rsidR="00E009C0" w:rsidRPr="00BC220C" w:rsidRDefault="00E009C0">
            <w:pPr>
              <w:jc w:val="both"/>
              <w:rPr>
                <w:sz w:val="16"/>
                <w:szCs w:val="16"/>
              </w:rPr>
            </w:pPr>
            <w:r w:rsidRPr="00BC220C">
              <w:rPr>
                <w:b/>
                <w:sz w:val="16"/>
                <w:szCs w:val="16"/>
              </w:rPr>
              <w:t>H12</w:t>
            </w:r>
            <w:r w:rsidRPr="00BC220C">
              <w:rPr>
                <w:sz w:val="16"/>
                <w:szCs w:val="16"/>
              </w:rPr>
              <w:t> </w:t>
            </w:r>
            <w:r w:rsidRPr="00BC220C">
              <w:rPr>
                <w:b/>
                <w:sz w:val="16"/>
                <w:szCs w:val="16"/>
              </w:rPr>
              <w:t>–</w:t>
            </w:r>
            <w:r w:rsidRPr="00BC220C">
              <w:rPr>
                <w:sz w:val="16"/>
                <w:szCs w:val="16"/>
              </w:rPr>
              <w:t> Analisar criticamente os padrões divulgados pela mídia, superando estereótipos e preconceitos, a partir da diversidade de padrões de saúde, beleza e desempenho nos grupos sociais.</w:t>
            </w:r>
          </w:p>
        </w:tc>
        <w:tc>
          <w:tcPr>
            <w:tcW w:w="7036" w:type="dxa"/>
            <w:tcBorders>
              <w:top w:val="nil"/>
              <w:left w:val="nil"/>
              <w:bottom w:val="single" w:sz="6" w:space="0" w:color="000000"/>
              <w:right w:val="single" w:sz="6" w:space="0" w:color="000000"/>
            </w:tcBorders>
            <w:vAlign w:val="center"/>
          </w:tcPr>
          <w:p w14:paraId="6D479424" w14:textId="77777777" w:rsidR="00E009C0" w:rsidRPr="00BC220C" w:rsidRDefault="00E009C0">
            <w:pPr>
              <w:ind w:hanging="2"/>
              <w:jc w:val="both"/>
              <w:rPr>
                <w:sz w:val="16"/>
                <w:szCs w:val="16"/>
              </w:rPr>
            </w:pPr>
            <w:r w:rsidRPr="00BC220C">
              <w:rPr>
                <w:b/>
                <w:sz w:val="16"/>
                <w:szCs w:val="16"/>
              </w:rPr>
              <w:t>H13</w:t>
            </w:r>
            <w:r w:rsidRPr="00BC220C">
              <w:rPr>
                <w:sz w:val="16"/>
                <w:szCs w:val="16"/>
              </w:rPr>
              <w:t xml:space="preserve"> </w:t>
            </w:r>
            <w:r w:rsidRPr="00BC220C">
              <w:rPr>
                <w:b/>
                <w:sz w:val="16"/>
                <w:szCs w:val="16"/>
              </w:rPr>
              <w:t>–</w:t>
            </w:r>
            <w:r w:rsidRPr="00BC220C">
              <w:rPr>
                <w:sz w:val="16"/>
                <w:szCs w:val="16"/>
              </w:rPr>
              <w:t xml:space="preserve"> Construir, por meio de diversas formas de linguagem, a sua visão de mundo sobre determinado acontecimento. </w:t>
            </w:r>
          </w:p>
        </w:tc>
      </w:tr>
      <w:tr w:rsidR="00E009C0" w:rsidRPr="00BC220C" w14:paraId="374E7A39" w14:textId="77777777">
        <w:trPr>
          <w:trHeight w:val="285"/>
        </w:trPr>
        <w:tc>
          <w:tcPr>
            <w:tcW w:w="7989" w:type="dxa"/>
            <w:tcBorders>
              <w:top w:val="nil"/>
              <w:left w:val="single" w:sz="6" w:space="0" w:color="000000"/>
              <w:bottom w:val="single" w:sz="6" w:space="0" w:color="000000"/>
              <w:right w:val="single" w:sz="6" w:space="0" w:color="000000"/>
            </w:tcBorders>
            <w:vAlign w:val="center"/>
          </w:tcPr>
          <w:p w14:paraId="3C83892E" w14:textId="77777777" w:rsidR="00E009C0" w:rsidRPr="00BC220C" w:rsidRDefault="00E009C0">
            <w:pPr>
              <w:ind w:hanging="2"/>
              <w:jc w:val="both"/>
              <w:rPr>
                <w:sz w:val="16"/>
                <w:szCs w:val="16"/>
              </w:rPr>
            </w:pPr>
            <w:r w:rsidRPr="00BC220C">
              <w:rPr>
                <w:b/>
                <w:sz w:val="16"/>
                <w:szCs w:val="16"/>
              </w:rPr>
              <w:t>DH 12.1</w:t>
            </w:r>
            <w:r w:rsidRPr="00BC220C">
              <w:rPr>
                <w:sz w:val="16"/>
                <w:szCs w:val="16"/>
              </w:rPr>
              <w:t xml:space="preserve"> </w:t>
            </w:r>
            <w:r w:rsidRPr="00BC220C">
              <w:rPr>
                <w:b/>
                <w:sz w:val="16"/>
                <w:szCs w:val="16"/>
              </w:rPr>
              <w:t>–</w:t>
            </w:r>
            <w:r w:rsidRPr="00BC220C">
              <w:rPr>
                <w:sz w:val="16"/>
                <w:szCs w:val="16"/>
              </w:rPr>
              <w:t> Discutir a diversidade cultural e seu repertório, respeitando as diferenças.</w:t>
            </w:r>
          </w:p>
          <w:p w14:paraId="1D32855A" w14:textId="77777777" w:rsidR="00E009C0" w:rsidRPr="00BC220C" w:rsidRDefault="00E009C0">
            <w:pPr>
              <w:ind w:hanging="2"/>
              <w:jc w:val="both"/>
              <w:rPr>
                <w:sz w:val="16"/>
                <w:szCs w:val="16"/>
              </w:rPr>
            </w:pPr>
          </w:p>
        </w:tc>
        <w:tc>
          <w:tcPr>
            <w:tcW w:w="7036" w:type="dxa"/>
            <w:tcBorders>
              <w:top w:val="nil"/>
              <w:left w:val="nil"/>
              <w:bottom w:val="single" w:sz="6" w:space="0" w:color="000000"/>
              <w:right w:val="single" w:sz="6" w:space="0" w:color="000000"/>
            </w:tcBorders>
            <w:vAlign w:val="center"/>
          </w:tcPr>
          <w:p w14:paraId="363286CB" w14:textId="77777777" w:rsidR="00E009C0" w:rsidRPr="00BC220C" w:rsidRDefault="00E009C0">
            <w:pPr>
              <w:ind w:hanging="2"/>
              <w:jc w:val="both"/>
              <w:rPr>
                <w:sz w:val="16"/>
                <w:szCs w:val="16"/>
              </w:rPr>
            </w:pPr>
            <w:r w:rsidRPr="00BC220C">
              <w:rPr>
                <w:b/>
                <w:sz w:val="16"/>
                <w:szCs w:val="16"/>
              </w:rPr>
              <w:t>DH 13.1 –</w:t>
            </w:r>
            <w:r w:rsidRPr="00BC220C">
              <w:rPr>
                <w:sz w:val="16"/>
                <w:szCs w:val="16"/>
              </w:rPr>
              <w:t> Praticar releituras de obras artísticas, identificando o propósito da obra.</w:t>
            </w:r>
          </w:p>
          <w:p w14:paraId="4B69DCF5" w14:textId="77777777" w:rsidR="00E009C0" w:rsidRPr="00BC220C" w:rsidRDefault="00E009C0">
            <w:pPr>
              <w:ind w:hanging="2"/>
              <w:jc w:val="both"/>
              <w:rPr>
                <w:sz w:val="16"/>
                <w:szCs w:val="16"/>
              </w:rPr>
            </w:pPr>
          </w:p>
        </w:tc>
      </w:tr>
      <w:tr w:rsidR="00E009C0" w:rsidRPr="00BC220C" w14:paraId="018BE31F" w14:textId="77777777">
        <w:trPr>
          <w:trHeight w:val="285"/>
        </w:trPr>
        <w:tc>
          <w:tcPr>
            <w:tcW w:w="7989" w:type="dxa"/>
            <w:tcBorders>
              <w:top w:val="nil"/>
              <w:left w:val="single" w:sz="6" w:space="0" w:color="000000"/>
              <w:bottom w:val="single" w:sz="6" w:space="0" w:color="000000"/>
              <w:right w:val="single" w:sz="6" w:space="0" w:color="000000"/>
            </w:tcBorders>
            <w:vAlign w:val="center"/>
          </w:tcPr>
          <w:p w14:paraId="58B3A0AA" w14:textId="77777777" w:rsidR="00E009C0" w:rsidRPr="00BC220C" w:rsidRDefault="00E009C0">
            <w:pPr>
              <w:ind w:hanging="2"/>
              <w:jc w:val="both"/>
              <w:rPr>
                <w:sz w:val="16"/>
                <w:szCs w:val="16"/>
              </w:rPr>
            </w:pPr>
            <w:r w:rsidRPr="00BC220C">
              <w:rPr>
                <w:b/>
                <w:sz w:val="16"/>
                <w:szCs w:val="16"/>
              </w:rPr>
              <w:t>DH 12.2 –</w:t>
            </w:r>
            <w:r w:rsidRPr="00BC220C">
              <w:rPr>
                <w:sz w:val="16"/>
                <w:szCs w:val="16"/>
              </w:rPr>
              <w:t> Identificar a intencionalidade dos usos que se fazem das linguagens e dos sistemas de comunicação e de informação, comparando diferentes aspectos sociais.</w:t>
            </w:r>
          </w:p>
          <w:p w14:paraId="7E27904A" w14:textId="77777777" w:rsidR="00E009C0" w:rsidRPr="00BC220C" w:rsidRDefault="00E009C0">
            <w:pPr>
              <w:ind w:hanging="2"/>
              <w:jc w:val="both"/>
              <w:rPr>
                <w:sz w:val="16"/>
                <w:szCs w:val="16"/>
              </w:rPr>
            </w:pPr>
          </w:p>
        </w:tc>
        <w:tc>
          <w:tcPr>
            <w:tcW w:w="7036" w:type="dxa"/>
            <w:tcBorders>
              <w:top w:val="nil"/>
              <w:left w:val="nil"/>
              <w:bottom w:val="single" w:sz="6" w:space="0" w:color="000000"/>
              <w:right w:val="single" w:sz="6" w:space="0" w:color="000000"/>
            </w:tcBorders>
            <w:vAlign w:val="center"/>
          </w:tcPr>
          <w:p w14:paraId="4ED774B9" w14:textId="77777777" w:rsidR="00E009C0" w:rsidRPr="00BC220C" w:rsidRDefault="00E009C0">
            <w:pPr>
              <w:ind w:hanging="2"/>
              <w:jc w:val="both"/>
              <w:rPr>
                <w:sz w:val="16"/>
                <w:szCs w:val="16"/>
              </w:rPr>
            </w:pPr>
            <w:r w:rsidRPr="00BC220C">
              <w:rPr>
                <w:b/>
                <w:sz w:val="16"/>
                <w:szCs w:val="16"/>
              </w:rPr>
              <w:t xml:space="preserve">DH 13.2 – </w:t>
            </w:r>
            <w:r w:rsidRPr="00BC220C">
              <w:rPr>
                <w:sz w:val="16"/>
                <w:szCs w:val="16"/>
              </w:rPr>
              <w:t>Aplicar projeto de releitura, a partir de produção artística já existente, numa tentativa de trazer relações de identificação com os prováveis leitores.</w:t>
            </w:r>
          </w:p>
          <w:p w14:paraId="3AA5B134" w14:textId="77777777" w:rsidR="00E009C0" w:rsidRPr="00BC220C" w:rsidRDefault="00E009C0">
            <w:pPr>
              <w:ind w:hanging="2"/>
              <w:jc w:val="both"/>
              <w:rPr>
                <w:sz w:val="16"/>
                <w:szCs w:val="16"/>
              </w:rPr>
            </w:pPr>
          </w:p>
        </w:tc>
      </w:tr>
      <w:tr w:rsidR="00E009C0" w:rsidRPr="00BC220C" w14:paraId="43ED847F" w14:textId="77777777">
        <w:trPr>
          <w:trHeight w:val="285"/>
        </w:trPr>
        <w:tc>
          <w:tcPr>
            <w:tcW w:w="7989" w:type="dxa"/>
            <w:tcBorders>
              <w:top w:val="nil"/>
              <w:left w:val="single" w:sz="6" w:space="0" w:color="000000"/>
              <w:bottom w:val="single" w:sz="6" w:space="0" w:color="000000"/>
              <w:right w:val="single" w:sz="6" w:space="0" w:color="000000"/>
            </w:tcBorders>
            <w:shd w:val="clear" w:color="auto" w:fill="FFFFFF" w:themeFill="background1"/>
            <w:vAlign w:val="center"/>
          </w:tcPr>
          <w:p w14:paraId="6E94DDD2" w14:textId="77777777" w:rsidR="00E009C0" w:rsidRPr="00BC220C" w:rsidRDefault="00E009C0">
            <w:pPr>
              <w:ind w:hanging="2"/>
              <w:jc w:val="both"/>
              <w:rPr>
                <w:sz w:val="16"/>
                <w:szCs w:val="16"/>
              </w:rPr>
            </w:pPr>
            <w:r w:rsidRPr="00BC220C">
              <w:rPr>
                <w:b/>
                <w:sz w:val="16"/>
                <w:szCs w:val="16"/>
              </w:rPr>
              <w:t>DH 12.3</w:t>
            </w:r>
            <w:r w:rsidRPr="00BC220C">
              <w:rPr>
                <w:sz w:val="16"/>
                <w:szCs w:val="16"/>
              </w:rPr>
              <w:t> </w:t>
            </w:r>
            <w:r w:rsidRPr="00BC220C">
              <w:rPr>
                <w:b/>
                <w:sz w:val="16"/>
                <w:szCs w:val="16"/>
              </w:rPr>
              <w:t>–</w:t>
            </w:r>
            <w:r w:rsidRPr="00BC220C">
              <w:rPr>
                <w:sz w:val="16"/>
                <w:szCs w:val="16"/>
              </w:rPr>
              <w:t> Resolver coletivamente situações-problema, por meio de linguagem verbal, corporal e artística, elaborando projetos relacionados ao mundo social e do trabalho.</w:t>
            </w:r>
          </w:p>
          <w:p w14:paraId="600EBF05" w14:textId="77777777" w:rsidR="00E009C0" w:rsidRPr="00BC220C" w:rsidRDefault="00E009C0">
            <w:pPr>
              <w:ind w:hanging="2"/>
              <w:jc w:val="both"/>
              <w:rPr>
                <w:sz w:val="16"/>
                <w:szCs w:val="16"/>
              </w:rPr>
            </w:pPr>
          </w:p>
        </w:tc>
        <w:tc>
          <w:tcPr>
            <w:tcW w:w="7036" w:type="dxa"/>
            <w:tcBorders>
              <w:top w:val="nil"/>
              <w:left w:val="nil"/>
              <w:bottom w:val="single" w:sz="6" w:space="0" w:color="000000"/>
              <w:right w:val="single" w:sz="6" w:space="0" w:color="000000"/>
            </w:tcBorders>
            <w:shd w:val="clear" w:color="auto" w:fill="BFBFBF"/>
            <w:vAlign w:val="center"/>
          </w:tcPr>
          <w:p w14:paraId="30C30041" w14:textId="77777777" w:rsidR="00E009C0" w:rsidRPr="00BC220C" w:rsidRDefault="00E009C0">
            <w:pPr>
              <w:ind w:hanging="2"/>
              <w:jc w:val="both"/>
              <w:rPr>
                <w:sz w:val="16"/>
                <w:szCs w:val="16"/>
              </w:rPr>
            </w:pPr>
          </w:p>
        </w:tc>
      </w:tr>
      <w:sdt>
        <w:sdtPr>
          <w:rPr>
            <w:bCs/>
            <w:sz w:val="16"/>
            <w:szCs w:val="16"/>
          </w:rPr>
          <w:tag w:val="goog_rdk_22"/>
          <w:id w:val="-438364555"/>
        </w:sdtPr>
        <w:sdtEndPr>
          <w:rPr>
            <w:bCs w:val="0"/>
          </w:rPr>
        </w:sdtEndPr>
        <w:sdtContent>
          <w:tr w:rsidR="00E009C0" w:rsidRPr="00BC220C" w14:paraId="4A548D91" w14:textId="77777777">
            <w:trPr>
              <w:trHeight w:val="285"/>
            </w:trPr>
            <w:tc>
              <w:tcPr>
                <w:tcW w:w="7989" w:type="dxa"/>
                <w:tcBorders>
                  <w:top w:val="nil"/>
                  <w:left w:val="single" w:sz="6" w:space="0" w:color="000000"/>
                  <w:bottom w:val="single" w:sz="6" w:space="0" w:color="000000"/>
                  <w:right w:val="single" w:sz="6" w:space="0" w:color="000000"/>
                </w:tcBorders>
                <w:shd w:val="clear" w:color="auto" w:fill="FFFFFF" w:themeFill="background1"/>
                <w:vAlign w:val="center"/>
              </w:tcPr>
              <w:sdt>
                <w:sdtPr>
                  <w:rPr>
                    <w:bCs/>
                    <w:sz w:val="16"/>
                    <w:szCs w:val="16"/>
                  </w:rPr>
                  <w:tag w:val="goog_rdk_24"/>
                  <w:id w:val="-360977645"/>
                </w:sdtPr>
                <w:sdtEndPr/>
                <w:sdtContent>
                  <w:p w14:paraId="0A00CF89" w14:textId="77777777" w:rsidR="00E009C0" w:rsidRPr="00BC220C" w:rsidRDefault="000E7FBA">
                    <w:pPr>
                      <w:ind w:hanging="2"/>
                      <w:jc w:val="both"/>
                      <w:rPr>
                        <w:bCs/>
                        <w:sz w:val="16"/>
                        <w:szCs w:val="16"/>
                      </w:rPr>
                    </w:pPr>
                    <w:sdt>
                      <w:sdtPr>
                        <w:rPr>
                          <w:bCs/>
                          <w:sz w:val="16"/>
                          <w:szCs w:val="16"/>
                        </w:rPr>
                        <w:tag w:val="goog_rdk_23"/>
                        <w:id w:val="1609230811"/>
                      </w:sdtPr>
                      <w:sdtEndPr/>
                      <w:sdtContent>
                        <w:r w:rsidR="00E009C0" w:rsidRPr="00BC220C">
                          <w:rPr>
                            <w:b/>
                            <w:sz w:val="16"/>
                            <w:szCs w:val="16"/>
                          </w:rPr>
                          <w:t>DH 12.4</w:t>
                        </w:r>
                        <w:r w:rsidR="00E009C0" w:rsidRPr="00BC220C">
                          <w:rPr>
                            <w:bCs/>
                            <w:sz w:val="16"/>
                            <w:szCs w:val="16"/>
                          </w:rPr>
                          <w:t xml:space="preserve"> - Posicionar-se com ética em relação a situações e contextos apresentados.</w:t>
                        </w:r>
                      </w:sdtContent>
                    </w:sdt>
                  </w:p>
                </w:sdtContent>
              </w:sdt>
            </w:tc>
            <w:tc>
              <w:tcPr>
                <w:tcW w:w="7036" w:type="dxa"/>
                <w:tcBorders>
                  <w:top w:val="nil"/>
                  <w:left w:val="nil"/>
                  <w:bottom w:val="single" w:sz="6" w:space="0" w:color="000000"/>
                  <w:right w:val="single" w:sz="6" w:space="0" w:color="000000"/>
                </w:tcBorders>
                <w:shd w:val="clear" w:color="auto" w:fill="BFBFBF"/>
                <w:vAlign w:val="center"/>
              </w:tcPr>
              <w:sdt>
                <w:sdtPr>
                  <w:rPr>
                    <w:sz w:val="16"/>
                    <w:szCs w:val="16"/>
                  </w:rPr>
                  <w:tag w:val="goog_rdk_26"/>
                  <w:id w:val="-438220977"/>
                </w:sdtPr>
                <w:sdtEndPr/>
                <w:sdtContent>
                  <w:p w14:paraId="5C26749D" w14:textId="77777777" w:rsidR="00E009C0" w:rsidRPr="00BC220C" w:rsidRDefault="000E7FBA">
                    <w:pPr>
                      <w:ind w:hanging="2"/>
                      <w:jc w:val="both"/>
                      <w:rPr>
                        <w:sz w:val="16"/>
                        <w:szCs w:val="16"/>
                      </w:rPr>
                    </w:pPr>
                    <w:sdt>
                      <w:sdtPr>
                        <w:rPr>
                          <w:sz w:val="16"/>
                          <w:szCs w:val="16"/>
                        </w:rPr>
                        <w:tag w:val="goog_rdk_25"/>
                        <w:id w:val="-1611890127"/>
                        <w:showingPlcHdr/>
                      </w:sdtPr>
                      <w:sdtEndPr/>
                      <w:sdtContent>
                        <w:r w:rsidR="00E009C0">
                          <w:rPr>
                            <w:sz w:val="16"/>
                            <w:szCs w:val="16"/>
                          </w:rPr>
                          <w:t xml:space="preserve">     </w:t>
                        </w:r>
                      </w:sdtContent>
                    </w:sdt>
                  </w:p>
                </w:sdtContent>
              </w:sdt>
            </w:tc>
          </w:tr>
        </w:sdtContent>
      </w:sdt>
      <w:tr w:rsidR="00E009C0" w:rsidRPr="00BC220C" w14:paraId="3DC5C987" w14:textId="77777777">
        <w:trPr>
          <w:trHeight w:val="485"/>
        </w:trPr>
        <w:tc>
          <w:tcPr>
            <w:tcW w:w="15025" w:type="dxa"/>
            <w:gridSpan w:val="2"/>
            <w:tcBorders>
              <w:top w:val="nil"/>
              <w:left w:val="single" w:sz="6" w:space="0" w:color="000000" w:themeColor="text1"/>
              <w:bottom w:val="nil"/>
              <w:right w:val="single" w:sz="6" w:space="0" w:color="000000" w:themeColor="text1"/>
            </w:tcBorders>
            <w:vAlign w:val="center"/>
          </w:tcPr>
          <w:p w14:paraId="28C7C80C"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1. Conceitos e origens das linguagens artísticas; 2. Apreciação das diversas linguagens artísticas (arte e trabalho/arte popular/arte regional/arte acadêmica); 3. Interculturalidade; 4. Interpretação textual e visual; 5. Produção de releituras visuais, musicais, cênicas, corporais e textuais; 6. A arte e o belo; 7. Educação por projetos.</w:t>
            </w:r>
          </w:p>
          <w:p w14:paraId="13523C12" w14:textId="77777777" w:rsidR="00E009C0" w:rsidRPr="00BC220C" w:rsidRDefault="00E009C0">
            <w:pPr>
              <w:ind w:hanging="2"/>
              <w:jc w:val="both"/>
              <w:rPr>
                <w:sz w:val="16"/>
                <w:szCs w:val="16"/>
              </w:rPr>
            </w:pPr>
            <w:r w:rsidRPr="00BC220C">
              <w:rPr>
                <w:noProof/>
                <w:sz w:val="16"/>
                <w:szCs w:val="16"/>
              </w:rPr>
              <mc:AlternateContent>
                <mc:Choice Requires="wps">
                  <w:drawing>
                    <wp:anchor distT="0" distB="0" distL="114300" distR="114300" simplePos="0" relativeHeight="251658288" behindDoc="0" locked="0" layoutInCell="1" hidden="0" allowOverlap="1" wp14:anchorId="45F18D7A" wp14:editId="5ECD5AB5">
                      <wp:simplePos x="0" y="0"/>
                      <wp:positionH relativeFrom="column">
                        <wp:posOffset>38101</wp:posOffset>
                      </wp:positionH>
                      <wp:positionV relativeFrom="paragraph">
                        <wp:posOffset>50800</wp:posOffset>
                      </wp:positionV>
                      <wp:extent cx="0" cy="12700"/>
                      <wp:effectExtent l="0" t="0" r="0" b="0"/>
                      <wp:wrapNone/>
                      <wp:docPr id="1563332038" name="Conector de Seta Reta 1563332038"/>
                      <wp:cNvGraphicFramePr/>
                      <a:graphic xmlns:a="http://schemas.openxmlformats.org/drawingml/2006/main">
                        <a:graphicData uri="http://schemas.microsoft.com/office/word/2010/wordprocessingShape">
                          <wps:wsp>
                            <wps:cNvCnPr/>
                            <wps:spPr>
                              <a:xfrm>
                                <a:off x="369188" y="3780000"/>
                                <a:ext cx="99536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D343721" id="Conector de Seta Reta 1563332038" o:spid="_x0000_s1026" type="#_x0000_t32" style="position:absolute;margin-left:3pt;margin-top:4pt;width:0;height: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"/>
                  </w:pict>
                </mc:Fallback>
              </mc:AlternateContent>
            </w:r>
          </w:p>
          <w:p w14:paraId="54D72B7F" w14:textId="77777777" w:rsidR="00E009C0" w:rsidRPr="00BC220C" w:rsidRDefault="00E009C0">
            <w:pPr>
              <w:keepLines/>
              <w:ind w:hanging="2"/>
              <w:jc w:val="both"/>
              <w:rPr>
                <w:sz w:val="16"/>
                <w:szCs w:val="16"/>
              </w:rPr>
            </w:pPr>
            <w:r w:rsidRPr="00BC220C">
              <w:rPr>
                <w:b/>
                <w:sz w:val="16"/>
                <w:szCs w:val="16"/>
              </w:rPr>
              <w:t xml:space="preserve">Eixo Estruturante: </w:t>
            </w:r>
            <w:r w:rsidRPr="00BC220C">
              <w:rPr>
                <w:sz w:val="16"/>
                <w:szCs w:val="16"/>
              </w:rPr>
              <w:t>Mundo do trabalho, linguagens e a formação do aluno de EJA.</w:t>
            </w:r>
          </w:p>
          <w:p w14:paraId="5DAC8060" w14:textId="77777777" w:rsidR="00E009C0" w:rsidRPr="00BC220C" w:rsidRDefault="00E009C0">
            <w:pPr>
              <w:keepLines/>
              <w:ind w:hanging="2"/>
              <w:jc w:val="both"/>
              <w:rPr>
                <w:sz w:val="16"/>
                <w:szCs w:val="16"/>
              </w:rPr>
            </w:pPr>
            <w:r w:rsidRPr="00BC220C">
              <w:rPr>
                <w:b/>
                <w:sz w:val="16"/>
                <w:szCs w:val="16"/>
              </w:rPr>
              <w:t xml:space="preserve">Justificativa: </w:t>
            </w:r>
            <w:r w:rsidRPr="00BC220C">
              <w:rPr>
                <w:sz w:val="16"/>
                <w:szCs w:val="16"/>
              </w:rPr>
              <w:t>A intenção aqui é vivenciar a arte como campo de conhecimento, suas manifestações artísticas (pintura, escultura, música e outros) e seus gêneros. O mais importante, ou tão importante quanto, é a produção de releituras e experiências por estes alunos. O que se espera é que ele consiga entender a importância do produto e do processo de construção do que ele produziu. Ele fala o que e como produz. Sugiro debates culturais sobre o território e o mundo do trabalho; experiências estéticas e a cultura digital; seminários temáticos entre a arte e os temas sociais contemporâneos. Competências gerais: pensamento científico, crítico e criativo; argumentação; comunicação; empatia e cooperação; cultura digital; repertório cultural. Caminhos metodológicos sugeridos: sala de aula invertida, educação por projetos, multiletramentos, aprendizagem colaborativa e homologia de processos.</w:t>
            </w:r>
          </w:p>
        </w:tc>
      </w:tr>
      <w:tr w:rsidR="00E009C0" w:rsidRPr="00BC220C" w14:paraId="5AFA8EDC" w14:textId="77777777">
        <w:trPr>
          <w:trHeight w:val="80"/>
        </w:trPr>
        <w:tc>
          <w:tcPr>
            <w:tcW w:w="15025" w:type="dxa"/>
            <w:gridSpan w:val="2"/>
            <w:tcBorders>
              <w:top w:val="nil"/>
              <w:left w:val="single" w:sz="6" w:space="0" w:color="000000" w:themeColor="text1"/>
              <w:bottom w:val="single" w:sz="6" w:space="0" w:color="000000" w:themeColor="text1"/>
              <w:right w:val="single" w:sz="6" w:space="0" w:color="000000" w:themeColor="text1"/>
            </w:tcBorders>
            <w:vAlign w:val="center"/>
          </w:tcPr>
          <w:p w14:paraId="67D11409" w14:textId="77777777" w:rsidR="00E009C0" w:rsidRPr="00BC220C" w:rsidRDefault="00E009C0">
            <w:pPr>
              <w:ind w:hanging="2"/>
              <w:rPr>
                <w:sz w:val="16"/>
                <w:szCs w:val="16"/>
              </w:rPr>
            </w:pPr>
          </w:p>
        </w:tc>
      </w:tr>
    </w:tbl>
    <w:p w14:paraId="594775D9" w14:textId="77777777" w:rsidR="00E009C0" w:rsidRPr="00BC220C" w:rsidRDefault="00E009C0" w:rsidP="00E009C0">
      <w:pPr>
        <w:ind w:hanging="2"/>
        <w:jc w:val="both"/>
        <w:rPr>
          <w:sz w:val="16"/>
          <w:szCs w:val="16"/>
        </w:rPr>
      </w:pPr>
    </w:p>
    <w:p w14:paraId="2580DD33" w14:textId="77777777" w:rsidR="00E009C0" w:rsidRPr="00BC220C" w:rsidRDefault="00E009C0" w:rsidP="00E009C0">
      <w:pPr>
        <w:ind w:hanging="2"/>
        <w:jc w:val="both"/>
        <w:rPr>
          <w:sz w:val="16"/>
          <w:szCs w:val="16"/>
        </w:rPr>
      </w:pPr>
    </w:p>
    <w:p w14:paraId="5BB2BF6C" w14:textId="77777777" w:rsidR="00E009C0" w:rsidRPr="003551F8" w:rsidRDefault="00E009C0" w:rsidP="00E009C0">
      <w:pPr>
        <w:rPr>
          <w:b/>
          <w:color w:val="FFFFFF" w:themeColor="background1"/>
          <w:sz w:val="16"/>
          <w:szCs w:val="16"/>
        </w:rPr>
      </w:pPr>
      <w:r w:rsidRPr="003551F8">
        <w:rPr>
          <w:b/>
          <w:bCs/>
        </w:rPr>
        <w:lastRenderedPageBreak/>
        <w:t>Competência Integradora</w:t>
      </w:r>
      <w:r w:rsidRPr="003551F8">
        <w:rPr>
          <w:b/>
          <w:bCs/>
          <w:color w:val="FFFFFF" w:themeColor="background1"/>
          <w:sz w:val="16"/>
          <w:szCs w:val="16"/>
        </w:rPr>
        <w:br w:type="page"/>
      </w:r>
    </w:p>
    <w:tbl>
      <w:tblPr>
        <w:tblW w:w="15025" w:type="dxa"/>
        <w:tblInd w:w="274" w:type="dxa"/>
        <w:tblBorders>
          <w:top w:val="nil"/>
          <w:left w:val="nil"/>
          <w:bottom w:val="nil"/>
          <w:right w:val="nil"/>
          <w:insideH w:val="nil"/>
          <w:insideV w:val="nil"/>
        </w:tblBorders>
        <w:tblLayout w:type="fixed"/>
        <w:tblLook w:val="0600" w:firstRow="0" w:lastRow="0" w:firstColumn="0" w:lastColumn="0" w:noHBand="1" w:noVBand="1"/>
      </w:tblPr>
      <w:tblGrid>
        <w:gridCol w:w="4825"/>
        <w:gridCol w:w="5100"/>
        <w:gridCol w:w="5100"/>
      </w:tblGrid>
      <w:tr w:rsidR="00E009C0" w:rsidRPr="00BC220C" w14:paraId="3E5DA345" w14:textId="77777777">
        <w:trPr>
          <w:trHeight w:val="668"/>
        </w:trPr>
        <w:tc>
          <w:tcPr>
            <w:tcW w:w="1502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0" w:type="dxa"/>
              <w:left w:w="100" w:type="dxa"/>
              <w:bottom w:w="0" w:type="dxa"/>
              <w:right w:w="100" w:type="dxa"/>
            </w:tcMar>
            <w:vAlign w:val="center"/>
          </w:tcPr>
          <w:p w14:paraId="73668087" w14:textId="77777777" w:rsidR="00E009C0" w:rsidRPr="00BC220C" w:rsidRDefault="00E009C0">
            <w:pPr>
              <w:ind w:right="160" w:hanging="2"/>
              <w:jc w:val="both"/>
              <w:rPr>
                <w:color w:val="FFFFFF" w:themeColor="background1"/>
                <w:sz w:val="16"/>
                <w:szCs w:val="16"/>
              </w:rPr>
            </w:pPr>
            <w:r w:rsidRPr="00BC220C">
              <w:rPr>
                <w:b/>
                <w:bCs/>
                <w:color w:val="FFFFFF" w:themeColor="background1"/>
                <w:sz w:val="16"/>
                <w:szCs w:val="16"/>
              </w:rPr>
              <w:lastRenderedPageBreak/>
              <w:t>C6. (Competência Integradora)</w:t>
            </w:r>
            <w:r w:rsidRPr="00BC220C">
              <w:rPr>
                <w:color w:val="FFFFFF" w:themeColor="background1"/>
                <w:sz w:val="16"/>
                <w:szCs w:val="16"/>
              </w:rPr>
              <w:t xml:space="preserve"> Produzir textos autorais, orais e escritos, relacionados ao mundo do trabalho e tecnológico, a partir da análise compreensiva de textos técnicos, de forma a observar os elementos constitutivos dos gêneros em questão, bem como o vocabulário específico da área do vestuário, analisando com clareza as informações neles contidas.</w:t>
            </w:r>
          </w:p>
        </w:tc>
      </w:tr>
      <w:tr w:rsidR="00E009C0" w:rsidRPr="00BC220C" w14:paraId="6ACFA041" w14:textId="77777777">
        <w:trPr>
          <w:trHeight w:val="976"/>
        </w:trPr>
        <w:tc>
          <w:tcPr>
            <w:tcW w:w="4825"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294D5B05" w14:textId="77777777" w:rsidR="00E009C0" w:rsidRPr="00BC220C" w:rsidRDefault="00E009C0">
            <w:pPr>
              <w:ind w:right="160" w:hanging="2"/>
              <w:jc w:val="both"/>
              <w:rPr>
                <w:color w:val="000000" w:themeColor="text1"/>
                <w:sz w:val="16"/>
                <w:szCs w:val="16"/>
              </w:rPr>
            </w:pPr>
            <w:r w:rsidRPr="00B24682">
              <w:rPr>
                <w:b/>
                <w:bCs/>
                <w:color w:val="000000" w:themeColor="text1"/>
                <w:sz w:val="16"/>
                <w:szCs w:val="16"/>
              </w:rPr>
              <w:t>H14</w:t>
            </w:r>
            <w:r w:rsidRPr="00BC220C">
              <w:rPr>
                <w:color w:val="000000" w:themeColor="text1"/>
                <w:sz w:val="16"/>
                <w:szCs w:val="16"/>
              </w:rPr>
              <w:t xml:space="preserve"> – Executar projetos coletivos diferenciando as intenções das linguagens verbal, não verbal e multimodal, em textos de LP e LEM, em diferentes segmentos da profissão de desenhista de moda. </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17A99733" w14:textId="77777777" w:rsidR="00E009C0" w:rsidRPr="00BC220C" w:rsidRDefault="00E009C0">
            <w:pPr>
              <w:ind w:right="160" w:hanging="2"/>
              <w:jc w:val="both"/>
              <w:rPr>
                <w:color w:val="000000" w:themeColor="text1"/>
                <w:sz w:val="16"/>
                <w:szCs w:val="16"/>
              </w:rPr>
            </w:pPr>
            <w:r w:rsidRPr="00B24682">
              <w:rPr>
                <w:b/>
                <w:bCs/>
                <w:color w:val="000000" w:themeColor="text1"/>
                <w:sz w:val="16"/>
                <w:szCs w:val="16"/>
              </w:rPr>
              <w:t>H15</w:t>
            </w:r>
            <w:r w:rsidRPr="00BC220C">
              <w:rPr>
                <w:color w:val="000000" w:themeColor="text1"/>
                <w:sz w:val="16"/>
                <w:szCs w:val="16"/>
              </w:rPr>
              <w:t xml:space="preserve"> – Produzir textos utilizando as linguagens verbal e não verbal, de acordo com a norma culta da Língua Portuguesa, com objetivo de compartilhamentos de dados relacionados à profissão de desenhista de moda. </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601A44D6" w14:textId="77777777" w:rsidR="00E009C0" w:rsidRPr="00BC220C" w:rsidRDefault="00E009C0">
            <w:pPr>
              <w:ind w:right="160" w:hanging="2"/>
              <w:jc w:val="both"/>
              <w:rPr>
                <w:color w:val="000000" w:themeColor="text1"/>
                <w:sz w:val="16"/>
                <w:szCs w:val="16"/>
              </w:rPr>
            </w:pPr>
            <w:r w:rsidRPr="00250139">
              <w:rPr>
                <w:b/>
                <w:bCs/>
                <w:color w:val="000000" w:themeColor="text1"/>
                <w:sz w:val="16"/>
                <w:szCs w:val="16"/>
              </w:rPr>
              <w:t>H16</w:t>
            </w:r>
            <w:r w:rsidRPr="00BC220C">
              <w:rPr>
                <w:color w:val="000000" w:themeColor="text1"/>
                <w:sz w:val="16"/>
                <w:szCs w:val="16"/>
              </w:rPr>
              <w:t xml:space="preserve"> – Analisar o uso de LEM no cotidiano e em contextos de trabalho por meio da leitura de textos técnicos relacionados à profissão de desenhista de moda.</w:t>
            </w:r>
          </w:p>
        </w:tc>
      </w:tr>
      <w:tr w:rsidR="00E009C0" w:rsidRPr="00BC220C" w14:paraId="3C18868E" w14:textId="77777777">
        <w:trPr>
          <w:trHeight w:val="976"/>
        </w:trPr>
        <w:tc>
          <w:tcPr>
            <w:tcW w:w="4825"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3A43C7A3" w14:textId="77777777" w:rsidR="00E009C0" w:rsidRPr="00BC220C" w:rsidRDefault="00E009C0">
            <w:pPr>
              <w:ind w:right="160" w:hanging="2"/>
              <w:jc w:val="both"/>
              <w:rPr>
                <w:color w:val="000000" w:themeColor="text1"/>
                <w:sz w:val="16"/>
                <w:szCs w:val="16"/>
              </w:rPr>
            </w:pPr>
            <w:r w:rsidRPr="00B24682">
              <w:rPr>
                <w:b/>
                <w:bCs/>
                <w:color w:val="000000" w:themeColor="text1"/>
                <w:sz w:val="16"/>
                <w:szCs w:val="16"/>
              </w:rPr>
              <w:t>DH 14.1.</w:t>
            </w:r>
            <w:r w:rsidRPr="00BC220C">
              <w:rPr>
                <w:color w:val="000000" w:themeColor="text1"/>
                <w:sz w:val="16"/>
                <w:szCs w:val="16"/>
              </w:rPr>
              <w:t xml:space="preserve"> Identificar recursos linguísticos morfossintáticos e semânticos na construção dos significados dentro dos textos de diferentes gêneros.</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554E92F4" w14:textId="77777777" w:rsidR="00E009C0" w:rsidRPr="00BC220C" w:rsidRDefault="00E009C0">
            <w:pPr>
              <w:ind w:right="160" w:hanging="2"/>
              <w:jc w:val="both"/>
              <w:rPr>
                <w:color w:val="000000" w:themeColor="text1"/>
                <w:sz w:val="16"/>
                <w:szCs w:val="16"/>
              </w:rPr>
            </w:pPr>
            <w:r w:rsidRPr="00250139">
              <w:rPr>
                <w:b/>
                <w:bCs/>
                <w:color w:val="000000" w:themeColor="text1"/>
                <w:sz w:val="16"/>
                <w:szCs w:val="16"/>
              </w:rPr>
              <w:t>DH 15.1</w:t>
            </w:r>
            <w:r w:rsidRPr="00BC220C">
              <w:rPr>
                <w:color w:val="000000" w:themeColor="text1"/>
                <w:sz w:val="16"/>
                <w:szCs w:val="16"/>
              </w:rPr>
              <w:t xml:space="preserve"> </w:t>
            </w:r>
            <w:r>
              <w:rPr>
                <w:color w:val="000000" w:themeColor="text1"/>
                <w:sz w:val="16"/>
                <w:szCs w:val="16"/>
              </w:rPr>
              <w:t xml:space="preserve">– </w:t>
            </w:r>
            <w:r w:rsidRPr="00BC220C">
              <w:rPr>
                <w:color w:val="000000" w:themeColor="text1"/>
                <w:sz w:val="16"/>
                <w:szCs w:val="16"/>
              </w:rPr>
              <w:t>Empregar a LP como geradora de significação e integradora da organização do mundo do trabalho em geral, e de modo particular, na profissão, reconhecendo as variações e adequações linguísticas.</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42687335" w14:textId="77777777" w:rsidR="00E009C0" w:rsidRPr="00BC220C" w:rsidRDefault="00E009C0">
            <w:pPr>
              <w:ind w:right="160" w:hanging="2"/>
              <w:jc w:val="both"/>
              <w:rPr>
                <w:color w:val="000000" w:themeColor="text1"/>
                <w:sz w:val="16"/>
                <w:szCs w:val="16"/>
              </w:rPr>
            </w:pPr>
            <w:r w:rsidRPr="00250139">
              <w:rPr>
                <w:b/>
                <w:bCs/>
                <w:color w:val="000000" w:themeColor="text1"/>
                <w:sz w:val="16"/>
                <w:szCs w:val="16"/>
              </w:rPr>
              <w:t xml:space="preserve">DH 16.1 </w:t>
            </w:r>
            <w:r>
              <w:rPr>
                <w:color w:val="000000" w:themeColor="text1"/>
                <w:sz w:val="16"/>
                <w:szCs w:val="16"/>
              </w:rPr>
              <w:t>–</w:t>
            </w:r>
            <w:r w:rsidRPr="00BC220C">
              <w:rPr>
                <w:color w:val="000000" w:themeColor="text1"/>
                <w:sz w:val="16"/>
                <w:szCs w:val="16"/>
              </w:rPr>
              <w:t xml:space="preserve"> Identificar recursos de estilo e modos de organização de informações da indústria, tanto em LP quanto em LEM, de modo geral, e da profissão em particular.</w:t>
            </w:r>
          </w:p>
        </w:tc>
      </w:tr>
      <w:tr w:rsidR="00E009C0" w:rsidRPr="00BC220C" w14:paraId="2569AD78" w14:textId="77777777">
        <w:trPr>
          <w:trHeight w:val="976"/>
        </w:trPr>
        <w:tc>
          <w:tcPr>
            <w:tcW w:w="4825"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13EEC84F" w14:textId="77777777" w:rsidR="00E009C0" w:rsidRPr="00BC220C" w:rsidRDefault="00E009C0">
            <w:pPr>
              <w:ind w:right="160" w:hanging="2"/>
              <w:jc w:val="both"/>
              <w:rPr>
                <w:color w:val="000000" w:themeColor="text1"/>
                <w:sz w:val="16"/>
                <w:szCs w:val="16"/>
              </w:rPr>
            </w:pPr>
            <w:r w:rsidRPr="00B24682">
              <w:rPr>
                <w:b/>
                <w:bCs/>
                <w:color w:val="000000" w:themeColor="text1"/>
                <w:sz w:val="16"/>
                <w:szCs w:val="16"/>
              </w:rPr>
              <w:t xml:space="preserve">DH 14.2. </w:t>
            </w:r>
            <w:r w:rsidRPr="00BC220C">
              <w:rPr>
                <w:color w:val="000000" w:themeColor="text1"/>
                <w:sz w:val="16"/>
                <w:szCs w:val="16"/>
              </w:rPr>
              <w:t>Compreender as mensagens circulantes nos diferentes segmentos da profissão em língua materna e LEM.</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4A87468E" w14:textId="77777777" w:rsidR="00E009C0" w:rsidRPr="00BC220C" w:rsidRDefault="00E009C0">
            <w:pPr>
              <w:ind w:right="160" w:hanging="2"/>
              <w:jc w:val="both"/>
              <w:rPr>
                <w:color w:val="000000" w:themeColor="text1"/>
                <w:sz w:val="16"/>
                <w:szCs w:val="16"/>
              </w:rPr>
            </w:pPr>
            <w:r w:rsidRPr="00250139">
              <w:rPr>
                <w:b/>
                <w:bCs/>
                <w:color w:val="000000" w:themeColor="text1"/>
                <w:sz w:val="16"/>
                <w:szCs w:val="16"/>
              </w:rPr>
              <w:t>DH 15.2</w:t>
            </w:r>
            <w:r w:rsidRPr="00BC220C">
              <w:rPr>
                <w:color w:val="000000" w:themeColor="text1"/>
                <w:sz w:val="16"/>
                <w:szCs w:val="16"/>
              </w:rPr>
              <w:t xml:space="preserve"> </w:t>
            </w:r>
            <w:r>
              <w:rPr>
                <w:color w:val="000000" w:themeColor="text1"/>
                <w:sz w:val="16"/>
                <w:szCs w:val="16"/>
              </w:rPr>
              <w:t xml:space="preserve">– </w:t>
            </w:r>
            <w:r w:rsidRPr="00BC220C">
              <w:rPr>
                <w:color w:val="000000" w:themeColor="text1"/>
                <w:sz w:val="16"/>
                <w:szCs w:val="16"/>
              </w:rPr>
              <w:t>Identificar terminologias específicas da profissão com base na utilização no mercado de trabalho.</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42AA96D8" w14:textId="77777777" w:rsidR="00E009C0" w:rsidRPr="00250139" w:rsidRDefault="00E009C0">
            <w:pPr>
              <w:ind w:right="160" w:hanging="2"/>
              <w:jc w:val="both"/>
              <w:rPr>
                <w:b/>
                <w:bCs/>
                <w:color w:val="000000" w:themeColor="text1"/>
                <w:sz w:val="16"/>
                <w:szCs w:val="16"/>
              </w:rPr>
            </w:pPr>
            <w:r w:rsidRPr="00250139">
              <w:rPr>
                <w:b/>
                <w:bCs/>
                <w:color w:val="000000" w:themeColor="text1"/>
                <w:sz w:val="16"/>
                <w:szCs w:val="16"/>
              </w:rPr>
              <w:t>DH 16.2</w:t>
            </w:r>
            <w:r>
              <w:rPr>
                <w:b/>
                <w:bCs/>
                <w:color w:val="000000" w:themeColor="text1"/>
                <w:sz w:val="16"/>
                <w:szCs w:val="16"/>
              </w:rPr>
              <w:t xml:space="preserve"> </w:t>
            </w:r>
            <w:r w:rsidRPr="00250139">
              <w:rPr>
                <w:color w:val="000000" w:themeColor="text1"/>
                <w:sz w:val="16"/>
                <w:szCs w:val="16"/>
              </w:rPr>
              <w:t>–</w:t>
            </w:r>
            <w:r w:rsidRPr="00BC220C">
              <w:rPr>
                <w:color w:val="000000" w:themeColor="text1"/>
                <w:sz w:val="16"/>
                <w:szCs w:val="16"/>
              </w:rPr>
              <w:t xml:space="preserve"> Compreender a utilização de termos técnicos da profissão em LEM como estratégia integradora do mundo do trabalho.</w:t>
            </w:r>
          </w:p>
        </w:tc>
      </w:tr>
      <w:tr w:rsidR="00E009C0" w:rsidRPr="00BC220C" w14:paraId="7F38A8CC" w14:textId="77777777">
        <w:trPr>
          <w:trHeight w:val="976"/>
        </w:trPr>
        <w:tc>
          <w:tcPr>
            <w:tcW w:w="4825"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623095A1" w14:textId="77777777" w:rsidR="00E009C0" w:rsidRPr="00BC220C" w:rsidRDefault="00E009C0">
            <w:pPr>
              <w:ind w:right="160" w:hanging="2"/>
              <w:jc w:val="both"/>
              <w:rPr>
                <w:sz w:val="16"/>
                <w:szCs w:val="16"/>
              </w:rPr>
            </w:pPr>
            <w:r w:rsidRPr="00B24682">
              <w:rPr>
                <w:b/>
                <w:bCs/>
                <w:sz w:val="16"/>
                <w:szCs w:val="16"/>
              </w:rPr>
              <w:t xml:space="preserve">DH 14.3. </w:t>
            </w:r>
            <w:r w:rsidRPr="00BC220C">
              <w:rPr>
                <w:sz w:val="16"/>
                <w:szCs w:val="16"/>
              </w:rPr>
              <w:t>Planejar ações colaborativas, especificamente direcionadas à profissão.</w:t>
            </w:r>
          </w:p>
        </w:tc>
        <w:tc>
          <w:tcPr>
            <w:tcW w:w="5100"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7CE934CD" w14:textId="77777777" w:rsidR="00E009C0" w:rsidRPr="00BC220C" w:rsidRDefault="00E009C0">
            <w:pPr>
              <w:ind w:right="160" w:hanging="2"/>
              <w:jc w:val="both"/>
              <w:rPr>
                <w:color w:val="000000" w:themeColor="text1"/>
                <w:sz w:val="16"/>
                <w:szCs w:val="16"/>
              </w:rPr>
            </w:pPr>
            <w:r w:rsidRPr="00250139">
              <w:rPr>
                <w:b/>
                <w:bCs/>
                <w:color w:val="000000" w:themeColor="text1"/>
                <w:sz w:val="16"/>
                <w:szCs w:val="16"/>
              </w:rPr>
              <w:t xml:space="preserve">DH 15.3 </w:t>
            </w:r>
            <w:r>
              <w:rPr>
                <w:color w:val="000000" w:themeColor="text1"/>
                <w:sz w:val="16"/>
                <w:szCs w:val="16"/>
              </w:rPr>
              <w:t xml:space="preserve">– </w:t>
            </w:r>
            <w:r w:rsidRPr="00BC220C">
              <w:rPr>
                <w:color w:val="000000" w:themeColor="text1"/>
                <w:sz w:val="16"/>
                <w:szCs w:val="16"/>
              </w:rPr>
              <w:t>Aplicar o vocabulário específico da profissão em novas produções textuais.</w:t>
            </w:r>
          </w:p>
        </w:tc>
        <w:tc>
          <w:tcPr>
            <w:tcW w:w="5100" w:type="dxa"/>
            <w:tcBorders>
              <w:bottom w:val="single" w:sz="8" w:space="0" w:color="000000" w:themeColor="text1"/>
              <w:right w:val="single" w:sz="8" w:space="0" w:color="000000" w:themeColor="text1"/>
            </w:tcBorders>
            <w:shd w:val="clear" w:color="auto" w:fill="D9D9D9" w:themeFill="background1" w:themeFillShade="D9"/>
            <w:tcMar>
              <w:top w:w="0" w:type="dxa"/>
              <w:left w:w="100" w:type="dxa"/>
              <w:bottom w:w="0" w:type="dxa"/>
              <w:right w:w="100" w:type="dxa"/>
            </w:tcMar>
            <w:vAlign w:val="center"/>
          </w:tcPr>
          <w:p w14:paraId="199B8B38" w14:textId="77777777" w:rsidR="00E009C0" w:rsidRPr="00BC220C" w:rsidRDefault="00E009C0">
            <w:pPr>
              <w:ind w:right="160"/>
              <w:jc w:val="both"/>
              <w:rPr>
                <w:color w:val="000000" w:themeColor="text1"/>
                <w:sz w:val="16"/>
                <w:szCs w:val="16"/>
              </w:rPr>
            </w:pPr>
          </w:p>
        </w:tc>
      </w:tr>
      <w:tr w:rsidR="00E009C0" w:rsidRPr="00BC220C" w14:paraId="034D47AB" w14:textId="77777777">
        <w:trPr>
          <w:trHeight w:val="516"/>
        </w:trPr>
        <w:tc>
          <w:tcPr>
            <w:tcW w:w="15025" w:type="dxa"/>
            <w:gridSpan w:val="3"/>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tcPr>
          <w:p w14:paraId="3BB0A8EC" w14:textId="77777777" w:rsidR="00E009C0" w:rsidRPr="00BC220C" w:rsidRDefault="00E009C0">
            <w:pPr>
              <w:ind w:right="160" w:hanging="2"/>
              <w:jc w:val="both"/>
              <w:rPr>
                <w:color w:val="000000" w:themeColor="text1"/>
                <w:sz w:val="16"/>
                <w:szCs w:val="16"/>
              </w:rPr>
            </w:pPr>
            <w:r w:rsidRPr="00BC220C">
              <w:rPr>
                <w:b/>
                <w:bCs/>
                <w:color w:val="000000" w:themeColor="text1"/>
                <w:sz w:val="16"/>
                <w:szCs w:val="16"/>
              </w:rPr>
              <w:t>Objetos do Conhecimento:</w:t>
            </w:r>
            <w:r w:rsidRPr="00BC220C">
              <w:rPr>
                <w:color w:val="000000" w:themeColor="text1"/>
                <w:sz w:val="16"/>
                <w:szCs w:val="16"/>
              </w:rPr>
              <w:t xml:space="preserve"> 1. Norma culta da Língua Portuguesa: concordância verbal e nominal; regência verbal e nominal; crase, preposição. 2. Leitura de textos com foco no estudo da pontuação como elemento gramatical e/ou argumentativo. 3. Produção de textos técnicos: redações empresariais, manuais, memorandos, ata, pauta, relatório, resumo...). 4. Análise das normas da ABNT. 5. Termos técnicos da área tanto em língua materna quanto em LEM. 6. Coesão e coerência textual: elementos e estratégias.</w:t>
            </w:r>
          </w:p>
        </w:tc>
      </w:tr>
      <w:tr w:rsidR="00E009C0" w:rsidRPr="00BC220C" w14:paraId="48CCAA7C" w14:textId="77777777">
        <w:trPr>
          <w:trHeight w:val="789"/>
        </w:trPr>
        <w:tc>
          <w:tcPr>
            <w:tcW w:w="15025" w:type="dxa"/>
            <w:gridSpan w:val="3"/>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tcPr>
          <w:p w14:paraId="46C32E1B" w14:textId="77777777" w:rsidR="00E009C0" w:rsidRPr="00BC220C" w:rsidRDefault="00E009C0">
            <w:pPr>
              <w:ind w:right="160" w:hanging="2"/>
              <w:jc w:val="both"/>
              <w:rPr>
                <w:color w:val="000000" w:themeColor="text1"/>
                <w:sz w:val="16"/>
                <w:szCs w:val="16"/>
              </w:rPr>
            </w:pPr>
            <w:r w:rsidRPr="00BC220C">
              <w:rPr>
                <w:color w:val="000000" w:themeColor="text1"/>
                <w:sz w:val="16"/>
                <w:szCs w:val="16"/>
              </w:rPr>
              <w:t>Justificativas</w:t>
            </w:r>
          </w:p>
        </w:tc>
      </w:tr>
    </w:tbl>
    <w:p w14:paraId="6EB53E5F" w14:textId="77777777" w:rsidR="00E009C0" w:rsidRPr="00BC220C" w:rsidRDefault="00E009C0" w:rsidP="00E009C0">
      <w:pPr>
        <w:rPr>
          <w:sz w:val="16"/>
          <w:szCs w:val="16"/>
        </w:rPr>
      </w:pPr>
    </w:p>
    <w:p w14:paraId="790EFA92" w14:textId="77777777" w:rsidR="00E009C0" w:rsidRPr="00BC220C" w:rsidRDefault="00E009C0" w:rsidP="00E009C0">
      <w:pPr>
        <w:pBdr>
          <w:top w:val="nil"/>
          <w:left w:val="nil"/>
          <w:bottom w:val="nil"/>
          <w:right w:val="nil"/>
          <w:between w:val="nil"/>
        </w:pBdr>
        <w:rPr>
          <w:sz w:val="16"/>
          <w:szCs w:val="16"/>
        </w:rPr>
      </w:pPr>
    </w:p>
    <w:tbl>
      <w:tblPr>
        <w:tblpPr w:leftFromText="141" w:rightFromText="141" w:vertAnchor="text" w:tblpX="-72"/>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446"/>
      </w:tblGrid>
      <w:tr w:rsidR="00E009C0" w:rsidRPr="00BC220C" w14:paraId="4470CF5F" w14:textId="77777777">
        <w:trPr>
          <w:trHeight w:val="317"/>
        </w:trPr>
        <w:tc>
          <w:tcPr>
            <w:tcW w:w="15446" w:type="dxa"/>
            <w:shd w:val="clear" w:color="auto" w:fill="F7CAAC"/>
          </w:tcPr>
          <w:p w14:paraId="4EAFAC46" w14:textId="77777777" w:rsidR="00E009C0" w:rsidRPr="00BC220C" w:rsidRDefault="00E009C0">
            <w:pPr>
              <w:ind w:hanging="2"/>
              <w:jc w:val="center"/>
              <w:rPr>
                <w:sz w:val="16"/>
                <w:szCs w:val="16"/>
              </w:rPr>
            </w:pPr>
            <w:r w:rsidRPr="00BC220C">
              <w:rPr>
                <w:b/>
                <w:sz w:val="16"/>
                <w:szCs w:val="16"/>
              </w:rPr>
              <w:t>MATRIZ DE REFERÊNCIA CURRICULAR EJA SESI PARA MATEMÁTICA E SUAS TECNOLOGIAS</w:t>
            </w:r>
          </w:p>
        </w:tc>
      </w:tr>
      <w:tr w:rsidR="00E009C0" w:rsidRPr="00BC220C" w14:paraId="7191DCBC" w14:textId="77777777">
        <w:trPr>
          <w:trHeight w:val="317"/>
        </w:trPr>
        <w:tc>
          <w:tcPr>
            <w:tcW w:w="15446" w:type="dxa"/>
            <w:shd w:val="clear" w:color="auto" w:fill="F7CAAC"/>
            <w:vAlign w:val="center"/>
          </w:tcPr>
          <w:p w14:paraId="36D05677" w14:textId="77777777" w:rsidR="00E009C0" w:rsidRPr="00BC220C" w:rsidRDefault="00E009C0">
            <w:pPr>
              <w:ind w:hanging="2"/>
              <w:jc w:val="center"/>
              <w:rPr>
                <w:sz w:val="16"/>
                <w:szCs w:val="16"/>
              </w:rPr>
            </w:pPr>
            <w:bookmarkStart w:id="6" w:name="_heading=h.30j0zll" w:colFirst="0" w:colLast="0"/>
            <w:bookmarkEnd w:id="6"/>
            <w:r w:rsidRPr="00BC220C">
              <w:rPr>
                <w:b/>
                <w:sz w:val="16"/>
                <w:szCs w:val="16"/>
              </w:rPr>
              <w:t>ENSINO FUNDAMENTAL ANOS FINAIS</w:t>
            </w:r>
          </w:p>
        </w:tc>
      </w:tr>
      <w:tr w:rsidR="00E009C0" w:rsidRPr="00BC220C" w14:paraId="0FE5CDD8" w14:textId="77777777">
        <w:trPr>
          <w:trHeight w:val="317"/>
        </w:trPr>
        <w:tc>
          <w:tcPr>
            <w:tcW w:w="15446" w:type="dxa"/>
            <w:shd w:val="clear" w:color="auto" w:fill="FFFFFF"/>
            <w:vAlign w:val="center"/>
          </w:tcPr>
          <w:p w14:paraId="03CDF968" w14:textId="77777777" w:rsidR="00E009C0" w:rsidRPr="00BC220C" w:rsidRDefault="00E009C0">
            <w:pPr>
              <w:ind w:hanging="2"/>
              <w:jc w:val="center"/>
              <w:rPr>
                <w:sz w:val="16"/>
                <w:szCs w:val="16"/>
              </w:rPr>
            </w:pPr>
            <w:r w:rsidRPr="00BC220C">
              <w:rPr>
                <w:b/>
                <w:smallCaps/>
                <w:sz w:val="16"/>
                <w:szCs w:val="16"/>
              </w:rPr>
              <w:t>EIXOS COGNITIVOS</w:t>
            </w:r>
          </w:p>
        </w:tc>
      </w:tr>
      <w:tr w:rsidR="00E009C0" w:rsidRPr="00BC220C" w14:paraId="4521B1F4" w14:textId="77777777">
        <w:trPr>
          <w:trHeight w:val="317"/>
        </w:trPr>
        <w:tc>
          <w:tcPr>
            <w:tcW w:w="15446" w:type="dxa"/>
            <w:vAlign w:val="center"/>
          </w:tcPr>
          <w:p w14:paraId="7E16A0BF" w14:textId="77777777" w:rsidR="00E009C0" w:rsidRPr="00BC220C" w:rsidRDefault="00E009C0">
            <w:pPr>
              <w:ind w:hanging="2"/>
              <w:rPr>
                <w:sz w:val="16"/>
                <w:szCs w:val="16"/>
              </w:rPr>
            </w:pPr>
            <w:r w:rsidRPr="00BC220C">
              <w:rPr>
                <w:b/>
                <w:sz w:val="16"/>
                <w:szCs w:val="16"/>
              </w:rPr>
              <w:t>I.</w:t>
            </w:r>
            <w:r>
              <w:rPr>
                <w:b/>
                <w:sz w:val="16"/>
                <w:szCs w:val="16"/>
              </w:rPr>
              <w:t xml:space="preserve"> </w:t>
            </w:r>
            <w:r w:rsidRPr="00BC220C">
              <w:rPr>
                <w:sz w:val="16"/>
                <w:szCs w:val="16"/>
              </w:rPr>
              <w:t>Dominar linguagem verbal, não verbal, matemática, artística, corporal e científica, com diferentes finalidades, em contextos pessoais e sociais;</w:t>
            </w:r>
          </w:p>
        </w:tc>
      </w:tr>
      <w:tr w:rsidR="00E009C0" w:rsidRPr="00BC220C" w14:paraId="06630D35" w14:textId="77777777">
        <w:trPr>
          <w:trHeight w:val="317"/>
        </w:trPr>
        <w:tc>
          <w:tcPr>
            <w:tcW w:w="15446" w:type="dxa"/>
            <w:vAlign w:val="center"/>
          </w:tcPr>
          <w:p w14:paraId="38B4AD24" w14:textId="77777777" w:rsidR="00E009C0" w:rsidRPr="00BC220C" w:rsidRDefault="00E009C0">
            <w:pPr>
              <w:ind w:hanging="2"/>
              <w:rPr>
                <w:sz w:val="16"/>
                <w:szCs w:val="16"/>
              </w:rPr>
            </w:pPr>
            <w:r w:rsidRPr="00BC220C">
              <w:rPr>
                <w:b/>
                <w:sz w:val="16"/>
                <w:szCs w:val="16"/>
              </w:rPr>
              <w:t xml:space="preserve">II. </w:t>
            </w:r>
            <w:r w:rsidRPr="00BC220C">
              <w:rPr>
                <w:sz w:val="16"/>
                <w:szCs w:val="16"/>
              </w:rPr>
              <w:t>Construir e aplicar conceitos fundamentais das várias áreas do conhecimento para compreender fenômenos</w:t>
            </w:r>
            <w:r w:rsidRPr="00BC220C">
              <w:rPr>
                <w:b/>
                <w:sz w:val="16"/>
                <w:szCs w:val="16"/>
              </w:rPr>
              <w:t xml:space="preserve"> </w:t>
            </w:r>
            <w:r w:rsidRPr="00BC220C">
              <w:rPr>
                <w:sz w:val="16"/>
                <w:szCs w:val="16"/>
              </w:rPr>
              <w:t>e aplicá-los no mundo do trabalho;</w:t>
            </w:r>
          </w:p>
        </w:tc>
      </w:tr>
      <w:tr w:rsidR="00E009C0" w:rsidRPr="00BC220C" w14:paraId="584AAD05" w14:textId="77777777">
        <w:trPr>
          <w:trHeight w:val="317"/>
        </w:trPr>
        <w:tc>
          <w:tcPr>
            <w:tcW w:w="15446" w:type="dxa"/>
            <w:vAlign w:val="center"/>
          </w:tcPr>
          <w:p w14:paraId="20FE568A" w14:textId="77777777" w:rsidR="00E009C0" w:rsidRPr="00BC220C" w:rsidRDefault="00E009C0">
            <w:pPr>
              <w:ind w:hanging="2"/>
              <w:rPr>
                <w:sz w:val="16"/>
                <w:szCs w:val="16"/>
              </w:rPr>
            </w:pPr>
            <w:r w:rsidRPr="00BC220C">
              <w:rPr>
                <w:b/>
                <w:sz w:val="16"/>
                <w:szCs w:val="16"/>
              </w:rPr>
              <w:t xml:space="preserve">III. </w:t>
            </w:r>
            <w:r w:rsidRPr="00BC220C">
              <w:rPr>
                <w:sz w:val="16"/>
                <w:szCs w:val="16"/>
              </w:rPr>
              <w:t>Selecionar, relacionar, organizar e interpretar saberes para enfrentar situações-problema de ordem pessoal e do mundo do trabalho, por meio da construção de argumentações;</w:t>
            </w:r>
          </w:p>
        </w:tc>
      </w:tr>
      <w:tr w:rsidR="00E009C0" w:rsidRPr="00BC220C" w14:paraId="7CE214C9" w14:textId="77777777">
        <w:trPr>
          <w:trHeight w:val="317"/>
        </w:trPr>
        <w:tc>
          <w:tcPr>
            <w:tcW w:w="15446" w:type="dxa"/>
            <w:vAlign w:val="center"/>
          </w:tcPr>
          <w:p w14:paraId="43DC7E32" w14:textId="77777777" w:rsidR="00E009C0" w:rsidRPr="00BC220C" w:rsidRDefault="00E009C0">
            <w:pPr>
              <w:ind w:hanging="2"/>
              <w:rPr>
                <w:sz w:val="16"/>
                <w:szCs w:val="16"/>
              </w:rPr>
            </w:pPr>
            <w:r w:rsidRPr="00BC220C">
              <w:rPr>
                <w:b/>
                <w:sz w:val="16"/>
                <w:szCs w:val="16"/>
              </w:rPr>
              <w:t>IV.</w:t>
            </w:r>
            <w:r w:rsidRPr="00BC220C">
              <w:rPr>
                <w:sz w:val="16"/>
                <w:szCs w:val="16"/>
              </w:rPr>
              <w:t xml:space="preserve"> Elaborar propostas, projetos, planos estratégicos,</w:t>
            </w:r>
            <w:r w:rsidRPr="00BC220C">
              <w:rPr>
                <w:b/>
                <w:sz w:val="16"/>
                <w:szCs w:val="16"/>
              </w:rPr>
              <w:t xml:space="preserve"> </w:t>
            </w:r>
            <w:r w:rsidRPr="00BC220C">
              <w:rPr>
                <w:sz w:val="16"/>
                <w:szCs w:val="16"/>
              </w:rPr>
              <w:t>entre outros, relacionados a contextos de trabalho, culturais e pessoais.</w:t>
            </w:r>
          </w:p>
        </w:tc>
      </w:tr>
      <w:tr w:rsidR="00E009C0" w:rsidRPr="00BC220C" w14:paraId="3F6EF82F" w14:textId="77777777">
        <w:trPr>
          <w:trHeight w:val="283"/>
        </w:trPr>
        <w:tc>
          <w:tcPr>
            <w:tcW w:w="15446" w:type="dxa"/>
            <w:vAlign w:val="center"/>
          </w:tcPr>
          <w:p w14:paraId="08444DF2" w14:textId="77777777" w:rsidR="00E009C0" w:rsidRPr="00BC220C" w:rsidRDefault="00E009C0">
            <w:pPr>
              <w:ind w:hanging="2"/>
              <w:jc w:val="center"/>
              <w:rPr>
                <w:sz w:val="16"/>
                <w:szCs w:val="16"/>
              </w:rPr>
            </w:pPr>
            <w:r w:rsidRPr="00BC220C">
              <w:rPr>
                <w:b/>
                <w:sz w:val="16"/>
                <w:szCs w:val="16"/>
              </w:rPr>
              <w:lastRenderedPageBreak/>
              <w:t xml:space="preserve">COMPETÊNCIAS, HABILIDADES E DETALHAMENTO DAS HABILIDADES. </w:t>
            </w:r>
          </w:p>
        </w:tc>
      </w:tr>
    </w:tbl>
    <w:p w14:paraId="1F33F08D" w14:textId="77777777" w:rsidR="00E009C0" w:rsidRPr="00BC220C" w:rsidRDefault="00E009C0" w:rsidP="00E009C0">
      <w:pPr>
        <w:ind w:hanging="2"/>
        <w:rPr>
          <w:sz w:val="16"/>
          <w:szCs w:val="16"/>
        </w:r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3174"/>
        <w:gridCol w:w="3175"/>
        <w:gridCol w:w="3174"/>
        <w:gridCol w:w="2891"/>
      </w:tblGrid>
      <w:tr w:rsidR="00E009C0" w:rsidRPr="00BC220C" w14:paraId="6892A2A4" w14:textId="77777777">
        <w:trPr>
          <w:trHeight w:val="288"/>
        </w:trPr>
        <w:tc>
          <w:tcPr>
            <w:tcW w:w="154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vAlign w:val="center"/>
          </w:tcPr>
          <w:p w14:paraId="26A02405" w14:textId="77777777" w:rsidR="00E009C0" w:rsidRPr="00BC220C" w:rsidRDefault="00E009C0">
            <w:pPr>
              <w:ind w:hanging="2"/>
              <w:jc w:val="both"/>
              <w:rPr>
                <w:sz w:val="16"/>
                <w:szCs w:val="16"/>
              </w:rPr>
            </w:pPr>
            <w:r w:rsidRPr="00BC220C">
              <w:rPr>
                <w:b/>
                <w:sz w:val="16"/>
                <w:szCs w:val="16"/>
              </w:rPr>
              <w:t>C1. Construir significados e ampliar os já existentes para os números reais em diversos contextos.</w:t>
            </w:r>
          </w:p>
        </w:tc>
      </w:tr>
      <w:tr w:rsidR="00E009C0" w:rsidRPr="00BC220C" w14:paraId="7A9C2705" w14:textId="77777777">
        <w:trPr>
          <w:trHeight w:val="513"/>
        </w:trPr>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64AB6" w14:textId="77777777" w:rsidR="00E009C0" w:rsidRPr="00BC220C" w:rsidRDefault="00E009C0">
            <w:pPr>
              <w:ind w:hanging="2"/>
              <w:jc w:val="both"/>
              <w:rPr>
                <w:sz w:val="16"/>
                <w:szCs w:val="16"/>
              </w:rPr>
            </w:pPr>
            <w:r w:rsidRPr="00BC220C">
              <w:rPr>
                <w:b/>
                <w:sz w:val="16"/>
                <w:szCs w:val="16"/>
              </w:rPr>
              <w:t xml:space="preserve">H1 – </w:t>
            </w:r>
            <w:r w:rsidRPr="00BC220C">
              <w:rPr>
                <w:sz w:val="16"/>
                <w:szCs w:val="16"/>
              </w:rPr>
              <w:t>Compreender, no contexto social, diferentes significados e representações dos números reais.</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D1FDA" w14:textId="77777777" w:rsidR="00E009C0" w:rsidRPr="00BC220C" w:rsidRDefault="00E009C0">
            <w:pPr>
              <w:ind w:hanging="2"/>
              <w:jc w:val="both"/>
              <w:rPr>
                <w:sz w:val="16"/>
                <w:szCs w:val="16"/>
              </w:rPr>
            </w:pPr>
            <w:r w:rsidRPr="00BC220C">
              <w:rPr>
                <w:b/>
                <w:sz w:val="16"/>
                <w:szCs w:val="16"/>
              </w:rPr>
              <w:t xml:space="preserve">H2 – </w:t>
            </w:r>
            <w:r w:rsidRPr="00BC220C">
              <w:rPr>
                <w:sz w:val="16"/>
                <w:szCs w:val="16"/>
              </w:rPr>
              <w:t>Aplicar as propriedades do sistema decimal posicional de numeração, na interpretação e análise de situações do mundo real.</w:t>
            </w:r>
            <w:r w:rsidRPr="00BC220C">
              <w:rPr>
                <w:sz w:val="16"/>
                <w:szCs w:val="16"/>
                <w:highlight w:val="yellow"/>
              </w:rPr>
              <w:t xml:space="preserve"> </w:t>
            </w:r>
          </w:p>
        </w:tc>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BD214" w14:textId="77777777" w:rsidR="00E009C0" w:rsidRPr="00BC220C" w:rsidRDefault="00E009C0">
            <w:pPr>
              <w:ind w:hanging="2"/>
              <w:jc w:val="both"/>
              <w:rPr>
                <w:sz w:val="16"/>
                <w:szCs w:val="16"/>
              </w:rPr>
            </w:pPr>
            <w:r w:rsidRPr="00BC220C">
              <w:rPr>
                <w:b/>
                <w:sz w:val="16"/>
                <w:szCs w:val="16"/>
              </w:rPr>
              <w:t>H3 –</w:t>
            </w:r>
            <w:r w:rsidRPr="00BC220C">
              <w:rPr>
                <w:sz w:val="16"/>
                <w:szCs w:val="16"/>
              </w:rPr>
              <w:t xml:space="preserve"> Empregar procedimentos de cálculo com números naturais e inteiros em situações-problema do cotidiano.</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7019C" w14:textId="77777777" w:rsidR="00E009C0" w:rsidRPr="00BC220C" w:rsidRDefault="00E009C0">
            <w:pPr>
              <w:ind w:hanging="2"/>
              <w:jc w:val="both"/>
              <w:rPr>
                <w:sz w:val="16"/>
                <w:szCs w:val="16"/>
              </w:rPr>
            </w:pPr>
            <w:r w:rsidRPr="00BC220C">
              <w:rPr>
                <w:b/>
                <w:sz w:val="16"/>
                <w:szCs w:val="16"/>
              </w:rPr>
              <w:t>H4</w:t>
            </w:r>
            <w:r w:rsidRPr="00BC220C">
              <w:rPr>
                <w:sz w:val="16"/>
                <w:szCs w:val="16"/>
              </w:rPr>
              <w:t xml:space="preserve"> </w:t>
            </w:r>
            <w:r w:rsidRPr="00BC220C">
              <w:rPr>
                <w:b/>
                <w:sz w:val="16"/>
                <w:szCs w:val="16"/>
              </w:rPr>
              <w:t>–</w:t>
            </w:r>
            <w:r w:rsidRPr="00BC220C">
              <w:rPr>
                <w:sz w:val="16"/>
                <w:szCs w:val="16"/>
              </w:rPr>
              <w:t xml:space="preserve"> Resolver situações-problema cotidianas com números racionais e irracionais, envolvendo significados das quatro operações fundamentais e de operações com potências e raízes.</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AE4B" w14:textId="77777777" w:rsidR="00E009C0" w:rsidRPr="00BC220C" w:rsidRDefault="00E009C0">
            <w:pPr>
              <w:ind w:hanging="2"/>
              <w:jc w:val="both"/>
              <w:rPr>
                <w:sz w:val="16"/>
                <w:szCs w:val="16"/>
              </w:rPr>
            </w:pPr>
            <w:r w:rsidRPr="00BC220C">
              <w:rPr>
                <w:b/>
                <w:sz w:val="16"/>
                <w:szCs w:val="16"/>
              </w:rPr>
              <w:t>H5</w:t>
            </w:r>
            <w:r w:rsidRPr="00BC220C">
              <w:rPr>
                <w:sz w:val="16"/>
                <w:szCs w:val="16"/>
              </w:rPr>
              <w:t xml:space="preserve"> </w:t>
            </w:r>
            <w:r w:rsidRPr="00BC220C">
              <w:rPr>
                <w:b/>
                <w:sz w:val="16"/>
                <w:szCs w:val="16"/>
              </w:rPr>
              <w:t>–</w:t>
            </w:r>
            <w:r w:rsidRPr="00BC220C">
              <w:rPr>
                <w:sz w:val="16"/>
                <w:szCs w:val="16"/>
              </w:rPr>
              <w:t xml:space="preserve"> Utilizar conhecimentos numéricos a partir de suas vivências para verificar a razoabilidade de um resultado e fazer estimativas.</w:t>
            </w:r>
          </w:p>
        </w:tc>
      </w:tr>
      <w:tr w:rsidR="00E009C0" w:rsidRPr="00BC220C" w14:paraId="747C3E94" w14:textId="77777777">
        <w:trPr>
          <w:trHeight w:val="549"/>
        </w:trPr>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1D85D" w14:textId="77777777" w:rsidR="00E009C0" w:rsidRPr="00BC220C" w:rsidRDefault="00E009C0">
            <w:pPr>
              <w:ind w:hanging="2"/>
              <w:jc w:val="both"/>
              <w:rPr>
                <w:sz w:val="16"/>
                <w:szCs w:val="16"/>
              </w:rPr>
            </w:pPr>
            <w:r w:rsidRPr="00BC220C">
              <w:rPr>
                <w:b/>
                <w:sz w:val="16"/>
                <w:szCs w:val="16"/>
              </w:rPr>
              <w:t xml:space="preserve">DH 1.1 – </w:t>
            </w:r>
            <w:r w:rsidRPr="00BC220C">
              <w:rPr>
                <w:sz w:val="16"/>
                <w:szCs w:val="16"/>
              </w:rPr>
              <w:t xml:space="preserve">Reconhecer as particularidades dos diferentes conjuntos numéricos, a partir de exemplos cotidianos. </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647C5" w14:textId="77777777" w:rsidR="00E009C0" w:rsidRPr="00BC220C" w:rsidRDefault="00E009C0">
            <w:pPr>
              <w:ind w:hanging="2"/>
              <w:jc w:val="both"/>
              <w:rPr>
                <w:sz w:val="16"/>
                <w:szCs w:val="16"/>
              </w:rPr>
            </w:pPr>
            <w:r w:rsidRPr="00BC220C">
              <w:rPr>
                <w:b/>
                <w:sz w:val="16"/>
                <w:szCs w:val="16"/>
              </w:rPr>
              <w:t xml:space="preserve">DH 2.1 – </w:t>
            </w:r>
            <w:r w:rsidRPr="00BC220C">
              <w:rPr>
                <w:sz w:val="16"/>
                <w:szCs w:val="16"/>
              </w:rPr>
              <w:t>Relacionar as características do sistema decimal posicional de numeração ao sistema monetário nacional.</w:t>
            </w:r>
          </w:p>
        </w:tc>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C1E31" w14:textId="77777777" w:rsidR="00E009C0" w:rsidRPr="00BC220C" w:rsidRDefault="00E009C0">
            <w:pPr>
              <w:ind w:hanging="2"/>
              <w:jc w:val="both"/>
              <w:rPr>
                <w:sz w:val="16"/>
                <w:szCs w:val="16"/>
              </w:rPr>
            </w:pPr>
            <w:r w:rsidRPr="00BC220C">
              <w:rPr>
                <w:b/>
                <w:sz w:val="16"/>
                <w:szCs w:val="16"/>
              </w:rPr>
              <w:t>DH 3.1 –</w:t>
            </w:r>
            <w:r w:rsidRPr="00BC220C">
              <w:rPr>
                <w:sz w:val="16"/>
                <w:szCs w:val="16"/>
              </w:rPr>
              <w:t xml:space="preserve"> Aplicar as quatro operações fundamentais e operações com potências e raízes na solução de situações-problema, vinculadas à vida pessoal e ao mundo do trabalho.</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F1E88" w14:textId="77777777" w:rsidR="00E009C0" w:rsidRPr="00BC220C" w:rsidRDefault="00E009C0">
            <w:pPr>
              <w:ind w:hanging="2"/>
              <w:jc w:val="both"/>
              <w:rPr>
                <w:sz w:val="16"/>
                <w:szCs w:val="16"/>
              </w:rPr>
            </w:pPr>
            <w:r w:rsidRPr="00BC220C">
              <w:rPr>
                <w:b/>
                <w:sz w:val="16"/>
                <w:szCs w:val="16"/>
              </w:rPr>
              <w:t>DH 4.1</w:t>
            </w:r>
            <w:r w:rsidRPr="00BC220C">
              <w:rPr>
                <w:sz w:val="16"/>
                <w:szCs w:val="16"/>
              </w:rPr>
              <w:t xml:space="preserve"> </w:t>
            </w:r>
            <w:r w:rsidRPr="00BC220C">
              <w:rPr>
                <w:b/>
                <w:sz w:val="16"/>
                <w:szCs w:val="16"/>
              </w:rPr>
              <w:t xml:space="preserve">– </w:t>
            </w:r>
            <w:r w:rsidRPr="00BC220C">
              <w:rPr>
                <w:sz w:val="16"/>
                <w:szCs w:val="16"/>
              </w:rPr>
              <w:t>Empregar as quatro operações fundamentais e operações com potências e raízes na solução de situações- problema vinculadas à vida pessoal e ao mundo do trabalho.</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33459" w14:textId="77777777" w:rsidR="00E009C0" w:rsidRPr="00BC220C" w:rsidRDefault="00E009C0">
            <w:pPr>
              <w:ind w:hanging="2"/>
              <w:jc w:val="both"/>
              <w:rPr>
                <w:sz w:val="16"/>
                <w:szCs w:val="16"/>
              </w:rPr>
            </w:pPr>
            <w:r w:rsidRPr="00BC220C">
              <w:rPr>
                <w:b/>
                <w:sz w:val="16"/>
                <w:szCs w:val="16"/>
              </w:rPr>
              <w:t xml:space="preserve">DH 5.1 – </w:t>
            </w:r>
            <w:r w:rsidRPr="00BC220C">
              <w:rPr>
                <w:sz w:val="16"/>
                <w:szCs w:val="16"/>
              </w:rPr>
              <w:t>Articular informações numéricas cotidianas obtidas a partir de naturezas distintas.</w:t>
            </w:r>
          </w:p>
        </w:tc>
      </w:tr>
      <w:tr w:rsidR="00E009C0" w:rsidRPr="00BC220C" w14:paraId="561B922F" w14:textId="77777777">
        <w:trPr>
          <w:trHeight w:val="1223"/>
        </w:trPr>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9A488" w14:textId="77777777" w:rsidR="00E009C0" w:rsidRPr="00BC220C" w:rsidRDefault="00E009C0">
            <w:pPr>
              <w:ind w:hanging="2"/>
              <w:jc w:val="both"/>
              <w:rPr>
                <w:sz w:val="16"/>
                <w:szCs w:val="16"/>
              </w:rPr>
            </w:pPr>
            <w:r w:rsidRPr="00BC220C">
              <w:rPr>
                <w:b/>
                <w:sz w:val="16"/>
                <w:szCs w:val="16"/>
              </w:rPr>
              <w:t xml:space="preserve">DH 1.2 – </w:t>
            </w:r>
            <w:r w:rsidRPr="00BC220C">
              <w:rPr>
                <w:sz w:val="16"/>
                <w:szCs w:val="16"/>
              </w:rPr>
              <w:t>Entender a importância de cada conjunto numérico no desenvolvimento histórico da Matemática e nos diversos contextos vinculados à vida pessoal e profissional.</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9DD7C" w14:textId="77777777" w:rsidR="00E009C0" w:rsidRPr="00BC220C" w:rsidRDefault="00E009C0">
            <w:pPr>
              <w:ind w:hanging="2"/>
              <w:jc w:val="both"/>
              <w:rPr>
                <w:sz w:val="16"/>
                <w:szCs w:val="16"/>
              </w:rPr>
            </w:pPr>
            <w:r w:rsidRPr="00BC220C">
              <w:rPr>
                <w:b/>
                <w:sz w:val="16"/>
                <w:szCs w:val="16"/>
              </w:rPr>
              <w:t>DH 2.2</w:t>
            </w:r>
            <w:r w:rsidRPr="00BC220C">
              <w:rPr>
                <w:sz w:val="16"/>
                <w:szCs w:val="16"/>
              </w:rPr>
              <w:t xml:space="preserve"> </w:t>
            </w:r>
            <w:r w:rsidRPr="00BC220C">
              <w:rPr>
                <w:b/>
                <w:sz w:val="16"/>
                <w:szCs w:val="16"/>
              </w:rPr>
              <w:t>–</w:t>
            </w:r>
            <w:r w:rsidRPr="00BC220C">
              <w:rPr>
                <w:sz w:val="16"/>
                <w:szCs w:val="16"/>
              </w:rPr>
              <w:t xml:space="preserve"> Comparar o sistema decimal posicional de numeração com outros sistemas de numeração utilizados no dia a dia relacionando os seus diferentes usos. </w:t>
            </w:r>
          </w:p>
        </w:tc>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29CFC" w14:textId="77777777" w:rsidR="00E009C0" w:rsidRPr="00BC220C" w:rsidRDefault="00E009C0">
            <w:pPr>
              <w:ind w:hanging="2"/>
              <w:jc w:val="both"/>
              <w:rPr>
                <w:sz w:val="16"/>
                <w:szCs w:val="16"/>
              </w:rPr>
            </w:pPr>
            <w:r w:rsidRPr="00BC220C">
              <w:rPr>
                <w:b/>
                <w:sz w:val="16"/>
                <w:szCs w:val="16"/>
              </w:rPr>
              <w:t>DH 3.2</w:t>
            </w:r>
            <w:r w:rsidRPr="00BC220C">
              <w:rPr>
                <w:sz w:val="16"/>
                <w:szCs w:val="16"/>
              </w:rPr>
              <w:t xml:space="preserve"> </w:t>
            </w:r>
            <w:r w:rsidRPr="00BC220C">
              <w:rPr>
                <w:b/>
                <w:sz w:val="16"/>
                <w:szCs w:val="16"/>
              </w:rPr>
              <w:t>–</w:t>
            </w:r>
            <w:r w:rsidRPr="00BC220C">
              <w:rPr>
                <w:sz w:val="16"/>
                <w:szCs w:val="16"/>
              </w:rPr>
              <w:t xml:space="preserve"> Executar, a partir de exemplos da vida social e do mundo do trabalho, cálculos de porcentagem na resolução de problemas significativos. </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D5F90" w14:textId="77777777" w:rsidR="00E009C0" w:rsidRPr="00BC220C" w:rsidRDefault="00E009C0">
            <w:pPr>
              <w:ind w:hanging="2"/>
              <w:jc w:val="both"/>
              <w:rPr>
                <w:sz w:val="16"/>
                <w:szCs w:val="16"/>
              </w:rPr>
            </w:pPr>
            <w:r w:rsidRPr="00BC220C">
              <w:rPr>
                <w:b/>
                <w:sz w:val="16"/>
                <w:szCs w:val="16"/>
              </w:rPr>
              <w:t xml:space="preserve">DH 4.2 – </w:t>
            </w:r>
            <w:r w:rsidRPr="00BC220C">
              <w:rPr>
                <w:bCs/>
                <w:sz w:val="16"/>
                <w:szCs w:val="16"/>
              </w:rPr>
              <w:t>Fazer</w:t>
            </w:r>
            <w:r w:rsidRPr="00BC220C">
              <w:rPr>
                <w:sz w:val="16"/>
                <w:szCs w:val="16"/>
              </w:rPr>
              <w:t>,</w:t>
            </w:r>
            <w:r w:rsidRPr="00BC220C">
              <w:rPr>
                <w:b/>
                <w:sz w:val="16"/>
                <w:szCs w:val="16"/>
              </w:rPr>
              <w:t xml:space="preserve"> </w:t>
            </w:r>
            <w:r w:rsidRPr="00BC220C">
              <w:rPr>
                <w:sz w:val="16"/>
                <w:szCs w:val="16"/>
              </w:rPr>
              <w:t>a partir de exemplos da vida social e do mundo do trabalho, cálculos de porcentagem na resolução de problemas significativos.</w:t>
            </w: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8066E" w14:textId="77777777" w:rsidR="00E009C0" w:rsidRPr="00BC220C" w:rsidRDefault="00E009C0">
            <w:pPr>
              <w:ind w:hanging="2"/>
              <w:jc w:val="both"/>
              <w:rPr>
                <w:sz w:val="16"/>
                <w:szCs w:val="16"/>
              </w:rPr>
            </w:pPr>
            <w:r w:rsidRPr="00BC220C">
              <w:rPr>
                <w:b/>
                <w:sz w:val="16"/>
                <w:szCs w:val="16"/>
              </w:rPr>
              <w:t xml:space="preserve">DH 5.2 – </w:t>
            </w:r>
            <w:r w:rsidRPr="00BC220C">
              <w:rPr>
                <w:sz w:val="16"/>
                <w:szCs w:val="16"/>
              </w:rPr>
              <w:t>Comparar o aspecto lógico-numérico de situações reais distintas, em diversos contextos.</w:t>
            </w:r>
            <w:r w:rsidRPr="00BC220C">
              <w:rPr>
                <w:b/>
                <w:sz w:val="16"/>
                <w:szCs w:val="16"/>
              </w:rPr>
              <w:t xml:space="preserve"> </w:t>
            </w:r>
          </w:p>
        </w:tc>
      </w:tr>
      <w:tr w:rsidR="00E009C0" w:rsidRPr="00BC220C" w14:paraId="75C0C8D3" w14:textId="77777777">
        <w:trPr>
          <w:trHeight w:val="415"/>
        </w:trPr>
        <w:tc>
          <w:tcPr>
            <w:tcW w:w="30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C40850" w14:textId="77777777" w:rsidR="00E009C0" w:rsidRPr="00BC220C" w:rsidRDefault="00E009C0">
            <w:pPr>
              <w:ind w:hanging="2"/>
              <w:jc w:val="both"/>
              <w:rPr>
                <w:sz w:val="16"/>
                <w:szCs w:val="16"/>
              </w:rPr>
            </w:pPr>
            <w:r w:rsidRPr="00BC220C">
              <w:rPr>
                <w:b/>
                <w:sz w:val="16"/>
                <w:szCs w:val="16"/>
              </w:rPr>
              <w:t xml:space="preserve">DH 1.3 – </w:t>
            </w:r>
            <w:r w:rsidRPr="00BC220C">
              <w:rPr>
                <w:sz w:val="16"/>
                <w:szCs w:val="16"/>
              </w:rPr>
              <w:t>Assimilar noções de multiplicidade e divisibilidade, reconhecendo sua aplicabilidade na solução de problemas cotidianos, na percepção de padrões e nos métodos de cálculo.</w:t>
            </w: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7FCCD6" w14:textId="77777777" w:rsidR="00E009C0" w:rsidRPr="00BC220C" w:rsidRDefault="00E009C0">
            <w:pPr>
              <w:ind w:hanging="2"/>
              <w:jc w:val="both"/>
              <w:rPr>
                <w:sz w:val="16"/>
                <w:szCs w:val="16"/>
              </w:rPr>
            </w:pPr>
            <w:r w:rsidRPr="00BC220C">
              <w:rPr>
                <w:b/>
                <w:sz w:val="16"/>
                <w:szCs w:val="16"/>
              </w:rPr>
              <w:t xml:space="preserve">DH 2.3 – </w:t>
            </w:r>
            <w:r w:rsidRPr="00BC220C">
              <w:rPr>
                <w:sz w:val="16"/>
                <w:szCs w:val="16"/>
              </w:rPr>
              <w:t xml:space="preserve">Utilizar as características do sistema decimal posicional e suas relações com o sistema monetário brasileiro para compreender os algoritmos utilizados nas quatro operações fundamentais entre números. </w:t>
            </w:r>
          </w:p>
          <w:p w14:paraId="3AE21D9C" w14:textId="77777777" w:rsidR="00E009C0" w:rsidRPr="00BC220C" w:rsidRDefault="00E009C0">
            <w:pPr>
              <w:ind w:hanging="2"/>
              <w:jc w:val="both"/>
              <w:rPr>
                <w:sz w:val="16"/>
                <w:szCs w:val="16"/>
              </w:rPr>
            </w:pPr>
          </w:p>
        </w:tc>
        <w:tc>
          <w:tcPr>
            <w:tcW w:w="3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F96CAC8" w14:textId="77777777" w:rsidR="00E009C0" w:rsidRPr="00BC220C" w:rsidRDefault="00E009C0">
            <w:pPr>
              <w:ind w:hanging="2"/>
              <w:jc w:val="both"/>
              <w:rPr>
                <w:sz w:val="16"/>
                <w:szCs w:val="16"/>
              </w:rPr>
            </w:pPr>
          </w:p>
        </w:tc>
        <w:tc>
          <w:tcPr>
            <w:tcW w:w="31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EE1DB8" w14:textId="77777777" w:rsidR="00E009C0" w:rsidRPr="00BC220C" w:rsidRDefault="00E009C0">
            <w:pPr>
              <w:ind w:hanging="2"/>
              <w:jc w:val="both"/>
              <w:rPr>
                <w:sz w:val="16"/>
                <w:szCs w:val="16"/>
              </w:rPr>
            </w:pPr>
          </w:p>
        </w:tc>
        <w:tc>
          <w:tcPr>
            <w:tcW w:w="2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6E520" w14:textId="77777777" w:rsidR="00E009C0" w:rsidRPr="00BC220C" w:rsidRDefault="00E009C0">
            <w:pPr>
              <w:ind w:hanging="2"/>
              <w:jc w:val="both"/>
              <w:rPr>
                <w:sz w:val="16"/>
                <w:szCs w:val="16"/>
              </w:rPr>
            </w:pPr>
            <w:r w:rsidRPr="00BC220C">
              <w:rPr>
                <w:b/>
                <w:sz w:val="16"/>
                <w:szCs w:val="16"/>
              </w:rPr>
              <w:t>DH 5.3 –</w:t>
            </w:r>
            <w:r w:rsidRPr="00BC220C">
              <w:rPr>
                <w:sz w:val="16"/>
                <w:szCs w:val="16"/>
              </w:rPr>
              <w:t xml:space="preserve"> Interpretar fundamentos lógico-numéricos na construção da argumentação a partir de situações cotidianas. </w:t>
            </w:r>
          </w:p>
        </w:tc>
      </w:tr>
      <w:tr w:rsidR="00E009C0" w:rsidRPr="00BC220C" w14:paraId="184C8336" w14:textId="77777777">
        <w:trPr>
          <w:trHeight w:val="429"/>
        </w:trPr>
        <w:tc>
          <w:tcPr>
            <w:tcW w:w="154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FE53C70" w14:textId="77777777" w:rsidR="00E009C0" w:rsidRPr="00BC220C" w:rsidRDefault="00E009C0">
            <w:pPr>
              <w:ind w:hanging="2"/>
              <w:jc w:val="both"/>
              <w:rPr>
                <w:b/>
                <w:sz w:val="16"/>
                <w:szCs w:val="16"/>
                <w:highlight w:val="cyan"/>
              </w:rPr>
            </w:pPr>
            <w:r w:rsidRPr="00BC220C">
              <w:rPr>
                <w:b/>
                <w:sz w:val="16"/>
                <w:szCs w:val="16"/>
              </w:rPr>
              <w:t>Objetos do Conhecimento:</w:t>
            </w:r>
            <w:r w:rsidRPr="00BC220C">
              <w:rPr>
                <w:sz w:val="16"/>
                <w:szCs w:val="16"/>
              </w:rPr>
              <w:t xml:space="preserve"> 1. Números naturais e operações; 2. Múltiplos e divisores; 3. Números inteiros e operações; 4. Números racionais e operações; 5. Números irracionais e operações; 6. Noções do sistema monetário brasileiro; 7. Sistemas de numeração (decimal, romano e sexagesimal); 8. Porcentagem.</w:t>
            </w:r>
          </w:p>
        </w:tc>
      </w:tr>
      <w:tr w:rsidR="00E009C0" w:rsidRPr="00BC220C" w14:paraId="6FD6BE17" w14:textId="77777777">
        <w:trPr>
          <w:trHeight w:val="429"/>
        </w:trPr>
        <w:tc>
          <w:tcPr>
            <w:tcW w:w="154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525F18"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 xml:space="preserve">Números. </w:t>
            </w:r>
          </w:p>
          <w:p w14:paraId="55170990" w14:textId="77777777" w:rsidR="00E009C0" w:rsidRPr="00BC220C" w:rsidRDefault="00E009C0">
            <w:pPr>
              <w:ind w:hanging="2"/>
              <w:jc w:val="both"/>
              <w:rPr>
                <w:sz w:val="16"/>
                <w:szCs w:val="16"/>
              </w:rPr>
            </w:pPr>
            <w:r w:rsidRPr="00BC220C">
              <w:rPr>
                <w:b/>
                <w:sz w:val="16"/>
                <w:szCs w:val="16"/>
              </w:rPr>
              <w:t>Justificativa:</w:t>
            </w:r>
            <w:r w:rsidRPr="00BC220C">
              <w:rPr>
                <w:sz w:val="16"/>
                <w:szCs w:val="16"/>
              </w:rPr>
              <w:t xml:space="preserve"> Este tema inicia seu desenvolvimento a partir da compreensão, a partir do cotidiano, de diversos significados para os números reais, passa pela exploração dos sistemas de numeração mais utilizados no dia a dia do educando e também pelo emprego de procedimentos de cálculo envolvendo os números reais e suas operações. Passa também pela resolução de problemas, associados à vida social e ao mundo do trabalho do estudante, envolvendo esta temática. Para finalizar, é esperado que o estudante complete essa competência e seja capaz de interpretar a razoabilidade de um resultado numérico envolvendo informações quantitativas com base na realidade e de construir argumentações a partir desta interpretação.</w:t>
            </w:r>
          </w:p>
        </w:tc>
      </w:tr>
    </w:tbl>
    <w:tbl>
      <w:tblPr>
        <w:tblpPr w:leftFromText="141" w:rightFromText="141" w:vertAnchor="text" w:horzAnchor="margin" w:tblpY="541"/>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6"/>
        <w:gridCol w:w="3146"/>
        <w:gridCol w:w="3146"/>
        <w:gridCol w:w="3146"/>
        <w:gridCol w:w="2862"/>
      </w:tblGrid>
      <w:tr w:rsidR="00E009C0" w:rsidRPr="00BC220C" w14:paraId="78EC6587" w14:textId="77777777">
        <w:trPr>
          <w:trHeight w:val="410"/>
        </w:trPr>
        <w:tc>
          <w:tcPr>
            <w:tcW w:w="15446" w:type="dxa"/>
            <w:gridSpan w:val="5"/>
            <w:shd w:val="clear" w:color="auto" w:fill="F7CAAC"/>
          </w:tcPr>
          <w:p w14:paraId="1C475DF6" w14:textId="77777777" w:rsidR="00E009C0" w:rsidRPr="00BC220C" w:rsidRDefault="00E009C0">
            <w:pPr>
              <w:ind w:hanging="2"/>
              <w:rPr>
                <w:sz w:val="16"/>
                <w:szCs w:val="16"/>
              </w:rPr>
            </w:pPr>
            <w:r w:rsidRPr="00BC220C">
              <w:rPr>
                <w:b/>
                <w:sz w:val="16"/>
                <w:szCs w:val="16"/>
              </w:rPr>
              <w:t>C2.</w:t>
            </w:r>
            <w:r>
              <w:rPr>
                <w:b/>
                <w:sz w:val="16"/>
                <w:szCs w:val="16"/>
              </w:rPr>
              <w:t xml:space="preserve"> </w:t>
            </w:r>
            <w:r w:rsidRPr="00BC220C">
              <w:rPr>
                <w:b/>
                <w:sz w:val="16"/>
                <w:szCs w:val="16"/>
              </w:rPr>
              <w:t>Atribuir sentido a conceitos algébricos para modelar e resolver problemas na vida pessoal e profissional.</w:t>
            </w:r>
          </w:p>
        </w:tc>
      </w:tr>
      <w:tr w:rsidR="00E009C0" w:rsidRPr="00BC220C" w14:paraId="5F06152C" w14:textId="77777777">
        <w:trPr>
          <w:trHeight w:val="559"/>
        </w:trPr>
        <w:tc>
          <w:tcPr>
            <w:tcW w:w="3146" w:type="dxa"/>
          </w:tcPr>
          <w:p w14:paraId="1FFFF0F8" w14:textId="77777777" w:rsidR="00E009C0" w:rsidRPr="00BC220C" w:rsidRDefault="00E009C0">
            <w:pPr>
              <w:ind w:hanging="2"/>
              <w:rPr>
                <w:sz w:val="16"/>
                <w:szCs w:val="16"/>
              </w:rPr>
            </w:pPr>
            <w:r w:rsidRPr="00BC220C">
              <w:rPr>
                <w:b/>
                <w:sz w:val="16"/>
                <w:szCs w:val="16"/>
              </w:rPr>
              <w:t>H6 –</w:t>
            </w:r>
            <w:r w:rsidRPr="00BC220C">
              <w:rPr>
                <w:sz w:val="16"/>
                <w:szCs w:val="16"/>
              </w:rPr>
              <w:t xml:space="preserve"> Compreender padrões de naturezas diversas e as propriedades que os determinam.</w:t>
            </w:r>
          </w:p>
        </w:tc>
        <w:tc>
          <w:tcPr>
            <w:tcW w:w="3146" w:type="dxa"/>
          </w:tcPr>
          <w:p w14:paraId="38CC1690" w14:textId="77777777" w:rsidR="00E009C0" w:rsidRPr="00BC220C" w:rsidRDefault="00E009C0">
            <w:pPr>
              <w:ind w:hanging="2"/>
              <w:rPr>
                <w:sz w:val="16"/>
                <w:szCs w:val="16"/>
              </w:rPr>
            </w:pPr>
            <w:r w:rsidRPr="00BC220C">
              <w:rPr>
                <w:b/>
                <w:sz w:val="16"/>
                <w:szCs w:val="16"/>
              </w:rPr>
              <w:t>H7 –</w:t>
            </w:r>
            <w:r w:rsidRPr="00BC220C">
              <w:rPr>
                <w:sz w:val="16"/>
                <w:szCs w:val="16"/>
              </w:rPr>
              <w:t xml:space="preserve"> Utilizar as representações algébricas como forma de generalização de propriedades e a linguagem algébrica para a representação de padrões </w:t>
            </w:r>
          </w:p>
        </w:tc>
        <w:tc>
          <w:tcPr>
            <w:tcW w:w="3146" w:type="dxa"/>
          </w:tcPr>
          <w:p w14:paraId="088A5C32" w14:textId="77777777" w:rsidR="00E009C0" w:rsidRPr="00BC220C" w:rsidRDefault="00E009C0">
            <w:pPr>
              <w:ind w:hanging="2"/>
              <w:rPr>
                <w:sz w:val="16"/>
                <w:szCs w:val="16"/>
              </w:rPr>
            </w:pPr>
            <w:r w:rsidRPr="00BC220C">
              <w:rPr>
                <w:b/>
                <w:sz w:val="16"/>
                <w:szCs w:val="16"/>
              </w:rPr>
              <w:t>H8 –</w:t>
            </w:r>
            <w:r w:rsidRPr="00BC220C">
              <w:rPr>
                <w:sz w:val="16"/>
                <w:szCs w:val="16"/>
              </w:rPr>
              <w:t xml:space="preserve"> Aplicar as propriedades operatórias próprias da linguagem algébrica e sua utilização enquanto ferramenta generalizadora de contextos diversos. </w:t>
            </w:r>
          </w:p>
        </w:tc>
        <w:tc>
          <w:tcPr>
            <w:tcW w:w="3146" w:type="dxa"/>
          </w:tcPr>
          <w:p w14:paraId="3EFFA163" w14:textId="77777777" w:rsidR="00E009C0" w:rsidRPr="00BC220C" w:rsidRDefault="00E009C0">
            <w:pPr>
              <w:ind w:hanging="2"/>
              <w:rPr>
                <w:sz w:val="16"/>
                <w:szCs w:val="16"/>
              </w:rPr>
            </w:pPr>
            <w:r w:rsidRPr="00BC220C">
              <w:rPr>
                <w:b/>
                <w:sz w:val="16"/>
                <w:szCs w:val="16"/>
              </w:rPr>
              <w:t xml:space="preserve">H9 – </w:t>
            </w:r>
            <w:r w:rsidRPr="00BC220C">
              <w:rPr>
                <w:sz w:val="16"/>
                <w:szCs w:val="16"/>
              </w:rPr>
              <w:t>Analisar situações-problema que envolvam as noções de proporcionalidade direta e inversa entre números, utilizando a linguagem algébrica para representá-las.</w:t>
            </w:r>
          </w:p>
        </w:tc>
        <w:tc>
          <w:tcPr>
            <w:tcW w:w="2862" w:type="dxa"/>
          </w:tcPr>
          <w:p w14:paraId="6FDF27C8" w14:textId="77777777" w:rsidR="00E009C0" w:rsidRPr="00BC220C" w:rsidRDefault="00E009C0">
            <w:pPr>
              <w:ind w:hanging="2"/>
              <w:rPr>
                <w:sz w:val="16"/>
                <w:szCs w:val="16"/>
              </w:rPr>
            </w:pPr>
            <w:r w:rsidRPr="00BC220C">
              <w:rPr>
                <w:b/>
                <w:sz w:val="16"/>
                <w:szCs w:val="16"/>
              </w:rPr>
              <w:t>H10</w:t>
            </w:r>
            <w:r w:rsidRPr="00BC220C">
              <w:rPr>
                <w:sz w:val="16"/>
                <w:szCs w:val="16"/>
              </w:rPr>
              <w:t xml:space="preserve"> </w:t>
            </w:r>
            <w:r w:rsidRPr="00BC220C">
              <w:rPr>
                <w:b/>
                <w:sz w:val="16"/>
                <w:szCs w:val="16"/>
              </w:rPr>
              <w:t>–</w:t>
            </w:r>
            <w:r w:rsidRPr="00BC220C">
              <w:rPr>
                <w:sz w:val="16"/>
                <w:szCs w:val="16"/>
              </w:rPr>
              <w:t xml:space="preserve"> Empregar a linguagem algébrica para a solução de problemas científicos e tecnológicos.</w:t>
            </w:r>
          </w:p>
        </w:tc>
      </w:tr>
      <w:tr w:rsidR="00E009C0" w:rsidRPr="00BC220C" w14:paraId="37965DAE" w14:textId="77777777">
        <w:trPr>
          <w:trHeight w:val="553"/>
        </w:trPr>
        <w:tc>
          <w:tcPr>
            <w:tcW w:w="3146" w:type="dxa"/>
          </w:tcPr>
          <w:p w14:paraId="07671A05" w14:textId="77777777" w:rsidR="00E009C0" w:rsidRPr="00BC220C" w:rsidRDefault="00E009C0">
            <w:pPr>
              <w:ind w:hanging="2"/>
              <w:rPr>
                <w:sz w:val="16"/>
                <w:szCs w:val="16"/>
              </w:rPr>
            </w:pPr>
            <w:r w:rsidRPr="00BC220C">
              <w:rPr>
                <w:b/>
                <w:sz w:val="16"/>
                <w:szCs w:val="16"/>
              </w:rPr>
              <w:t xml:space="preserve">DH 6.1 – </w:t>
            </w:r>
            <w:r w:rsidRPr="00BC220C">
              <w:rPr>
                <w:sz w:val="16"/>
                <w:szCs w:val="16"/>
              </w:rPr>
              <w:t>Observar padrões de naturezas diversas assimilando novos conhecimentos.</w:t>
            </w:r>
          </w:p>
          <w:p w14:paraId="195DEDE9" w14:textId="77777777" w:rsidR="00E009C0" w:rsidRPr="00BC220C" w:rsidRDefault="00E009C0">
            <w:pPr>
              <w:ind w:hanging="2"/>
              <w:rPr>
                <w:sz w:val="16"/>
                <w:szCs w:val="16"/>
              </w:rPr>
            </w:pPr>
          </w:p>
        </w:tc>
        <w:tc>
          <w:tcPr>
            <w:tcW w:w="3146" w:type="dxa"/>
          </w:tcPr>
          <w:p w14:paraId="437CD10C" w14:textId="77777777" w:rsidR="00E009C0" w:rsidRPr="00BC220C" w:rsidRDefault="00E009C0">
            <w:pPr>
              <w:ind w:hanging="2"/>
              <w:rPr>
                <w:sz w:val="16"/>
                <w:szCs w:val="16"/>
              </w:rPr>
            </w:pPr>
            <w:r w:rsidRPr="00BC220C">
              <w:rPr>
                <w:b/>
                <w:sz w:val="16"/>
                <w:szCs w:val="16"/>
              </w:rPr>
              <w:lastRenderedPageBreak/>
              <w:t>DH 7.1 –</w:t>
            </w:r>
            <w:r w:rsidRPr="00BC220C">
              <w:rPr>
                <w:sz w:val="16"/>
                <w:szCs w:val="16"/>
              </w:rPr>
              <w:t xml:space="preserve"> Contextualizar o significado de proposições escritas em linguagem algébrica, fazendo as relações entre a </w:t>
            </w:r>
            <w:r w:rsidRPr="00BC220C">
              <w:rPr>
                <w:sz w:val="16"/>
                <w:szCs w:val="16"/>
              </w:rPr>
              <w:lastRenderedPageBreak/>
              <w:t>Língua Portuguesa e a linguagem algébrica.</w:t>
            </w:r>
          </w:p>
        </w:tc>
        <w:tc>
          <w:tcPr>
            <w:tcW w:w="3146" w:type="dxa"/>
          </w:tcPr>
          <w:p w14:paraId="266C8530" w14:textId="77777777" w:rsidR="00E009C0" w:rsidRPr="00BC220C" w:rsidRDefault="00E009C0">
            <w:pPr>
              <w:ind w:hanging="2"/>
              <w:rPr>
                <w:sz w:val="16"/>
                <w:szCs w:val="16"/>
              </w:rPr>
            </w:pPr>
            <w:r w:rsidRPr="00BC220C">
              <w:rPr>
                <w:b/>
                <w:sz w:val="16"/>
                <w:szCs w:val="16"/>
              </w:rPr>
              <w:lastRenderedPageBreak/>
              <w:t>DH 8.1 –</w:t>
            </w:r>
            <w:r w:rsidRPr="00BC220C">
              <w:rPr>
                <w:sz w:val="16"/>
                <w:szCs w:val="16"/>
              </w:rPr>
              <w:t xml:space="preserve"> Interpretar as características dos termos que compõem sentenças algébricas (monômios e polinômios), </w:t>
            </w:r>
            <w:r w:rsidRPr="00BC220C">
              <w:rPr>
                <w:sz w:val="16"/>
                <w:szCs w:val="16"/>
              </w:rPr>
              <w:lastRenderedPageBreak/>
              <w:t xml:space="preserve">trabalhando com a visão geométrica. </w:t>
            </w:r>
          </w:p>
        </w:tc>
        <w:tc>
          <w:tcPr>
            <w:tcW w:w="3146" w:type="dxa"/>
          </w:tcPr>
          <w:p w14:paraId="2C3E5562" w14:textId="77777777" w:rsidR="00E009C0" w:rsidRPr="00BC220C" w:rsidRDefault="00E009C0">
            <w:pPr>
              <w:ind w:hanging="2"/>
              <w:rPr>
                <w:sz w:val="16"/>
                <w:szCs w:val="16"/>
              </w:rPr>
            </w:pPr>
            <w:r w:rsidRPr="00BC220C">
              <w:rPr>
                <w:b/>
                <w:sz w:val="16"/>
                <w:szCs w:val="16"/>
              </w:rPr>
              <w:lastRenderedPageBreak/>
              <w:t xml:space="preserve">DH 9.1 – </w:t>
            </w:r>
            <w:r w:rsidRPr="00BC220C">
              <w:rPr>
                <w:sz w:val="16"/>
                <w:szCs w:val="16"/>
              </w:rPr>
              <w:t>Aplicar conceitos de proporcionalidade direta e inversa entre grandezas para a solução de problemas.</w:t>
            </w:r>
          </w:p>
        </w:tc>
        <w:tc>
          <w:tcPr>
            <w:tcW w:w="2862" w:type="dxa"/>
          </w:tcPr>
          <w:p w14:paraId="6E5E6D5C" w14:textId="77777777" w:rsidR="00E009C0" w:rsidRPr="00BC220C" w:rsidRDefault="00E009C0">
            <w:pPr>
              <w:ind w:hanging="2"/>
              <w:rPr>
                <w:sz w:val="16"/>
                <w:szCs w:val="16"/>
              </w:rPr>
            </w:pPr>
            <w:r w:rsidRPr="00BC220C">
              <w:rPr>
                <w:b/>
                <w:sz w:val="16"/>
                <w:szCs w:val="16"/>
              </w:rPr>
              <w:t xml:space="preserve">DH 10.1 – </w:t>
            </w:r>
            <w:r w:rsidRPr="00BC220C">
              <w:rPr>
                <w:sz w:val="16"/>
                <w:szCs w:val="16"/>
              </w:rPr>
              <w:t xml:space="preserve">Utilizar as particularidades das noções de equações de primeiro e segundo graus e de sistemas de </w:t>
            </w:r>
            <w:r w:rsidRPr="00BC220C">
              <w:rPr>
                <w:sz w:val="16"/>
                <w:szCs w:val="16"/>
              </w:rPr>
              <w:lastRenderedPageBreak/>
              <w:t>equações para utilizá-las na modelagem de situações-problema científicas e tecnológicas.</w:t>
            </w:r>
          </w:p>
        </w:tc>
      </w:tr>
      <w:tr w:rsidR="00E009C0" w:rsidRPr="00BC220C" w14:paraId="13D162A9" w14:textId="77777777">
        <w:trPr>
          <w:trHeight w:val="553"/>
        </w:trPr>
        <w:tc>
          <w:tcPr>
            <w:tcW w:w="3146" w:type="dxa"/>
            <w:shd w:val="clear" w:color="auto" w:fill="auto"/>
          </w:tcPr>
          <w:p w14:paraId="1E94AE69" w14:textId="77777777" w:rsidR="00E009C0" w:rsidRPr="00BC220C" w:rsidRDefault="00E009C0">
            <w:pPr>
              <w:ind w:hanging="2"/>
              <w:rPr>
                <w:sz w:val="16"/>
                <w:szCs w:val="16"/>
              </w:rPr>
            </w:pPr>
            <w:r w:rsidRPr="00BC220C">
              <w:rPr>
                <w:b/>
                <w:sz w:val="16"/>
                <w:szCs w:val="16"/>
              </w:rPr>
              <w:lastRenderedPageBreak/>
              <w:t xml:space="preserve">DH 6.2 – </w:t>
            </w:r>
            <w:r w:rsidRPr="00BC220C">
              <w:rPr>
                <w:sz w:val="16"/>
                <w:szCs w:val="16"/>
              </w:rPr>
              <w:t>Generalizar padrões de naturezas diversas, transcrevendo-os para a linguagem algébrica.</w:t>
            </w:r>
          </w:p>
        </w:tc>
        <w:tc>
          <w:tcPr>
            <w:tcW w:w="3146" w:type="dxa"/>
            <w:shd w:val="clear" w:color="auto" w:fill="auto"/>
          </w:tcPr>
          <w:p w14:paraId="48F3AF96" w14:textId="77777777" w:rsidR="00E009C0" w:rsidRPr="00BC220C" w:rsidRDefault="00E009C0">
            <w:pPr>
              <w:ind w:hanging="2"/>
              <w:rPr>
                <w:sz w:val="16"/>
                <w:szCs w:val="16"/>
              </w:rPr>
            </w:pPr>
            <w:r w:rsidRPr="00BC220C">
              <w:rPr>
                <w:b/>
                <w:sz w:val="16"/>
                <w:szCs w:val="16"/>
              </w:rPr>
              <w:t xml:space="preserve">DH 7.2 – </w:t>
            </w:r>
            <w:r w:rsidRPr="00BC220C">
              <w:rPr>
                <w:sz w:val="16"/>
                <w:szCs w:val="16"/>
              </w:rPr>
              <w:t>Reconhecer a importância de expressar relações entre grandezas, igualdades e fórmulas, estabelecendo uma ligação entre a linguagem algébrica e a Língua Portuguesa.</w:t>
            </w:r>
          </w:p>
        </w:tc>
        <w:tc>
          <w:tcPr>
            <w:tcW w:w="3146" w:type="dxa"/>
            <w:shd w:val="clear" w:color="auto" w:fill="auto"/>
          </w:tcPr>
          <w:p w14:paraId="47A3E53C" w14:textId="77777777" w:rsidR="00E009C0" w:rsidRPr="00BC220C" w:rsidRDefault="00E009C0">
            <w:pPr>
              <w:ind w:hanging="2"/>
              <w:rPr>
                <w:sz w:val="16"/>
                <w:szCs w:val="16"/>
              </w:rPr>
            </w:pPr>
            <w:r w:rsidRPr="00BC220C">
              <w:rPr>
                <w:b/>
                <w:sz w:val="16"/>
                <w:szCs w:val="16"/>
              </w:rPr>
              <w:t>DH 8.2 –</w:t>
            </w:r>
            <w:r w:rsidRPr="00BC220C">
              <w:rPr>
                <w:sz w:val="16"/>
                <w:szCs w:val="16"/>
              </w:rPr>
              <w:t xml:space="preserve"> Executar as quatro operações fundamentais, envolvendo monômios e polinômios e usando a visão geométrica.</w:t>
            </w:r>
          </w:p>
        </w:tc>
        <w:tc>
          <w:tcPr>
            <w:tcW w:w="3146" w:type="dxa"/>
            <w:shd w:val="clear" w:color="auto" w:fill="D9D9D9"/>
          </w:tcPr>
          <w:p w14:paraId="759DFD2B" w14:textId="77777777" w:rsidR="00E009C0" w:rsidRPr="00BC220C" w:rsidRDefault="00E009C0">
            <w:pPr>
              <w:ind w:hanging="2"/>
              <w:rPr>
                <w:sz w:val="16"/>
                <w:szCs w:val="16"/>
              </w:rPr>
            </w:pPr>
          </w:p>
        </w:tc>
        <w:tc>
          <w:tcPr>
            <w:tcW w:w="2862" w:type="dxa"/>
          </w:tcPr>
          <w:p w14:paraId="49065AAC" w14:textId="77777777" w:rsidR="00E009C0" w:rsidRPr="00BC220C" w:rsidRDefault="00E009C0">
            <w:pPr>
              <w:ind w:hanging="2"/>
              <w:rPr>
                <w:sz w:val="16"/>
                <w:szCs w:val="16"/>
              </w:rPr>
            </w:pPr>
            <w:r w:rsidRPr="00BC220C">
              <w:rPr>
                <w:b/>
                <w:sz w:val="16"/>
                <w:szCs w:val="16"/>
              </w:rPr>
              <w:t>DH 10.2</w:t>
            </w:r>
            <w:r w:rsidRPr="00BC220C">
              <w:rPr>
                <w:sz w:val="16"/>
                <w:szCs w:val="16"/>
              </w:rPr>
              <w:t xml:space="preserve"> </w:t>
            </w:r>
            <w:r w:rsidRPr="00BC220C">
              <w:rPr>
                <w:b/>
                <w:sz w:val="16"/>
                <w:szCs w:val="16"/>
              </w:rPr>
              <w:t>–</w:t>
            </w:r>
            <w:r w:rsidRPr="00BC220C">
              <w:rPr>
                <w:sz w:val="16"/>
                <w:szCs w:val="16"/>
              </w:rPr>
              <w:t xml:space="preserve"> Discutir os métodos de solução de equações de primeiro e segundo graus e de sistemas de equações, relacionando-os à sua visão geométrica.</w:t>
            </w:r>
          </w:p>
        </w:tc>
      </w:tr>
      <w:tr w:rsidR="00E009C0" w:rsidRPr="00BC220C" w14:paraId="66F22405" w14:textId="77777777">
        <w:trPr>
          <w:trHeight w:val="288"/>
        </w:trPr>
        <w:tc>
          <w:tcPr>
            <w:tcW w:w="3146" w:type="dxa"/>
            <w:shd w:val="clear" w:color="auto" w:fill="D9D9D9"/>
          </w:tcPr>
          <w:p w14:paraId="62C2AFA1" w14:textId="77777777" w:rsidR="00E009C0" w:rsidRPr="00BC220C" w:rsidRDefault="00E009C0">
            <w:pPr>
              <w:ind w:hanging="2"/>
              <w:rPr>
                <w:sz w:val="16"/>
                <w:szCs w:val="16"/>
              </w:rPr>
            </w:pPr>
          </w:p>
        </w:tc>
        <w:tc>
          <w:tcPr>
            <w:tcW w:w="3146" w:type="dxa"/>
            <w:shd w:val="clear" w:color="auto" w:fill="D9D9D9"/>
          </w:tcPr>
          <w:p w14:paraId="61D8A334" w14:textId="77777777" w:rsidR="00E009C0" w:rsidRPr="00BC220C" w:rsidRDefault="00E009C0">
            <w:pPr>
              <w:ind w:hanging="2"/>
              <w:rPr>
                <w:sz w:val="16"/>
                <w:szCs w:val="16"/>
              </w:rPr>
            </w:pPr>
          </w:p>
        </w:tc>
        <w:tc>
          <w:tcPr>
            <w:tcW w:w="3146" w:type="dxa"/>
            <w:shd w:val="clear" w:color="auto" w:fill="D9D9D9"/>
          </w:tcPr>
          <w:p w14:paraId="4EF9FB6C" w14:textId="77777777" w:rsidR="00E009C0" w:rsidRPr="00BC220C" w:rsidRDefault="00E009C0">
            <w:pPr>
              <w:ind w:hanging="2"/>
              <w:rPr>
                <w:sz w:val="16"/>
                <w:szCs w:val="16"/>
              </w:rPr>
            </w:pPr>
          </w:p>
        </w:tc>
        <w:tc>
          <w:tcPr>
            <w:tcW w:w="3146" w:type="dxa"/>
            <w:shd w:val="clear" w:color="auto" w:fill="D9D9D9"/>
          </w:tcPr>
          <w:p w14:paraId="672F4FE6" w14:textId="77777777" w:rsidR="00E009C0" w:rsidRPr="00BC220C" w:rsidRDefault="00E009C0">
            <w:pPr>
              <w:ind w:hanging="2"/>
              <w:rPr>
                <w:sz w:val="16"/>
                <w:szCs w:val="16"/>
              </w:rPr>
            </w:pPr>
          </w:p>
        </w:tc>
        <w:tc>
          <w:tcPr>
            <w:tcW w:w="2862" w:type="dxa"/>
          </w:tcPr>
          <w:p w14:paraId="1D191973" w14:textId="77777777" w:rsidR="00E009C0" w:rsidRPr="00BC220C" w:rsidRDefault="00E009C0">
            <w:pPr>
              <w:ind w:hanging="2"/>
              <w:rPr>
                <w:sz w:val="16"/>
                <w:szCs w:val="16"/>
              </w:rPr>
            </w:pPr>
            <w:r w:rsidRPr="00BC220C">
              <w:rPr>
                <w:b/>
                <w:sz w:val="16"/>
                <w:szCs w:val="16"/>
              </w:rPr>
              <w:t xml:space="preserve">DH 10.3 – </w:t>
            </w:r>
            <w:r w:rsidRPr="00BC220C">
              <w:rPr>
                <w:sz w:val="16"/>
                <w:szCs w:val="16"/>
              </w:rPr>
              <w:t>Experimentar os métodos de solução de equações de primeiro e segundo graus e de sistemas de equações, relacionando-os à sua visão geométrica, na solução de problemas cotidianos.</w:t>
            </w:r>
          </w:p>
        </w:tc>
      </w:tr>
      <w:tr w:rsidR="00E009C0" w:rsidRPr="00BC220C" w14:paraId="6D1C428C" w14:textId="77777777">
        <w:trPr>
          <w:trHeight w:val="288"/>
        </w:trPr>
        <w:tc>
          <w:tcPr>
            <w:tcW w:w="15446" w:type="dxa"/>
            <w:gridSpan w:val="5"/>
          </w:tcPr>
          <w:p w14:paraId="725CCC73" w14:textId="77777777" w:rsidR="00E009C0" w:rsidRPr="00BC220C" w:rsidRDefault="00E009C0">
            <w:pPr>
              <w:ind w:hanging="2"/>
              <w:rPr>
                <w:sz w:val="16"/>
                <w:szCs w:val="16"/>
              </w:rPr>
            </w:pPr>
            <w:r w:rsidRPr="00BC220C">
              <w:rPr>
                <w:b/>
                <w:sz w:val="16"/>
                <w:szCs w:val="16"/>
              </w:rPr>
              <w:t>Objetos do Conhecimento</w:t>
            </w:r>
            <w:r w:rsidRPr="00BC220C">
              <w:rPr>
                <w:sz w:val="16"/>
                <w:szCs w:val="16"/>
              </w:rPr>
              <w:t>: 1. Expressões algébricas; 2. Cálculo algébrico; 3. Monômios e polinômios; 4. Equações de 1º grau; 5. Equações de 2º grau; 6. Sistemas de equações; 7. Proporcionalidade.</w:t>
            </w:r>
          </w:p>
        </w:tc>
      </w:tr>
      <w:tr w:rsidR="00E009C0" w:rsidRPr="00BC220C" w14:paraId="2AA31E0C" w14:textId="77777777">
        <w:trPr>
          <w:trHeight w:val="288"/>
        </w:trPr>
        <w:tc>
          <w:tcPr>
            <w:tcW w:w="15446" w:type="dxa"/>
            <w:gridSpan w:val="5"/>
          </w:tcPr>
          <w:p w14:paraId="7031EEEA" w14:textId="77777777" w:rsidR="00E009C0" w:rsidRPr="00BC220C" w:rsidRDefault="00E009C0">
            <w:pPr>
              <w:ind w:hanging="2"/>
              <w:rPr>
                <w:sz w:val="16"/>
                <w:szCs w:val="16"/>
              </w:rPr>
            </w:pPr>
            <w:r w:rsidRPr="00BC220C">
              <w:rPr>
                <w:b/>
                <w:sz w:val="16"/>
                <w:szCs w:val="16"/>
              </w:rPr>
              <w:t>Eixo Estruturante</w:t>
            </w:r>
            <w:r w:rsidRPr="00BC220C">
              <w:rPr>
                <w:sz w:val="16"/>
                <w:szCs w:val="16"/>
              </w:rPr>
              <w:t>: Álgebra.</w:t>
            </w:r>
          </w:p>
          <w:p w14:paraId="46A7832A" w14:textId="77777777" w:rsidR="00E009C0" w:rsidRPr="00BC220C" w:rsidRDefault="00E009C0">
            <w:pPr>
              <w:ind w:hanging="2"/>
              <w:rPr>
                <w:sz w:val="16"/>
                <w:szCs w:val="16"/>
              </w:rPr>
            </w:pPr>
          </w:p>
          <w:p w14:paraId="235FBB5A" w14:textId="77777777" w:rsidR="00E009C0" w:rsidRPr="00BC220C" w:rsidRDefault="00E009C0">
            <w:pPr>
              <w:ind w:hanging="2"/>
              <w:rPr>
                <w:sz w:val="16"/>
                <w:szCs w:val="16"/>
              </w:rPr>
            </w:pPr>
            <w:r w:rsidRPr="00BC220C">
              <w:rPr>
                <w:b/>
                <w:sz w:val="16"/>
                <w:szCs w:val="16"/>
              </w:rPr>
              <w:t>Justificativa:</w:t>
            </w:r>
            <w:r w:rsidRPr="00BC220C">
              <w:rPr>
                <w:sz w:val="16"/>
                <w:szCs w:val="16"/>
              </w:rPr>
              <w:t xml:space="preserve"> Este tema inicia seu desenvolvimento por meio da compreensão de padrões de naturezas diversas e de sua transcrição para a linguagem algébrica, passa pelo uso dessa linguagem para a representação de padrões e para generalizar conceitos diversos, mas não só para representar e generalizar conceitos diversos como também para utilizá-los na análise de situações-problema cotidianas. É esperado, ao fim do trabalho desta competência, que o estudante seja capaz de utilizar a linguagem algébrica para a solução de problemas da vida social e do mundo do trabalho.</w:t>
            </w:r>
          </w:p>
        </w:tc>
      </w:tr>
    </w:tbl>
    <w:p w14:paraId="4EC48E98" w14:textId="77777777" w:rsidR="00E009C0" w:rsidRDefault="00E009C0" w:rsidP="00E009C0">
      <w:pPr>
        <w:rPr>
          <w:sz w:val="16"/>
          <w:szCs w:val="16"/>
        </w:rPr>
      </w:pPr>
    </w:p>
    <w:p w14:paraId="6AB99139" w14:textId="77777777" w:rsidR="00E009C0" w:rsidRPr="00BC220C" w:rsidRDefault="00E009C0" w:rsidP="00E009C0">
      <w:pPr>
        <w:pBdr>
          <w:top w:val="nil"/>
          <w:left w:val="nil"/>
          <w:bottom w:val="nil"/>
          <w:right w:val="nil"/>
          <w:between w:val="nil"/>
        </w:pBdr>
        <w:rPr>
          <w:sz w:val="16"/>
          <w:szCs w:val="16"/>
        </w:rPr>
      </w:pPr>
    </w:p>
    <w:tbl>
      <w:tblPr>
        <w:tblpPr w:leftFromText="141" w:rightFromText="141" w:vertAnchor="text"/>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1"/>
        <w:gridCol w:w="2976"/>
        <w:gridCol w:w="2977"/>
        <w:gridCol w:w="3260"/>
        <w:gridCol w:w="2902"/>
      </w:tblGrid>
      <w:tr w:rsidR="00E009C0" w:rsidRPr="00BC220C" w14:paraId="1DC90822" w14:textId="77777777">
        <w:trPr>
          <w:trHeight w:val="288"/>
        </w:trPr>
        <w:tc>
          <w:tcPr>
            <w:tcW w:w="15446" w:type="dxa"/>
            <w:gridSpan w:val="5"/>
            <w:shd w:val="clear" w:color="auto" w:fill="F7CAAC"/>
            <w:vAlign w:val="center"/>
          </w:tcPr>
          <w:p w14:paraId="6C052E2B" w14:textId="77777777" w:rsidR="00E009C0" w:rsidRPr="00BC220C" w:rsidRDefault="00E009C0">
            <w:pPr>
              <w:ind w:hanging="2"/>
              <w:jc w:val="both"/>
              <w:rPr>
                <w:sz w:val="16"/>
                <w:szCs w:val="16"/>
              </w:rPr>
            </w:pPr>
            <w:r w:rsidRPr="00BC220C">
              <w:rPr>
                <w:b/>
                <w:sz w:val="16"/>
                <w:szCs w:val="16"/>
              </w:rPr>
              <w:t>C3. Produzir conhecimentos geométricos e métricos para realizar a leitura e a representação da realidade e agir sobre ela.</w:t>
            </w:r>
          </w:p>
        </w:tc>
      </w:tr>
      <w:tr w:rsidR="00E009C0" w:rsidRPr="00BC220C" w14:paraId="7A28DA83" w14:textId="77777777">
        <w:trPr>
          <w:trHeight w:val="559"/>
        </w:trPr>
        <w:tc>
          <w:tcPr>
            <w:tcW w:w="3331" w:type="dxa"/>
          </w:tcPr>
          <w:p w14:paraId="4449B207" w14:textId="77777777" w:rsidR="00E009C0" w:rsidRPr="00BC220C" w:rsidRDefault="00E009C0">
            <w:pPr>
              <w:ind w:hanging="2"/>
              <w:jc w:val="both"/>
              <w:rPr>
                <w:sz w:val="16"/>
                <w:szCs w:val="16"/>
              </w:rPr>
            </w:pPr>
            <w:r w:rsidRPr="00BC220C">
              <w:rPr>
                <w:b/>
                <w:sz w:val="16"/>
                <w:szCs w:val="16"/>
              </w:rPr>
              <w:t xml:space="preserve">H11 – </w:t>
            </w:r>
            <w:r w:rsidRPr="00BC220C">
              <w:rPr>
                <w:sz w:val="16"/>
                <w:szCs w:val="16"/>
              </w:rPr>
              <w:t>Realizar medições, reconhecendo em cada situação a necessária precisão de dados ou de resultados, estimando margens de erro.</w:t>
            </w:r>
          </w:p>
        </w:tc>
        <w:tc>
          <w:tcPr>
            <w:tcW w:w="2976" w:type="dxa"/>
          </w:tcPr>
          <w:p w14:paraId="5A3FA0CA" w14:textId="77777777" w:rsidR="00E009C0" w:rsidRPr="00BC220C" w:rsidRDefault="00E009C0">
            <w:pPr>
              <w:ind w:hanging="2"/>
              <w:jc w:val="both"/>
              <w:rPr>
                <w:sz w:val="16"/>
                <w:szCs w:val="16"/>
              </w:rPr>
            </w:pPr>
            <w:r w:rsidRPr="00BC220C">
              <w:rPr>
                <w:b/>
                <w:sz w:val="16"/>
                <w:szCs w:val="16"/>
              </w:rPr>
              <w:t>H12 –</w:t>
            </w:r>
            <w:r w:rsidRPr="00BC220C">
              <w:rPr>
                <w:sz w:val="16"/>
                <w:szCs w:val="16"/>
              </w:rPr>
              <w:t xml:space="preserve"> Utilizar relações entre diferentes unidades de medida para reconhecer sua aplicabilidade no mundo do trabalho e na vida social.</w:t>
            </w:r>
          </w:p>
        </w:tc>
        <w:tc>
          <w:tcPr>
            <w:tcW w:w="2977" w:type="dxa"/>
          </w:tcPr>
          <w:p w14:paraId="560854F3" w14:textId="77777777" w:rsidR="00E009C0" w:rsidRPr="00BC220C" w:rsidRDefault="00E009C0">
            <w:pPr>
              <w:ind w:hanging="2"/>
              <w:jc w:val="both"/>
              <w:rPr>
                <w:sz w:val="16"/>
                <w:szCs w:val="16"/>
              </w:rPr>
            </w:pPr>
            <w:r w:rsidRPr="00BC220C">
              <w:rPr>
                <w:b/>
                <w:sz w:val="16"/>
                <w:szCs w:val="16"/>
              </w:rPr>
              <w:t xml:space="preserve">H13 – </w:t>
            </w:r>
            <w:r w:rsidRPr="00BC220C">
              <w:rPr>
                <w:sz w:val="16"/>
                <w:szCs w:val="16"/>
              </w:rPr>
              <w:t>Avaliar representações geométricas, planas e espaciais e interpretar seus usos em diferentes contextos pessoais e profissionais.</w:t>
            </w:r>
          </w:p>
        </w:tc>
        <w:tc>
          <w:tcPr>
            <w:tcW w:w="3260" w:type="dxa"/>
          </w:tcPr>
          <w:p w14:paraId="18AFD9E1" w14:textId="77777777" w:rsidR="00E009C0" w:rsidRPr="00BC220C" w:rsidRDefault="00E009C0">
            <w:pPr>
              <w:ind w:hanging="2"/>
              <w:jc w:val="both"/>
              <w:rPr>
                <w:sz w:val="16"/>
                <w:szCs w:val="16"/>
              </w:rPr>
            </w:pPr>
            <w:r w:rsidRPr="00BC220C">
              <w:rPr>
                <w:b/>
                <w:sz w:val="16"/>
                <w:szCs w:val="16"/>
              </w:rPr>
              <w:t xml:space="preserve">H14 – </w:t>
            </w:r>
            <w:r w:rsidRPr="00BC220C">
              <w:rPr>
                <w:sz w:val="16"/>
                <w:szCs w:val="16"/>
              </w:rPr>
              <w:t xml:space="preserve">Analisar </w:t>
            </w:r>
            <w:r w:rsidRPr="00BC220C">
              <w:rPr>
                <w:b/>
                <w:sz w:val="16"/>
                <w:szCs w:val="16"/>
              </w:rPr>
              <w:t>relações</w:t>
            </w:r>
            <w:r w:rsidRPr="00BC220C">
              <w:rPr>
                <w:sz w:val="16"/>
                <w:szCs w:val="16"/>
              </w:rPr>
              <w:t xml:space="preserve"> geométricas e métricas dos triângulos na resolução de situações-problema do mundo real.</w:t>
            </w:r>
          </w:p>
        </w:tc>
        <w:tc>
          <w:tcPr>
            <w:tcW w:w="2902" w:type="dxa"/>
          </w:tcPr>
          <w:p w14:paraId="2D4639EC" w14:textId="77777777" w:rsidR="00E009C0" w:rsidRPr="00BC220C" w:rsidRDefault="00E009C0">
            <w:pPr>
              <w:ind w:hanging="2"/>
              <w:jc w:val="both"/>
              <w:rPr>
                <w:sz w:val="16"/>
                <w:szCs w:val="16"/>
              </w:rPr>
            </w:pPr>
            <w:r w:rsidRPr="00BC220C">
              <w:rPr>
                <w:b/>
                <w:sz w:val="16"/>
                <w:szCs w:val="16"/>
              </w:rPr>
              <w:t>H15 –</w:t>
            </w:r>
            <w:r w:rsidRPr="00BC220C">
              <w:rPr>
                <w:sz w:val="16"/>
                <w:szCs w:val="16"/>
              </w:rPr>
              <w:t xml:space="preserve"> Atribuir sentido a corpos redondos e interpretar seus usos em diferentes contextos.</w:t>
            </w:r>
          </w:p>
        </w:tc>
      </w:tr>
      <w:tr w:rsidR="00E009C0" w:rsidRPr="00BC220C" w14:paraId="0E83649F" w14:textId="77777777">
        <w:trPr>
          <w:trHeight w:val="553"/>
        </w:trPr>
        <w:tc>
          <w:tcPr>
            <w:tcW w:w="3331" w:type="dxa"/>
          </w:tcPr>
          <w:p w14:paraId="0C53D43F" w14:textId="77777777" w:rsidR="00E009C0" w:rsidRPr="00BC220C" w:rsidRDefault="00E009C0">
            <w:pPr>
              <w:ind w:hanging="2"/>
              <w:jc w:val="both"/>
              <w:rPr>
                <w:sz w:val="16"/>
                <w:szCs w:val="16"/>
              </w:rPr>
            </w:pPr>
            <w:r w:rsidRPr="00BC220C">
              <w:rPr>
                <w:b/>
                <w:sz w:val="16"/>
                <w:szCs w:val="16"/>
              </w:rPr>
              <w:t>DH 11.1 –</w:t>
            </w:r>
            <w:r w:rsidRPr="00BC220C">
              <w:rPr>
                <w:sz w:val="16"/>
                <w:szCs w:val="16"/>
              </w:rPr>
              <w:t xml:space="preserve"> Acessar diferentes instrumentos de medida, identificando as situações em que cada um se aplica nas relações com o mundo do trabalho.</w:t>
            </w:r>
          </w:p>
        </w:tc>
        <w:tc>
          <w:tcPr>
            <w:tcW w:w="2976" w:type="dxa"/>
          </w:tcPr>
          <w:p w14:paraId="070223B9" w14:textId="77777777" w:rsidR="00E009C0" w:rsidRPr="00BC220C" w:rsidRDefault="00E009C0">
            <w:pPr>
              <w:ind w:hanging="2"/>
              <w:jc w:val="both"/>
              <w:rPr>
                <w:sz w:val="16"/>
                <w:szCs w:val="16"/>
              </w:rPr>
            </w:pPr>
            <w:r w:rsidRPr="00BC220C">
              <w:rPr>
                <w:b/>
                <w:sz w:val="16"/>
                <w:szCs w:val="16"/>
              </w:rPr>
              <w:t>DH 12.1 –</w:t>
            </w:r>
            <w:r w:rsidRPr="00BC220C">
              <w:rPr>
                <w:sz w:val="16"/>
                <w:szCs w:val="16"/>
              </w:rPr>
              <w:t xml:space="preserve"> Executar a conversão entre as unidades de medida, a partir de exemplos cotidianos, de acordo com a necessária adequação a cada contexto.</w:t>
            </w:r>
          </w:p>
        </w:tc>
        <w:tc>
          <w:tcPr>
            <w:tcW w:w="2977" w:type="dxa"/>
            <w:vAlign w:val="center"/>
          </w:tcPr>
          <w:p w14:paraId="78211179" w14:textId="77777777" w:rsidR="00E009C0" w:rsidRPr="00BC220C" w:rsidRDefault="00E009C0">
            <w:pPr>
              <w:ind w:hanging="2"/>
              <w:jc w:val="both"/>
              <w:rPr>
                <w:sz w:val="16"/>
                <w:szCs w:val="16"/>
              </w:rPr>
            </w:pPr>
            <w:r w:rsidRPr="00BC220C">
              <w:rPr>
                <w:b/>
                <w:sz w:val="16"/>
                <w:szCs w:val="16"/>
              </w:rPr>
              <w:t>DH 13.1 –</w:t>
            </w:r>
            <w:r w:rsidRPr="00BC220C">
              <w:rPr>
                <w:sz w:val="16"/>
                <w:szCs w:val="16"/>
              </w:rPr>
              <w:t xml:space="preserve"> Pesquisar os elementos fundamentais da geometria plana e suas propriedades a partir de poliedros dentro do cotidiano e do mundo do trabalho, melhorando sua leitura de mundo.</w:t>
            </w:r>
          </w:p>
        </w:tc>
        <w:tc>
          <w:tcPr>
            <w:tcW w:w="3260" w:type="dxa"/>
          </w:tcPr>
          <w:p w14:paraId="27A841AD" w14:textId="77777777" w:rsidR="00E009C0" w:rsidRPr="00BC220C" w:rsidRDefault="00E009C0">
            <w:pPr>
              <w:ind w:hanging="2"/>
              <w:jc w:val="both"/>
              <w:rPr>
                <w:sz w:val="16"/>
                <w:szCs w:val="16"/>
              </w:rPr>
            </w:pPr>
            <w:r w:rsidRPr="00BC220C">
              <w:rPr>
                <w:b/>
                <w:sz w:val="16"/>
                <w:szCs w:val="16"/>
              </w:rPr>
              <w:t xml:space="preserve">DH 14.1 – </w:t>
            </w:r>
            <w:r w:rsidRPr="00BC220C">
              <w:rPr>
                <w:sz w:val="16"/>
                <w:szCs w:val="16"/>
              </w:rPr>
              <w:t>Aplicar a noção de proporcionalidade, a partir das propriedades de retas paralelas cortadas por transversais, estabelecendo relações com o mundo do trabalho.</w:t>
            </w:r>
          </w:p>
        </w:tc>
        <w:tc>
          <w:tcPr>
            <w:tcW w:w="2902" w:type="dxa"/>
          </w:tcPr>
          <w:p w14:paraId="7CEC40EB" w14:textId="77777777" w:rsidR="00E009C0" w:rsidRPr="00BC220C" w:rsidRDefault="00E009C0">
            <w:pPr>
              <w:ind w:hanging="2"/>
              <w:jc w:val="both"/>
              <w:rPr>
                <w:sz w:val="16"/>
                <w:szCs w:val="16"/>
              </w:rPr>
            </w:pPr>
            <w:r w:rsidRPr="00BC220C">
              <w:rPr>
                <w:b/>
                <w:sz w:val="16"/>
                <w:szCs w:val="16"/>
              </w:rPr>
              <w:t xml:space="preserve">DH 15.1 – </w:t>
            </w:r>
            <w:r w:rsidRPr="00BC220C">
              <w:rPr>
                <w:bCs/>
                <w:sz w:val="16"/>
                <w:szCs w:val="16"/>
              </w:rPr>
              <w:t>Identificar</w:t>
            </w:r>
            <w:r w:rsidRPr="00BC220C">
              <w:rPr>
                <w:sz w:val="16"/>
                <w:szCs w:val="16"/>
              </w:rPr>
              <w:t xml:space="preserve"> circunferências, seus elementos e suas propriedades, a partir de corpos redondos para compreender situações do mundo real.</w:t>
            </w:r>
          </w:p>
        </w:tc>
      </w:tr>
      <w:tr w:rsidR="00E009C0" w:rsidRPr="00BC220C" w14:paraId="187AC457" w14:textId="77777777">
        <w:trPr>
          <w:trHeight w:val="553"/>
        </w:trPr>
        <w:tc>
          <w:tcPr>
            <w:tcW w:w="3331" w:type="dxa"/>
          </w:tcPr>
          <w:p w14:paraId="61B7D4F1" w14:textId="77777777" w:rsidR="00E009C0" w:rsidRPr="00BC220C" w:rsidRDefault="00E009C0">
            <w:pPr>
              <w:ind w:hanging="2"/>
              <w:jc w:val="both"/>
              <w:rPr>
                <w:sz w:val="16"/>
                <w:szCs w:val="16"/>
              </w:rPr>
            </w:pPr>
            <w:r w:rsidRPr="00BC220C">
              <w:rPr>
                <w:b/>
                <w:sz w:val="16"/>
                <w:szCs w:val="16"/>
              </w:rPr>
              <w:t>DH 11.2 –</w:t>
            </w:r>
            <w:r w:rsidRPr="00BC220C">
              <w:rPr>
                <w:sz w:val="16"/>
                <w:szCs w:val="16"/>
              </w:rPr>
              <w:t xml:space="preserve"> Empregar, nas relações com a vida pessoal e profissional, as unidades de medida mais adequadas para mensurar grandezas diversas.</w:t>
            </w:r>
          </w:p>
        </w:tc>
        <w:tc>
          <w:tcPr>
            <w:tcW w:w="2976" w:type="dxa"/>
          </w:tcPr>
          <w:p w14:paraId="64710FB2" w14:textId="77777777" w:rsidR="00E009C0" w:rsidRPr="00BC220C" w:rsidRDefault="00E009C0">
            <w:pPr>
              <w:ind w:hanging="2"/>
              <w:jc w:val="both"/>
              <w:rPr>
                <w:sz w:val="16"/>
                <w:szCs w:val="16"/>
              </w:rPr>
            </w:pPr>
            <w:r w:rsidRPr="00BC220C">
              <w:rPr>
                <w:b/>
                <w:sz w:val="16"/>
                <w:szCs w:val="16"/>
              </w:rPr>
              <w:t xml:space="preserve">DH 12.2 – </w:t>
            </w:r>
            <w:r w:rsidRPr="00BC220C">
              <w:rPr>
                <w:sz w:val="16"/>
                <w:szCs w:val="16"/>
              </w:rPr>
              <w:t>Solucionar situações- problema que envolvam diferentes unidades de medida a partir do cotidiano e do mundo do trabalho.</w:t>
            </w:r>
          </w:p>
        </w:tc>
        <w:tc>
          <w:tcPr>
            <w:tcW w:w="2977" w:type="dxa"/>
          </w:tcPr>
          <w:p w14:paraId="6073F9F3" w14:textId="77777777" w:rsidR="00E009C0" w:rsidRPr="00BC220C" w:rsidRDefault="00E009C0">
            <w:pPr>
              <w:ind w:hanging="2"/>
              <w:jc w:val="both"/>
              <w:rPr>
                <w:sz w:val="16"/>
                <w:szCs w:val="16"/>
              </w:rPr>
            </w:pPr>
            <w:r w:rsidRPr="00BC220C">
              <w:rPr>
                <w:b/>
                <w:sz w:val="16"/>
                <w:szCs w:val="16"/>
              </w:rPr>
              <w:t>DH 13.2 –</w:t>
            </w:r>
            <w:r w:rsidRPr="00BC220C">
              <w:rPr>
                <w:sz w:val="16"/>
                <w:szCs w:val="16"/>
              </w:rPr>
              <w:t xml:space="preserve"> Detectar polígonos e relações métricas para modelar diferentes aspectos da realidade, a partir de poliedros.</w:t>
            </w:r>
          </w:p>
        </w:tc>
        <w:tc>
          <w:tcPr>
            <w:tcW w:w="3260" w:type="dxa"/>
          </w:tcPr>
          <w:p w14:paraId="5C48DAC2" w14:textId="77777777" w:rsidR="00E009C0" w:rsidRPr="00BC220C" w:rsidRDefault="00E009C0">
            <w:pPr>
              <w:ind w:hanging="2"/>
              <w:jc w:val="both"/>
              <w:rPr>
                <w:sz w:val="16"/>
                <w:szCs w:val="16"/>
              </w:rPr>
            </w:pPr>
            <w:r w:rsidRPr="00BC220C">
              <w:rPr>
                <w:b/>
                <w:sz w:val="16"/>
                <w:szCs w:val="16"/>
              </w:rPr>
              <w:t>DH 14.2</w:t>
            </w:r>
            <w:r w:rsidRPr="00BC220C">
              <w:rPr>
                <w:sz w:val="16"/>
                <w:szCs w:val="16"/>
              </w:rPr>
              <w:t xml:space="preserve"> </w:t>
            </w:r>
            <w:r w:rsidRPr="00BC220C">
              <w:rPr>
                <w:b/>
                <w:sz w:val="16"/>
                <w:szCs w:val="16"/>
              </w:rPr>
              <w:t>–</w:t>
            </w:r>
            <w:r w:rsidRPr="00BC220C">
              <w:rPr>
                <w:sz w:val="16"/>
                <w:szCs w:val="16"/>
              </w:rPr>
              <w:t xml:space="preserve"> Esboçar as relações métricas e trigonométricas provenientes das propriedades dos triângulos, estabelecendo relações com o mundo do trabalho.</w:t>
            </w:r>
          </w:p>
        </w:tc>
        <w:tc>
          <w:tcPr>
            <w:tcW w:w="2902" w:type="dxa"/>
          </w:tcPr>
          <w:p w14:paraId="71FD2B80" w14:textId="77777777" w:rsidR="00E009C0" w:rsidRPr="00BC220C" w:rsidRDefault="00E009C0">
            <w:pPr>
              <w:ind w:hanging="2"/>
              <w:jc w:val="both"/>
              <w:rPr>
                <w:sz w:val="16"/>
                <w:szCs w:val="16"/>
                <w:highlight w:val="yellow"/>
              </w:rPr>
            </w:pPr>
            <w:r w:rsidRPr="00BC220C">
              <w:rPr>
                <w:b/>
                <w:sz w:val="16"/>
                <w:szCs w:val="16"/>
              </w:rPr>
              <w:t xml:space="preserve">DH 15.2 – </w:t>
            </w:r>
            <w:r w:rsidRPr="00BC220C">
              <w:rPr>
                <w:sz w:val="16"/>
                <w:szCs w:val="16"/>
              </w:rPr>
              <w:t>Generalizar as relações métricas provenientes das propriedades das circunferências, estabelecendo relações com o mundo do trabalho.</w:t>
            </w:r>
          </w:p>
        </w:tc>
      </w:tr>
      <w:tr w:rsidR="00E009C0" w:rsidRPr="00BC220C" w14:paraId="1D221155" w14:textId="77777777">
        <w:trPr>
          <w:trHeight w:val="288"/>
        </w:trPr>
        <w:tc>
          <w:tcPr>
            <w:tcW w:w="3331" w:type="dxa"/>
            <w:shd w:val="clear" w:color="auto" w:fill="auto"/>
            <w:vAlign w:val="center"/>
          </w:tcPr>
          <w:p w14:paraId="38CAF461" w14:textId="77777777" w:rsidR="00E009C0" w:rsidRPr="00BC220C" w:rsidRDefault="00E009C0">
            <w:pPr>
              <w:ind w:hanging="2"/>
              <w:jc w:val="both"/>
              <w:rPr>
                <w:sz w:val="16"/>
                <w:szCs w:val="16"/>
              </w:rPr>
            </w:pPr>
            <w:r w:rsidRPr="00BC220C">
              <w:rPr>
                <w:b/>
                <w:sz w:val="16"/>
                <w:szCs w:val="16"/>
              </w:rPr>
              <w:t xml:space="preserve">DH 11.3 – </w:t>
            </w:r>
            <w:r w:rsidRPr="00BC220C">
              <w:rPr>
                <w:sz w:val="16"/>
                <w:szCs w:val="16"/>
              </w:rPr>
              <w:t>Perceber a imprecisão existente nos instrumentos de medida, estimando margens de erro cabíveis em cada situação nas relações com a vida pessoal e profissional.</w:t>
            </w:r>
          </w:p>
        </w:tc>
        <w:tc>
          <w:tcPr>
            <w:tcW w:w="2976" w:type="dxa"/>
            <w:shd w:val="clear" w:color="auto" w:fill="D9D9D9"/>
          </w:tcPr>
          <w:p w14:paraId="5D0DFE9C" w14:textId="77777777" w:rsidR="00E009C0" w:rsidRPr="00BC220C" w:rsidRDefault="00E009C0">
            <w:pPr>
              <w:ind w:hanging="2"/>
              <w:jc w:val="both"/>
              <w:rPr>
                <w:sz w:val="16"/>
                <w:szCs w:val="16"/>
              </w:rPr>
            </w:pPr>
          </w:p>
        </w:tc>
        <w:tc>
          <w:tcPr>
            <w:tcW w:w="2977" w:type="dxa"/>
            <w:shd w:val="clear" w:color="auto" w:fill="auto"/>
          </w:tcPr>
          <w:p w14:paraId="7CED8A8C" w14:textId="77777777" w:rsidR="00E009C0" w:rsidRPr="00BC220C" w:rsidRDefault="00E009C0">
            <w:pPr>
              <w:ind w:hanging="2"/>
              <w:jc w:val="both"/>
              <w:rPr>
                <w:sz w:val="16"/>
                <w:szCs w:val="16"/>
              </w:rPr>
            </w:pPr>
            <w:r w:rsidRPr="00BC220C">
              <w:rPr>
                <w:b/>
                <w:sz w:val="16"/>
                <w:szCs w:val="16"/>
              </w:rPr>
              <w:t>DH 13.3</w:t>
            </w:r>
            <w:r w:rsidRPr="00BC220C">
              <w:rPr>
                <w:sz w:val="16"/>
                <w:szCs w:val="16"/>
              </w:rPr>
              <w:t xml:space="preserve"> </w:t>
            </w:r>
            <w:r w:rsidRPr="00BC220C">
              <w:rPr>
                <w:b/>
                <w:sz w:val="16"/>
                <w:szCs w:val="16"/>
              </w:rPr>
              <w:t>–</w:t>
            </w:r>
            <w:r w:rsidRPr="00BC220C">
              <w:rPr>
                <w:sz w:val="16"/>
                <w:szCs w:val="16"/>
              </w:rPr>
              <w:t xml:space="preserve"> Efetuar cálculos que envolvam as ideias de perímetro, área e volume de figuras geométricas,</w:t>
            </w:r>
            <w:r w:rsidRPr="00BC220C">
              <w:rPr>
                <w:b/>
                <w:sz w:val="16"/>
                <w:szCs w:val="16"/>
              </w:rPr>
              <w:t xml:space="preserve"> </w:t>
            </w:r>
            <w:r w:rsidRPr="00BC220C">
              <w:rPr>
                <w:sz w:val="16"/>
                <w:szCs w:val="16"/>
              </w:rPr>
              <w:t>para</w:t>
            </w:r>
            <w:r w:rsidRPr="00BC220C">
              <w:rPr>
                <w:b/>
                <w:sz w:val="16"/>
                <w:szCs w:val="16"/>
              </w:rPr>
              <w:t xml:space="preserve"> </w:t>
            </w:r>
            <w:r w:rsidRPr="00BC220C">
              <w:rPr>
                <w:sz w:val="16"/>
                <w:szCs w:val="16"/>
              </w:rPr>
              <w:t>aprofundar seus conhecimentos e sua leitura de mundo.</w:t>
            </w:r>
          </w:p>
        </w:tc>
        <w:tc>
          <w:tcPr>
            <w:tcW w:w="3260" w:type="dxa"/>
            <w:shd w:val="clear" w:color="auto" w:fill="D9D9D9"/>
          </w:tcPr>
          <w:p w14:paraId="3FE921EF" w14:textId="77777777" w:rsidR="00E009C0" w:rsidRPr="00BC220C" w:rsidRDefault="00E009C0">
            <w:pPr>
              <w:ind w:hanging="2"/>
              <w:jc w:val="both"/>
              <w:rPr>
                <w:sz w:val="16"/>
                <w:szCs w:val="16"/>
              </w:rPr>
            </w:pPr>
          </w:p>
        </w:tc>
        <w:tc>
          <w:tcPr>
            <w:tcW w:w="2902" w:type="dxa"/>
          </w:tcPr>
          <w:p w14:paraId="6DC79813" w14:textId="77777777" w:rsidR="00E009C0" w:rsidRPr="00BC220C" w:rsidRDefault="00E009C0">
            <w:pPr>
              <w:ind w:hanging="2"/>
              <w:jc w:val="both"/>
              <w:rPr>
                <w:sz w:val="16"/>
                <w:szCs w:val="16"/>
              </w:rPr>
            </w:pPr>
            <w:r w:rsidRPr="00BC220C">
              <w:rPr>
                <w:b/>
                <w:sz w:val="16"/>
                <w:szCs w:val="16"/>
              </w:rPr>
              <w:t>DH 15.3</w:t>
            </w:r>
            <w:r w:rsidRPr="00BC220C">
              <w:rPr>
                <w:sz w:val="16"/>
                <w:szCs w:val="16"/>
              </w:rPr>
              <w:t xml:space="preserve"> – Efetuar cálculos que envolvam as ideias de perímetro, área e volume a partir de corpos redondos, para</w:t>
            </w:r>
            <w:r w:rsidRPr="00BC220C">
              <w:rPr>
                <w:b/>
                <w:sz w:val="16"/>
                <w:szCs w:val="16"/>
              </w:rPr>
              <w:t xml:space="preserve"> </w:t>
            </w:r>
            <w:r w:rsidRPr="00BC220C">
              <w:rPr>
                <w:sz w:val="16"/>
                <w:szCs w:val="16"/>
              </w:rPr>
              <w:t>aprofundar seus conhecimentos e sua leitura de mundo.</w:t>
            </w:r>
          </w:p>
        </w:tc>
      </w:tr>
      <w:tr w:rsidR="00E009C0" w:rsidRPr="00BC220C" w14:paraId="0964D40E" w14:textId="77777777">
        <w:trPr>
          <w:trHeight w:val="288"/>
        </w:trPr>
        <w:tc>
          <w:tcPr>
            <w:tcW w:w="3331" w:type="dxa"/>
            <w:shd w:val="clear" w:color="auto" w:fill="D9D9D9"/>
          </w:tcPr>
          <w:p w14:paraId="3EFFAA3E" w14:textId="77777777" w:rsidR="00E009C0" w:rsidRPr="00BC220C" w:rsidRDefault="00E009C0">
            <w:pPr>
              <w:ind w:hanging="2"/>
              <w:jc w:val="both"/>
              <w:rPr>
                <w:sz w:val="16"/>
                <w:szCs w:val="16"/>
              </w:rPr>
            </w:pPr>
          </w:p>
        </w:tc>
        <w:tc>
          <w:tcPr>
            <w:tcW w:w="2976" w:type="dxa"/>
            <w:shd w:val="clear" w:color="auto" w:fill="D9D9D9"/>
          </w:tcPr>
          <w:p w14:paraId="7132E77C" w14:textId="77777777" w:rsidR="00E009C0" w:rsidRPr="00BC220C" w:rsidRDefault="00E009C0">
            <w:pPr>
              <w:ind w:hanging="2"/>
              <w:jc w:val="both"/>
              <w:rPr>
                <w:sz w:val="16"/>
                <w:szCs w:val="16"/>
              </w:rPr>
            </w:pPr>
          </w:p>
        </w:tc>
        <w:tc>
          <w:tcPr>
            <w:tcW w:w="2977" w:type="dxa"/>
            <w:shd w:val="clear" w:color="auto" w:fill="auto"/>
            <w:vAlign w:val="center"/>
          </w:tcPr>
          <w:p w14:paraId="48E76D84" w14:textId="77777777" w:rsidR="00E009C0" w:rsidRPr="00BC220C" w:rsidRDefault="00E009C0">
            <w:pPr>
              <w:ind w:hanging="2"/>
              <w:jc w:val="both"/>
              <w:rPr>
                <w:sz w:val="16"/>
                <w:szCs w:val="16"/>
              </w:rPr>
            </w:pPr>
            <w:r w:rsidRPr="00BC220C">
              <w:rPr>
                <w:b/>
                <w:sz w:val="16"/>
                <w:szCs w:val="16"/>
              </w:rPr>
              <w:t xml:space="preserve">DH 13.4 – </w:t>
            </w:r>
            <w:r w:rsidRPr="00BC220C">
              <w:rPr>
                <w:sz w:val="16"/>
                <w:szCs w:val="16"/>
              </w:rPr>
              <w:t xml:space="preserve">Compreender as relações métricas provenientes das propriedades dos quadriláteros, estabelecendo relações com o mundo </w:t>
            </w:r>
            <w:r w:rsidRPr="00BC220C">
              <w:rPr>
                <w:sz w:val="16"/>
                <w:szCs w:val="16"/>
              </w:rPr>
              <w:lastRenderedPageBreak/>
              <w:t>do trabalho.</w:t>
            </w:r>
          </w:p>
        </w:tc>
        <w:tc>
          <w:tcPr>
            <w:tcW w:w="3260" w:type="dxa"/>
            <w:shd w:val="clear" w:color="auto" w:fill="D9D9D9"/>
          </w:tcPr>
          <w:p w14:paraId="71614953" w14:textId="77777777" w:rsidR="00E009C0" w:rsidRPr="00BC220C" w:rsidRDefault="00E009C0">
            <w:pPr>
              <w:ind w:hanging="2"/>
              <w:jc w:val="both"/>
              <w:rPr>
                <w:sz w:val="16"/>
                <w:szCs w:val="16"/>
              </w:rPr>
            </w:pPr>
          </w:p>
        </w:tc>
        <w:tc>
          <w:tcPr>
            <w:tcW w:w="2902" w:type="dxa"/>
            <w:shd w:val="clear" w:color="auto" w:fill="D9D9D9"/>
          </w:tcPr>
          <w:p w14:paraId="3C46F654" w14:textId="77777777" w:rsidR="00E009C0" w:rsidRPr="00BC220C" w:rsidRDefault="00E009C0">
            <w:pPr>
              <w:ind w:hanging="2"/>
              <w:jc w:val="both"/>
              <w:rPr>
                <w:sz w:val="16"/>
                <w:szCs w:val="16"/>
              </w:rPr>
            </w:pPr>
          </w:p>
        </w:tc>
      </w:tr>
      <w:tr w:rsidR="00E009C0" w:rsidRPr="00BC220C" w14:paraId="1C203104" w14:textId="77777777">
        <w:trPr>
          <w:trHeight w:val="288"/>
        </w:trPr>
        <w:tc>
          <w:tcPr>
            <w:tcW w:w="15446" w:type="dxa"/>
            <w:gridSpan w:val="5"/>
            <w:shd w:val="clear" w:color="auto" w:fill="FFFFFF"/>
            <w:vAlign w:val="center"/>
          </w:tcPr>
          <w:p w14:paraId="7C27C0E6"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 Sistemas e unidades de medida; 2. Medidas de comprimento; 3. Medidas de superfície; 4. Medidas de capacidade; 5. Medidas de tempo; 6. Medidas de massa; 7. Geometria plana; 8. Figuras geométricas; 9. Ângulos; 10. Propriedades dos polígonos; 11. Perímetros e áreas; 12. Triângulos e suas propriedades (semelhanças, congruências, perímetros, áreas, relações entre ângulos, relações entre lados) e relações – métricas e trigonométricas; 13. Teorema de Tales; 14. Quadriláteros e suas propriedades (semelhanças, perímetros, áreas, relações entre ângulos, relações entre lados); 15. Circunferências e suas propriedades (perímetros, áreas, relações entre cordas, raios e diâmetros); 16. Geometria espacial; 17. Reconhecimento de figuras espaciais; 18. Volume.</w:t>
            </w:r>
          </w:p>
        </w:tc>
      </w:tr>
      <w:tr w:rsidR="00E009C0" w:rsidRPr="00BC220C" w14:paraId="45117B13" w14:textId="77777777">
        <w:trPr>
          <w:trHeight w:val="288"/>
        </w:trPr>
        <w:tc>
          <w:tcPr>
            <w:tcW w:w="15446" w:type="dxa"/>
            <w:gridSpan w:val="5"/>
            <w:shd w:val="clear" w:color="auto" w:fill="FFFFFF"/>
            <w:vAlign w:val="center"/>
          </w:tcPr>
          <w:p w14:paraId="1A052ADE"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Geometria e grandezas e medidas.</w:t>
            </w:r>
          </w:p>
          <w:p w14:paraId="534A33E7" w14:textId="77777777" w:rsidR="00E009C0" w:rsidRPr="00BC220C" w:rsidRDefault="00E009C0">
            <w:pPr>
              <w:ind w:hanging="2"/>
              <w:jc w:val="both"/>
              <w:rPr>
                <w:sz w:val="16"/>
                <w:szCs w:val="16"/>
              </w:rPr>
            </w:pPr>
          </w:p>
          <w:p w14:paraId="60B61A07" w14:textId="77777777" w:rsidR="00E009C0" w:rsidRPr="00BC220C" w:rsidRDefault="00E009C0">
            <w:pPr>
              <w:ind w:hanging="2"/>
              <w:jc w:val="both"/>
              <w:rPr>
                <w:sz w:val="16"/>
                <w:szCs w:val="16"/>
              </w:rPr>
            </w:pPr>
            <w:r w:rsidRPr="00BC220C">
              <w:rPr>
                <w:b/>
                <w:sz w:val="16"/>
                <w:szCs w:val="16"/>
              </w:rPr>
              <w:t>Justificativa:</w:t>
            </w:r>
            <w:r w:rsidRPr="00BC220C">
              <w:rPr>
                <w:sz w:val="16"/>
                <w:szCs w:val="16"/>
              </w:rPr>
              <w:t xml:space="preserve"> Este tema inicia seu desenvolvimento pela realização de medições e pela estimativa da sua precisão, considerando margens de erro inerentes à atividade supracitada. Ele passa também pelas relações entre diferentes unidades de medida e sua aplicabilidade no dia a dia. Também a aplicabilidade no cotidiano de figuras geométricas diversas é trabalhada neste tema de forma crítica, estimulando-se o educando a analisar as relações de tais figuras ao seu cotidiano. Também é esperado neste tema que os estudantes esbocem relações geométricas e métricas na solução de problemas oriundos de sua vida social e de seu mundo do trabalho, assim como também é esperado que os estudantes modelem situações da realidade a partir dessas relações.</w:t>
            </w:r>
          </w:p>
        </w:tc>
      </w:tr>
    </w:tbl>
    <w:p w14:paraId="2B2ACF33" w14:textId="77777777" w:rsidR="00E009C0" w:rsidRDefault="00E009C0" w:rsidP="00E009C0">
      <w:pPr>
        <w:pBdr>
          <w:top w:val="nil"/>
          <w:left w:val="nil"/>
          <w:bottom w:val="nil"/>
          <w:right w:val="nil"/>
          <w:between w:val="nil"/>
        </w:pBdr>
        <w:ind w:hanging="2"/>
        <w:rPr>
          <w:sz w:val="16"/>
          <w:szCs w:val="16"/>
        </w:rPr>
      </w:pPr>
    </w:p>
    <w:p w14:paraId="41A54561" w14:textId="77777777" w:rsidR="00DB3F58" w:rsidRPr="00BC220C" w:rsidRDefault="00DB3F58" w:rsidP="00E009C0">
      <w:pPr>
        <w:pBdr>
          <w:top w:val="nil"/>
          <w:left w:val="nil"/>
          <w:bottom w:val="nil"/>
          <w:right w:val="nil"/>
          <w:between w:val="nil"/>
        </w:pBdr>
        <w:ind w:hanging="2"/>
        <w:rPr>
          <w:sz w:val="16"/>
          <w:szCs w:val="16"/>
        </w:rPr>
      </w:pPr>
    </w:p>
    <w:tbl>
      <w:tblPr>
        <w:tblW w:w="151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7"/>
        <w:gridCol w:w="7352"/>
      </w:tblGrid>
      <w:tr w:rsidR="00E009C0" w:rsidRPr="00BC220C" w14:paraId="6832688C" w14:textId="77777777">
        <w:tc>
          <w:tcPr>
            <w:tcW w:w="15129" w:type="dxa"/>
            <w:gridSpan w:val="2"/>
            <w:shd w:val="clear" w:color="auto" w:fill="F7CAAC"/>
          </w:tcPr>
          <w:p w14:paraId="245B9366" w14:textId="77777777" w:rsidR="00E009C0" w:rsidRPr="00BC220C" w:rsidRDefault="00E009C0">
            <w:pPr>
              <w:ind w:hanging="2"/>
              <w:jc w:val="both"/>
              <w:rPr>
                <w:sz w:val="16"/>
                <w:szCs w:val="16"/>
              </w:rPr>
            </w:pPr>
            <w:r w:rsidRPr="00BC220C">
              <w:rPr>
                <w:b/>
                <w:sz w:val="16"/>
                <w:szCs w:val="16"/>
              </w:rPr>
              <w:t>C4. Discutir informações de natureza científica e social obtidas da leitura de textos, gráficos e tabelas.</w:t>
            </w:r>
          </w:p>
        </w:tc>
      </w:tr>
      <w:tr w:rsidR="00E009C0" w:rsidRPr="00BC220C" w14:paraId="02FC6AD9" w14:textId="77777777">
        <w:trPr>
          <w:trHeight w:val="577"/>
        </w:trPr>
        <w:tc>
          <w:tcPr>
            <w:tcW w:w="7777" w:type="dxa"/>
          </w:tcPr>
          <w:p w14:paraId="70E1C169" w14:textId="77777777" w:rsidR="00E009C0" w:rsidRPr="00BC220C" w:rsidRDefault="00E009C0">
            <w:pPr>
              <w:ind w:hanging="2"/>
              <w:jc w:val="both"/>
              <w:rPr>
                <w:sz w:val="16"/>
                <w:szCs w:val="16"/>
              </w:rPr>
            </w:pPr>
            <w:r w:rsidRPr="00BC220C">
              <w:rPr>
                <w:b/>
                <w:sz w:val="16"/>
                <w:szCs w:val="16"/>
              </w:rPr>
              <w:t xml:space="preserve">H16 </w:t>
            </w:r>
            <w:r w:rsidRPr="00BC220C">
              <w:rPr>
                <w:sz w:val="16"/>
                <w:szCs w:val="16"/>
              </w:rPr>
              <w:t>– Criticar dados e informações de cunhos estatísticos apresentados nos meios de comunicação e/ou em outras fontes e inferir significados relevantes aos seus contextos.</w:t>
            </w:r>
          </w:p>
        </w:tc>
        <w:tc>
          <w:tcPr>
            <w:tcW w:w="7352" w:type="dxa"/>
          </w:tcPr>
          <w:p w14:paraId="1FC5D155" w14:textId="77777777" w:rsidR="00E009C0" w:rsidRPr="00BC220C" w:rsidRDefault="00E009C0">
            <w:pPr>
              <w:ind w:hanging="2"/>
              <w:jc w:val="both"/>
              <w:rPr>
                <w:sz w:val="16"/>
                <w:szCs w:val="16"/>
              </w:rPr>
            </w:pPr>
            <w:r w:rsidRPr="00BC220C">
              <w:rPr>
                <w:b/>
                <w:sz w:val="16"/>
                <w:szCs w:val="16"/>
              </w:rPr>
              <w:t xml:space="preserve">H17 – </w:t>
            </w:r>
            <w:r w:rsidRPr="00BC220C">
              <w:rPr>
                <w:sz w:val="16"/>
                <w:szCs w:val="16"/>
              </w:rPr>
              <w:t>Estruturar tabelas e gráficos a partir de um conjunto de dados que permitam melhor leitura e compreensão das informações e análise da realidade</w:t>
            </w:r>
          </w:p>
        </w:tc>
      </w:tr>
      <w:tr w:rsidR="00E009C0" w:rsidRPr="00BC220C" w14:paraId="15B3A1E2" w14:textId="77777777">
        <w:trPr>
          <w:trHeight w:val="577"/>
        </w:trPr>
        <w:tc>
          <w:tcPr>
            <w:tcW w:w="7777" w:type="dxa"/>
          </w:tcPr>
          <w:p w14:paraId="289BA674" w14:textId="77777777" w:rsidR="00E009C0" w:rsidRPr="00BC220C" w:rsidRDefault="00E009C0">
            <w:pPr>
              <w:ind w:hanging="2"/>
              <w:jc w:val="both"/>
              <w:rPr>
                <w:sz w:val="16"/>
                <w:szCs w:val="16"/>
              </w:rPr>
            </w:pPr>
            <w:r w:rsidRPr="00BC220C">
              <w:rPr>
                <w:b/>
                <w:sz w:val="16"/>
                <w:szCs w:val="16"/>
              </w:rPr>
              <w:t>DH 16.1</w:t>
            </w:r>
            <w:r w:rsidRPr="00BC220C">
              <w:rPr>
                <w:sz w:val="16"/>
                <w:szCs w:val="16"/>
              </w:rPr>
              <w:t xml:space="preserve"> </w:t>
            </w:r>
            <w:r w:rsidRPr="00BC220C">
              <w:rPr>
                <w:b/>
                <w:sz w:val="16"/>
                <w:szCs w:val="16"/>
              </w:rPr>
              <w:t>–</w:t>
            </w:r>
            <w:r w:rsidRPr="00BC220C">
              <w:rPr>
                <w:sz w:val="16"/>
                <w:szCs w:val="16"/>
              </w:rPr>
              <w:t xml:space="preserve"> Interpretar informações estatísticas provenientes de naturezas distintas para melhor compreender o mundo.</w:t>
            </w:r>
          </w:p>
        </w:tc>
        <w:tc>
          <w:tcPr>
            <w:tcW w:w="7352" w:type="dxa"/>
          </w:tcPr>
          <w:p w14:paraId="764D7CA4" w14:textId="77777777" w:rsidR="00E009C0" w:rsidRPr="00BC220C" w:rsidRDefault="00E009C0">
            <w:pPr>
              <w:ind w:hanging="2"/>
              <w:jc w:val="both"/>
              <w:rPr>
                <w:sz w:val="16"/>
                <w:szCs w:val="16"/>
              </w:rPr>
            </w:pPr>
            <w:r w:rsidRPr="00BC220C">
              <w:rPr>
                <w:b/>
                <w:sz w:val="16"/>
                <w:szCs w:val="16"/>
              </w:rPr>
              <w:t xml:space="preserve">DH 17.1 – </w:t>
            </w:r>
            <w:r w:rsidRPr="00BC220C">
              <w:rPr>
                <w:sz w:val="16"/>
                <w:szCs w:val="16"/>
              </w:rPr>
              <w:t>Compreender a importância das representações gráficas e tabulares de um conjunto de dados proveniente de diferentes contextos para ampliação do seu entendimento de mundo.</w:t>
            </w:r>
          </w:p>
        </w:tc>
      </w:tr>
      <w:tr w:rsidR="00E009C0" w:rsidRPr="00BC220C" w14:paraId="73FACA12" w14:textId="77777777">
        <w:trPr>
          <w:trHeight w:val="577"/>
        </w:trPr>
        <w:tc>
          <w:tcPr>
            <w:tcW w:w="7777" w:type="dxa"/>
          </w:tcPr>
          <w:p w14:paraId="275609C9" w14:textId="77777777" w:rsidR="00E009C0" w:rsidRPr="00BC220C" w:rsidRDefault="00E009C0">
            <w:pPr>
              <w:ind w:hanging="2"/>
              <w:jc w:val="both"/>
              <w:rPr>
                <w:sz w:val="16"/>
                <w:szCs w:val="16"/>
              </w:rPr>
            </w:pPr>
            <w:r w:rsidRPr="00BC220C">
              <w:rPr>
                <w:b/>
                <w:sz w:val="16"/>
                <w:szCs w:val="16"/>
              </w:rPr>
              <w:t>DH 16.2</w:t>
            </w:r>
            <w:r w:rsidRPr="00BC220C">
              <w:rPr>
                <w:sz w:val="16"/>
                <w:szCs w:val="16"/>
              </w:rPr>
              <w:t xml:space="preserve"> </w:t>
            </w:r>
            <w:r w:rsidRPr="00BC220C">
              <w:rPr>
                <w:b/>
                <w:sz w:val="16"/>
                <w:szCs w:val="16"/>
              </w:rPr>
              <w:t>–</w:t>
            </w:r>
            <w:r w:rsidRPr="00BC220C">
              <w:rPr>
                <w:sz w:val="16"/>
                <w:szCs w:val="16"/>
              </w:rPr>
              <w:t xml:space="preserve"> Analisar informações estatísticas provenientes de naturezas distintas encontradas em jornais, revistas e multimídias, construindo argumentação a partir desta análise.</w:t>
            </w:r>
          </w:p>
        </w:tc>
        <w:tc>
          <w:tcPr>
            <w:tcW w:w="7352" w:type="dxa"/>
            <w:vAlign w:val="center"/>
          </w:tcPr>
          <w:p w14:paraId="2AC21DB7" w14:textId="77777777" w:rsidR="00E009C0" w:rsidRPr="00BC220C" w:rsidRDefault="00E009C0">
            <w:pPr>
              <w:ind w:hanging="2"/>
              <w:jc w:val="both"/>
              <w:rPr>
                <w:sz w:val="16"/>
                <w:szCs w:val="16"/>
              </w:rPr>
            </w:pPr>
            <w:r w:rsidRPr="00BC220C">
              <w:rPr>
                <w:b/>
                <w:sz w:val="16"/>
                <w:szCs w:val="16"/>
              </w:rPr>
              <w:t>DH 17.2 –</w:t>
            </w:r>
            <w:r w:rsidRPr="00BC220C">
              <w:rPr>
                <w:sz w:val="16"/>
                <w:szCs w:val="16"/>
              </w:rPr>
              <w:t xml:space="preserve"> Diferenciar, a partir de exemplos cotidianos, as particularidades de cada representação e avaliar aquela que melhor se adéqua a cada contexto.</w:t>
            </w:r>
          </w:p>
        </w:tc>
      </w:tr>
      <w:tr w:rsidR="00E009C0" w:rsidRPr="00BC220C" w14:paraId="5DC36A15" w14:textId="77777777">
        <w:trPr>
          <w:trHeight w:val="577"/>
        </w:trPr>
        <w:tc>
          <w:tcPr>
            <w:tcW w:w="7777" w:type="dxa"/>
            <w:shd w:val="clear" w:color="auto" w:fill="D9D9D9"/>
          </w:tcPr>
          <w:p w14:paraId="77271783" w14:textId="77777777" w:rsidR="00E009C0" w:rsidRPr="00BC220C" w:rsidRDefault="00E009C0">
            <w:pPr>
              <w:ind w:hanging="2"/>
              <w:jc w:val="both"/>
              <w:rPr>
                <w:sz w:val="16"/>
                <w:szCs w:val="16"/>
              </w:rPr>
            </w:pPr>
          </w:p>
        </w:tc>
        <w:tc>
          <w:tcPr>
            <w:tcW w:w="7352" w:type="dxa"/>
          </w:tcPr>
          <w:p w14:paraId="31BDE9E9" w14:textId="77777777" w:rsidR="00E009C0" w:rsidRPr="00BC220C" w:rsidRDefault="00E009C0">
            <w:pPr>
              <w:ind w:hanging="2"/>
              <w:jc w:val="both"/>
              <w:rPr>
                <w:sz w:val="16"/>
                <w:szCs w:val="16"/>
              </w:rPr>
            </w:pPr>
            <w:r w:rsidRPr="00BC220C">
              <w:rPr>
                <w:b/>
                <w:sz w:val="16"/>
                <w:szCs w:val="16"/>
              </w:rPr>
              <w:t xml:space="preserve">DH 17.3 – </w:t>
            </w:r>
            <w:r w:rsidRPr="00BC220C">
              <w:rPr>
                <w:sz w:val="16"/>
                <w:szCs w:val="16"/>
              </w:rPr>
              <w:t>Estruturar, a partir de dados reais, gráficos de barras, segmentos e setores para melhor comunicar informações de interesse.</w:t>
            </w:r>
          </w:p>
        </w:tc>
      </w:tr>
      <w:tr w:rsidR="00E009C0" w:rsidRPr="00BC220C" w14:paraId="30FDACA5" w14:textId="77777777">
        <w:trPr>
          <w:trHeight w:val="578"/>
        </w:trPr>
        <w:tc>
          <w:tcPr>
            <w:tcW w:w="7777" w:type="dxa"/>
            <w:shd w:val="clear" w:color="auto" w:fill="D9D9D9"/>
          </w:tcPr>
          <w:p w14:paraId="2CC98AB0" w14:textId="77777777" w:rsidR="00E009C0" w:rsidRPr="00BC220C" w:rsidRDefault="00E009C0">
            <w:pPr>
              <w:ind w:hanging="2"/>
              <w:jc w:val="both"/>
              <w:rPr>
                <w:sz w:val="16"/>
                <w:szCs w:val="16"/>
              </w:rPr>
            </w:pPr>
          </w:p>
        </w:tc>
        <w:tc>
          <w:tcPr>
            <w:tcW w:w="7352" w:type="dxa"/>
          </w:tcPr>
          <w:p w14:paraId="4ADA3A5C" w14:textId="77777777" w:rsidR="00E009C0" w:rsidRPr="00BC220C" w:rsidRDefault="00E009C0">
            <w:pPr>
              <w:ind w:hanging="2"/>
              <w:jc w:val="both"/>
              <w:rPr>
                <w:sz w:val="16"/>
                <w:szCs w:val="16"/>
              </w:rPr>
            </w:pPr>
            <w:r w:rsidRPr="00BC220C">
              <w:rPr>
                <w:b/>
                <w:sz w:val="16"/>
                <w:szCs w:val="16"/>
              </w:rPr>
              <w:t xml:space="preserve">DH 17.4 – </w:t>
            </w:r>
            <w:r w:rsidRPr="00BC220C">
              <w:rPr>
                <w:sz w:val="16"/>
                <w:szCs w:val="16"/>
              </w:rPr>
              <w:t>Usar fundamentos estatísticos na construção da argumentação, utilizando-a em diversos contextos.</w:t>
            </w:r>
          </w:p>
        </w:tc>
      </w:tr>
      <w:tr w:rsidR="00E009C0" w:rsidRPr="00BC220C" w14:paraId="1E35C40E" w14:textId="77777777">
        <w:tc>
          <w:tcPr>
            <w:tcW w:w="15129" w:type="dxa"/>
            <w:gridSpan w:val="2"/>
          </w:tcPr>
          <w:p w14:paraId="0ED50BE3"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 Representações gráficas e tabulares; 2. Leitura e interpretação de tabelas e gráficos; 3. Construção de tabelas; 4. Construção de gráficos.</w:t>
            </w:r>
          </w:p>
        </w:tc>
      </w:tr>
      <w:tr w:rsidR="00E009C0" w:rsidRPr="00BC220C" w14:paraId="5D5CDA06" w14:textId="77777777">
        <w:tc>
          <w:tcPr>
            <w:tcW w:w="15129" w:type="dxa"/>
            <w:gridSpan w:val="2"/>
          </w:tcPr>
          <w:p w14:paraId="0FAF1698"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Probabilidade e estatística.</w:t>
            </w:r>
          </w:p>
          <w:p w14:paraId="4B027FF6" w14:textId="77777777" w:rsidR="00E009C0" w:rsidRPr="00BC220C" w:rsidRDefault="00E009C0">
            <w:pPr>
              <w:ind w:hanging="2"/>
              <w:jc w:val="both"/>
              <w:rPr>
                <w:sz w:val="16"/>
                <w:szCs w:val="16"/>
              </w:rPr>
            </w:pPr>
          </w:p>
          <w:p w14:paraId="39F3E9CB" w14:textId="77777777" w:rsidR="00E009C0" w:rsidRPr="00BC220C" w:rsidRDefault="00E009C0">
            <w:pPr>
              <w:ind w:hanging="2"/>
              <w:jc w:val="both"/>
              <w:rPr>
                <w:sz w:val="16"/>
                <w:szCs w:val="16"/>
              </w:rPr>
            </w:pPr>
            <w:r w:rsidRPr="00BC220C">
              <w:rPr>
                <w:b/>
                <w:sz w:val="16"/>
                <w:szCs w:val="16"/>
              </w:rPr>
              <w:t>Justificativa:</w:t>
            </w:r>
            <w:r w:rsidRPr="00BC220C">
              <w:rPr>
                <w:sz w:val="16"/>
                <w:szCs w:val="16"/>
              </w:rPr>
              <w:t xml:space="preserve"> Este tema inicia seu desenvolvimento pela análise de dados e informações de cunhos estatísticos retirados dos contextos de vida dos educandos para que o estudante atribua sentido a informações estatísticas diversas, a fim de melhorar o seu entendimento de mundo. Também se espera dos educandos que julguem, formulem juízos e critiquem informações estatísticas provenientes de fontes diversas. Ao fim do trabalho com esta temática espera-se que os estudantes sejam capazes de criar, a partir de um conjunto de dados, as próprias tabelas e gráficos diferenciando as particularidades de cada representação. E que também sejam capazes de construir uma argumentação com base em fundamentos estatísticos dentro do contexto social em que vivem como cidadãos.</w:t>
            </w:r>
          </w:p>
        </w:tc>
      </w:tr>
    </w:tbl>
    <w:p w14:paraId="4E250ABF" w14:textId="77777777" w:rsidR="00E009C0" w:rsidRPr="00BC220C" w:rsidRDefault="00E009C0" w:rsidP="00E009C0">
      <w:pPr>
        <w:ind w:hanging="2"/>
        <w:rPr>
          <w:sz w:val="16"/>
          <w:szCs w:val="16"/>
        </w:rPr>
      </w:pPr>
    </w:p>
    <w:p w14:paraId="1056676C" w14:textId="7C636BE8" w:rsidR="00E009C0" w:rsidRDefault="00E009C0" w:rsidP="00E009C0">
      <w:pPr>
        <w:rPr>
          <w:sz w:val="16"/>
          <w:szCs w:val="16"/>
        </w:rPr>
      </w:pPr>
    </w:p>
    <w:tbl>
      <w:tblPr>
        <w:tblW w:w="15033"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8"/>
        <w:gridCol w:w="3758"/>
        <w:gridCol w:w="3758"/>
        <w:gridCol w:w="3759"/>
      </w:tblGrid>
      <w:tr w:rsidR="00E009C0" w:rsidRPr="002030E8" w14:paraId="36B7BDE9" w14:textId="77777777">
        <w:trPr>
          <w:trHeight w:val="567"/>
        </w:trPr>
        <w:tc>
          <w:tcPr>
            <w:tcW w:w="15033" w:type="dxa"/>
            <w:gridSpan w:val="4"/>
            <w:shd w:val="clear" w:color="auto" w:fill="F7CAAC"/>
            <w:vAlign w:val="center"/>
          </w:tcPr>
          <w:p w14:paraId="5DCA58A6" w14:textId="77777777" w:rsidR="00E009C0" w:rsidRPr="002030E8" w:rsidRDefault="00E009C0">
            <w:pPr>
              <w:ind w:hanging="2"/>
              <w:jc w:val="both"/>
              <w:rPr>
                <w:color w:val="000000" w:themeColor="text1"/>
                <w:sz w:val="16"/>
                <w:szCs w:val="16"/>
              </w:rPr>
            </w:pPr>
            <w:r w:rsidRPr="001255B5">
              <w:rPr>
                <w:b/>
                <w:bCs/>
                <w:color w:val="000000" w:themeColor="text1"/>
                <w:sz w:val="16"/>
                <w:szCs w:val="16"/>
              </w:rPr>
              <w:t xml:space="preserve">C5. (Competência Integradora) </w:t>
            </w:r>
            <w:r w:rsidRPr="002030E8">
              <w:rPr>
                <w:color w:val="000000" w:themeColor="text1"/>
                <w:sz w:val="16"/>
                <w:szCs w:val="16"/>
              </w:rPr>
              <w:t xml:space="preserve">Aplicar os conceitos, formas e experimentos matemáticos, demonstrando de forma oral ou escrita seu entendimento em relação a informações de natureza científica, tecnológica e social para resolver problemas em múltiplos contextos </w:t>
            </w:r>
            <w:r w:rsidRPr="002030E8">
              <w:rPr>
                <w:bCs/>
                <w:color w:val="000000" w:themeColor="text1"/>
                <w:sz w:val="16"/>
                <w:szCs w:val="16"/>
              </w:rPr>
              <w:t>da indústria do vestuário</w:t>
            </w:r>
            <w:r w:rsidRPr="002030E8">
              <w:rPr>
                <w:color w:val="000000" w:themeColor="text1"/>
                <w:sz w:val="16"/>
                <w:szCs w:val="16"/>
              </w:rPr>
              <w:t>.</w:t>
            </w:r>
          </w:p>
        </w:tc>
      </w:tr>
      <w:tr w:rsidR="00E009C0" w:rsidRPr="002030E8" w14:paraId="4D1C1592" w14:textId="77777777">
        <w:trPr>
          <w:trHeight w:val="1264"/>
        </w:trPr>
        <w:tc>
          <w:tcPr>
            <w:tcW w:w="3758" w:type="dxa"/>
            <w:vAlign w:val="center"/>
          </w:tcPr>
          <w:p w14:paraId="41FD52CF" w14:textId="77777777" w:rsidR="00E009C0" w:rsidRDefault="00E009C0">
            <w:pPr>
              <w:shd w:val="clear" w:color="auto" w:fill="FFFFFF" w:themeFill="background1"/>
              <w:ind w:hanging="2"/>
              <w:jc w:val="both"/>
            </w:pPr>
            <w:r w:rsidRPr="2EB6CFA1">
              <w:rPr>
                <w:b/>
                <w:bCs/>
                <w:color w:val="000000" w:themeColor="text1"/>
                <w:sz w:val="16"/>
                <w:szCs w:val="16"/>
              </w:rPr>
              <w:lastRenderedPageBreak/>
              <w:t>H18</w:t>
            </w:r>
            <w:r w:rsidRPr="2EB6CFA1">
              <w:rPr>
                <w:color w:val="000000" w:themeColor="text1"/>
                <w:sz w:val="16"/>
                <w:szCs w:val="16"/>
              </w:rPr>
              <w:t xml:space="preserve"> – Manipular grandezas e medidas, com unidades adotadas ou não, trabalhando a conversão de medidas de diferentes grandezas empregadas no universo da indústria do vestuário.</w:t>
            </w:r>
          </w:p>
        </w:tc>
        <w:tc>
          <w:tcPr>
            <w:tcW w:w="3758" w:type="dxa"/>
            <w:vAlign w:val="center"/>
          </w:tcPr>
          <w:p w14:paraId="2E5EADC3" w14:textId="77777777" w:rsidR="00E009C0" w:rsidRDefault="00E009C0">
            <w:pPr>
              <w:shd w:val="clear" w:color="auto" w:fill="FFFFFF" w:themeFill="background1"/>
              <w:ind w:hanging="2"/>
              <w:jc w:val="both"/>
            </w:pPr>
            <w:r w:rsidRPr="2EB6CFA1">
              <w:rPr>
                <w:b/>
                <w:bCs/>
                <w:color w:val="000000" w:themeColor="text1"/>
                <w:sz w:val="16"/>
                <w:szCs w:val="16"/>
              </w:rPr>
              <w:t>H19</w:t>
            </w:r>
            <w:r w:rsidRPr="2EB6CFA1">
              <w:rPr>
                <w:color w:val="000000" w:themeColor="text1"/>
                <w:sz w:val="16"/>
                <w:szCs w:val="16"/>
              </w:rPr>
              <w:t xml:space="preserve"> – Resolver problemas que envolvam números, grandezas, medidas, figuras e ângulos em contextos da área de vestuário, compreendendo os conceitos matemático e suas aplicações na resolução de situações problemas.</w:t>
            </w:r>
          </w:p>
        </w:tc>
        <w:tc>
          <w:tcPr>
            <w:tcW w:w="3758" w:type="dxa"/>
            <w:vAlign w:val="center"/>
          </w:tcPr>
          <w:p w14:paraId="013CCE29" w14:textId="77777777" w:rsidR="00E009C0" w:rsidRDefault="00E009C0">
            <w:pPr>
              <w:shd w:val="clear" w:color="auto" w:fill="FFFFFF" w:themeFill="background1"/>
              <w:ind w:hanging="2"/>
              <w:jc w:val="both"/>
            </w:pPr>
            <w:r w:rsidRPr="2EB6CFA1">
              <w:rPr>
                <w:b/>
                <w:bCs/>
                <w:color w:val="000000" w:themeColor="text1"/>
                <w:sz w:val="16"/>
                <w:szCs w:val="16"/>
              </w:rPr>
              <w:t>H20</w:t>
            </w:r>
            <w:r w:rsidRPr="2EB6CFA1">
              <w:rPr>
                <w:color w:val="000000" w:themeColor="text1"/>
                <w:sz w:val="16"/>
                <w:szCs w:val="16"/>
              </w:rPr>
              <w:t xml:space="preserve"> – Empregar conceitos matemáticos no planejamento, na execução, análise e na criação de planilhas para controle de orçamento, simuladores e outros, na indústria do vestuário.</w:t>
            </w:r>
          </w:p>
        </w:tc>
        <w:tc>
          <w:tcPr>
            <w:tcW w:w="3759" w:type="dxa"/>
            <w:shd w:val="clear" w:color="auto" w:fill="FFFFFF" w:themeFill="background1"/>
            <w:vAlign w:val="center"/>
          </w:tcPr>
          <w:p w14:paraId="14BDB6D7" w14:textId="77777777" w:rsidR="00E009C0" w:rsidRDefault="00E009C0">
            <w:pPr>
              <w:shd w:val="clear" w:color="auto" w:fill="FFFFFF" w:themeFill="background1"/>
              <w:ind w:hanging="2"/>
              <w:jc w:val="both"/>
            </w:pPr>
            <w:r w:rsidRPr="2EB6CFA1">
              <w:rPr>
                <w:color w:val="000000" w:themeColor="text1"/>
                <w:sz w:val="16"/>
                <w:szCs w:val="16"/>
              </w:rPr>
              <w:t xml:space="preserve"> </w:t>
            </w:r>
          </w:p>
        </w:tc>
      </w:tr>
      <w:tr w:rsidR="00E009C0" w:rsidRPr="002030E8" w14:paraId="27550C05" w14:textId="77777777">
        <w:trPr>
          <w:trHeight w:val="959"/>
        </w:trPr>
        <w:tc>
          <w:tcPr>
            <w:tcW w:w="3758" w:type="dxa"/>
            <w:vAlign w:val="center"/>
          </w:tcPr>
          <w:p w14:paraId="4974619C" w14:textId="77777777" w:rsidR="00E009C0" w:rsidRDefault="00E009C0">
            <w:pPr>
              <w:shd w:val="clear" w:color="auto" w:fill="FFFFFF" w:themeFill="background1"/>
              <w:ind w:hanging="2"/>
              <w:jc w:val="both"/>
            </w:pPr>
            <w:r w:rsidRPr="2EB6CFA1">
              <w:rPr>
                <w:b/>
                <w:bCs/>
                <w:color w:val="000000" w:themeColor="text1"/>
                <w:sz w:val="16"/>
                <w:szCs w:val="16"/>
              </w:rPr>
              <w:t xml:space="preserve">DH 18.1 - </w:t>
            </w:r>
            <w:r w:rsidRPr="2EB6CFA1">
              <w:rPr>
                <w:color w:val="000000" w:themeColor="text1"/>
                <w:sz w:val="16"/>
                <w:szCs w:val="16"/>
              </w:rPr>
              <w:t xml:space="preserve">Identificar diferentes instrumentos de medida, identificando as situações em que cada um se aplica às situações recorrentes na indústria do vestuário. </w:t>
            </w:r>
          </w:p>
        </w:tc>
        <w:tc>
          <w:tcPr>
            <w:tcW w:w="3758" w:type="dxa"/>
            <w:vAlign w:val="center"/>
          </w:tcPr>
          <w:p w14:paraId="10D17E7C" w14:textId="77777777" w:rsidR="00E009C0" w:rsidRDefault="00E009C0">
            <w:pPr>
              <w:shd w:val="clear" w:color="auto" w:fill="FFFFFF" w:themeFill="background1"/>
              <w:ind w:hanging="2"/>
              <w:jc w:val="both"/>
            </w:pPr>
            <w:r w:rsidRPr="2EB6CFA1">
              <w:rPr>
                <w:b/>
                <w:bCs/>
                <w:color w:val="000000" w:themeColor="text1"/>
                <w:sz w:val="16"/>
                <w:szCs w:val="16"/>
              </w:rPr>
              <w:t>DH 19.1</w:t>
            </w:r>
            <w:r w:rsidRPr="2EB6CFA1">
              <w:rPr>
                <w:color w:val="000000" w:themeColor="text1"/>
                <w:sz w:val="16"/>
                <w:szCs w:val="16"/>
              </w:rPr>
              <w:t xml:space="preserve"> – Solucionar situações problemas que envolvam diferentes unidades de medida a partir do cotidiano e do mundo do trabalho, em geral, e na indústria do vestuário, em particular.</w:t>
            </w:r>
          </w:p>
        </w:tc>
        <w:tc>
          <w:tcPr>
            <w:tcW w:w="3758" w:type="dxa"/>
            <w:vAlign w:val="center"/>
          </w:tcPr>
          <w:p w14:paraId="4FEE023C" w14:textId="77777777" w:rsidR="00E009C0" w:rsidRDefault="00E009C0">
            <w:pPr>
              <w:shd w:val="clear" w:color="auto" w:fill="FFFFFF" w:themeFill="background1"/>
              <w:ind w:hanging="2"/>
              <w:jc w:val="both"/>
            </w:pPr>
            <w:r w:rsidRPr="2EB6CFA1">
              <w:rPr>
                <w:b/>
                <w:bCs/>
                <w:color w:val="000000" w:themeColor="text1"/>
                <w:sz w:val="16"/>
                <w:szCs w:val="16"/>
              </w:rPr>
              <w:t>DH 20.1</w:t>
            </w:r>
            <w:r w:rsidRPr="2EB6CFA1">
              <w:rPr>
                <w:color w:val="000000" w:themeColor="text1"/>
                <w:sz w:val="16"/>
                <w:szCs w:val="16"/>
              </w:rPr>
              <w:t xml:space="preserve"> – Utilizar as quatro operações fundamentais, bem como os cálculos de porcentagem na solução de situações – problemas vinculados à vida pessoal e ao dia a dia da indústria do vestuário.</w:t>
            </w:r>
          </w:p>
        </w:tc>
        <w:tc>
          <w:tcPr>
            <w:tcW w:w="3759" w:type="dxa"/>
            <w:shd w:val="clear" w:color="auto" w:fill="FFFFFF" w:themeFill="background1"/>
            <w:vAlign w:val="center"/>
          </w:tcPr>
          <w:p w14:paraId="78D8918F" w14:textId="77777777" w:rsidR="00E009C0" w:rsidRDefault="00E009C0">
            <w:pPr>
              <w:shd w:val="clear" w:color="auto" w:fill="FFFFFF" w:themeFill="background1"/>
              <w:ind w:hanging="2"/>
              <w:jc w:val="both"/>
            </w:pPr>
            <w:r w:rsidRPr="2EB6CFA1">
              <w:rPr>
                <w:color w:val="000000" w:themeColor="text1"/>
                <w:sz w:val="16"/>
                <w:szCs w:val="16"/>
              </w:rPr>
              <w:t xml:space="preserve"> </w:t>
            </w:r>
          </w:p>
        </w:tc>
      </w:tr>
      <w:tr w:rsidR="00E009C0" w:rsidRPr="002030E8" w14:paraId="027C02C4" w14:textId="77777777">
        <w:trPr>
          <w:trHeight w:val="703"/>
        </w:trPr>
        <w:tc>
          <w:tcPr>
            <w:tcW w:w="3758" w:type="dxa"/>
            <w:shd w:val="clear" w:color="auto" w:fill="FFFFFF" w:themeFill="background1"/>
            <w:vAlign w:val="center"/>
          </w:tcPr>
          <w:p w14:paraId="04BAD30B" w14:textId="77777777" w:rsidR="00E009C0" w:rsidRDefault="00E009C0">
            <w:pPr>
              <w:ind w:hanging="2"/>
              <w:jc w:val="both"/>
            </w:pPr>
            <w:r w:rsidRPr="2EB6CFA1">
              <w:rPr>
                <w:color w:val="000000" w:themeColor="text1"/>
                <w:sz w:val="16"/>
                <w:szCs w:val="16"/>
              </w:rPr>
              <w:t xml:space="preserve"> </w:t>
            </w:r>
          </w:p>
        </w:tc>
        <w:tc>
          <w:tcPr>
            <w:tcW w:w="3758" w:type="dxa"/>
            <w:shd w:val="clear" w:color="auto" w:fill="auto"/>
            <w:vAlign w:val="center"/>
          </w:tcPr>
          <w:p w14:paraId="0E3EFB74" w14:textId="77777777" w:rsidR="00E009C0" w:rsidRDefault="00E009C0">
            <w:pPr>
              <w:ind w:hanging="2"/>
              <w:jc w:val="both"/>
            </w:pPr>
            <w:r w:rsidRPr="2EB6CFA1">
              <w:rPr>
                <w:b/>
                <w:bCs/>
                <w:color w:val="000000" w:themeColor="text1"/>
                <w:sz w:val="16"/>
                <w:szCs w:val="16"/>
              </w:rPr>
              <w:t>DH 19.2</w:t>
            </w:r>
            <w:r w:rsidRPr="2EB6CFA1">
              <w:rPr>
                <w:color w:val="000000" w:themeColor="text1"/>
                <w:sz w:val="16"/>
                <w:szCs w:val="16"/>
              </w:rPr>
              <w:t xml:space="preserve"> – Utilizar o conceito de proporcionalidade para interpretar representações em diferentes tipos de medidas utilizadas nas rotinas da indústria do vestuário.</w:t>
            </w:r>
          </w:p>
        </w:tc>
        <w:tc>
          <w:tcPr>
            <w:tcW w:w="3758" w:type="dxa"/>
            <w:vAlign w:val="center"/>
          </w:tcPr>
          <w:p w14:paraId="21415C4C" w14:textId="77777777" w:rsidR="00E009C0" w:rsidRDefault="00E009C0">
            <w:pPr>
              <w:shd w:val="clear" w:color="auto" w:fill="FFFFFF" w:themeFill="background1"/>
              <w:ind w:hanging="2"/>
              <w:jc w:val="both"/>
            </w:pPr>
            <w:r w:rsidRPr="2EB6CFA1">
              <w:rPr>
                <w:b/>
                <w:bCs/>
                <w:color w:val="000000" w:themeColor="text1"/>
                <w:sz w:val="16"/>
                <w:szCs w:val="16"/>
              </w:rPr>
              <w:t>DH 20.2</w:t>
            </w:r>
            <w:r w:rsidRPr="2EB6CFA1">
              <w:rPr>
                <w:color w:val="000000" w:themeColor="text1"/>
                <w:sz w:val="16"/>
                <w:szCs w:val="16"/>
              </w:rPr>
              <w:t xml:space="preserve"> – Calcular proporcionalidade direta e inversa no cotidiano e às situações comumente encontradas na rotina da indústria do vestuário, reconhecendo sua importância e sua aplicabilidade. </w:t>
            </w:r>
          </w:p>
          <w:p w14:paraId="637E8A34" w14:textId="77777777" w:rsidR="00E009C0" w:rsidRDefault="00E009C0">
            <w:pPr>
              <w:shd w:val="clear" w:color="auto" w:fill="FFFFFF" w:themeFill="background1"/>
              <w:ind w:hanging="2"/>
              <w:jc w:val="both"/>
            </w:pPr>
            <w:r w:rsidRPr="2EB6CFA1">
              <w:rPr>
                <w:color w:val="000000" w:themeColor="text1"/>
                <w:sz w:val="16"/>
                <w:szCs w:val="16"/>
              </w:rPr>
              <w:t xml:space="preserve"> </w:t>
            </w:r>
          </w:p>
        </w:tc>
        <w:tc>
          <w:tcPr>
            <w:tcW w:w="3759" w:type="dxa"/>
            <w:shd w:val="clear" w:color="auto" w:fill="FFFFFF" w:themeFill="background1"/>
            <w:vAlign w:val="center"/>
          </w:tcPr>
          <w:p w14:paraId="0888C862" w14:textId="77777777" w:rsidR="00E009C0" w:rsidRDefault="00E009C0">
            <w:pPr>
              <w:shd w:val="clear" w:color="auto" w:fill="FFFFFF" w:themeFill="background1"/>
              <w:ind w:hanging="2"/>
              <w:jc w:val="both"/>
            </w:pPr>
            <w:r w:rsidRPr="2EB6CFA1">
              <w:rPr>
                <w:color w:val="000000" w:themeColor="text1"/>
                <w:sz w:val="16"/>
                <w:szCs w:val="16"/>
              </w:rPr>
              <w:t xml:space="preserve"> </w:t>
            </w:r>
          </w:p>
        </w:tc>
      </w:tr>
      <w:tr w:rsidR="00E009C0" w:rsidRPr="002030E8" w14:paraId="3806E06A" w14:textId="77777777">
        <w:trPr>
          <w:trHeight w:val="658"/>
        </w:trPr>
        <w:tc>
          <w:tcPr>
            <w:tcW w:w="3758" w:type="dxa"/>
            <w:shd w:val="clear" w:color="auto" w:fill="FFFFFF" w:themeFill="background1"/>
            <w:vAlign w:val="center"/>
          </w:tcPr>
          <w:p w14:paraId="6A82BE4A" w14:textId="77777777" w:rsidR="00E009C0" w:rsidRDefault="00E009C0">
            <w:pPr>
              <w:ind w:hanging="2"/>
              <w:jc w:val="both"/>
            </w:pPr>
            <w:r w:rsidRPr="2EB6CFA1">
              <w:rPr>
                <w:color w:val="000000" w:themeColor="text1"/>
                <w:sz w:val="16"/>
                <w:szCs w:val="16"/>
              </w:rPr>
              <w:t xml:space="preserve"> </w:t>
            </w:r>
          </w:p>
        </w:tc>
        <w:tc>
          <w:tcPr>
            <w:tcW w:w="3758" w:type="dxa"/>
            <w:shd w:val="clear" w:color="auto" w:fill="FFFFFF" w:themeFill="background1"/>
            <w:vAlign w:val="center"/>
          </w:tcPr>
          <w:p w14:paraId="34CB19B7" w14:textId="77777777" w:rsidR="00E009C0" w:rsidRDefault="00E009C0">
            <w:pPr>
              <w:ind w:hanging="2"/>
              <w:jc w:val="both"/>
            </w:pPr>
            <w:r w:rsidRPr="2EB6CFA1">
              <w:rPr>
                <w:b/>
                <w:bCs/>
                <w:color w:val="000000" w:themeColor="text1"/>
                <w:sz w:val="16"/>
                <w:szCs w:val="16"/>
              </w:rPr>
              <w:t xml:space="preserve">DH 19.3 </w:t>
            </w:r>
            <w:r w:rsidRPr="2EB6CFA1">
              <w:rPr>
                <w:color w:val="000000" w:themeColor="text1"/>
                <w:sz w:val="16"/>
                <w:szCs w:val="16"/>
              </w:rPr>
              <w:t>– Reconhecer os elementos fundamentais da geometria plana e suas propriedades, efetuando cálculos que envolvam as ideias de perímetro, área e volume de figuras geométricas e estabelecendo relações com situações ligadas à indústria do vestuário.</w:t>
            </w:r>
          </w:p>
        </w:tc>
        <w:tc>
          <w:tcPr>
            <w:tcW w:w="3758" w:type="dxa"/>
            <w:shd w:val="clear" w:color="auto" w:fill="FFFFFF" w:themeFill="background1"/>
            <w:vAlign w:val="center"/>
          </w:tcPr>
          <w:p w14:paraId="6EA6637C" w14:textId="77777777" w:rsidR="00E009C0" w:rsidRDefault="00E009C0">
            <w:pPr>
              <w:shd w:val="clear" w:color="auto" w:fill="FFFFFF" w:themeFill="background1"/>
              <w:ind w:hanging="2"/>
              <w:jc w:val="both"/>
            </w:pPr>
            <w:r w:rsidRPr="2EB6CFA1">
              <w:rPr>
                <w:color w:val="000000" w:themeColor="text1"/>
                <w:sz w:val="16"/>
                <w:szCs w:val="16"/>
              </w:rPr>
              <w:t xml:space="preserve"> </w:t>
            </w:r>
          </w:p>
        </w:tc>
        <w:tc>
          <w:tcPr>
            <w:tcW w:w="3759" w:type="dxa"/>
            <w:shd w:val="clear" w:color="auto" w:fill="FFFFFF" w:themeFill="background1"/>
            <w:vAlign w:val="center"/>
          </w:tcPr>
          <w:p w14:paraId="00437C5E" w14:textId="77777777" w:rsidR="00E009C0" w:rsidRDefault="00E009C0">
            <w:pPr>
              <w:ind w:hanging="2"/>
              <w:jc w:val="both"/>
              <w:rPr>
                <w:color w:val="000000" w:themeColor="text1"/>
                <w:sz w:val="16"/>
                <w:szCs w:val="16"/>
              </w:rPr>
            </w:pPr>
          </w:p>
        </w:tc>
      </w:tr>
      <w:tr w:rsidR="00E009C0" w:rsidRPr="002030E8" w14:paraId="68E50623" w14:textId="77777777">
        <w:trPr>
          <w:trHeight w:val="420"/>
        </w:trPr>
        <w:tc>
          <w:tcPr>
            <w:tcW w:w="15033" w:type="dxa"/>
            <w:gridSpan w:val="4"/>
            <w:vAlign w:val="center"/>
          </w:tcPr>
          <w:p w14:paraId="7ADC1A2C" w14:textId="77777777" w:rsidR="00E009C0" w:rsidRPr="002030E8" w:rsidRDefault="00E009C0">
            <w:pPr>
              <w:shd w:val="clear" w:color="auto" w:fill="FFFFFF"/>
              <w:ind w:hanging="2"/>
              <w:jc w:val="both"/>
              <w:rPr>
                <w:color w:val="000000" w:themeColor="text1"/>
                <w:sz w:val="16"/>
                <w:szCs w:val="16"/>
              </w:rPr>
            </w:pPr>
            <w:r w:rsidRPr="002030E8">
              <w:rPr>
                <w:b/>
                <w:bCs/>
                <w:color w:val="000000" w:themeColor="text1"/>
                <w:sz w:val="16"/>
                <w:szCs w:val="16"/>
              </w:rPr>
              <w:t>Objetos do Conhecimento:</w:t>
            </w:r>
            <w:r w:rsidRPr="002030E8">
              <w:rPr>
                <w:color w:val="000000" w:themeColor="text1"/>
                <w:sz w:val="16"/>
                <w:szCs w:val="16"/>
              </w:rPr>
              <w:t xml:space="preserve"> </w:t>
            </w:r>
            <w:r>
              <w:rPr>
                <w:color w:val="000000" w:themeColor="text1"/>
                <w:sz w:val="16"/>
                <w:szCs w:val="16"/>
              </w:rPr>
              <w:t>1.</w:t>
            </w:r>
            <w:r w:rsidRPr="002030E8">
              <w:rPr>
                <w:color w:val="000000" w:themeColor="text1"/>
                <w:sz w:val="16"/>
                <w:szCs w:val="16"/>
              </w:rPr>
              <w:t xml:space="preserve">1. Sistemas e unidades de medida; 2. Geometria plana; 3. Reconhecimento e propriedades de figuras planas; 4. Representações gráficas e tabulares; 5. Leitura e interpretação de tabelas; 6. Ângulos, tipos de ângulos, classificação do ângulo. </w:t>
            </w:r>
          </w:p>
        </w:tc>
      </w:tr>
    </w:tbl>
    <w:p w14:paraId="35296C2B" w14:textId="0D2FA30A" w:rsidR="00E009C0" w:rsidRDefault="00E009C0" w:rsidP="00E009C0">
      <w:pPr>
        <w:rPr>
          <w:sz w:val="16"/>
          <w:szCs w:val="16"/>
        </w:rPr>
      </w:pPr>
    </w:p>
    <w:p w14:paraId="2BCED9C3" w14:textId="77777777" w:rsidR="00DB3F58" w:rsidRDefault="00DB3F58" w:rsidP="00E009C0">
      <w:pPr>
        <w:rPr>
          <w:sz w:val="16"/>
          <w:szCs w:val="16"/>
        </w:rPr>
      </w:pPr>
    </w:p>
    <w:tbl>
      <w:tblPr>
        <w:tblW w:w="15021" w:type="dxa"/>
        <w:tblLayout w:type="fixed"/>
        <w:tblCellMar>
          <w:top w:w="15" w:type="dxa"/>
          <w:left w:w="15" w:type="dxa"/>
          <w:bottom w:w="15" w:type="dxa"/>
          <w:right w:w="15" w:type="dxa"/>
        </w:tblCellMar>
        <w:tblLook w:val="0000" w:firstRow="0" w:lastRow="0" w:firstColumn="0" w:lastColumn="0" w:noHBand="0" w:noVBand="0"/>
      </w:tblPr>
      <w:tblGrid>
        <w:gridCol w:w="2222"/>
        <w:gridCol w:w="2222"/>
        <w:gridCol w:w="2222"/>
        <w:gridCol w:w="2222"/>
        <w:gridCol w:w="2222"/>
        <w:gridCol w:w="2222"/>
        <w:gridCol w:w="1689"/>
      </w:tblGrid>
      <w:tr w:rsidR="00E009C0" w:rsidRPr="00BC220C" w14:paraId="34596D7B" w14:textId="77777777">
        <w:trPr>
          <w:trHeight w:val="389"/>
        </w:trPr>
        <w:tc>
          <w:tcPr>
            <w:tcW w:w="15021" w:type="dxa"/>
            <w:gridSpan w:val="7"/>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vAlign w:val="center"/>
          </w:tcPr>
          <w:p w14:paraId="11278657" w14:textId="77777777" w:rsidR="00E009C0" w:rsidRPr="00BC220C" w:rsidRDefault="00E009C0">
            <w:pPr>
              <w:pBdr>
                <w:top w:val="nil"/>
                <w:left w:val="nil"/>
                <w:bottom w:val="nil"/>
                <w:right w:val="nil"/>
                <w:between w:val="nil"/>
              </w:pBdr>
              <w:ind w:hanging="2"/>
              <w:jc w:val="center"/>
              <w:rPr>
                <w:color w:val="000000"/>
                <w:sz w:val="16"/>
                <w:szCs w:val="16"/>
              </w:rPr>
            </w:pPr>
            <w:r w:rsidRPr="00BC220C">
              <w:rPr>
                <w:b/>
                <w:smallCaps/>
                <w:color w:val="000000"/>
                <w:sz w:val="16"/>
                <w:szCs w:val="16"/>
              </w:rPr>
              <w:t>MATRIZ DE REFERÊNCIA CURRICULAR EJA SESI PARA CIÊNCIAS DA NATUREZA</w:t>
            </w:r>
          </w:p>
        </w:tc>
      </w:tr>
      <w:tr w:rsidR="00E009C0" w:rsidRPr="00BC220C" w14:paraId="0A905DDE" w14:textId="77777777">
        <w:trPr>
          <w:trHeight w:val="389"/>
        </w:trPr>
        <w:tc>
          <w:tcPr>
            <w:tcW w:w="15021" w:type="dxa"/>
            <w:gridSpan w:val="7"/>
            <w:tcBorders>
              <w:top w:val="single" w:sz="4" w:space="0" w:color="000000"/>
              <w:left w:val="single" w:sz="4" w:space="0" w:color="000000"/>
              <w:bottom w:val="single" w:sz="4" w:space="0" w:color="000000"/>
              <w:right w:val="single" w:sz="4" w:space="0" w:color="000000"/>
            </w:tcBorders>
            <w:shd w:val="clear" w:color="auto" w:fill="95FE44"/>
            <w:tcMar>
              <w:top w:w="0" w:type="dxa"/>
              <w:left w:w="108" w:type="dxa"/>
              <w:bottom w:w="0" w:type="dxa"/>
              <w:right w:w="108" w:type="dxa"/>
            </w:tcMar>
            <w:vAlign w:val="center"/>
          </w:tcPr>
          <w:p w14:paraId="65C9D229" w14:textId="77777777" w:rsidR="00E009C0" w:rsidRPr="00BC220C" w:rsidRDefault="00E009C0">
            <w:pPr>
              <w:ind w:hanging="2"/>
              <w:jc w:val="center"/>
              <w:rPr>
                <w:sz w:val="16"/>
                <w:szCs w:val="16"/>
              </w:rPr>
            </w:pPr>
            <w:r w:rsidRPr="00BC220C">
              <w:rPr>
                <w:b/>
                <w:sz w:val="16"/>
                <w:szCs w:val="16"/>
              </w:rPr>
              <w:t>ENSINO FUNDAMENTAL ANOS FINAIS</w:t>
            </w:r>
          </w:p>
        </w:tc>
      </w:tr>
      <w:tr w:rsidR="00E009C0" w:rsidRPr="00BC220C" w14:paraId="10A519A7"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DC17F" w14:textId="77777777" w:rsidR="00E009C0" w:rsidRPr="00BC220C" w:rsidRDefault="00E009C0">
            <w:pPr>
              <w:pBdr>
                <w:top w:val="nil"/>
                <w:left w:val="nil"/>
                <w:bottom w:val="nil"/>
                <w:right w:val="nil"/>
                <w:between w:val="nil"/>
              </w:pBdr>
              <w:ind w:hanging="2"/>
              <w:jc w:val="center"/>
              <w:rPr>
                <w:color w:val="000000"/>
                <w:sz w:val="16"/>
                <w:szCs w:val="16"/>
              </w:rPr>
            </w:pPr>
            <w:r w:rsidRPr="00BC220C">
              <w:rPr>
                <w:b/>
                <w:smallCaps/>
                <w:color w:val="000000"/>
                <w:sz w:val="16"/>
                <w:szCs w:val="16"/>
              </w:rPr>
              <w:t>EIXOS COGNITIVOS</w:t>
            </w:r>
          </w:p>
        </w:tc>
      </w:tr>
      <w:tr w:rsidR="00E009C0" w:rsidRPr="00BC220C" w14:paraId="3010923E"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5E074"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I.</w:t>
            </w:r>
            <w:r w:rsidRPr="00BC220C">
              <w:rPr>
                <w:color w:val="000000"/>
                <w:sz w:val="16"/>
                <w:szCs w:val="16"/>
              </w:rPr>
              <w:t xml:space="preserve"> Dominar as diferentes linguagens (não verbal, verbal, matemática, artística, corporal e científica), em contextos pessoais e sociais, com diferentes objetivos.</w:t>
            </w:r>
          </w:p>
        </w:tc>
      </w:tr>
      <w:tr w:rsidR="00E009C0" w:rsidRPr="00BC220C" w14:paraId="1D8A8E2A"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70EAC"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II.</w:t>
            </w:r>
            <w:r w:rsidRPr="00BC220C">
              <w:rPr>
                <w:color w:val="000000"/>
                <w:sz w:val="16"/>
                <w:szCs w:val="16"/>
              </w:rPr>
              <w:t xml:space="preserve"> Compreender os mecanismos da língua escrita reconhecendo suas propriedades e intencionalidades.</w:t>
            </w:r>
          </w:p>
        </w:tc>
      </w:tr>
      <w:tr w:rsidR="00E009C0" w:rsidRPr="00BC220C" w14:paraId="33D845A6"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CA524"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III.</w:t>
            </w:r>
            <w:r w:rsidRPr="00BC220C">
              <w:rPr>
                <w:color w:val="000000"/>
                <w:sz w:val="16"/>
                <w:szCs w:val="16"/>
              </w:rPr>
              <w:t xml:space="preserve"> Construir, compreender conceitos fundamentais das várias áreas do conhecimento para aplicá-los ao mundo do trabalho.</w:t>
            </w:r>
          </w:p>
        </w:tc>
      </w:tr>
      <w:tr w:rsidR="00E009C0" w:rsidRPr="00BC220C" w14:paraId="690B9FAD"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4B68B"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IV.</w:t>
            </w:r>
            <w:r w:rsidRPr="00BC220C">
              <w:rPr>
                <w:color w:val="000000"/>
                <w:sz w:val="16"/>
                <w:szCs w:val="16"/>
              </w:rPr>
              <w:t xml:space="preserve"> Selecionar, relacionar, organizar e interpretar saberes para enfrentar situações-problema de ordem pessoal e do mundo do trabalho, por meio da construção de argumentações.</w:t>
            </w:r>
          </w:p>
        </w:tc>
      </w:tr>
      <w:tr w:rsidR="00E009C0" w:rsidRPr="00BC220C" w14:paraId="6C2EF38F"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9DFD" w14:textId="77777777" w:rsidR="00E009C0" w:rsidRPr="00BC220C" w:rsidRDefault="00E009C0">
            <w:pPr>
              <w:pBdr>
                <w:top w:val="nil"/>
                <w:left w:val="nil"/>
                <w:bottom w:val="nil"/>
                <w:right w:val="nil"/>
                <w:between w:val="nil"/>
              </w:pBdr>
              <w:ind w:hanging="2"/>
              <w:jc w:val="both"/>
              <w:rPr>
                <w:color w:val="000000"/>
                <w:sz w:val="16"/>
                <w:szCs w:val="16"/>
              </w:rPr>
            </w:pPr>
            <w:r w:rsidRPr="00BC220C">
              <w:rPr>
                <w:b/>
                <w:color w:val="000000"/>
                <w:sz w:val="16"/>
                <w:szCs w:val="16"/>
              </w:rPr>
              <w:t>V.</w:t>
            </w:r>
            <w:r w:rsidRPr="00BC220C">
              <w:rPr>
                <w:color w:val="000000"/>
                <w:sz w:val="16"/>
                <w:szCs w:val="16"/>
              </w:rPr>
              <w:t xml:space="preserve"> Elaborar propostas, projetos, planos estratégicos, entre outros, relacionados a contextos pessoais, culturais e de trabalho.</w:t>
            </w:r>
          </w:p>
        </w:tc>
      </w:tr>
      <w:tr w:rsidR="00E009C0" w:rsidRPr="00BC220C" w14:paraId="797A32EE" w14:textId="77777777">
        <w:trPr>
          <w:trHeight w:val="283"/>
        </w:trPr>
        <w:tc>
          <w:tcPr>
            <w:tcW w:w="150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2B081" w14:textId="77777777" w:rsidR="00E009C0" w:rsidRPr="00BC220C" w:rsidRDefault="00E009C0">
            <w:pPr>
              <w:pBdr>
                <w:top w:val="nil"/>
                <w:left w:val="nil"/>
                <w:bottom w:val="nil"/>
                <w:right w:val="nil"/>
                <w:between w:val="nil"/>
              </w:pBdr>
              <w:ind w:hanging="2"/>
              <w:jc w:val="center"/>
              <w:rPr>
                <w:color w:val="000000"/>
                <w:sz w:val="16"/>
                <w:szCs w:val="16"/>
              </w:rPr>
            </w:pPr>
            <w:r w:rsidRPr="00BC220C">
              <w:rPr>
                <w:b/>
                <w:color w:val="000000"/>
                <w:sz w:val="16"/>
                <w:szCs w:val="16"/>
              </w:rPr>
              <w:t>COMPETÊNCIAS, HABILIDADES E DETALHAMENTO DAS HABILIDADES</w:t>
            </w:r>
          </w:p>
        </w:tc>
      </w:tr>
      <w:tr w:rsidR="00E009C0" w:rsidRPr="00BC220C" w14:paraId="19F13AAF" w14:textId="77777777">
        <w:trPr>
          <w:trHeight w:val="389"/>
        </w:trPr>
        <w:tc>
          <w:tcPr>
            <w:tcW w:w="15021" w:type="dxa"/>
            <w:gridSpan w:val="7"/>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000CE25" w14:textId="77777777" w:rsidR="00E009C0" w:rsidRPr="00BC220C" w:rsidRDefault="00E009C0">
            <w:pPr>
              <w:rPr>
                <w:sz w:val="16"/>
                <w:szCs w:val="16"/>
              </w:rPr>
            </w:pPr>
          </w:p>
        </w:tc>
      </w:tr>
      <w:tr w:rsidR="00E009C0" w:rsidRPr="00BC220C" w14:paraId="7D84F14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15021" w:type="dxa"/>
            <w:gridSpan w:val="7"/>
            <w:shd w:val="clear" w:color="auto" w:fill="95FE44"/>
          </w:tcPr>
          <w:p w14:paraId="56650BDD" w14:textId="77777777" w:rsidR="00E009C0" w:rsidRPr="00BC220C" w:rsidRDefault="00E009C0">
            <w:pPr>
              <w:ind w:hanging="2"/>
              <w:jc w:val="both"/>
              <w:rPr>
                <w:b/>
                <w:sz w:val="16"/>
                <w:szCs w:val="16"/>
              </w:rPr>
            </w:pPr>
            <w:r w:rsidRPr="00BC220C">
              <w:rPr>
                <w:sz w:val="16"/>
                <w:szCs w:val="16"/>
              </w:rPr>
              <w:br w:type="page"/>
            </w:r>
            <w:r w:rsidRPr="00BC220C">
              <w:rPr>
                <w:b/>
                <w:sz w:val="16"/>
                <w:szCs w:val="16"/>
              </w:rPr>
              <w:t>C1. Estudar a Terra no contexto do Sistema Solar reconhecendo as interações entre a matéria, a energia e a vida na Terra.</w:t>
            </w:r>
          </w:p>
        </w:tc>
      </w:tr>
      <w:tr w:rsidR="00E009C0" w:rsidRPr="00BC220C" w14:paraId="3C06459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2222" w:type="dxa"/>
          </w:tcPr>
          <w:p w14:paraId="70292262" w14:textId="77777777" w:rsidR="00E009C0" w:rsidRPr="00BC220C" w:rsidRDefault="00E009C0">
            <w:pPr>
              <w:ind w:hanging="2"/>
              <w:jc w:val="both"/>
              <w:rPr>
                <w:sz w:val="16"/>
                <w:szCs w:val="16"/>
              </w:rPr>
            </w:pPr>
            <w:r w:rsidRPr="00BC220C">
              <w:rPr>
                <w:b/>
                <w:sz w:val="16"/>
                <w:szCs w:val="16"/>
              </w:rPr>
              <w:t xml:space="preserve">H1 – </w:t>
            </w:r>
            <w:r w:rsidRPr="00BC220C">
              <w:rPr>
                <w:sz w:val="16"/>
                <w:szCs w:val="16"/>
              </w:rPr>
              <w:t xml:space="preserve">Distinguir a duração do </w:t>
            </w:r>
            <w:r w:rsidRPr="00BC220C">
              <w:rPr>
                <w:sz w:val="16"/>
                <w:szCs w:val="16"/>
              </w:rPr>
              <w:lastRenderedPageBreak/>
              <w:t>dia em diferentes épocas do ano, associando a natureza cíclica dos eventos astronômicos e os ciclos dos seres vivos ao calendário.</w:t>
            </w:r>
          </w:p>
        </w:tc>
        <w:tc>
          <w:tcPr>
            <w:tcW w:w="2222" w:type="dxa"/>
          </w:tcPr>
          <w:p w14:paraId="7518F186" w14:textId="77777777" w:rsidR="00E009C0" w:rsidRPr="00BC220C" w:rsidRDefault="00E009C0">
            <w:pPr>
              <w:ind w:hanging="2"/>
              <w:jc w:val="both"/>
              <w:rPr>
                <w:sz w:val="16"/>
                <w:szCs w:val="16"/>
              </w:rPr>
            </w:pPr>
            <w:r w:rsidRPr="00BC220C">
              <w:rPr>
                <w:b/>
                <w:sz w:val="16"/>
                <w:szCs w:val="16"/>
              </w:rPr>
              <w:lastRenderedPageBreak/>
              <w:t>H2</w:t>
            </w:r>
            <w:r w:rsidRPr="00BC220C">
              <w:rPr>
                <w:sz w:val="16"/>
                <w:szCs w:val="16"/>
              </w:rPr>
              <w:t xml:space="preserve"> </w:t>
            </w:r>
            <w:r w:rsidRPr="00BC220C">
              <w:rPr>
                <w:b/>
                <w:sz w:val="16"/>
                <w:szCs w:val="16"/>
              </w:rPr>
              <w:t>–</w:t>
            </w:r>
            <w:r w:rsidRPr="00BC220C">
              <w:rPr>
                <w:sz w:val="16"/>
                <w:szCs w:val="16"/>
              </w:rPr>
              <w:t xml:space="preserve"> Relacionar os </w:t>
            </w:r>
            <w:r w:rsidRPr="00BC220C">
              <w:rPr>
                <w:sz w:val="16"/>
                <w:szCs w:val="16"/>
              </w:rPr>
              <w:lastRenderedPageBreak/>
              <w:t>movimentos dos astros com as suas propriedades para elaborar uma concepção de Sistema Solar.</w:t>
            </w:r>
          </w:p>
        </w:tc>
        <w:tc>
          <w:tcPr>
            <w:tcW w:w="2222" w:type="dxa"/>
          </w:tcPr>
          <w:p w14:paraId="58F69F7C" w14:textId="77777777" w:rsidR="00E009C0" w:rsidRPr="00BC220C" w:rsidRDefault="00E009C0">
            <w:pPr>
              <w:ind w:hanging="2"/>
              <w:jc w:val="both"/>
              <w:rPr>
                <w:sz w:val="16"/>
                <w:szCs w:val="16"/>
              </w:rPr>
            </w:pPr>
            <w:r w:rsidRPr="00BC220C">
              <w:rPr>
                <w:b/>
                <w:sz w:val="16"/>
                <w:szCs w:val="16"/>
              </w:rPr>
              <w:lastRenderedPageBreak/>
              <w:t>H3</w:t>
            </w:r>
            <w:r w:rsidRPr="00BC220C">
              <w:rPr>
                <w:sz w:val="16"/>
                <w:szCs w:val="16"/>
              </w:rPr>
              <w:t xml:space="preserve"> </w:t>
            </w:r>
            <w:r w:rsidRPr="00BC220C">
              <w:rPr>
                <w:b/>
                <w:sz w:val="16"/>
                <w:szCs w:val="16"/>
              </w:rPr>
              <w:t>–</w:t>
            </w:r>
            <w:r w:rsidRPr="00BC220C">
              <w:rPr>
                <w:sz w:val="16"/>
                <w:szCs w:val="16"/>
              </w:rPr>
              <w:t xml:space="preserve"> Apreciar a relação dos </w:t>
            </w:r>
            <w:r w:rsidRPr="00BC220C">
              <w:rPr>
                <w:sz w:val="16"/>
                <w:szCs w:val="16"/>
              </w:rPr>
              <w:lastRenderedPageBreak/>
              <w:t>diferentes períodos iluminados do dia de acordo com as estações do ano, em consonância com o modelo heliocêntrico.</w:t>
            </w:r>
          </w:p>
        </w:tc>
        <w:tc>
          <w:tcPr>
            <w:tcW w:w="2222" w:type="dxa"/>
          </w:tcPr>
          <w:p w14:paraId="085130FE" w14:textId="77777777" w:rsidR="00E009C0" w:rsidRPr="00BC220C" w:rsidRDefault="00E009C0">
            <w:pPr>
              <w:ind w:hanging="2"/>
              <w:jc w:val="both"/>
              <w:rPr>
                <w:sz w:val="16"/>
                <w:szCs w:val="16"/>
                <w:u w:val="single"/>
              </w:rPr>
            </w:pPr>
            <w:r w:rsidRPr="00BC220C">
              <w:rPr>
                <w:b/>
                <w:sz w:val="16"/>
                <w:szCs w:val="16"/>
              </w:rPr>
              <w:lastRenderedPageBreak/>
              <w:t>H4</w:t>
            </w:r>
            <w:r w:rsidRPr="00BC220C">
              <w:rPr>
                <w:sz w:val="16"/>
                <w:szCs w:val="16"/>
              </w:rPr>
              <w:t xml:space="preserve"> </w:t>
            </w:r>
            <w:r w:rsidRPr="00BC220C">
              <w:rPr>
                <w:b/>
                <w:sz w:val="16"/>
                <w:szCs w:val="16"/>
              </w:rPr>
              <w:t>–</w:t>
            </w:r>
            <w:r w:rsidRPr="00BC220C">
              <w:rPr>
                <w:sz w:val="16"/>
                <w:szCs w:val="16"/>
              </w:rPr>
              <w:t xml:space="preserve"> Explanar os </w:t>
            </w:r>
            <w:r w:rsidRPr="00BC220C">
              <w:rPr>
                <w:sz w:val="16"/>
                <w:szCs w:val="16"/>
              </w:rPr>
              <w:lastRenderedPageBreak/>
              <w:t>conhecimentos sobre os fenômenos celestes para entender a evolução da Astronomia.</w:t>
            </w:r>
          </w:p>
        </w:tc>
        <w:tc>
          <w:tcPr>
            <w:tcW w:w="2222" w:type="dxa"/>
          </w:tcPr>
          <w:p w14:paraId="2DD124B1" w14:textId="77777777" w:rsidR="00E009C0" w:rsidRPr="00BC220C" w:rsidRDefault="00E009C0">
            <w:pPr>
              <w:ind w:hanging="2"/>
              <w:jc w:val="both"/>
              <w:rPr>
                <w:sz w:val="16"/>
                <w:szCs w:val="16"/>
              </w:rPr>
            </w:pPr>
            <w:r w:rsidRPr="00BC220C">
              <w:rPr>
                <w:b/>
                <w:sz w:val="16"/>
                <w:szCs w:val="16"/>
              </w:rPr>
              <w:lastRenderedPageBreak/>
              <w:t>H5</w:t>
            </w:r>
            <w:r w:rsidRPr="00BC220C">
              <w:rPr>
                <w:sz w:val="16"/>
                <w:szCs w:val="16"/>
              </w:rPr>
              <w:t xml:space="preserve"> </w:t>
            </w:r>
            <w:r w:rsidRPr="00BC220C">
              <w:rPr>
                <w:b/>
                <w:sz w:val="16"/>
                <w:szCs w:val="16"/>
              </w:rPr>
              <w:t>–</w:t>
            </w:r>
            <w:r w:rsidRPr="00BC220C">
              <w:rPr>
                <w:sz w:val="16"/>
                <w:szCs w:val="16"/>
              </w:rPr>
              <w:t xml:space="preserve"> Debater o avanço da </w:t>
            </w:r>
            <w:r w:rsidRPr="00BC220C">
              <w:rPr>
                <w:sz w:val="16"/>
                <w:szCs w:val="16"/>
              </w:rPr>
              <w:lastRenderedPageBreak/>
              <w:t>astronomia, desde a pré-história aos dias atuais, destacando sua importância nos principais eventos descritos pela história.</w:t>
            </w:r>
          </w:p>
        </w:tc>
        <w:tc>
          <w:tcPr>
            <w:tcW w:w="2222" w:type="dxa"/>
          </w:tcPr>
          <w:p w14:paraId="4B79586A" w14:textId="77777777" w:rsidR="00E009C0" w:rsidRPr="00BC220C" w:rsidRDefault="00E009C0">
            <w:pPr>
              <w:ind w:hanging="2"/>
              <w:jc w:val="both"/>
              <w:rPr>
                <w:sz w:val="16"/>
                <w:szCs w:val="16"/>
              </w:rPr>
            </w:pPr>
            <w:r w:rsidRPr="00BC220C">
              <w:rPr>
                <w:b/>
                <w:sz w:val="16"/>
                <w:szCs w:val="16"/>
              </w:rPr>
              <w:lastRenderedPageBreak/>
              <w:t>H6</w:t>
            </w:r>
            <w:r w:rsidRPr="00BC220C">
              <w:rPr>
                <w:sz w:val="16"/>
                <w:szCs w:val="16"/>
              </w:rPr>
              <w:t xml:space="preserve"> </w:t>
            </w:r>
            <w:r w:rsidRPr="00BC220C">
              <w:rPr>
                <w:b/>
                <w:sz w:val="16"/>
                <w:szCs w:val="16"/>
              </w:rPr>
              <w:t>–</w:t>
            </w:r>
            <w:r w:rsidRPr="00BC220C">
              <w:rPr>
                <w:sz w:val="16"/>
                <w:szCs w:val="16"/>
              </w:rPr>
              <w:t xml:space="preserve"> Investigar a </w:t>
            </w:r>
            <w:r w:rsidRPr="00BC220C">
              <w:rPr>
                <w:sz w:val="16"/>
                <w:szCs w:val="16"/>
              </w:rPr>
              <w:lastRenderedPageBreak/>
              <w:t>constituição da Terra para entender as condições necessárias à presença de vida.</w:t>
            </w:r>
          </w:p>
        </w:tc>
        <w:tc>
          <w:tcPr>
            <w:tcW w:w="1689" w:type="dxa"/>
          </w:tcPr>
          <w:p w14:paraId="0941CA9B" w14:textId="77777777" w:rsidR="00E009C0" w:rsidRPr="00BC220C" w:rsidRDefault="00E009C0">
            <w:pPr>
              <w:ind w:hanging="2"/>
              <w:jc w:val="both"/>
              <w:rPr>
                <w:sz w:val="16"/>
                <w:szCs w:val="16"/>
              </w:rPr>
            </w:pPr>
            <w:r w:rsidRPr="00BC220C">
              <w:rPr>
                <w:b/>
                <w:sz w:val="16"/>
                <w:szCs w:val="16"/>
              </w:rPr>
              <w:lastRenderedPageBreak/>
              <w:t>H7</w:t>
            </w:r>
            <w:r w:rsidRPr="00BC220C">
              <w:rPr>
                <w:sz w:val="16"/>
                <w:szCs w:val="16"/>
              </w:rPr>
              <w:t xml:space="preserve"> </w:t>
            </w:r>
            <w:r w:rsidRPr="00BC220C">
              <w:rPr>
                <w:b/>
                <w:sz w:val="16"/>
                <w:szCs w:val="16"/>
              </w:rPr>
              <w:t>–</w:t>
            </w:r>
            <w:r w:rsidRPr="00BC220C">
              <w:rPr>
                <w:sz w:val="16"/>
                <w:szCs w:val="16"/>
              </w:rPr>
              <w:t xml:space="preserve"> Interpretar as</w:t>
            </w:r>
            <w:r w:rsidRPr="00BC220C">
              <w:rPr>
                <w:sz w:val="16"/>
                <w:szCs w:val="16"/>
                <w:highlight w:val="yellow"/>
              </w:rPr>
              <w:t xml:space="preserve"> </w:t>
            </w:r>
            <w:r w:rsidRPr="00BC220C">
              <w:rPr>
                <w:sz w:val="16"/>
                <w:szCs w:val="16"/>
              </w:rPr>
              <w:lastRenderedPageBreak/>
              <w:t>diferentes explicações sobre a vida na Terra a partir da formação dos fósseis.</w:t>
            </w:r>
          </w:p>
        </w:tc>
      </w:tr>
      <w:tr w:rsidR="00E009C0" w:rsidRPr="00BC220C" w14:paraId="23DB755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2222" w:type="dxa"/>
          </w:tcPr>
          <w:p w14:paraId="57A8B547" w14:textId="77777777" w:rsidR="00E009C0" w:rsidRPr="00BC220C" w:rsidRDefault="00E009C0">
            <w:pPr>
              <w:ind w:hanging="2"/>
              <w:jc w:val="both"/>
              <w:rPr>
                <w:sz w:val="16"/>
                <w:szCs w:val="16"/>
              </w:rPr>
            </w:pPr>
            <w:r w:rsidRPr="00BC220C">
              <w:rPr>
                <w:b/>
                <w:sz w:val="16"/>
                <w:szCs w:val="16"/>
              </w:rPr>
              <w:lastRenderedPageBreak/>
              <w:t>DH 1.1</w:t>
            </w:r>
            <w:r w:rsidRPr="00BC220C">
              <w:rPr>
                <w:sz w:val="16"/>
                <w:szCs w:val="16"/>
              </w:rPr>
              <w:t xml:space="preserve"> </w:t>
            </w:r>
            <w:r w:rsidRPr="00BC220C">
              <w:rPr>
                <w:b/>
                <w:sz w:val="16"/>
                <w:szCs w:val="16"/>
              </w:rPr>
              <w:t>–</w:t>
            </w:r>
            <w:r w:rsidRPr="00BC220C">
              <w:rPr>
                <w:sz w:val="16"/>
                <w:szCs w:val="16"/>
              </w:rPr>
              <w:t xml:space="preserve"> Reconhecer a forma da Terra pelas diferenças na duração do dia/noite e também as posições do Sol e da Lua ao longo do ano.</w:t>
            </w:r>
          </w:p>
        </w:tc>
        <w:tc>
          <w:tcPr>
            <w:tcW w:w="2222" w:type="dxa"/>
          </w:tcPr>
          <w:p w14:paraId="7E3F558E" w14:textId="77777777" w:rsidR="00E009C0" w:rsidRPr="00BC220C" w:rsidRDefault="00E009C0">
            <w:pPr>
              <w:ind w:hanging="2"/>
              <w:jc w:val="both"/>
              <w:rPr>
                <w:sz w:val="16"/>
                <w:szCs w:val="16"/>
              </w:rPr>
            </w:pPr>
            <w:r w:rsidRPr="00BC220C">
              <w:rPr>
                <w:b/>
                <w:sz w:val="16"/>
                <w:szCs w:val="16"/>
              </w:rPr>
              <w:t xml:space="preserve">DH 2.1 </w:t>
            </w:r>
            <w:r w:rsidRPr="00BC220C">
              <w:rPr>
                <w:sz w:val="16"/>
                <w:szCs w:val="16"/>
              </w:rPr>
              <w:t>– Associar a evolução histórica do Universo para entender a construção dos diferentes modelos da astronomia.</w:t>
            </w:r>
          </w:p>
        </w:tc>
        <w:tc>
          <w:tcPr>
            <w:tcW w:w="2222" w:type="dxa"/>
          </w:tcPr>
          <w:p w14:paraId="5EC236F3" w14:textId="77777777" w:rsidR="00E009C0" w:rsidRPr="00BC220C" w:rsidRDefault="00E009C0">
            <w:pPr>
              <w:ind w:hanging="2"/>
              <w:jc w:val="both"/>
              <w:rPr>
                <w:sz w:val="16"/>
                <w:szCs w:val="16"/>
              </w:rPr>
            </w:pPr>
            <w:r w:rsidRPr="00BC220C">
              <w:rPr>
                <w:b/>
                <w:sz w:val="16"/>
                <w:szCs w:val="16"/>
              </w:rPr>
              <w:t>DH 3.1</w:t>
            </w:r>
            <w:r w:rsidRPr="00BC220C">
              <w:rPr>
                <w:sz w:val="16"/>
                <w:szCs w:val="16"/>
              </w:rPr>
              <w:t xml:space="preserve"> </w:t>
            </w:r>
            <w:r w:rsidRPr="00BC220C">
              <w:rPr>
                <w:b/>
                <w:sz w:val="16"/>
                <w:szCs w:val="16"/>
              </w:rPr>
              <w:t>–</w:t>
            </w:r>
            <w:r w:rsidRPr="00BC220C">
              <w:rPr>
                <w:sz w:val="16"/>
                <w:szCs w:val="16"/>
              </w:rPr>
              <w:t xml:space="preserve"> Calcular o fuso horário, estimando a posição geográfica de diferentes cidades do Brasil e do mundo a partir da sua localização.</w:t>
            </w:r>
          </w:p>
        </w:tc>
        <w:tc>
          <w:tcPr>
            <w:tcW w:w="2222" w:type="dxa"/>
          </w:tcPr>
          <w:p w14:paraId="5BC2E69C" w14:textId="77777777" w:rsidR="00E009C0" w:rsidRPr="00BC220C" w:rsidRDefault="00E009C0">
            <w:pPr>
              <w:ind w:hanging="2"/>
              <w:jc w:val="both"/>
              <w:rPr>
                <w:sz w:val="16"/>
                <w:szCs w:val="16"/>
              </w:rPr>
            </w:pPr>
            <w:r w:rsidRPr="00BC220C">
              <w:rPr>
                <w:b/>
                <w:sz w:val="16"/>
                <w:szCs w:val="16"/>
              </w:rPr>
              <w:t>DH 4.1</w:t>
            </w:r>
            <w:r w:rsidRPr="00BC220C">
              <w:rPr>
                <w:sz w:val="16"/>
                <w:szCs w:val="16"/>
              </w:rPr>
              <w:t xml:space="preserve"> </w:t>
            </w:r>
            <w:r w:rsidRPr="00BC220C">
              <w:rPr>
                <w:b/>
                <w:sz w:val="16"/>
                <w:szCs w:val="16"/>
              </w:rPr>
              <w:t>–</w:t>
            </w:r>
            <w:r w:rsidRPr="00BC220C">
              <w:rPr>
                <w:sz w:val="16"/>
                <w:szCs w:val="16"/>
              </w:rPr>
              <w:t xml:space="preserve"> Demonstrar os avanços da tecnologia associados aos conhecimentos dos fenômenos celestes de povos antigos, nos diferentes contextos.</w:t>
            </w:r>
          </w:p>
        </w:tc>
        <w:tc>
          <w:tcPr>
            <w:tcW w:w="2222" w:type="dxa"/>
          </w:tcPr>
          <w:p w14:paraId="5F15E2CF" w14:textId="77777777" w:rsidR="00E009C0" w:rsidRPr="00BC220C" w:rsidRDefault="00E009C0">
            <w:pPr>
              <w:ind w:hanging="2"/>
              <w:jc w:val="both"/>
              <w:rPr>
                <w:sz w:val="16"/>
                <w:szCs w:val="16"/>
              </w:rPr>
            </w:pPr>
            <w:r w:rsidRPr="00BC220C">
              <w:rPr>
                <w:b/>
                <w:sz w:val="16"/>
                <w:szCs w:val="16"/>
              </w:rPr>
              <w:t>DH 5.1</w:t>
            </w:r>
            <w:r w:rsidRPr="00BC220C">
              <w:rPr>
                <w:sz w:val="16"/>
                <w:szCs w:val="16"/>
              </w:rPr>
              <w:t xml:space="preserve"> </w:t>
            </w:r>
            <w:r w:rsidRPr="00BC220C">
              <w:rPr>
                <w:b/>
                <w:sz w:val="16"/>
                <w:szCs w:val="16"/>
              </w:rPr>
              <w:t>–</w:t>
            </w:r>
            <w:r w:rsidRPr="00BC220C">
              <w:rPr>
                <w:sz w:val="16"/>
                <w:szCs w:val="16"/>
              </w:rPr>
              <w:t xml:space="preserve"> Explicar a formação do universo, usando os modelos astronômicos atuais para entender as aplicações da ciência.</w:t>
            </w:r>
          </w:p>
        </w:tc>
        <w:tc>
          <w:tcPr>
            <w:tcW w:w="2222" w:type="dxa"/>
          </w:tcPr>
          <w:p w14:paraId="65AB0DDE" w14:textId="77777777" w:rsidR="00E009C0" w:rsidRPr="00BC220C" w:rsidRDefault="00E009C0">
            <w:pPr>
              <w:ind w:hanging="2"/>
              <w:jc w:val="both"/>
              <w:rPr>
                <w:sz w:val="16"/>
                <w:szCs w:val="16"/>
              </w:rPr>
            </w:pPr>
            <w:r w:rsidRPr="00BC220C">
              <w:rPr>
                <w:b/>
                <w:sz w:val="16"/>
                <w:szCs w:val="16"/>
              </w:rPr>
              <w:t>DH 6.1 –</w:t>
            </w:r>
            <w:r w:rsidRPr="00BC220C">
              <w:rPr>
                <w:sz w:val="16"/>
                <w:szCs w:val="16"/>
              </w:rPr>
              <w:t xml:space="preserve"> Relacionar os fatores bióticos e abióticos para entender as diferentes características do ser humano.</w:t>
            </w:r>
          </w:p>
        </w:tc>
        <w:tc>
          <w:tcPr>
            <w:tcW w:w="1689" w:type="dxa"/>
          </w:tcPr>
          <w:p w14:paraId="6E3FE259" w14:textId="77777777" w:rsidR="00E009C0" w:rsidRPr="00BC220C" w:rsidRDefault="00E009C0">
            <w:pPr>
              <w:ind w:hanging="2"/>
              <w:jc w:val="both"/>
              <w:rPr>
                <w:sz w:val="16"/>
                <w:szCs w:val="16"/>
              </w:rPr>
            </w:pPr>
            <w:r w:rsidRPr="00BC220C">
              <w:rPr>
                <w:b/>
                <w:sz w:val="16"/>
                <w:szCs w:val="16"/>
              </w:rPr>
              <w:t>DH 7.1</w:t>
            </w:r>
            <w:r w:rsidRPr="00BC220C">
              <w:rPr>
                <w:sz w:val="16"/>
                <w:szCs w:val="16"/>
              </w:rPr>
              <w:t xml:space="preserve"> </w:t>
            </w:r>
            <w:r w:rsidRPr="00BC220C">
              <w:rPr>
                <w:b/>
                <w:sz w:val="16"/>
                <w:szCs w:val="16"/>
              </w:rPr>
              <w:t>–</w:t>
            </w:r>
            <w:r w:rsidRPr="00BC220C">
              <w:rPr>
                <w:sz w:val="16"/>
                <w:szCs w:val="16"/>
              </w:rPr>
              <w:t xml:space="preserve"> Demonstrar as características das primeiras espécies que habitaram o planeta e seus vestígios fósseis para entender como se dá a evolução dos seres vivos.</w:t>
            </w:r>
          </w:p>
        </w:tc>
      </w:tr>
      <w:tr w:rsidR="00E009C0" w:rsidRPr="00BC220C" w14:paraId="3AEA429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2222" w:type="dxa"/>
            <w:shd w:val="clear" w:color="auto" w:fill="auto"/>
          </w:tcPr>
          <w:p w14:paraId="3531013E" w14:textId="77777777" w:rsidR="00E009C0" w:rsidRPr="00BC220C" w:rsidRDefault="00E009C0">
            <w:pPr>
              <w:ind w:hanging="2"/>
              <w:jc w:val="both"/>
              <w:rPr>
                <w:sz w:val="16"/>
                <w:szCs w:val="16"/>
              </w:rPr>
            </w:pPr>
            <w:r w:rsidRPr="00BC220C">
              <w:rPr>
                <w:b/>
                <w:sz w:val="16"/>
                <w:szCs w:val="16"/>
              </w:rPr>
              <w:t>DH 1.2</w:t>
            </w:r>
            <w:r w:rsidRPr="00BC220C">
              <w:rPr>
                <w:sz w:val="16"/>
                <w:szCs w:val="16"/>
              </w:rPr>
              <w:t xml:space="preserve"> </w:t>
            </w:r>
            <w:r w:rsidRPr="00BC220C">
              <w:rPr>
                <w:b/>
                <w:sz w:val="16"/>
                <w:szCs w:val="16"/>
              </w:rPr>
              <w:t>–</w:t>
            </w:r>
            <w:r w:rsidRPr="00BC220C">
              <w:rPr>
                <w:sz w:val="16"/>
                <w:szCs w:val="16"/>
              </w:rPr>
              <w:t xml:space="preserve"> Descrever o ciclo de vida dos diferentes seres vivos para caracterizar os ecossistemas, com exemplos cotidianos.</w:t>
            </w:r>
          </w:p>
        </w:tc>
        <w:tc>
          <w:tcPr>
            <w:tcW w:w="2222" w:type="dxa"/>
            <w:shd w:val="clear" w:color="auto" w:fill="auto"/>
          </w:tcPr>
          <w:p w14:paraId="34096650" w14:textId="77777777" w:rsidR="00E009C0" w:rsidRPr="00BC220C" w:rsidRDefault="00E009C0">
            <w:pPr>
              <w:ind w:hanging="2"/>
              <w:jc w:val="both"/>
              <w:rPr>
                <w:sz w:val="16"/>
                <w:szCs w:val="16"/>
              </w:rPr>
            </w:pPr>
            <w:r w:rsidRPr="00BC220C">
              <w:rPr>
                <w:b/>
                <w:sz w:val="16"/>
                <w:szCs w:val="16"/>
              </w:rPr>
              <w:t>DH 2.2 –</w:t>
            </w:r>
            <w:r w:rsidRPr="00BC220C">
              <w:rPr>
                <w:sz w:val="16"/>
                <w:szCs w:val="16"/>
              </w:rPr>
              <w:t xml:space="preserve"> Descrever as propriedades dos corpos celestes por meio de modelos para entender a evolução do Sistema Solar.</w:t>
            </w:r>
          </w:p>
        </w:tc>
        <w:tc>
          <w:tcPr>
            <w:tcW w:w="2222" w:type="dxa"/>
            <w:shd w:val="clear" w:color="auto" w:fill="auto"/>
          </w:tcPr>
          <w:p w14:paraId="67A6ED24" w14:textId="77777777" w:rsidR="00E009C0" w:rsidRPr="00BC220C" w:rsidRDefault="00E009C0">
            <w:pPr>
              <w:ind w:hanging="2"/>
              <w:jc w:val="both"/>
              <w:rPr>
                <w:sz w:val="16"/>
                <w:szCs w:val="16"/>
              </w:rPr>
            </w:pPr>
            <w:r w:rsidRPr="00BC220C">
              <w:rPr>
                <w:b/>
                <w:sz w:val="16"/>
                <w:szCs w:val="16"/>
              </w:rPr>
              <w:t>DH 3.2</w:t>
            </w:r>
            <w:r w:rsidRPr="00BC220C">
              <w:rPr>
                <w:sz w:val="16"/>
                <w:szCs w:val="16"/>
              </w:rPr>
              <w:t xml:space="preserve"> </w:t>
            </w:r>
            <w:r w:rsidRPr="00BC220C">
              <w:rPr>
                <w:b/>
                <w:sz w:val="16"/>
                <w:szCs w:val="16"/>
              </w:rPr>
              <w:t>–</w:t>
            </w:r>
            <w:r w:rsidRPr="00BC220C">
              <w:rPr>
                <w:sz w:val="16"/>
                <w:szCs w:val="16"/>
              </w:rPr>
              <w:t xml:space="preserve"> Explicar sobre variações ambientais, correlacionando-as com as estações do ano.</w:t>
            </w:r>
          </w:p>
        </w:tc>
        <w:tc>
          <w:tcPr>
            <w:tcW w:w="2222" w:type="dxa"/>
            <w:shd w:val="clear" w:color="auto" w:fill="auto"/>
          </w:tcPr>
          <w:p w14:paraId="09E4755E" w14:textId="77777777" w:rsidR="00E009C0" w:rsidRPr="00BC220C" w:rsidRDefault="00E009C0">
            <w:pPr>
              <w:ind w:hanging="2"/>
              <w:jc w:val="both"/>
              <w:rPr>
                <w:sz w:val="16"/>
                <w:szCs w:val="16"/>
              </w:rPr>
            </w:pPr>
            <w:r w:rsidRPr="00BC220C">
              <w:rPr>
                <w:b/>
                <w:sz w:val="16"/>
                <w:szCs w:val="16"/>
              </w:rPr>
              <w:t>DH 4.2</w:t>
            </w:r>
            <w:r w:rsidRPr="00BC220C">
              <w:rPr>
                <w:sz w:val="16"/>
                <w:szCs w:val="16"/>
              </w:rPr>
              <w:t xml:space="preserve"> </w:t>
            </w:r>
            <w:r w:rsidRPr="00BC220C">
              <w:rPr>
                <w:b/>
                <w:sz w:val="16"/>
                <w:szCs w:val="16"/>
              </w:rPr>
              <w:t>–</w:t>
            </w:r>
            <w:r w:rsidRPr="00BC220C">
              <w:rPr>
                <w:sz w:val="16"/>
                <w:szCs w:val="16"/>
              </w:rPr>
              <w:t xml:space="preserve"> Comparar os conhecimentos dos corpos celestes e os fenômenos astronômicos dos povos antigos com o conhecimento atual a fim de entender a astronomia.</w:t>
            </w:r>
          </w:p>
        </w:tc>
        <w:tc>
          <w:tcPr>
            <w:tcW w:w="2222" w:type="dxa"/>
            <w:shd w:val="clear" w:color="auto" w:fill="auto"/>
          </w:tcPr>
          <w:p w14:paraId="1C775138" w14:textId="77777777" w:rsidR="00E009C0" w:rsidRPr="00BC220C" w:rsidRDefault="00E009C0">
            <w:pPr>
              <w:ind w:hanging="2"/>
              <w:jc w:val="both"/>
              <w:rPr>
                <w:sz w:val="16"/>
                <w:szCs w:val="16"/>
              </w:rPr>
            </w:pPr>
            <w:r w:rsidRPr="00BC220C">
              <w:rPr>
                <w:b/>
                <w:sz w:val="16"/>
                <w:szCs w:val="16"/>
              </w:rPr>
              <w:t>DH 5.2</w:t>
            </w:r>
            <w:r w:rsidRPr="00BC220C">
              <w:rPr>
                <w:sz w:val="16"/>
                <w:szCs w:val="16"/>
              </w:rPr>
              <w:t xml:space="preserve"> </w:t>
            </w:r>
            <w:r w:rsidRPr="00BC220C">
              <w:rPr>
                <w:b/>
                <w:sz w:val="16"/>
                <w:szCs w:val="16"/>
              </w:rPr>
              <w:t>–</w:t>
            </w:r>
            <w:r w:rsidRPr="00BC220C">
              <w:rPr>
                <w:sz w:val="16"/>
                <w:szCs w:val="16"/>
              </w:rPr>
              <w:t xml:space="preserve"> Pesquisar os principais avanços da tecnologia no estudo de formação do universo para entender a aplicação destas tecnologias no cotidiano do aluno.</w:t>
            </w:r>
          </w:p>
        </w:tc>
        <w:tc>
          <w:tcPr>
            <w:tcW w:w="2222" w:type="dxa"/>
            <w:shd w:val="clear" w:color="auto" w:fill="E7E6E6"/>
          </w:tcPr>
          <w:p w14:paraId="2873A26B" w14:textId="77777777" w:rsidR="00E009C0" w:rsidRPr="00BC220C" w:rsidRDefault="00E009C0">
            <w:pPr>
              <w:ind w:hanging="2"/>
              <w:jc w:val="both"/>
              <w:rPr>
                <w:sz w:val="16"/>
                <w:szCs w:val="16"/>
              </w:rPr>
            </w:pPr>
          </w:p>
        </w:tc>
        <w:tc>
          <w:tcPr>
            <w:tcW w:w="1689" w:type="dxa"/>
          </w:tcPr>
          <w:p w14:paraId="772AAAE0" w14:textId="77777777" w:rsidR="00E009C0" w:rsidRPr="00BC220C" w:rsidRDefault="00E009C0">
            <w:pPr>
              <w:ind w:hanging="2"/>
              <w:jc w:val="both"/>
              <w:rPr>
                <w:sz w:val="16"/>
                <w:szCs w:val="16"/>
              </w:rPr>
            </w:pPr>
            <w:r w:rsidRPr="00BC220C">
              <w:rPr>
                <w:b/>
                <w:sz w:val="16"/>
                <w:szCs w:val="16"/>
              </w:rPr>
              <w:t>DH 7.2</w:t>
            </w:r>
            <w:r w:rsidRPr="00BC220C">
              <w:rPr>
                <w:sz w:val="16"/>
                <w:szCs w:val="16"/>
              </w:rPr>
              <w:t xml:space="preserve"> </w:t>
            </w:r>
            <w:r w:rsidRPr="00BC220C">
              <w:rPr>
                <w:b/>
                <w:sz w:val="16"/>
                <w:szCs w:val="16"/>
              </w:rPr>
              <w:t>–</w:t>
            </w:r>
            <w:r w:rsidRPr="00BC220C">
              <w:rPr>
                <w:sz w:val="16"/>
                <w:szCs w:val="16"/>
              </w:rPr>
              <w:t xml:space="preserve"> Comparar semelhanças entre as espécies extintas que habitaram a Terra e as espécies atuais facilitando o entendimento do contexto do surgimento da vida na Terra.</w:t>
            </w:r>
          </w:p>
        </w:tc>
      </w:tr>
      <w:tr w:rsidR="00E009C0" w:rsidRPr="00BC220C" w14:paraId="1202706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trHeight w:val="1712"/>
        </w:trPr>
        <w:tc>
          <w:tcPr>
            <w:tcW w:w="2222" w:type="dxa"/>
            <w:shd w:val="clear" w:color="auto" w:fill="E7E6E6"/>
          </w:tcPr>
          <w:p w14:paraId="4808A3CB" w14:textId="77777777" w:rsidR="00E009C0" w:rsidRPr="00BC220C" w:rsidRDefault="00E009C0">
            <w:pPr>
              <w:ind w:hanging="2"/>
              <w:jc w:val="both"/>
              <w:rPr>
                <w:sz w:val="16"/>
                <w:szCs w:val="16"/>
              </w:rPr>
            </w:pPr>
          </w:p>
        </w:tc>
        <w:tc>
          <w:tcPr>
            <w:tcW w:w="2222" w:type="dxa"/>
            <w:shd w:val="clear" w:color="auto" w:fill="auto"/>
          </w:tcPr>
          <w:p w14:paraId="0E808AE6" w14:textId="77777777" w:rsidR="00E009C0" w:rsidRPr="00BC220C" w:rsidRDefault="00E009C0">
            <w:pPr>
              <w:ind w:hanging="2"/>
              <w:jc w:val="both"/>
              <w:rPr>
                <w:sz w:val="16"/>
                <w:szCs w:val="16"/>
              </w:rPr>
            </w:pPr>
            <w:r w:rsidRPr="00BC220C">
              <w:rPr>
                <w:b/>
                <w:sz w:val="16"/>
                <w:szCs w:val="16"/>
              </w:rPr>
              <w:t>DH 2.3</w:t>
            </w:r>
            <w:r w:rsidRPr="00BC220C">
              <w:rPr>
                <w:sz w:val="16"/>
                <w:szCs w:val="16"/>
              </w:rPr>
              <w:t xml:space="preserve"> – Comparar a atmosfera dos diferentes planetas com as camadas da Terra para entender as condições necessárias da existência de vida.</w:t>
            </w:r>
          </w:p>
        </w:tc>
        <w:tc>
          <w:tcPr>
            <w:tcW w:w="2222" w:type="dxa"/>
            <w:shd w:val="clear" w:color="auto" w:fill="E7E6E6"/>
          </w:tcPr>
          <w:p w14:paraId="745D5F76" w14:textId="77777777" w:rsidR="00E009C0" w:rsidRPr="00BC220C" w:rsidRDefault="00E009C0">
            <w:pPr>
              <w:ind w:hanging="2"/>
              <w:jc w:val="both"/>
              <w:rPr>
                <w:sz w:val="16"/>
                <w:szCs w:val="16"/>
              </w:rPr>
            </w:pPr>
          </w:p>
        </w:tc>
        <w:tc>
          <w:tcPr>
            <w:tcW w:w="2222" w:type="dxa"/>
            <w:shd w:val="clear" w:color="auto" w:fill="E7E6E6"/>
          </w:tcPr>
          <w:p w14:paraId="3D241DC4" w14:textId="77777777" w:rsidR="00E009C0" w:rsidRPr="00BC220C" w:rsidRDefault="00E009C0">
            <w:pPr>
              <w:ind w:hanging="2"/>
              <w:jc w:val="both"/>
              <w:rPr>
                <w:sz w:val="16"/>
                <w:szCs w:val="16"/>
              </w:rPr>
            </w:pPr>
          </w:p>
        </w:tc>
        <w:tc>
          <w:tcPr>
            <w:tcW w:w="2222" w:type="dxa"/>
            <w:shd w:val="clear" w:color="auto" w:fill="auto"/>
          </w:tcPr>
          <w:p w14:paraId="2D96B142" w14:textId="77777777" w:rsidR="00E009C0" w:rsidRPr="00BC220C" w:rsidRDefault="00E009C0">
            <w:pPr>
              <w:ind w:hanging="2"/>
              <w:jc w:val="both"/>
              <w:rPr>
                <w:sz w:val="16"/>
                <w:szCs w:val="16"/>
              </w:rPr>
            </w:pPr>
            <w:r w:rsidRPr="00BC220C">
              <w:rPr>
                <w:b/>
                <w:sz w:val="16"/>
                <w:szCs w:val="16"/>
              </w:rPr>
              <w:t>DH 5.3</w:t>
            </w:r>
            <w:r w:rsidRPr="00BC220C">
              <w:rPr>
                <w:sz w:val="16"/>
                <w:szCs w:val="16"/>
              </w:rPr>
              <w:t xml:space="preserve"> – Resumir, sob o olhar da história da ciência, as diversas teorias sobre o surgimento do Universo formuladas e propostas pelos cientistas para entender a evolução da ciência.</w:t>
            </w:r>
          </w:p>
        </w:tc>
        <w:tc>
          <w:tcPr>
            <w:tcW w:w="2222" w:type="dxa"/>
            <w:shd w:val="clear" w:color="auto" w:fill="E7E6E6"/>
          </w:tcPr>
          <w:p w14:paraId="091B0EA4" w14:textId="77777777" w:rsidR="00E009C0" w:rsidRPr="00BC220C" w:rsidRDefault="00E009C0">
            <w:pPr>
              <w:ind w:hanging="2"/>
              <w:jc w:val="both"/>
              <w:rPr>
                <w:sz w:val="16"/>
                <w:szCs w:val="16"/>
              </w:rPr>
            </w:pPr>
          </w:p>
        </w:tc>
        <w:tc>
          <w:tcPr>
            <w:tcW w:w="1689" w:type="dxa"/>
            <w:shd w:val="clear" w:color="auto" w:fill="E7E6E6"/>
          </w:tcPr>
          <w:p w14:paraId="6E0D5F00" w14:textId="77777777" w:rsidR="00E009C0" w:rsidRPr="00BC220C" w:rsidRDefault="00E009C0">
            <w:pPr>
              <w:ind w:hanging="2"/>
              <w:jc w:val="both"/>
              <w:rPr>
                <w:sz w:val="16"/>
                <w:szCs w:val="16"/>
              </w:rPr>
            </w:pPr>
          </w:p>
        </w:tc>
      </w:tr>
      <w:tr w:rsidR="00E009C0" w:rsidRPr="00BC220C" w14:paraId="1D6D222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15021" w:type="dxa"/>
            <w:gridSpan w:val="7"/>
          </w:tcPr>
          <w:p w14:paraId="029EB407"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 Astronomia: Universo e o Sistema Solar; 2. Formação e estrutura do planeta Terra; 3. Evolução humana. </w:t>
            </w:r>
          </w:p>
        </w:tc>
      </w:tr>
      <w:tr w:rsidR="00E009C0" w:rsidRPr="00BC220C" w14:paraId="530E091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15021" w:type="dxa"/>
            <w:gridSpan w:val="7"/>
          </w:tcPr>
          <w:p w14:paraId="7EC3C8B8"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O Universo, o Sistema Solar e a Terra com suas estruturas; Eras geológicas e a evolução humana.</w:t>
            </w:r>
          </w:p>
          <w:p w14:paraId="37F84589" w14:textId="77777777" w:rsidR="00E009C0" w:rsidRPr="00BC220C" w:rsidRDefault="00E009C0">
            <w:pPr>
              <w:ind w:hanging="2"/>
              <w:jc w:val="both"/>
              <w:rPr>
                <w:sz w:val="16"/>
                <w:szCs w:val="16"/>
              </w:rPr>
            </w:pPr>
          </w:p>
          <w:p w14:paraId="4A907B00"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O objeto de estudo dessa competência permeia a formação do universo, a formação do Sistema Solar com as características gerais dos planetas, incluindo a Terra com as suas estruturas compostas por matéria e energia. Em seguida, apresentam-se as eras geológicas e a formação de fósseis que, posteriormente, sustentarão as teorias da evolução humana, ou seja, parte-se dos ancestrais mais primitivos do homem, no caso dos primeiros hominídeos ao </w:t>
            </w:r>
            <w:r w:rsidRPr="00BC220C">
              <w:rPr>
                <w:i/>
                <w:sz w:val="16"/>
                <w:szCs w:val="16"/>
              </w:rPr>
              <w:t>Homo sapiens</w:t>
            </w:r>
            <w:r w:rsidRPr="00BC220C">
              <w:rPr>
                <w:sz w:val="16"/>
                <w:szCs w:val="16"/>
              </w:rPr>
              <w:t>.</w:t>
            </w:r>
          </w:p>
          <w:p w14:paraId="23CB8DDC" w14:textId="77777777" w:rsidR="00E009C0" w:rsidRPr="00BC220C" w:rsidRDefault="00E009C0">
            <w:pPr>
              <w:ind w:hanging="2"/>
              <w:jc w:val="both"/>
              <w:rPr>
                <w:sz w:val="16"/>
                <w:szCs w:val="16"/>
              </w:rPr>
            </w:pPr>
            <w:r w:rsidRPr="00BC220C">
              <w:rPr>
                <w:sz w:val="16"/>
                <w:szCs w:val="16"/>
              </w:rPr>
              <w:t>Por fim, parte-se para evolução do conhecimento, com a chegada das Grandes Civilizações Gregas, Romanas, Egípcias, Persas, sírias, entre outras, com isso, fazendo uma conexão com as Ciências Humanas.</w:t>
            </w:r>
          </w:p>
        </w:tc>
      </w:tr>
    </w:tbl>
    <w:p w14:paraId="5C806F5B" w14:textId="77777777" w:rsidR="00E009C0" w:rsidRPr="00BC220C" w:rsidRDefault="00E009C0" w:rsidP="00E009C0">
      <w:pPr>
        <w:ind w:hanging="2"/>
        <w:jc w:val="both"/>
        <w:rPr>
          <w:sz w:val="16"/>
          <w:szCs w:val="16"/>
        </w:rPr>
        <w:sectPr w:rsidR="00E009C0" w:rsidRPr="00BC220C" w:rsidSect="00E009C0">
          <w:pgSz w:w="16838" w:h="11906" w:orient="landscape"/>
          <w:pgMar w:top="1440" w:right="1080" w:bottom="1440" w:left="1080" w:header="708" w:footer="708" w:gutter="0"/>
          <w:cols w:space="720"/>
        </w:sectPr>
      </w:pPr>
    </w:p>
    <w:p w14:paraId="463CDD62" w14:textId="77777777" w:rsidR="00E009C0" w:rsidRPr="00BC220C" w:rsidRDefault="00E009C0" w:rsidP="00E009C0">
      <w:pPr>
        <w:pBdr>
          <w:top w:val="nil"/>
          <w:left w:val="nil"/>
          <w:bottom w:val="nil"/>
          <w:right w:val="nil"/>
          <w:between w:val="nil"/>
        </w:pBdr>
        <w:ind w:hanging="2"/>
        <w:rPr>
          <w:sz w:val="16"/>
          <w:szCs w:val="16"/>
        </w:rPr>
      </w:pPr>
    </w:p>
    <w:tbl>
      <w:tblPr>
        <w:tblW w:w="152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2"/>
        <w:gridCol w:w="3082"/>
        <w:gridCol w:w="3083"/>
        <w:gridCol w:w="3082"/>
        <w:gridCol w:w="2942"/>
      </w:tblGrid>
      <w:tr w:rsidR="00E009C0" w:rsidRPr="00BC220C" w14:paraId="052D0AC8" w14:textId="77777777">
        <w:tc>
          <w:tcPr>
            <w:tcW w:w="15271" w:type="dxa"/>
            <w:gridSpan w:val="5"/>
            <w:shd w:val="clear" w:color="auto" w:fill="95FE44"/>
          </w:tcPr>
          <w:p w14:paraId="2805E4F3" w14:textId="77777777" w:rsidR="00E009C0" w:rsidRPr="00BC220C" w:rsidRDefault="00E009C0">
            <w:pPr>
              <w:ind w:hanging="2"/>
              <w:jc w:val="both"/>
              <w:rPr>
                <w:sz w:val="16"/>
                <w:szCs w:val="16"/>
              </w:rPr>
            </w:pPr>
            <w:r w:rsidRPr="00BC220C">
              <w:rPr>
                <w:b/>
                <w:sz w:val="16"/>
                <w:szCs w:val="16"/>
              </w:rPr>
              <w:t>C2. Discutir causas e consequências da degradação ou preservação dos ambientes.</w:t>
            </w:r>
          </w:p>
        </w:tc>
      </w:tr>
      <w:tr w:rsidR="00E009C0" w:rsidRPr="00BC220C" w14:paraId="2BFB27AF" w14:textId="77777777">
        <w:tc>
          <w:tcPr>
            <w:tcW w:w="3082" w:type="dxa"/>
          </w:tcPr>
          <w:p w14:paraId="2C035F98" w14:textId="77777777" w:rsidR="00E009C0" w:rsidRPr="00BC220C" w:rsidRDefault="00E009C0">
            <w:pPr>
              <w:ind w:hanging="2"/>
              <w:jc w:val="both"/>
              <w:rPr>
                <w:sz w:val="16"/>
                <w:szCs w:val="16"/>
              </w:rPr>
            </w:pPr>
            <w:r w:rsidRPr="00BC220C">
              <w:rPr>
                <w:b/>
                <w:sz w:val="16"/>
                <w:szCs w:val="16"/>
              </w:rPr>
              <w:t>H8</w:t>
            </w:r>
            <w:r w:rsidRPr="00BC220C">
              <w:rPr>
                <w:sz w:val="16"/>
                <w:szCs w:val="16"/>
              </w:rPr>
              <w:t xml:space="preserve"> </w:t>
            </w:r>
            <w:r w:rsidRPr="00BC220C">
              <w:rPr>
                <w:b/>
                <w:sz w:val="16"/>
                <w:szCs w:val="16"/>
              </w:rPr>
              <w:t>–</w:t>
            </w:r>
            <w:r w:rsidRPr="00BC220C">
              <w:rPr>
                <w:sz w:val="16"/>
                <w:szCs w:val="16"/>
              </w:rPr>
              <w:t xml:space="preserve"> Comparar diferentes ambientes, seus componentes e interações, em variados biomas desenvolvendo noções de sustentabilidade.</w:t>
            </w:r>
          </w:p>
        </w:tc>
        <w:tc>
          <w:tcPr>
            <w:tcW w:w="3082" w:type="dxa"/>
          </w:tcPr>
          <w:p w14:paraId="187701E5" w14:textId="77777777" w:rsidR="00E009C0" w:rsidRPr="00BC220C" w:rsidRDefault="00E009C0">
            <w:pPr>
              <w:ind w:hanging="2"/>
              <w:jc w:val="both"/>
              <w:rPr>
                <w:sz w:val="16"/>
                <w:szCs w:val="16"/>
              </w:rPr>
            </w:pPr>
            <w:r w:rsidRPr="00BC220C">
              <w:rPr>
                <w:b/>
                <w:sz w:val="16"/>
                <w:szCs w:val="16"/>
              </w:rPr>
              <w:t>H9</w:t>
            </w:r>
            <w:r w:rsidRPr="00BC220C">
              <w:rPr>
                <w:sz w:val="16"/>
                <w:szCs w:val="16"/>
              </w:rPr>
              <w:t xml:space="preserve"> </w:t>
            </w:r>
            <w:r w:rsidRPr="00BC220C">
              <w:rPr>
                <w:b/>
                <w:sz w:val="16"/>
                <w:szCs w:val="16"/>
              </w:rPr>
              <w:t>–</w:t>
            </w:r>
            <w:r w:rsidRPr="00BC220C">
              <w:rPr>
                <w:sz w:val="16"/>
                <w:szCs w:val="16"/>
              </w:rPr>
              <w:t xml:space="preserve"> Interpretar as questões ambientais com base nas transformações e nas interações entre os componentes bióticos e abióticos para entender os processos ecológicos.</w:t>
            </w:r>
          </w:p>
        </w:tc>
        <w:tc>
          <w:tcPr>
            <w:tcW w:w="3083" w:type="dxa"/>
          </w:tcPr>
          <w:p w14:paraId="28906018" w14:textId="77777777" w:rsidR="00E009C0" w:rsidRPr="00BC220C" w:rsidRDefault="00E009C0">
            <w:pPr>
              <w:ind w:hanging="2"/>
              <w:jc w:val="both"/>
              <w:rPr>
                <w:sz w:val="16"/>
                <w:szCs w:val="16"/>
                <w:highlight w:val="yellow"/>
              </w:rPr>
            </w:pPr>
            <w:r w:rsidRPr="00BC220C">
              <w:rPr>
                <w:b/>
                <w:sz w:val="16"/>
                <w:szCs w:val="16"/>
              </w:rPr>
              <w:t>H10</w:t>
            </w:r>
            <w:r w:rsidRPr="00BC220C">
              <w:rPr>
                <w:sz w:val="16"/>
                <w:szCs w:val="16"/>
              </w:rPr>
              <w:t xml:space="preserve"> </w:t>
            </w:r>
            <w:r w:rsidRPr="00BC220C">
              <w:rPr>
                <w:b/>
                <w:sz w:val="16"/>
                <w:szCs w:val="16"/>
              </w:rPr>
              <w:t>–</w:t>
            </w:r>
            <w:r w:rsidRPr="00BC220C">
              <w:rPr>
                <w:sz w:val="16"/>
                <w:szCs w:val="16"/>
              </w:rPr>
              <w:t xml:space="preserve"> Analisar impactos ambientais causados por poluentes dos sistemas naturais ou dos sistemas produtivos, propondo melhorias no cotidiano.</w:t>
            </w:r>
          </w:p>
        </w:tc>
        <w:tc>
          <w:tcPr>
            <w:tcW w:w="3082" w:type="dxa"/>
          </w:tcPr>
          <w:p w14:paraId="45C35182" w14:textId="77777777" w:rsidR="00E009C0" w:rsidRPr="00BC220C" w:rsidRDefault="00E009C0">
            <w:pPr>
              <w:ind w:hanging="2"/>
              <w:jc w:val="both"/>
              <w:rPr>
                <w:sz w:val="16"/>
                <w:szCs w:val="16"/>
              </w:rPr>
            </w:pPr>
            <w:r w:rsidRPr="00BC220C">
              <w:rPr>
                <w:b/>
                <w:sz w:val="16"/>
                <w:szCs w:val="16"/>
              </w:rPr>
              <w:t>H11</w:t>
            </w:r>
            <w:r w:rsidRPr="00BC220C">
              <w:rPr>
                <w:sz w:val="16"/>
                <w:szCs w:val="16"/>
              </w:rPr>
              <w:t xml:space="preserve"> </w:t>
            </w:r>
            <w:r w:rsidRPr="00BC220C">
              <w:rPr>
                <w:b/>
                <w:sz w:val="16"/>
                <w:szCs w:val="16"/>
              </w:rPr>
              <w:t>–</w:t>
            </w:r>
            <w:r w:rsidRPr="00BC220C">
              <w:rPr>
                <w:sz w:val="16"/>
                <w:szCs w:val="16"/>
              </w:rPr>
              <w:t xml:space="preserve"> Esboçar propostas de intervenção ambiental, a partir do conhecimento científico ou tecnológico, compartilhando resultados.</w:t>
            </w:r>
          </w:p>
        </w:tc>
        <w:tc>
          <w:tcPr>
            <w:tcW w:w="2942" w:type="dxa"/>
          </w:tcPr>
          <w:p w14:paraId="711ACB6E" w14:textId="77777777" w:rsidR="00E009C0" w:rsidRPr="00BC220C" w:rsidRDefault="00E009C0">
            <w:pPr>
              <w:ind w:hanging="2"/>
              <w:jc w:val="both"/>
              <w:rPr>
                <w:sz w:val="16"/>
                <w:szCs w:val="16"/>
              </w:rPr>
            </w:pPr>
            <w:r w:rsidRPr="00BC220C">
              <w:rPr>
                <w:b/>
                <w:sz w:val="16"/>
                <w:szCs w:val="16"/>
              </w:rPr>
              <w:t>H12</w:t>
            </w:r>
            <w:r w:rsidRPr="00BC220C">
              <w:rPr>
                <w:sz w:val="16"/>
                <w:szCs w:val="16"/>
              </w:rPr>
              <w:t xml:space="preserve"> </w:t>
            </w:r>
            <w:r w:rsidRPr="00BC220C">
              <w:rPr>
                <w:b/>
                <w:sz w:val="16"/>
                <w:szCs w:val="16"/>
              </w:rPr>
              <w:t xml:space="preserve">– </w:t>
            </w:r>
            <w:r w:rsidRPr="00BC220C">
              <w:rPr>
                <w:sz w:val="16"/>
                <w:szCs w:val="16"/>
              </w:rPr>
              <w:t>Descrever problemas ambientais, no seu entorno, reconhecendo a possibilidade de melhoria da saúde individual e coletiva.</w:t>
            </w:r>
          </w:p>
        </w:tc>
      </w:tr>
      <w:tr w:rsidR="00E009C0" w:rsidRPr="00BC220C" w14:paraId="13930A19" w14:textId="77777777">
        <w:tc>
          <w:tcPr>
            <w:tcW w:w="3082" w:type="dxa"/>
          </w:tcPr>
          <w:p w14:paraId="5D2E2DA1" w14:textId="77777777" w:rsidR="00E009C0" w:rsidRPr="00BC220C" w:rsidRDefault="00E009C0">
            <w:pPr>
              <w:ind w:hanging="2"/>
              <w:jc w:val="both"/>
              <w:rPr>
                <w:sz w:val="16"/>
                <w:szCs w:val="16"/>
              </w:rPr>
            </w:pPr>
            <w:r w:rsidRPr="00BC220C">
              <w:rPr>
                <w:b/>
                <w:sz w:val="16"/>
                <w:szCs w:val="16"/>
              </w:rPr>
              <w:t>DH 8.1</w:t>
            </w:r>
            <w:r w:rsidRPr="00BC220C">
              <w:rPr>
                <w:sz w:val="16"/>
                <w:szCs w:val="16"/>
              </w:rPr>
              <w:t xml:space="preserve"> </w:t>
            </w:r>
            <w:r w:rsidRPr="00BC220C">
              <w:rPr>
                <w:b/>
                <w:sz w:val="16"/>
                <w:szCs w:val="16"/>
              </w:rPr>
              <w:t>–</w:t>
            </w:r>
            <w:r w:rsidRPr="00BC220C">
              <w:rPr>
                <w:sz w:val="16"/>
                <w:szCs w:val="16"/>
              </w:rPr>
              <w:t xml:space="preserve"> Reconhecer as alterações ambientais que ocorrem nos diferentes ecossistemas, promovendo conscientização de melhoria de vida e no mundo do trabalho.</w:t>
            </w:r>
          </w:p>
        </w:tc>
        <w:tc>
          <w:tcPr>
            <w:tcW w:w="3082" w:type="dxa"/>
          </w:tcPr>
          <w:p w14:paraId="4F995726" w14:textId="77777777" w:rsidR="00E009C0" w:rsidRPr="00BC220C" w:rsidRDefault="00E009C0">
            <w:pPr>
              <w:ind w:hanging="2"/>
              <w:jc w:val="both"/>
              <w:rPr>
                <w:sz w:val="16"/>
                <w:szCs w:val="16"/>
              </w:rPr>
            </w:pPr>
            <w:r w:rsidRPr="00BC220C">
              <w:rPr>
                <w:b/>
                <w:sz w:val="16"/>
                <w:szCs w:val="16"/>
              </w:rPr>
              <w:t>DH 9.1</w:t>
            </w:r>
            <w:r w:rsidRPr="00BC220C">
              <w:rPr>
                <w:sz w:val="16"/>
                <w:szCs w:val="16"/>
              </w:rPr>
              <w:t xml:space="preserve"> </w:t>
            </w:r>
            <w:r w:rsidRPr="00BC220C">
              <w:rPr>
                <w:b/>
                <w:sz w:val="16"/>
                <w:szCs w:val="16"/>
              </w:rPr>
              <w:t>–</w:t>
            </w:r>
            <w:r w:rsidRPr="00BC220C">
              <w:rPr>
                <w:sz w:val="16"/>
                <w:szCs w:val="16"/>
              </w:rPr>
              <w:t xml:space="preserve"> Explicar as transformações ambientais que ocorreram durante as diferentes eras geológicas, identificando processos naturais e antrópicos.</w:t>
            </w:r>
          </w:p>
        </w:tc>
        <w:tc>
          <w:tcPr>
            <w:tcW w:w="3083" w:type="dxa"/>
          </w:tcPr>
          <w:p w14:paraId="48B12897" w14:textId="77777777" w:rsidR="00E009C0" w:rsidRPr="00BC220C" w:rsidRDefault="00E009C0">
            <w:pPr>
              <w:ind w:hanging="2"/>
              <w:jc w:val="both"/>
              <w:rPr>
                <w:sz w:val="16"/>
                <w:szCs w:val="16"/>
              </w:rPr>
            </w:pPr>
            <w:r w:rsidRPr="00BC220C">
              <w:rPr>
                <w:b/>
                <w:sz w:val="16"/>
                <w:szCs w:val="16"/>
              </w:rPr>
              <w:t>DH 10.1</w:t>
            </w:r>
            <w:r w:rsidRPr="00BC220C">
              <w:rPr>
                <w:sz w:val="16"/>
                <w:szCs w:val="16"/>
              </w:rPr>
              <w:t xml:space="preserve"> </w:t>
            </w:r>
            <w:r w:rsidRPr="00BC220C">
              <w:rPr>
                <w:b/>
                <w:sz w:val="16"/>
                <w:szCs w:val="16"/>
              </w:rPr>
              <w:t>–</w:t>
            </w:r>
            <w:r w:rsidRPr="00BC220C">
              <w:rPr>
                <w:sz w:val="16"/>
                <w:szCs w:val="16"/>
              </w:rPr>
              <w:t xml:space="preserve"> Diagnosticar as alterações no ciclo de vida dos ecossistemas, causada pelos poluentes e gases tóxicos presentes na atmosfera para conscientização do equilíbrio ambiental.</w:t>
            </w:r>
          </w:p>
        </w:tc>
        <w:tc>
          <w:tcPr>
            <w:tcW w:w="3082" w:type="dxa"/>
          </w:tcPr>
          <w:p w14:paraId="4F6F1640" w14:textId="77777777" w:rsidR="00E009C0" w:rsidRPr="00BC220C" w:rsidRDefault="00E009C0">
            <w:pPr>
              <w:ind w:hanging="2"/>
              <w:jc w:val="both"/>
              <w:rPr>
                <w:sz w:val="16"/>
                <w:szCs w:val="16"/>
              </w:rPr>
            </w:pPr>
            <w:r w:rsidRPr="00BC220C">
              <w:rPr>
                <w:b/>
                <w:sz w:val="16"/>
                <w:szCs w:val="16"/>
              </w:rPr>
              <w:t>DH 11.1</w:t>
            </w:r>
            <w:r w:rsidRPr="00BC220C">
              <w:rPr>
                <w:sz w:val="16"/>
                <w:szCs w:val="16"/>
              </w:rPr>
              <w:t xml:space="preserve"> </w:t>
            </w:r>
            <w:r w:rsidRPr="00BC220C">
              <w:rPr>
                <w:b/>
                <w:sz w:val="16"/>
                <w:szCs w:val="16"/>
              </w:rPr>
              <w:t>–</w:t>
            </w:r>
            <w:r w:rsidRPr="00BC220C">
              <w:rPr>
                <w:sz w:val="16"/>
                <w:szCs w:val="16"/>
              </w:rPr>
              <w:t xml:space="preserve"> Identificar o ciclo de vida de espécies presentes em determinado bioma, reconhecendo a sua importância econômica.</w:t>
            </w:r>
          </w:p>
        </w:tc>
        <w:tc>
          <w:tcPr>
            <w:tcW w:w="2942" w:type="dxa"/>
          </w:tcPr>
          <w:p w14:paraId="73B57694" w14:textId="77777777" w:rsidR="00E009C0" w:rsidRPr="00BC220C" w:rsidRDefault="00E009C0">
            <w:pPr>
              <w:ind w:hanging="2"/>
              <w:jc w:val="both"/>
              <w:rPr>
                <w:sz w:val="16"/>
                <w:szCs w:val="16"/>
              </w:rPr>
            </w:pPr>
            <w:r w:rsidRPr="00BC220C">
              <w:rPr>
                <w:b/>
                <w:sz w:val="16"/>
                <w:szCs w:val="16"/>
              </w:rPr>
              <w:t>DH 12.1</w:t>
            </w:r>
            <w:r w:rsidRPr="00BC220C">
              <w:rPr>
                <w:sz w:val="16"/>
                <w:szCs w:val="16"/>
              </w:rPr>
              <w:t xml:space="preserve"> </w:t>
            </w:r>
            <w:r w:rsidRPr="00BC220C">
              <w:rPr>
                <w:b/>
                <w:sz w:val="16"/>
                <w:szCs w:val="16"/>
              </w:rPr>
              <w:t>–</w:t>
            </w:r>
            <w:r w:rsidRPr="00BC220C">
              <w:rPr>
                <w:sz w:val="16"/>
                <w:szCs w:val="16"/>
              </w:rPr>
              <w:t xml:space="preserve"> Associar as alterações ambientais que ocorrem nos biomas às intervenções do ser humano pela busca do seu bem-estar social.</w:t>
            </w:r>
          </w:p>
        </w:tc>
      </w:tr>
      <w:tr w:rsidR="00E009C0" w:rsidRPr="00BC220C" w14:paraId="7286756A" w14:textId="77777777">
        <w:tc>
          <w:tcPr>
            <w:tcW w:w="3082" w:type="dxa"/>
            <w:shd w:val="clear" w:color="auto" w:fill="auto"/>
          </w:tcPr>
          <w:p w14:paraId="0AF71E27" w14:textId="77777777" w:rsidR="00E009C0" w:rsidRPr="00BC220C" w:rsidRDefault="00E009C0">
            <w:pPr>
              <w:ind w:hanging="2"/>
              <w:jc w:val="both"/>
              <w:rPr>
                <w:sz w:val="16"/>
                <w:szCs w:val="16"/>
              </w:rPr>
            </w:pPr>
            <w:r w:rsidRPr="00BC220C">
              <w:rPr>
                <w:b/>
                <w:sz w:val="16"/>
                <w:szCs w:val="16"/>
              </w:rPr>
              <w:t>DH 8.2</w:t>
            </w:r>
            <w:r w:rsidRPr="00BC220C">
              <w:rPr>
                <w:sz w:val="16"/>
                <w:szCs w:val="16"/>
              </w:rPr>
              <w:t xml:space="preserve"> – Identificar os elementos da atmosfera de acordo com sua classificação, reconhecendo o efeito estufa e outros impactos ambientais com a proposição de mudanças no cotidiano.</w:t>
            </w:r>
          </w:p>
        </w:tc>
        <w:tc>
          <w:tcPr>
            <w:tcW w:w="3082" w:type="dxa"/>
            <w:shd w:val="clear" w:color="auto" w:fill="auto"/>
          </w:tcPr>
          <w:p w14:paraId="454C7311" w14:textId="77777777" w:rsidR="00E009C0" w:rsidRPr="00BC220C" w:rsidRDefault="00E009C0">
            <w:pPr>
              <w:ind w:hanging="2"/>
              <w:jc w:val="both"/>
              <w:rPr>
                <w:sz w:val="16"/>
                <w:szCs w:val="16"/>
              </w:rPr>
            </w:pPr>
            <w:r w:rsidRPr="00BC220C">
              <w:rPr>
                <w:b/>
                <w:sz w:val="16"/>
                <w:szCs w:val="16"/>
              </w:rPr>
              <w:t>DH 9.2</w:t>
            </w:r>
            <w:r w:rsidRPr="00BC220C">
              <w:rPr>
                <w:sz w:val="16"/>
                <w:szCs w:val="16"/>
              </w:rPr>
              <w:t xml:space="preserve"> </w:t>
            </w:r>
            <w:r w:rsidRPr="00BC220C">
              <w:rPr>
                <w:b/>
                <w:sz w:val="16"/>
                <w:szCs w:val="16"/>
              </w:rPr>
              <w:t xml:space="preserve">– </w:t>
            </w:r>
            <w:r w:rsidRPr="00BC220C">
              <w:rPr>
                <w:sz w:val="16"/>
                <w:szCs w:val="16"/>
              </w:rPr>
              <w:t>Entender as propriedades das ondas eletromagnéticas e suas contribuições para qualidade de vida na Terra.</w:t>
            </w:r>
          </w:p>
        </w:tc>
        <w:tc>
          <w:tcPr>
            <w:tcW w:w="3083" w:type="dxa"/>
            <w:shd w:val="clear" w:color="auto" w:fill="auto"/>
          </w:tcPr>
          <w:p w14:paraId="20E73629" w14:textId="77777777" w:rsidR="00E009C0" w:rsidRPr="00BC220C" w:rsidRDefault="00E009C0">
            <w:pPr>
              <w:ind w:hanging="2"/>
              <w:jc w:val="both"/>
              <w:rPr>
                <w:sz w:val="16"/>
                <w:szCs w:val="16"/>
              </w:rPr>
            </w:pPr>
            <w:r w:rsidRPr="00BC220C">
              <w:rPr>
                <w:b/>
                <w:sz w:val="16"/>
                <w:szCs w:val="16"/>
              </w:rPr>
              <w:t>DH 10.2</w:t>
            </w:r>
            <w:r w:rsidRPr="00BC220C">
              <w:rPr>
                <w:sz w:val="16"/>
                <w:szCs w:val="16"/>
              </w:rPr>
              <w:t xml:space="preserve"> </w:t>
            </w:r>
            <w:r w:rsidRPr="00BC220C">
              <w:rPr>
                <w:b/>
                <w:sz w:val="16"/>
                <w:szCs w:val="16"/>
              </w:rPr>
              <w:t>–</w:t>
            </w:r>
            <w:r w:rsidRPr="00BC220C">
              <w:rPr>
                <w:sz w:val="16"/>
                <w:szCs w:val="16"/>
              </w:rPr>
              <w:t xml:space="preserve"> Analisar a estrutura atômica das substâncias cotidianas a partir dos modelos da ciência a fim de compreender os principais poluentes.</w:t>
            </w:r>
          </w:p>
        </w:tc>
        <w:tc>
          <w:tcPr>
            <w:tcW w:w="3082" w:type="dxa"/>
            <w:shd w:val="clear" w:color="auto" w:fill="DBDBDB"/>
          </w:tcPr>
          <w:p w14:paraId="61157458" w14:textId="77777777" w:rsidR="00E009C0" w:rsidRPr="00BC220C" w:rsidRDefault="00E009C0">
            <w:pPr>
              <w:ind w:hanging="2"/>
              <w:jc w:val="both"/>
              <w:rPr>
                <w:sz w:val="16"/>
                <w:szCs w:val="16"/>
              </w:rPr>
            </w:pPr>
          </w:p>
        </w:tc>
        <w:tc>
          <w:tcPr>
            <w:tcW w:w="2942" w:type="dxa"/>
          </w:tcPr>
          <w:p w14:paraId="0F1D4FAE" w14:textId="77777777" w:rsidR="00E009C0" w:rsidRPr="00BC220C" w:rsidRDefault="00E009C0">
            <w:pPr>
              <w:ind w:hanging="2"/>
              <w:jc w:val="both"/>
              <w:rPr>
                <w:sz w:val="16"/>
                <w:szCs w:val="16"/>
              </w:rPr>
            </w:pPr>
            <w:r w:rsidRPr="00BC220C">
              <w:rPr>
                <w:b/>
                <w:sz w:val="16"/>
                <w:szCs w:val="16"/>
              </w:rPr>
              <w:t>DH 12.2</w:t>
            </w:r>
            <w:r w:rsidRPr="00BC220C">
              <w:rPr>
                <w:sz w:val="16"/>
                <w:szCs w:val="16"/>
              </w:rPr>
              <w:t xml:space="preserve"> </w:t>
            </w:r>
            <w:r w:rsidRPr="00BC220C">
              <w:rPr>
                <w:b/>
                <w:sz w:val="16"/>
                <w:szCs w:val="16"/>
              </w:rPr>
              <w:t>–</w:t>
            </w:r>
            <w:r w:rsidRPr="00BC220C">
              <w:rPr>
                <w:sz w:val="16"/>
                <w:szCs w:val="16"/>
              </w:rPr>
              <w:t xml:space="preserve"> Perceber os processos de reflexão e de refração que ocorrem nas diferentes radiações que chegam à Terra, associando tal conhecimento como um indicador da qualidade do ar.</w:t>
            </w:r>
          </w:p>
        </w:tc>
      </w:tr>
      <w:tr w:rsidR="00E009C0" w:rsidRPr="00BC220C" w14:paraId="3548D8DF" w14:textId="77777777">
        <w:tc>
          <w:tcPr>
            <w:tcW w:w="3082" w:type="dxa"/>
            <w:shd w:val="clear" w:color="auto" w:fill="auto"/>
          </w:tcPr>
          <w:p w14:paraId="2B534DFC" w14:textId="77777777" w:rsidR="00E009C0" w:rsidRPr="00BC220C" w:rsidRDefault="00E009C0">
            <w:pPr>
              <w:ind w:hanging="2"/>
              <w:jc w:val="both"/>
              <w:rPr>
                <w:sz w:val="16"/>
                <w:szCs w:val="16"/>
              </w:rPr>
            </w:pPr>
            <w:r w:rsidRPr="00BC220C">
              <w:rPr>
                <w:b/>
                <w:sz w:val="16"/>
                <w:szCs w:val="16"/>
              </w:rPr>
              <w:t>DH 8.3</w:t>
            </w:r>
            <w:r w:rsidRPr="00BC220C">
              <w:rPr>
                <w:sz w:val="16"/>
                <w:szCs w:val="16"/>
              </w:rPr>
              <w:t xml:space="preserve"> </w:t>
            </w:r>
            <w:r w:rsidRPr="00BC220C">
              <w:rPr>
                <w:b/>
                <w:sz w:val="16"/>
                <w:szCs w:val="16"/>
              </w:rPr>
              <w:t>–</w:t>
            </w:r>
            <w:r w:rsidRPr="00BC220C">
              <w:rPr>
                <w:sz w:val="16"/>
                <w:szCs w:val="16"/>
              </w:rPr>
              <w:t xml:space="preserve"> Analisar as consequências da intensificação do efeito estufa, observando as ações sobre os ecossistemas.</w:t>
            </w:r>
          </w:p>
        </w:tc>
        <w:tc>
          <w:tcPr>
            <w:tcW w:w="3082" w:type="dxa"/>
            <w:shd w:val="clear" w:color="auto" w:fill="auto"/>
          </w:tcPr>
          <w:p w14:paraId="35E3745F" w14:textId="77777777" w:rsidR="00E009C0" w:rsidRPr="00BC220C" w:rsidRDefault="00E009C0">
            <w:pPr>
              <w:ind w:hanging="2"/>
              <w:jc w:val="both"/>
              <w:rPr>
                <w:sz w:val="16"/>
                <w:szCs w:val="16"/>
              </w:rPr>
            </w:pPr>
            <w:r w:rsidRPr="00BC220C">
              <w:rPr>
                <w:b/>
                <w:sz w:val="16"/>
                <w:szCs w:val="16"/>
              </w:rPr>
              <w:t>DH 9.3</w:t>
            </w:r>
            <w:r w:rsidRPr="00BC220C">
              <w:rPr>
                <w:sz w:val="16"/>
                <w:szCs w:val="16"/>
              </w:rPr>
              <w:t xml:space="preserve"> </w:t>
            </w:r>
            <w:r w:rsidRPr="00BC220C">
              <w:rPr>
                <w:b/>
                <w:sz w:val="16"/>
                <w:szCs w:val="16"/>
              </w:rPr>
              <w:t>–</w:t>
            </w:r>
            <w:r w:rsidRPr="00BC220C">
              <w:rPr>
                <w:sz w:val="16"/>
                <w:szCs w:val="16"/>
              </w:rPr>
              <w:t xml:space="preserve"> Identificar as propriedades das ondas eletromagnéticas e seus impactos para os seres vivos.</w:t>
            </w:r>
          </w:p>
        </w:tc>
        <w:tc>
          <w:tcPr>
            <w:tcW w:w="3083" w:type="dxa"/>
            <w:shd w:val="clear" w:color="auto" w:fill="auto"/>
          </w:tcPr>
          <w:p w14:paraId="71F42059" w14:textId="77777777" w:rsidR="00E009C0" w:rsidRPr="00BC220C" w:rsidRDefault="00E009C0">
            <w:pPr>
              <w:ind w:hanging="2"/>
              <w:jc w:val="both"/>
              <w:rPr>
                <w:sz w:val="16"/>
                <w:szCs w:val="16"/>
              </w:rPr>
            </w:pPr>
            <w:r w:rsidRPr="00BC220C">
              <w:rPr>
                <w:b/>
                <w:sz w:val="16"/>
                <w:szCs w:val="16"/>
              </w:rPr>
              <w:t>DH 10.3</w:t>
            </w:r>
            <w:r w:rsidRPr="00BC220C">
              <w:rPr>
                <w:sz w:val="16"/>
                <w:szCs w:val="16"/>
              </w:rPr>
              <w:t xml:space="preserve"> </w:t>
            </w:r>
            <w:r w:rsidRPr="00BC220C">
              <w:rPr>
                <w:b/>
                <w:sz w:val="16"/>
                <w:szCs w:val="16"/>
              </w:rPr>
              <w:t>–</w:t>
            </w:r>
            <w:r w:rsidRPr="00BC220C">
              <w:rPr>
                <w:sz w:val="16"/>
                <w:szCs w:val="16"/>
              </w:rPr>
              <w:t xml:space="preserve"> Compreender os ciclos dos elementos e as alterações provocadas pelos fenômenos naturais que ocorrem nos ecossistemas e sua importância para o equilíbrio ambiental.</w:t>
            </w:r>
          </w:p>
        </w:tc>
        <w:tc>
          <w:tcPr>
            <w:tcW w:w="3082" w:type="dxa"/>
            <w:shd w:val="clear" w:color="auto" w:fill="D9D9D9"/>
          </w:tcPr>
          <w:p w14:paraId="3D89ED3E" w14:textId="77777777" w:rsidR="00E009C0" w:rsidRPr="00BC220C" w:rsidRDefault="00E009C0">
            <w:pPr>
              <w:ind w:hanging="2"/>
              <w:jc w:val="both"/>
              <w:rPr>
                <w:sz w:val="16"/>
                <w:szCs w:val="16"/>
              </w:rPr>
            </w:pPr>
          </w:p>
        </w:tc>
        <w:tc>
          <w:tcPr>
            <w:tcW w:w="2942" w:type="dxa"/>
            <w:shd w:val="clear" w:color="auto" w:fill="E7E6E6"/>
          </w:tcPr>
          <w:p w14:paraId="6F5F478D" w14:textId="77777777" w:rsidR="00E009C0" w:rsidRPr="00BC220C" w:rsidRDefault="00E009C0">
            <w:pPr>
              <w:ind w:hanging="2"/>
              <w:jc w:val="both"/>
              <w:rPr>
                <w:sz w:val="16"/>
                <w:szCs w:val="16"/>
              </w:rPr>
            </w:pPr>
          </w:p>
        </w:tc>
      </w:tr>
      <w:tr w:rsidR="00E009C0" w:rsidRPr="00BC220C" w14:paraId="65504C63" w14:textId="77777777">
        <w:tc>
          <w:tcPr>
            <w:tcW w:w="3082" w:type="dxa"/>
            <w:shd w:val="clear" w:color="auto" w:fill="auto"/>
          </w:tcPr>
          <w:p w14:paraId="46B4A52C" w14:textId="77777777" w:rsidR="00E009C0" w:rsidRPr="00BC220C" w:rsidRDefault="00E009C0">
            <w:pPr>
              <w:ind w:hanging="2"/>
              <w:jc w:val="both"/>
              <w:rPr>
                <w:sz w:val="16"/>
                <w:szCs w:val="16"/>
              </w:rPr>
            </w:pPr>
            <w:r w:rsidRPr="00BC220C">
              <w:rPr>
                <w:b/>
                <w:sz w:val="16"/>
                <w:szCs w:val="16"/>
              </w:rPr>
              <w:t>DH 8.4</w:t>
            </w:r>
            <w:r w:rsidRPr="00BC220C">
              <w:rPr>
                <w:sz w:val="16"/>
                <w:szCs w:val="16"/>
              </w:rPr>
              <w:t xml:space="preserve"> </w:t>
            </w:r>
            <w:r w:rsidRPr="00BC220C">
              <w:rPr>
                <w:b/>
                <w:sz w:val="16"/>
                <w:szCs w:val="16"/>
              </w:rPr>
              <w:t>–</w:t>
            </w:r>
            <w:r w:rsidRPr="00BC220C">
              <w:rPr>
                <w:sz w:val="16"/>
                <w:szCs w:val="16"/>
              </w:rPr>
              <w:t xml:space="preserve"> Investigar as trocas gasosas que ocorrem na interação dos seres vivos e meio ambiente, de acordo com o ciclo dos elementos. </w:t>
            </w:r>
          </w:p>
        </w:tc>
        <w:tc>
          <w:tcPr>
            <w:tcW w:w="3082" w:type="dxa"/>
            <w:shd w:val="clear" w:color="auto" w:fill="auto"/>
          </w:tcPr>
          <w:p w14:paraId="1B3171BD" w14:textId="77777777" w:rsidR="00E009C0" w:rsidRPr="00BC220C" w:rsidRDefault="00E009C0">
            <w:pPr>
              <w:ind w:hanging="2"/>
              <w:jc w:val="both"/>
              <w:rPr>
                <w:sz w:val="16"/>
                <w:szCs w:val="16"/>
              </w:rPr>
            </w:pPr>
            <w:r w:rsidRPr="00BC220C">
              <w:rPr>
                <w:b/>
                <w:sz w:val="16"/>
                <w:szCs w:val="16"/>
              </w:rPr>
              <w:t>DH 9.4</w:t>
            </w:r>
            <w:r w:rsidRPr="00BC220C">
              <w:rPr>
                <w:sz w:val="16"/>
                <w:szCs w:val="16"/>
              </w:rPr>
              <w:t xml:space="preserve"> </w:t>
            </w:r>
            <w:r w:rsidRPr="00BC220C">
              <w:rPr>
                <w:b/>
                <w:sz w:val="16"/>
                <w:szCs w:val="16"/>
              </w:rPr>
              <w:t>–</w:t>
            </w:r>
            <w:r w:rsidRPr="00BC220C">
              <w:rPr>
                <w:sz w:val="16"/>
                <w:szCs w:val="16"/>
              </w:rPr>
              <w:t xml:space="preserve"> Reconhecer as trocas de energia nos ecossistemas representadas por suas equações químicas.</w:t>
            </w:r>
          </w:p>
        </w:tc>
        <w:tc>
          <w:tcPr>
            <w:tcW w:w="3083" w:type="dxa"/>
            <w:shd w:val="clear" w:color="auto" w:fill="E7E6E6"/>
          </w:tcPr>
          <w:p w14:paraId="52E51096" w14:textId="77777777" w:rsidR="00E009C0" w:rsidRPr="00BC220C" w:rsidRDefault="00E009C0">
            <w:pPr>
              <w:ind w:hanging="2"/>
              <w:jc w:val="both"/>
              <w:rPr>
                <w:sz w:val="16"/>
                <w:szCs w:val="16"/>
              </w:rPr>
            </w:pPr>
          </w:p>
        </w:tc>
        <w:tc>
          <w:tcPr>
            <w:tcW w:w="3082" w:type="dxa"/>
            <w:shd w:val="clear" w:color="auto" w:fill="E7E6E6"/>
          </w:tcPr>
          <w:p w14:paraId="38BA3BC9" w14:textId="77777777" w:rsidR="00E009C0" w:rsidRPr="00BC220C" w:rsidRDefault="00E009C0">
            <w:pPr>
              <w:ind w:hanging="2"/>
              <w:jc w:val="both"/>
              <w:rPr>
                <w:sz w:val="16"/>
                <w:szCs w:val="16"/>
              </w:rPr>
            </w:pPr>
          </w:p>
        </w:tc>
        <w:tc>
          <w:tcPr>
            <w:tcW w:w="2942" w:type="dxa"/>
            <w:shd w:val="clear" w:color="auto" w:fill="E7E6E6"/>
          </w:tcPr>
          <w:p w14:paraId="5B945A12" w14:textId="77777777" w:rsidR="00E009C0" w:rsidRPr="00BC220C" w:rsidRDefault="00E009C0">
            <w:pPr>
              <w:ind w:hanging="2"/>
              <w:jc w:val="both"/>
              <w:rPr>
                <w:sz w:val="16"/>
                <w:szCs w:val="16"/>
              </w:rPr>
            </w:pPr>
          </w:p>
        </w:tc>
      </w:tr>
      <w:tr w:rsidR="00E009C0" w:rsidRPr="00BC220C" w14:paraId="1CB17D97" w14:textId="77777777">
        <w:tc>
          <w:tcPr>
            <w:tcW w:w="15271" w:type="dxa"/>
            <w:gridSpan w:val="5"/>
          </w:tcPr>
          <w:p w14:paraId="548F68BA"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 Estrutura atômica e tabela periódica; 2. Reações químicas; 3. Ondulatória; 4. Ciclos biogeoquímicos; 5. Biomas brasileiros; 6. Problemas ambientais. 5. Ciclo de vida do produto (origem das matérias-primas, consumo consciente, sustentabilidade).</w:t>
            </w:r>
          </w:p>
        </w:tc>
      </w:tr>
      <w:tr w:rsidR="00E009C0" w:rsidRPr="00BC220C" w14:paraId="14B8C143" w14:textId="77777777">
        <w:tc>
          <w:tcPr>
            <w:tcW w:w="15271" w:type="dxa"/>
            <w:gridSpan w:val="5"/>
          </w:tcPr>
          <w:p w14:paraId="602BD169" w14:textId="77777777" w:rsidR="00E009C0" w:rsidRPr="00BC220C" w:rsidRDefault="00E009C0">
            <w:pPr>
              <w:ind w:hanging="2"/>
              <w:jc w:val="both"/>
              <w:rPr>
                <w:sz w:val="16"/>
                <w:szCs w:val="16"/>
              </w:rPr>
            </w:pPr>
            <w:r w:rsidRPr="00BC220C">
              <w:rPr>
                <w:b/>
                <w:sz w:val="16"/>
                <w:szCs w:val="16"/>
              </w:rPr>
              <w:t>Eixo Estruturante:</w:t>
            </w:r>
            <w:r w:rsidRPr="00BC220C">
              <w:rPr>
                <w:sz w:val="16"/>
                <w:szCs w:val="16"/>
              </w:rPr>
              <w:t xml:space="preserve"> Fatores abióticos e bióticos; os biomas, os ciclos biogeoquímicos e os problemas ambientais.</w:t>
            </w:r>
          </w:p>
          <w:p w14:paraId="0C0D94E5" w14:textId="77777777" w:rsidR="00E009C0" w:rsidRPr="00BC220C" w:rsidRDefault="00E009C0">
            <w:pPr>
              <w:ind w:hanging="2"/>
              <w:jc w:val="both"/>
              <w:rPr>
                <w:sz w:val="16"/>
                <w:szCs w:val="16"/>
              </w:rPr>
            </w:pPr>
          </w:p>
          <w:p w14:paraId="0015D050"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Nessa competência, o foco está nos ambientes e nas suas composições, ou seja, nos ciclos biogeoquímicos importantes para a manutenção da vida no planeta. Deve-se destacar, também, os problemas ambientais nos meios urbanos e rurais; este eixo estruturante pode dialogar com as Ciências Humanas, mais precisamente na Geografia, promovendo, portanto, a interdisciplinaridade.</w:t>
            </w:r>
          </w:p>
          <w:p w14:paraId="5FE54C9A" w14:textId="77777777" w:rsidR="00E009C0" w:rsidRPr="00BC220C" w:rsidRDefault="00E009C0">
            <w:pPr>
              <w:ind w:hanging="2"/>
              <w:jc w:val="both"/>
              <w:rPr>
                <w:sz w:val="16"/>
                <w:szCs w:val="16"/>
              </w:rPr>
            </w:pPr>
            <w:r w:rsidRPr="00BC220C">
              <w:rPr>
                <w:sz w:val="16"/>
                <w:szCs w:val="16"/>
              </w:rPr>
              <w:t>E ela finaliza com as ações humanas, tais como: coleta seletiva, reciclagem, reutilização dos resíduos sólidos (pode-se dar um destaque à compostagem do lixo orgânico para a produção de adubo). Com isso, se relacionam os fatores econômicos aos ambientais e explorar técnicas de manejo do solo situações cotidianas, como o plantio de ervas e de plantas medicinais e/ou, ainda, hortas domiciliares.</w:t>
            </w:r>
          </w:p>
          <w:p w14:paraId="7AB88AFB" w14:textId="77777777" w:rsidR="00E009C0" w:rsidRPr="00BC220C" w:rsidRDefault="00E009C0">
            <w:pPr>
              <w:ind w:hanging="2"/>
              <w:jc w:val="both"/>
              <w:rPr>
                <w:sz w:val="16"/>
                <w:szCs w:val="16"/>
              </w:rPr>
            </w:pPr>
          </w:p>
        </w:tc>
      </w:tr>
    </w:tbl>
    <w:p w14:paraId="0EDAE768" w14:textId="77777777" w:rsidR="00E009C0" w:rsidRPr="00BC220C" w:rsidRDefault="00E009C0" w:rsidP="00E009C0">
      <w:pPr>
        <w:ind w:hanging="2"/>
        <w:jc w:val="both"/>
        <w:rPr>
          <w:sz w:val="16"/>
          <w:szCs w:val="16"/>
        </w:rPr>
        <w:sectPr w:rsidR="00E009C0" w:rsidRPr="00BC220C" w:rsidSect="00E009C0">
          <w:pgSz w:w="16838" w:h="11906" w:orient="landscape"/>
          <w:pgMar w:top="1440" w:right="1080" w:bottom="1440" w:left="1080" w:header="708" w:footer="708" w:gutter="0"/>
          <w:cols w:space="720"/>
        </w:sectPr>
      </w:pPr>
    </w:p>
    <w:p w14:paraId="7EEC3FDE" w14:textId="77777777" w:rsidR="00E009C0" w:rsidRPr="00BC220C" w:rsidRDefault="00E009C0" w:rsidP="00E009C0">
      <w:pPr>
        <w:pBdr>
          <w:top w:val="nil"/>
          <w:left w:val="nil"/>
          <w:bottom w:val="nil"/>
          <w:right w:val="nil"/>
          <w:between w:val="nil"/>
        </w:pBdr>
        <w:ind w:hanging="2"/>
        <w:rPr>
          <w:sz w:val="16"/>
          <w:szCs w:val="16"/>
        </w:rPr>
      </w:pPr>
    </w:p>
    <w:tbl>
      <w:tblPr>
        <w:tblW w:w="156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4"/>
        <w:gridCol w:w="3995"/>
        <w:gridCol w:w="3995"/>
        <w:gridCol w:w="3712"/>
      </w:tblGrid>
      <w:tr w:rsidR="00E009C0" w:rsidRPr="00BC220C" w14:paraId="6BBE6BD2" w14:textId="77777777">
        <w:tc>
          <w:tcPr>
            <w:tcW w:w="15696" w:type="dxa"/>
            <w:gridSpan w:val="4"/>
            <w:shd w:val="clear" w:color="auto" w:fill="95FE44"/>
          </w:tcPr>
          <w:p w14:paraId="485B259A" w14:textId="77777777" w:rsidR="00E009C0" w:rsidRPr="00BC220C" w:rsidRDefault="00E009C0">
            <w:pPr>
              <w:ind w:hanging="2"/>
              <w:jc w:val="both"/>
              <w:rPr>
                <w:sz w:val="16"/>
                <w:szCs w:val="16"/>
              </w:rPr>
            </w:pPr>
            <w:r w:rsidRPr="00BC220C">
              <w:rPr>
                <w:b/>
                <w:sz w:val="16"/>
                <w:szCs w:val="16"/>
              </w:rPr>
              <w:t xml:space="preserve">C3. Analisar a relação entre o ser humano e o meio ambiente nos aspectos biológico, cultural e social. </w:t>
            </w:r>
          </w:p>
        </w:tc>
      </w:tr>
      <w:tr w:rsidR="00E009C0" w:rsidRPr="00BC220C" w14:paraId="18C7431B" w14:textId="77777777">
        <w:tc>
          <w:tcPr>
            <w:tcW w:w="3994" w:type="dxa"/>
          </w:tcPr>
          <w:p w14:paraId="033B4031" w14:textId="77777777" w:rsidR="00E009C0" w:rsidRPr="00BC220C" w:rsidRDefault="00E009C0">
            <w:pPr>
              <w:ind w:hanging="2"/>
              <w:jc w:val="both"/>
              <w:rPr>
                <w:sz w:val="16"/>
                <w:szCs w:val="16"/>
              </w:rPr>
            </w:pPr>
            <w:r w:rsidRPr="00BC220C">
              <w:rPr>
                <w:b/>
                <w:sz w:val="16"/>
                <w:szCs w:val="16"/>
              </w:rPr>
              <w:t>H13</w:t>
            </w:r>
            <w:r w:rsidRPr="00BC220C">
              <w:rPr>
                <w:sz w:val="16"/>
                <w:szCs w:val="16"/>
              </w:rPr>
              <w:t xml:space="preserve"> </w:t>
            </w:r>
            <w:r w:rsidRPr="00BC220C">
              <w:rPr>
                <w:b/>
                <w:sz w:val="16"/>
                <w:szCs w:val="16"/>
              </w:rPr>
              <w:t>–</w:t>
            </w:r>
            <w:r w:rsidRPr="00BC220C">
              <w:rPr>
                <w:sz w:val="16"/>
                <w:szCs w:val="16"/>
              </w:rPr>
              <w:t xml:space="preserve"> Comparar estruturas, sistemas e processos relativos ao ser humano para entender as singularidades.</w:t>
            </w:r>
          </w:p>
        </w:tc>
        <w:tc>
          <w:tcPr>
            <w:tcW w:w="3995" w:type="dxa"/>
          </w:tcPr>
          <w:p w14:paraId="131A56AB" w14:textId="77777777" w:rsidR="00E009C0" w:rsidRPr="00BC220C" w:rsidRDefault="00E009C0">
            <w:pPr>
              <w:ind w:hanging="2"/>
              <w:jc w:val="both"/>
              <w:rPr>
                <w:sz w:val="16"/>
                <w:szCs w:val="16"/>
              </w:rPr>
            </w:pPr>
            <w:r w:rsidRPr="00BC220C">
              <w:rPr>
                <w:b/>
                <w:sz w:val="16"/>
                <w:szCs w:val="16"/>
              </w:rPr>
              <w:t>H14 –</w:t>
            </w:r>
            <w:r w:rsidRPr="00BC220C">
              <w:rPr>
                <w:sz w:val="16"/>
                <w:szCs w:val="16"/>
              </w:rPr>
              <w:t xml:space="preserve"> Construir modelos dos sistemas em geral e demais processos fisiológicos do ser humano para explicar suas funcionalidades.</w:t>
            </w:r>
          </w:p>
        </w:tc>
        <w:tc>
          <w:tcPr>
            <w:tcW w:w="3995" w:type="dxa"/>
          </w:tcPr>
          <w:p w14:paraId="747BA0CF" w14:textId="77777777" w:rsidR="00E009C0" w:rsidRPr="00BC220C" w:rsidRDefault="00E009C0">
            <w:pPr>
              <w:ind w:hanging="2"/>
              <w:jc w:val="both"/>
              <w:rPr>
                <w:sz w:val="16"/>
                <w:szCs w:val="16"/>
              </w:rPr>
            </w:pPr>
            <w:r w:rsidRPr="00BC220C">
              <w:rPr>
                <w:b/>
                <w:sz w:val="16"/>
                <w:szCs w:val="16"/>
              </w:rPr>
              <w:t>H15</w:t>
            </w:r>
            <w:r w:rsidRPr="00BC220C">
              <w:rPr>
                <w:sz w:val="16"/>
                <w:szCs w:val="16"/>
              </w:rPr>
              <w:t xml:space="preserve"> </w:t>
            </w:r>
            <w:r w:rsidRPr="00BC220C">
              <w:rPr>
                <w:b/>
                <w:sz w:val="16"/>
                <w:szCs w:val="16"/>
              </w:rPr>
              <w:t>–</w:t>
            </w:r>
            <w:r w:rsidRPr="00BC220C">
              <w:rPr>
                <w:sz w:val="16"/>
                <w:szCs w:val="16"/>
              </w:rPr>
              <w:t xml:space="preserve"> Relacionar aspectos anatômicos e fisiológicos a fatores de ordem ambiental, social ou cultural dos indivíduos entendendo sua relação com a genética.</w:t>
            </w:r>
          </w:p>
        </w:tc>
        <w:tc>
          <w:tcPr>
            <w:tcW w:w="3712" w:type="dxa"/>
          </w:tcPr>
          <w:p w14:paraId="45D50901" w14:textId="77777777" w:rsidR="00E009C0" w:rsidRPr="00BC220C" w:rsidRDefault="00E009C0">
            <w:pPr>
              <w:ind w:hanging="2"/>
              <w:jc w:val="both"/>
              <w:rPr>
                <w:sz w:val="16"/>
                <w:szCs w:val="16"/>
              </w:rPr>
            </w:pPr>
            <w:r w:rsidRPr="00BC220C">
              <w:rPr>
                <w:b/>
                <w:sz w:val="16"/>
                <w:szCs w:val="16"/>
              </w:rPr>
              <w:t>H16</w:t>
            </w:r>
            <w:r w:rsidRPr="00BC220C">
              <w:rPr>
                <w:sz w:val="16"/>
                <w:szCs w:val="16"/>
              </w:rPr>
              <w:t xml:space="preserve"> </w:t>
            </w:r>
            <w:r w:rsidRPr="00BC220C">
              <w:rPr>
                <w:b/>
                <w:sz w:val="16"/>
                <w:szCs w:val="16"/>
              </w:rPr>
              <w:t>–</w:t>
            </w:r>
            <w:r w:rsidRPr="00BC220C">
              <w:rPr>
                <w:sz w:val="16"/>
                <w:szCs w:val="16"/>
              </w:rPr>
              <w:t xml:space="preserve"> Aplicar propostas de preservação ambiental e de promoção da saúde individual ou coletiva, contribuindo para o bem-estar social.</w:t>
            </w:r>
          </w:p>
        </w:tc>
      </w:tr>
      <w:tr w:rsidR="00E009C0" w:rsidRPr="00BC220C" w14:paraId="76D1E4C3" w14:textId="77777777">
        <w:tc>
          <w:tcPr>
            <w:tcW w:w="3994" w:type="dxa"/>
          </w:tcPr>
          <w:p w14:paraId="2F66312F" w14:textId="77777777" w:rsidR="00E009C0" w:rsidRPr="00BC220C" w:rsidRDefault="00E009C0">
            <w:pPr>
              <w:ind w:hanging="2"/>
              <w:jc w:val="both"/>
              <w:rPr>
                <w:sz w:val="16"/>
                <w:szCs w:val="16"/>
              </w:rPr>
            </w:pPr>
            <w:r w:rsidRPr="00BC220C">
              <w:rPr>
                <w:b/>
                <w:sz w:val="16"/>
                <w:szCs w:val="16"/>
              </w:rPr>
              <w:t>DH 13.1</w:t>
            </w:r>
            <w:r w:rsidRPr="00BC220C">
              <w:rPr>
                <w:sz w:val="16"/>
                <w:szCs w:val="16"/>
              </w:rPr>
              <w:t xml:space="preserve"> </w:t>
            </w:r>
            <w:r w:rsidRPr="00BC220C">
              <w:rPr>
                <w:b/>
                <w:sz w:val="16"/>
                <w:szCs w:val="16"/>
              </w:rPr>
              <w:t>–</w:t>
            </w:r>
            <w:r w:rsidRPr="00BC220C">
              <w:rPr>
                <w:sz w:val="16"/>
                <w:szCs w:val="16"/>
              </w:rPr>
              <w:t xml:space="preserve"> Descrever a anatomia e a fisiologia dos sistemas que compõem o corpo humano.</w:t>
            </w:r>
          </w:p>
        </w:tc>
        <w:tc>
          <w:tcPr>
            <w:tcW w:w="3995" w:type="dxa"/>
          </w:tcPr>
          <w:p w14:paraId="7E79B1C3" w14:textId="77777777" w:rsidR="00E009C0" w:rsidRPr="00BC220C" w:rsidRDefault="00E009C0">
            <w:pPr>
              <w:ind w:hanging="2"/>
              <w:jc w:val="both"/>
              <w:rPr>
                <w:sz w:val="16"/>
                <w:szCs w:val="16"/>
              </w:rPr>
            </w:pPr>
            <w:r w:rsidRPr="00BC220C">
              <w:rPr>
                <w:b/>
                <w:sz w:val="16"/>
                <w:szCs w:val="16"/>
              </w:rPr>
              <w:t>DH 14.1</w:t>
            </w:r>
            <w:r w:rsidRPr="00BC220C">
              <w:rPr>
                <w:sz w:val="16"/>
                <w:szCs w:val="16"/>
              </w:rPr>
              <w:t xml:space="preserve"> </w:t>
            </w:r>
            <w:r w:rsidRPr="00BC220C">
              <w:rPr>
                <w:b/>
                <w:sz w:val="16"/>
                <w:szCs w:val="16"/>
              </w:rPr>
              <w:t>–</w:t>
            </w:r>
            <w:r w:rsidRPr="00BC220C">
              <w:rPr>
                <w:sz w:val="16"/>
                <w:szCs w:val="16"/>
              </w:rPr>
              <w:t xml:space="preserve"> Utilizar modelos para explicação dos fenômenos fisiológicos como base nos processos bioquímicos para entender a importância da alimentação.</w:t>
            </w:r>
          </w:p>
        </w:tc>
        <w:tc>
          <w:tcPr>
            <w:tcW w:w="3995" w:type="dxa"/>
          </w:tcPr>
          <w:p w14:paraId="1DA56FF1" w14:textId="77777777" w:rsidR="00E009C0" w:rsidRPr="00BC220C" w:rsidRDefault="00E009C0">
            <w:pPr>
              <w:ind w:hanging="2"/>
              <w:jc w:val="both"/>
              <w:rPr>
                <w:sz w:val="16"/>
                <w:szCs w:val="16"/>
              </w:rPr>
            </w:pPr>
            <w:r w:rsidRPr="00BC220C">
              <w:rPr>
                <w:b/>
                <w:sz w:val="16"/>
                <w:szCs w:val="16"/>
              </w:rPr>
              <w:t>DH 15.1</w:t>
            </w:r>
            <w:r w:rsidRPr="00BC220C">
              <w:rPr>
                <w:sz w:val="16"/>
                <w:szCs w:val="16"/>
              </w:rPr>
              <w:t xml:space="preserve"> </w:t>
            </w:r>
            <w:r w:rsidRPr="00BC220C">
              <w:rPr>
                <w:b/>
                <w:sz w:val="16"/>
                <w:szCs w:val="16"/>
              </w:rPr>
              <w:t>–</w:t>
            </w:r>
            <w:r w:rsidRPr="00BC220C">
              <w:rPr>
                <w:sz w:val="16"/>
                <w:szCs w:val="16"/>
              </w:rPr>
              <w:t xml:space="preserve"> Reconhecer os processos fisiológicos como fatores ligados às heranças genéticas e ao ambiente.</w:t>
            </w:r>
          </w:p>
        </w:tc>
        <w:tc>
          <w:tcPr>
            <w:tcW w:w="3712" w:type="dxa"/>
          </w:tcPr>
          <w:p w14:paraId="6EC42BD1" w14:textId="77777777" w:rsidR="00E009C0" w:rsidRPr="00BC220C" w:rsidRDefault="00E009C0">
            <w:pPr>
              <w:ind w:hanging="2"/>
              <w:jc w:val="both"/>
              <w:rPr>
                <w:sz w:val="16"/>
                <w:szCs w:val="16"/>
              </w:rPr>
            </w:pPr>
            <w:r w:rsidRPr="00BC220C">
              <w:rPr>
                <w:b/>
                <w:sz w:val="16"/>
                <w:szCs w:val="16"/>
              </w:rPr>
              <w:t>DH 16.1</w:t>
            </w:r>
            <w:r w:rsidRPr="00BC220C">
              <w:rPr>
                <w:sz w:val="16"/>
                <w:szCs w:val="16"/>
              </w:rPr>
              <w:t xml:space="preserve"> </w:t>
            </w:r>
            <w:r w:rsidRPr="00BC220C">
              <w:rPr>
                <w:b/>
                <w:sz w:val="16"/>
                <w:szCs w:val="16"/>
              </w:rPr>
              <w:t>–</w:t>
            </w:r>
            <w:r w:rsidRPr="00BC220C">
              <w:rPr>
                <w:sz w:val="16"/>
                <w:szCs w:val="16"/>
              </w:rPr>
              <w:t xml:space="preserve"> Discutir atividades saudáveis como fundamentais para a qualidade de vida e para a promoção do bem-estar social do trabalhador.</w:t>
            </w:r>
          </w:p>
        </w:tc>
      </w:tr>
      <w:tr w:rsidR="00E009C0" w:rsidRPr="00BC220C" w14:paraId="2525B5D3" w14:textId="77777777">
        <w:tc>
          <w:tcPr>
            <w:tcW w:w="3994" w:type="dxa"/>
          </w:tcPr>
          <w:p w14:paraId="6D420625" w14:textId="77777777" w:rsidR="00E009C0" w:rsidRPr="00BC220C" w:rsidRDefault="00E009C0">
            <w:pPr>
              <w:ind w:hanging="2"/>
              <w:jc w:val="both"/>
              <w:rPr>
                <w:sz w:val="16"/>
                <w:szCs w:val="16"/>
              </w:rPr>
            </w:pPr>
            <w:r w:rsidRPr="00BC220C">
              <w:rPr>
                <w:b/>
                <w:sz w:val="16"/>
                <w:szCs w:val="16"/>
              </w:rPr>
              <w:t>DH 13.2</w:t>
            </w:r>
            <w:r w:rsidRPr="00BC220C">
              <w:rPr>
                <w:sz w:val="16"/>
                <w:szCs w:val="16"/>
              </w:rPr>
              <w:t xml:space="preserve"> </w:t>
            </w:r>
            <w:r w:rsidRPr="00BC220C">
              <w:rPr>
                <w:b/>
                <w:sz w:val="16"/>
                <w:szCs w:val="16"/>
              </w:rPr>
              <w:t>–</w:t>
            </w:r>
            <w:r w:rsidRPr="00BC220C">
              <w:rPr>
                <w:sz w:val="16"/>
                <w:szCs w:val="16"/>
              </w:rPr>
              <w:t xml:space="preserve"> Associar os processos biofísicos do corpo humano às máquinas simples, reconhecendo suas limitações.</w:t>
            </w:r>
          </w:p>
        </w:tc>
        <w:tc>
          <w:tcPr>
            <w:tcW w:w="3995" w:type="dxa"/>
          </w:tcPr>
          <w:p w14:paraId="18F2BCA5" w14:textId="77777777" w:rsidR="00E009C0" w:rsidRPr="00BC220C" w:rsidRDefault="00E009C0">
            <w:pPr>
              <w:ind w:hanging="2"/>
              <w:jc w:val="both"/>
              <w:rPr>
                <w:sz w:val="16"/>
                <w:szCs w:val="16"/>
              </w:rPr>
            </w:pPr>
            <w:r w:rsidRPr="00BC220C">
              <w:rPr>
                <w:b/>
                <w:sz w:val="16"/>
                <w:szCs w:val="16"/>
              </w:rPr>
              <w:t>DH 14.2</w:t>
            </w:r>
            <w:r w:rsidRPr="00BC220C">
              <w:rPr>
                <w:sz w:val="16"/>
                <w:szCs w:val="16"/>
              </w:rPr>
              <w:t xml:space="preserve"> </w:t>
            </w:r>
            <w:r w:rsidRPr="00BC220C">
              <w:rPr>
                <w:b/>
                <w:sz w:val="16"/>
                <w:szCs w:val="16"/>
              </w:rPr>
              <w:t>–</w:t>
            </w:r>
            <w:r w:rsidRPr="00BC220C">
              <w:rPr>
                <w:sz w:val="16"/>
                <w:szCs w:val="16"/>
              </w:rPr>
              <w:t xml:space="preserve"> Aplicar a linguagem matemática para representar os processos fisiológicos.</w:t>
            </w:r>
          </w:p>
        </w:tc>
        <w:tc>
          <w:tcPr>
            <w:tcW w:w="3995" w:type="dxa"/>
          </w:tcPr>
          <w:p w14:paraId="333BBB84" w14:textId="77777777" w:rsidR="00E009C0" w:rsidRPr="00BC220C" w:rsidRDefault="00E009C0">
            <w:pPr>
              <w:ind w:hanging="2"/>
              <w:jc w:val="both"/>
              <w:rPr>
                <w:sz w:val="16"/>
                <w:szCs w:val="16"/>
              </w:rPr>
            </w:pPr>
            <w:r w:rsidRPr="00BC220C">
              <w:rPr>
                <w:b/>
                <w:sz w:val="16"/>
                <w:szCs w:val="16"/>
              </w:rPr>
              <w:t>DH 15.2</w:t>
            </w:r>
            <w:r w:rsidRPr="00BC220C">
              <w:rPr>
                <w:sz w:val="16"/>
                <w:szCs w:val="16"/>
              </w:rPr>
              <w:t xml:space="preserve"> </w:t>
            </w:r>
            <w:r w:rsidRPr="00BC220C">
              <w:rPr>
                <w:b/>
                <w:sz w:val="16"/>
                <w:szCs w:val="16"/>
              </w:rPr>
              <w:t>–</w:t>
            </w:r>
            <w:r w:rsidRPr="00BC220C">
              <w:rPr>
                <w:sz w:val="16"/>
                <w:szCs w:val="16"/>
              </w:rPr>
              <w:t xml:space="preserve"> Interpretar heredogramas para entender a herança genética.</w:t>
            </w:r>
          </w:p>
        </w:tc>
        <w:tc>
          <w:tcPr>
            <w:tcW w:w="3712" w:type="dxa"/>
          </w:tcPr>
          <w:p w14:paraId="15958BED" w14:textId="77777777" w:rsidR="00E009C0" w:rsidRPr="00BC220C" w:rsidRDefault="00E009C0">
            <w:pPr>
              <w:ind w:hanging="2"/>
              <w:jc w:val="both"/>
              <w:rPr>
                <w:sz w:val="16"/>
                <w:szCs w:val="16"/>
              </w:rPr>
            </w:pPr>
            <w:r w:rsidRPr="00BC220C">
              <w:rPr>
                <w:b/>
                <w:sz w:val="16"/>
                <w:szCs w:val="16"/>
              </w:rPr>
              <w:t>DH 16.2</w:t>
            </w:r>
            <w:r w:rsidRPr="00BC220C">
              <w:rPr>
                <w:sz w:val="16"/>
                <w:szCs w:val="16"/>
              </w:rPr>
              <w:t xml:space="preserve"> </w:t>
            </w:r>
            <w:r w:rsidRPr="00BC220C">
              <w:rPr>
                <w:b/>
                <w:sz w:val="16"/>
                <w:szCs w:val="16"/>
              </w:rPr>
              <w:t>–</w:t>
            </w:r>
            <w:r w:rsidRPr="00BC220C">
              <w:rPr>
                <w:sz w:val="16"/>
                <w:szCs w:val="16"/>
              </w:rPr>
              <w:t xml:space="preserve"> Implementar hábitos saudáveis que regulam a atividade metabólica do organismo humano para melhorar a saúde do indivíduo.</w:t>
            </w:r>
          </w:p>
        </w:tc>
      </w:tr>
      <w:tr w:rsidR="00E009C0" w:rsidRPr="00BC220C" w14:paraId="0A455209" w14:textId="77777777">
        <w:tc>
          <w:tcPr>
            <w:tcW w:w="3994" w:type="dxa"/>
            <w:shd w:val="clear" w:color="auto" w:fill="auto"/>
          </w:tcPr>
          <w:p w14:paraId="32BD385E" w14:textId="77777777" w:rsidR="00E009C0" w:rsidRPr="00BC220C" w:rsidRDefault="00E009C0">
            <w:pPr>
              <w:ind w:hanging="2"/>
              <w:jc w:val="both"/>
              <w:rPr>
                <w:sz w:val="16"/>
                <w:szCs w:val="16"/>
              </w:rPr>
            </w:pPr>
            <w:r w:rsidRPr="00BC220C">
              <w:rPr>
                <w:b/>
                <w:sz w:val="16"/>
                <w:szCs w:val="16"/>
              </w:rPr>
              <w:t>DH 13.3</w:t>
            </w:r>
            <w:r w:rsidRPr="00BC220C">
              <w:rPr>
                <w:sz w:val="16"/>
                <w:szCs w:val="16"/>
              </w:rPr>
              <w:t xml:space="preserve"> </w:t>
            </w:r>
            <w:r w:rsidRPr="00BC220C">
              <w:rPr>
                <w:b/>
                <w:sz w:val="16"/>
                <w:szCs w:val="16"/>
              </w:rPr>
              <w:t>–</w:t>
            </w:r>
            <w:r w:rsidRPr="00BC220C">
              <w:rPr>
                <w:sz w:val="16"/>
                <w:szCs w:val="16"/>
              </w:rPr>
              <w:t xml:space="preserve"> Explicar os processos bioquímicos e metabólicos que ocorrem no organismo, percebendo a importância da nutrição.</w:t>
            </w:r>
          </w:p>
        </w:tc>
        <w:tc>
          <w:tcPr>
            <w:tcW w:w="3995" w:type="dxa"/>
            <w:shd w:val="clear" w:color="auto" w:fill="auto"/>
          </w:tcPr>
          <w:p w14:paraId="20284A63" w14:textId="77777777" w:rsidR="00E009C0" w:rsidRPr="00BC220C" w:rsidRDefault="00E009C0">
            <w:pPr>
              <w:ind w:hanging="2"/>
              <w:jc w:val="both"/>
              <w:rPr>
                <w:sz w:val="16"/>
                <w:szCs w:val="16"/>
              </w:rPr>
            </w:pPr>
            <w:r w:rsidRPr="00BC220C">
              <w:rPr>
                <w:b/>
                <w:sz w:val="16"/>
                <w:szCs w:val="16"/>
              </w:rPr>
              <w:t xml:space="preserve">DH 14.3 </w:t>
            </w:r>
            <w:r w:rsidRPr="00BC220C">
              <w:rPr>
                <w:sz w:val="16"/>
                <w:szCs w:val="16"/>
              </w:rPr>
              <w:t>–</w:t>
            </w:r>
            <w:r w:rsidRPr="00BC220C">
              <w:rPr>
                <w:b/>
                <w:sz w:val="16"/>
                <w:szCs w:val="16"/>
              </w:rPr>
              <w:t xml:space="preserve"> </w:t>
            </w:r>
            <w:r w:rsidRPr="00BC220C">
              <w:rPr>
                <w:sz w:val="16"/>
                <w:szCs w:val="16"/>
              </w:rPr>
              <w:t xml:space="preserve">Reconhecer as principais DSTs e suas formas de prevenção. </w:t>
            </w:r>
          </w:p>
        </w:tc>
        <w:tc>
          <w:tcPr>
            <w:tcW w:w="3995" w:type="dxa"/>
            <w:shd w:val="clear" w:color="auto" w:fill="auto"/>
          </w:tcPr>
          <w:p w14:paraId="44BA8272" w14:textId="77777777" w:rsidR="00E009C0" w:rsidRPr="00BC220C" w:rsidRDefault="00E009C0">
            <w:pPr>
              <w:ind w:hanging="2"/>
              <w:jc w:val="both"/>
              <w:rPr>
                <w:sz w:val="16"/>
                <w:szCs w:val="16"/>
              </w:rPr>
            </w:pPr>
            <w:r w:rsidRPr="00BC220C">
              <w:rPr>
                <w:b/>
                <w:sz w:val="16"/>
                <w:szCs w:val="16"/>
              </w:rPr>
              <w:t>DH 15.3</w:t>
            </w:r>
            <w:r w:rsidRPr="00BC220C">
              <w:rPr>
                <w:sz w:val="16"/>
                <w:szCs w:val="16"/>
              </w:rPr>
              <w:t xml:space="preserve"> </w:t>
            </w:r>
            <w:r w:rsidRPr="00BC220C">
              <w:rPr>
                <w:b/>
                <w:sz w:val="16"/>
                <w:szCs w:val="16"/>
              </w:rPr>
              <w:t>–</w:t>
            </w:r>
            <w:r w:rsidRPr="00BC220C">
              <w:rPr>
                <w:sz w:val="16"/>
                <w:szCs w:val="16"/>
              </w:rPr>
              <w:t xml:space="preserve"> Associar reprodução sexuada com fatores adquiridos por herança genética.</w:t>
            </w:r>
          </w:p>
        </w:tc>
        <w:tc>
          <w:tcPr>
            <w:tcW w:w="3712" w:type="dxa"/>
            <w:shd w:val="clear" w:color="auto" w:fill="E7E6E6"/>
          </w:tcPr>
          <w:p w14:paraId="422B1805" w14:textId="77777777" w:rsidR="00E009C0" w:rsidRPr="00BC220C" w:rsidRDefault="00E009C0">
            <w:pPr>
              <w:ind w:hanging="2"/>
              <w:jc w:val="both"/>
              <w:rPr>
                <w:sz w:val="16"/>
                <w:szCs w:val="16"/>
              </w:rPr>
            </w:pPr>
          </w:p>
        </w:tc>
      </w:tr>
      <w:tr w:rsidR="00E009C0" w:rsidRPr="00BC220C" w14:paraId="59B21C03" w14:textId="77777777">
        <w:tc>
          <w:tcPr>
            <w:tcW w:w="3994" w:type="dxa"/>
            <w:shd w:val="clear" w:color="auto" w:fill="auto"/>
          </w:tcPr>
          <w:p w14:paraId="2068CB0F" w14:textId="77777777" w:rsidR="00E009C0" w:rsidRPr="00BC220C" w:rsidRDefault="00E009C0">
            <w:pPr>
              <w:ind w:hanging="2"/>
              <w:jc w:val="both"/>
              <w:rPr>
                <w:sz w:val="16"/>
                <w:szCs w:val="16"/>
              </w:rPr>
            </w:pPr>
            <w:r w:rsidRPr="00BC220C">
              <w:rPr>
                <w:b/>
                <w:sz w:val="16"/>
                <w:szCs w:val="16"/>
              </w:rPr>
              <w:t>DH 13.4</w:t>
            </w:r>
            <w:r w:rsidRPr="00BC220C">
              <w:rPr>
                <w:sz w:val="16"/>
                <w:szCs w:val="16"/>
              </w:rPr>
              <w:t xml:space="preserve"> </w:t>
            </w:r>
            <w:r w:rsidRPr="00BC220C">
              <w:rPr>
                <w:b/>
                <w:sz w:val="16"/>
                <w:szCs w:val="16"/>
              </w:rPr>
              <w:t>–</w:t>
            </w:r>
            <w:r w:rsidRPr="00BC220C">
              <w:rPr>
                <w:sz w:val="16"/>
                <w:szCs w:val="16"/>
              </w:rPr>
              <w:t xml:space="preserve"> Conhecer a microscopia para descrever fisiologia humana.</w:t>
            </w:r>
            <w:r w:rsidRPr="00BC220C">
              <w:rPr>
                <w:sz w:val="16"/>
                <w:szCs w:val="16"/>
                <w:highlight w:val="cyan"/>
              </w:rPr>
              <w:t xml:space="preserve"> </w:t>
            </w:r>
          </w:p>
        </w:tc>
        <w:tc>
          <w:tcPr>
            <w:tcW w:w="3995" w:type="dxa"/>
            <w:shd w:val="clear" w:color="auto" w:fill="E7E6E6"/>
          </w:tcPr>
          <w:p w14:paraId="6F42C33B" w14:textId="77777777" w:rsidR="00E009C0" w:rsidRPr="00BC220C" w:rsidRDefault="00E009C0">
            <w:pPr>
              <w:ind w:hanging="2"/>
              <w:jc w:val="both"/>
              <w:rPr>
                <w:sz w:val="16"/>
                <w:szCs w:val="16"/>
              </w:rPr>
            </w:pPr>
          </w:p>
        </w:tc>
        <w:tc>
          <w:tcPr>
            <w:tcW w:w="3995" w:type="dxa"/>
            <w:shd w:val="clear" w:color="auto" w:fill="auto"/>
          </w:tcPr>
          <w:p w14:paraId="6F48A4E5" w14:textId="77777777" w:rsidR="00E009C0" w:rsidRPr="00BC220C" w:rsidRDefault="00E009C0">
            <w:pPr>
              <w:ind w:hanging="2"/>
              <w:jc w:val="both"/>
              <w:rPr>
                <w:sz w:val="16"/>
                <w:szCs w:val="16"/>
              </w:rPr>
            </w:pPr>
            <w:r w:rsidRPr="00BC220C">
              <w:rPr>
                <w:b/>
                <w:sz w:val="16"/>
                <w:szCs w:val="16"/>
              </w:rPr>
              <w:t>DH 15.4 –</w:t>
            </w:r>
            <w:r w:rsidRPr="00BC220C">
              <w:rPr>
                <w:sz w:val="16"/>
                <w:szCs w:val="16"/>
              </w:rPr>
              <w:t xml:space="preserve"> Identificar anomalias adquiridas por heranças genéticas e suas características com o auxílio de heredogramas.</w:t>
            </w:r>
          </w:p>
        </w:tc>
        <w:tc>
          <w:tcPr>
            <w:tcW w:w="3712" w:type="dxa"/>
            <w:shd w:val="clear" w:color="auto" w:fill="E7E6E6"/>
          </w:tcPr>
          <w:p w14:paraId="50EAC5C6" w14:textId="77777777" w:rsidR="00E009C0" w:rsidRPr="00BC220C" w:rsidRDefault="00E009C0">
            <w:pPr>
              <w:ind w:hanging="2"/>
              <w:jc w:val="both"/>
              <w:rPr>
                <w:sz w:val="16"/>
                <w:szCs w:val="16"/>
              </w:rPr>
            </w:pPr>
          </w:p>
        </w:tc>
      </w:tr>
      <w:tr w:rsidR="00E009C0" w:rsidRPr="00BC220C" w14:paraId="7AD000D5" w14:textId="77777777">
        <w:tc>
          <w:tcPr>
            <w:tcW w:w="3994" w:type="dxa"/>
            <w:shd w:val="clear" w:color="auto" w:fill="E7E6E6"/>
          </w:tcPr>
          <w:p w14:paraId="20E98C30" w14:textId="77777777" w:rsidR="00E009C0" w:rsidRPr="00BC220C" w:rsidRDefault="00E009C0">
            <w:pPr>
              <w:ind w:hanging="2"/>
              <w:jc w:val="both"/>
              <w:rPr>
                <w:sz w:val="16"/>
                <w:szCs w:val="16"/>
              </w:rPr>
            </w:pPr>
          </w:p>
        </w:tc>
        <w:tc>
          <w:tcPr>
            <w:tcW w:w="3995" w:type="dxa"/>
            <w:shd w:val="clear" w:color="auto" w:fill="E7E6E6"/>
          </w:tcPr>
          <w:p w14:paraId="3AB3D2E6" w14:textId="77777777" w:rsidR="00E009C0" w:rsidRPr="00BC220C" w:rsidRDefault="00E009C0">
            <w:pPr>
              <w:ind w:hanging="2"/>
              <w:jc w:val="both"/>
              <w:rPr>
                <w:sz w:val="16"/>
                <w:szCs w:val="16"/>
              </w:rPr>
            </w:pPr>
          </w:p>
        </w:tc>
        <w:tc>
          <w:tcPr>
            <w:tcW w:w="3995" w:type="dxa"/>
            <w:shd w:val="clear" w:color="auto" w:fill="auto"/>
          </w:tcPr>
          <w:p w14:paraId="1FAE83A5" w14:textId="77777777" w:rsidR="00E009C0" w:rsidRPr="00BC220C" w:rsidRDefault="00E009C0">
            <w:pPr>
              <w:ind w:hanging="2"/>
              <w:jc w:val="both"/>
              <w:rPr>
                <w:sz w:val="16"/>
                <w:szCs w:val="16"/>
              </w:rPr>
            </w:pPr>
            <w:r w:rsidRPr="00BC220C">
              <w:rPr>
                <w:b/>
                <w:sz w:val="16"/>
                <w:szCs w:val="16"/>
              </w:rPr>
              <w:t>DH 15.5</w:t>
            </w:r>
            <w:r w:rsidRPr="00BC220C">
              <w:rPr>
                <w:sz w:val="16"/>
                <w:szCs w:val="16"/>
              </w:rPr>
              <w:t xml:space="preserve"> </w:t>
            </w:r>
            <w:r w:rsidRPr="00BC220C">
              <w:rPr>
                <w:b/>
                <w:sz w:val="16"/>
                <w:szCs w:val="16"/>
              </w:rPr>
              <w:t xml:space="preserve">– </w:t>
            </w:r>
            <w:r w:rsidRPr="00BC220C">
              <w:rPr>
                <w:sz w:val="16"/>
                <w:szCs w:val="16"/>
              </w:rPr>
              <w:t xml:space="preserve">Prever as características dos seres vivos em função da relação entre seu </w:t>
            </w:r>
            <w:r w:rsidRPr="00BC220C">
              <w:rPr>
                <w:i/>
                <w:sz w:val="16"/>
                <w:szCs w:val="16"/>
              </w:rPr>
              <w:t xml:space="preserve">habitat </w:t>
            </w:r>
            <w:r w:rsidRPr="00BC220C">
              <w:rPr>
                <w:sz w:val="16"/>
                <w:szCs w:val="16"/>
              </w:rPr>
              <w:t>e o genótipo.</w:t>
            </w:r>
          </w:p>
        </w:tc>
        <w:tc>
          <w:tcPr>
            <w:tcW w:w="3712" w:type="dxa"/>
            <w:shd w:val="clear" w:color="auto" w:fill="E7E6E6"/>
          </w:tcPr>
          <w:p w14:paraId="04FD0C5D" w14:textId="77777777" w:rsidR="00E009C0" w:rsidRPr="00BC220C" w:rsidRDefault="00E009C0">
            <w:pPr>
              <w:ind w:hanging="2"/>
              <w:jc w:val="both"/>
              <w:rPr>
                <w:sz w:val="16"/>
                <w:szCs w:val="16"/>
              </w:rPr>
            </w:pPr>
          </w:p>
        </w:tc>
      </w:tr>
      <w:tr w:rsidR="00E009C0" w:rsidRPr="00BC220C" w14:paraId="205C1F43" w14:textId="77777777">
        <w:tc>
          <w:tcPr>
            <w:tcW w:w="15696" w:type="dxa"/>
            <w:gridSpan w:val="4"/>
          </w:tcPr>
          <w:p w14:paraId="18BCDC4C" w14:textId="77777777" w:rsidR="00E009C0" w:rsidRPr="00BC220C" w:rsidRDefault="00E009C0">
            <w:pPr>
              <w:ind w:hanging="2"/>
              <w:jc w:val="both"/>
              <w:rPr>
                <w:sz w:val="16"/>
                <w:szCs w:val="16"/>
              </w:rPr>
            </w:pPr>
            <w:r w:rsidRPr="00BC220C">
              <w:rPr>
                <w:b/>
                <w:sz w:val="16"/>
                <w:szCs w:val="16"/>
              </w:rPr>
              <w:t xml:space="preserve">Objetos do conhecimento: </w:t>
            </w:r>
            <w:r w:rsidRPr="00BC220C">
              <w:rPr>
                <w:sz w:val="16"/>
                <w:szCs w:val="16"/>
              </w:rPr>
              <w:t xml:space="preserve">1. Fisiologia e anatomia humana; 2. Biofísica e bioquímica celular; 3. Reprodução humana; 4. Introdução à genética. </w:t>
            </w:r>
          </w:p>
        </w:tc>
      </w:tr>
      <w:tr w:rsidR="00E009C0" w:rsidRPr="00BC220C" w14:paraId="69F53D31" w14:textId="77777777">
        <w:tc>
          <w:tcPr>
            <w:tcW w:w="15696" w:type="dxa"/>
            <w:gridSpan w:val="4"/>
          </w:tcPr>
          <w:p w14:paraId="0928040B"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A Anatomia e a Fisiologia do homem e as suas principais doenças; A genética influenciada pelo ambiente físico e sociocultural.</w:t>
            </w:r>
          </w:p>
          <w:p w14:paraId="5F2FBE09" w14:textId="77777777" w:rsidR="00E009C0" w:rsidRPr="00BC220C" w:rsidRDefault="00E009C0">
            <w:pPr>
              <w:ind w:hanging="2"/>
              <w:jc w:val="both"/>
              <w:rPr>
                <w:sz w:val="16"/>
                <w:szCs w:val="16"/>
              </w:rPr>
            </w:pPr>
          </w:p>
          <w:p w14:paraId="459A4745"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Nessa competência, o destaque é um autoconhecimento do seu corpo, destacando a constituição, as funcionalidades, as doenças causadas por vários agentes etiológicos; a genética é inserida para explicar a variabilidade dos indivíduos, a sua relação com o ambiente e os demais seres vivos. </w:t>
            </w:r>
          </w:p>
          <w:p w14:paraId="4AAD0067" w14:textId="77777777" w:rsidR="00E009C0" w:rsidRPr="00BC220C" w:rsidRDefault="00E009C0">
            <w:pPr>
              <w:ind w:hanging="2"/>
              <w:jc w:val="both"/>
              <w:rPr>
                <w:sz w:val="16"/>
                <w:szCs w:val="16"/>
              </w:rPr>
            </w:pPr>
            <w:r w:rsidRPr="00BC220C">
              <w:rPr>
                <w:sz w:val="16"/>
                <w:szCs w:val="16"/>
              </w:rPr>
              <w:t>Ressaltam-se, ainda, nessa proposta, as influências que os ambientes físicos e socioculturais exercem nos genótipos das espécies em geral, fazendo com que os estudantes percebam por que temos uma grande biodiversidade no nosso planeta.</w:t>
            </w:r>
          </w:p>
        </w:tc>
      </w:tr>
    </w:tbl>
    <w:p w14:paraId="00396F79" w14:textId="3984D5B2" w:rsidR="00E009C0" w:rsidRDefault="00E009C0" w:rsidP="00E009C0">
      <w:pPr>
        <w:ind w:hanging="2"/>
        <w:rPr>
          <w:sz w:val="16"/>
          <w:szCs w:val="16"/>
        </w:rPr>
      </w:pPr>
    </w:p>
    <w:p w14:paraId="7D08A4BA" w14:textId="77777777" w:rsidR="00DB3F58" w:rsidRPr="00BC220C" w:rsidRDefault="00DB3F58" w:rsidP="00E009C0">
      <w:pPr>
        <w:ind w:hanging="2"/>
        <w:rPr>
          <w:sz w:val="16"/>
          <w:szCs w:val="16"/>
        </w:rPr>
      </w:pPr>
    </w:p>
    <w:tbl>
      <w:tblPr>
        <w:tblW w:w="156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6"/>
        <w:gridCol w:w="2687"/>
        <w:gridCol w:w="2687"/>
        <w:gridCol w:w="2687"/>
        <w:gridCol w:w="2687"/>
        <w:gridCol w:w="2262"/>
      </w:tblGrid>
      <w:tr w:rsidR="00E009C0" w:rsidRPr="00BC220C" w14:paraId="6F9AC93E" w14:textId="77777777">
        <w:tc>
          <w:tcPr>
            <w:tcW w:w="15696" w:type="dxa"/>
            <w:gridSpan w:val="6"/>
            <w:shd w:val="clear" w:color="auto" w:fill="95FE44"/>
          </w:tcPr>
          <w:p w14:paraId="3676334C" w14:textId="77777777" w:rsidR="00E009C0" w:rsidRPr="00BC220C" w:rsidRDefault="00E009C0">
            <w:pPr>
              <w:ind w:hanging="2"/>
              <w:jc w:val="both"/>
              <w:rPr>
                <w:sz w:val="16"/>
                <w:szCs w:val="16"/>
              </w:rPr>
            </w:pPr>
            <w:r w:rsidRPr="00BC220C">
              <w:rPr>
                <w:b/>
                <w:sz w:val="16"/>
                <w:szCs w:val="16"/>
              </w:rPr>
              <w:t>C4. Avaliar as características das tecnologias associadas às Ciências da Natureza a seus diferentes processos ou contextos da indústria.</w:t>
            </w:r>
          </w:p>
        </w:tc>
      </w:tr>
      <w:tr w:rsidR="00E009C0" w:rsidRPr="00BC220C" w14:paraId="0D09A664" w14:textId="77777777">
        <w:tc>
          <w:tcPr>
            <w:tcW w:w="2686" w:type="dxa"/>
          </w:tcPr>
          <w:p w14:paraId="20274790" w14:textId="77777777" w:rsidR="00E009C0" w:rsidRPr="00BC220C" w:rsidRDefault="00E009C0">
            <w:pPr>
              <w:ind w:hanging="2"/>
              <w:jc w:val="both"/>
              <w:rPr>
                <w:sz w:val="16"/>
                <w:szCs w:val="16"/>
              </w:rPr>
            </w:pPr>
            <w:r w:rsidRPr="00BC220C">
              <w:rPr>
                <w:b/>
                <w:sz w:val="16"/>
                <w:szCs w:val="16"/>
              </w:rPr>
              <w:t xml:space="preserve">H17 </w:t>
            </w:r>
            <w:r w:rsidRPr="00BC220C">
              <w:rPr>
                <w:sz w:val="16"/>
                <w:szCs w:val="16"/>
              </w:rPr>
              <w:t>– Aplicar as propriedades de sistemas, procedimentos e de produtos relacionando-as às finalidades a que se destinam.</w:t>
            </w:r>
          </w:p>
        </w:tc>
        <w:tc>
          <w:tcPr>
            <w:tcW w:w="2687" w:type="dxa"/>
          </w:tcPr>
          <w:p w14:paraId="1DF1127E" w14:textId="77777777" w:rsidR="00E009C0" w:rsidRPr="00BC220C" w:rsidRDefault="00E009C0">
            <w:pPr>
              <w:ind w:hanging="2"/>
              <w:jc w:val="both"/>
              <w:rPr>
                <w:sz w:val="16"/>
                <w:szCs w:val="16"/>
              </w:rPr>
            </w:pPr>
            <w:r w:rsidRPr="00BC220C">
              <w:rPr>
                <w:b/>
                <w:sz w:val="16"/>
                <w:szCs w:val="16"/>
              </w:rPr>
              <w:t>H18</w:t>
            </w:r>
            <w:r w:rsidRPr="00BC220C">
              <w:rPr>
                <w:sz w:val="16"/>
                <w:szCs w:val="16"/>
              </w:rPr>
              <w:t xml:space="preserve"> – Organizar as etapas de transformação nos processos produtivos, relacionando fenômenos naturais às diferentes matérias-primas (naturais e sintéticas) ou à reciclagem no contexto da indústria da moda.</w:t>
            </w:r>
          </w:p>
        </w:tc>
        <w:tc>
          <w:tcPr>
            <w:tcW w:w="2687" w:type="dxa"/>
          </w:tcPr>
          <w:p w14:paraId="445F2192" w14:textId="77777777" w:rsidR="00E009C0" w:rsidRPr="00BC220C" w:rsidRDefault="00E009C0">
            <w:pPr>
              <w:ind w:hanging="2"/>
              <w:jc w:val="both"/>
              <w:rPr>
                <w:sz w:val="16"/>
                <w:szCs w:val="16"/>
              </w:rPr>
            </w:pPr>
            <w:r w:rsidRPr="00BC220C">
              <w:rPr>
                <w:b/>
                <w:sz w:val="16"/>
                <w:szCs w:val="16"/>
              </w:rPr>
              <w:t>H19</w:t>
            </w:r>
            <w:r w:rsidRPr="00BC220C">
              <w:rPr>
                <w:sz w:val="16"/>
                <w:szCs w:val="16"/>
              </w:rPr>
              <w:t xml:space="preserve"> – Analisar os manuais de instalação de diferentes equipamentos de uso na indústria, empregando no cotidiano dos alunos.</w:t>
            </w:r>
          </w:p>
        </w:tc>
        <w:tc>
          <w:tcPr>
            <w:tcW w:w="2687" w:type="dxa"/>
          </w:tcPr>
          <w:p w14:paraId="1097C7EA" w14:textId="77777777" w:rsidR="00E009C0" w:rsidRPr="00BC220C" w:rsidRDefault="00E009C0">
            <w:pPr>
              <w:ind w:hanging="2"/>
              <w:jc w:val="both"/>
              <w:rPr>
                <w:sz w:val="16"/>
                <w:szCs w:val="16"/>
              </w:rPr>
            </w:pPr>
            <w:r w:rsidRPr="00BC220C">
              <w:rPr>
                <w:b/>
                <w:sz w:val="16"/>
                <w:szCs w:val="16"/>
              </w:rPr>
              <w:t>H20</w:t>
            </w:r>
            <w:r w:rsidRPr="00BC220C">
              <w:rPr>
                <w:sz w:val="16"/>
                <w:szCs w:val="16"/>
              </w:rPr>
              <w:t xml:space="preserve"> – Selecionar testes de controle para a comparação de serviços, materiais e produtos, utilizando parâmetros do ambiente de trabalho.</w:t>
            </w:r>
          </w:p>
        </w:tc>
        <w:tc>
          <w:tcPr>
            <w:tcW w:w="2687" w:type="dxa"/>
          </w:tcPr>
          <w:p w14:paraId="29DD28BC" w14:textId="77777777" w:rsidR="00E009C0" w:rsidRPr="00BC220C" w:rsidRDefault="00E009C0">
            <w:pPr>
              <w:ind w:hanging="2"/>
              <w:jc w:val="both"/>
              <w:rPr>
                <w:sz w:val="16"/>
                <w:szCs w:val="16"/>
              </w:rPr>
            </w:pPr>
            <w:r w:rsidRPr="00BC220C">
              <w:rPr>
                <w:b/>
                <w:sz w:val="16"/>
                <w:szCs w:val="16"/>
              </w:rPr>
              <w:t>H21</w:t>
            </w:r>
            <w:r w:rsidRPr="00BC220C">
              <w:rPr>
                <w:sz w:val="16"/>
                <w:szCs w:val="16"/>
              </w:rPr>
              <w:t xml:space="preserve"> – Apreciar diferentes modelos da ciência para compreensão de conceitos em tecnologia aplicada no cotidiano.</w:t>
            </w:r>
          </w:p>
        </w:tc>
        <w:tc>
          <w:tcPr>
            <w:tcW w:w="2262" w:type="dxa"/>
          </w:tcPr>
          <w:p w14:paraId="24708E23" w14:textId="77777777" w:rsidR="00E009C0" w:rsidRPr="00BC220C" w:rsidRDefault="00E009C0">
            <w:pPr>
              <w:ind w:hanging="2"/>
              <w:jc w:val="both"/>
              <w:rPr>
                <w:sz w:val="16"/>
                <w:szCs w:val="16"/>
              </w:rPr>
            </w:pPr>
            <w:r w:rsidRPr="00BC220C">
              <w:rPr>
                <w:b/>
                <w:sz w:val="16"/>
                <w:szCs w:val="16"/>
              </w:rPr>
              <w:t>H22</w:t>
            </w:r>
            <w:r w:rsidRPr="00BC220C">
              <w:rPr>
                <w:sz w:val="16"/>
                <w:szCs w:val="16"/>
              </w:rPr>
              <w:t>– Estudar os códigos e nomenclatura científicos e tecnológicos para caracterizar materiais, substâncias e processos, identificando a aplicação da ciência na indústria.</w:t>
            </w:r>
          </w:p>
        </w:tc>
      </w:tr>
      <w:tr w:rsidR="00E009C0" w:rsidRPr="00BC220C" w14:paraId="77ECB06F" w14:textId="77777777">
        <w:tc>
          <w:tcPr>
            <w:tcW w:w="2686" w:type="dxa"/>
          </w:tcPr>
          <w:p w14:paraId="4640FD5B" w14:textId="77777777" w:rsidR="00E009C0" w:rsidRPr="00BC220C" w:rsidRDefault="00E009C0">
            <w:pPr>
              <w:ind w:hanging="2"/>
              <w:jc w:val="both"/>
              <w:rPr>
                <w:sz w:val="16"/>
                <w:szCs w:val="16"/>
              </w:rPr>
            </w:pPr>
            <w:r w:rsidRPr="00BC220C">
              <w:rPr>
                <w:b/>
                <w:sz w:val="16"/>
                <w:szCs w:val="16"/>
              </w:rPr>
              <w:t>DH 17.1</w:t>
            </w:r>
            <w:r w:rsidRPr="00BC220C">
              <w:rPr>
                <w:sz w:val="16"/>
                <w:szCs w:val="16"/>
              </w:rPr>
              <w:t xml:space="preserve"> – Explicar os fenômenos que ocorrem com os seres vivos e suas consequências para a manutenção diária e para sobrevivência dentro dos diferentes ecossistemas.</w:t>
            </w:r>
          </w:p>
        </w:tc>
        <w:tc>
          <w:tcPr>
            <w:tcW w:w="2687" w:type="dxa"/>
          </w:tcPr>
          <w:p w14:paraId="46445A49" w14:textId="77777777" w:rsidR="00E009C0" w:rsidRPr="00BC220C" w:rsidRDefault="00E009C0">
            <w:pPr>
              <w:ind w:hanging="2"/>
              <w:jc w:val="both"/>
              <w:rPr>
                <w:sz w:val="16"/>
                <w:szCs w:val="16"/>
              </w:rPr>
            </w:pPr>
            <w:r w:rsidRPr="00BC220C">
              <w:rPr>
                <w:b/>
                <w:sz w:val="16"/>
                <w:szCs w:val="16"/>
              </w:rPr>
              <w:t>DH 18.1</w:t>
            </w:r>
            <w:r w:rsidRPr="00BC220C">
              <w:rPr>
                <w:sz w:val="16"/>
                <w:szCs w:val="16"/>
              </w:rPr>
              <w:t xml:space="preserve"> – Pesquisar as matérias-primas naturais encontradas no meio ambiente, bem como as sintéticas, associando-as às suas fontes.</w:t>
            </w:r>
          </w:p>
        </w:tc>
        <w:tc>
          <w:tcPr>
            <w:tcW w:w="2687" w:type="dxa"/>
          </w:tcPr>
          <w:p w14:paraId="47486E46" w14:textId="77777777" w:rsidR="00E009C0" w:rsidRPr="00BC220C" w:rsidRDefault="00E009C0">
            <w:pPr>
              <w:ind w:hanging="2"/>
              <w:jc w:val="both"/>
              <w:rPr>
                <w:sz w:val="16"/>
                <w:szCs w:val="16"/>
              </w:rPr>
            </w:pPr>
            <w:r w:rsidRPr="00BC220C">
              <w:rPr>
                <w:b/>
                <w:sz w:val="16"/>
                <w:szCs w:val="16"/>
              </w:rPr>
              <w:t>DH 19.1</w:t>
            </w:r>
            <w:r w:rsidRPr="00BC220C">
              <w:rPr>
                <w:sz w:val="16"/>
                <w:szCs w:val="16"/>
              </w:rPr>
              <w:t xml:space="preserve"> – Utilizar o equipamento de proteção correto em ambientes de riscos, com base na legislação vigente.</w:t>
            </w:r>
          </w:p>
        </w:tc>
        <w:tc>
          <w:tcPr>
            <w:tcW w:w="2687" w:type="dxa"/>
          </w:tcPr>
          <w:p w14:paraId="40BB3F68" w14:textId="77777777" w:rsidR="00E009C0" w:rsidRPr="00BC220C" w:rsidRDefault="00E009C0">
            <w:pPr>
              <w:ind w:hanging="2"/>
              <w:jc w:val="both"/>
              <w:rPr>
                <w:sz w:val="16"/>
                <w:szCs w:val="16"/>
              </w:rPr>
            </w:pPr>
            <w:r w:rsidRPr="00BC220C">
              <w:rPr>
                <w:b/>
                <w:sz w:val="16"/>
                <w:szCs w:val="16"/>
              </w:rPr>
              <w:t>DH 20.1</w:t>
            </w:r>
            <w:r w:rsidRPr="00BC220C">
              <w:rPr>
                <w:sz w:val="16"/>
                <w:szCs w:val="16"/>
              </w:rPr>
              <w:t xml:space="preserve"> – Estimar situações que provoquem risco à saúde individual e/ou coletiva do trabalhador por meio das informações fixadas em locais visíveis.</w:t>
            </w:r>
          </w:p>
        </w:tc>
        <w:tc>
          <w:tcPr>
            <w:tcW w:w="2687" w:type="dxa"/>
          </w:tcPr>
          <w:p w14:paraId="6A7C59A9" w14:textId="77777777" w:rsidR="00E009C0" w:rsidRPr="00BC220C" w:rsidRDefault="00E009C0">
            <w:pPr>
              <w:ind w:hanging="2"/>
              <w:jc w:val="both"/>
              <w:rPr>
                <w:sz w:val="16"/>
                <w:szCs w:val="16"/>
              </w:rPr>
            </w:pPr>
            <w:r w:rsidRPr="00BC220C">
              <w:rPr>
                <w:b/>
                <w:sz w:val="16"/>
                <w:szCs w:val="16"/>
              </w:rPr>
              <w:t>DH 21.1</w:t>
            </w:r>
            <w:r w:rsidRPr="00BC220C">
              <w:rPr>
                <w:sz w:val="16"/>
                <w:szCs w:val="16"/>
              </w:rPr>
              <w:t xml:space="preserve"> – Relacionar a evolução da ciência moderna para explicar os avanços dos equipamentos de uso cotidiano e da indústria.</w:t>
            </w:r>
          </w:p>
        </w:tc>
        <w:tc>
          <w:tcPr>
            <w:tcW w:w="2262" w:type="dxa"/>
          </w:tcPr>
          <w:p w14:paraId="3F88A347" w14:textId="77777777" w:rsidR="00E009C0" w:rsidRPr="00BC220C" w:rsidRDefault="00E009C0">
            <w:pPr>
              <w:ind w:hanging="2"/>
              <w:jc w:val="both"/>
              <w:rPr>
                <w:sz w:val="16"/>
                <w:szCs w:val="16"/>
              </w:rPr>
            </w:pPr>
            <w:r w:rsidRPr="00BC220C">
              <w:rPr>
                <w:b/>
                <w:sz w:val="16"/>
                <w:szCs w:val="16"/>
              </w:rPr>
              <w:t>DH 22.1</w:t>
            </w:r>
            <w:r w:rsidRPr="00BC220C">
              <w:rPr>
                <w:sz w:val="16"/>
                <w:szCs w:val="16"/>
              </w:rPr>
              <w:t xml:space="preserve"> – Associar o avanço de novas tecnologias à pesquisa científica para compreender o processo de evolução da ciência.</w:t>
            </w:r>
          </w:p>
        </w:tc>
      </w:tr>
      <w:tr w:rsidR="00E009C0" w:rsidRPr="00BC220C" w14:paraId="2477AED1" w14:textId="77777777">
        <w:trPr>
          <w:trHeight w:val="1118"/>
        </w:trPr>
        <w:tc>
          <w:tcPr>
            <w:tcW w:w="2686" w:type="dxa"/>
            <w:shd w:val="clear" w:color="auto" w:fill="E7E6E6"/>
          </w:tcPr>
          <w:p w14:paraId="4E3983C4" w14:textId="77777777" w:rsidR="00E009C0" w:rsidRPr="00BC220C" w:rsidRDefault="00E009C0">
            <w:pPr>
              <w:ind w:hanging="2"/>
              <w:jc w:val="both"/>
              <w:rPr>
                <w:sz w:val="16"/>
                <w:szCs w:val="16"/>
              </w:rPr>
            </w:pPr>
          </w:p>
        </w:tc>
        <w:tc>
          <w:tcPr>
            <w:tcW w:w="2687" w:type="dxa"/>
          </w:tcPr>
          <w:p w14:paraId="0F80D058" w14:textId="77777777" w:rsidR="00E009C0" w:rsidRPr="00BC220C" w:rsidRDefault="00E009C0">
            <w:pPr>
              <w:ind w:hanging="2"/>
              <w:jc w:val="both"/>
              <w:rPr>
                <w:sz w:val="16"/>
                <w:szCs w:val="16"/>
              </w:rPr>
            </w:pPr>
            <w:r w:rsidRPr="00BC220C">
              <w:rPr>
                <w:b/>
                <w:sz w:val="16"/>
                <w:szCs w:val="16"/>
              </w:rPr>
              <w:t>DH 18.2</w:t>
            </w:r>
            <w:r w:rsidRPr="00BC220C">
              <w:rPr>
                <w:sz w:val="16"/>
                <w:szCs w:val="16"/>
              </w:rPr>
              <w:t xml:space="preserve"> – Aplicar as equações químicas, reconhecendo a composição das matérias-primas para melhorias no processo produtivo.</w:t>
            </w:r>
          </w:p>
        </w:tc>
        <w:tc>
          <w:tcPr>
            <w:tcW w:w="2687" w:type="dxa"/>
          </w:tcPr>
          <w:p w14:paraId="5BC58726" w14:textId="77777777" w:rsidR="00E009C0" w:rsidRPr="00BC220C" w:rsidRDefault="00E009C0">
            <w:pPr>
              <w:ind w:hanging="2"/>
              <w:jc w:val="both"/>
              <w:rPr>
                <w:sz w:val="16"/>
                <w:szCs w:val="16"/>
              </w:rPr>
            </w:pPr>
            <w:r w:rsidRPr="00BC220C">
              <w:rPr>
                <w:b/>
                <w:sz w:val="16"/>
                <w:szCs w:val="16"/>
              </w:rPr>
              <w:t>DH 19.2</w:t>
            </w:r>
            <w:r w:rsidRPr="00BC220C">
              <w:rPr>
                <w:sz w:val="16"/>
                <w:szCs w:val="16"/>
              </w:rPr>
              <w:t xml:space="preserve"> – Determinar a matéria-prima que compõe os equipamentos de proteção, utilizados pelo trabalhador da indústria, conhecendo o uso correto.</w:t>
            </w:r>
          </w:p>
        </w:tc>
        <w:tc>
          <w:tcPr>
            <w:tcW w:w="2687" w:type="dxa"/>
          </w:tcPr>
          <w:p w14:paraId="43DEAC13" w14:textId="77777777" w:rsidR="00E009C0" w:rsidRPr="00BC220C" w:rsidRDefault="00E009C0">
            <w:pPr>
              <w:ind w:hanging="2"/>
              <w:jc w:val="both"/>
              <w:rPr>
                <w:sz w:val="16"/>
                <w:szCs w:val="16"/>
              </w:rPr>
            </w:pPr>
            <w:r w:rsidRPr="00BC220C">
              <w:rPr>
                <w:b/>
                <w:sz w:val="16"/>
                <w:szCs w:val="16"/>
              </w:rPr>
              <w:t>DH 20.2</w:t>
            </w:r>
            <w:r w:rsidRPr="00BC220C">
              <w:rPr>
                <w:sz w:val="16"/>
                <w:szCs w:val="16"/>
              </w:rPr>
              <w:t xml:space="preserve"> – Discriminar o nível de risco de acordo com a gravidade da situação associando aos primeiros socorros.</w:t>
            </w:r>
          </w:p>
        </w:tc>
        <w:tc>
          <w:tcPr>
            <w:tcW w:w="2687" w:type="dxa"/>
          </w:tcPr>
          <w:p w14:paraId="507C24A0" w14:textId="77777777" w:rsidR="00E009C0" w:rsidRPr="00BC220C" w:rsidRDefault="00E009C0">
            <w:pPr>
              <w:ind w:hanging="2"/>
              <w:jc w:val="both"/>
              <w:rPr>
                <w:sz w:val="16"/>
                <w:szCs w:val="16"/>
                <w:highlight w:val="green"/>
              </w:rPr>
            </w:pPr>
            <w:r w:rsidRPr="00BC220C">
              <w:rPr>
                <w:b/>
                <w:sz w:val="16"/>
                <w:szCs w:val="16"/>
              </w:rPr>
              <w:t>DH 21.2</w:t>
            </w:r>
            <w:r w:rsidRPr="00BC220C">
              <w:rPr>
                <w:sz w:val="16"/>
                <w:szCs w:val="16"/>
              </w:rPr>
              <w:t xml:space="preserve"> – Detectar os avanços da tecnologia decorrentes da evolução de modelos atômicos.</w:t>
            </w:r>
          </w:p>
        </w:tc>
        <w:tc>
          <w:tcPr>
            <w:tcW w:w="2262" w:type="dxa"/>
          </w:tcPr>
          <w:p w14:paraId="4595F227" w14:textId="77777777" w:rsidR="00E009C0" w:rsidRPr="00BC220C" w:rsidRDefault="00E009C0">
            <w:pPr>
              <w:ind w:hanging="2"/>
              <w:jc w:val="both"/>
              <w:rPr>
                <w:sz w:val="16"/>
                <w:szCs w:val="16"/>
              </w:rPr>
            </w:pPr>
            <w:r w:rsidRPr="00BC220C">
              <w:rPr>
                <w:b/>
                <w:sz w:val="16"/>
                <w:szCs w:val="16"/>
              </w:rPr>
              <w:t>DH 22.2</w:t>
            </w:r>
            <w:r w:rsidRPr="00BC220C">
              <w:rPr>
                <w:sz w:val="16"/>
                <w:szCs w:val="16"/>
              </w:rPr>
              <w:t xml:space="preserve"> – Aplicar novas ideias das tecnologias da informação na construção das ciências naturais, reconhecendo a importância da divulgação científica.</w:t>
            </w:r>
          </w:p>
        </w:tc>
      </w:tr>
      <w:tr w:rsidR="00E009C0" w:rsidRPr="00BC220C" w14:paraId="2C432345" w14:textId="77777777">
        <w:tc>
          <w:tcPr>
            <w:tcW w:w="2686" w:type="dxa"/>
            <w:shd w:val="clear" w:color="auto" w:fill="E7E6E6"/>
          </w:tcPr>
          <w:p w14:paraId="1E7A49F1" w14:textId="77777777" w:rsidR="00E009C0" w:rsidRPr="00BC220C" w:rsidRDefault="00E009C0">
            <w:pPr>
              <w:ind w:hanging="2"/>
              <w:jc w:val="both"/>
              <w:rPr>
                <w:sz w:val="16"/>
                <w:szCs w:val="16"/>
              </w:rPr>
            </w:pPr>
          </w:p>
        </w:tc>
        <w:tc>
          <w:tcPr>
            <w:tcW w:w="2687" w:type="dxa"/>
          </w:tcPr>
          <w:p w14:paraId="54735700" w14:textId="77777777" w:rsidR="00E009C0" w:rsidRPr="00BC220C" w:rsidRDefault="00E009C0">
            <w:pPr>
              <w:ind w:hanging="2"/>
              <w:jc w:val="both"/>
              <w:rPr>
                <w:sz w:val="16"/>
                <w:szCs w:val="16"/>
              </w:rPr>
            </w:pPr>
            <w:r w:rsidRPr="00BC220C">
              <w:rPr>
                <w:b/>
                <w:sz w:val="16"/>
                <w:szCs w:val="16"/>
              </w:rPr>
              <w:t>DH 18.3</w:t>
            </w:r>
            <w:r w:rsidRPr="00BC220C">
              <w:rPr>
                <w:sz w:val="16"/>
                <w:szCs w:val="16"/>
              </w:rPr>
              <w:t xml:space="preserve"> – Descrever sistemas </w:t>
            </w:r>
            <w:r w:rsidRPr="00BC220C">
              <w:rPr>
                <w:sz w:val="16"/>
                <w:szCs w:val="16"/>
              </w:rPr>
              <w:lastRenderedPageBreak/>
              <w:t>gasosos e a qualidade do ar pela resolução de equações químicas.</w:t>
            </w:r>
          </w:p>
        </w:tc>
        <w:tc>
          <w:tcPr>
            <w:tcW w:w="2687" w:type="dxa"/>
          </w:tcPr>
          <w:p w14:paraId="67DD7A88" w14:textId="77777777" w:rsidR="00E009C0" w:rsidRPr="00BC220C" w:rsidRDefault="00E009C0">
            <w:pPr>
              <w:ind w:hanging="2"/>
              <w:jc w:val="both"/>
              <w:rPr>
                <w:sz w:val="16"/>
                <w:szCs w:val="16"/>
              </w:rPr>
            </w:pPr>
            <w:r w:rsidRPr="00BC220C">
              <w:rPr>
                <w:b/>
                <w:sz w:val="16"/>
                <w:szCs w:val="16"/>
              </w:rPr>
              <w:lastRenderedPageBreak/>
              <w:t>DH 19.3</w:t>
            </w:r>
            <w:r w:rsidRPr="00BC220C">
              <w:rPr>
                <w:sz w:val="16"/>
                <w:szCs w:val="16"/>
              </w:rPr>
              <w:t xml:space="preserve"> – Esboçar a presença de </w:t>
            </w:r>
            <w:r w:rsidRPr="00BC220C">
              <w:rPr>
                <w:sz w:val="16"/>
                <w:szCs w:val="16"/>
              </w:rPr>
              <w:lastRenderedPageBreak/>
              <w:t>perigos de acordo com a classificação de risco adequando o equipamento de proteção individual e/ou coletivo.</w:t>
            </w:r>
          </w:p>
        </w:tc>
        <w:tc>
          <w:tcPr>
            <w:tcW w:w="2687" w:type="dxa"/>
          </w:tcPr>
          <w:p w14:paraId="36B2A3F3" w14:textId="77777777" w:rsidR="00E009C0" w:rsidRPr="00BC220C" w:rsidRDefault="00E009C0">
            <w:pPr>
              <w:ind w:hanging="2"/>
              <w:jc w:val="both"/>
              <w:rPr>
                <w:sz w:val="16"/>
                <w:szCs w:val="16"/>
              </w:rPr>
            </w:pPr>
            <w:r w:rsidRPr="00BC220C">
              <w:rPr>
                <w:b/>
                <w:sz w:val="16"/>
                <w:szCs w:val="16"/>
              </w:rPr>
              <w:lastRenderedPageBreak/>
              <w:t>DH 20.3</w:t>
            </w:r>
            <w:r w:rsidRPr="00BC220C">
              <w:rPr>
                <w:sz w:val="16"/>
                <w:szCs w:val="16"/>
              </w:rPr>
              <w:t xml:space="preserve"> – Determinar </w:t>
            </w:r>
            <w:r w:rsidRPr="00BC220C">
              <w:rPr>
                <w:sz w:val="16"/>
                <w:szCs w:val="16"/>
              </w:rPr>
              <w:lastRenderedPageBreak/>
              <w:t>equipamentos de proteção adequados ao uso de produtos químicos e perigosos, encontrados no cotidiano e no ambiente de trabalho.</w:t>
            </w:r>
          </w:p>
        </w:tc>
        <w:tc>
          <w:tcPr>
            <w:tcW w:w="2687" w:type="dxa"/>
          </w:tcPr>
          <w:p w14:paraId="7E48745F" w14:textId="77777777" w:rsidR="00E009C0" w:rsidRPr="00BC220C" w:rsidRDefault="00E009C0">
            <w:pPr>
              <w:ind w:hanging="2"/>
              <w:jc w:val="both"/>
              <w:rPr>
                <w:sz w:val="16"/>
                <w:szCs w:val="16"/>
              </w:rPr>
            </w:pPr>
            <w:r w:rsidRPr="00BC220C">
              <w:rPr>
                <w:b/>
                <w:sz w:val="16"/>
                <w:szCs w:val="16"/>
              </w:rPr>
              <w:lastRenderedPageBreak/>
              <w:t>DH 21.3</w:t>
            </w:r>
            <w:r w:rsidRPr="00BC220C">
              <w:rPr>
                <w:sz w:val="16"/>
                <w:szCs w:val="16"/>
              </w:rPr>
              <w:t xml:space="preserve"> – Construir, por meio de </w:t>
            </w:r>
            <w:r w:rsidRPr="00BC220C">
              <w:rPr>
                <w:sz w:val="16"/>
                <w:szCs w:val="16"/>
              </w:rPr>
              <w:lastRenderedPageBreak/>
              <w:t>comparações, relações entre o avanço na ciência, com o desenvolvimento industrial e a melhoria na qualidade de vida da população em geral.</w:t>
            </w:r>
          </w:p>
        </w:tc>
        <w:tc>
          <w:tcPr>
            <w:tcW w:w="2262" w:type="dxa"/>
          </w:tcPr>
          <w:p w14:paraId="3CA54B36" w14:textId="77777777" w:rsidR="00E009C0" w:rsidRPr="00BC220C" w:rsidRDefault="00E009C0">
            <w:pPr>
              <w:ind w:hanging="2"/>
              <w:jc w:val="both"/>
              <w:rPr>
                <w:sz w:val="16"/>
                <w:szCs w:val="16"/>
              </w:rPr>
            </w:pPr>
            <w:r w:rsidRPr="00BC220C">
              <w:rPr>
                <w:b/>
                <w:sz w:val="16"/>
                <w:szCs w:val="16"/>
              </w:rPr>
              <w:lastRenderedPageBreak/>
              <w:t>DH 22.3</w:t>
            </w:r>
            <w:r w:rsidRPr="00BC220C">
              <w:rPr>
                <w:sz w:val="16"/>
                <w:szCs w:val="16"/>
              </w:rPr>
              <w:t xml:space="preserve"> – Selecionar os </w:t>
            </w:r>
            <w:r w:rsidRPr="00BC220C">
              <w:rPr>
                <w:sz w:val="16"/>
                <w:szCs w:val="16"/>
              </w:rPr>
              <w:lastRenderedPageBreak/>
              <w:t>experimentos necessários para desenvolver projetos e pesquisas.</w:t>
            </w:r>
          </w:p>
        </w:tc>
      </w:tr>
      <w:tr w:rsidR="00E009C0" w:rsidRPr="00BC220C" w14:paraId="14261F48" w14:textId="77777777">
        <w:tc>
          <w:tcPr>
            <w:tcW w:w="2686" w:type="dxa"/>
            <w:shd w:val="clear" w:color="auto" w:fill="E7E6E6"/>
          </w:tcPr>
          <w:p w14:paraId="26ACE0F0" w14:textId="77777777" w:rsidR="00E009C0" w:rsidRPr="00BC220C" w:rsidRDefault="00E009C0">
            <w:pPr>
              <w:ind w:hanging="2"/>
              <w:jc w:val="both"/>
              <w:rPr>
                <w:sz w:val="16"/>
                <w:szCs w:val="16"/>
              </w:rPr>
            </w:pPr>
          </w:p>
        </w:tc>
        <w:tc>
          <w:tcPr>
            <w:tcW w:w="2687" w:type="dxa"/>
            <w:shd w:val="clear" w:color="auto" w:fill="E7E6E6"/>
          </w:tcPr>
          <w:p w14:paraId="513E2CFB" w14:textId="77777777" w:rsidR="00E009C0" w:rsidRPr="00BC220C" w:rsidRDefault="00E009C0">
            <w:pPr>
              <w:ind w:hanging="2"/>
              <w:jc w:val="both"/>
              <w:rPr>
                <w:sz w:val="16"/>
                <w:szCs w:val="16"/>
              </w:rPr>
            </w:pPr>
          </w:p>
        </w:tc>
        <w:tc>
          <w:tcPr>
            <w:tcW w:w="2687" w:type="dxa"/>
            <w:shd w:val="clear" w:color="auto" w:fill="auto"/>
          </w:tcPr>
          <w:p w14:paraId="59507232" w14:textId="77777777" w:rsidR="00E009C0" w:rsidRPr="00BC220C" w:rsidRDefault="00E009C0">
            <w:pPr>
              <w:ind w:hanging="2"/>
              <w:jc w:val="both"/>
              <w:rPr>
                <w:sz w:val="16"/>
                <w:szCs w:val="16"/>
              </w:rPr>
            </w:pPr>
            <w:r w:rsidRPr="00BC220C">
              <w:rPr>
                <w:b/>
                <w:sz w:val="16"/>
                <w:szCs w:val="16"/>
              </w:rPr>
              <w:t>DH 19.4</w:t>
            </w:r>
            <w:r w:rsidRPr="00BC220C">
              <w:rPr>
                <w:sz w:val="16"/>
                <w:szCs w:val="16"/>
              </w:rPr>
              <w:t xml:space="preserve"> – Aplicar os códigos da ciência para descrever o uso de novas tecnologias.</w:t>
            </w:r>
          </w:p>
        </w:tc>
        <w:tc>
          <w:tcPr>
            <w:tcW w:w="2687" w:type="dxa"/>
            <w:shd w:val="clear" w:color="auto" w:fill="E7E6E6"/>
          </w:tcPr>
          <w:p w14:paraId="7E39E045" w14:textId="77777777" w:rsidR="00E009C0" w:rsidRPr="00BC220C" w:rsidRDefault="00E009C0">
            <w:pPr>
              <w:ind w:hanging="2"/>
              <w:jc w:val="both"/>
              <w:rPr>
                <w:sz w:val="16"/>
                <w:szCs w:val="16"/>
              </w:rPr>
            </w:pPr>
          </w:p>
        </w:tc>
        <w:tc>
          <w:tcPr>
            <w:tcW w:w="2687" w:type="dxa"/>
            <w:shd w:val="clear" w:color="auto" w:fill="E7E6E6"/>
          </w:tcPr>
          <w:p w14:paraId="0D5DBDCA" w14:textId="77777777" w:rsidR="00E009C0" w:rsidRPr="00BC220C" w:rsidRDefault="00E009C0">
            <w:pPr>
              <w:ind w:hanging="2"/>
              <w:jc w:val="both"/>
              <w:rPr>
                <w:sz w:val="16"/>
                <w:szCs w:val="16"/>
              </w:rPr>
            </w:pPr>
          </w:p>
        </w:tc>
        <w:tc>
          <w:tcPr>
            <w:tcW w:w="2262" w:type="dxa"/>
            <w:shd w:val="clear" w:color="auto" w:fill="D9D9D9"/>
          </w:tcPr>
          <w:p w14:paraId="6046B8A3" w14:textId="77777777" w:rsidR="00E009C0" w:rsidRPr="00BC220C" w:rsidRDefault="00E009C0">
            <w:pPr>
              <w:ind w:hanging="2"/>
              <w:jc w:val="both"/>
              <w:rPr>
                <w:sz w:val="16"/>
                <w:szCs w:val="16"/>
              </w:rPr>
            </w:pPr>
          </w:p>
        </w:tc>
      </w:tr>
      <w:tr w:rsidR="00E009C0" w:rsidRPr="00BC220C" w14:paraId="08F5828B" w14:textId="77777777">
        <w:tc>
          <w:tcPr>
            <w:tcW w:w="15696" w:type="dxa"/>
            <w:gridSpan w:val="6"/>
          </w:tcPr>
          <w:p w14:paraId="158ACD5F"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 Introdução à segurança do trabalho; 2. Reações químicas e proporções estequiométricas; 3. Introdução à física moderna; 4. Introdução à metodologia científica; 5. Qualidade de vida as populações; 5. Qualidade de vida das populações. 6. Objetos agressores à saúde; 7. Drogas Lícitas e ilícitas; Inspeção de segurança.</w:t>
            </w:r>
          </w:p>
        </w:tc>
      </w:tr>
      <w:tr w:rsidR="00E009C0" w:rsidRPr="00BC220C" w14:paraId="6AD51252" w14:textId="77777777">
        <w:tc>
          <w:tcPr>
            <w:tcW w:w="15696" w:type="dxa"/>
            <w:gridSpan w:val="6"/>
          </w:tcPr>
          <w:p w14:paraId="4D9DB77B" w14:textId="77777777" w:rsidR="00E009C0" w:rsidRPr="00BC220C" w:rsidRDefault="00E009C0">
            <w:pPr>
              <w:ind w:hanging="2"/>
              <w:jc w:val="both"/>
              <w:rPr>
                <w:sz w:val="16"/>
                <w:szCs w:val="16"/>
              </w:rPr>
            </w:pPr>
            <w:r w:rsidRPr="00BC220C">
              <w:rPr>
                <w:b/>
                <w:sz w:val="16"/>
                <w:szCs w:val="16"/>
              </w:rPr>
              <w:t>Eixo Estruturante:</w:t>
            </w:r>
            <w:r w:rsidRPr="00BC220C">
              <w:rPr>
                <w:sz w:val="16"/>
                <w:szCs w:val="16"/>
              </w:rPr>
              <w:t xml:space="preserve"> Os contextos industriais e os avanços tecnológicos dentro das Ciências Naturais.</w:t>
            </w:r>
          </w:p>
          <w:p w14:paraId="3694D13C" w14:textId="77777777" w:rsidR="00E009C0" w:rsidRPr="00BC220C" w:rsidRDefault="00E009C0">
            <w:pPr>
              <w:ind w:hanging="2"/>
              <w:jc w:val="both"/>
              <w:rPr>
                <w:sz w:val="16"/>
                <w:szCs w:val="16"/>
              </w:rPr>
            </w:pPr>
          </w:p>
          <w:p w14:paraId="062BC5B0"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O foco dessa competência são os mais variados contextos de indústria na economia brasileira, em especial aqueles que influenciam diretamente o cotidiano das pessoas, a evolução de suas produções tecnológicas. Ou seja, mostrar os benefícios da produção industrial para a qualidade de vida do homem e como a produção de novos produtos e processos são dependentes das matérias-primas locais. </w:t>
            </w:r>
          </w:p>
          <w:p w14:paraId="584BB113" w14:textId="77777777" w:rsidR="00E009C0" w:rsidRPr="00BC220C" w:rsidRDefault="00E009C0">
            <w:pPr>
              <w:ind w:hanging="2"/>
              <w:jc w:val="both"/>
              <w:rPr>
                <w:sz w:val="16"/>
                <w:szCs w:val="16"/>
              </w:rPr>
            </w:pPr>
            <w:r w:rsidRPr="00BC220C">
              <w:rPr>
                <w:sz w:val="16"/>
                <w:szCs w:val="16"/>
              </w:rPr>
              <w:t>Vale destacar que esta competência entra no mérito também das noções básicas de segurança do trabalho e também da qualidade de vida, faz um panorama do antes e depois dos avanços tecnológicos que beneficiaram as populações. Ou seja, o aluno deve ser capaz de perceber que o avanço da pesquisa científica chega ao seu cotidiano com novos equipamentos.</w:t>
            </w:r>
          </w:p>
        </w:tc>
      </w:tr>
    </w:tbl>
    <w:p w14:paraId="75028D31" w14:textId="77777777" w:rsidR="00DB3F58" w:rsidRDefault="00DB3F58" w:rsidP="00E009C0">
      <w:pPr>
        <w:ind w:hanging="2"/>
        <w:rPr>
          <w:sz w:val="16"/>
          <w:szCs w:val="16"/>
        </w:rPr>
      </w:pPr>
    </w:p>
    <w:p w14:paraId="0B2CCDA0" w14:textId="7DEF7F8B" w:rsidR="00E009C0" w:rsidRPr="00BC220C" w:rsidRDefault="00E009C0" w:rsidP="00E009C0">
      <w:pPr>
        <w:ind w:hanging="2"/>
        <w:rPr>
          <w:sz w:val="16"/>
          <w:szCs w:val="16"/>
        </w:rPr>
      </w:pPr>
    </w:p>
    <w:tbl>
      <w:tblPr>
        <w:tblW w:w="15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60"/>
        <w:gridCol w:w="7494"/>
      </w:tblGrid>
      <w:tr w:rsidR="00E009C0" w:rsidRPr="00BC220C" w14:paraId="37B01C57" w14:textId="77777777">
        <w:tc>
          <w:tcPr>
            <w:tcW w:w="15554" w:type="dxa"/>
            <w:gridSpan w:val="2"/>
            <w:shd w:val="clear" w:color="auto" w:fill="95FE44"/>
          </w:tcPr>
          <w:p w14:paraId="50D93416" w14:textId="77777777" w:rsidR="00E009C0" w:rsidRPr="00BC220C" w:rsidRDefault="00E009C0">
            <w:pPr>
              <w:ind w:hanging="2"/>
              <w:jc w:val="both"/>
              <w:rPr>
                <w:sz w:val="16"/>
                <w:szCs w:val="16"/>
              </w:rPr>
            </w:pPr>
            <w:r w:rsidRPr="00BC220C">
              <w:rPr>
                <w:b/>
                <w:sz w:val="16"/>
                <w:szCs w:val="16"/>
              </w:rPr>
              <w:t>C5. Analisar as questões ambientais e as tecnologias associadas ao desenvolvimento da indústria.</w:t>
            </w:r>
          </w:p>
        </w:tc>
      </w:tr>
      <w:tr w:rsidR="00E009C0" w:rsidRPr="00BC220C" w14:paraId="397C36D8" w14:textId="77777777">
        <w:tc>
          <w:tcPr>
            <w:tcW w:w="8060" w:type="dxa"/>
            <w:vAlign w:val="center"/>
          </w:tcPr>
          <w:p w14:paraId="7A3C021B" w14:textId="77777777" w:rsidR="00E009C0" w:rsidRPr="00BC220C" w:rsidRDefault="00E009C0">
            <w:pPr>
              <w:ind w:hanging="2"/>
              <w:jc w:val="both"/>
              <w:rPr>
                <w:sz w:val="16"/>
                <w:szCs w:val="16"/>
              </w:rPr>
            </w:pPr>
            <w:r w:rsidRPr="00BC220C">
              <w:rPr>
                <w:b/>
                <w:sz w:val="16"/>
                <w:szCs w:val="16"/>
              </w:rPr>
              <w:t>H23</w:t>
            </w:r>
            <w:r w:rsidRPr="00BC220C">
              <w:rPr>
                <w:sz w:val="16"/>
                <w:szCs w:val="16"/>
              </w:rPr>
              <w:t xml:space="preserve"> </w:t>
            </w:r>
            <w:r w:rsidRPr="00BC220C">
              <w:rPr>
                <w:b/>
                <w:sz w:val="16"/>
                <w:szCs w:val="16"/>
              </w:rPr>
              <w:t>–</w:t>
            </w:r>
            <w:r w:rsidRPr="00BC220C">
              <w:rPr>
                <w:sz w:val="16"/>
                <w:szCs w:val="16"/>
              </w:rPr>
              <w:t xml:space="preserve"> Explicar os processos de degradação de ambientes causados pela ação do ser humano e pela atividade industrial propondo formas de recuperação.</w:t>
            </w:r>
          </w:p>
        </w:tc>
        <w:tc>
          <w:tcPr>
            <w:tcW w:w="7494" w:type="dxa"/>
            <w:vAlign w:val="center"/>
          </w:tcPr>
          <w:p w14:paraId="6B29B11B" w14:textId="77777777" w:rsidR="00E009C0" w:rsidRPr="00BC220C" w:rsidRDefault="00E009C0">
            <w:pPr>
              <w:ind w:hanging="2"/>
              <w:jc w:val="both"/>
              <w:rPr>
                <w:sz w:val="16"/>
                <w:szCs w:val="16"/>
              </w:rPr>
            </w:pPr>
            <w:r w:rsidRPr="00BC220C">
              <w:rPr>
                <w:b/>
                <w:sz w:val="16"/>
                <w:szCs w:val="16"/>
              </w:rPr>
              <w:t>H24 –</w:t>
            </w:r>
            <w:r w:rsidRPr="00BC220C">
              <w:rPr>
                <w:sz w:val="16"/>
                <w:szCs w:val="16"/>
              </w:rPr>
              <w:t xml:space="preserve"> Analisar a relação entre as necessidades sociais e a evolução das tecnologias no contexto da saúde e da qualidade de vida do trabalhador.</w:t>
            </w:r>
          </w:p>
        </w:tc>
      </w:tr>
      <w:tr w:rsidR="00E009C0" w:rsidRPr="00BC220C" w14:paraId="2AF5DE3D" w14:textId="77777777">
        <w:tc>
          <w:tcPr>
            <w:tcW w:w="8060" w:type="dxa"/>
            <w:vAlign w:val="center"/>
          </w:tcPr>
          <w:p w14:paraId="6D50D4CF" w14:textId="77777777" w:rsidR="00E009C0" w:rsidRPr="00BC220C" w:rsidRDefault="00E009C0">
            <w:pPr>
              <w:ind w:hanging="2"/>
              <w:jc w:val="both"/>
              <w:rPr>
                <w:sz w:val="16"/>
                <w:szCs w:val="16"/>
              </w:rPr>
            </w:pPr>
            <w:r w:rsidRPr="00BC220C">
              <w:rPr>
                <w:b/>
                <w:sz w:val="16"/>
                <w:szCs w:val="16"/>
              </w:rPr>
              <w:t>DH 23.1</w:t>
            </w:r>
            <w:r w:rsidRPr="00BC220C">
              <w:rPr>
                <w:sz w:val="16"/>
                <w:szCs w:val="16"/>
              </w:rPr>
              <w:t xml:space="preserve"> </w:t>
            </w:r>
            <w:r w:rsidRPr="00BC220C">
              <w:rPr>
                <w:b/>
                <w:sz w:val="16"/>
                <w:szCs w:val="16"/>
              </w:rPr>
              <w:t>–</w:t>
            </w:r>
            <w:r w:rsidRPr="00BC220C">
              <w:rPr>
                <w:sz w:val="16"/>
                <w:szCs w:val="16"/>
              </w:rPr>
              <w:t xml:space="preserve"> Estruturar as propostas de preservação ambiental e de recuperação da área degradada.</w:t>
            </w:r>
          </w:p>
        </w:tc>
        <w:tc>
          <w:tcPr>
            <w:tcW w:w="7494" w:type="dxa"/>
            <w:vAlign w:val="center"/>
          </w:tcPr>
          <w:p w14:paraId="5100E8F5" w14:textId="77777777" w:rsidR="00E009C0" w:rsidRPr="00BC220C" w:rsidRDefault="00E009C0">
            <w:pPr>
              <w:ind w:hanging="2"/>
              <w:jc w:val="both"/>
              <w:rPr>
                <w:sz w:val="16"/>
                <w:szCs w:val="16"/>
              </w:rPr>
            </w:pPr>
            <w:r w:rsidRPr="00BC220C">
              <w:rPr>
                <w:b/>
                <w:sz w:val="16"/>
                <w:szCs w:val="16"/>
              </w:rPr>
              <w:t>DH 24.1</w:t>
            </w:r>
            <w:r w:rsidRPr="00BC220C">
              <w:rPr>
                <w:sz w:val="16"/>
                <w:szCs w:val="16"/>
              </w:rPr>
              <w:t xml:space="preserve"> </w:t>
            </w:r>
            <w:r w:rsidRPr="00BC220C">
              <w:rPr>
                <w:b/>
                <w:sz w:val="16"/>
                <w:szCs w:val="16"/>
              </w:rPr>
              <w:t>–</w:t>
            </w:r>
            <w:r w:rsidRPr="00BC220C">
              <w:rPr>
                <w:sz w:val="16"/>
                <w:szCs w:val="16"/>
              </w:rPr>
              <w:t xml:space="preserve"> Perceber os avanços da tecnologia como um aliado para uma vida saudável, identificando seu impacto na preservação ambiental.</w:t>
            </w:r>
          </w:p>
        </w:tc>
      </w:tr>
      <w:tr w:rsidR="00E009C0" w:rsidRPr="00BC220C" w14:paraId="05E1C66C" w14:textId="77777777">
        <w:tc>
          <w:tcPr>
            <w:tcW w:w="8060" w:type="dxa"/>
            <w:vAlign w:val="center"/>
          </w:tcPr>
          <w:p w14:paraId="355B9ED5" w14:textId="77777777" w:rsidR="00E009C0" w:rsidRPr="00BC220C" w:rsidRDefault="00E009C0">
            <w:pPr>
              <w:ind w:hanging="2"/>
              <w:jc w:val="both"/>
              <w:rPr>
                <w:sz w:val="16"/>
                <w:szCs w:val="16"/>
              </w:rPr>
            </w:pPr>
            <w:r w:rsidRPr="00BC220C">
              <w:rPr>
                <w:b/>
                <w:sz w:val="16"/>
                <w:szCs w:val="16"/>
              </w:rPr>
              <w:t>DH 23.2</w:t>
            </w:r>
            <w:r w:rsidRPr="00BC220C">
              <w:rPr>
                <w:sz w:val="16"/>
                <w:szCs w:val="16"/>
              </w:rPr>
              <w:t xml:space="preserve"> </w:t>
            </w:r>
            <w:r w:rsidRPr="00BC220C">
              <w:rPr>
                <w:b/>
                <w:sz w:val="16"/>
                <w:szCs w:val="16"/>
              </w:rPr>
              <w:t xml:space="preserve">– </w:t>
            </w:r>
            <w:r w:rsidRPr="00BC220C">
              <w:rPr>
                <w:sz w:val="16"/>
                <w:szCs w:val="16"/>
              </w:rPr>
              <w:t>Associar o papel do crescimento populacional ao impacto no ambiente.</w:t>
            </w:r>
          </w:p>
        </w:tc>
        <w:tc>
          <w:tcPr>
            <w:tcW w:w="7494" w:type="dxa"/>
            <w:vAlign w:val="center"/>
          </w:tcPr>
          <w:p w14:paraId="16E90E99" w14:textId="77777777" w:rsidR="00E009C0" w:rsidRPr="00BC220C" w:rsidRDefault="00E009C0">
            <w:pPr>
              <w:ind w:hanging="2"/>
              <w:jc w:val="both"/>
              <w:rPr>
                <w:sz w:val="16"/>
                <w:szCs w:val="16"/>
              </w:rPr>
            </w:pPr>
            <w:r w:rsidRPr="00BC220C">
              <w:rPr>
                <w:b/>
                <w:sz w:val="16"/>
                <w:szCs w:val="16"/>
              </w:rPr>
              <w:t>DH 24.2</w:t>
            </w:r>
            <w:r w:rsidRPr="00BC220C">
              <w:rPr>
                <w:sz w:val="16"/>
                <w:szCs w:val="16"/>
              </w:rPr>
              <w:t xml:space="preserve"> </w:t>
            </w:r>
            <w:r w:rsidRPr="00BC220C">
              <w:rPr>
                <w:b/>
                <w:sz w:val="16"/>
                <w:szCs w:val="16"/>
              </w:rPr>
              <w:t>–</w:t>
            </w:r>
            <w:r w:rsidRPr="00BC220C">
              <w:rPr>
                <w:sz w:val="16"/>
                <w:szCs w:val="16"/>
              </w:rPr>
              <w:t xml:space="preserve"> Reconhecer o papel da indústria no desenvolvimento e nos avanços tecnológicos em função do bem-estar social.</w:t>
            </w:r>
          </w:p>
        </w:tc>
      </w:tr>
      <w:tr w:rsidR="00E009C0" w:rsidRPr="00BC220C" w14:paraId="0412C077" w14:textId="77777777">
        <w:tc>
          <w:tcPr>
            <w:tcW w:w="8060" w:type="dxa"/>
            <w:vAlign w:val="center"/>
          </w:tcPr>
          <w:p w14:paraId="4185D19C" w14:textId="77777777" w:rsidR="00E009C0" w:rsidRPr="00BC220C" w:rsidRDefault="00E009C0">
            <w:pPr>
              <w:ind w:hanging="2"/>
              <w:jc w:val="both"/>
              <w:rPr>
                <w:sz w:val="16"/>
                <w:szCs w:val="16"/>
              </w:rPr>
            </w:pPr>
            <w:r w:rsidRPr="00BC220C">
              <w:rPr>
                <w:b/>
                <w:sz w:val="16"/>
                <w:szCs w:val="16"/>
              </w:rPr>
              <w:t>DH 23.3</w:t>
            </w:r>
            <w:r w:rsidRPr="00BC220C">
              <w:rPr>
                <w:sz w:val="16"/>
                <w:szCs w:val="16"/>
              </w:rPr>
              <w:t xml:space="preserve"> – Estimar os diversos tipos de impactos ambientais presentes na natureza em decorrência das ações do ser humano.</w:t>
            </w:r>
          </w:p>
        </w:tc>
        <w:tc>
          <w:tcPr>
            <w:tcW w:w="7494" w:type="dxa"/>
            <w:vAlign w:val="center"/>
          </w:tcPr>
          <w:p w14:paraId="45C7263D" w14:textId="77777777" w:rsidR="00E009C0" w:rsidRPr="00BC220C" w:rsidRDefault="00E009C0">
            <w:pPr>
              <w:ind w:hanging="2"/>
              <w:jc w:val="both"/>
              <w:rPr>
                <w:sz w:val="16"/>
                <w:szCs w:val="16"/>
              </w:rPr>
            </w:pPr>
            <w:r w:rsidRPr="00BC220C">
              <w:rPr>
                <w:b/>
                <w:sz w:val="16"/>
                <w:szCs w:val="16"/>
              </w:rPr>
              <w:t>DH 24.3</w:t>
            </w:r>
            <w:r w:rsidRPr="00BC220C">
              <w:rPr>
                <w:sz w:val="16"/>
                <w:szCs w:val="16"/>
              </w:rPr>
              <w:t xml:space="preserve"> </w:t>
            </w:r>
            <w:r w:rsidRPr="00BC220C">
              <w:rPr>
                <w:b/>
                <w:sz w:val="16"/>
                <w:szCs w:val="16"/>
              </w:rPr>
              <w:t xml:space="preserve">– </w:t>
            </w:r>
            <w:r w:rsidRPr="00BC220C">
              <w:rPr>
                <w:sz w:val="16"/>
                <w:szCs w:val="16"/>
              </w:rPr>
              <w:t>Constatar os avanços tecnológicos como oportunidades para geração de empregos e novas técnicas de preservação ambiental.</w:t>
            </w:r>
          </w:p>
        </w:tc>
      </w:tr>
      <w:tr w:rsidR="00E009C0" w:rsidRPr="00BC220C" w14:paraId="4202F860" w14:textId="77777777">
        <w:tc>
          <w:tcPr>
            <w:tcW w:w="8060" w:type="dxa"/>
            <w:vAlign w:val="center"/>
          </w:tcPr>
          <w:p w14:paraId="5E6E4196" w14:textId="77777777" w:rsidR="00E009C0" w:rsidRPr="00BC220C" w:rsidRDefault="00E009C0">
            <w:pPr>
              <w:ind w:hanging="2"/>
              <w:jc w:val="both"/>
              <w:rPr>
                <w:sz w:val="16"/>
                <w:szCs w:val="16"/>
              </w:rPr>
            </w:pPr>
            <w:r w:rsidRPr="00BC220C">
              <w:rPr>
                <w:b/>
                <w:sz w:val="16"/>
                <w:szCs w:val="16"/>
              </w:rPr>
              <w:t>DH 23.4</w:t>
            </w:r>
            <w:r w:rsidRPr="00BC220C">
              <w:rPr>
                <w:sz w:val="16"/>
                <w:szCs w:val="16"/>
              </w:rPr>
              <w:t xml:space="preserve"> </w:t>
            </w:r>
            <w:r w:rsidRPr="00BC220C">
              <w:rPr>
                <w:b/>
                <w:sz w:val="16"/>
                <w:szCs w:val="16"/>
              </w:rPr>
              <w:t>–</w:t>
            </w:r>
            <w:r w:rsidRPr="00BC220C">
              <w:rPr>
                <w:sz w:val="16"/>
                <w:szCs w:val="16"/>
              </w:rPr>
              <w:t xml:space="preserve"> Descrever as mudanças na paisagem natural provocada pela interferência do ser humano em função do crescimento populacional, reconhecendo os impactos na sociedade.</w:t>
            </w:r>
          </w:p>
        </w:tc>
        <w:tc>
          <w:tcPr>
            <w:tcW w:w="7494" w:type="dxa"/>
            <w:vAlign w:val="center"/>
          </w:tcPr>
          <w:p w14:paraId="46D705B6" w14:textId="77777777" w:rsidR="00E009C0" w:rsidRPr="00BC220C" w:rsidRDefault="00E009C0">
            <w:pPr>
              <w:ind w:hanging="2"/>
              <w:jc w:val="both"/>
              <w:rPr>
                <w:sz w:val="16"/>
                <w:szCs w:val="16"/>
              </w:rPr>
            </w:pPr>
            <w:r w:rsidRPr="00BC220C">
              <w:rPr>
                <w:b/>
                <w:sz w:val="16"/>
                <w:szCs w:val="16"/>
              </w:rPr>
              <w:t>DH 24.4</w:t>
            </w:r>
            <w:r w:rsidRPr="00BC220C">
              <w:rPr>
                <w:sz w:val="16"/>
                <w:szCs w:val="16"/>
              </w:rPr>
              <w:t xml:space="preserve"> </w:t>
            </w:r>
            <w:r w:rsidRPr="00BC220C">
              <w:rPr>
                <w:b/>
                <w:sz w:val="16"/>
                <w:szCs w:val="16"/>
              </w:rPr>
              <w:t>–</w:t>
            </w:r>
            <w:r w:rsidRPr="00BC220C">
              <w:rPr>
                <w:sz w:val="16"/>
                <w:szCs w:val="16"/>
              </w:rPr>
              <w:t xml:space="preserve"> Estimar a evolução da tecnologia como necessidade social e profissional para o desenvolvimento econômico.</w:t>
            </w:r>
          </w:p>
        </w:tc>
      </w:tr>
      <w:tr w:rsidR="00E009C0" w:rsidRPr="00BC220C" w14:paraId="48ED5C75" w14:textId="77777777">
        <w:tc>
          <w:tcPr>
            <w:tcW w:w="8060" w:type="dxa"/>
            <w:vAlign w:val="center"/>
          </w:tcPr>
          <w:p w14:paraId="06FF4BE0" w14:textId="77777777" w:rsidR="00E009C0" w:rsidRPr="00BC220C" w:rsidRDefault="00E009C0">
            <w:pPr>
              <w:ind w:hanging="2"/>
              <w:jc w:val="both"/>
              <w:rPr>
                <w:sz w:val="16"/>
                <w:szCs w:val="16"/>
              </w:rPr>
            </w:pPr>
            <w:r w:rsidRPr="00BC220C">
              <w:rPr>
                <w:b/>
                <w:sz w:val="16"/>
                <w:szCs w:val="16"/>
              </w:rPr>
              <w:t>DH 23.5</w:t>
            </w:r>
            <w:r w:rsidRPr="00BC220C">
              <w:rPr>
                <w:sz w:val="16"/>
                <w:szCs w:val="16"/>
              </w:rPr>
              <w:t xml:space="preserve"> </w:t>
            </w:r>
            <w:r w:rsidRPr="00BC220C">
              <w:rPr>
                <w:b/>
                <w:sz w:val="16"/>
                <w:szCs w:val="16"/>
              </w:rPr>
              <w:t>–</w:t>
            </w:r>
            <w:r w:rsidRPr="00BC220C">
              <w:rPr>
                <w:sz w:val="16"/>
                <w:szCs w:val="16"/>
              </w:rPr>
              <w:t xml:space="preserve"> Apontar as modificações ocorridas no ambiente de trabalho como consequência da inovação tecnológica.</w:t>
            </w:r>
          </w:p>
        </w:tc>
        <w:tc>
          <w:tcPr>
            <w:tcW w:w="7494" w:type="dxa"/>
            <w:vAlign w:val="center"/>
          </w:tcPr>
          <w:p w14:paraId="0B0E916B" w14:textId="77777777" w:rsidR="00E009C0" w:rsidRPr="00BC220C" w:rsidRDefault="00E009C0">
            <w:pPr>
              <w:ind w:hanging="2"/>
              <w:jc w:val="both"/>
              <w:rPr>
                <w:sz w:val="16"/>
                <w:szCs w:val="16"/>
              </w:rPr>
            </w:pPr>
            <w:r w:rsidRPr="00BC220C">
              <w:rPr>
                <w:b/>
                <w:sz w:val="16"/>
                <w:szCs w:val="16"/>
              </w:rPr>
              <w:t>DH 24.5</w:t>
            </w:r>
            <w:r w:rsidRPr="00BC220C">
              <w:rPr>
                <w:sz w:val="16"/>
                <w:szCs w:val="16"/>
              </w:rPr>
              <w:t xml:space="preserve"> </w:t>
            </w:r>
            <w:r w:rsidRPr="00BC220C">
              <w:rPr>
                <w:b/>
                <w:sz w:val="16"/>
                <w:szCs w:val="16"/>
              </w:rPr>
              <w:t>–</w:t>
            </w:r>
            <w:r w:rsidRPr="00BC220C">
              <w:rPr>
                <w:sz w:val="16"/>
                <w:szCs w:val="16"/>
              </w:rPr>
              <w:t xml:space="preserve"> Atribuir os avanços tecnológicos da indústria como promotores da qualidade de vida.</w:t>
            </w:r>
          </w:p>
        </w:tc>
      </w:tr>
      <w:tr w:rsidR="00E009C0" w:rsidRPr="00BC220C" w14:paraId="1E1AD390" w14:textId="77777777">
        <w:tc>
          <w:tcPr>
            <w:tcW w:w="15554" w:type="dxa"/>
            <w:gridSpan w:val="2"/>
          </w:tcPr>
          <w:p w14:paraId="5500E33F"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1. Tecnologia e o meio ambiente; 2. Ecologia e degradação ambiental.</w:t>
            </w:r>
          </w:p>
        </w:tc>
      </w:tr>
      <w:tr w:rsidR="00E009C0" w:rsidRPr="00BC220C" w14:paraId="25E68786" w14:textId="77777777">
        <w:tc>
          <w:tcPr>
            <w:tcW w:w="15554" w:type="dxa"/>
            <w:gridSpan w:val="2"/>
          </w:tcPr>
          <w:p w14:paraId="0632EF77" w14:textId="77777777" w:rsidR="00E009C0" w:rsidRPr="00BC220C" w:rsidRDefault="00E009C0">
            <w:pPr>
              <w:ind w:hanging="2"/>
              <w:jc w:val="both"/>
              <w:rPr>
                <w:sz w:val="16"/>
                <w:szCs w:val="16"/>
              </w:rPr>
            </w:pPr>
            <w:r w:rsidRPr="00BC220C">
              <w:rPr>
                <w:b/>
                <w:sz w:val="16"/>
                <w:szCs w:val="16"/>
              </w:rPr>
              <w:t>Eixo Estruturante:</w:t>
            </w:r>
            <w:r w:rsidRPr="00BC220C">
              <w:rPr>
                <w:sz w:val="16"/>
                <w:szCs w:val="16"/>
              </w:rPr>
              <w:t xml:space="preserve"> A interferência dos avanços tecnológicos nos ambientes rurais e urbanos.</w:t>
            </w:r>
          </w:p>
          <w:p w14:paraId="6B196BE3" w14:textId="77777777" w:rsidR="00E009C0" w:rsidRPr="00BC220C" w:rsidRDefault="00E009C0">
            <w:pPr>
              <w:ind w:hanging="2"/>
              <w:jc w:val="both"/>
              <w:rPr>
                <w:sz w:val="16"/>
                <w:szCs w:val="16"/>
              </w:rPr>
            </w:pPr>
          </w:p>
          <w:p w14:paraId="494CE47E"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Nessa competência, percebe-se uma centralização dos benefícios que os avanços tecnológicos trouxeram para a humanidade, sobretudo no cenário industrial com as melhorias, mas deve-se destacar também o lado negativo, ou seja, os problemas ambientais, tais como; a poluição dos ambientes, a falta de saneamento e a ausência de tratamentos específicos dos efluentes, destacando que, antes de serem despejados no solo e em corpos aquáticos, há normas técnicas a serem seguidas.</w:t>
            </w:r>
          </w:p>
        </w:tc>
      </w:tr>
    </w:tbl>
    <w:p w14:paraId="17E9D9AD" w14:textId="77777777" w:rsidR="00E009C0" w:rsidRPr="00BC220C" w:rsidRDefault="00E009C0" w:rsidP="00E009C0">
      <w:pPr>
        <w:ind w:hanging="2"/>
        <w:rPr>
          <w:sz w:val="16"/>
          <w:szCs w:val="16"/>
        </w:rPr>
      </w:pPr>
    </w:p>
    <w:p w14:paraId="01508BF5" w14:textId="67FCE351" w:rsidR="00E009C0" w:rsidRPr="00BC220C" w:rsidRDefault="00E009C0" w:rsidP="00E009C0">
      <w:pPr>
        <w:rPr>
          <w:sz w:val="16"/>
          <w:szCs w:val="16"/>
        </w:rPr>
      </w:pPr>
    </w:p>
    <w:tbl>
      <w:tblPr>
        <w:tblW w:w="155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40"/>
        <w:gridCol w:w="5140"/>
        <w:gridCol w:w="5305"/>
      </w:tblGrid>
      <w:tr w:rsidR="00E009C0" w:rsidRPr="00BC220C" w14:paraId="039CDD07" w14:textId="77777777">
        <w:trPr>
          <w:trHeight w:val="300"/>
        </w:trPr>
        <w:tc>
          <w:tcPr>
            <w:tcW w:w="155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5FE44"/>
            <w:tcMar>
              <w:left w:w="105" w:type="dxa"/>
              <w:right w:w="105" w:type="dxa"/>
            </w:tcMar>
          </w:tcPr>
          <w:p w14:paraId="0A15DBC5" w14:textId="77777777" w:rsidR="00E009C0" w:rsidRPr="00BC220C" w:rsidRDefault="00E009C0">
            <w:pPr>
              <w:pStyle w:val="NormalWeb"/>
              <w:spacing w:before="0" w:beforeAutospacing="0" w:after="0" w:afterAutospacing="0"/>
              <w:ind w:hanging="2"/>
              <w:jc w:val="both"/>
              <w:rPr>
                <w:rFonts w:ascii="Arial" w:eastAsia="Calibri" w:hAnsi="Arial" w:cs="Arial"/>
                <w:color w:val="000000" w:themeColor="text1"/>
                <w:sz w:val="16"/>
                <w:szCs w:val="16"/>
              </w:rPr>
            </w:pPr>
            <w:r w:rsidRPr="00BC220C">
              <w:rPr>
                <w:rFonts w:ascii="Arial" w:eastAsia="Calibri" w:hAnsi="Arial" w:cs="Arial"/>
                <w:b/>
                <w:bCs/>
                <w:color w:val="000000" w:themeColor="text1"/>
                <w:sz w:val="16"/>
                <w:szCs w:val="16"/>
              </w:rPr>
              <w:t>C6. (Competência Integradora)</w:t>
            </w:r>
            <w:r w:rsidRPr="00BC220C">
              <w:rPr>
                <w:rFonts w:ascii="Arial" w:eastAsia="Calibri" w:hAnsi="Arial" w:cs="Arial"/>
                <w:color w:val="000000" w:themeColor="text1"/>
                <w:sz w:val="16"/>
                <w:szCs w:val="16"/>
              </w:rPr>
              <w:t xml:space="preserve"> Empregar fundamentos das Ciências da Natureza, agindo de modo ético, democrático e sustentável na resolução de situações-problema que envolvam aspectos de caráter técnico-científico, socioambiental, econômico e da saúde individual e coletiva de trabalhadores da indústria do vestuário, resultando em decisões que colaborem para a construção de uma sociedade mais justa.</w:t>
            </w:r>
          </w:p>
        </w:tc>
      </w:tr>
      <w:tr w:rsidR="00E009C0" w:rsidRPr="00BC220C" w14:paraId="30DDB320" w14:textId="77777777">
        <w:trPr>
          <w:trHeight w:val="300"/>
        </w:trPr>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D806F6"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H</w:t>
            </w:r>
            <w:r>
              <w:rPr>
                <w:b/>
                <w:bCs/>
                <w:color w:val="000000" w:themeColor="text1"/>
                <w:sz w:val="16"/>
                <w:szCs w:val="16"/>
              </w:rPr>
              <w:t>25</w:t>
            </w:r>
            <w:r w:rsidRPr="00BC220C">
              <w:rPr>
                <w:color w:val="000000" w:themeColor="text1"/>
                <w:sz w:val="16"/>
                <w:szCs w:val="16"/>
              </w:rPr>
              <w:t xml:space="preserve"> – Utilizar as propriedades dos materiais têxteis sob a ótica das Ciências da Natureza como parâmetro para a tomada de decisões conscientes e sustentáveis.</w:t>
            </w:r>
          </w:p>
        </w:tc>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8FCA0D" w14:textId="77777777" w:rsidR="00E009C0" w:rsidRPr="00BC220C" w:rsidRDefault="00E009C0">
            <w:pPr>
              <w:jc w:val="both"/>
              <w:rPr>
                <w:color w:val="000000" w:themeColor="text1"/>
                <w:sz w:val="16"/>
                <w:szCs w:val="16"/>
              </w:rPr>
            </w:pPr>
            <w:r w:rsidRPr="00F2764E">
              <w:rPr>
                <w:b/>
                <w:bCs/>
                <w:color w:val="000000" w:themeColor="text1"/>
                <w:sz w:val="16"/>
                <w:szCs w:val="16"/>
              </w:rPr>
              <w:t>H2</w:t>
            </w:r>
            <w:r>
              <w:rPr>
                <w:b/>
                <w:bCs/>
                <w:color w:val="000000" w:themeColor="text1"/>
                <w:sz w:val="16"/>
                <w:szCs w:val="16"/>
              </w:rPr>
              <w:t>6</w:t>
            </w:r>
            <w:r w:rsidRPr="00BC220C">
              <w:rPr>
                <w:color w:val="000000" w:themeColor="text1"/>
                <w:sz w:val="16"/>
                <w:szCs w:val="16"/>
              </w:rPr>
              <w:t xml:space="preserve"> – Explicar os conceitos de energia, matéria e transformação na confecção de vestuário e descarte de resíduos têxteis, propondo soluções criativas e sustentáveis que minimizem o impacto ambiental e agreguem valor ao negócio de costura sob medida.</w:t>
            </w:r>
          </w:p>
        </w:tc>
        <w:tc>
          <w:tcPr>
            <w:tcW w:w="5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46F2CF"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H2</w:t>
            </w:r>
            <w:r>
              <w:rPr>
                <w:b/>
                <w:bCs/>
                <w:color w:val="000000" w:themeColor="text1"/>
                <w:sz w:val="16"/>
                <w:szCs w:val="16"/>
              </w:rPr>
              <w:t>7</w:t>
            </w:r>
            <w:r w:rsidRPr="00BC220C">
              <w:rPr>
                <w:color w:val="000000" w:themeColor="text1"/>
                <w:sz w:val="16"/>
                <w:szCs w:val="16"/>
              </w:rPr>
              <w:t xml:space="preserve"> – Mapear o ciclo de vida e a sustentabilidade de diferentes modelos de produção na indústria têxtil e vestuário, considerando os impactos ambientais, sociais e econômicos para a tomada de decisões conscientes.</w:t>
            </w:r>
          </w:p>
        </w:tc>
      </w:tr>
      <w:tr w:rsidR="00E009C0" w:rsidRPr="00BC220C" w14:paraId="00AFBFC6" w14:textId="77777777">
        <w:trPr>
          <w:trHeight w:val="300"/>
        </w:trPr>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2D97A1"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 xml:space="preserve">DH </w:t>
            </w:r>
            <w:r>
              <w:rPr>
                <w:b/>
                <w:bCs/>
                <w:color w:val="000000" w:themeColor="text1"/>
                <w:sz w:val="16"/>
                <w:szCs w:val="16"/>
              </w:rPr>
              <w:t>25</w:t>
            </w:r>
            <w:r w:rsidRPr="00F2764E">
              <w:rPr>
                <w:b/>
                <w:bCs/>
                <w:color w:val="000000" w:themeColor="text1"/>
                <w:sz w:val="16"/>
                <w:szCs w:val="16"/>
              </w:rPr>
              <w:t xml:space="preserve">.1 </w:t>
            </w:r>
            <w:r w:rsidRPr="00BC220C">
              <w:rPr>
                <w:color w:val="000000" w:themeColor="text1"/>
                <w:sz w:val="16"/>
                <w:szCs w:val="16"/>
              </w:rPr>
              <w:t>– Pesquisar as diferentes características e propriedades das matérias primas, possibilitando sua correta aplicação, agregando funcionalidade, qualidade e estética conforme as necessidades específicas do cliente sob medida.</w:t>
            </w:r>
          </w:p>
        </w:tc>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1ED8DA" w14:textId="77777777" w:rsidR="00E009C0" w:rsidRPr="00BC220C" w:rsidRDefault="00E009C0">
            <w:pPr>
              <w:ind w:left="2" w:hanging="2"/>
              <w:jc w:val="both"/>
              <w:rPr>
                <w:rStyle w:val="ui-provider"/>
                <w:rFonts w:eastAsia="Calibri"/>
                <w:color w:val="000000" w:themeColor="text1"/>
                <w:sz w:val="16"/>
                <w:szCs w:val="16"/>
              </w:rPr>
            </w:pPr>
            <w:r w:rsidRPr="00F2764E">
              <w:rPr>
                <w:b/>
                <w:bCs/>
                <w:color w:val="000000" w:themeColor="text1"/>
                <w:sz w:val="16"/>
                <w:szCs w:val="16"/>
              </w:rPr>
              <w:t>DH 2</w:t>
            </w:r>
            <w:r>
              <w:rPr>
                <w:b/>
                <w:bCs/>
                <w:color w:val="000000" w:themeColor="text1"/>
                <w:sz w:val="16"/>
                <w:szCs w:val="16"/>
              </w:rPr>
              <w:t>6</w:t>
            </w:r>
            <w:r w:rsidRPr="00F2764E">
              <w:rPr>
                <w:b/>
                <w:bCs/>
                <w:color w:val="000000" w:themeColor="text1"/>
                <w:sz w:val="16"/>
                <w:szCs w:val="16"/>
              </w:rPr>
              <w:t>.1</w:t>
            </w:r>
            <w:r w:rsidRPr="00BC220C">
              <w:rPr>
                <w:color w:val="000000" w:themeColor="text1"/>
                <w:sz w:val="16"/>
                <w:szCs w:val="16"/>
              </w:rPr>
              <w:t xml:space="preserve"> – Reconhecer os princípios da economia circular nas atividades relacionadas à indústria do vestuário.</w:t>
            </w:r>
          </w:p>
        </w:tc>
        <w:tc>
          <w:tcPr>
            <w:tcW w:w="5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71E31C"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DH 2</w:t>
            </w:r>
            <w:r>
              <w:rPr>
                <w:b/>
                <w:bCs/>
                <w:color w:val="000000" w:themeColor="text1"/>
                <w:sz w:val="16"/>
                <w:szCs w:val="16"/>
              </w:rPr>
              <w:t>7</w:t>
            </w:r>
            <w:r w:rsidRPr="00F2764E">
              <w:rPr>
                <w:b/>
                <w:bCs/>
                <w:color w:val="000000" w:themeColor="text1"/>
                <w:sz w:val="16"/>
                <w:szCs w:val="16"/>
              </w:rPr>
              <w:t>.1</w:t>
            </w:r>
            <w:r w:rsidRPr="00BC220C">
              <w:rPr>
                <w:color w:val="000000" w:themeColor="text1"/>
                <w:sz w:val="16"/>
                <w:szCs w:val="16"/>
              </w:rPr>
              <w:t xml:space="preserve"> – </w:t>
            </w:r>
            <w:r w:rsidRPr="00BC220C">
              <w:rPr>
                <w:rStyle w:val="ui-provider"/>
                <w:rFonts w:eastAsia="Calibri"/>
                <w:color w:val="000000" w:themeColor="text1"/>
                <w:sz w:val="16"/>
                <w:szCs w:val="16"/>
              </w:rPr>
              <w:t xml:space="preserve">Identificar nas fases do ciclo de vida de produtos </w:t>
            </w:r>
            <w:r w:rsidRPr="00BC220C">
              <w:rPr>
                <w:color w:val="000000" w:themeColor="text1"/>
                <w:sz w:val="16"/>
                <w:szCs w:val="16"/>
              </w:rPr>
              <w:t xml:space="preserve">alternativas mais sustentáveis para materiais e processos </w:t>
            </w:r>
            <w:r w:rsidRPr="00BC220C">
              <w:rPr>
                <w:rStyle w:val="ui-provider"/>
                <w:rFonts w:eastAsia="Calibri"/>
                <w:color w:val="000000" w:themeColor="text1"/>
                <w:sz w:val="16"/>
                <w:szCs w:val="16"/>
              </w:rPr>
              <w:t>na confecção de peças de vestuário.</w:t>
            </w:r>
          </w:p>
          <w:p w14:paraId="022280B1" w14:textId="77777777" w:rsidR="00E009C0" w:rsidRPr="00BC220C" w:rsidRDefault="00E009C0">
            <w:pPr>
              <w:jc w:val="both"/>
              <w:rPr>
                <w:color w:val="000000" w:themeColor="text1"/>
                <w:sz w:val="16"/>
                <w:szCs w:val="16"/>
              </w:rPr>
            </w:pPr>
          </w:p>
        </w:tc>
      </w:tr>
      <w:tr w:rsidR="00E009C0" w:rsidRPr="00BC220C" w14:paraId="768354C0" w14:textId="77777777">
        <w:trPr>
          <w:trHeight w:val="300"/>
        </w:trPr>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5CCE9E"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lastRenderedPageBreak/>
              <w:t xml:space="preserve">DH </w:t>
            </w:r>
            <w:r>
              <w:rPr>
                <w:b/>
                <w:bCs/>
                <w:color w:val="000000" w:themeColor="text1"/>
                <w:sz w:val="16"/>
                <w:szCs w:val="16"/>
              </w:rPr>
              <w:t>25</w:t>
            </w:r>
            <w:r w:rsidRPr="00F2764E">
              <w:rPr>
                <w:b/>
                <w:bCs/>
                <w:color w:val="000000" w:themeColor="text1"/>
                <w:sz w:val="16"/>
                <w:szCs w:val="16"/>
              </w:rPr>
              <w:t xml:space="preserve">.2 </w:t>
            </w:r>
            <w:r w:rsidRPr="00BC220C">
              <w:rPr>
                <w:color w:val="000000" w:themeColor="text1"/>
                <w:sz w:val="16"/>
                <w:szCs w:val="16"/>
              </w:rPr>
              <w:t>– Reconhecer que os métodos de fiação, tecelagem, beneficiamento, entre outros, impactam diretamente na seleção de materiais de acordo com as propriedades e características desejadas.</w:t>
            </w:r>
          </w:p>
        </w:tc>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6F8360" w14:textId="77777777" w:rsidR="00E009C0" w:rsidRPr="00BC220C" w:rsidRDefault="00E009C0">
            <w:pPr>
              <w:ind w:left="2" w:hanging="2"/>
              <w:jc w:val="both"/>
              <w:rPr>
                <w:rStyle w:val="ui-provider"/>
                <w:rFonts w:eastAsia="Calibri"/>
                <w:color w:val="000000" w:themeColor="text1"/>
                <w:sz w:val="16"/>
                <w:szCs w:val="16"/>
              </w:rPr>
            </w:pPr>
            <w:r w:rsidRPr="00F2764E">
              <w:rPr>
                <w:b/>
                <w:bCs/>
                <w:color w:val="000000" w:themeColor="text1"/>
                <w:sz w:val="16"/>
                <w:szCs w:val="16"/>
              </w:rPr>
              <w:t>DH 2</w:t>
            </w:r>
            <w:r>
              <w:rPr>
                <w:b/>
                <w:bCs/>
                <w:color w:val="000000" w:themeColor="text1"/>
                <w:sz w:val="16"/>
                <w:szCs w:val="16"/>
              </w:rPr>
              <w:t>6</w:t>
            </w:r>
            <w:r w:rsidRPr="00F2764E">
              <w:rPr>
                <w:b/>
                <w:bCs/>
                <w:color w:val="000000" w:themeColor="text1"/>
                <w:sz w:val="16"/>
                <w:szCs w:val="16"/>
              </w:rPr>
              <w:t xml:space="preserve">.2 </w:t>
            </w:r>
            <w:r w:rsidRPr="00BC220C">
              <w:rPr>
                <w:color w:val="000000" w:themeColor="text1"/>
                <w:sz w:val="16"/>
                <w:szCs w:val="16"/>
              </w:rPr>
              <w:t xml:space="preserve">– </w:t>
            </w:r>
            <w:r w:rsidRPr="00BC220C">
              <w:rPr>
                <w:rStyle w:val="ui-provider"/>
                <w:rFonts w:eastAsia="Calibri"/>
                <w:color w:val="000000" w:themeColor="text1"/>
                <w:sz w:val="16"/>
                <w:szCs w:val="16"/>
              </w:rPr>
              <w:t>Identificar a correta destinação dos resíduos de processamento nas indústrias de confecção, de acordo com as características de cada material.</w:t>
            </w:r>
          </w:p>
        </w:tc>
        <w:tc>
          <w:tcPr>
            <w:tcW w:w="5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0FA39D"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DH 2</w:t>
            </w:r>
            <w:r>
              <w:rPr>
                <w:b/>
                <w:bCs/>
                <w:color w:val="000000" w:themeColor="text1"/>
                <w:sz w:val="16"/>
                <w:szCs w:val="16"/>
              </w:rPr>
              <w:t>7</w:t>
            </w:r>
            <w:r w:rsidRPr="00F2764E">
              <w:rPr>
                <w:b/>
                <w:bCs/>
                <w:color w:val="000000" w:themeColor="text1"/>
                <w:sz w:val="16"/>
                <w:szCs w:val="16"/>
              </w:rPr>
              <w:t>.2</w:t>
            </w:r>
            <w:r w:rsidRPr="00BC220C">
              <w:rPr>
                <w:color w:val="000000" w:themeColor="text1"/>
                <w:sz w:val="16"/>
                <w:szCs w:val="16"/>
              </w:rPr>
              <w:t xml:space="preserve"> - Debater os custos e benefícios de cada modelo de produção em termos de sustentabilidade.</w:t>
            </w:r>
          </w:p>
          <w:p w14:paraId="7004782D" w14:textId="77777777" w:rsidR="00E009C0" w:rsidRPr="00BC220C" w:rsidRDefault="00E009C0">
            <w:pPr>
              <w:ind w:left="2" w:hanging="2"/>
              <w:jc w:val="both"/>
              <w:rPr>
                <w:color w:val="000000" w:themeColor="text1"/>
                <w:sz w:val="16"/>
                <w:szCs w:val="16"/>
              </w:rPr>
            </w:pPr>
          </w:p>
        </w:tc>
      </w:tr>
      <w:tr w:rsidR="00E009C0" w:rsidRPr="00BC220C" w14:paraId="5BFF3C0C" w14:textId="77777777">
        <w:trPr>
          <w:trHeight w:val="300"/>
        </w:trPr>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573413"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 xml:space="preserve">DH </w:t>
            </w:r>
            <w:r>
              <w:rPr>
                <w:b/>
                <w:bCs/>
                <w:color w:val="000000" w:themeColor="text1"/>
                <w:sz w:val="16"/>
                <w:szCs w:val="16"/>
              </w:rPr>
              <w:t>25</w:t>
            </w:r>
            <w:r w:rsidRPr="00F2764E">
              <w:rPr>
                <w:b/>
                <w:bCs/>
                <w:color w:val="000000" w:themeColor="text1"/>
                <w:sz w:val="16"/>
                <w:szCs w:val="16"/>
              </w:rPr>
              <w:t>.3</w:t>
            </w:r>
            <w:r w:rsidRPr="00BC220C">
              <w:rPr>
                <w:color w:val="000000" w:themeColor="text1"/>
                <w:sz w:val="16"/>
                <w:szCs w:val="16"/>
              </w:rPr>
              <w:t xml:space="preserve"> – Identificar os diferentes materiais utilizados na produção de fibras têxteis, bem como suas características. </w:t>
            </w:r>
          </w:p>
        </w:tc>
        <w:tc>
          <w:tcPr>
            <w:tcW w:w="5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758D26" w14:textId="77777777" w:rsidR="00E009C0" w:rsidRPr="00BC220C" w:rsidRDefault="00E009C0">
            <w:pPr>
              <w:ind w:left="2" w:hanging="2"/>
              <w:jc w:val="both"/>
              <w:rPr>
                <w:color w:val="000000" w:themeColor="text1"/>
                <w:sz w:val="16"/>
                <w:szCs w:val="16"/>
              </w:rPr>
            </w:pPr>
            <w:r w:rsidRPr="00F2764E">
              <w:rPr>
                <w:b/>
                <w:bCs/>
                <w:color w:val="000000" w:themeColor="text1"/>
                <w:sz w:val="16"/>
                <w:szCs w:val="16"/>
              </w:rPr>
              <w:t>DH 2</w:t>
            </w:r>
            <w:r>
              <w:rPr>
                <w:b/>
                <w:bCs/>
                <w:color w:val="000000" w:themeColor="text1"/>
                <w:sz w:val="16"/>
                <w:szCs w:val="16"/>
              </w:rPr>
              <w:t>6</w:t>
            </w:r>
            <w:r w:rsidRPr="00F2764E">
              <w:rPr>
                <w:b/>
                <w:bCs/>
                <w:color w:val="000000" w:themeColor="text1"/>
                <w:sz w:val="16"/>
                <w:szCs w:val="16"/>
              </w:rPr>
              <w:t xml:space="preserve">.3 </w:t>
            </w:r>
            <w:r w:rsidRPr="00F2764E">
              <w:rPr>
                <w:color w:val="000000" w:themeColor="text1"/>
                <w:sz w:val="16"/>
                <w:szCs w:val="16"/>
              </w:rPr>
              <w:t>–</w:t>
            </w:r>
            <w:r w:rsidRPr="00BC220C">
              <w:rPr>
                <w:color w:val="000000" w:themeColor="text1"/>
                <w:sz w:val="16"/>
                <w:szCs w:val="16"/>
              </w:rPr>
              <w:t xml:space="preserve"> </w:t>
            </w:r>
            <w:r w:rsidRPr="00BC220C">
              <w:rPr>
                <w:rStyle w:val="ui-provider"/>
                <w:rFonts w:eastAsia="Calibri"/>
                <w:color w:val="000000" w:themeColor="text1"/>
                <w:sz w:val="16"/>
                <w:szCs w:val="16"/>
              </w:rPr>
              <w:t>Pesquisar os programas de sustentabilidade aplicados às atividades fabris nos segmentos têxtil e de confecção.</w:t>
            </w:r>
          </w:p>
        </w:tc>
        <w:tc>
          <w:tcPr>
            <w:tcW w:w="53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left w:w="105" w:type="dxa"/>
              <w:right w:w="105" w:type="dxa"/>
            </w:tcMar>
            <w:vAlign w:val="center"/>
          </w:tcPr>
          <w:p w14:paraId="53B4D940" w14:textId="77777777" w:rsidR="00E009C0" w:rsidRPr="00BC220C" w:rsidRDefault="00E009C0">
            <w:pPr>
              <w:ind w:left="2" w:hanging="2"/>
              <w:jc w:val="both"/>
              <w:rPr>
                <w:color w:val="000000" w:themeColor="text1"/>
                <w:sz w:val="16"/>
                <w:szCs w:val="16"/>
              </w:rPr>
            </w:pPr>
          </w:p>
        </w:tc>
      </w:tr>
      <w:tr w:rsidR="00E009C0" w:rsidRPr="00BC220C" w14:paraId="0D4F2296" w14:textId="77777777">
        <w:trPr>
          <w:trHeight w:val="300"/>
        </w:trPr>
        <w:tc>
          <w:tcPr>
            <w:tcW w:w="1558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AF835B" w14:textId="77777777" w:rsidR="00E009C0" w:rsidRPr="00BC220C" w:rsidRDefault="00E009C0">
            <w:pPr>
              <w:ind w:left="2" w:hanging="2"/>
              <w:jc w:val="both"/>
              <w:rPr>
                <w:color w:val="000000" w:themeColor="text1"/>
                <w:sz w:val="16"/>
                <w:szCs w:val="16"/>
              </w:rPr>
            </w:pPr>
            <w:r w:rsidRPr="00BC220C">
              <w:rPr>
                <w:b/>
                <w:bCs/>
                <w:color w:val="000000" w:themeColor="text1"/>
                <w:sz w:val="16"/>
                <w:szCs w:val="16"/>
              </w:rPr>
              <w:t>Objetos do conhecimento:</w:t>
            </w:r>
            <w:r w:rsidRPr="00BC220C">
              <w:rPr>
                <w:color w:val="000000" w:themeColor="text1"/>
                <w:sz w:val="16"/>
                <w:szCs w:val="16"/>
              </w:rPr>
              <w:t xml:space="preserve"> 1. Matéria e energia; 2. Transformações da matéria: fenômenos físicos e químicos; 3. Desenvolvimento sustentável; 4. Meio ambiente: definição, relação entre homem e o meio ambiente, recursos naturais renováveis e não renováveis, ações de prevenção da poluição industrial: redução, reciclagem, reuso, tratamento e disposição, alternativas para a prevenção da poluição: ciclo de vida (definição e fases), logística reversa (definição e objetivo), produção mais limpa (definição e fases), economia circular (definição e princípios); 5. Poluição industrial; 6. Modelos de produção na indústria têxtil (slow fashion, fast fashion)</w:t>
            </w:r>
          </w:p>
        </w:tc>
      </w:tr>
    </w:tbl>
    <w:p w14:paraId="2FEE96E1" w14:textId="77777777" w:rsidR="00E009C0" w:rsidRPr="00BC220C" w:rsidRDefault="00E009C0" w:rsidP="00E009C0">
      <w:pPr>
        <w:ind w:hanging="2"/>
        <w:jc w:val="both"/>
        <w:rPr>
          <w:sz w:val="16"/>
          <w:szCs w:val="16"/>
        </w:rPr>
      </w:pPr>
    </w:p>
    <w:p w14:paraId="6F1F0D07" w14:textId="77777777" w:rsidR="00E009C0" w:rsidRPr="00BC220C" w:rsidRDefault="00E009C0" w:rsidP="00E009C0">
      <w:pPr>
        <w:ind w:hanging="2"/>
        <w:jc w:val="both"/>
        <w:rPr>
          <w:sz w:val="16"/>
          <w:szCs w:val="16"/>
        </w:rPr>
      </w:pPr>
    </w:p>
    <w:tbl>
      <w:tblPr>
        <w:tblW w:w="15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4"/>
        <w:gridCol w:w="3224"/>
        <w:gridCol w:w="3224"/>
        <w:gridCol w:w="3224"/>
        <w:gridCol w:w="2658"/>
      </w:tblGrid>
      <w:tr w:rsidR="00E009C0" w:rsidRPr="00BC220C" w14:paraId="6A3A236F" w14:textId="77777777">
        <w:tc>
          <w:tcPr>
            <w:tcW w:w="15554" w:type="dxa"/>
            <w:gridSpan w:val="5"/>
            <w:shd w:val="clear" w:color="auto" w:fill="DEEAF6"/>
            <w:vAlign w:val="center"/>
          </w:tcPr>
          <w:p w14:paraId="1FC52C1D" w14:textId="77777777" w:rsidR="00E009C0" w:rsidRPr="00BC220C" w:rsidRDefault="00E009C0">
            <w:pPr>
              <w:ind w:hanging="2"/>
              <w:jc w:val="center"/>
              <w:rPr>
                <w:sz w:val="16"/>
                <w:szCs w:val="16"/>
              </w:rPr>
            </w:pPr>
            <w:r w:rsidRPr="00BC220C">
              <w:rPr>
                <w:b/>
                <w:smallCaps/>
                <w:sz w:val="16"/>
                <w:szCs w:val="16"/>
              </w:rPr>
              <w:t>MATRIZ DE REFERÊNCIA CURRICULAR EJA SESI PARA CIÊNCIAS HUMANAS E SUAS TECNOLOGIAS</w:t>
            </w:r>
          </w:p>
        </w:tc>
      </w:tr>
      <w:tr w:rsidR="00E009C0" w:rsidRPr="00BC220C" w14:paraId="47377236" w14:textId="77777777">
        <w:tc>
          <w:tcPr>
            <w:tcW w:w="15554" w:type="dxa"/>
            <w:gridSpan w:val="5"/>
            <w:shd w:val="clear" w:color="auto" w:fill="DEEAF6"/>
            <w:vAlign w:val="center"/>
          </w:tcPr>
          <w:p w14:paraId="536E3D6D" w14:textId="77777777" w:rsidR="00E009C0" w:rsidRPr="00BC220C" w:rsidRDefault="00E009C0">
            <w:pPr>
              <w:ind w:hanging="2"/>
              <w:jc w:val="center"/>
              <w:rPr>
                <w:sz w:val="16"/>
                <w:szCs w:val="16"/>
              </w:rPr>
            </w:pPr>
            <w:r w:rsidRPr="00BC220C">
              <w:rPr>
                <w:b/>
                <w:smallCaps/>
                <w:sz w:val="16"/>
                <w:szCs w:val="16"/>
              </w:rPr>
              <w:t>ENSINO FUNDAMENTAL ANOS FINAIS</w:t>
            </w:r>
          </w:p>
        </w:tc>
      </w:tr>
      <w:tr w:rsidR="00E009C0" w:rsidRPr="00BC220C" w14:paraId="76C1F732" w14:textId="77777777">
        <w:trPr>
          <w:trHeight w:val="284"/>
        </w:trPr>
        <w:tc>
          <w:tcPr>
            <w:tcW w:w="15554" w:type="dxa"/>
            <w:gridSpan w:val="5"/>
            <w:vAlign w:val="center"/>
          </w:tcPr>
          <w:p w14:paraId="352565DF" w14:textId="77777777" w:rsidR="00E009C0" w:rsidRPr="00BC220C" w:rsidRDefault="00E009C0">
            <w:pPr>
              <w:ind w:hanging="2"/>
              <w:jc w:val="center"/>
              <w:rPr>
                <w:sz w:val="16"/>
                <w:szCs w:val="16"/>
              </w:rPr>
            </w:pPr>
            <w:r w:rsidRPr="00BC220C">
              <w:rPr>
                <w:b/>
                <w:smallCaps/>
                <w:sz w:val="16"/>
                <w:szCs w:val="16"/>
              </w:rPr>
              <w:t>EIXOS COGNITIVOS</w:t>
            </w:r>
          </w:p>
        </w:tc>
      </w:tr>
      <w:tr w:rsidR="00E009C0" w:rsidRPr="00BC220C" w14:paraId="3739F912" w14:textId="77777777">
        <w:trPr>
          <w:trHeight w:val="340"/>
        </w:trPr>
        <w:tc>
          <w:tcPr>
            <w:tcW w:w="15554" w:type="dxa"/>
            <w:gridSpan w:val="5"/>
            <w:vAlign w:val="center"/>
          </w:tcPr>
          <w:p w14:paraId="0A353B8B" w14:textId="77777777" w:rsidR="00E009C0" w:rsidRPr="00BC220C" w:rsidRDefault="00E009C0">
            <w:pPr>
              <w:ind w:hanging="2"/>
              <w:rPr>
                <w:sz w:val="16"/>
                <w:szCs w:val="16"/>
              </w:rPr>
            </w:pPr>
            <w:r w:rsidRPr="00BC220C">
              <w:rPr>
                <w:b/>
                <w:sz w:val="16"/>
                <w:szCs w:val="16"/>
              </w:rPr>
              <w:t xml:space="preserve">I. </w:t>
            </w:r>
            <w:r w:rsidRPr="00BC220C">
              <w:rPr>
                <w:sz w:val="16"/>
                <w:szCs w:val="16"/>
              </w:rPr>
              <w:t>Dominar linguagens verbal, não verbal, matemática, artística, corporal e científica, com diferentes finalidades, em contextos pessoais e sociais;</w:t>
            </w:r>
          </w:p>
        </w:tc>
      </w:tr>
      <w:tr w:rsidR="00E009C0" w:rsidRPr="00BC220C" w14:paraId="2E27E051" w14:textId="77777777">
        <w:trPr>
          <w:trHeight w:val="340"/>
        </w:trPr>
        <w:tc>
          <w:tcPr>
            <w:tcW w:w="15554" w:type="dxa"/>
            <w:gridSpan w:val="5"/>
            <w:vAlign w:val="center"/>
          </w:tcPr>
          <w:p w14:paraId="4614FC82" w14:textId="77777777" w:rsidR="00E009C0" w:rsidRPr="00BC220C" w:rsidRDefault="00E009C0">
            <w:pPr>
              <w:ind w:hanging="2"/>
              <w:rPr>
                <w:sz w:val="16"/>
                <w:szCs w:val="16"/>
              </w:rPr>
            </w:pPr>
            <w:r w:rsidRPr="00BC220C">
              <w:rPr>
                <w:b/>
                <w:sz w:val="16"/>
                <w:szCs w:val="16"/>
              </w:rPr>
              <w:t>II.</w:t>
            </w:r>
            <w:r w:rsidRPr="00BC220C">
              <w:rPr>
                <w:sz w:val="16"/>
                <w:szCs w:val="16"/>
              </w:rPr>
              <w:t xml:space="preserve"> Construir e aplicar conceitos fundamentais das várias áreas do conhecimento para compreender fenômenos e aplicá-los no mundo do trabalho;</w:t>
            </w:r>
          </w:p>
        </w:tc>
      </w:tr>
      <w:tr w:rsidR="00E009C0" w:rsidRPr="00BC220C" w14:paraId="763CAD50" w14:textId="77777777">
        <w:trPr>
          <w:trHeight w:val="340"/>
        </w:trPr>
        <w:tc>
          <w:tcPr>
            <w:tcW w:w="15554" w:type="dxa"/>
            <w:gridSpan w:val="5"/>
            <w:vAlign w:val="center"/>
          </w:tcPr>
          <w:p w14:paraId="4AD55C24" w14:textId="77777777" w:rsidR="00E009C0" w:rsidRPr="00BC220C" w:rsidRDefault="00E009C0">
            <w:pPr>
              <w:ind w:hanging="2"/>
              <w:rPr>
                <w:sz w:val="16"/>
                <w:szCs w:val="16"/>
              </w:rPr>
            </w:pPr>
            <w:r w:rsidRPr="00BC220C">
              <w:rPr>
                <w:b/>
                <w:sz w:val="16"/>
                <w:szCs w:val="16"/>
              </w:rPr>
              <w:t>III.</w:t>
            </w:r>
            <w:r w:rsidRPr="00BC220C">
              <w:rPr>
                <w:sz w:val="16"/>
                <w:szCs w:val="16"/>
              </w:rPr>
              <w:t xml:space="preserve"> Selecionar, relacionar, organizar e interpretar saberes para enfrentar situações-problema de ordem pessoal e do mundo do trabalho, por meio da construção de argumentações;</w:t>
            </w:r>
          </w:p>
        </w:tc>
      </w:tr>
      <w:tr w:rsidR="00E009C0" w:rsidRPr="00BC220C" w14:paraId="5AC87B09" w14:textId="77777777">
        <w:trPr>
          <w:trHeight w:val="340"/>
        </w:trPr>
        <w:tc>
          <w:tcPr>
            <w:tcW w:w="15554" w:type="dxa"/>
            <w:gridSpan w:val="5"/>
            <w:vAlign w:val="center"/>
          </w:tcPr>
          <w:p w14:paraId="10D1C6E8" w14:textId="77777777" w:rsidR="00E009C0" w:rsidRPr="00BC220C" w:rsidRDefault="00E009C0">
            <w:pPr>
              <w:ind w:hanging="2"/>
              <w:rPr>
                <w:sz w:val="16"/>
                <w:szCs w:val="16"/>
              </w:rPr>
            </w:pPr>
            <w:r w:rsidRPr="00BC220C">
              <w:rPr>
                <w:b/>
                <w:sz w:val="16"/>
                <w:szCs w:val="16"/>
              </w:rPr>
              <w:t>IV.</w:t>
            </w:r>
            <w:r w:rsidRPr="00BC220C">
              <w:rPr>
                <w:sz w:val="16"/>
                <w:szCs w:val="16"/>
              </w:rPr>
              <w:t xml:space="preserve"> Elaborar propostas, projetos, planos estratégicos, entre outros, relacionados a contextos de trabalho, culturais e pessoais.</w:t>
            </w:r>
          </w:p>
        </w:tc>
      </w:tr>
      <w:tr w:rsidR="00E009C0" w:rsidRPr="00BC220C" w14:paraId="1C282525" w14:textId="77777777">
        <w:trPr>
          <w:trHeight w:val="340"/>
        </w:trPr>
        <w:tc>
          <w:tcPr>
            <w:tcW w:w="15554" w:type="dxa"/>
            <w:gridSpan w:val="5"/>
            <w:vAlign w:val="center"/>
          </w:tcPr>
          <w:p w14:paraId="5824F06B" w14:textId="77777777" w:rsidR="00E009C0" w:rsidRPr="00BC220C" w:rsidRDefault="00E009C0">
            <w:pPr>
              <w:ind w:hanging="2"/>
              <w:jc w:val="center"/>
              <w:rPr>
                <w:sz w:val="16"/>
                <w:szCs w:val="16"/>
              </w:rPr>
            </w:pPr>
            <w:r w:rsidRPr="00BC220C">
              <w:rPr>
                <w:b/>
                <w:sz w:val="16"/>
                <w:szCs w:val="16"/>
              </w:rPr>
              <w:t>COMPETÊNCIAS, HABILIDADES E DETALHAMENTO DAS HABILIDADES</w:t>
            </w:r>
          </w:p>
        </w:tc>
      </w:tr>
      <w:tr w:rsidR="00E009C0" w:rsidRPr="00BC220C" w14:paraId="028F5CE1" w14:textId="77777777">
        <w:trPr>
          <w:trHeight w:val="397"/>
        </w:trPr>
        <w:tc>
          <w:tcPr>
            <w:tcW w:w="15554" w:type="dxa"/>
            <w:gridSpan w:val="5"/>
            <w:shd w:val="clear" w:color="auto" w:fill="DEEAF6"/>
            <w:vAlign w:val="center"/>
          </w:tcPr>
          <w:p w14:paraId="4B25C1F9" w14:textId="77777777" w:rsidR="00E009C0" w:rsidRPr="00BC220C" w:rsidRDefault="00E009C0">
            <w:pPr>
              <w:ind w:hanging="2"/>
              <w:rPr>
                <w:sz w:val="16"/>
                <w:szCs w:val="16"/>
              </w:rPr>
            </w:pPr>
            <w:r w:rsidRPr="00BC220C">
              <w:rPr>
                <w:sz w:val="16"/>
                <w:szCs w:val="16"/>
              </w:rPr>
              <w:br w:type="page"/>
            </w:r>
            <w:r w:rsidRPr="00BC220C">
              <w:rPr>
                <w:b/>
                <w:sz w:val="16"/>
                <w:szCs w:val="16"/>
              </w:rPr>
              <w:t>C1. Investigar os processos sociais no Brasil e no mundo a partir de conhecimentos histórico – geográficos.</w:t>
            </w:r>
          </w:p>
        </w:tc>
      </w:tr>
      <w:tr w:rsidR="00E009C0" w:rsidRPr="00BC220C" w14:paraId="5C171966" w14:textId="77777777">
        <w:tc>
          <w:tcPr>
            <w:tcW w:w="3224" w:type="dxa"/>
            <w:vAlign w:val="center"/>
          </w:tcPr>
          <w:p w14:paraId="50EADB09" w14:textId="77777777" w:rsidR="00E009C0" w:rsidRPr="00BC220C" w:rsidRDefault="00E009C0">
            <w:pPr>
              <w:ind w:hanging="2"/>
              <w:jc w:val="both"/>
              <w:rPr>
                <w:sz w:val="16"/>
                <w:szCs w:val="16"/>
              </w:rPr>
            </w:pPr>
            <w:r w:rsidRPr="00BC220C">
              <w:rPr>
                <w:b/>
                <w:sz w:val="16"/>
                <w:szCs w:val="16"/>
              </w:rPr>
              <w:t>H1</w:t>
            </w:r>
            <w:r w:rsidRPr="00BC220C">
              <w:rPr>
                <w:sz w:val="16"/>
                <w:szCs w:val="16"/>
              </w:rPr>
              <w:t xml:space="preserve"> </w:t>
            </w:r>
            <w:r w:rsidRPr="00BC220C">
              <w:rPr>
                <w:b/>
                <w:sz w:val="16"/>
                <w:szCs w:val="16"/>
              </w:rPr>
              <w:t>–</w:t>
            </w:r>
            <w:r w:rsidRPr="00BC220C">
              <w:rPr>
                <w:sz w:val="16"/>
                <w:szCs w:val="16"/>
              </w:rPr>
              <w:t xml:space="preserve"> Identificar formas de representação de fatos e fenômenos histórico-geográficos expressos em diversas fontes.</w:t>
            </w:r>
          </w:p>
        </w:tc>
        <w:tc>
          <w:tcPr>
            <w:tcW w:w="3224" w:type="dxa"/>
            <w:vAlign w:val="center"/>
          </w:tcPr>
          <w:p w14:paraId="5CE1C40F" w14:textId="77777777" w:rsidR="00E009C0" w:rsidRPr="00BC220C" w:rsidRDefault="00E009C0">
            <w:pPr>
              <w:ind w:hanging="2"/>
              <w:jc w:val="both"/>
              <w:rPr>
                <w:sz w:val="16"/>
                <w:szCs w:val="16"/>
              </w:rPr>
            </w:pPr>
            <w:r w:rsidRPr="00BC220C">
              <w:rPr>
                <w:b/>
                <w:sz w:val="16"/>
                <w:szCs w:val="16"/>
              </w:rPr>
              <w:t>H2 –</w:t>
            </w:r>
            <w:r w:rsidRPr="00BC220C">
              <w:rPr>
                <w:sz w:val="16"/>
                <w:szCs w:val="16"/>
              </w:rPr>
              <w:t xml:space="preserve"> Distinguir as relações sociais que ocorrem entre diferentes grupos, locais e épocas com base no território brasileiro.</w:t>
            </w:r>
          </w:p>
        </w:tc>
        <w:tc>
          <w:tcPr>
            <w:tcW w:w="3224" w:type="dxa"/>
            <w:vAlign w:val="center"/>
          </w:tcPr>
          <w:p w14:paraId="5C2B517C" w14:textId="77777777" w:rsidR="00E009C0" w:rsidRPr="00BC220C" w:rsidRDefault="00E009C0">
            <w:pPr>
              <w:ind w:hanging="2"/>
              <w:jc w:val="both"/>
              <w:rPr>
                <w:sz w:val="16"/>
                <w:szCs w:val="16"/>
              </w:rPr>
            </w:pPr>
            <w:r w:rsidRPr="00BC220C">
              <w:rPr>
                <w:b/>
                <w:sz w:val="16"/>
                <w:szCs w:val="16"/>
              </w:rPr>
              <w:t>H3 –</w:t>
            </w:r>
            <w:r w:rsidRPr="00BC220C">
              <w:rPr>
                <w:sz w:val="16"/>
                <w:szCs w:val="16"/>
              </w:rPr>
              <w:t xml:space="preserve"> Investigar</w:t>
            </w:r>
            <w:sdt>
              <w:sdtPr>
                <w:rPr>
                  <w:sz w:val="16"/>
                  <w:szCs w:val="16"/>
                </w:rPr>
                <w:tag w:val="goog_rdk_27"/>
                <w:id w:val="-734402741"/>
              </w:sdtPr>
              <w:sdtEndPr/>
              <w:sdtContent>
                <w:r w:rsidRPr="00BC220C">
                  <w:rPr>
                    <w:sz w:val="16"/>
                    <w:szCs w:val="16"/>
                  </w:rPr>
                  <w:t xml:space="preserve"> a contribuição da indústria da moda n</w:t>
                </w:r>
              </w:sdtContent>
            </w:sdt>
            <w:sdt>
              <w:sdtPr>
                <w:rPr>
                  <w:sz w:val="16"/>
                  <w:szCs w:val="16"/>
                </w:rPr>
                <w:tag w:val="goog_rdk_28"/>
                <w:id w:val="-1871290245"/>
              </w:sdtPr>
              <w:sdtEndPr/>
              <w:sdtContent>
                <w:del w:id="7" w:author="Aline Abreu" w:date="2023-10-24T20:09:00Z">
                  <w:r w:rsidRPr="00BC220C">
                    <w:rPr>
                      <w:sz w:val="16"/>
                      <w:szCs w:val="16"/>
                    </w:rPr>
                    <w:delText xml:space="preserve"> </w:delText>
                  </w:r>
                </w:del>
              </w:sdtContent>
            </w:sdt>
            <w:r w:rsidRPr="00BC220C">
              <w:rPr>
                <w:sz w:val="16"/>
                <w:szCs w:val="16"/>
              </w:rPr>
              <w:t>as mudanças e permanências aparentes, ou não, nos processos sociais, visando ao mundo do trabalho.</w:t>
            </w:r>
          </w:p>
        </w:tc>
        <w:tc>
          <w:tcPr>
            <w:tcW w:w="3224" w:type="dxa"/>
            <w:vAlign w:val="center"/>
          </w:tcPr>
          <w:p w14:paraId="04E1DA51" w14:textId="77777777" w:rsidR="00E009C0" w:rsidRPr="00BC220C" w:rsidRDefault="00E009C0">
            <w:pPr>
              <w:ind w:hanging="2"/>
              <w:jc w:val="both"/>
              <w:rPr>
                <w:sz w:val="16"/>
                <w:szCs w:val="16"/>
              </w:rPr>
            </w:pPr>
            <w:r w:rsidRPr="00BC220C">
              <w:rPr>
                <w:b/>
                <w:sz w:val="16"/>
                <w:szCs w:val="16"/>
              </w:rPr>
              <w:t>H4 –</w:t>
            </w:r>
            <w:r w:rsidRPr="00BC220C">
              <w:rPr>
                <w:sz w:val="16"/>
                <w:szCs w:val="16"/>
              </w:rPr>
              <w:t xml:space="preserve"> Descrever as características do patrimônio cultural, ao longo da História, consolidando a cultura local e nacional, no contexto da moda.</w:t>
            </w:r>
          </w:p>
        </w:tc>
        <w:tc>
          <w:tcPr>
            <w:tcW w:w="2658" w:type="dxa"/>
            <w:vAlign w:val="center"/>
          </w:tcPr>
          <w:p w14:paraId="678107DA" w14:textId="77777777" w:rsidR="00E009C0" w:rsidRPr="00BC220C" w:rsidRDefault="00E009C0">
            <w:pPr>
              <w:ind w:hanging="2"/>
              <w:jc w:val="both"/>
              <w:rPr>
                <w:sz w:val="16"/>
                <w:szCs w:val="16"/>
              </w:rPr>
            </w:pPr>
            <w:r w:rsidRPr="00BC220C">
              <w:rPr>
                <w:b/>
                <w:sz w:val="16"/>
                <w:szCs w:val="16"/>
              </w:rPr>
              <w:t>H5 –</w:t>
            </w:r>
            <w:r w:rsidRPr="00BC220C">
              <w:rPr>
                <w:sz w:val="16"/>
                <w:szCs w:val="16"/>
              </w:rPr>
              <w:t xml:space="preserve"> Explicar as relações entre os fatos e os processos socioespaciais presentes nas realidades históricas e geográficas do Brasil.</w:t>
            </w:r>
          </w:p>
        </w:tc>
      </w:tr>
      <w:tr w:rsidR="00E009C0" w:rsidRPr="00BC220C" w14:paraId="07825CD7" w14:textId="77777777">
        <w:tc>
          <w:tcPr>
            <w:tcW w:w="3224" w:type="dxa"/>
            <w:vAlign w:val="center"/>
          </w:tcPr>
          <w:p w14:paraId="7D364AC6" w14:textId="77777777" w:rsidR="00E009C0" w:rsidRPr="00BC220C" w:rsidRDefault="00E009C0">
            <w:pPr>
              <w:ind w:hanging="2"/>
              <w:jc w:val="both"/>
              <w:rPr>
                <w:sz w:val="16"/>
                <w:szCs w:val="16"/>
              </w:rPr>
            </w:pPr>
            <w:r w:rsidRPr="00BC220C">
              <w:rPr>
                <w:b/>
                <w:sz w:val="16"/>
                <w:szCs w:val="16"/>
              </w:rPr>
              <w:t>DH 1.1 –</w:t>
            </w:r>
            <w:r w:rsidRPr="00BC220C">
              <w:rPr>
                <w:sz w:val="16"/>
                <w:szCs w:val="16"/>
              </w:rPr>
              <w:t xml:space="preserve"> Perceber-se como sujeito histórico, como agente do processo e a sua influência sobre si mesmo.</w:t>
            </w:r>
          </w:p>
        </w:tc>
        <w:tc>
          <w:tcPr>
            <w:tcW w:w="3224" w:type="dxa"/>
            <w:vAlign w:val="center"/>
          </w:tcPr>
          <w:p w14:paraId="26DF7D46" w14:textId="77777777" w:rsidR="00E009C0" w:rsidRPr="00BC220C" w:rsidRDefault="00E009C0">
            <w:pPr>
              <w:ind w:hanging="2"/>
              <w:jc w:val="both"/>
              <w:rPr>
                <w:sz w:val="16"/>
                <w:szCs w:val="16"/>
              </w:rPr>
            </w:pPr>
            <w:r w:rsidRPr="00BC220C">
              <w:rPr>
                <w:b/>
                <w:sz w:val="16"/>
                <w:szCs w:val="16"/>
              </w:rPr>
              <w:t>DH 2.1 –</w:t>
            </w:r>
            <w:r w:rsidRPr="00BC220C">
              <w:rPr>
                <w:sz w:val="16"/>
                <w:szCs w:val="16"/>
              </w:rPr>
              <w:t xml:space="preserve"> Compreender os períodos da história, bem como a sua relevância para o processo evolutivo do ser humano, considerando sua capacidade de adaptação às mudanças sociais.</w:t>
            </w:r>
          </w:p>
        </w:tc>
        <w:tc>
          <w:tcPr>
            <w:tcW w:w="3224" w:type="dxa"/>
            <w:vAlign w:val="center"/>
          </w:tcPr>
          <w:p w14:paraId="66D5BD45" w14:textId="77777777" w:rsidR="00E009C0" w:rsidRPr="00BC220C" w:rsidRDefault="00E009C0">
            <w:pPr>
              <w:ind w:hanging="2"/>
              <w:jc w:val="both"/>
              <w:rPr>
                <w:sz w:val="16"/>
                <w:szCs w:val="16"/>
              </w:rPr>
            </w:pPr>
            <w:r w:rsidRPr="00BC220C">
              <w:rPr>
                <w:b/>
                <w:sz w:val="16"/>
                <w:szCs w:val="16"/>
              </w:rPr>
              <w:t>DH 3.1 –</w:t>
            </w:r>
            <w:r w:rsidRPr="00BC220C">
              <w:rPr>
                <w:sz w:val="16"/>
                <w:szCs w:val="16"/>
              </w:rPr>
              <w:t xml:space="preserve"> Diferenciar as principais características do espaço geográfico local, suas transformações e seus elementos, entendendo suas especificidades.</w:t>
            </w:r>
          </w:p>
        </w:tc>
        <w:tc>
          <w:tcPr>
            <w:tcW w:w="3224" w:type="dxa"/>
            <w:vAlign w:val="center"/>
          </w:tcPr>
          <w:p w14:paraId="30CAEDEA" w14:textId="77777777" w:rsidR="00E009C0" w:rsidRPr="00BC220C" w:rsidRDefault="00E009C0">
            <w:pPr>
              <w:ind w:hanging="2"/>
              <w:jc w:val="both"/>
              <w:rPr>
                <w:sz w:val="16"/>
                <w:szCs w:val="16"/>
              </w:rPr>
            </w:pPr>
            <w:r w:rsidRPr="00BC220C">
              <w:rPr>
                <w:b/>
                <w:sz w:val="16"/>
                <w:szCs w:val="16"/>
              </w:rPr>
              <w:t>DH 4.1 –</w:t>
            </w:r>
            <w:r w:rsidRPr="00BC220C">
              <w:rPr>
                <w:sz w:val="16"/>
                <w:szCs w:val="16"/>
              </w:rPr>
              <w:t xml:space="preserve"> Discutir o conceito de cultura, por meio dos elementos que a constituem, compreendendo a importância do respeito à diversidade cultural.</w:t>
            </w:r>
          </w:p>
        </w:tc>
        <w:tc>
          <w:tcPr>
            <w:tcW w:w="2658" w:type="dxa"/>
            <w:vAlign w:val="center"/>
          </w:tcPr>
          <w:p w14:paraId="7415E86C" w14:textId="77777777" w:rsidR="00E009C0" w:rsidRPr="00BC220C" w:rsidRDefault="00E009C0">
            <w:pPr>
              <w:ind w:hanging="2"/>
              <w:jc w:val="both"/>
              <w:rPr>
                <w:sz w:val="16"/>
                <w:szCs w:val="16"/>
              </w:rPr>
            </w:pPr>
            <w:r w:rsidRPr="00BC220C">
              <w:rPr>
                <w:b/>
                <w:sz w:val="16"/>
                <w:szCs w:val="16"/>
              </w:rPr>
              <w:t>DH 5.1 –</w:t>
            </w:r>
            <w:r w:rsidRPr="00BC220C">
              <w:rPr>
                <w:sz w:val="16"/>
                <w:szCs w:val="16"/>
              </w:rPr>
              <w:t xml:space="preserve"> Distinguir os conceitos históricos e geográficos que auxiliam no entendimento da organização do espaço territorial brasileiro e na formação da sociedade.</w:t>
            </w:r>
          </w:p>
        </w:tc>
      </w:tr>
      <w:tr w:rsidR="00E009C0" w:rsidRPr="00BC220C" w14:paraId="4F0F0E18" w14:textId="77777777">
        <w:tc>
          <w:tcPr>
            <w:tcW w:w="3224" w:type="dxa"/>
            <w:vAlign w:val="center"/>
          </w:tcPr>
          <w:p w14:paraId="2F306345" w14:textId="77777777" w:rsidR="00E009C0" w:rsidRPr="00BC220C" w:rsidRDefault="00E009C0">
            <w:pPr>
              <w:ind w:hanging="2"/>
              <w:jc w:val="both"/>
              <w:rPr>
                <w:sz w:val="16"/>
                <w:szCs w:val="16"/>
              </w:rPr>
            </w:pPr>
            <w:r w:rsidRPr="00BC220C">
              <w:rPr>
                <w:b/>
                <w:sz w:val="16"/>
                <w:szCs w:val="16"/>
              </w:rPr>
              <w:t>DH 1.2 –</w:t>
            </w:r>
            <w:r w:rsidRPr="00BC220C">
              <w:rPr>
                <w:sz w:val="16"/>
                <w:szCs w:val="16"/>
              </w:rPr>
              <w:t xml:space="preserve"> Exemplificar os conceitos de tempo histórico e cronológico na análise dos fenômenos sociais.</w:t>
            </w:r>
          </w:p>
        </w:tc>
        <w:tc>
          <w:tcPr>
            <w:tcW w:w="3224" w:type="dxa"/>
            <w:vAlign w:val="center"/>
          </w:tcPr>
          <w:p w14:paraId="6E5D2CA0" w14:textId="77777777" w:rsidR="00E009C0" w:rsidRPr="00BC220C" w:rsidRDefault="00E009C0">
            <w:pPr>
              <w:ind w:hanging="2"/>
              <w:jc w:val="both"/>
              <w:rPr>
                <w:sz w:val="16"/>
                <w:szCs w:val="16"/>
              </w:rPr>
            </w:pPr>
            <w:r w:rsidRPr="00BC220C">
              <w:rPr>
                <w:b/>
                <w:sz w:val="16"/>
                <w:szCs w:val="16"/>
              </w:rPr>
              <w:t>DH 2.2 –</w:t>
            </w:r>
            <w:r w:rsidRPr="00BC220C">
              <w:rPr>
                <w:sz w:val="16"/>
                <w:szCs w:val="16"/>
              </w:rPr>
              <w:t xml:space="preserve"> Entender os aspectos da vida das comunidades primitivas, considerando as transformações ocorridas até os dias atuais.</w:t>
            </w:r>
          </w:p>
        </w:tc>
        <w:tc>
          <w:tcPr>
            <w:tcW w:w="3224" w:type="dxa"/>
            <w:vAlign w:val="center"/>
          </w:tcPr>
          <w:p w14:paraId="0785D8CF" w14:textId="77777777" w:rsidR="00E009C0" w:rsidRPr="00BC220C" w:rsidRDefault="00E009C0">
            <w:pPr>
              <w:ind w:hanging="2"/>
              <w:jc w:val="both"/>
              <w:rPr>
                <w:sz w:val="16"/>
                <w:szCs w:val="16"/>
              </w:rPr>
            </w:pPr>
            <w:r w:rsidRPr="00BC220C">
              <w:rPr>
                <w:b/>
                <w:sz w:val="16"/>
                <w:szCs w:val="16"/>
              </w:rPr>
              <w:t>DH 3.2 –</w:t>
            </w:r>
            <w:r w:rsidRPr="00BC220C">
              <w:rPr>
                <w:sz w:val="16"/>
                <w:szCs w:val="16"/>
              </w:rPr>
              <w:t xml:space="preserve"> Examinar os processos históricos das civilizações da antiguidade que contribuíram para a formação das sociedades atuais.</w:t>
            </w:r>
          </w:p>
          <w:p w14:paraId="34DB3938" w14:textId="77777777" w:rsidR="00E009C0" w:rsidRPr="00BC220C" w:rsidRDefault="00E009C0">
            <w:pPr>
              <w:ind w:hanging="2"/>
              <w:jc w:val="both"/>
              <w:rPr>
                <w:sz w:val="16"/>
                <w:szCs w:val="16"/>
              </w:rPr>
            </w:pPr>
          </w:p>
        </w:tc>
        <w:tc>
          <w:tcPr>
            <w:tcW w:w="3224" w:type="dxa"/>
            <w:vAlign w:val="center"/>
          </w:tcPr>
          <w:p w14:paraId="592EDFC6" w14:textId="77777777" w:rsidR="00E009C0" w:rsidRPr="00BC220C" w:rsidRDefault="00E009C0">
            <w:pPr>
              <w:ind w:hanging="2"/>
              <w:jc w:val="both"/>
              <w:rPr>
                <w:sz w:val="16"/>
                <w:szCs w:val="16"/>
              </w:rPr>
            </w:pPr>
            <w:r w:rsidRPr="00BC220C">
              <w:rPr>
                <w:b/>
                <w:sz w:val="16"/>
                <w:szCs w:val="16"/>
              </w:rPr>
              <w:t>DH 4.2 –</w:t>
            </w:r>
            <w:r w:rsidRPr="00BC220C">
              <w:rPr>
                <w:sz w:val="16"/>
                <w:szCs w:val="16"/>
              </w:rPr>
              <w:t xml:space="preserve"> Identificar aspectos culturais das diferentes etnias brasileiras, desconstruindo visões preconceituosas.</w:t>
            </w:r>
          </w:p>
        </w:tc>
        <w:tc>
          <w:tcPr>
            <w:tcW w:w="2658" w:type="dxa"/>
            <w:vAlign w:val="center"/>
          </w:tcPr>
          <w:p w14:paraId="764BA53D" w14:textId="77777777" w:rsidR="00E009C0" w:rsidRPr="00BC220C" w:rsidRDefault="00E009C0">
            <w:pPr>
              <w:ind w:hanging="2"/>
              <w:jc w:val="both"/>
              <w:rPr>
                <w:sz w:val="16"/>
                <w:szCs w:val="16"/>
              </w:rPr>
            </w:pPr>
            <w:r w:rsidRPr="00BC220C">
              <w:rPr>
                <w:b/>
                <w:sz w:val="16"/>
                <w:szCs w:val="16"/>
              </w:rPr>
              <w:t>DH 5.2 –</w:t>
            </w:r>
            <w:r w:rsidRPr="00BC220C">
              <w:rPr>
                <w:sz w:val="16"/>
                <w:szCs w:val="16"/>
              </w:rPr>
              <w:t xml:space="preserve"> Demonstrar como as ciências humanas contribuem para o entendimento da formação e transformação do território brasileiro.</w:t>
            </w:r>
          </w:p>
        </w:tc>
      </w:tr>
      <w:tr w:rsidR="00E009C0" w:rsidRPr="00BC220C" w14:paraId="48E86528" w14:textId="77777777">
        <w:tc>
          <w:tcPr>
            <w:tcW w:w="3224" w:type="dxa"/>
            <w:vAlign w:val="center"/>
          </w:tcPr>
          <w:p w14:paraId="0F9C8F28" w14:textId="77777777" w:rsidR="00E009C0" w:rsidRPr="00BC220C" w:rsidRDefault="00E009C0">
            <w:pPr>
              <w:ind w:hanging="2"/>
              <w:jc w:val="both"/>
              <w:rPr>
                <w:sz w:val="16"/>
                <w:szCs w:val="16"/>
              </w:rPr>
            </w:pPr>
            <w:r w:rsidRPr="00BC220C">
              <w:rPr>
                <w:b/>
                <w:sz w:val="16"/>
                <w:szCs w:val="16"/>
              </w:rPr>
              <w:t>DH 1.3 –</w:t>
            </w:r>
            <w:r w:rsidRPr="00BC220C">
              <w:rPr>
                <w:sz w:val="16"/>
                <w:szCs w:val="16"/>
              </w:rPr>
              <w:t xml:space="preserve"> Estabelecer a importância da análise dos diversos tipos de fontes para a compreensão dos fenômenos sociais destacando o mundo do trabalho.</w:t>
            </w:r>
          </w:p>
        </w:tc>
        <w:tc>
          <w:tcPr>
            <w:tcW w:w="3224" w:type="dxa"/>
            <w:vAlign w:val="center"/>
          </w:tcPr>
          <w:p w14:paraId="042C9C3F" w14:textId="77777777" w:rsidR="00E009C0" w:rsidRPr="00BC220C" w:rsidRDefault="00E009C0">
            <w:pPr>
              <w:ind w:hanging="2"/>
              <w:jc w:val="both"/>
              <w:rPr>
                <w:sz w:val="16"/>
                <w:szCs w:val="16"/>
              </w:rPr>
            </w:pPr>
            <w:r w:rsidRPr="00BC220C">
              <w:rPr>
                <w:b/>
                <w:sz w:val="16"/>
                <w:szCs w:val="16"/>
              </w:rPr>
              <w:t>DH 2.3 –</w:t>
            </w:r>
            <w:r w:rsidRPr="00BC220C">
              <w:rPr>
                <w:sz w:val="16"/>
                <w:szCs w:val="16"/>
              </w:rPr>
              <w:t xml:space="preserve"> Determinar as características provenientes das civilizações fluviais e sua contribuição na sociedade contemporânea.</w:t>
            </w:r>
          </w:p>
        </w:tc>
        <w:tc>
          <w:tcPr>
            <w:tcW w:w="3224" w:type="dxa"/>
            <w:vAlign w:val="center"/>
          </w:tcPr>
          <w:p w14:paraId="3E72BE88" w14:textId="77777777" w:rsidR="00E009C0" w:rsidRPr="00BC220C" w:rsidRDefault="00E009C0">
            <w:pPr>
              <w:ind w:hanging="2"/>
              <w:jc w:val="both"/>
              <w:rPr>
                <w:sz w:val="16"/>
                <w:szCs w:val="16"/>
              </w:rPr>
            </w:pPr>
            <w:r w:rsidRPr="00BC220C">
              <w:rPr>
                <w:b/>
                <w:sz w:val="16"/>
                <w:szCs w:val="16"/>
              </w:rPr>
              <w:t>DH 3.3 –</w:t>
            </w:r>
            <w:r w:rsidRPr="00BC220C">
              <w:rPr>
                <w:sz w:val="16"/>
                <w:szCs w:val="16"/>
              </w:rPr>
              <w:t xml:space="preserve"> Debater sobre os conhecimentos histórico-geográficos e como sua constante construção provoca mudanças na vida e no mundo do trabalho.</w:t>
            </w:r>
          </w:p>
        </w:tc>
        <w:tc>
          <w:tcPr>
            <w:tcW w:w="3224" w:type="dxa"/>
            <w:vAlign w:val="center"/>
          </w:tcPr>
          <w:p w14:paraId="5304303C" w14:textId="77777777" w:rsidR="00E009C0" w:rsidRPr="00BC220C" w:rsidRDefault="00E009C0">
            <w:pPr>
              <w:ind w:hanging="2"/>
              <w:jc w:val="both"/>
              <w:rPr>
                <w:sz w:val="16"/>
                <w:szCs w:val="16"/>
              </w:rPr>
            </w:pPr>
            <w:r w:rsidRPr="00BC220C">
              <w:rPr>
                <w:b/>
                <w:sz w:val="16"/>
                <w:szCs w:val="16"/>
              </w:rPr>
              <w:t>DH 4.3 –</w:t>
            </w:r>
            <w:r w:rsidRPr="00BC220C">
              <w:rPr>
                <w:sz w:val="16"/>
                <w:szCs w:val="16"/>
              </w:rPr>
              <w:t xml:space="preserve"> Elencar as heranças culturais dos diferentes grupos étnicos considerando o seu papel na consolidação da identidade brasileira.</w:t>
            </w:r>
          </w:p>
        </w:tc>
        <w:tc>
          <w:tcPr>
            <w:tcW w:w="2658" w:type="dxa"/>
            <w:vAlign w:val="center"/>
          </w:tcPr>
          <w:p w14:paraId="62BB5CEA" w14:textId="77777777" w:rsidR="00E009C0" w:rsidRPr="00BC220C" w:rsidRDefault="00E009C0">
            <w:pPr>
              <w:ind w:hanging="2"/>
              <w:jc w:val="both"/>
              <w:rPr>
                <w:sz w:val="16"/>
                <w:szCs w:val="16"/>
              </w:rPr>
            </w:pPr>
            <w:r w:rsidRPr="00BC220C">
              <w:rPr>
                <w:b/>
                <w:sz w:val="16"/>
                <w:szCs w:val="16"/>
              </w:rPr>
              <w:t>DH 5.3 –</w:t>
            </w:r>
            <w:r w:rsidRPr="00BC220C">
              <w:rPr>
                <w:sz w:val="16"/>
                <w:szCs w:val="16"/>
              </w:rPr>
              <w:t xml:space="preserve"> Explicar as transformações sociais em função das ações realizadas pelo ser humano no meio ambiente e seus impactos na atualidade.</w:t>
            </w:r>
          </w:p>
        </w:tc>
      </w:tr>
      <w:tr w:rsidR="00E009C0" w:rsidRPr="00BC220C" w14:paraId="5E957AB3" w14:textId="77777777">
        <w:tc>
          <w:tcPr>
            <w:tcW w:w="3224" w:type="dxa"/>
            <w:vAlign w:val="center"/>
          </w:tcPr>
          <w:p w14:paraId="167D9BCE" w14:textId="77777777" w:rsidR="00E009C0" w:rsidRPr="00BC220C" w:rsidRDefault="00E009C0">
            <w:pPr>
              <w:ind w:hanging="2"/>
              <w:jc w:val="both"/>
              <w:rPr>
                <w:b/>
                <w:sz w:val="16"/>
                <w:szCs w:val="16"/>
              </w:rPr>
            </w:pPr>
          </w:p>
        </w:tc>
        <w:tc>
          <w:tcPr>
            <w:tcW w:w="3224" w:type="dxa"/>
            <w:vAlign w:val="center"/>
          </w:tcPr>
          <w:p w14:paraId="6BCEF35E" w14:textId="77777777" w:rsidR="00E009C0" w:rsidRPr="00BC220C" w:rsidRDefault="00E009C0">
            <w:pPr>
              <w:ind w:hanging="2"/>
              <w:jc w:val="both"/>
              <w:rPr>
                <w:b/>
                <w:sz w:val="16"/>
                <w:szCs w:val="16"/>
              </w:rPr>
            </w:pPr>
          </w:p>
        </w:tc>
        <w:tc>
          <w:tcPr>
            <w:tcW w:w="3224" w:type="dxa"/>
            <w:vAlign w:val="center"/>
          </w:tcPr>
          <w:p w14:paraId="7D5B4C90" w14:textId="77777777" w:rsidR="00E009C0" w:rsidRPr="00BC220C" w:rsidRDefault="00E009C0">
            <w:pPr>
              <w:ind w:hanging="2"/>
              <w:jc w:val="both"/>
              <w:rPr>
                <w:b/>
                <w:sz w:val="16"/>
                <w:szCs w:val="16"/>
              </w:rPr>
            </w:pPr>
          </w:p>
        </w:tc>
        <w:tc>
          <w:tcPr>
            <w:tcW w:w="3224" w:type="dxa"/>
            <w:vAlign w:val="center"/>
          </w:tcPr>
          <w:p w14:paraId="3295346A" w14:textId="77777777" w:rsidR="00E009C0" w:rsidRPr="00BC220C" w:rsidRDefault="00E009C0">
            <w:pPr>
              <w:ind w:hanging="2"/>
              <w:jc w:val="both"/>
              <w:rPr>
                <w:b/>
                <w:sz w:val="16"/>
                <w:szCs w:val="16"/>
              </w:rPr>
            </w:pPr>
            <w:r w:rsidRPr="00BC220C">
              <w:rPr>
                <w:b/>
                <w:sz w:val="16"/>
                <w:szCs w:val="16"/>
              </w:rPr>
              <w:t xml:space="preserve">DH 4.4 </w:t>
            </w:r>
            <w:r w:rsidRPr="00BC220C">
              <w:rPr>
                <w:bCs/>
                <w:sz w:val="16"/>
                <w:szCs w:val="16"/>
              </w:rPr>
              <w:t>- Reconhecer a importância do conhecimento como fonte de uma atitude empreendedora.</w:t>
            </w:r>
          </w:p>
        </w:tc>
        <w:tc>
          <w:tcPr>
            <w:tcW w:w="2658" w:type="dxa"/>
            <w:vAlign w:val="center"/>
          </w:tcPr>
          <w:p w14:paraId="210882FA" w14:textId="77777777" w:rsidR="00E009C0" w:rsidRPr="00BC220C" w:rsidRDefault="00E009C0">
            <w:pPr>
              <w:ind w:hanging="2"/>
              <w:jc w:val="both"/>
              <w:rPr>
                <w:b/>
                <w:sz w:val="16"/>
                <w:szCs w:val="16"/>
              </w:rPr>
            </w:pPr>
          </w:p>
        </w:tc>
      </w:tr>
      <w:tr w:rsidR="00E009C0" w:rsidRPr="00BC220C" w14:paraId="011E15DC" w14:textId="77777777">
        <w:trPr>
          <w:trHeight w:val="378"/>
        </w:trPr>
        <w:tc>
          <w:tcPr>
            <w:tcW w:w="15554" w:type="dxa"/>
            <w:gridSpan w:val="5"/>
          </w:tcPr>
          <w:p w14:paraId="2791029D" w14:textId="77777777" w:rsidR="00E009C0" w:rsidRPr="00BC220C" w:rsidRDefault="00E009C0">
            <w:pPr>
              <w:shd w:val="clear" w:color="auto" w:fill="FFFFFF"/>
              <w:ind w:hanging="2"/>
              <w:jc w:val="both"/>
              <w:rPr>
                <w:sz w:val="16"/>
                <w:szCs w:val="16"/>
              </w:rPr>
            </w:pPr>
            <w:r w:rsidRPr="00BC220C">
              <w:rPr>
                <w:b/>
                <w:sz w:val="16"/>
                <w:szCs w:val="16"/>
              </w:rPr>
              <w:lastRenderedPageBreak/>
              <w:t>Objetos do Conhecimento:</w:t>
            </w:r>
            <w:r w:rsidRPr="00BC220C">
              <w:rPr>
                <w:sz w:val="16"/>
                <w:szCs w:val="16"/>
              </w:rPr>
              <w:t xml:space="preserve"> 1. Conceito de História; 2. Fontes históricas; 3. Conceito de Geografia; 4. Objeto de estudo da Geografia; 5. Períodos da História; 6. Noções de espaço e tempo; 7. A relação entre a história local e a história global; 8. A Terra e a sociedade globalizada; 9. Conceito de cultura; 10. Diversidade cultural; 11. Civilizações: Mesopotâmia e Egito, 12. Definição, tipos e habilidades e atitudes empreendedoras.</w:t>
            </w:r>
          </w:p>
        </w:tc>
      </w:tr>
      <w:tr w:rsidR="00E009C0" w:rsidRPr="00BC220C" w14:paraId="385AADF0" w14:textId="77777777">
        <w:trPr>
          <w:trHeight w:val="378"/>
        </w:trPr>
        <w:tc>
          <w:tcPr>
            <w:tcW w:w="15554" w:type="dxa"/>
            <w:gridSpan w:val="5"/>
          </w:tcPr>
          <w:p w14:paraId="7A393DB5" w14:textId="77777777" w:rsidR="00E009C0" w:rsidRPr="00BC220C" w:rsidRDefault="00E009C0">
            <w:pPr>
              <w:shd w:val="clear" w:color="auto" w:fill="FFFFFF"/>
              <w:ind w:hanging="2"/>
              <w:jc w:val="both"/>
              <w:rPr>
                <w:sz w:val="16"/>
                <w:szCs w:val="16"/>
              </w:rPr>
            </w:pPr>
            <w:r w:rsidRPr="00BC220C">
              <w:rPr>
                <w:b/>
                <w:sz w:val="16"/>
                <w:szCs w:val="16"/>
              </w:rPr>
              <w:t xml:space="preserve">Eixo Estruturante: </w:t>
            </w:r>
            <w:r w:rsidRPr="00BC220C">
              <w:rPr>
                <w:sz w:val="16"/>
                <w:szCs w:val="16"/>
              </w:rPr>
              <w:t>Processos sociais no Brasil e no mundo.</w:t>
            </w:r>
          </w:p>
          <w:p w14:paraId="01015014" w14:textId="77777777" w:rsidR="00E009C0" w:rsidRPr="00BC220C" w:rsidRDefault="00E009C0">
            <w:pPr>
              <w:shd w:val="clear" w:color="auto" w:fill="FFFFFF"/>
              <w:ind w:hanging="2"/>
              <w:jc w:val="both"/>
              <w:rPr>
                <w:sz w:val="16"/>
                <w:szCs w:val="16"/>
              </w:rPr>
            </w:pPr>
          </w:p>
          <w:p w14:paraId="2A69CFEE" w14:textId="77777777" w:rsidR="00E009C0" w:rsidRPr="00BC220C" w:rsidRDefault="00E009C0">
            <w:pPr>
              <w:shd w:val="clear" w:color="auto" w:fill="FFFFFF"/>
              <w:ind w:hanging="2"/>
              <w:jc w:val="both"/>
              <w:rPr>
                <w:sz w:val="16"/>
                <w:szCs w:val="16"/>
              </w:rPr>
            </w:pPr>
            <w:r w:rsidRPr="00BC220C">
              <w:rPr>
                <w:b/>
                <w:sz w:val="16"/>
                <w:szCs w:val="16"/>
              </w:rPr>
              <w:t xml:space="preserve">Justificativa: </w:t>
            </w:r>
            <w:r w:rsidRPr="00BC220C">
              <w:rPr>
                <w:sz w:val="16"/>
                <w:szCs w:val="16"/>
              </w:rPr>
              <w:t>Os conhecimentos básicos das ciências humanas fazem-se imprescindíveis para a apreensão e assimilação das construções às quais as sociedades estão constantemente submetidas. É necessário inicialmente gerar as reflexões acerca da diversidade étnica e cultural que caracteriza o povo brasileiro e da maneira como isso impacta as relações estabelecidas nos dias atuais. Posteriormente, aguçar o questionamento sobre as intensas transformações decorridas e de como elas são visíveis na nossa realidade social, nos cenários políticos, nas mudanças do território e nas relações econômicas. Aqui é possível usar o recurso de comparação por imagens e uso das fontes documentais que registram essa evolução. Passa-se a induzir o aluno a questionar o que acontece ao seu redor, instigando o seu pensamento crítico, exemplificando os seus constantes desafios, a necessidade de se aprimorar e constituir mão de obra qualificada, fazendo-o pensar qual o seu papel no “Sistema Mundo” contemporâneo, a partir da própria identidade cultural e de suas especificidades, que incluem suas relações de trabalho.</w:t>
            </w:r>
          </w:p>
        </w:tc>
      </w:tr>
    </w:tbl>
    <w:p w14:paraId="795C1CFB" w14:textId="77777777" w:rsidR="00DB3F58" w:rsidRDefault="00DB3F58" w:rsidP="00E009C0">
      <w:pPr>
        <w:ind w:hanging="2"/>
        <w:rPr>
          <w:sz w:val="16"/>
          <w:szCs w:val="16"/>
        </w:rPr>
      </w:pPr>
    </w:p>
    <w:p w14:paraId="09CF9251" w14:textId="5DD0C869" w:rsidR="00E009C0" w:rsidRPr="00BC220C" w:rsidRDefault="00E009C0" w:rsidP="00E009C0">
      <w:pPr>
        <w:ind w:hanging="2"/>
        <w:rPr>
          <w:sz w:val="16"/>
          <w:szCs w:val="16"/>
        </w:rPr>
      </w:pPr>
    </w:p>
    <w:tbl>
      <w:tblPr>
        <w:tblW w:w="15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6"/>
        <w:gridCol w:w="5326"/>
        <w:gridCol w:w="4902"/>
      </w:tblGrid>
      <w:tr w:rsidR="00E009C0" w:rsidRPr="00BC220C" w14:paraId="0294BCEA" w14:textId="77777777">
        <w:trPr>
          <w:trHeight w:val="274"/>
        </w:trPr>
        <w:tc>
          <w:tcPr>
            <w:tcW w:w="15554" w:type="dxa"/>
            <w:gridSpan w:val="3"/>
            <w:shd w:val="clear" w:color="auto" w:fill="D9E2F3"/>
          </w:tcPr>
          <w:p w14:paraId="7B2CD92E" w14:textId="77777777" w:rsidR="00E009C0" w:rsidRPr="00BC220C" w:rsidRDefault="00E009C0">
            <w:pPr>
              <w:ind w:hanging="2"/>
              <w:jc w:val="both"/>
              <w:rPr>
                <w:sz w:val="16"/>
                <w:szCs w:val="16"/>
              </w:rPr>
            </w:pPr>
            <w:r w:rsidRPr="00BC220C">
              <w:rPr>
                <w:b/>
                <w:sz w:val="16"/>
                <w:szCs w:val="16"/>
              </w:rPr>
              <w:t>C2. Aplicar o conhecimento do processo histórico de formação da sociedade, da produção do território, da paisagem e do lugar no Brasil.</w:t>
            </w:r>
          </w:p>
        </w:tc>
      </w:tr>
      <w:tr w:rsidR="00E009C0" w:rsidRPr="00BC220C" w14:paraId="44ADABFF" w14:textId="77777777">
        <w:trPr>
          <w:trHeight w:val="566"/>
        </w:trPr>
        <w:tc>
          <w:tcPr>
            <w:tcW w:w="5326" w:type="dxa"/>
            <w:vAlign w:val="center"/>
          </w:tcPr>
          <w:p w14:paraId="1F201295" w14:textId="77777777" w:rsidR="00E009C0" w:rsidRPr="00BC220C" w:rsidRDefault="00E009C0">
            <w:pPr>
              <w:ind w:hanging="2"/>
              <w:jc w:val="both"/>
              <w:rPr>
                <w:sz w:val="16"/>
                <w:szCs w:val="16"/>
              </w:rPr>
            </w:pPr>
            <w:r w:rsidRPr="00BC220C">
              <w:rPr>
                <w:b/>
                <w:sz w:val="16"/>
                <w:szCs w:val="16"/>
              </w:rPr>
              <w:t>H6 –</w:t>
            </w:r>
            <w:r w:rsidRPr="00BC220C">
              <w:rPr>
                <w:sz w:val="16"/>
                <w:szCs w:val="16"/>
              </w:rPr>
              <w:t xml:space="preserve"> Explicar como a diversidade cultural, os movimentos sociais e a própria natureza promovem transformações no espaço geográfico.</w:t>
            </w:r>
          </w:p>
        </w:tc>
        <w:tc>
          <w:tcPr>
            <w:tcW w:w="5326" w:type="dxa"/>
            <w:vAlign w:val="center"/>
          </w:tcPr>
          <w:p w14:paraId="2C75B31A" w14:textId="77777777" w:rsidR="00E009C0" w:rsidRPr="00BC220C" w:rsidRDefault="00E009C0">
            <w:pPr>
              <w:ind w:hanging="2"/>
              <w:jc w:val="both"/>
              <w:rPr>
                <w:sz w:val="16"/>
                <w:szCs w:val="16"/>
              </w:rPr>
            </w:pPr>
            <w:r w:rsidRPr="00BC220C">
              <w:rPr>
                <w:b/>
                <w:sz w:val="16"/>
                <w:szCs w:val="16"/>
              </w:rPr>
              <w:t>H7 –</w:t>
            </w:r>
            <w:r w:rsidRPr="00BC220C">
              <w:rPr>
                <w:sz w:val="16"/>
                <w:szCs w:val="16"/>
              </w:rPr>
              <w:t xml:space="preserve"> Interpretar o contexto histórico-geográfico das sociedades e a maneira como constituíram os espaços, a partir de representações gráficas.</w:t>
            </w:r>
          </w:p>
        </w:tc>
        <w:tc>
          <w:tcPr>
            <w:tcW w:w="4902" w:type="dxa"/>
            <w:vAlign w:val="center"/>
          </w:tcPr>
          <w:p w14:paraId="3A64B62D" w14:textId="77777777" w:rsidR="00E009C0" w:rsidRPr="00BC220C" w:rsidRDefault="00E009C0">
            <w:pPr>
              <w:ind w:hanging="2"/>
              <w:jc w:val="both"/>
              <w:rPr>
                <w:sz w:val="16"/>
                <w:szCs w:val="16"/>
              </w:rPr>
            </w:pPr>
            <w:r w:rsidRPr="00BC220C">
              <w:rPr>
                <w:b/>
                <w:sz w:val="16"/>
                <w:szCs w:val="16"/>
              </w:rPr>
              <w:t>H8 –</w:t>
            </w:r>
            <w:r w:rsidRPr="00BC220C">
              <w:rPr>
                <w:sz w:val="16"/>
                <w:szCs w:val="16"/>
              </w:rPr>
              <w:t xml:space="preserve"> Relacionar a dinâmica dos fluxos populacionais à formação da sociedade brasileira, compreendendo as diferenças socioculturais.</w:t>
            </w:r>
          </w:p>
        </w:tc>
      </w:tr>
      <w:tr w:rsidR="00E009C0" w:rsidRPr="00BC220C" w14:paraId="6F00F1B3" w14:textId="77777777">
        <w:trPr>
          <w:trHeight w:val="566"/>
        </w:trPr>
        <w:tc>
          <w:tcPr>
            <w:tcW w:w="5326" w:type="dxa"/>
            <w:vAlign w:val="center"/>
          </w:tcPr>
          <w:p w14:paraId="55AC32B2" w14:textId="77777777" w:rsidR="00E009C0" w:rsidRPr="00BC220C" w:rsidRDefault="00E009C0">
            <w:pPr>
              <w:ind w:hanging="2"/>
              <w:jc w:val="both"/>
              <w:rPr>
                <w:sz w:val="16"/>
                <w:szCs w:val="16"/>
              </w:rPr>
            </w:pPr>
            <w:r w:rsidRPr="00BC220C">
              <w:rPr>
                <w:b/>
                <w:sz w:val="16"/>
                <w:szCs w:val="16"/>
              </w:rPr>
              <w:t>DH 6.1 –</w:t>
            </w:r>
            <w:r w:rsidRPr="00BC220C">
              <w:rPr>
                <w:sz w:val="16"/>
                <w:szCs w:val="16"/>
              </w:rPr>
              <w:t xml:space="preserve"> Identificar a relação entre o ser humano e a natureza e as relações dos homens entre si nos diversos espaços socio geográfico.</w:t>
            </w:r>
          </w:p>
        </w:tc>
        <w:tc>
          <w:tcPr>
            <w:tcW w:w="5326" w:type="dxa"/>
            <w:vAlign w:val="center"/>
          </w:tcPr>
          <w:p w14:paraId="4A21C76E" w14:textId="77777777" w:rsidR="00E009C0" w:rsidRPr="00BC220C" w:rsidRDefault="00E009C0">
            <w:pPr>
              <w:ind w:hanging="2"/>
              <w:jc w:val="both"/>
              <w:rPr>
                <w:sz w:val="16"/>
                <w:szCs w:val="16"/>
              </w:rPr>
            </w:pPr>
            <w:r w:rsidRPr="00BC220C">
              <w:rPr>
                <w:b/>
                <w:sz w:val="16"/>
                <w:szCs w:val="16"/>
              </w:rPr>
              <w:t>DH 7.1 –</w:t>
            </w:r>
            <w:r w:rsidRPr="00BC220C">
              <w:rPr>
                <w:sz w:val="16"/>
                <w:szCs w:val="16"/>
              </w:rPr>
              <w:t xml:space="preserve"> Compreender os conceitos de território a partir da própria percepção como ator no processo de constituição deles.</w:t>
            </w:r>
          </w:p>
        </w:tc>
        <w:tc>
          <w:tcPr>
            <w:tcW w:w="4902" w:type="dxa"/>
            <w:vAlign w:val="center"/>
          </w:tcPr>
          <w:p w14:paraId="0CECAEF7" w14:textId="77777777" w:rsidR="00E009C0" w:rsidRPr="00BC220C" w:rsidRDefault="00E009C0">
            <w:pPr>
              <w:ind w:hanging="2"/>
              <w:jc w:val="both"/>
              <w:rPr>
                <w:sz w:val="16"/>
                <w:szCs w:val="16"/>
              </w:rPr>
            </w:pPr>
            <w:r w:rsidRPr="00BC220C">
              <w:rPr>
                <w:b/>
                <w:sz w:val="16"/>
                <w:szCs w:val="16"/>
              </w:rPr>
              <w:t>DH 8.1 –</w:t>
            </w:r>
            <w:r w:rsidRPr="00BC220C">
              <w:rPr>
                <w:sz w:val="16"/>
                <w:szCs w:val="16"/>
              </w:rPr>
              <w:t xml:space="preserve"> Associar as características sociais e culturais às diversas etnias atuantes na formação da sociedade brasileira.</w:t>
            </w:r>
          </w:p>
        </w:tc>
      </w:tr>
      <w:tr w:rsidR="00E009C0" w:rsidRPr="00BC220C" w14:paraId="42E597E3" w14:textId="77777777">
        <w:trPr>
          <w:trHeight w:val="566"/>
        </w:trPr>
        <w:tc>
          <w:tcPr>
            <w:tcW w:w="5326" w:type="dxa"/>
            <w:vAlign w:val="center"/>
          </w:tcPr>
          <w:p w14:paraId="1245542B" w14:textId="77777777" w:rsidR="00E009C0" w:rsidRPr="00BC220C" w:rsidRDefault="00E009C0">
            <w:pPr>
              <w:ind w:hanging="2"/>
              <w:jc w:val="both"/>
              <w:rPr>
                <w:sz w:val="16"/>
                <w:szCs w:val="16"/>
              </w:rPr>
            </w:pPr>
            <w:r w:rsidRPr="00BC220C">
              <w:rPr>
                <w:b/>
                <w:sz w:val="16"/>
                <w:szCs w:val="16"/>
              </w:rPr>
              <w:t>DH 6.2 –</w:t>
            </w:r>
            <w:r w:rsidRPr="00BC220C">
              <w:rPr>
                <w:sz w:val="16"/>
                <w:szCs w:val="16"/>
              </w:rPr>
              <w:t xml:space="preserve"> Entender que o espaço geográfico é resultado das construções históricas dos indivíduos, nas relações políticas, econômicas, sociais e culturais.</w:t>
            </w:r>
          </w:p>
        </w:tc>
        <w:tc>
          <w:tcPr>
            <w:tcW w:w="5326" w:type="dxa"/>
            <w:vAlign w:val="center"/>
          </w:tcPr>
          <w:p w14:paraId="08BABE15" w14:textId="77777777" w:rsidR="00E009C0" w:rsidRPr="00BC220C" w:rsidRDefault="00E009C0">
            <w:pPr>
              <w:ind w:hanging="2"/>
              <w:jc w:val="both"/>
              <w:rPr>
                <w:sz w:val="16"/>
                <w:szCs w:val="16"/>
              </w:rPr>
            </w:pPr>
            <w:r w:rsidRPr="00BC220C">
              <w:rPr>
                <w:b/>
                <w:sz w:val="16"/>
                <w:szCs w:val="16"/>
              </w:rPr>
              <w:t xml:space="preserve">DH 7.2 – </w:t>
            </w:r>
            <w:r w:rsidRPr="00BC220C">
              <w:rPr>
                <w:sz w:val="16"/>
                <w:szCs w:val="16"/>
              </w:rPr>
              <w:t>Identificar aspectos da cartografia, na leitura e interpretação de diferentes representações gráficas, ao longo do processo de transformação territorial.</w:t>
            </w:r>
          </w:p>
        </w:tc>
        <w:tc>
          <w:tcPr>
            <w:tcW w:w="4902" w:type="dxa"/>
            <w:vAlign w:val="center"/>
          </w:tcPr>
          <w:p w14:paraId="7F1AD18A" w14:textId="77777777" w:rsidR="00E009C0" w:rsidRPr="00BC220C" w:rsidRDefault="00E009C0">
            <w:pPr>
              <w:ind w:hanging="2"/>
              <w:jc w:val="both"/>
              <w:rPr>
                <w:sz w:val="16"/>
                <w:szCs w:val="16"/>
              </w:rPr>
            </w:pPr>
            <w:r w:rsidRPr="00BC220C">
              <w:rPr>
                <w:b/>
                <w:sz w:val="16"/>
                <w:szCs w:val="16"/>
              </w:rPr>
              <w:t>DH 8.2 –</w:t>
            </w:r>
            <w:r w:rsidRPr="00BC220C">
              <w:rPr>
                <w:sz w:val="16"/>
                <w:szCs w:val="16"/>
              </w:rPr>
              <w:t xml:space="preserve"> Identificar aspectos da economia brasileira com base nas características da sociedade.</w:t>
            </w:r>
          </w:p>
        </w:tc>
      </w:tr>
      <w:tr w:rsidR="00E009C0" w:rsidRPr="00BC220C" w14:paraId="176D5724" w14:textId="77777777">
        <w:trPr>
          <w:trHeight w:val="566"/>
        </w:trPr>
        <w:tc>
          <w:tcPr>
            <w:tcW w:w="5326" w:type="dxa"/>
            <w:shd w:val="clear" w:color="auto" w:fill="FFFFFF"/>
            <w:vAlign w:val="center"/>
          </w:tcPr>
          <w:p w14:paraId="7D00C9EF" w14:textId="77777777" w:rsidR="00E009C0" w:rsidRPr="00BC220C" w:rsidRDefault="00E009C0">
            <w:pPr>
              <w:ind w:hanging="2"/>
              <w:jc w:val="both"/>
              <w:rPr>
                <w:sz w:val="16"/>
                <w:szCs w:val="16"/>
              </w:rPr>
            </w:pPr>
            <w:r w:rsidRPr="00BC220C">
              <w:rPr>
                <w:b/>
                <w:sz w:val="16"/>
                <w:szCs w:val="16"/>
              </w:rPr>
              <w:t>DH 6.3 –</w:t>
            </w:r>
            <w:r w:rsidRPr="00BC220C">
              <w:rPr>
                <w:sz w:val="16"/>
                <w:szCs w:val="16"/>
              </w:rPr>
              <w:t xml:space="preserve"> Caracterizar a diversidade cultural do espaço geográfico local e nacional, destacando o potencial turístico do Brasil.</w:t>
            </w:r>
          </w:p>
        </w:tc>
        <w:tc>
          <w:tcPr>
            <w:tcW w:w="5326" w:type="dxa"/>
            <w:vAlign w:val="center"/>
          </w:tcPr>
          <w:p w14:paraId="224FDA4D" w14:textId="77777777" w:rsidR="00E009C0" w:rsidRPr="00BC220C" w:rsidRDefault="00E009C0">
            <w:pPr>
              <w:ind w:hanging="2"/>
              <w:jc w:val="both"/>
              <w:rPr>
                <w:sz w:val="16"/>
                <w:szCs w:val="16"/>
              </w:rPr>
            </w:pPr>
            <w:r w:rsidRPr="00BC220C">
              <w:rPr>
                <w:b/>
                <w:sz w:val="16"/>
                <w:szCs w:val="16"/>
              </w:rPr>
              <w:t>DH 7.3 –</w:t>
            </w:r>
            <w:r w:rsidRPr="00BC220C">
              <w:rPr>
                <w:sz w:val="16"/>
                <w:szCs w:val="16"/>
              </w:rPr>
              <w:t xml:space="preserve"> Explicar os fenômenos naturais, geopolíticos e econômicos dos espaços geográficos, a partir das diferentes representações gráficas e cartográficas.</w:t>
            </w:r>
          </w:p>
        </w:tc>
        <w:tc>
          <w:tcPr>
            <w:tcW w:w="4902" w:type="dxa"/>
            <w:vAlign w:val="center"/>
          </w:tcPr>
          <w:p w14:paraId="6C7674D7" w14:textId="77777777" w:rsidR="00E009C0" w:rsidRPr="00BC220C" w:rsidRDefault="00E009C0">
            <w:pPr>
              <w:ind w:hanging="2"/>
              <w:jc w:val="both"/>
              <w:rPr>
                <w:sz w:val="16"/>
                <w:szCs w:val="16"/>
              </w:rPr>
            </w:pPr>
            <w:r w:rsidRPr="00BC220C">
              <w:rPr>
                <w:b/>
                <w:sz w:val="16"/>
                <w:szCs w:val="16"/>
              </w:rPr>
              <w:t>DH 8.3 –</w:t>
            </w:r>
            <w:r w:rsidRPr="00BC220C">
              <w:rPr>
                <w:sz w:val="16"/>
                <w:szCs w:val="16"/>
              </w:rPr>
              <w:t xml:space="preserve"> Entender o que foi o êxodo rural e seus efeitos políticos econômicos e sociais.</w:t>
            </w:r>
          </w:p>
        </w:tc>
      </w:tr>
      <w:tr w:rsidR="00E009C0" w:rsidRPr="00BC220C" w14:paraId="175F0824" w14:textId="77777777">
        <w:trPr>
          <w:trHeight w:val="566"/>
        </w:trPr>
        <w:tc>
          <w:tcPr>
            <w:tcW w:w="5326" w:type="dxa"/>
            <w:shd w:val="clear" w:color="auto" w:fill="E7E6E6"/>
            <w:vAlign w:val="center"/>
          </w:tcPr>
          <w:p w14:paraId="58B4BD71" w14:textId="77777777" w:rsidR="00E009C0" w:rsidRPr="00BC220C" w:rsidRDefault="00E009C0">
            <w:pPr>
              <w:ind w:hanging="2"/>
              <w:jc w:val="both"/>
              <w:rPr>
                <w:sz w:val="16"/>
                <w:szCs w:val="16"/>
              </w:rPr>
            </w:pPr>
          </w:p>
        </w:tc>
        <w:tc>
          <w:tcPr>
            <w:tcW w:w="5326" w:type="dxa"/>
            <w:shd w:val="clear" w:color="auto" w:fill="E7E6E6"/>
            <w:vAlign w:val="center"/>
          </w:tcPr>
          <w:p w14:paraId="28D48F30" w14:textId="77777777" w:rsidR="00E009C0" w:rsidRPr="00BC220C" w:rsidRDefault="00E009C0">
            <w:pPr>
              <w:ind w:hanging="2"/>
              <w:jc w:val="both"/>
              <w:rPr>
                <w:sz w:val="16"/>
                <w:szCs w:val="16"/>
              </w:rPr>
            </w:pPr>
          </w:p>
        </w:tc>
        <w:tc>
          <w:tcPr>
            <w:tcW w:w="4902" w:type="dxa"/>
            <w:vAlign w:val="center"/>
          </w:tcPr>
          <w:p w14:paraId="7D85F6EE" w14:textId="77777777" w:rsidR="00E009C0" w:rsidRPr="00BC220C" w:rsidRDefault="00E009C0">
            <w:pPr>
              <w:ind w:hanging="2"/>
              <w:jc w:val="both"/>
              <w:rPr>
                <w:sz w:val="16"/>
                <w:szCs w:val="16"/>
              </w:rPr>
            </w:pPr>
            <w:r w:rsidRPr="00BC220C">
              <w:rPr>
                <w:b/>
                <w:sz w:val="16"/>
                <w:szCs w:val="16"/>
              </w:rPr>
              <w:t>DH 8.4 –</w:t>
            </w:r>
            <w:r w:rsidRPr="00BC220C">
              <w:rPr>
                <w:sz w:val="16"/>
                <w:szCs w:val="16"/>
              </w:rPr>
              <w:t xml:space="preserve"> Conhecer aspectos dos fluxos migratórios internos e externos no Brasil e sua relação com a urbanização e seus problemas ocasionados pela ocupação desordenada. </w:t>
            </w:r>
          </w:p>
        </w:tc>
      </w:tr>
      <w:tr w:rsidR="00E009C0" w:rsidRPr="00BC220C" w14:paraId="1D40E3E8" w14:textId="77777777">
        <w:trPr>
          <w:trHeight w:val="566"/>
        </w:trPr>
        <w:tc>
          <w:tcPr>
            <w:tcW w:w="5326" w:type="dxa"/>
            <w:shd w:val="clear" w:color="auto" w:fill="E7E6E6"/>
            <w:vAlign w:val="center"/>
          </w:tcPr>
          <w:p w14:paraId="33C81456" w14:textId="77777777" w:rsidR="00E009C0" w:rsidRPr="00BC220C" w:rsidRDefault="00E009C0">
            <w:pPr>
              <w:ind w:hanging="2"/>
              <w:jc w:val="both"/>
              <w:rPr>
                <w:sz w:val="16"/>
                <w:szCs w:val="16"/>
              </w:rPr>
            </w:pPr>
          </w:p>
        </w:tc>
        <w:tc>
          <w:tcPr>
            <w:tcW w:w="5326" w:type="dxa"/>
            <w:shd w:val="clear" w:color="auto" w:fill="E7E6E6"/>
            <w:vAlign w:val="center"/>
          </w:tcPr>
          <w:p w14:paraId="1DC0F71E" w14:textId="77777777" w:rsidR="00E009C0" w:rsidRPr="00BC220C" w:rsidRDefault="00E009C0">
            <w:pPr>
              <w:ind w:hanging="2"/>
              <w:jc w:val="both"/>
              <w:rPr>
                <w:sz w:val="16"/>
                <w:szCs w:val="16"/>
              </w:rPr>
            </w:pPr>
          </w:p>
        </w:tc>
        <w:tc>
          <w:tcPr>
            <w:tcW w:w="4902" w:type="dxa"/>
            <w:shd w:val="clear" w:color="auto" w:fill="FFFFFF"/>
            <w:vAlign w:val="center"/>
          </w:tcPr>
          <w:p w14:paraId="0ED50581" w14:textId="77777777" w:rsidR="00E009C0" w:rsidRPr="00BC220C" w:rsidRDefault="00E009C0">
            <w:pPr>
              <w:ind w:hanging="2"/>
              <w:jc w:val="both"/>
              <w:rPr>
                <w:sz w:val="16"/>
                <w:szCs w:val="16"/>
              </w:rPr>
            </w:pPr>
            <w:r w:rsidRPr="00BC220C">
              <w:rPr>
                <w:b/>
                <w:sz w:val="16"/>
                <w:szCs w:val="16"/>
              </w:rPr>
              <w:t>DH 8.5 –</w:t>
            </w:r>
            <w:r w:rsidRPr="00BC220C">
              <w:rPr>
                <w:sz w:val="16"/>
                <w:szCs w:val="16"/>
              </w:rPr>
              <w:t xml:space="preserve"> Interpretar gráficos e tabelas que representem as características específicas das regiões brasileiras para entender as diferentes potencialidades econômicas.</w:t>
            </w:r>
          </w:p>
        </w:tc>
      </w:tr>
      <w:tr w:rsidR="00E009C0" w:rsidRPr="00BC220C" w14:paraId="45E5BFC4" w14:textId="77777777">
        <w:trPr>
          <w:trHeight w:val="438"/>
        </w:trPr>
        <w:tc>
          <w:tcPr>
            <w:tcW w:w="15554" w:type="dxa"/>
            <w:gridSpan w:val="3"/>
          </w:tcPr>
          <w:p w14:paraId="5D73FE0A" w14:textId="77777777" w:rsidR="00E009C0" w:rsidRPr="00BC220C" w:rsidRDefault="00E009C0">
            <w:pPr>
              <w:ind w:hanging="2"/>
              <w:jc w:val="both"/>
              <w:rPr>
                <w:sz w:val="16"/>
                <w:szCs w:val="16"/>
              </w:rPr>
            </w:pPr>
            <w:r w:rsidRPr="00BC220C">
              <w:rPr>
                <w:b/>
                <w:sz w:val="16"/>
                <w:szCs w:val="16"/>
              </w:rPr>
              <w:t>Objetos do Conhecimento:</w:t>
            </w:r>
            <w:r w:rsidRPr="00BC220C">
              <w:rPr>
                <w:sz w:val="16"/>
                <w:szCs w:val="16"/>
              </w:rPr>
              <w:t xml:space="preserve"> 1</w:t>
            </w:r>
            <w:r w:rsidRPr="00BC220C">
              <w:rPr>
                <w:b/>
                <w:sz w:val="16"/>
                <w:szCs w:val="16"/>
              </w:rPr>
              <w:t xml:space="preserve">. </w:t>
            </w:r>
            <w:r w:rsidRPr="00BC220C">
              <w:rPr>
                <w:sz w:val="16"/>
                <w:szCs w:val="16"/>
              </w:rPr>
              <w:t>O ser humano e as transformações no espaço geográfico; 2. Cultura afro-brasileira e indígena; 3. Orientação no espaço geográfico; 4. Sistema de colonização e sua relação com o subdesenvolvimento; 5. Os sistemas de governo e os sistemas totalitários no mundo e no Brasil – o Estado Novo e a Ditadura Militar; 6. Constituição da paisagem; 7. Desenvolvimento industrial e industrialização; 8. As relações entre o campo e a cidade; 9. Lutas sociais no Brasil.</w:t>
            </w:r>
          </w:p>
        </w:tc>
      </w:tr>
      <w:tr w:rsidR="00E009C0" w:rsidRPr="00BC220C" w14:paraId="405FC785" w14:textId="77777777">
        <w:trPr>
          <w:trHeight w:val="438"/>
        </w:trPr>
        <w:tc>
          <w:tcPr>
            <w:tcW w:w="15554" w:type="dxa"/>
            <w:gridSpan w:val="3"/>
          </w:tcPr>
          <w:p w14:paraId="19FA9EE4"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Formação do território e diferentes formas de organização social brasileira.</w:t>
            </w:r>
          </w:p>
          <w:p w14:paraId="3EAE5EC1" w14:textId="77777777" w:rsidR="00E009C0" w:rsidRPr="00BC220C" w:rsidRDefault="00E009C0">
            <w:pPr>
              <w:ind w:hanging="2"/>
              <w:jc w:val="both"/>
              <w:rPr>
                <w:sz w:val="16"/>
                <w:szCs w:val="16"/>
              </w:rPr>
            </w:pPr>
          </w:p>
          <w:p w14:paraId="4275E85B"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Inicia-se a análise do espaço a partir das noções de leitura cartográfica, tomando-se a própria formação do território brasileiro, ao longo do seu processo histórico, incluindo as contribuições culturais que marcaram o processo de miscigenação e povoamento. Em seguida, a partir da consulta a dados estatísticos, apontam-se as correntes migratórias e os movimentos populacionais que existiram e os que ainda persistem. Familiariza-se o aluno com os conceitos de paisagem e lugar, para auxiliá-lo no entendimento da formação da sua própria identidade cultural. Em um próximo item, aponta-se a industrialização como fenômeno associado à urbanização, para, em seguida, exemplificar a interdependência entre a indústria e as atividades dos outros setores econômicos, a partir de exemplos do próprio cotidiano. O próximo passo é mostrar ao aluno que a economia nacional está em ampla conexão com as demandas dos outros países, resultando na divisão internacional do trabalho, em uma reprodução do que aconteceu no período colonial. A partir dessas unidades de conhecimento, o aluno da EJA estará propenso a pensar em si mesmo como partícipe de sua trajetória, assim como, parte integrante da própria nação.</w:t>
            </w:r>
          </w:p>
        </w:tc>
      </w:tr>
    </w:tbl>
    <w:p w14:paraId="357618B3" w14:textId="77777777" w:rsidR="00E009C0" w:rsidRPr="00BC220C" w:rsidRDefault="00E009C0" w:rsidP="00E009C0">
      <w:pPr>
        <w:ind w:hanging="2"/>
        <w:rPr>
          <w:sz w:val="16"/>
          <w:szCs w:val="16"/>
        </w:rPr>
      </w:pPr>
      <w:r w:rsidRPr="00BC220C">
        <w:rPr>
          <w:sz w:val="16"/>
          <w:szCs w:val="16"/>
        </w:rPr>
        <w:br w:type="page"/>
      </w:r>
    </w:p>
    <w:tbl>
      <w:tblPr>
        <w:tblW w:w="156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6"/>
        <w:gridCol w:w="5326"/>
        <w:gridCol w:w="5044"/>
      </w:tblGrid>
      <w:tr w:rsidR="00E009C0" w:rsidRPr="00BC220C" w14:paraId="6EE0BB30" w14:textId="77777777">
        <w:trPr>
          <w:trHeight w:val="274"/>
        </w:trPr>
        <w:tc>
          <w:tcPr>
            <w:tcW w:w="15696" w:type="dxa"/>
            <w:gridSpan w:val="3"/>
            <w:shd w:val="clear" w:color="auto" w:fill="D9E2F3"/>
          </w:tcPr>
          <w:p w14:paraId="0E9E6DA3" w14:textId="77777777" w:rsidR="00E009C0" w:rsidRPr="00BC220C" w:rsidRDefault="00E009C0">
            <w:pPr>
              <w:ind w:hanging="2"/>
              <w:jc w:val="both"/>
              <w:rPr>
                <w:sz w:val="16"/>
                <w:szCs w:val="16"/>
              </w:rPr>
            </w:pPr>
            <w:r w:rsidRPr="00BC220C">
              <w:rPr>
                <w:b/>
                <w:sz w:val="16"/>
                <w:szCs w:val="16"/>
              </w:rPr>
              <w:lastRenderedPageBreak/>
              <w:t>C3. Analisar criticamente a organização do espaço geográfico e as transformações ocorridas no campo e na cidade a partir do processo de industrialização.</w:t>
            </w:r>
          </w:p>
        </w:tc>
      </w:tr>
      <w:tr w:rsidR="00E009C0" w:rsidRPr="00BC220C" w14:paraId="183FC684" w14:textId="77777777">
        <w:tc>
          <w:tcPr>
            <w:tcW w:w="5326" w:type="dxa"/>
          </w:tcPr>
          <w:p w14:paraId="3E7A0A63" w14:textId="77777777" w:rsidR="00E009C0" w:rsidRPr="00BC220C" w:rsidRDefault="00E009C0">
            <w:pPr>
              <w:ind w:hanging="2"/>
              <w:jc w:val="both"/>
              <w:rPr>
                <w:sz w:val="16"/>
                <w:szCs w:val="16"/>
              </w:rPr>
            </w:pPr>
            <w:r w:rsidRPr="00BC220C">
              <w:rPr>
                <w:b/>
                <w:sz w:val="16"/>
                <w:szCs w:val="16"/>
              </w:rPr>
              <w:t>H9 –</w:t>
            </w:r>
            <w:r w:rsidRPr="00BC220C">
              <w:rPr>
                <w:sz w:val="16"/>
                <w:szCs w:val="16"/>
              </w:rPr>
              <w:t xml:space="preserve"> Distinguir o processo de formação socioeconômico brasileiro, bem como a apropriação dos recursos naturais pelos diferentes setores da economia.</w:t>
            </w:r>
          </w:p>
        </w:tc>
        <w:tc>
          <w:tcPr>
            <w:tcW w:w="5326" w:type="dxa"/>
          </w:tcPr>
          <w:p w14:paraId="6AED4BCF" w14:textId="77777777" w:rsidR="00E009C0" w:rsidRPr="00BC220C" w:rsidRDefault="00E009C0">
            <w:pPr>
              <w:ind w:hanging="2"/>
              <w:jc w:val="both"/>
              <w:rPr>
                <w:sz w:val="16"/>
                <w:szCs w:val="16"/>
              </w:rPr>
            </w:pPr>
            <w:r w:rsidRPr="00BC220C">
              <w:rPr>
                <w:b/>
                <w:sz w:val="16"/>
                <w:szCs w:val="16"/>
              </w:rPr>
              <w:t>H10 –</w:t>
            </w:r>
            <w:r w:rsidRPr="00BC220C">
              <w:rPr>
                <w:sz w:val="16"/>
                <w:szCs w:val="16"/>
              </w:rPr>
              <w:t xml:space="preserve"> Comparar as relações entre sociedade e natureza percebendo os efeitos na organização do espaço geográfico.</w:t>
            </w:r>
          </w:p>
        </w:tc>
        <w:tc>
          <w:tcPr>
            <w:tcW w:w="5044" w:type="dxa"/>
          </w:tcPr>
          <w:p w14:paraId="2C8227DB" w14:textId="77777777" w:rsidR="00E009C0" w:rsidRPr="00BC220C" w:rsidRDefault="00E009C0">
            <w:pPr>
              <w:ind w:hanging="2"/>
              <w:jc w:val="both"/>
              <w:rPr>
                <w:sz w:val="16"/>
                <w:szCs w:val="16"/>
              </w:rPr>
            </w:pPr>
            <w:r w:rsidRPr="00BC220C">
              <w:rPr>
                <w:b/>
                <w:sz w:val="16"/>
                <w:szCs w:val="16"/>
              </w:rPr>
              <w:t>H11 –</w:t>
            </w:r>
            <w:r w:rsidRPr="00BC220C">
              <w:rPr>
                <w:sz w:val="16"/>
                <w:szCs w:val="16"/>
              </w:rPr>
              <w:t xml:space="preserve"> Empregar diferentes formas de uso e apropriação dos espaços observando a cidade e o campo, suas permanências e suas transformações no tempo.</w:t>
            </w:r>
          </w:p>
        </w:tc>
      </w:tr>
      <w:tr w:rsidR="00E009C0" w:rsidRPr="00BC220C" w14:paraId="2E4307BF" w14:textId="77777777">
        <w:tc>
          <w:tcPr>
            <w:tcW w:w="5326" w:type="dxa"/>
            <w:shd w:val="clear" w:color="auto" w:fill="FFFFFF"/>
          </w:tcPr>
          <w:p w14:paraId="61AF7424" w14:textId="77777777" w:rsidR="00E009C0" w:rsidRPr="00BC220C" w:rsidRDefault="00E009C0">
            <w:pPr>
              <w:ind w:hanging="2"/>
              <w:jc w:val="both"/>
              <w:rPr>
                <w:sz w:val="16"/>
                <w:szCs w:val="16"/>
              </w:rPr>
            </w:pPr>
            <w:r w:rsidRPr="00BC220C">
              <w:rPr>
                <w:b/>
                <w:sz w:val="16"/>
                <w:szCs w:val="16"/>
              </w:rPr>
              <w:t>DH 9.1 –</w:t>
            </w:r>
            <w:r w:rsidRPr="00BC220C">
              <w:rPr>
                <w:sz w:val="16"/>
                <w:szCs w:val="16"/>
              </w:rPr>
              <w:t xml:space="preserve"> Identificar as riquezas naturais e seu potencial econômico no desenvolvimento das regiões brasileiras.</w:t>
            </w:r>
          </w:p>
        </w:tc>
        <w:tc>
          <w:tcPr>
            <w:tcW w:w="5326" w:type="dxa"/>
            <w:shd w:val="clear" w:color="auto" w:fill="FFFFFF"/>
          </w:tcPr>
          <w:p w14:paraId="23078024" w14:textId="77777777" w:rsidR="00E009C0" w:rsidRPr="00BC220C" w:rsidRDefault="00E009C0">
            <w:pPr>
              <w:ind w:hanging="2"/>
              <w:jc w:val="both"/>
              <w:rPr>
                <w:sz w:val="16"/>
                <w:szCs w:val="16"/>
              </w:rPr>
            </w:pPr>
            <w:r w:rsidRPr="00BC220C">
              <w:rPr>
                <w:b/>
                <w:sz w:val="16"/>
                <w:szCs w:val="16"/>
              </w:rPr>
              <w:t xml:space="preserve">DH 10.1 – </w:t>
            </w:r>
            <w:r w:rsidRPr="00BC220C">
              <w:rPr>
                <w:sz w:val="16"/>
                <w:szCs w:val="16"/>
              </w:rPr>
              <w:t>Demonstrar que as ações do ser humano transformam os espaços geográficos, em função de suas diferentes atividades.</w:t>
            </w:r>
          </w:p>
        </w:tc>
        <w:tc>
          <w:tcPr>
            <w:tcW w:w="5044" w:type="dxa"/>
          </w:tcPr>
          <w:p w14:paraId="71CBB09A" w14:textId="77777777" w:rsidR="00E009C0" w:rsidRPr="00BC220C" w:rsidRDefault="00E009C0">
            <w:pPr>
              <w:ind w:hanging="2"/>
              <w:jc w:val="both"/>
              <w:rPr>
                <w:sz w:val="16"/>
                <w:szCs w:val="16"/>
              </w:rPr>
            </w:pPr>
            <w:r w:rsidRPr="00BC220C">
              <w:rPr>
                <w:b/>
                <w:sz w:val="16"/>
                <w:szCs w:val="16"/>
              </w:rPr>
              <w:t>DH 11.1 –</w:t>
            </w:r>
            <w:r w:rsidRPr="00BC220C">
              <w:rPr>
                <w:sz w:val="16"/>
                <w:szCs w:val="16"/>
              </w:rPr>
              <w:t xml:space="preserve"> Descrever o processo de fluxo migratório e seus impactos para o mercado de trabalho.</w:t>
            </w:r>
          </w:p>
        </w:tc>
      </w:tr>
      <w:tr w:rsidR="00E009C0" w:rsidRPr="00BC220C" w14:paraId="44EAADA3" w14:textId="77777777">
        <w:tc>
          <w:tcPr>
            <w:tcW w:w="5326" w:type="dxa"/>
            <w:shd w:val="clear" w:color="auto" w:fill="FFFFFF"/>
          </w:tcPr>
          <w:p w14:paraId="5C8CF158" w14:textId="77777777" w:rsidR="00E009C0" w:rsidRPr="00BC220C" w:rsidRDefault="00E009C0">
            <w:pPr>
              <w:ind w:hanging="2"/>
              <w:jc w:val="both"/>
              <w:rPr>
                <w:sz w:val="16"/>
                <w:szCs w:val="16"/>
              </w:rPr>
            </w:pPr>
            <w:r w:rsidRPr="00BC220C">
              <w:rPr>
                <w:b/>
                <w:sz w:val="16"/>
                <w:szCs w:val="16"/>
              </w:rPr>
              <w:t>DH 9.2 –</w:t>
            </w:r>
            <w:r w:rsidRPr="00BC220C">
              <w:rPr>
                <w:sz w:val="16"/>
                <w:szCs w:val="16"/>
              </w:rPr>
              <w:t xml:space="preserve"> Evidenciar a importância da preservação dos recursos naturais brasileiros vinculados à atividade econômica.</w:t>
            </w:r>
          </w:p>
        </w:tc>
        <w:tc>
          <w:tcPr>
            <w:tcW w:w="5326" w:type="dxa"/>
            <w:shd w:val="clear" w:color="auto" w:fill="FFFFFF"/>
          </w:tcPr>
          <w:p w14:paraId="26139756" w14:textId="77777777" w:rsidR="00E009C0" w:rsidRPr="00BC220C" w:rsidRDefault="00E009C0">
            <w:pPr>
              <w:ind w:hanging="2"/>
              <w:jc w:val="both"/>
              <w:rPr>
                <w:sz w:val="16"/>
                <w:szCs w:val="16"/>
              </w:rPr>
            </w:pPr>
            <w:r w:rsidRPr="00BC220C">
              <w:rPr>
                <w:b/>
                <w:sz w:val="16"/>
                <w:szCs w:val="16"/>
              </w:rPr>
              <w:t>DH 10.2 –</w:t>
            </w:r>
            <w:r w:rsidRPr="00BC220C">
              <w:rPr>
                <w:sz w:val="16"/>
                <w:szCs w:val="16"/>
              </w:rPr>
              <w:t xml:space="preserve"> Inferir sobre a diversidade cultural existente no espaço urbano e rural promovendo a troca de saberes.</w:t>
            </w:r>
          </w:p>
        </w:tc>
        <w:tc>
          <w:tcPr>
            <w:tcW w:w="5044" w:type="dxa"/>
          </w:tcPr>
          <w:p w14:paraId="58A173F7" w14:textId="77777777" w:rsidR="00E009C0" w:rsidRPr="00BC220C" w:rsidRDefault="00E009C0">
            <w:pPr>
              <w:ind w:hanging="2"/>
              <w:jc w:val="both"/>
              <w:rPr>
                <w:sz w:val="16"/>
                <w:szCs w:val="16"/>
              </w:rPr>
            </w:pPr>
            <w:r w:rsidRPr="00BC220C">
              <w:rPr>
                <w:b/>
                <w:sz w:val="16"/>
                <w:szCs w:val="16"/>
              </w:rPr>
              <w:t>DH 11.2 –</w:t>
            </w:r>
            <w:r w:rsidRPr="00BC220C">
              <w:rPr>
                <w:sz w:val="16"/>
                <w:szCs w:val="16"/>
              </w:rPr>
              <w:t xml:space="preserve"> Caracterizar as especificidades socioeconômicas e culturais da população da cidade e do campo.</w:t>
            </w:r>
          </w:p>
        </w:tc>
      </w:tr>
      <w:tr w:rsidR="00E009C0" w:rsidRPr="00BC220C" w14:paraId="7966F35B" w14:textId="77777777">
        <w:tc>
          <w:tcPr>
            <w:tcW w:w="5326" w:type="dxa"/>
            <w:shd w:val="clear" w:color="auto" w:fill="E7E6E6"/>
          </w:tcPr>
          <w:p w14:paraId="7A14170F" w14:textId="77777777" w:rsidR="00E009C0" w:rsidRPr="00BC220C" w:rsidRDefault="00E009C0">
            <w:pPr>
              <w:ind w:hanging="2"/>
              <w:jc w:val="both"/>
              <w:rPr>
                <w:sz w:val="16"/>
                <w:szCs w:val="16"/>
              </w:rPr>
            </w:pPr>
          </w:p>
        </w:tc>
        <w:tc>
          <w:tcPr>
            <w:tcW w:w="5326" w:type="dxa"/>
            <w:shd w:val="clear" w:color="auto" w:fill="FFFFFF"/>
          </w:tcPr>
          <w:p w14:paraId="6FC59A46" w14:textId="77777777" w:rsidR="00E009C0" w:rsidRPr="00BC220C" w:rsidRDefault="00E009C0">
            <w:pPr>
              <w:ind w:hanging="2"/>
              <w:jc w:val="both"/>
              <w:rPr>
                <w:sz w:val="16"/>
                <w:szCs w:val="16"/>
              </w:rPr>
            </w:pPr>
            <w:r w:rsidRPr="00BC220C">
              <w:rPr>
                <w:b/>
                <w:sz w:val="16"/>
                <w:szCs w:val="16"/>
              </w:rPr>
              <w:t>DH 10.3 –</w:t>
            </w:r>
            <w:r w:rsidRPr="00BC220C">
              <w:rPr>
                <w:sz w:val="16"/>
                <w:szCs w:val="16"/>
              </w:rPr>
              <w:t xml:space="preserve"> Apontar as principais causas da poluição no meio urbano e no meio rural, considerando seus efeitos.</w:t>
            </w:r>
          </w:p>
        </w:tc>
        <w:tc>
          <w:tcPr>
            <w:tcW w:w="5044" w:type="dxa"/>
          </w:tcPr>
          <w:p w14:paraId="0ABC6B24" w14:textId="77777777" w:rsidR="00E009C0" w:rsidRPr="00BC220C" w:rsidRDefault="00E009C0">
            <w:pPr>
              <w:ind w:hanging="2"/>
              <w:jc w:val="both"/>
              <w:rPr>
                <w:sz w:val="16"/>
                <w:szCs w:val="16"/>
              </w:rPr>
            </w:pPr>
            <w:r w:rsidRPr="00BC220C">
              <w:rPr>
                <w:b/>
                <w:sz w:val="16"/>
                <w:szCs w:val="16"/>
              </w:rPr>
              <w:t>DH 11.3 –</w:t>
            </w:r>
            <w:r w:rsidRPr="00BC220C">
              <w:rPr>
                <w:sz w:val="16"/>
                <w:szCs w:val="16"/>
              </w:rPr>
              <w:t xml:space="preserve"> Relatar os impactos do uso inadequado dos espaços geográficos, destacando as ações que envolvem o conceito de sustentabilidade associados à realidade do estudante.</w:t>
            </w:r>
          </w:p>
        </w:tc>
      </w:tr>
      <w:tr w:rsidR="00E009C0" w:rsidRPr="00BC220C" w14:paraId="05FB97A5" w14:textId="77777777">
        <w:trPr>
          <w:trHeight w:val="422"/>
        </w:trPr>
        <w:tc>
          <w:tcPr>
            <w:tcW w:w="15696" w:type="dxa"/>
            <w:gridSpan w:val="3"/>
            <w:shd w:val="clear" w:color="auto" w:fill="FFFFFF"/>
          </w:tcPr>
          <w:p w14:paraId="7D92DB7F" w14:textId="77777777" w:rsidR="00E009C0" w:rsidRPr="00BC220C" w:rsidRDefault="00E009C0">
            <w:pPr>
              <w:ind w:hanging="2"/>
              <w:jc w:val="both"/>
              <w:rPr>
                <w:sz w:val="16"/>
                <w:szCs w:val="16"/>
              </w:rPr>
            </w:pPr>
            <w:r w:rsidRPr="00BC220C">
              <w:rPr>
                <w:b/>
                <w:sz w:val="16"/>
                <w:szCs w:val="16"/>
              </w:rPr>
              <w:t xml:space="preserve">Objetos do Conhecimento: </w:t>
            </w:r>
            <w:r w:rsidRPr="00BC220C">
              <w:rPr>
                <w:sz w:val="16"/>
                <w:szCs w:val="16"/>
              </w:rPr>
              <w:t>1. Setores e atividades econômicas: agricultura, pecuária e extrativismo; 2. Espaço urbano; 3. Espaço rural; 4. Meio ambiente e poluição; 5. Setores da economia. 6. Processos industriais sustentáveis (indústria do vestuário)</w:t>
            </w:r>
          </w:p>
        </w:tc>
      </w:tr>
      <w:tr w:rsidR="00E009C0" w:rsidRPr="00BC220C" w14:paraId="4E7FD300" w14:textId="77777777">
        <w:trPr>
          <w:trHeight w:val="422"/>
        </w:trPr>
        <w:tc>
          <w:tcPr>
            <w:tcW w:w="15696" w:type="dxa"/>
            <w:gridSpan w:val="3"/>
            <w:shd w:val="clear" w:color="auto" w:fill="FFFFFF"/>
          </w:tcPr>
          <w:p w14:paraId="1FF535D6"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Industrialização e organização do espaço geográfico.</w:t>
            </w:r>
          </w:p>
          <w:p w14:paraId="1D1F229E"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Inicia-se com o esclarecimento sobre o conceito de industrialização e, em seguida, utiliza-se da experiência trazida pelo aluno que já participa do mercado de trabalho ou que pretende assumir postos, para auxiliá-lo no entendimento acerca do processo de produção e circulação de mercadorias, pessoas, bens e informações, assim como as repercussões dos fluxos então constituídos. Assim, nesse primeiro ponto, é preciso apresentá-lo à classificação das atividades que compõem esse processo, enfatizando-se a indústria e a sua relação com os demais setores e apontar a sua distribuição no território, retomando-se o processo de estabelecimento da indústria no Brasil. Esse conhecimento permite a compreensão da dependência encontrada no processo produtivo, e de como as regiões envolvidas se organizam e se relacionam. Em seguida, finaliza-se com a formação da conscientização sobre a adoção de usos mais sustentáveis dos recursos disponíveis no território brasileiro, a fim de minimizar a poluição ambiental, a dependência tecnológica e o desperdício das matérias primas, que impactam no desenvolvimento da sociedade como um todo. Devem-se apresentar medidas já adotadas por outros países como exemplos dessa tomada de consciência.</w:t>
            </w:r>
          </w:p>
        </w:tc>
      </w:tr>
    </w:tbl>
    <w:p w14:paraId="18CE8B68" w14:textId="2DA54E78" w:rsidR="00E009C0" w:rsidRDefault="00E009C0" w:rsidP="00E009C0">
      <w:pPr>
        <w:ind w:hanging="2"/>
        <w:rPr>
          <w:sz w:val="16"/>
          <w:szCs w:val="16"/>
        </w:rPr>
      </w:pPr>
    </w:p>
    <w:p w14:paraId="1ADC43AF" w14:textId="77777777" w:rsidR="00DB3F58" w:rsidRPr="00BC220C" w:rsidRDefault="00DB3F58" w:rsidP="00E009C0">
      <w:pPr>
        <w:ind w:hanging="2"/>
        <w:rPr>
          <w:sz w:val="16"/>
          <w:szCs w:val="16"/>
        </w:rPr>
      </w:pPr>
    </w:p>
    <w:tbl>
      <w:tblPr>
        <w:tblW w:w="156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4"/>
        <w:gridCol w:w="3995"/>
        <w:gridCol w:w="3995"/>
        <w:gridCol w:w="3712"/>
      </w:tblGrid>
      <w:tr w:rsidR="00E009C0" w:rsidRPr="00BC220C" w14:paraId="5547C344" w14:textId="77777777">
        <w:trPr>
          <w:trHeight w:val="269"/>
        </w:trPr>
        <w:tc>
          <w:tcPr>
            <w:tcW w:w="15696" w:type="dxa"/>
            <w:gridSpan w:val="4"/>
            <w:shd w:val="clear" w:color="auto" w:fill="D9E2F3"/>
          </w:tcPr>
          <w:p w14:paraId="46C6D78B" w14:textId="77777777" w:rsidR="00E009C0" w:rsidRPr="00BC220C" w:rsidRDefault="00E009C0">
            <w:pPr>
              <w:ind w:hanging="2"/>
              <w:jc w:val="both"/>
              <w:rPr>
                <w:sz w:val="16"/>
                <w:szCs w:val="16"/>
              </w:rPr>
            </w:pPr>
            <w:r w:rsidRPr="00BC220C">
              <w:rPr>
                <w:b/>
                <w:sz w:val="16"/>
                <w:szCs w:val="16"/>
              </w:rPr>
              <w:t>C4. Avaliar as organizações socioeconômicas contemporâneas e seus impactos no mundo do trabalho.</w:t>
            </w:r>
          </w:p>
        </w:tc>
      </w:tr>
      <w:tr w:rsidR="00E009C0" w:rsidRPr="00BC220C" w14:paraId="4EC55633" w14:textId="77777777">
        <w:tc>
          <w:tcPr>
            <w:tcW w:w="3994" w:type="dxa"/>
          </w:tcPr>
          <w:p w14:paraId="3D1AE464" w14:textId="77777777" w:rsidR="00E009C0" w:rsidRPr="00BC220C" w:rsidRDefault="00E009C0">
            <w:pPr>
              <w:ind w:hanging="2"/>
              <w:jc w:val="both"/>
              <w:rPr>
                <w:sz w:val="16"/>
                <w:szCs w:val="16"/>
              </w:rPr>
            </w:pPr>
            <w:r w:rsidRPr="00BC220C">
              <w:rPr>
                <w:b/>
                <w:sz w:val="16"/>
                <w:szCs w:val="16"/>
              </w:rPr>
              <w:t>H12 –</w:t>
            </w:r>
            <w:r w:rsidRPr="00BC220C">
              <w:rPr>
                <w:sz w:val="16"/>
                <w:szCs w:val="16"/>
              </w:rPr>
              <w:t xml:space="preserve"> Distinguir as formas e fluxos de circulação de informações, capitais, mercadorias, serviços e pessoas no tempo e no espaço.</w:t>
            </w:r>
          </w:p>
        </w:tc>
        <w:tc>
          <w:tcPr>
            <w:tcW w:w="3995" w:type="dxa"/>
          </w:tcPr>
          <w:p w14:paraId="4BB89E41" w14:textId="77777777" w:rsidR="00E009C0" w:rsidRPr="00BC220C" w:rsidRDefault="00E009C0">
            <w:pPr>
              <w:ind w:hanging="2"/>
              <w:jc w:val="both"/>
              <w:rPr>
                <w:sz w:val="16"/>
                <w:szCs w:val="16"/>
              </w:rPr>
            </w:pPr>
            <w:r w:rsidRPr="00BC220C">
              <w:rPr>
                <w:b/>
                <w:sz w:val="16"/>
                <w:szCs w:val="16"/>
              </w:rPr>
              <w:t>H13 –</w:t>
            </w:r>
            <w:r w:rsidRPr="00BC220C">
              <w:rPr>
                <w:sz w:val="16"/>
                <w:szCs w:val="16"/>
              </w:rPr>
              <w:t xml:space="preserve"> Comparar os diferentes modos de organização do trabalho nos diversos setores da economia e suas consequências para a sociedade.</w:t>
            </w:r>
          </w:p>
        </w:tc>
        <w:tc>
          <w:tcPr>
            <w:tcW w:w="3995" w:type="dxa"/>
          </w:tcPr>
          <w:p w14:paraId="049BF9DC" w14:textId="77777777" w:rsidR="00E009C0" w:rsidRPr="00BC220C" w:rsidRDefault="00E009C0">
            <w:pPr>
              <w:ind w:hanging="2"/>
              <w:jc w:val="both"/>
              <w:rPr>
                <w:sz w:val="16"/>
                <w:szCs w:val="16"/>
              </w:rPr>
            </w:pPr>
            <w:r w:rsidRPr="00BC220C">
              <w:rPr>
                <w:b/>
                <w:sz w:val="16"/>
                <w:szCs w:val="16"/>
              </w:rPr>
              <w:t>H14 –</w:t>
            </w:r>
            <w:r w:rsidRPr="00BC220C">
              <w:rPr>
                <w:sz w:val="16"/>
                <w:szCs w:val="16"/>
              </w:rPr>
              <w:t xml:space="preserve"> Verificar as possibilidades de mudança no padrão dos sistemas produtivos e de consumo, compreendendo a conservação socioambiental.</w:t>
            </w:r>
          </w:p>
        </w:tc>
        <w:tc>
          <w:tcPr>
            <w:tcW w:w="3712" w:type="dxa"/>
          </w:tcPr>
          <w:p w14:paraId="6ECD2304" w14:textId="77777777" w:rsidR="00E009C0" w:rsidRPr="00BC220C" w:rsidRDefault="00E009C0">
            <w:pPr>
              <w:ind w:hanging="2"/>
              <w:jc w:val="both"/>
              <w:rPr>
                <w:sz w:val="16"/>
                <w:szCs w:val="16"/>
              </w:rPr>
            </w:pPr>
            <w:r w:rsidRPr="00BC220C">
              <w:rPr>
                <w:b/>
                <w:sz w:val="16"/>
                <w:szCs w:val="16"/>
              </w:rPr>
              <w:t>H15 –</w:t>
            </w:r>
            <w:r w:rsidRPr="00BC220C">
              <w:rPr>
                <w:sz w:val="16"/>
                <w:szCs w:val="16"/>
              </w:rPr>
              <w:t xml:space="preserve"> Debater sobre o desenvolvimento tecnológico, na produção industrial como um fator determinante para o desenvolvimento econômico e social do Brasil.</w:t>
            </w:r>
          </w:p>
        </w:tc>
      </w:tr>
      <w:tr w:rsidR="00E009C0" w:rsidRPr="00BC220C" w14:paraId="1FA32EFC" w14:textId="77777777">
        <w:tc>
          <w:tcPr>
            <w:tcW w:w="3994" w:type="dxa"/>
          </w:tcPr>
          <w:p w14:paraId="0388C536" w14:textId="77777777" w:rsidR="00E009C0" w:rsidRPr="00BC220C" w:rsidRDefault="00E009C0">
            <w:pPr>
              <w:ind w:hanging="2"/>
              <w:jc w:val="both"/>
              <w:rPr>
                <w:sz w:val="16"/>
                <w:szCs w:val="16"/>
              </w:rPr>
            </w:pPr>
            <w:r w:rsidRPr="00BC220C">
              <w:rPr>
                <w:b/>
                <w:sz w:val="16"/>
                <w:szCs w:val="16"/>
              </w:rPr>
              <w:t>DH 12.1 –</w:t>
            </w:r>
            <w:r w:rsidRPr="00BC220C">
              <w:rPr>
                <w:sz w:val="16"/>
                <w:szCs w:val="16"/>
              </w:rPr>
              <w:t xml:space="preserve"> Explanar o capitalismo como sistema predominante de organização econômica, política e social no Brasil.</w:t>
            </w:r>
          </w:p>
        </w:tc>
        <w:tc>
          <w:tcPr>
            <w:tcW w:w="3995" w:type="dxa"/>
          </w:tcPr>
          <w:p w14:paraId="31026490" w14:textId="77777777" w:rsidR="00E009C0" w:rsidRPr="00BC220C" w:rsidRDefault="00E009C0">
            <w:pPr>
              <w:ind w:hanging="2"/>
              <w:jc w:val="both"/>
              <w:rPr>
                <w:sz w:val="16"/>
                <w:szCs w:val="16"/>
              </w:rPr>
            </w:pPr>
            <w:r w:rsidRPr="00BC220C">
              <w:rPr>
                <w:b/>
                <w:sz w:val="16"/>
                <w:szCs w:val="16"/>
              </w:rPr>
              <w:t>DH 13.1 –</w:t>
            </w:r>
            <w:r w:rsidRPr="00BC220C">
              <w:rPr>
                <w:sz w:val="16"/>
                <w:szCs w:val="16"/>
              </w:rPr>
              <w:t xml:space="preserve"> Identificar as formas de organização do trabalho nos setores da economia, destacando a indústria, o comércio e a prestação de serviços e sua importância para o desenvolvimento político-econômico brasileiro.</w:t>
            </w:r>
          </w:p>
        </w:tc>
        <w:tc>
          <w:tcPr>
            <w:tcW w:w="3995" w:type="dxa"/>
          </w:tcPr>
          <w:p w14:paraId="43D8A7C7" w14:textId="77777777" w:rsidR="00E009C0" w:rsidRPr="00BC220C" w:rsidRDefault="00E009C0">
            <w:pPr>
              <w:ind w:hanging="2"/>
              <w:jc w:val="both"/>
              <w:rPr>
                <w:sz w:val="16"/>
                <w:szCs w:val="16"/>
              </w:rPr>
            </w:pPr>
            <w:r w:rsidRPr="00BC220C">
              <w:rPr>
                <w:b/>
                <w:sz w:val="16"/>
                <w:szCs w:val="16"/>
              </w:rPr>
              <w:t>DH 14.1 –</w:t>
            </w:r>
            <w:r w:rsidRPr="00BC220C">
              <w:rPr>
                <w:sz w:val="16"/>
                <w:szCs w:val="16"/>
              </w:rPr>
              <w:t xml:space="preserve"> Explanar a relação entre o consumismo e a conservação socioambiental para ampliar a consciência sobre a necessidade de melhoria na qualidade de vida.</w:t>
            </w:r>
          </w:p>
        </w:tc>
        <w:tc>
          <w:tcPr>
            <w:tcW w:w="3712" w:type="dxa"/>
          </w:tcPr>
          <w:p w14:paraId="69A9515C" w14:textId="77777777" w:rsidR="00E009C0" w:rsidRPr="00BC220C" w:rsidRDefault="00E009C0">
            <w:pPr>
              <w:ind w:hanging="2"/>
              <w:jc w:val="both"/>
              <w:rPr>
                <w:sz w:val="16"/>
                <w:szCs w:val="16"/>
              </w:rPr>
            </w:pPr>
            <w:r w:rsidRPr="00BC220C">
              <w:rPr>
                <w:b/>
                <w:sz w:val="16"/>
                <w:szCs w:val="16"/>
              </w:rPr>
              <w:t>DH 15.1 –</w:t>
            </w:r>
            <w:r w:rsidRPr="00BC220C">
              <w:rPr>
                <w:sz w:val="16"/>
                <w:szCs w:val="16"/>
              </w:rPr>
              <w:t xml:space="preserve"> Analisar os fatores de contribuição ao desenvolvimento econômico e social no Brasil, considerando seu tardio processo de industrialização.</w:t>
            </w:r>
          </w:p>
        </w:tc>
      </w:tr>
      <w:tr w:rsidR="00E009C0" w:rsidRPr="00BC220C" w14:paraId="6B945EAC" w14:textId="77777777">
        <w:tc>
          <w:tcPr>
            <w:tcW w:w="3994" w:type="dxa"/>
          </w:tcPr>
          <w:p w14:paraId="524E36FD" w14:textId="77777777" w:rsidR="00E009C0" w:rsidRPr="00BC220C" w:rsidRDefault="00E009C0">
            <w:pPr>
              <w:ind w:hanging="2"/>
              <w:jc w:val="both"/>
              <w:rPr>
                <w:sz w:val="16"/>
                <w:szCs w:val="16"/>
              </w:rPr>
            </w:pPr>
            <w:r w:rsidRPr="00BC220C">
              <w:rPr>
                <w:b/>
                <w:sz w:val="16"/>
                <w:szCs w:val="16"/>
              </w:rPr>
              <w:t>DH 12.2 –</w:t>
            </w:r>
            <w:r w:rsidRPr="00BC220C">
              <w:rPr>
                <w:sz w:val="16"/>
                <w:szCs w:val="16"/>
              </w:rPr>
              <w:t xml:space="preserve"> Determinar, no contexto atual do capitalismo, características do consumismo presentes nas práticas cotidianas.</w:t>
            </w:r>
          </w:p>
        </w:tc>
        <w:tc>
          <w:tcPr>
            <w:tcW w:w="3995" w:type="dxa"/>
          </w:tcPr>
          <w:p w14:paraId="1DA05FA7" w14:textId="77777777" w:rsidR="00E009C0" w:rsidRPr="00BC220C" w:rsidRDefault="00E009C0">
            <w:pPr>
              <w:ind w:hanging="2"/>
              <w:jc w:val="both"/>
              <w:rPr>
                <w:sz w:val="16"/>
                <w:szCs w:val="16"/>
              </w:rPr>
            </w:pPr>
            <w:r w:rsidRPr="00BC220C">
              <w:rPr>
                <w:b/>
                <w:sz w:val="16"/>
                <w:szCs w:val="16"/>
              </w:rPr>
              <w:t>DH 13.2 –</w:t>
            </w:r>
            <w:r w:rsidRPr="00BC220C">
              <w:rPr>
                <w:sz w:val="16"/>
                <w:szCs w:val="16"/>
              </w:rPr>
              <w:t xml:space="preserve"> Diferenciar as formas de trabalho e as transformações geradas ao longo do tempo e do espaço nas relações sociais contemporâneas.</w:t>
            </w:r>
          </w:p>
        </w:tc>
        <w:tc>
          <w:tcPr>
            <w:tcW w:w="3995" w:type="dxa"/>
          </w:tcPr>
          <w:p w14:paraId="2C82580B" w14:textId="77777777" w:rsidR="00E009C0" w:rsidRPr="00BC220C" w:rsidRDefault="00E009C0">
            <w:pPr>
              <w:ind w:hanging="2"/>
              <w:jc w:val="both"/>
              <w:rPr>
                <w:sz w:val="16"/>
                <w:szCs w:val="16"/>
              </w:rPr>
            </w:pPr>
            <w:r w:rsidRPr="00BC220C">
              <w:rPr>
                <w:b/>
                <w:sz w:val="16"/>
                <w:szCs w:val="16"/>
              </w:rPr>
              <w:t>DH 14.2 –</w:t>
            </w:r>
            <w:r w:rsidRPr="00BC220C">
              <w:rPr>
                <w:sz w:val="16"/>
                <w:szCs w:val="16"/>
              </w:rPr>
              <w:t xml:space="preserve"> Desenvolver ações de conservação socioambiental, favorecendo a importância na mudança dos hábitos de consumo, nos diversos ambientes.</w:t>
            </w:r>
          </w:p>
        </w:tc>
        <w:tc>
          <w:tcPr>
            <w:tcW w:w="3712" w:type="dxa"/>
          </w:tcPr>
          <w:p w14:paraId="1F7877B0" w14:textId="77777777" w:rsidR="00E009C0" w:rsidRPr="00BC220C" w:rsidRDefault="00E009C0">
            <w:pPr>
              <w:ind w:hanging="2"/>
              <w:jc w:val="both"/>
              <w:rPr>
                <w:sz w:val="16"/>
                <w:szCs w:val="16"/>
              </w:rPr>
            </w:pPr>
            <w:r w:rsidRPr="00BC220C">
              <w:rPr>
                <w:b/>
                <w:sz w:val="16"/>
                <w:szCs w:val="16"/>
              </w:rPr>
              <w:t>DH 15.2 –</w:t>
            </w:r>
            <w:r w:rsidRPr="00BC220C">
              <w:rPr>
                <w:sz w:val="16"/>
                <w:szCs w:val="16"/>
              </w:rPr>
              <w:t xml:space="preserve"> Identificar a importância da produção industrial, aliada ao desenvolvimento técnico-científico educacional, para a ascensão da economia brasileira.</w:t>
            </w:r>
          </w:p>
        </w:tc>
      </w:tr>
      <w:tr w:rsidR="00E009C0" w:rsidRPr="00BC220C" w14:paraId="77456C09" w14:textId="77777777">
        <w:tc>
          <w:tcPr>
            <w:tcW w:w="3994" w:type="dxa"/>
            <w:shd w:val="clear" w:color="auto" w:fill="auto"/>
          </w:tcPr>
          <w:p w14:paraId="3600CE1E" w14:textId="77777777" w:rsidR="00E009C0" w:rsidRPr="00BC220C" w:rsidRDefault="00E009C0">
            <w:pPr>
              <w:ind w:hanging="2"/>
              <w:jc w:val="both"/>
              <w:rPr>
                <w:sz w:val="16"/>
                <w:szCs w:val="16"/>
              </w:rPr>
            </w:pPr>
            <w:r w:rsidRPr="00BC220C">
              <w:rPr>
                <w:b/>
                <w:sz w:val="16"/>
                <w:szCs w:val="16"/>
              </w:rPr>
              <w:t>DH 12.3 –</w:t>
            </w:r>
            <w:r w:rsidRPr="00BC220C">
              <w:rPr>
                <w:sz w:val="16"/>
                <w:szCs w:val="16"/>
              </w:rPr>
              <w:t xml:space="preserve"> Relacionar o uso das tecnologias ao processo de veiculação de informações, comparando o acesso a essas tecnologias nas diferentes regiões brasileiras e por diferentes classes sociais.</w:t>
            </w:r>
          </w:p>
        </w:tc>
        <w:tc>
          <w:tcPr>
            <w:tcW w:w="3995" w:type="dxa"/>
            <w:shd w:val="clear" w:color="auto" w:fill="E7E6E6"/>
          </w:tcPr>
          <w:p w14:paraId="57F02273" w14:textId="77777777" w:rsidR="00E009C0" w:rsidRPr="00BC220C" w:rsidRDefault="00E009C0">
            <w:pPr>
              <w:ind w:hanging="2"/>
              <w:jc w:val="both"/>
              <w:rPr>
                <w:color w:val="FF0000"/>
                <w:sz w:val="16"/>
                <w:szCs w:val="16"/>
              </w:rPr>
            </w:pPr>
          </w:p>
        </w:tc>
        <w:tc>
          <w:tcPr>
            <w:tcW w:w="3995" w:type="dxa"/>
            <w:shd w:val="clear" w:color="auto" w:fill="E7E6E6"/>
          </w:tcPr>
          <w:p w14:paraId="32666F8B" w14:textId="77777777" w:rsidR="00E009C0" w:rsidRPr="00BC220C" w:rsidRDefault="00E009C0">
            <w:pPr>
              <w:ind w:hanging="2"/>
              <w:jc w:val="both"/>
              <w:rPr>
                <w:sz w:val="16"/>
                <w:szCs w:val="16"/>
              </w:rPr>
            </w:pPr>
          </w:p>
        </w:tc>
        <w:tc>
          <w:tcPr>
            <w:tcW w:w="3712" w:type="dxa"/>
          </w:tcPr>
          <w:p w14:paraId="1ED1F234" w14:textId="77777777" w:rsidR="00E009C0" w:rsidRPr="00BC220C" w:rsidRDefault="00E009C0">
            <w:pPr>
              <w:ind w:hanging="2"/>
              <w:jc w:val="both"/>
              <w:rPr>
                <w:sz w:val="16"/>
                <w:szCs w:val="16"/>
              </w:rPr>
            </w:pPr>
            <w:r w:rsidRPr="00BC220C">
              <w:rPr>
                <w:b/>
                <w:sz w:val="16"/>
                <w:szCs w:val="16"/>
              </w:rPr>
              <w:t>DH 15.3 –</w:t>
            </w:r>
            <w:r w:rsidRPr="00BC220C">
              <w:rPr>
                <w:sz w:val="16"/>
                <w:szCs w:val="16"/>
              </w:rPr>
              <w:t xml:space="preserve"> Apreciar a indústria como um dos setores essenciais para o desenvolvimento social que possibilita meios para a geração de emprego e renda.</w:t>
            </w:r>
          </w:p>
        </w:tc>
      </w:tr>
      <w:tr w:rsidR="00E009C0" w:rsidRPr="00BC220C" w14:paraId="08FD2966" w14:textId="77777777">
        <w:trPr>
          <w:trHeight w:val="254"/>
        </w:trPr>
        <w:tc>
          <w:tcPr>
            <w:tcW w:w="15696" w:type="dxa"/>
            <w:gridSpan w:val="4"/>
          </w:tcPr>
          <w:p w14:paraId="3D4E897C" w14:textId="77777777" w:rsidR="00E009C0" w:rsidRPr="00BC220C" w:rsidRDefault="00E009C0">
            <w:pPr>
              <w:ind w:hanging="2"/>
              <w:jc w:val="both"/>
              <w:rPr>
                <w:color w:val="FF0000"/>
                <w:sz w:val="16"/>
                <w:szCs w:val="16"/>
              </w:rPr>
            </w:pPr>
            <w:r w:rsidRPr="00BC220C">
              <w:rPr>
                <w:b/>
                <w:sz w:val="16"/>
                <w:szCs w:val="16"/>
              </w:rPr>
              <w:t>Objetos do Conhecimento</w:t>
            </w:r>
            <w:r w:rsidRPr="00BC220C">
              <w:rPr>
                <w:sz w:val="16"/>
                <w:szCs w:val="16"/>
              </w:rPr>
              <w:t>: 1. Processo de industrialização; 2. Função social do trabalho; 3. As atividades econômicas; 4. Circulação de mercadorias; 5. Economia brasileira; 6. Setores da economia; 7. Avanços tecnológicos; 8. Consumismo; 9. Capitalismo; 10. Globalização; 11. Nova Ordem Mundia</w:t>
            </w:r>
            <w:sdt>
              <w:sdtPr>
                <w:rPr>
                  <w:sz w:val="16"/>
                  <w:szCs w:val="16"/>
                </w:rPr>
                <w:tag w:val="goog_rdk_29"/>
                <w:id w:val="-1439908502"/>
              </w:sdtPr>
              <w:sdtEndPr/>
              <w:sdtContent>
                <w:del w:id="8" w:author="Aline Abreu" w:date="2023-10-24T20:20:00Z">
                  <w:r w:rsidRPr="00BC220C">
                    <w:rPr>
                      <w:sz w:val="16"/>
                      <w:szCs w:val="16"/>
                    </w:rPr>
                    <w:delText>l.</w:delText>
                  </w:r>
                </w:del>
              </w:sdtContent>
            </w:sdt>
            <w:sdt>
              <w:sdtPr>
                <w:rPr>
                  <w:sz w:val="16"/>
                  <w:szCs w:val="16"/>
                </w:rPr>
                <w:tag w:val="goog_rdk_30"/>
                <w:id w:val="-123163399"/>
              </w:sdtPr>
              <w:sdtEndPr/>
              <w:sdtContent>
                <w:r w:rsidRPr="00BC220C">
                  <w:rPr>
                    <w:sz w:val="16"/>
                    <w:szCs w:val="16"/>
                  </w:rPr>
                  <w:t>; 12. Sistemas e ciclos de produção</w:t>
                </w:r>
              </w:sdtContent>
            </w:sdt>
            <w:r w:rsidRPr="00BC220C">
              <w:rPr>
                <w:sz w:val="16"/>
                <w:szCs w:val="16"/>
              </w:rPr>
              <w:t>; 13. Indústria 4.0.</w:t>
            </w:r>
          </w:p>
        </w:tc>
      </w:tr>
      <w:tr w:rsidR="00E009C0" w:rsidRPr="00BC220C" w14:paraId="6E05BAB8" w14:textId="77777777">
        <w:tc>
          <w:tcPr>
            <w:tcW w:w="15696" w:type="dxa"/>
            <w:gridSpan w:val="4"/>
          </w:tcPr>
          <w:p w14:paraId="7329EF3D" w14:textId="77777777" w:rsidR="00E009C0" w:rsidRPr="00BC220C" w:rsidRDefault="00E009C0">
            <w:pPr>
              <w:ind w:hanging="2"/>
              <w:jc w:val="both"/>
              <w:rPr>
                <w:sz w:val="16"/>
                <w:szCs w:val="16"/>
              </w:rPr>
            </w:pPr>
            <w:r w:rsidRPr="00BC220C">
              <w:rPr>
                <w:b/>
                <w:sz w:val="16"/>
                <w:szCs w:val="16"/>
              </w:rPr>
              <w:t xml:space="preserve">Eixo Estruturante: </w:t>
            </w:r>
            <w:r w:rsidRPr="00BC220C">
              <w:rPr>
                <w:sz w:val="16"/>
                <w:szCs w:val="16"/>
              </w:rPr>
              <w:t>Globalização e os impactos na organização mundial.</w:t>
            </w:r>
          </w:p>
          <w:p w14:paraId="2ACBF86A" w14:textId="77777777" w:rsidR="00E009C0" w:rsidRPr="00BC220C" w:rsidRDefault="00E009C0">
            <w:pPr>
              <w:ind w:hanging="2"/>
              <w:jc w:val="both"/>
              <w:rPr>
                <w:sz w:val="16"/>
                <w:szCs w:val="16"/>
              </w:rPr>
            </w:pPr>
            <w:r w:rsidRPr="00BC220C">
              <w:rPr>
                <w:b/>
                <w:sz w:val="16"/>
                <w:szCs w:val="16"/>
              </w:rPr>
              <w:t xml:space="preserve">Justificativa: </w:t>
            </w:r>
            <w:r w:rsidRPr="00BC220C">
              <w:rPr>
                <w:sz w:val="16"/>
                <w:szCs w:val="16"/>
              </w:rPr>
              <w:t xml:space="preserve">Deve-se iniciar com a definição do sistema econômico capitalista, para auxiliar no entendimento dos processos globalizantes e a sua proposta de “mundo conectado”. É preciso que o aluno perceba como esse fenômeno denominado globalização atua modelando o espaço geográfico mundial e como se impõe ditando novos ritmos de produção e novas relações de trabalho e de consumo. Aqui, deverá ficar claro o papel de cada nação nesse processo, materializado pelas organizações oriundas dos países centrais, que exercem o controle hegemônico da economia, fazendo com que a dependência tecnológica dos países periféricos seja cada vez mais grave. É possível trazer exemplos de organizações econômicas presentes no dia a dia do aluno, oriundas das economias mais fortes. Em seguida, será preciso avançar na análise da maneira como essa relação ditada pelo capitalismo interfere nas relações econômicas, sociais, culturais e políticas em todo o globo. Deverá ser apontado como o mundo do trabalho, presenciado pelo aluno da EJA, é impactado por essas transformações que se consolidam, requisitando mais investimento em educação e tecnologia, para evitar a exclusão e aumentar a qualificação da mão de obra. É necessário ajudá-los, a partir de exemplos da </w:t>
            </w:r>
            <w:r w:rsidRPr="00BC220C">
              <w:rPr>
                <w:sz w:val="16"/>
                <w:szCs w:val="16"/>
              </w:rPr>
              <w:lastRenderedPageBreak/>
              <w:t>própria economia, a construir um pensamento que perceba as dificuldades enfrentadas pelos países para adaptarem-se à “Nova Ordem Mundial” e que, para minimizar esse cenário de profunda dependência, é necessário encaminhar uma mudança dos padrões de produção, garantindo-se a sustentabilidade do planeta e de seus habitantes.</w:t>
            </w:r>
          </w:p>
        </w:tc>
      </w:tr>
    </w:tbl>
    <w:p w14:paraId="6CD9183B" w14:textId="77777777" w:rsidR="00E009C0" w:rsidRPr="00BC220C" w:rsidRDefault="00E009C0" w:rsidP="00E009C0">
      <w:pPr>
        <w:ind w:hanging="2"/>
        <w:rPr>
          <w:sz w:val="16"/>
          <w:szCs w:val="16"/>
        </w:rPr>
      </w:pPr>
    </w:p>
    <w:p w14:paraId="5F838525" w14:textId="0F1D3E22" w:rsidR="00E009C0" w:rsidRDefault="00E009C0" w:rsidP="00E009C0">
      <w:pPr>
        <w:rPr>
          <w:sz w:val="16"/>
          <w:szCs w:val="16"/>
        </w:rPr>
      </w:pPr>
    </w:p>
    <w:p w14:paraId="5397C411" w14:textId="77777777" w:rsidR="00E009C0" w:rsidRPr="00FE4A72" w:rsidRDefault="00E009C0" w:rsidP="00E009C0">
      <w:pPr>
        <w:ind w:hanging="2"/>
        <w:jc w:val="both"/>
        <w:rPr>
          <w:b/>
        </w:rPr>
      </w:pPr>
      <w:r w:rsidRPr="00FE4A72">
        <w:rPr>
          <w:b/>
          <w:bCs/>
        </w:rPr>
        <w:t>Competência Integradora</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3968"/>
        <w:gridCol w:w="3968"/>
        <w:gridCol w:w="3685"/>
      </w:tblGrid>
      <w:tr w:rsidR="00E009C0" w:rsidRPr="00BC220C" w14:paraId="23D9EF4A" w14:textId="77777777">
        <w:trPr>
          <w:trHeight w:val="269"/>
        </w:trPr>
        <w:tc>
          <w:tcPr>
            <w:tcW w:w="15588" w:type="dxa"/>
            <w:gridSpan w:val="4"/>
            <w:shd w:val="clear" w:color="auto" w:fill="D9E2F3"/>
          </w:tcPr>
          <w:p w14:paraId="0049A209" w14:textId="77777777" w:rsidR="00E009C0" w:rsidRPr="00BC220C" w:rsidRDefault="00E009C0">
            <w:pPr>
              <w:ind w:hanging="2"/>
              <w:rPr>
                <w:b/>
                <w:bCs/>
                <w:sz w:val="16"/>
                <w:szCs w:val="16"/>
              </w:rPr>
            </w:pPr>
            <w:r w:rsidRPr="00BC220C">
              <w:rPr>
                <w:b/>
                <w:bCs/>
                <w:sz w:val="16"/>
                <w:szCs w:val="16"/>
              </w:rPr>
              <w:t>C5</w:t>
            </w:r>
            <w:r w:rsidRPr="00FD078F">
              <w:rPr>
                <w:b/>
                <w:bCs/>
                <w:sz w:val="16"/>
                <w:szCs w:val="16"/>
              </w:rPr>
              <w:t>.</w:t>
            </w:r>
            <w:r w:rsidRPr="00FD078F">
              <w:rPr>
                <w:rStyle w:val="ui-provider"/>
                <w:b/>
                <w:bCs/>
                <w:sz w:val="16"/>
                <w:szCs w:val="16"/>
              </w:rPr>
              <w:t xml:space="preserve"> (Competência Integradora)</w:t>
            </w:r>
            <w:r w:rsidRPr="00FD078F">
              <w:rPr>
                <w:rStyle w:val="ui-provider"/>
                <w:sz w:val="16"/>
                <w:szCs w:val="16"/>
              </w:rPr>
              <w:t xml:space="preserve"> </w:t>
            </w:r>
            <w:r>
              <w:rPr>
                <w:rStyle w:val="ui-provider"/>
                <w:sz w:val="16"/>
                <w:szCs w:val="16"/>
              </w:rPr>
              <w:t>A</w:t>
            </w:r>
            <w:r w:rsidRPr="00BC220C">
              <w:rPr>
                <w:rStyle w:val="ui-provider"/>
                <w:sz w:val="16"/>
                <w:szCs w:val="16"/>
              </w:rPr>
              <w:t xml:space="preserve">nalisar os impactos políticos, econômicos, históricos, culturais e socioambientais das transformações promovidas pelo processo industrial, no campo </w:t>
            </w:r>
            <w:r w:rsidRPr="00FD078F">
              <w:rPr>
                <w:rStyle w:val="Forte"/>
                <w:sz w:val="16"/>
                <w:szCs w:val="16"/>
              </w:rPr>
              <w:t>de</w:t>
            </w:r>
            <w:r w:rsidRPr="00BC220C">
              <w:rPr>
                <w:rStyle w:val="Forte"/>
                <w:sz w:val="16"/>
                <w:szCs w:val="16"/>
              </w:rPr>
              <w:t xml:space="preserve"> </w:t>
            </w:r>
            <w:r w:rsidRPr="00FD078F">
              <w:rPr>
                <w:rStyle w:val="Forte"/>
                <w:sz w:val="16"/>
                <w:szCs w:val="16"/>
              </w:rPr>
              <w:t>vestuário</w:t>
            </w:r>
            <w:r w:rsidRPr="00BC220C">
              <w:rPr>
                <w:rStyle w:val="ui-provider"/>
                <w:sz w:val="16"/>
                <w:szCs w:val="16"/>
              </w:rPr>
              <w:t>, refletindo de forma ética e crítica sobre as normas técnicas e procedimentos relacionados a essa indústria, para tomar decisões informadas e responsáveis em contextos profissionais.</w:t>
            </w:r>
          </w:p>
        </w:tc>
      </w:tr>
      <w:tr w:rsidR="00E009C0" w:rsidRPr="00BC220C" w14:paraId="0D6933FD" w14:textId="77777777">
        <w:tc>
          <w:tcPr>
            <w:tcW w:w="3967" w:type="dxa"/>
          </w:tcPr>
          <w:p w14:paraId="7ABDB050" w14:textId="77777777" w:rsidR="00E009C0" w:rsidRPr="00BC220C" w:rsidRDefault="00E009C0">
            <w:pPr>
              <w:ind w:hanging="2"/>
              <w:jc w:val="both"/>
              <w:rPr>
                <w:sz w:val="16"/>
                <w:szCs w:val="16"/>
              </w:rPr>
            </w:pPr>
            <w:r w:rsidRPr="00BC220C">
              <w:rPr>
                <w:b/>
                <w:bCs/>
                <w:sz w:val="16"/>
                <w:szCs w:val="16"/>
              </w:rPr>
              <w:t>H1</w:t>
            </w:r>
            <w:r>
              <w:rPr>
                <w:b/>
                <w:bCs/>
                <w:sz w:val="16"/>
                <w:szCs w:val="16"/>
              </w:rPr>
              <w:t>6</w:t>
            </w:r>
            <w:r w:rsidRPr="00BC220C">
              <w:rPr>
                <w:b/>
                <w:bCs/>
                <w:sz w:val="16"/>
                <w:szCs w:val="16"/>
              </w:rPr>
              <w:t xml:space="preserve"> –</w:t>
            </w:r>
            <w:r w:rsidRPr="00BC220C">
              <w:rPr>
                <w:sz w:val="16"/>
                <w:szCs w:val="16"/>
              </w:rPr>
              <w:t xml:space="preserve"> Comparar</w:t>
            </w:r>
            <w:r w:rsidRPr="00BC220C">
              <w:rPr>
                <w:color w:val="000000"/>
                <w:sz w:val="16"/>
                <w:szCs w:val="16"/>
              </w:rPr>
              <w:t xml:space="preserve"> dados e informações para subsidiar pesquisa de materiais e procedimentos aplicados ao contexto de um desenhista de moda.</w:t>
            </w:r>
          </w:p>
        </w:tc>
        <w:tc>
          <w:tcPr>
            <w:tcW w:w="3968" w:type="dxa"/>
          </w:tcPr>
          <w:p w14:paraId="5A21F1C2" w14:textId="77777777" w:rsidR="00E009C0" w:rsidRPr="00BC220C" w:rsidRDefault="00E009C0">
            <w:pPr>
              <w:ind w:hanging="2"/>
              <w:jc w:val="both"/>
              <w:rPr>
                <w:sz w:val="16"/>
                <w:szCs w:val="16"/>
              </w:rPr>
            </w:pPr>
            <w:r w:rsidRPr="00BC220C">
              <w:rPr>
                <w:b/>
                <w:bCs/>
                <w:sz w:val="16"/>
                <w:szCs w:val="16"/>
              </w:rPr>
              <w:t>H1</w:t>
            </w:r>
            <w:r>
              <w:rPr>
                <w:b/>
                <w:bCs/>
                <w:sz w:val="16"/>
                <w:szCs w:val="16"/>
              </w:rPr>
              <w:t>7</w:t>
            </w:r>
            <w:r w:rsidRPr="00BC220C">
              <w:rPr>
                <w:sz w:val="16"/>
                <w:szCs w:val="16"/>
              </w:rPr>
              <w:t xml:space="preserve"> - </w:t>
            </w:r>
            <w:r w:rsidRPr="00BC220C">
              <w:rPr>
                <w:rStyle w:val="ui-provider"/>
                <w:sz w:val="16"/>
                <w:szCs w:val="16"/>
              </w:rPr>
              <w:t>Apresentar normas técnicas e/ou legislação específica e procedimentos relacionadas aos sistemas de produção de vestuário, considerando as implicações éticas e sociais na área das ciências humanas.</w:t>
            </w:r>
          </w:p>
        </w:tc>
        <w:tc>
          <w:tcPr>
            <w:tcW w:w="3968" w:type="dxa"/>
          </w:tcPr>
          <w:p w14:paraId="634493B0" w14:textId="77777777" w:rsidR="00E009C0" w:rsidRPr="00BC220C" w:rsidRDefault="00E009C0">
            <w:pPr>
              <w:ind w:hanging="2"/>
              <w:jc w:val="both"/>
              <w:rPr>
                <w:rFonts w:eastAsia="Times New Roman"/>
                <w:sz w:val="16"/>
                <w:szCs w:val="16"/>
              </w:rPr>
            </w:pPr>
            <w:r w:rsidRPr="00BC220C">
              <w:rPr>
                <w:b/>
                <w:bCs/>
                <w:sz w:val="16"/>
                <w:szCs w:val="16"/>
              </w:rPr>
              <w:t>H1</w:t>
            </w:r>
            <w:r>
              <w:rPr>
                <w:b/>
                <w:bCs/>
                <w:sz w:val="16"/>
                <w:szCs w:val="16"/>
              </w:rPr>
              <w:t>8</w:t>
            </w:r>
            <w:r w:rsidRPr="00BC220C">
              <w:rPr>
                <w:sz w:val="16"/>
                <w:szCs w:val="16"/>
              </w:rPr>
              <w:t xml:space="preserve"> –</w:t>
            </w:r>
            <w:r w:rsidRPr="00BC220C">
              <w:rPr>
                <w:rStyle w:val="font71"/>
                <w:sz w:val="16"/>
                <w:szCs w:val="16"/>
              </w:rPr>
              <w:t xml:space="preserve"> </w:t>
            </w:r>
            <w:r w:rsidRPr="00BC220C">
              <w:rPr>
                <w:rFonts w:eastAsia="Times New Roman"/>
                <w:sz w:val="16"/>
                <w:szCs w:val="16"/>
              </w:rPr>
              <w:t>Implementar projetos e executar soluções sustentáveis com o objetivo de simular as condições e possiblidades de efetivação de produtos para a sociedade.</w:t>
            </w:r>
          </w:p>
        </w:tc>
        <w:tc>
          <w:tcPr>
            <w:tcW w:w="3685" w:type="dxa"/>
          </w:tcPr>
          <w:p w14:paraId="58E2BC93" w14:textId="77777777" w:rsidR="00E009C0" w:rsidRPr="00BC220C" w:rsidRDefault="00E009C0">
            <w:pPr>
              <w:ind w:hanging="2"/>
              <w:jc w:val="both"/>
              <w:rPr>
                <w:sz w:val="16"/>
                <w:szCs w:val="16"/>
              </w:rPr>
            </w:pPr>
            <w:r w:rsidRPr="00B24682">
              <w:rPr>
                <w:rStyle w:val="ui-provider"/>
                <w:b/>
                <w:sz w:val="16"/>
                <w:szCs w:val="16"/>
              </w:rPr>
              <w:t>H1</w:t>
            </w:r>
            <w:r>
              <w:rPr>
                <w:rStyle w:val="ui-provider"/>
                <w:b/>
                <w:sz w:val="16"/>
                <w:szCs w:val="16"/>
              </w:rPr>
              <w:t>9</w:t>
            </w:r>
            <w:r w:rsidRPr="00BC220C">
              <w:rPr>
                <w:rStyle w:val="ui-provider"/>
                <w:sz w:val="16"/>
                <w:szCs w:val="16"/>
              </w:rPr>
              <w:t xml:space="preserve"> - Compreender os impactos socioambientais dos processos de geração e transformação de energias para entender suas implicações na sociedade e na qualidade de vida das populações.</w:t>
            </w:r>
          </w:p>
        </w:tc>
      </w:tr>
      <w:tr w:rsidR="00E009C0" w:rsidRPr="00BC220C" w14:paraId="770BE4FB" w14:textId="77777777">
        <w:tc>
          <w:tcPr>
            <w:tcW w:w="3967" w:type="dxa"/>
          </w:tcPr>
          <w:p w14:paraId="17FC298F" w14:textId="77777777" w:rsidR="00E009C0" w:rsidRPr="00BC220C" w:rsidRDefault="00E009C0">
            <w:pPr>
              <w:ind w:hanging="2"/>
              <w:jc w:val="both"/>
              <w:rPr>
                <w:bCs/>
                <w:sz w:val="16"/>
                <w:szCs w:val="16"/>
              </w:rPr>
            </w:pPr>
            <w:r w:rsidRPr="00BC220C">
              <w:rPr>
                <w:b/>
                <w:bCs/>
                <w:sz w:val="16"/>
                <w:szCs w:val="16"/>
              </w:rPr>
              <w:t>DH 1</w:t>
            </w:r>
            <w:r>
              <w:rPr>
                <w:b/>
                <w:bCs/>
                <w:sz w:val="16"/>
                <w:szCs w:val="16"/>
              </w:rPr>
              <w:t>6</w:t>
            </w:r>
            <w:r w:rsidRPr="00BC220C">
              <w:rPr>
                <w:b/>
                <w:bCs/>
                <w:sz w:val="16"/>
                <w:szCs w:val="16"/>
              </w:rPr>
              <w:t>.1</w:t>
            </w:r>
            <w:r w:rsidRPr="00BC220C">
              <w:rPr>
                <w:b/>
                <w:sz w:val="16"/>
                <w:szCs w:val="16"/>
              </w:rPr>
              <w:t xml:space="preserve"> –</w:t>
            </w:r>
            <w:r w:rsidRPr="00BC220C">
              <w:rPr>
                <w:sz w:val="16"/>
                <w:szCs w:val="16"/>
              </w:rPr>
              <w:t xml:space="preserve"> Relacionar</w:t>
            </w:r>
            <w:r w:rsidRPr="00BC220C">
              <w:rPr>
                <w:rStyle w:val="ui-provider"/>
                <w:sz w:val="16"/>
                <w:szCs w:val="16"/>
              </w:rPr>
              <w:t xml:space="preserve"> dados e informações para aplicar na resolução das demandas da sociedade e na confecção do vestuário, contribuindo para soluções eficazes no mundo do trabalho.</w:t>
            </w:r>
          </w:p>
        </w:tc>
        <w:tc>
          <w:tcPr>
            <w:tcW w:w="3968" w:type="dxa"/>
          </w:tcPr>
          <w:p w14:paraId="3FD312B7" w14:textId="77777777" w:rsidR="00E009C0" w:rsidRPr="00BC220C" w:rsidRDefault="00E009C0">
            <w:pPr>
              <w:ind w:hanging="2"/>
              <w:jc w:val="both"/>
              <w:rPr>
                <w:sz w:val="16"/>
                <w:szCs w:val="16"/>
              </w:rPr>
            </w:pPr>
            <w:r w:rsidRPr="00BC220C">
              <w:rPr>
                <w:b/>
                <w:bCs/>
                <w:sz w:val="16"/>
                <w:szCs w:val="16"/>
              </w:rPr>
              <w:t>DH 1</w:t>
            </w:r>
            <w:r>
              <w:rPr>
                <w:b/>
                <w:bCs/>
                <w:sz w:val="16"/>
                <w:szCs w:val="16"/>
              </w:rPr>
              <w:t>7</w:t>
            </w:r>
            <w:r w:rsidRPr="00BC220C">
              <w:rPr>
                <w:b/>
                <w:bCs/>
                <w:sz w:val="16"/>
                <w:szCs w:val="16"/>
              </w:rPr>
              <w:t>.1</w:t>
            </w:r>
            <w:r w:rsidRPr="00BC220C">
              <w:rPr>
                <w:sz w:val="16"/>
                <w:szCs w:val="16"/>
              </w:rPr>
              <w:t xml:space="preserve"> Compreender a legislação e propor avanços nas normas técnicas relacionadas a confecção de vestuário.</w:t>
            </w:r>
          </w:p>
        </w:tc>
        <w:tc>
          <w:tcPr>
            <w:tcW w:w="3968" w:type="dxa"/>
          </w:tcPr>
          <w:p w14:paraId="1F81C010" w14:textId="77777777" w:rsidR="00E009C0" w:rsidRPr="00BC220C" w:rsidRDefault="00E009C0">
            <w:pPr>
              <w:ind w:hanging="2"/>
              <w:jc w:val="both"/>
              <w:rPr>
                <w:rFonts w:eastAsia="Times New Roman"/>
                <w:sz w:val="16"/>
                <w:szCs w:val="16"/>
              </w:rPr>
            </w:pPr>
            <w:r w:rsidRPr="00BC220C">
              <w:rPr>
                <w:rFonts w:eastAsia="Times New Roman"/>
                <w:b/>
                <w:bCs/>
                <w:sz w:val="16"/>
                <w:szCs w:val="16"/>
              </w:rPr>
              <w:t>DH 1</w:t>
            </w:r>
            <w:r>
              <w:rPr>
                <w:rFonts w:eastAsia="Times New Roman"/>
                <w:b/>
                <w:bCs/>
                <w:sz w:val="16"/>
                <w:szCs w:val="16"/>
              </w:rPr>
              <w:t>8</w:t>
            </w:r>
            <w:r w:rsidRPr="00BC220C">
              <w:rPr>
                <w:rFonts w:eastAsia="Times New Roman"/>
                <w:b/>
                <w:bCs/>
                <w:sz w:val="16"/>
                <w:szCs w:val="16"/>
              </w:rPr>
              <w:t>.1</w:t>
            </w:r>
            <w:r w:rsidRPr="00BC220C">
              <w:rPr>
                <w:rFonts w:eastAsia="Times New Roman"/>
                <w:sz w:val="16"/>
                <w:szCs w:val="16"/>
              </w:rPr>
              <w:t xml:space="preserve"> – Identificar impactos socioambientais dos processos de confecção do vestuário para promover práticas sustentáveis e conscientes na sua atuação profissional.</w:t>
            </w:r>
          </w:p>
        </w:tc>
        <w:tc>
          <w:tcPr>
            <w:tcW w:w="3685" w:type="dxa"/>
          </w:tcPr>
          <w:p w14:paraId="4FB1E786" w14:textId="77777777" w:rsidR="00E009C0" w:rsidRPr="00BC220C" w:rsidRDefault="00E009C0">
            <w:pPr>
              <w:ind w:hanging="2"/>
              <w:jc w:val="both"/>
              <w:rPr>
                <w:b/>
                <w:bCs/>
                <w:sz w:val="16"/>
                <w:szCs w:val="16"/>
              </w:rPr>
            </w:pPr>
            <w:r w:rsidRPr="00BC220C">
              <w:rPr>
                <w:rFonts w:eastAsia="Times New Roman"/>
                <w:b/>
                <w:bCs/>
                <w:sz w:val="16"/>
                <w:szCs w:val="16"/>
              </w:rPr>
              <w:t>DH 1</w:t>
            </w:r>
            <w:r>
              <w:rPr>
                <w:rFonts w:eastAsia="Times New Roman"/>
                <w:b/>
                <w:bCs/>
                <w:sz w:val="16"/>
                <w:szCs w:val="16"/>
              </w:rPr>
              <w:t>9</w:t>
            </w:r>
            <w:r w:rsidRPr="00BC220C">
              <w:rPr>
                <w:rFonts w:eastAsia="Times New Roman"/>
                <w:b/>
                <w:bCs/>
                <w:sz w:val="16"/>
                <w:szCs w:val="16"/>
              </w:rPr>
              <w:t>.1</w:t>
            </w:r>
            <w:r w:rsidRPr="00BC220C">
              <w:rPr>
                <w:rFonts w:eastAsia="Times New Roman"/>
                <w:sz w:val="16"/>
                <w:szCs w:val="16"/>
              </w:rPr>
              <w:t xml:space="preserve"> - Demonstrar conhecimentos para propor ações de diminuição de impactos ambientais pela ação humana no meio ambiente.</w:t>
            </w:r>
          </w:p>
        </w:tc>
      </w:tr>
      <w:tr w:rsidR="00E009C0" w:rsidRPr="00BC220C" w14:paraId="2CE24E06" w14:textId="77777777">
        <w:tc>
          <w:tcPr>
            <w:tcW w:w="3967" w:type="dxa"/>
          </w:tcPr>
          <w:p w14:paraId="1E5C6134" w14:textId="77777777" w:rsidR="00E009C0" w:rsidRPr="00BC220C" w:rsidRDefault="00E009C0">
            <w:pPr>
              <w:ind w:hanging="2"/>
              <w:jc w:val="both"/>
              <w:rPr>
                <w:bCs/>
                <w:sz w:val="16"/>
                <w:szCs w:val="16"/>
              </w:rPr>
            </w:pPr>
            <w:r w:rsidRPr="00BC220C">
              <w:rPr>
                <w:b/>
                <w:bCs/>
                <w:sz w:val="16"/>
                <w:szCs w:val="16"/>
              </w:rPr>
              <w:t>DH 1</w:t>
            </w:r>
            <w:r>
              <w:rPr>
                <w:b/>
                <w:bCs/>
                <w:sz w:val="16"/>
                <w:szCs w:val="16"/>
              </w:rPr>
              <w:t>6</w:t>
            </w:r>
            <w:r w:rsidRPr="00BC220C">
              <w:rPr>
                <w:b/>
                <w:bCs/>
                <w:sz w:val="16"/>
                <w:szCs w:val="16"/>
              </w:rPr>
              <w:t>.2</w:t>
            </w:r>
            <w:r w:rsidRPr="00BC220C">
              <w:rPr>
                <w:b/>
                <w:sz w:val="16"/>
                <w:szCs w:val="16"/>
              </w:rPr>
              <w:t xml:space="preserve"> -</w:t>
            </w:r>
            <w:r w:rsidRPr="00BC220C">
              <w:rPr>
                <w:sz w:val="16"/>
                <w:szCs w:val="16"/>
              </w:rPr>
              <w:t xml:space="preserve"> Discutir situações-problema envolvendo temas e processos da confecção de vestuário.</w:t>
            </w:r>
          </w:p>
        </w:tc>
        <w:tc>
          <w:tcPr>
            <w:tcW w:w="3968" w:type="dxa"/>
          </w:tcPr>
          <w:p w14:paraId="5909D0A5" w14:textId="77777777" w:rsidR="00E009C0" w:rsidRPr="00BC220C" w:rsidRDefault="00E009C0">
            <w:pPr>
              <w:ind w:hanging="2"/>
              <w:jc w:val="both"/>
              <w:rPr>
                <w:b/>
                <w:bCs/>
                <w:sz w:val="16"/>
                <w:szCs w:val="16"/>
              </w:rPr>
            </w:pPr>
            <w:r w:rsidRPr="00BC220C">
              <w:rPr>
                <w:b/>
                <w:bCs/>
                <w:sz w:val="16"/>
                <w:szCs w:val="16"/>
              </w:rPr>
              <w:t>DH 1</w:t>
            </w:r>
            <w:r>
              <w:rPr>
                <w:b/>
                <w:bCs/>
                <w:sz w:val="16"/>
                <w:szCs w:val="16"/>
              </w:rPr>
              <w:t>7</w:t>
            </w:r>
            <w:r w:rsidRPr="00BC220C">
              <w:rPr>
                <w:b/>
                <w:bCs/>
                <w:sz w:val="16"/>
                <w:szCs w:val="16"/>
              </w:rPr>
              <w:t>.2</w:t>
            </w:r>
            <w:r w:rsidRPr="00BC220C">
              <w:rPr>
                <w:sz w:val="16"/>
                <w:szCs w:val="16"/>
              </w:rPr>
              <w:t xml:space="preserve"> - Relacionar</w:t>
            </w:r>
            <w:r w:rsidRPr="00BC220C">
              <w:rPr>
                <w:rStyle w:val="ui-provider"/>
                <w:sz w:val="16"/>
                <w:szCs w:val="16"/>
              </w:rPr>
              <w:t xml:space="preserve"> os conhecimentos conceituais relacionados a confecção de vestuário, para inovar e melhorar práticas no mundo do trabalho.</w:t>
            </w:r>
          </w:p>
        </w:tc>
        <w:tc>
          <w:tcPr>
            <w:tcW w:w="3968" w:type="dxa"/>
          </w:tcPr>
          <w:p w14:paraId="68963217" w14:textId="77777777" w:rsidR="00E009C0" w:rsidRPr="00BC220C" w:rsidRDefault="00E009C0">
            <w:pPr>
              <w:ind w:hanging="2"/>
              <w:jc w:val="both"/>
              <w:rPr>
                <w:b/>
                <w:bCs/>
                <w:sz w:val="16"/>
                <w:szCs w:val="16"/>
              </w:rPr>
            </w:pPr>
            <w:r w:rsidRPr="00BC220C">
              <w:rPr>
                <w:rFonts w:eastAsia="Times New Roman"/>
                <w:b/>
                <w:bCs/>
                <w:sz w:val="16"/>
                <w:szCs w:val="16"/>
              </w:rPr>
              <w:t>DH 1</w:t>
            </w:r>
            <w:r>
              <w:rPr>
                <w:rFonts w:eastAsia="Times New Roman"/>
                <w:b/>
                <w:bCs/>
                <w:sz w:val="16"/>
                <w:szCs w:val="16"/>
              </w:rPr>
              <w:t>8</w:t>
            </w:r>
            <w:r w:rsidRPr="00BC220C">
              <w:rPr>
                <w:rFonts w:eastAsia="Times New Roman"/>
                <w:b/>
                <w:bCs/>
                <w:sz w:val="16"/>
                <w:szCs w:val="16"/>
              </w:rPr>
              <w:t>.2</w:t>
            </w:r>
            <w:r w:rsidRPr="00BC220C">
              <w:rPr>
                <w:rFonts w:eastAsia="Times New Roman"/>
                <w:sz w:val="16"/>
                <w:szCs w:val="16"/>
              </w:rPr>
              <w:t xml:space="preserve"> - Pesquisar soluções éticas, criativas e inovadoras para os desafios da confecção de vestuário.</w:t>
            </w:r>
          </w:p>
        </w:tc>
        <w:tc>
          <w:tcPr>
            <w:tcW w:w="3685" w:type="dxa"/>
          </w:tcPr>
          <w:p w14:paraId="650C88A0" w14:textId="77777777" w:rsidR="00E009C0" w:rsidRPr="00BC220C" w:rsidRDefault="00E009C0">
            <w:pPr>
              <w:ind w:hanging="2"/>
              <w:jc w:val="both"/>
              <w:rPr>
                <w:b/>
                <w:bCs/>
                <w:sz w:val="16"/>
                <w:szCs w:val="16"/>
              </w:rPr>
            </w:pPr>
            <w:r w:rsidRPr="0008074A">
              <w:rPr>
                <w:rStyle w:val="ui-provider"/>
                <w:b/>
                <w:sz w:val="16"/>
                <w:szCs w:val="16"/>
              </w:rPr>
              <w:t>DH 19.2</w:t>
            </w:r>
            <w:r w:rsidRPr="00BC220C">
              <w:rPr>
                <w:rStyle w:val="ui-provider"/>
                <w:sz w:val="16"/>
                <w:szCs w:val="16"/>
              </w:rPr>
              <w:t xml:space="preserve"> - Associar os diferentes temas relacionados a produção de vestuário, visando a inovação na geração e transformação de energia.</w:t>
            </w:r>
          </w:p>
        </w:tc>
      </w:tr>
      <w:tr w:rsidR="00E009C0" w:rsidRPr="00BC220C" w14:paraId="31BB6515" w14:textId="77777777">
        <w:tc>
          <w:tcPr>
            <w:tcW w:w="3967" w:type="dxa"/>
          </w:tcPr>
          <w:p w14:paraId="00D8053D" w14:textId="77777777" w:rsidR="00E009C0" w:rsidRPr="00BC220C" w:rsidRDefault="00E009C0">
            <w:pPr>
              <w:ind w:hanging="2"/>
              <w:jc w:val="both"/>
              <w:rPr>
                <w:bCs/>
                <w:sz w:val="16"/>
                <w:szCs w:val="16"/>
              </w:rPr>
            </w:pPr>
            <w:r w:rsidRPr="00BC220C">
              <w:rPr>
                <w:b/>
                <w:bCs/>
                <w:sz w:val="16"/>
                <w:szCs w:val="16"/>
              </w:rPr>
              <w:t>DH 1</w:t>
            </w:r>
            <w:r>
              <w:rPr>
                <w:b/>
                <w:bCs/>
                <w:sz w:val="16"/>
                <w:szCs w:val="16"/>
              </w:rPr>
              <w:t>6</w:t>
            </w:r>
            <w:r w:rsidRPr="00BC220C">
              <w:rPr>
                <w:b/>
                <w:bCs/>
                <w:sz w:val="16"/>
                <w:szCs w:val="16"/>
              </w:rPr>
              <w:t>.3</w:t>
            </w:r>
            <w:r w:rsidRPr="00BC220C">
              <w:rPr>
                <w:b/>
                <w:sz w:val="16"/>
                <w:szCs w:val="16"/>
              </w:rPr>
              <w:t xml:space="preserve"> –</w:t>
            </w:r>
            <w:r w:rsidRPr="00BC220C">
              <w:rPr>
                <w:sz w:val="16"/>
                <w:szCs w:val="16"/>
              </w:rPr>
              <w:t xml:space="preserve"> </w:t>
            </w:r>
            <w:r w:rsidRPr="00BC220C">
              <w:rPr>
                <w:rStyle w:val="ui-provider"/>
                <w:sz w:val="16"/>
                <w:szCs w:val="16"/>
              </w:rPr>
              <w:t>Identificar situações-problema envolvendo temas e processos da confecção de vestuário para desenvolver soluções inovadoras no mundo do trabalho e atender às demandas da sociedade.</w:t>
            </w:r>
          </w:p>
        </w:tc>
        <w:tc>
          <w:tcPr>
            <w:tcW w:w="3968" w:type="dxa"/>
            <w:shd w:val="clear" w:color="auto" w:fill="BFBFBF" w:themeFill="background1" w:themeFillShade="BF"/>
          </w:tcPr>
          <w:p w14:paraId="7A4DAC74" w14:textId="77777777" w:rsidR="00E009C0" w:rsidRPr="00BC220C" w:rsidRDefault="00E009C0">
            <w:pPr>
              <w:ind w:hanging="2"/>
              <w:jc w:val="both"/>
              <w:rPr>
                <w:b/>
                <w:bCs/>
                <w:sz w:val="16"/>
                <w:szCs w:val="16"/>
                <w:highlight w:val="lightGray"/>
              </w:rPr>
            </w:pPr>
          </w:p>
        </w:tc>
        <w:tc>
          <w:tcPr>
            <w:tcW w:w="3968" w:type="dxa"/>
            <w:shd w:val="clear" w:color="auto" w:fill="auto"/>
          </w:tcPr>
          <w:p w14:paraId="10DDE04C" w14:textId="77777777" w:rsidR="00E009C0" w:rsidRPr="00BC220C" w:rsidRDefault="00E009C0">
            <w:pPr>
              <w:ind w:hanging="2"/>
              <w:jc w:val="both"/>
              <w:rPr>
                <w:b/>
                <w:bCs/>
                <w:sz w:val="16"/>
                <w:szCs w:val="16"/>
                <w:highlight w:val="lightGray"/>
              </w:rPr>
            </w:pPr>
            <w:r w:rsidRPr="00BC220C">
              <w:rPr>
                <w:b/>
                <w:bCs/>
                <w:sz w:val="16"/>
                <w:szCs w:val="16"/>
              </w:rPr>
              <w:t>DH 1</w:t>
            </w:r>
            <w:r>
              <w:rPr>
                <w:b/>
                <w:bCs/>
                <w:sz w:val="16"/>
                <w:szCs w:val="16"/>
              </w:rPr>
              <w:t>8</w:t>
            </w:r>
            <w:r w:rsidRPr="00BC220C">
              <w:rPr>
                <w:b/>
                <w:bCs/>
                <w:sz w:val="16"/>
                <w:szCs w:val="16"/>
              </w:rPr>
              <w:t>.3</w:t>
            </w:r>
            <w:r w:rsidRPr="00BC220C">
              <w:rPr>
                <w:sz w:val="16"/>
                <w:szCs w:val="16"/>
              </w:rPr>
              <w:t xml:space="preserve"> - Identificar como os fatores econômicos nos séculos XIX e XX provocaram as transformações sociais, culturais e estéticas na indústria da moda.</w:t>
            </w:r>
          </w:p>
        </w:tc>
        <w:tc>
          <w:tcPr>
            <w:tcW w:w="3685" w:type="dxa"/>
            <w:shd w:val="clear" w:color="auto" w:fill="BFBFBF" w:themeFill="background1" w:themeFillShade="BF"/>
          </w:tcPr>
          <w:p w14:paraId="2AF26FE5" w14:textId="77777777" w:rsidR="00E009C0" w:rsidRPr="00BC220C" w:rsidRDefault="00E009C0">
            <w:pPr>
              <w:ind w:hanging="2"/>
              <w:jc w:val="both"/>
              <w:rPr>
                <w:b/>
                <w:bCs/>
                <w:sz w:val="16"/>
                <w:szCs w:val="16"/>
                <w:highlight w:val="lightGray"/>
              </w:rPr>
            </w:pPr>
          </w:p>
        </w:tc>
      </w:tr>
      <w:tr w:rsidR="00E009C0" w:rsidRPr="00BC220C" w14:paraId="0C76AB91" w14:textId="77777777">
        <w:tc>
          <w:tcPr>
            <w:tcW w:w="15588" w:type="dxa"/>
            <w:gridSpan w:val="4"/>
            <w:vAlign w:val="center"/>
          </w:tcPr>
          <w:p w14:paraId="7D2195A4" w14:textId="77777777" w:rsidR="00E009C0" w:rsidRPr="00BC220C" w:rsidRDefault="00E009C0" w:rsidP="00E009C0">
            <w:pPr>
              <w:pStyle w:val="PargrafodaLista"/>
              <w:keepLines/>
              <w:widowControl/>
              <w:numPr>
                <w:ilvl w:val="1"/>
                <w:numId w:val="21"/>
              </w:numPr>
              <w:autoSpaceDE/>
              <w:autoSpaceDN/>
              <w:ind w:left="0" w:hanging="2"/>
              <w:jc w:val="both"/>
              <w:rPr>
                <w:sz w:val="16"/>
                <w:szCs w:val="16"/>
              </w:rPr>
            </w:pPr>
            <w:r w:rsidRPr="00BC220C">
              <w:rPr>
                <w:b/>
                <w:bCs/>
                <w:sz w:val="16"/>
                <w:szCs w:val="16"/>
              </w:rPr>
              <w:t>Objetos do Conhecimento</w:t>
            </w:r>
            <w:r w:rsidRPr="00BC220C">
              <w:rPr>
                <w:sz w:val="16"/>
                <w:szCs w:val="16"/>
              </w:rPr>
              <w:t>: 1. Ética e Legislações; 2. Ecologia e impactos ambientais, 3. Processos de melhorias na indústria de vestuário, 4- Sustentabilidade (</w:t>
            </w:r>
            <w:r w:rsidRPr="00BC220C">
              <w:rPr>
                <w:i/>
                <w:iCs/>
                <w:sz w:val="16"/>
                <w:szCs w:val="16"/>
              </w:rPr>
              <w:t>fast fashion, slow fashion),</w:t>
            </w:r>
            <w:r w:rsidRPr="00BC220C">
              <w:rPr>
                <w:sz w:val="16"/>
                <w:szCs w:val="16"/>
              </w:rPr>
              <w:t xml:space="preserve"> 5. Aspectos sociais, políticos</w:t>
            </w:r>
            <w:r>
              <w:rPr>
                <w:sz w:val="16"/>
                <w:szCs w:val="16"/>
              </w:rPr>
              <w:t xml:space="preserve"> e culturas da moda.</w:t>
            </w:r>
          </w:p>
        </w:tc>
      </w:tr>
      <w:tr w:rsidR="00E009C0" w:rsidRPr="00BC220C" w14:paraId="1DB2E398" w14:textId="77777777">
        <w:tc>
          <w:tcPr>
            <w:tcW w:w="15588" w:type="dxa"/>
            <w:gridSpan w:val="4"/>
          </w:tcPr>
          <w:p w14:paraId="3FA09E3C" w14:textId="77777777" w:rsidR="00E009C0" w:rsidRPr="00BC220C" w:rsidRDefault="00E009C0">
            <w:pPr>
              <w:ind w:hanging="2"/>
              <w:rPr>
                <w:sz w:val="16"/>
                <w:szCs w:val="16"/>
              </w:rPr>
            </w:pPr>
            <w:r w:rsidRPr="00BC220C">
              <w:rPr>
                <w:b/>
                <w:bCs/>
                <w:sz w:val="16"/>
                <w:szCs w:val="16"/>
              </w:rPr>
              <w:t xml:space="preserve">Eixo Estruturante: </w:t>
            </w:r>
            <w:r w:rsidRPr="00BC220C">
              <w:rPr>
                <w:sz w:val="16"/>
                <w:szCs w:val="16"/>
              </w:rPr>
              <w:t>O impacto dos avanços tecnológicos nos ambientes industriais, suas relações com a segurança do trabalho, com as implicações socioambientais, com os processos decorrentes da confecção de vestuário.</w:t>
            </w:r>
          </w:p>
          <w:p w14:paraId="0FE3455B" w14:textId="77777777" w:rsidR="00E009C0" w:rsidRPr="00BC220C" w:rsidRDefault="00E009C0">
            <w:pPr>
              <w:ind w:hanging="2"/>
              <w:rPr>
                <w:b/>
                <w:sz w:val="16"/>
                <w:szCs w:val="16"/>
              </w:rPr>
            </w:pPr>
          </w:p>
          <w:p w14:paraId="1CE87A92" w14:textId="77777777" w:rsidR="00E009C0" w:rsidRPr="00BC220C" w:rsidRDefault="00E009C0">
            <w:pPr>
              <w:ind w:hanging="2"/>
              <w:rPr>
                <w:b/>
                <w:bCs/>
                <w:sz w:val="16"/>
                <w:szCs w:val="16"/>
              </w:rPr>
            </w:pPr>
            <w:r w:rsidRPr="00BC220C">
              <w:rPr>
                <w:b/>
                <w:sz w:val="16"/>
                <w:szCs w:val="16"/>
              </w:rPr>
              <w:t xml:space="preserve">Justificativa: </w:t>
            </w:r>
            <w:r w:rsidRPr="00BC220C">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w:t>
            </w:r>
          </w:p>
        </w:tc>
      </w:tr>
    </w:tbl>
    <w:p w14:paraId="72D20CAA" w14:textId="77777777" w:rsidR="00E009C0" w:rsidRPr="00BC220C" w:rsidRDefault="00E009C0" w:rsidP="00E009C0">
      <w:pPr>
        <w:ind w:hanging="2"/>
        <w:jc w:val="both"/>
        <w:rPr>
          <w:sz w:val="16"/>
          <w:szCs w:val="16"/>
        </w:rPr>
      </w:pPr>
    </w:p>
    <w:p w14:paraId="7F3CDCC6" w14:textId="77777777" w:rsidR="00E009C0" w:rsidRDefault="00E009C0" w:rsidP="00E009C0">
      <w:pPr>
        <w:ind w:hanging="2"/>
        <w:jc w:val="center"/>
        <w:rPr>
          <w:sz w:val="16"/>
          <w:szCs w:val="16"/>
        </w:rPr>
      </w:pPr>
      <w:r w:rsidRPr="00BC220C">
        <w:rPr>
          <w:sz w:val="16"/>
          <w:szCs w:val="16"/>
        </w:rPr>
        <w:br w:type="page"/>
      </w: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71"/>
      </w:tblGrid>
      <w:tr w:rsidR="00E009C0" w:rsidRPr="00BC220C" w14:paraId="4A268CE3" w14:textId="77777777">
        <w:trPr>
          <w:trHeight w:val="454"/>
        </w:trPr>
        <w:tc>
          <w:tcPr>
            <w:tcW w:w="15871" w:type="dxa"/>
            <w:shd w:val="clear" w:color="auto" w:fill="7030A0"/>
            <w:vAlign w:val="center"/>
          </w:tcPr>
          <w:p w14:paraId="5CEEA46B" w14:textId="77777777" w:rsidR="00E009C0" w:rsidRPr="00B62163" w:rsidRDefault="00E009C0">
            <w:pPr>
              <w:contextualSpacing/>
              <w:jc w:val="center"/>
              <w:rPr>
                <w:b/>
                <w:color w:val="FFFFFF" w:themeColor="background1"/>
                <w:sz w:val="20"/>
                <w:szCs w:val="20"/>
              </w:rPr>
            </w:pPr>
            <w:r w:rsidRPr="00B62163">
              <w:rPr>
                <w:b/>
                <w:color w:val="FFFFFF" w:themeColor="background1"/>
                <w:sz w:val="20"/>
                <w:szCs w:val="20"/>
              </w:rPr>
              <w:lastRenderedPageBreak/>
              <w:t>MATRIZ DE REFERÊNCIA CURRICULAR EJA PROFISSIONALIZANTE</w:t>
            </w:r>
            <w:r>
              <w:rPr>
                <w:b/>
                <w:color w:val="FFFFFF" w:themeColor="background1"/>
                <w:sz w:val="20"/>
                <w:szCs w:val="20"/>
              </w:rPr>
              <w:t xml:space="preserve"> INTEGRADA</w:t>
            </w:r>
          </w:p>
        </w:tc>
      </w:tr>
      <w:tr w:rsidR="00E009C0" w:rsidRPr="00BC220C" w14:paraId="14E08F69" w14:textId="77777777">
        <w:trPr>
          <w:trHeight w:val="454"/>
        </w:trPr>
        <w:tc>
          <w:tcPr>
            <w:tcW w:w="15871" w:type="dxa"/>
            <w:shd w:val="clear" w:color="auto" w:fill="7030A0"/>
            <w:vAlign w:val="center"/>
          </w:tcPr>
          <w:p w14:paraId="43F7CF82" w14:textId="77777777" w:rsidR="00E009C0" w:rsidRPr="00B62163" w:rsidRDefault="00E009C0">
            <w:pPr>
              <w:contextualSpacing/>
              <w:jc w:val="center"/>
              <w:rPr>
                <w:b/>
                <w:bCs/>
                <w:color w:val="FFFFFF" w:themeColor="background1"/>
                <w:sz w:val="20"/>
                <w:szCs w:val="20"/>
              </w:rPr>
            </w:pPr>
            <w:r w:rsidRPr="00B62163">
              <w:rPr>
                <w:b/>
                <w:bCs/>
                <w:color w:val="FFFFFF" w:themeColor="background1"/>
                <w:sz w:val="20"/>
                <w:szCs w:val="20"/>
              </w:rPr>
              <w:t>ENSINO FUNDAMENTAL – ANOS FINAIS COM QUALIFICAÇÃO PROFISSIONAL EM DESENHISTA DE MODA</w:t>
            </w:r>
          </w:p>
        </w:tc>
      </w:tr>
      <w:tr w:rsidR="00E009C0" w:rsidRPr="00BC220C" w14:paraId="0F377883" w14:textId="77777777">
        <w:trPr>
          <w:trHeight w:val="454"/>
        </w:trPr>
        <w:tc>
          <w:tcPr>
            <w:tcW w:w="15871" w:type="dxa"/>
            <w:shd w:val="clear" w:color="auto" w:fill="7030A0"/>
            <w:vAlign w:val="center"/>
          </w:tcPr>
          <w:p w14:paraId="05EA792D" w14:textId="77777777" w:rsidR="00E009C0" w:rsidRPr="00B62163" w:rsidRDefault="00E009C0">
            <w:pPr>
              <w:contextualSpacing/>
              <w:jc w:val="center"/>
              <w:rPr>
                <w:b/>
                <w:color w:val="FFFFFF" w:themeColor="background1"/>
                <w:sz w:val="20"/>
                <w:szCs w:val="20"/>
              </w:rPr>
            </w:pPr>
            <w:r w:rsidRPr="00B62163">
              <w:rPr>
                <w:b/>
                <w:color w:val="FFFFFF" w:themeColor="background1"/>
                <w:sz w:val="20"/>
                <w:szCs w:val="20"/>
              </w:rPr>
              <w:t>COMPETÊNCIAS, HABILIDADES E DETALHAMENTO DAS HABILIDADES</w:t>
            </w:r>
          </w:p>
        </w:tc>
      </w:tr>
    </w:tbl>
    <w:tbl>
      <w:tblPr>
        <w:tblpPr w:leftFromText="141" w:rightFromText="141" w:vertAnchor="page" w:horzAnchor="margin" w:tblpY="2990"/>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0"/>
        <w:gridCol w:w="5391"/>
        <w:gridCol w:w="5090"/>
      </w:tblGrid>
      <w:tr w:rsidR="00E009C0" w:rsidRPr="00BC220C" w14:paraId="2E94ADBD" w14:textId="77777777">
        <w:trPr>
          <w:trHeight w:val="510"/>
        </w:trPr>
        <w:tc>
          <w:tcPr>
            <w:tcW w:w="15871" w:type="dxa"/>
            <w:gridSpan w:val="3"/>
            <w:shd w:val="clear" w:color="auto" w:fill="D5B8EA"/>
            <w:vAlign w:val="center"/>
          </w:tcPr>
          <w:p w14:paraId="5E16DFCD" w14:textId="77777777" w:rsidR="00E009C0" w:rsidRPr="00BC220C" w:rsidRDefault="00E009C0">
            <w:pPr>
              <w:ind w:hanging="2"/>
              <w:jc w:val="both"/>
              <w:rPr>
                <w:b/>
                <w:color w:val="000000"/>
                <w:sz w:val="16"/>
                <w:szCs w:val="16"/>
              </w:rPr>
            </w:pPr>
            <w:r>
              <w:t xml:space="preserve">  </w:t>
            </w:r>
            <w:r>
              <w:br w:type="page"/>
            </w:r>
            <w:r w:rsidRPr="00BC220C">
              <w:rPr>
                <w:b/>
                <w:color w:val="000000"/>
                <w:sz w:val="16"/>
                <w:szCs w:val="16"/>
              </w:rPr>
              <w:t>C</w:t>
            </w:r>
            <w:r>
              <w:rPr>
                <w:b/>
                <w:color w:val="000000"/>
                <w:sz w:val="16"/>
                <w:szCs w:val="16"/>
              </w:rPr>
              <w:t>3</w:t>
            </w:r>
            <w:r w:rsidRPr="00BC220C">
              <w:rPr>
                <w:b/>
                <w:color w:val="000000"/>
                <w:sz w:val="16"/>
                <w:szCs w:val="16"/>
              </w:rPr>
              <w:t xml:space="preserve">. </w:t>
            </w:r>
            <w:sdt>
              <w:sdtPr>
                <w:rPr>
                  <w:sz w:val="16"/>
                  <w:szCs w:val="16"/>
                </w:rPr>
                <w:tag w:val="goog_rdk_35"/>
                <w:id w:val="50204091"/>
              </w:sdtPr>
              <w:sdtEndPr/>
              <w:sdtContent>
                <w:r w:rsidRPr="00BC220C">
                  <w:rPr>
                    <w:b/>
                    <w:color w:val="000000"/>
                    <w:sz w:val="16"/>
                    <w:szCs w:val="16"/>
                  </w:rPr>
                  <w:t>Propiciar o desenvolvimento de fundamentos técnicos e científicos e de capacidades sociais, organizativas e metodológicas para aplicar os fundamentos matemáticos e comunicar-se nas formas escrita e oral, empregando recursos computacionais.</w:t>
                </w:r>
              </w:sdtContent>
            </w:sdt>
            <w:sdt>
              <w:sdtPr>
                <w:rPr>
                  <w:sz w:val="16"/>
                  <w:szCs w:val="16"/>
                </w:rPr>
                <w:tag w:val="goog_rdk_36"/>
                <w:id w:val="-142049286"/>
                <w:showingPlcHdr/>
              </w:sdtPr>
              <w:sdtEndPr/>
              <w:sdtContent>
                <w:r w:rsidRPr="00BC220C">
                  <w:rPr>
                    <w:sz w:val="16"/>
                    <w:szCs w:val="16"/>
                  </w:rPr>
                  <w:t xml:space="preserve">     </w:t>
                </w:r>
              </w:sdtContent>
            </w:sdt>
          </w:p>
        </w:tc>
      </w:tr>
      <w:tr w:rsidR="00E009C0" w:rsidRPr="00BC220C" w14:paraId="3287A774" w14:textId="77777777">
        <w:trPr>
          <w:trHeight w:val="20"/>
        </w:trPr>
        <w:tc>
          <w:tcPr>
            <w:tcW w:w="5390" w:type="dxa"/>
          </w:tcPr>
          <w:p w14:paraId="18DA0594" w14:textId="77777777" w:rsidR="00E009C0" w:rsidRPr="00BC220C" w:rsidRDefault="00E009C0">
            <w:pPr>
              <w:ind w:hanging="2"/>
              <w:jc w:val="both"/>
              <w:rPr>
                <w:sz w:val="16"/>
                <w:szCs w:val="16"/>
              </w:rPr>
            </w:pPr>
            <w:r w:rsidRPr="00703578">
              <w:rPr>
                <w:b/>
                <w:bCs/>
                <w:sz w:val="16"/>
                <w:szCs w:val="16"/>
              </w:rPr>
              <w:t>H</w:t>
            </w:r>
            <w:r>
              <w:rPr>
                <w:b/>
                <w:bCs/>
                <w:sz w:val="16"/>
                <w:szCs w:val="16"/>
              </w:rPr>
              <w:t>9</w:t>
            </w:r>
            <w:r w:rsidRPr="00BC220C">
              <w:rPr>
                <w:sz w:val="16"/>
                <w:szCs w:val="16"/>
              </w:rPr>
              <w:t xml:space="preserve"> - Aplicar os princípios da informática na elaboração de textos básicos, apresentações, pesquisas e planilhas.</w:t>
            </w:r>
          </w:p>
        </w:tc>
        <w:tc>
          <w:tcPr>
            <w:tcW w:w="5391" w:type="dxa"/>
          </w:tcPr>
          <w:p w14:paraId="7F14B10A" w14:textId="77777777" w:rsidR="00E009C0" w:rsidRPr="00BC220C" w:rsidRDefault="00E009C0">
            <w:pPr>
              <w:ind w:hanging="2"/>
              <w:jc w:val="both"/>
              <w:rPr>
                <w:sz w:val="16"/>
                <w:szCs w:val="16"/>
              </w:rPr>
            </w:pPr>
            <w:r w:rsidRPr="00703578">
              <w:rPr>
                <w:b/>
                <w:bCs/>
                <w:sz w:val="16"/>
                <w:szCs w:val="16"/>
              </w:rPr>
              <w:t>H</w:t>
            </w:r>
            <w:r>
              <w:rPr>
                <w:b/>
                <w:bCs/>
                <w:sz w:val="16"/>
                <w:szCs w:val="16"/>
              </w:rPr>
              <w:t>10</w:t>
            </w:r>
            <w:r w:rsidRPr="00BC220C">
              <w:rPr>
                <w:sz w:val="16"/>
                <w:szCs w:val="16"/>
              </w:rPr>
              <w:t xml:space="preserve"> - Demonstrar espírito colaborativo em atividades coletivas.</w:t>
            </w:r>
          </w:p>
        </w:tc>
        <w:tc>
          <w:tcPr>
            <w:tcW w:w="5090" w:type="dxa"/>
            <w:shd w:val="clear" w:color="auto" w:fill="auto"/>
          </w:tcPr>
          <w:p w14:paraId="57D8C843" w14:textId="77777777" w:rsidR="00E009C0" w:rsidRPr="00BC220C" w:rsidRDefault="00E009C0">
            <w:pPr>
              <w:ind w:hanging="2"/>
              <w:jc w:val="both"/>
              <w:rPr>
                <w:sz w:val="16"/>
                <w:szCs w:val="16"/>
              </w:rPr>
            </w:pPr>
            <w:r w:rsidRPr="00703578">
              <w:rPr>
                <w:b/>
                <w:bCs/>
                <w:sz w:val="16"/>
                <w:szCs w:val="16"/>
              </w:rPr>
              <w:t>H</w:t>
            </w:r>
            <w:r>
              <w:rPr>
                <w:b/>
                <w:bCs/>
                <w:sz w:val="16"/>
                <w:szCs w:val="16"/>
              </w:rPr>
              <w:t>11</w:t>
            </w:r>
            <w:r w:rsidRPr="00BC220C">
              <w:rPr>
                <w:sz w:val="16"/>
                <w:szCs w:val="16"/>
              </w:rPr>
              <w:t xml:space="preserve"> - Posicionar-se com ética em relação a situações e contextos da internet (Navegadores da web, Sites de pesquisa, Rede social, Direito autoral, Ética, E-mail).</w:t>
            </w:r>
          </w:p>
        </w:tc>
      </w:tr>
      <w:tr w:rsidR="00E009C0" w:rsidRPr="00BC220C" w14:paraId="43D67C91" w14:textId="77777777">
        <w:trPr>
          <w:trHeight w:val="20"/>
        </w:trPr>
        <w:tc>
          <w:tcPr>
            <w:tcW w:w="5390" w:type="dxa"/>
            <w:shd w:val="clear" w:color="auto" w:fill="D9D9D9" w:themeFill="background1" w:themeFillShade="D9"/>
          </w:tcPr>
          <w:p w14:paraId="192FE350" w14:textId="77777777" w:rsidR="00E009C0" w:rsidRPr="00BC220C" w:rsidRDefault="00E009C0">
            <w:pPr>
              <w:ind w:hanging="2"/>
              <w:jc w:val="both"/>
              <w:rPr>
                <w:sz w:val="16"/>
                <w:szCs w:val="16"/>
              </w:rPr>
            </w:pPr>
          </w:p>
        </w:tc>
        <w:tc>
          <w:tcPr>
            <w:tcW w:w="5391" w:type="dxa"/>
            <w:shd w:val="clear" w:color="auto" w:fill="auto"/>
          </w:tcPr>
          <w:p w14:paraId="5D302331" w14:textId="77777777" w:rsidR="00E009C0" w:rsidRPr="00BC220C" w:rsidRDefault="00E009C0">
            <w:pPr>
              <w:ind w:hanging="2"/>
              <w:jc w:val="both"/>
              <w:rPr>
                <w:color w:val="FF0000"/>
                <w:sz w:val="16"/>
                <w:szCs w:val="16"/>
              </w:rPr>
            </w:pPr>
            <w:r w:rsidRPr="00703578">
              <w:rPr>
                <w:b/>
                <w:bCs/>
                <w:sz w:val="16"/>
                <w:szCs w:val="16"/>
              </w:rPr>
              <w:t xml:space="preserve">DH </w:t>
            </w:r>
            <w:r>
              <w:rPr>
                <w:b/>
                <w:bCs/>
                <w:sz w:val="16"/>
                <w:szCs w:val="16"/>
              </w:rPr>
              <w:t>10</w:t>
            </w:r>
            <w:r w:rsidRPr="00703578">
              <w:rPr>
                <w:b/>
                <w:bCs/>
                <w:sz w:val="16"/>
                <w:szCs w:val="16"/>
              </w:rPr>
              <w:t>.1</w:t>
            </w:r>
            <w:r w:rsidRPr="00BC220C">
              <w:rPr>
                <w:sz w:val="16"/>
                <w:szCs w:val="16"/>
              </w:rPr>
              <w:t xml:space="preserve"> - Reconhecer a importância dos princípios da qualidade no desenvolvimento das atividades profissionais.</w:t>
            </w:r>
          </w:p>
        </w:tc>
        <w:tc>
          <w:tcPr>
            <w:tcW w:w="5090" w:type="dxa"/>
            <w:shd w:val="clear" w:color="auto" w:fill="D9D9D9" w:themeFill="background1" w:themeFillShade="D9"/>
          </w:tcPr>
          <w:p w14:paraId="1AC2F24F" w14:textId="77777777" w:rsidR="00E009C0" w:rsidRPr="00BC220C" w:rsidRDefault="00E009C0">
            <w:pPr>
              <w:ind w:hanging="2"/>
              <w:jc w:val="both"/>
              <w:rPr>
                <w:color w:val="FF0000"/>
                <w:sz w:val="16"/>
                <w:szCs w:val="16"/>
              </w:rPr>
            </w:pPr>
          </w:p>
        </w:tc>
      </w:tr>
      <w:tr w:rsidR="00E009C0" w:rsidRPr="00BC220C" w14:paraId="05A57BC4" w14:textId="77777777">
        <w:trPr>
          <w:trHeight w:val="20"/>
        </w:trPr>
        <w:tc>
          <w:tcPr>
            <w:tcW w:w="5390" w:type="dxa"/>
            <w:shd w:val="clear" w:color="auto" w:fill="D9D9D9" w:themeFill="background1" w:themeFillShade="D9"/>
          </w:tcPr>
          <w:p w14:paraId="1675A58A" w14:textId="77777777" w:rsidR="00E009C0" w:rsidRPr="00BC220C" w:rsidRDefault="00E009C0">
            <w:pPr>
              <w:ind w:hanging="2"/>
              <w:jc w:val="both"/>
              <w:rPr>
                <w:sz w:val="16"/>
                <w:szCs w:val="16"/>
              </w:rPr>
            </w:pPr>
          </w:p>
        </w:tc>
        <w:tc>
          <w:tcPr>
            <w:tcW w:w="5391" w:type="dxa"/>
            <w:shd w:val="clear" w:color="auto" w:fill="auto"/>
          </w:tcPr>
          <w:p w14:paraId="3A5C50F6" w14:textId="77777777" w:rsidR="00E009C0" w:rsidRPr="00BC220C" w:rsidRDefault="00E009C0">
            <w:pPr>
              <w:ind w:hanging="2"/>
              <w:jc w:val="both"/>
              <w:rPr>
                <w:color w:val="FF0000"/>
                <w:sz w:val="16"/>
                <w:szCs w:val="16"/>
              </w:rPr>
            </w:pPr>
            <w:r w:rsidRPr="00703578">
              <w:rPr>
                <w:b/>
                <w:bCs/>
                <w:sz w:val="16"/>
                <w:szCs w:val="16"/>
              </w:rPr>
              <w:t xml:space="preserve">DH </w:t>
            </w:r>
            <w:r>
              <w:rPr>
                <w:b/>
                <w:bCs/>
                <w:sz w:val="16"/>
                <w:szCs w:val="16"/>
              </w:rPr>
              <w:t>10</w:t>
            </w:r>
            <w:r w:rsidRPr="00703578">
              <w:rPr>
                <w:b/>
                <w:bCs/>
                <w:sz w:val="16"/>
                <w:szCs w:val="16"/>
              </w:rPr>
              <w:t>.2</w:t>
            </w:r>
            <w:r w:rsidRPr="00BC220C">
              <w:rPr>
                <w:sz w:val="16"/>
                <w:szCs w:val="16"/>
              </w:rPr>
              <w:t xml:space="preserve"> - Reconhecer os princípios de profissionalismo no desenvolvimento das atividades sob a sua responsabilidade</w:t>
            </w:r>
          </w:p>
        </w:tc>
        <w:tc>
          <w:tcPr>
            <w:tcW w:w="5090" w:type="dxa"/>
            <w:shd w:val="clear" w:color="auto" w:fill="D9D9D9" w:themeFill="background1" w:themeFillShade="D9"/>
          </w:tcPr>
          <w:p w14:paraId="029ABF31" w14:textId="77777777" w:rsidR="00E009C0" w:rsidRPr="00BC220C" w:rsidRDefault="00E009C0">
            <w:pPr>
              <w:ind w:hanging="2"/>
              <w:jc w:val="both"/>
              <w:rPr>
                <w:color w:val="FF0000"/>
                <w:sz w:val="16"/>
                <w:szCs w:val="16"/>
              </w:rPr>
            </w:pPr>
          </w:p>
        </w:tc>
      </w:tr>
      <w:tr w:rsidR="00E009C0" w:rsidRPr="00BC220C" w14:paraId="1A9E18EF" w14:textId="77777777">
        <w:trPr>
          <w:trHeight w:val="141"/>
        </w:trPr>
        <w:tc>
          <w:tcPr>
            <w:tcW w:w="15871" w:type="dxa"/>
            <w:gridSpan w:val="3"/>
            <w:vAlign w:val="center"/>
          </w:tcPr>
          <w:p w14:paraId="3889D430" w14:textId="77777777" w:rsidR="00E009C0" w:rsidRPr="00BC220C" w:rsidRDefault="00E009C0">
            <w:pPr>
              <w:ind w:hanging="2"/>
              <w:jc w:val="both"/>
              <w:rPr>
                <w:bCs/>
                <w:color w:val="000000"/>
                <w:sz w:val="16"/>
                <w:szCs w:val="16"/>
              </w:rPr>
            </w:pPr>
            <w:r w:rsidRPr="00DB065E">
              <w:rPr>
                <w:b/>
                <w:color w:val="000000"/>
                <w:sz w:val="16"/>
                <w:szCs w:val="16"/>
              </w:rPr>
              <w:t xml:space="preserve">Objetos do Conhecimento: </w:t>
            </w:r>
            <w:r w:rsidRPr="00BC220C">
              <w:rPr>
                <w:bCs/>
                <w:color w:val="000000"/>
                <w:sz w:val="16"/>
                <w:szCs w:val="16"/>
              </w:rPr>
              <w:t>1. Documentos Administrativos; Tipos; Aplicabilidade. 2. Informática; Editor de textos, Criar, abrir e salvar arquivos, Formatar páginas, parágrafos e texto; Inserir objetos, figuras e tabelas, Correção ortográfica, Marcadores, Índice; Editor de apresentações, Criar, abrir e salvar arquivos, Inserir objetos, figuras e tabelas, Formatar slides, Animar slides; Editor de planilhas eletrônicas, Criar, abrir e salvar arquivos, Formatar células, linhas e colunas, Gerar gráficos, Fórmulas básicas; Pesquisas na internet, Navegadores da web, Sites de pesquisa, Rede social, Direito autoral, Ética, E-mail. 3. Organização de ambientes de trabalho; Princípios de organização; Organização de ferramentas e instrumentos: formas, importância; Organização do espaço de trabalho; EPIs e EPCs: Conceitos, funções e uso.</w:t>
            </w:r>
          </w:p>
        </w:tc>
      </w:tr>
      <w:tr w:rsidR="00E009C0" w:rsidRPr="00BC220C" w14:paraId="39E07154" w14:textId="77777777">
        <w:trPr>
          <w:trHeight w:val="508"/>
        </w:trPr>
        <w:tc>
          <w:tcPr>
            <w:tcW w:w="15871" w:type="dxa"/>
            <w:gridSpan w:val="3"/>
            <w:vAlign w:val="center"/>
          </w:tcPr>
          <w:p w14:paraId="3E2F5BC5" w14:textId="77777777" w:rsidR="00E009C0" w:rsidRPr="00BC220C" w:rsidRDefault="00E009C0">
            <w:pPr>
              <w:ind w:hanging="2"/>
              <w:jc w:val="both"/>
              <w:rPr>
                <w:b/>
                <w:color w:val="000000"/>
                <w:sz w:val="16"/>
                <w:szCs w:val="16"/>
              </w:rPr>
            </w:pPr>
            <w:r w:rsidRPr="00BC220C">
              <w:rPr>
                <w:b/>
                <w:color w:val="000000"/>
                <w:sz w:val="16"/>
                <w:szCs w:val="16"/>
              </w:rPr>
              <w:t>Justificativa:</w:t>
            </w:r>
            <w:r w:rsidRPr="00BC220C">
              <w:rPr>
                <w:color w:val="000000"/>
                <w:sz w:val="16"/>
                <w:szCs w:val="16"/>
              </w:rPr>
              <w:t xml:space="preserve"> Vide plano de curso/comitê</w:t>
            </w:r>
          </w:p>
        </w:tc>
      </w:tr>
    </w:tbl>
    <w:p w14:paraId="72687868" w14:textId="77777777" w:rsidR="00E009C0" w:rsidRDefault="00E009C0" w:rsidP="00E009C0">
      <w:pPr>
        <w:rPr>
          <w:sz w:val="16"/>
          <w:szCs w:val="16"/>
        </w:rPr>
      </w:pPr>
    </w:p>
    <w:p w14:paraId="2CE02644" w14:textId="6FE5629C" w:rsidR="00E009C0" w:rsidRDefault="00E009C0" w:rsidP="00E009C0">
      <w:pPr>
        <w:ind w:hanging="2"/>
      </w:pPr>
    </w:p>
    <w:p w14:paraId="2D13F7FD" w14:textId="77777777" w:rsidR="00DB3F58" w:rsidRDefault="00DB3F58" w:rsidP="00E009C0">
      <w:pPr>
        <w:ind w:hanging="2"/>
      </w:pPr>
    </w:p>
    <w:tbl>
      <w:tblPr>
        <w:tblW w:w="16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0"/>
        <w:gridCol w:w="4030"/>
        <w:gridCol w:w="4030"/>
        <w:gridCol w:w="4031"/>
      </w:tblGrid>
      <w:tr w:rsidR="00E009C0" w:rsidRPr="00BC220C" w14:paraId="707B18FE" w14:textId="77777777">
        <w:trPr>
          <w:trHeight w:val="803"/>
        </w:trPr>
        <w:tc>
          <w:tcPr>
            <w:tcW w:w="16121" w:type="dxa"/>
            <w:gridSpan w:val="4"/>
            <w:shd w:val="clear" w:color="auto" w:fill="D5B8EA"/>
          </w:tcPr>
          <w:p w14:paraId="2E28DB8A" w14:textId="77777777" w:rsidR="00E009C0" w:rsidRPr="00BC220C" w:rsidRDefault="00E009C0">
            <w:pPr>
              <w:rPr>
                <w:b/>
                <w:color w:val="000000"/>
                <w:sz w:val="16"/>
                <w:szCs w:val="16"/>
              </w:rPr>
            </w:pPr>
            <w:r w:rsidRPr="00BC220C">
              <w:rPr>
                <w:b/>
                <w:color w:val="000000"/>
                <w:sz w:val="16"/>
                <w:szCs w:val="16"/>
              </w:rPr>
              <w:t>C</w:t>
            </w:r>
            <w:r>
              <w:rPr>
                <w:b/>
                <w:color w:val="000000"/>
                <w:sz w:val="16"/>
                <w:szCs w:val="16"/>
              </w:rPr>
              <w:t>4</w:t>
            </w:r>
            <w:r w:rsidRPr="00BC220C">
              <w:rPr>
                <w:b/>
                <w:color w:val="000000"/>
                <w:sz w:val="16"/>
                <w:szCs w:val="16"/>
              </w:rPr>
              <w:t xml:space="preserve">: Propiciar o desenvolvimento de fundamentos técnicos e científicos e de capacidades sociais, organizativas e metodológicas requeridas para compreensão das nomenclaturas e representações do vestuário. </w:t>
            </w:r>
          </w:p>
        </w:tc>
      </w:tr>
      <w:tr w:rsidR="00E009C0" w:rsidRPr="00BC220C" w14:paraId="60827433" w14:textId="77777777">
        <w:trPr>
          <w:trHeight w:val="20"/>
        </w:trPr>
        <w:tc>
          <w:tcPr>
            <w:tcW w:w="4030" w:type="dxa"/>
          </w:tcPr>
          <w:p w14:paraId="3D7ABCA3" w14:textId="77777777" w:rsidR="00E009C0" w:rsidRPr="00BC220C" w:rsidRDefault="00E009C0">
            <w:pPr>
              <w:ind w:hanging="2"/>
              <w:rPr>
                <w:sz w:val="16"/>
                <w:szCs w:val="16"/>
              </w:rPr>
            </w:pPr>
            <w:r w:rsidRPr="00DB065E">
              <w:rPr>
                <w:b/>
                <w:bCs/>
                <w:sz w:val="16"/>
                <w:szCs w:val="16"/>
              </w:rPr>
              <w:t>H</w:t>
            </w:r>
            <w:r>
              <w:rPr>
                <w:b/>
                <w:bCs/>
                <w:sz w:val="16"/>
                <w:szCs w:val="16"/>
              </w:rPr>
              <w:t>12</w:t>
            </w:r>
            <w:r w:rsidRPr="00BC220C">
              <w:rPr>
                <w:sz w:val="16"/>
                <w:szCs w:val="16"/>
              </w:rPr>
              <w:t>– Posicionar-se com ética em relação a situações e contextos apresentados</w:t>
            </w:r>
          </w:p>
        </w:tc>
        <w:tc>
          <w:tcPr>
            <w:tcW w:w="4030" w:type="dxa"/>
          </w:tcPr>
          <w:p w14:paraId="28A39681" w14:textId="77777777" w:rsidR="00E009C0" w:rsidRPr="00BC220C" w:rsidRDefault="00E009C0">
            <w:pPr>
              <w:ind w:hanging="2"/>
              <w:rPr>
                <w:sz w:val="16"/>
                <w:szCs w:val="16"/>
              </w:rPr>
            </w:pPr>
            <w:r w:rsidRPr="00DB065E">
              <w:rPr>
                <w:b/>
                <w:bCs/>
                <w:sz w:val="16"/>
                <w:szCs w:val="16"/>
              </w:rPr>
              <w:t>H</w:t>
            </w:r>
            <w:r>
              <w:rPr>
                <w:b/>
                <w:bCs/>
                <w:sz w:val="16"/>
                <w:szCs w:val="16"/>
              </w:rPr>
              <w:t>13</w:t>
            </w:r>
            <w:r w:rsidRPr="00BC220C">
              <w:rPr>
                <w:sz w:val="16"/>
                <w:szCs w:val="16"/>
              </w:rPr>
              <w:t xml:space="preserve"> - Reconhecer as formas de representação gráfica e visual aplicadas ao desenvolvimento de produto e processos da confecção de produtos do vestuário </w:t>
            </w:r>
          </w:p>
        </w:tc>
        <w:tc>
          <w:tcPr>
            <w:tcW w:w="4030" w:type="dxa"/>
          </w:tcPr>
          <w:p w14:paraId="26D18BD0" w14:textId="77777777" w:rsidR="00E009C0" w:rsidRPr="00BC220C" w:rsidRDefault="00E009C0">
            <w:pPr>
              <w:ind w:hanging="2"/>
              <w:rPr>
                <w:sz w:val="16"/>
                <w:szCs w:val="16"/>
              </w:rPr>
            </w:pPr>
            <w:r w:rsidRPr="00DB065E">
              <w:rPr>
                <w:b/>
                <w:bCs/>
                <w:sz w:val="16"/>
                <w:szCs w:val="16"/>
              </w:rPr>
              <w:t>H</w:t>
            </w:r>
            <w:r>
              <w:rPr>
                <w:b/>
                <w:bCs/>
                <w:sz w:val="16"/>
                <w:szCs w:val="16"/>
              </w:rPr>
              <w:t>14</w:t>
            </w:r>
            <w:r w:rsidRPr="00BC220C">
              <w:rPr>
                <w:sz w:val="16"/>
                <w:szCs w:val="16"/>
              </w:rPr>
              <w:t xml:space="preserve"> - Identificar normas e procedimentos de saúde, segurança e meio ambiente como requisitos para a organização de ambientes de trabalho</w:t>
            </w:r>
          </w:p>
        </w:tc>
        <w:tc>
          <w:tcPr>
            <w:tcW w:w="4031" w:type="dxa"/>
          </w:tcPr>
          <w:p w14:paraId="4FED5FD6" w14:textId="77777777" w:rsidR="00E009C0" w:rsidRPr="00BC220C" w:rsidRDefault="00E009C0">
            <w:pPr>
              <w:rPr>
                <w:sz w:val="16"/>
                <w:szCs w:val="16"/>
              </w:rPr>
            </w:pPr>
            <w:r w:rsidRPr="00DB065E">
              <w:rPr>
                <w:b/>
                <w:bCs/>
                <w:sz w:val="16"/>
                <w:szCs w:val="16"/>
              </w:rPr>
              <w:t>H</w:t>
            </w:r>
            <w:r>
              <w:rPr>
                <w:b/>
                <w:bCs/>
                <w:sz w:val="16"/>
                <w:szCs w:val="16"/>
              </w:rPr>
              <w:t>15</w:t>
            </w:r>
            <w:r w:rsidRPr="00BC220C">
              <w:rPr>
                <w:sz w:val="16"/>
                <w:szCs w:val="16"/>
              </w:rPr>
              <w:t xml:space="preserve"> - Reconhecer a importância dos princípios da qualidade no desenvolvimento das atividades profissionais</w:t>
            </w:r>
          </w:p>
        </w:tc>
      </w:tr>
      <w:tr w:rsidR="00E009C0" w:rsidRPr="00BC220C" w14:paraId="338D5AEE" w14:textId="77777777">
        <w:trPr>
          <w:trHeight w:val="20"/>
        </w:trPr>
        <w:tc>
          <w:tcPr>
            <w:tcW w:w="4030" w:type="dxa"/>
          </w:tcPr>
          <w:p w14:paraId="07B0B21B" w14:textId="77777777" w:rsidR="00E009C0" w:rsidRPr="00BC220C" w:rsidRDefault="00E009C0">
            <w:pPr>
              <w:ind w:hanging="2"/>
              <w:rPr>
                <w:sz w:val="16"/>
                <w:szCs w:val="16"/>
              </w:rPr>
            </w:pPr>
            <w:r w:rsidRPr="00DB065E">
              <w:rPr>
                <w:b/>
                <w:bCs/>
                <w:sz w:val="16"/>
                <w:szCs w:val="16"/>
              </w:rPr>
              <w:t xml:space="preserve">DH </w:t>
            </w:r>
            <w:r>
              <w:rPr>
                <w:b/>
                <w:bCs/>
                <w:sz w:val="16"/>
                <w:szCs w:val="16"/>
              </w:rPr>
              <w:t>12</w:t>
            </w:r>
            <w:r w:rsidRPr="00DB065E">
              <w:rPr>
                <w:b/>
                <w:bCs/>
                <w:sz w:val="16"/>
                <w:szCs w:val="16"/>
              </w:rPr>
              <w:t>.1</w:t>
            </w:r>
            <w:r w:rsidRPr="00BC220C">
              <w:rPr>
                <w:sz w:val="16"/>
                <w:szCs w:val="16"/>
              </w:rPr>
              <w:t xml:space="preserve"> - Demonstrar espírito colaborativo em atividades coletivas</w:t>
            </w:r>
          </w:p>
        </w:tc>
        <w:tc>
          <w:tcPr>
            <w:tcW w:w="4030" w:type="dxa"/>
          </w:tcPr>
          <w:p w14:paraId="20AD66AA" w14:textId="77777777" w:rsidR="00E009C0" w:rsidRPr="00BC220C" w:rsidRDefault="00E009C0">
            <w:pPr>
              <w:ind w:hanging="2"/>
              <w:rPr>
                <w:sz w:val="16"/>
                <w:szCs w:val="16"/>
              </w:rPr>
            </w:pPr>
            <w:r w:rsidRPr="00DB065E">
              <w:rPr>
                <w:b/>
                <w:bCs/>
                <w:sz w:val="16"/>
                <w:szCs w:val="16"/>
              </w:rPr>
              <w:t>DH</w:t>
            </w:r>
            <w:r>
              <w:rPr>
                <w:b/>
                <w:bCs/>
                <w:sz w:val="16"/>
                <w:szCs w:val="16"/>
              </w:rPr>
              <w:t xml:space="preserve"> 13</w:t>
            </w:r>
            <w:r w:rsidRPr="00DB065E">
              <w:rPr>
                <w:b/>
                <w:bCs/>
                <w:sz w:val="16"/>
                <w:szCs w:val="16"/>
              </w:rPr>
              <w:t>.1</w:t>
            </w:r>
            <w:r w:rsidRPr="00BC220C">
              <w:rPr>
                <w:sz w:val="16"/>
                <w:szCs w:val="16"/>
              </w:rPr>
              <w:t xml:space="preserve"> - Identificar terminologia e simbologias técnicas do vestuário aplicadas a confecção de produtos do vestuário</w:t>
            </w:r>
          </w:p>
        </w:tc>
        <w:tc>
          <w:tcPr>
            <w:tcW w:w="4030" w:type="dxa"/>
            <w:shd w:val="clear" w:color="auto" w:fill="D9D9D9" w:themeFill="background1" w:themeFillShade="D9"/>
          </w:tcPr>
          <w:p w14:paraId="37484BB8" w14:textId="77777777" w:rsidR="00E009C0" w:rsidRPr="00BC220C" w:rsidRDefault="00E009C0">
            <w:pPr>
              <w:ind w:hanging="2"/>
              <w:rPr>
                <w:sz w:val="16"/>
                <w:szCs w:val="16"/>
              </w:rPr>
            </w:pPr>
          </w:p>
        </w:tc>
        <w:tc>
          <w:tcPr>
            <w:tcW w:w="4031" w:type="dxa"/>
            <w:shd w:val="clear" w:color="auto" w:fill="D9D9D9" w:themeFill="background1" w:themeFillShade="D9"/>
          </w:tcPr>
          <w:p w14:paraId="6B8DA204" w14:textId="77777777" w:rsidR="00E009C0" w:rsidRPr="00BC220C" w:rsidRDefault="00E009C0">
            <w:pPr>
              <w:ind w:hanging="2"/>
              <w:rPr>
                <w:sz w:val="16"/>
                <w:szCs w:val="16"/>
              </w:rPr>
            </w:pPr>
          </w:p>
        </w:tc>
      </w:tr>
      <w:tr w:rsidR="00E009C0" w:rsidRPr="00BC220C" w14:paraId="6F3DFFC7" w14:textId="77777777">
        <w:trPr>
          <w:trHeight w:val="20"/>
        </w:trPr>
        <w:tc>
          <w:tcPr>
            <w:tcW w:w="4030" w:type="dxa"/>
          </w:tcPr>
          <w:p w14:paraId="50E63074" w14:textId="77777777" w:rsidR="00E009C0" w:rsidRPr="00BC220C" w:rsidRDefault="00E009C0">
            <w:pPr>
              <w:ind w:hanging="2"/>
              <w:rPr>
                <w:sz w:val="16"/>
                <w:szCs w:val="16"/>
              </w:rPr>
            </w:pPr>
            <w:r w:rsidRPr="00DB065E">
              <w:rPr>
                <w:b/>
                <w:bCs/>
                <w:sz w:val="16"/>
                <w:szCs w:val="16"/>
              </w:rPr>
              <w:t xml:space="preserve">DH </w:t>
            </w:r>
            <w:r>
              <w:rPr>
                <w:b/>
                <w:bCs/>
                <w:sz w:val="16"/>
                <w:szCs w:val="16"/>
              </w:rPr>
              <w:t>12</w:t>
            </w:r>
            <w:r w:rsidRPr="00DB065E">
              <w:rPr>
                <w:b/>
                <w:bCs/>
                <w:sz w:val="16"/>
                <w:szCs w:val="16"/>
              </w:rPr>
              <w:t>.2</w:t>
            </w:r>
            <w:r w:rsidRPr="00BC220C">
              <w:rPr>
                <w:sz w:val="16"/>
                <w:szCs w:val="16"/>
              </w:rPr>
              <w:t xml:space="preserve"> - Reconhecer os princípios de profissionalismo no desenvolvimento das atividades sob a sua responsabilidade</w:t>
            </w:r>
          </w:p>
        </w:tc>
        <w:tc>
          <w:tcPr>
            <w:tcW w:w="4030" w:type="dxa"/>
            <w:shd w:val="clear" w:color="auto" w:fill="D9D9D9" w:themeFill="background1" w:themeFillShade="D9"/>
          </w:tcPr>
          <w:p w14:paraId="29DDC3BC" w14:textId="77777777" w:rsidR="00E009C0" w:rsidRPr="00BC220C" w:rsidRDefault="00E009C0">
            <w:pPr>
              <w:ind w:hanging="2"/>
              <w:rPr>
                <w:sz w:val="16"/>
                <w:szCs w:val="16"/>
              </w:rPr>
            </w:pPr>
          </w:p>
        </w:tc>
        <w:tc>
          <w:tcPr>
            <w:tcW w:w="4030" w:type="dxa"/>
            <w:shd w:val="clear" w:color="auto" w:fill="D9D9D9" w:themeFill="background1" w:themeFillShade="D9"/>
          </w:tcPr>
          <w:p w14:paraId="3BAAC4DC" w14:textId="77777777" w:rsidR="00E009C0" w:rsidRPr="00BC220C" w:rsidRDefault="00E009C0">
            <w:pPr>
              <w:ind w:hanging="2"/>
              <w:rPr>
                <w:sz w:val="16"/>
                <w:szCs w:val="16"/>
              </w:rPr>
            </w:pPr>
          </w:p>
        </w:tc>
        <w:tc>
          <w:tcPr>
            <w:tcW w:w="4031" w:type="dxa"/>
            <w:shd w:val="clear" w:color="auto" w:fill="D9D9D9" w:themeFill="background1" w:themeFillShade="D9"/>
          </w:tcPr>
          <w:p w14:paraId="214F034A" w14:textId="77777777" w:rsidR="00E009C0" w:rsidRPr="00BC220C" w:rsidRDefault="00E009C0">
            <w:pPr>
              <w:ind w:hanging="2"/>
              <w:rPr>
                <w:sz w:val="16"/>
                <w:szCs w:val="16"/>
              </w:rPr>
            </w:pPr>
          </w:p>
        </w:tc>
      </w:tr>
      <w:tr w:rsidR="00E009C0" w:rsidRPr="00BC220C" w14:paraId="301B59B8" w14:textId="77777777">
        <w:trPr>
          <w:trHeight w:val="141"/>
        </w:trPr>
        <w:tc>
          <w:tcPr>
            <w:tcW w:w="16121" w:type="dxa"/>
            <w:gridSpan w:val="4"/>
          </w:tcPr>
          <w:p w14:paraId="388A6397" w14:textId="77777777" w:rsidR="00E009C0" w:rsidRPr="00BC220C" w:rsidRDefault="00E009C0">
            <w:pPr>
              <w:ind w:hanging="2"/>
              <w:jc w:val="both"/>
              <w:rPr>
                <w:bCs/>
                <w:color w:val="000000"/>
                <w:sz w:val="16"/>
                <w:szCs w:val="16"/>
              </w:rPr>
            </w:pPr>
            <w:r w:rsidRPr="00BC220C">
              <w:rPr>
                <w:bCs/>
                <w:color w:val="000000"/>
                <w:sz w:val="16"/>
                <w:szCs w:val="16"/>
              </w:rPr>
              <w:t>Objetos do Conhecimento: 1. Ética; Definição; Ética e moral; Cidadania; Individuo e sociedade; Direitos e deveres individuais e coletivos; Direitos humanos universais; Relações de poder; Questões de gênero, raça, geração e classe social, etc.; antiética nos contextos sociais. 2. Princípios da qualidade total; Princípios da qualidade total; Total satisfação dos clientes internos e externos; Gestão participativa; Constância de propósitos; Aperfeiçoamento contínuo; Garantia da qualidade; Respeito à tolerância estabelecida e às margens de erro</w:t>
            </w:r>
            <w:r w:rsidRPr="00BC220C">
              <w:rPr>
                <w:bCs/>
                <w:strike/>
                <w:color w:val="000000"/>
                <w:sz w:val="16"/>
                <w:szCs w:val="16"/>
              </w:rPr>
              <w:t>;</w:t>
            </w:r>
            <w:r w:rsidRPr="00BC220C">
              <w:rPr>
                <w:bCs/>
                <w:color w:val="000000"/>
                <w:sz w:val="16"/>
                <w:szCs w:val="16"/>
              </w:rPr>
              <w:t>Disseminação de informações; 3.Nomenclaturas e Representações do Vestuário; Tipos de desenho, Croqui, Desenho de moda, Desenho técnico; Tipos de produtos, Peças Superiores(blusas, camisas, golas, mangas, recortes...), Peças inferiores (Calças, saias, bermudas, shorts...), Peças únicas(vestidos, macacões, collants, maiôs...), Acessórios(bolsas, sapatos...); Componentes, Costura e pespontos, Matérias-primas e aviamentos; Simbologia de lavagens e conservação; Tipos de tecidos, Sem sentido e sem direito e avesso, Sem sentido e com direito e avesso, Com sentido com direito e avesso, Com pé e com direito e avesso.</w:t>
            </w:r>
          </w:p>
        </w:tc>
      </w:tr>
      <w:tr w:rsidR="00E009C0" w:rsidRPr="00BC220C" w14:paraId="541ADE9E" w14:textId="77777777">
        <w:trPr>
          <w:trHeight w:val="508"/>
        </w:trPr>
        <w:tc>
          <w:tcPr>
            <w:tcW w:w="16121" w:type="dxa"/>
            <w:gridSpan w:val="4"/>
          </w:tcPr>
          <w:p w14:paraId="244DB4B9" w14:textId="77777777" w:rsidR="00E009C0" w:rsidRPr="00BC220C" w:rsidRDefault="00E009C0">
            <w:pPr>
              <w:ind w:hanging="2"/>
              <w:jc w:val="both"/>
              <w:rPr>
                <w:b/>
                <w:color w:val="000000"/>
                <w:sz w:val="16"/>
                <w:szCs w:val="16"/>
              </w:rPr>
            </w:pPr>
            <w:r w:rsidRPr="00BC220C">
              <w:rPr>
                <w:b/>
                <w:color w:val="000000"/>
                <w:sz w:val="16"/>
                <w:szCs w:val="16"/>
              </w:rPr>
              <w:lastRenderedPageBreak/>
              <w:t>Justificativa:</w:t>
            </w:r>
            <w:r w:rsidRPr="00BC220C">
              <w:rPr>
                <w:color w:val="000000"/>
                <w:sz w:val="16"/>
                <w:szCs w:val="16"/>
              </w:rPr>
              <w:t xml:space="preserve"> Vide plano de curso/comitê</w:t>
            </w:r>
          </w:p>
        </w:tc>
      </w:tr>
    </w:tbl>
    <w:p w14:paraId="6C41AF36" w14:textId="77777777" w:rsidR="00DB3F58" w:rsidRDefault="00DB3F58" w:rsidP="00E009C0">
      <w:pPr>
        <w:rPr>
          <w:b/>
          <w:bCs/>
          <w:sz w:val="16"/>
          <w:szCs w:val="16"/>
          <w:highlight w:val="yellow"/>
        </w:rPr>
      </w:pPr>
    </w:p>
    <w:p w14:paraId="67AD88F0" w14:textId="77777777" w:rsidR="00E009C0" w:rsidRPr="00BC220C" w:rsidRDefault="00E009C0" w:rsidP="00E009C0">
      <w:pPr>
        <w:rPr>
          <w:sz w:val="16"/>
          <w:szCs w:val="16"/>
        </w:rPr>
      </w:pPr>
    </w:p>
    <w:tbl>
      <w:tblPr>
        <w:tblW w:w="159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6"/>
        <w:gridCol w:w="5326"/>
        <w:gridCol w:w="5327"/>
      </w:tblGrid>
      <w:tr w:rsidR="00E009C0" w:rsidRPr="00BC220C" w14:paraId="3A6B9134" w14:textId="77777777">
        <w:trPr>
          <w:trHeight w:val="20"/>
        </w:trPr>
        <w:tc>
          <w:tcPr>
            <w:tcW w:w="15979" w:type="dxa"/>
            <w:gridSpan w:val="3"/>
            <w:shd w:val="clear" w:color="auto" w:fill="D5B8EA"/>
          </w:tcPr>
          <w:p w14:paraId="076B4CBD" w14:textId="77777777" w:rsidR="00E009C0" w:rsidRPr="00BC220C" w:rsidRDefault="00E009C0">
            <w:pPr>
              <w:rPr>
                <w:b/>
                <w:color w:val="000000"/>
                <w:sz w:val="16"/>
                <w:szCs w:val="16"/>
              </w:rPr>
            </w:pPr>
            <w:r w:rsidRPr="00BC220C">
              <w:rPr>
                <w:b/>
                <w:color w:val="000000"/>
                <w:sz w:val="16"/>
                <w:szCs w:val="16"/>
              </w:rPr>
              <w:t>C</w:t>
            </w:r>
            <w:r>
              <w:rPr>
                <w:b/>
                <w:color w:val="000000"/>
                <w:sz w:val="16"/>
                <w:szCs w:val="16"/>
              </w:rPr>
              <w:t>5</w:t>
            </w:r>
            <w:r w:rsidRPr="00BC220C">
              <w:rPr>
                <w:b/>
                <w:color w:val="000000"/>
                <w:sz w:val="16"/>
                <w:szCs w:val="16"/>
              </w:rPr>
              <w:t xml:space="preserve"> – Propiciar o desenvolvimento de fundamentos técnicos, científicos e capacidades sociais, organizativas e metodológicas requeridas para compreensão da cadeia produtiva do vestuário e dos processos produtivos e tecnológicos aplicados a indústria do vestuário.</w:t>
            </w:r>
          </w:p>
        </w:tc>
      </w:tr>
      <w:tr w:rsidR="00E009C0" w:rsidRPr="00BC220C" w14:paraId="6451A107" w14:textId="77777777">
        <w:trPr>
          <w:trHeight w:val="20"/>
        </w:trPr>
        <w:tc>
          <w:tcPr>
            <w:tcW w:w="5326" w:type="dxa"/>
          </w:tcPr>
          <w:p w14:paraId="4BAE479D" w14:textId="77777777" w:rsidR="00E009C0" w:rsidRPr="00BC220C" w:rsidRDefault="00E009C0">
            <w:pPr>
              <w:ind w:hanging="2"/>
              <w:rPr>
                <w:sz w:val="16"/>
                <w:szCs w:val="16"/>
              </w:rPr>
            </w:pPr>
            <w:r w:rsidRPr="00DB065E">
              <w:rPr>
                <w:b/>
                <w:bCs/>
                <w:sz w:val="16"/>
                <w:szCs w:val="16"/>
              </w:rPr>
              <w:t>H</w:t>
            </w:r>
            <w:r>
              <w:rPr>
                <w:b/>
                <w:bCs/>
                <w:sz w:val="16"/>
                <w:szCs w:val="16"/>
              </w:rPr>
              <w:t>16</w:t>
            </w:r>
            <w:r w:rsidRPr="00BC220C">
              <w:rPr>
                <w:sz w:val="16"/>
                <w:szCs w:val="16"/>
              </w:rPr>
              <w:t xml:space="preserve"> – Diferenciar os processos de confecção do vestuário, compreendendo as nomenclaturas e representações.</w:t>
            </w:r>
          </w:p>
        </w:tc>
        <w:tc>
          <w:tcPr>
            <w:tcW w:w="5326" w:type="dxa"/>
          </w:tcPr>
          <w:p w14:paraId="77FE3610" w14:textId="77777777" w:rsidR="00E009C0" w:rsidRPr="00BC220C" w:rsidRDefault="00E009C0">
            <w:pPr>
              <w:ind w:hanging="2"/>
              <w:rPr>
                <w:sz w:val="16"/>
                <w:szCs w:val="16"/>
              </w:rPr>
            </w:pPr>
            <w:r w:rsidRPr="00DB065E">
              <w:rPr>
                <w:b/>
                <w:bCs/>
                <w:sz w:val="16"/>
                <w:szCs w:val="16"/>
              </w:rPr>
              <w:t>H</w:t>
            </w:r>
            <w:r>
              <w:rPr>
                <w:b/>
                <w:bCs/>
                <w:sz w:val="16"/>
                <w:szCs w:val="16"/>
              </w:rPr>
              <w:t>17</w:t>
            </w:r>
            <w:r w:rsidRPr="00BC220C">
              <w:rPr>
                <w:sz w:val="16"/>
                <w:szCs w:val="16"/>
              </w:rPr>
              <w:t xml:space="preserve"> – Posicionar-se com ética em relação a situações e contextos de trabalho em equipe.</w:t>
            </w:r>
          </w:p>
        </w:tc>
        <w:tc>
          <w:tcPr>
            <w:tcW w:w="5327" w:type="dxa"/>
          </w:tcPr>
          <w:p w14:paraId="6E6CF075" w14:textId="77777777" w:rsidR="00E009C0" w:rsidRPr="00BC220C" w:rsidRDefault="00E009C0">
            <w:pPr>
              <w:ind w:hanging="2"/>
              <w:rPr>
                <w:strike/>
                <w:sz w:val="16"/>
                <w:szCs w:val="16"/>
              </w:rPr>
            </w:pPr>
            <w:r w:rsidRPr="00DB065E">
              <w:rPr>
                <w:b/>
                <w:bCs/>
                <w:sz w:val="16"/>
                <w:szCs w:val="16"/>
              </w:rPr>
              <w:t>H</w:t>
            </w:r>
            <w:r>
              <w:rPr>
                <w:b/>
                <w:bCs/>
                <w:sz w:val="16"/>
                <w:szCs w:val="16"/>
              </w:rPr>
              <w:t>18</w:t>
            </w:r>
            <w:r w:rsidRPr="00BC220C">
              <w:rPr>
                <w:sz w:val="16"/>
                <w:szCs w:val="16"/>
              </w:rPr>
              <w:t xml:space="preserve"> - Aplicar normas e procedimentos de saúde, segurança e meio ambiente como requisitos para a organização de ambientes de trabalho</w:t>
            </w:r>
          </w:p>
        </w:tc>
      </w:tr>
      <w:tr w:rsidR="00E009C0" w:rsidRPr="00BC220C" w14:paraId="263F6512" w14:textId="77777777">
        <w:trPr>
          <w:trHeight w:val="20"/>
        </w:trPr>
        <w:tc>
          <w:tcPr>
            <w:tcW w:w="5326" w:type="dxa"/>
          </w:tcPr>
          <w:p w14:paraId="2A9B725F" w14:textId="77777777" w:rsidR="00E009C0" w:rsidRPr="00BC220C" w:rsidRDefault="00E009C0">
            <w:pPr>
              <w:ind w:hanging="2"/>
              <w:rPr>
                <w:sz w:val="16"/>
                <w:szCs w:val="16"/>
              </w:rPr>
            </w:pPr>
            <w:r w:rsidRPr="00DB065E">
              <w:rPr>
                <w:b/>
                <w:bCs/>
                <w:sz w:val="16"/>
                <w:szCs w:val="16"/>
              </w:rPr>
              <w:t>DH</w:t>
            </w:r>
            <w:r>
              <w:rPr>
                <w:b/>
                <w:bCs/>
                <w:sz w:val="16"/>
                <w:szCs w:val="16"/>
              </w:rPr>
              <w:t xml:space="preserve"> 16</w:t>
            </w:r>
            <w:r w:rsidRPr="00DB065E">
              <w:rPr>
                <w:b/>
                <w:bCs/>
                <w:sz w:val="16"/>
                <w:szCs w:val="16"/>
              </w:rPr>
              <w:t>.1</w:t>
            </w:r>
            <w:r w:rsidRPr="00BC220C">
              <w:rPr>
                <w:sz w:val="16"/>
                <w:szCs w:val="16"/>
              </w:rPr>
              <w:t xml:space="preserve"> - Identificar tipos, características e aplicabilidade das matérias primas para confecção de produtos do vestuário.</w:t>
            </w:r>
          </w:p>
        </w:tc>
        <w:tc>
          <w:tcPr>
            <w:tcW w:w="5326" w:type="dxa"/>
          </w:tcPr>
          <w:p w14:paraId="287F5E69" w14:textId="77777777" w:rsidR="00E009C0" w:rsidRPr="00BC220C" w:rsidRDefault="00E009C0">
            <w:pPr>
              <w:ind w:hanging="2"/>
              <w:rPr>
                <w:sz w:val="16"/>
                <w:szCs w:val="16"/>
              </w:rPr>
            </w:pPr>
            <w:r w:rsidRPr="00DB065E">
              <w:rPr>
                <w:b/>
                <w:bCs/>
                <w:sz w:val="16"/>
                <w:szCs w:val="16"/>
              </w:rPr>
              <w:t xml:space="preserve">DH </w:t>
            </w:r>
            <w:r>
              <w:rPr>
                <w:b/>
                <w:bCs/>
                <w:sz w:val="16"/>
                <w:szCs w:val="16"/>
              </w:rPr>
              <w:t>17</w:t>
            </w:r>
            <w:r w:rsidRPr="00DB065E">
              <w:rPr>
                <w:b/>
                <w:bCs/>
                <w:sz w:val="16"/>
                <w:szCs w:val="16"/>
              </w:rPr>
              <w:t xml:space="preserve">.1 </w:t>
            </w:r>
            <w:r w:rsidRPr="00BC220C">
              <w:rPr>
                <w:sz w:val="16"/>
                <w:szCs w:val="16"/>
              </w:rPr>
              <w:t>- Demonstrar espírito colaborativo em atividades coletivas.</w:t>
            </w:r>
          </w:p>
        </w:tc>
        <w:tc>
          <w:tcPr>
            <w:tcW w:w="5327" w:type="dxa"/>
          </w:tcPr>
          <w:p w14:paraId="3955A8F4" w14:textId="77777777" w:rsidR="00E009C0" w:rsidRPr="00BC220C" w:rsidRDefault="00E009C0">
            <w:pPr>
              <w:ind w:hanging="2"/>
              <w:rPr>
                <w:sz w:val="16"/>
                <w:szCs w:val="16"/>
              </w:rPr>
            </w:pPr>
            <w:r w:rsidRPr="00DB065E">
              <w:rPr>
                <w:b/>
                <w:bCs/>
                <w:sz w:val="16"/>
                <w:szCs w:val="16"/>
              </w:rPr>
              <w:t>DH 1</w:t>
            </w:r>
            <w:r>
              <w:rPr>
                <w:b/>
                <w:bCs/>
                <w:sz w:val="16"/>
                <w:szCs w:val="16"/>
              </w:rPr>
              <w:t>8</w:t>
            </w:r>
            <w:r w:rsidRPr="00DB065E">
              <w:rPr>
                <w:b/>
                <w:bCs/>
                <w:sz w:val="16"/>
                <w:szCs w:val="16"/>
              </w:rPr>
              <w:t>.1</w:t>
            </w:r>
            <w:r w:rsidRPr="00BC220C">
              <w:rPr>
                <w:sz w:val="16"/>
                <w:szCs w:val="16"/>
              </w:rPr>
              <w:t xml:space="preserve"> - Associar a importância dos princípios da qualidade com o desenvolvimento das atividades profissionais.</w:t>
            </w:r>
          </w:p>
        </w:tc>
      </w:tr>
      <w:tr w:rsidR="00E009C0" w:rsidRPr="00BC220C" w14:paraId="5399AB11" w14:textId="77777777">
        <w:trPr>
          <w:trHeight w:val="20"/>
        </w:trPr>
        <w:tc>
          <w:tcPr>
            <w:tcW w:w="5326" w:type="dxa"/>
          </w:tcPr>
          <w:p w14:paraId="69152181" w14:textId="77777777" w:rsidR="00E009C0" w:rsidRPr="00BC220C" w:rsidRDefault="00E009C0">
            <w:pPr>
              <w:ind w:hanging="2"/>
              <w:rPr>
                <w:sz w:val="16"/>
                <w:szCs w:val="16"/>
              </w:rPr>
            </w:pPr>
            <w:r w:rsidRPr="00DB065E">
              <w:rPr>
                <w:b/>
                <w:bCs/>
                <w:sz w:val="16"/>
                <w:szCs w:val="16"/>
              </w:rPr>
              <w:t xml:space="preserve">DH </w:t>
            </w:r>
            <w:r>
              <w:rPr>
                <w:b/>
                <w:bCs/>
                <w:sz w:val="16"/>
                <w:szCs w:val="16"/>
              </w:rPr>
              <w:t>16</w:t>
            </w:r>
            <w:r w:rsidRPr="00DB065E">
              <w:rPr>
                <w:b/>
                <w:bCs/>
                <w:sz w:val="16"/>
                <w:szCs w:val="16"/>
              </w:rPr>
              <w:t>.2</w:t>
            </w:r>
            <w:r w:rsidRPr="00BC220C">
              <w:rPr>
                <w:sz w:val="16"/>
                <w:szCs w:val="16"/>
              </w:rPr>
              <w:t xml:space="preserve"> - Identificar tipos e funcionalidades de máquinas, equipamentos, aparelhos e acessórios aplicados a confecção de produtos do vestuário</w:t>
            </w:r>
          </w:p>
        </w:tc>
        <w:tc>
          <w:tcPr>
            <w:tcW w:w="5326" w:type="dxa"/>
          </w:tcPr>
          <w:p w14:paraId="6AB33404" w14:textId="77777777" w:rsidR="00E009C0" w:rsidRPr="00BC220C" w:rsidRDefault="00E009C0">
            <w:pPr>
              <w:rPr>
                <w:sz w:val="16"/>
                <w:szCs w:val="16"/>
              </w:rPr>
            </w:pPr>
            <w:r w:rsidRPr="00DB065E">
              <w:rPr>
                <w:b/>
                <w:bCs/>
                <w:sz w:val="16"/>
                <w:szCs w:val="16"/>
              </w:rPr>
              <w:t xml:space="preserve">DH </w:t>
            </w:r>
            <w:r>
              <w:rPr>
                <w:b/>
                <w:bCs/>
                <w:sz w:val="16"/>
                <w:szCs w:val="16"/>
              </w:rPr>
              <w:t>17</w:t>
            </w:r>
            <w:r w:rsidRPr="00DB065E">
              <w:rPr>
                <w:b/>
                <w:bCs/>
                <w:sz w:val="16"/>
                <w:szCs w:val="16"/>
              </w:rPr>
              <w:t xml:space="preserve">.2 </w:t>
            </w:r>
            <w:r w:rsidRPr="00BC220C">
              <w:rPr>
                <w:sz w:val="16"/>
                <w:szCs w:val="16"/>
              </w:rPr>
              <w:t>- Reconhecer os princípios de profissionalismo no desenvolvimento das atividades sob a sua responsabilidade.</w:t>
            </w:r>
          </w:p>
        </w:tc>
        <w:tc>
          <w:tcPr>
            <w:tcW w:w="5327" w:type="dxa"/>
            <w:shd w:val="clear" w:color="auto" w:fill="D9D9D9" w:themeFill="background1" w:themeFillShade="D9"/>
          </w:tcPr>
          <w:p w14:paraId="77DF7BB4" w14:textId="77777777" w:rsidR="00E009C0" w:rsidRPr="00BC220C" w:rsidRDefault="00E009C0">
            <w:pPr>
              <w:ind w:hanging="2"/>
              <w:rPr>
                <w:sz w:val="16"/>
                <w:szCs w:val="16"/>
              </w:rPr>
            </w:pPr>
          </w:p>
        </w:tc>
      </w:tr>
      <w:tr w:rsidR="00E009C0" w:rsidRPr="00BC220C" w14:paraId="2D57DDF8" w14:textId="77777777">
        <w:trPr>
          <w:trHeight w:val="20"/>
        </w:trPr>
        <w:tc>
          <w:tcPr>
            <w:tcW w:w="5326" w:type="dxa"/>
          </w:tcPr>
          <w:p w14:paraId="49447C9F" w14:textId="77777777" w:rsidR="00E009C0" w:rsidRPr="00BC220C" w:rsidRDefault="00E009C0">
            <w:pPr>
              <w:ind w:hanging="2"/>
              <w:rPr>
                <w:sz w:val="16"/>
                <w:szCs w:val="16"/>
              </w:rPr>
            </w:pPr>
            <w:r w:rsidRPr="00DB065E">
              <w:rPr>
                <w:b/>
                <w:bCs/>
                <w:sz w:val="16"/>
                <w:szCs w:val="16"/>
              </w:rPr>
              <w:t xml:space="preserve">DH </w:t>
            </w:r>
            <w:r>
              <w:rPr>
                <w:b/>
                <w:bCs/>
                <w:sz w:val="16"/>
                <w:szCs w:val="16"/>
              </w:rPr>
              <w:t>16</w:t>
            </w:r>
            <w:r w:rsidRPr="00DB065E">
              <w:rPr>
                <w:b/>
                <w:bCs/>
                <w:sz w:val="16"/>
                <w:szCs w:val="16"/>
              </w:rPr>
              <w:t xml:space="preserve">.3 </w:t>
            </w:r>
            <w:r w:rsidRPr="00BC220C">
              <w:rPr>
                <w:sz w:val="16"/>
                <w:szCs w:val="16"/>
              </w:rPr>
              <w:t>- Reconhecer os diferentes tipos de aparelhos, acessórios, ferramentas e instrumentos utilizados na confecção de produtos do vestuário</w:t>
            </w:r>
          </w:p>
        </w:tc>
        <w:tc>
          <w:tcPr>
            <w:tcW w:w="5326" w:type="dxa"/>
            <w:shd w:val="clear" w:color="auto" w:fill="D9D9D9" w:themeFill="background1" w:themeFillShade="D9"/>
          </w:tcPr>
          <w:p w14:paraId="636DCA9C" w14:textId="77777777" w:rsidR="00E009C0" w:rsidRPr="00BC220C" w:rsidRDefault="00E009C0">
            <w:pPr>
              <w:ind w:hanging="2"/>
              <w:rPr>
                <w:sz w:val="16"/>
                <w:szCs w:val="16"/>
              </w:rPr>
            </w:pPr>
          </w:p>
        </w:tc>
        <w:tc>
          <w:tcPr>
            <w:tcW w:w="5327" w:type="dxa"/>
            <w:shd w:val="clear" w:color="auto" w:fill="D9D9D9" w:themeFill="background1" w:themeFillShade="D9"/>
          </w:tcPr>
          <w:p w14:paraId="06029D44" w14:textId="77777777" w:rsidR="00E009C0" w:rsidRPr="00BC220C" w:rsidRDefault="00E009C0">
            <w:pPr>
              <w:ind w:hanging="2"/>
              <w:rPr>
                <w:sz w:val="16"/>
                <w:szCs w:val="16"/>
              </w:rPr>
            </w:pPr>
          </w:p>
        </w:tc>
      </w:tr>
      <w:tr w:rsidR="00E009C0" w:rsidRPr="00BC220C" w14:paraId="4374C430" w14:textId="77777777">
        <w:trPr>
          <w:trHeight w:val="20"/>
        </w:trPr>
        <w:tc>
          <w:tcPr>
            <w:tcW w:w="15979" w:type="dxa"/>
            <w:gridSpan w:val="3"/>
          </w:tcPr>
          <w:p w14:paraId="1EEB49A3" w14:textId="77777777" w:rsidR="00E009C0" w:rsidRPr="00BC220C" w:rsidRDefault="00E009C0">
            <w:pPr>
              <w:ind w:hanging="2"/>
              <w:jc w:val="both"/>
              <w:rPr>
                <w:bCs/>
                <w:color w:val="000000"/>
                <w:sz w:val="16"/>
                <w:szCs w:val="16"/>
              </w:rPr>
            </w:pPr>
            <w:r w:rsidRPr="00BC220C">
              <w:rPr>
                <w:b/>
                <w:color w:val="000000"/>
                <w:sz w:val="16"/>
                <w:szCs w:val="16"/>
              </w:rPr>
              <w:t>Objetos do Conhecimento:</w:t>
            </w:r>
            <w:r w:rsidRPr="00BC220C">
              <w:rPr>
                <w:bCs/>
                <w:color w:val="000000"/>
                <w:sz w:val="16"/>
                <w:szCs w:val="16"/>
              </w:rPr>
              <w:t xml:space="preserve"> 1. Matérias primas; Tipos; Funcionalidade; Aplicabilidade. 2. Máquinas e Equipamentos; Tipos; Funcionalidade; Aplicabilidade; 3. Processo produtivo; Definição; Tipos; Funcionalidade; Aplicabilidade; 4. Documentação Técnica; Definição; Tipos e elementos componentes, Ficha Técnica- Criação, Desenvolvimento e Produção, Balanceamento, Ordem de Produção, Ordem de Corte; Representações: Fluxograma, organograma, layout de produção, gráficos; 5. Posturas profissionais; Engajamento; Atenção; Disciplina; Precisão; Zelo; Cooperação; Autonomia; Iniciativa; Criatividade; 6. Trabalho em equipe; O relacionamento com os colegas de equipe; Responsabilidades individuais e coletivas; Cooperação; Compromisso com objetivos e metas.</w:t>
            </w:r>
          </w:p>
        </w:tc>
      </w:tr>
      <w:tr w:rsidR="00E009C0" w:rsidRPr="00BC220C" w14:paraId="50BFAB58" w14:textId="77777777">
        <w:trPr>
          <w:trHeight w:val="20"/>
        </w:trPr>
        <w:tc>
          <w:tcPr>
            <w:tcW w:w="15979" w:type="dxa"/>
            <w:gridSpan w:val="3"/>
          </w:tcPr>
          <w:p w14:paraId="71973456" w14:textId="77777777" w:rsidR="00E009C0" w:rsidRPr="00BC220C" w:rsidRDefault="00E009C0">
            <w:pPr>
              <w:ind w:hanging="2"/>
              <w:jc w:val="both"/>
              <w:rPr>
                <w:b/>
                <w:color w:val="000000"/>
                <w:sz w:val="16"/>
                <w:szCs w:val="16"/>
              </w:rPr>
            </w:pPr>
            <w:r w:rsidRPr="00BC220C">
              <w:rPr>
                <w:b/>
                <w:color w:val="000000"/>
                <w:sz w:val="16"/>
                <w:szCs w:val="16"/>
              </w:rPr>
              <w:t>Justificativa:</w:t>
            </w:r>
            <w:r w:rsidRPr="00BC220C">
              <w:rPr>
                <w:color w:val="000000"/>
                <w:sz w:val="16"/>
                <w:szCs w:val="16"/>
              </w:rPr>
              <w:t xml:space="preserve"> Vide plano de curso/comitê</w:t>
            </w:r>
          </w:p>
        </w:tc>
      </w:tr>
    </w:tbl>
    <w:p w14:paraId="641D4295" w14:textId="77777777" w:rsidR="00E009C0" w:rsidRPr="00BC220C" w:rsidRDefault="00E009C0" w:rsidP="00E009C0">
      <w:pPr>
        <w:ind w:hanging="2"/>
        <w:jc w:val="both"/>
        <w:rPr>
          <w:sz w:val="16"/>
          <w:szCs w:val="16"/>
        </w:rPr>
      </w:pPr>
    </w:p>
    <w:p w14:paraId="51903262" w14:textId="1E44F73C" w:rsidR="00E009C0" w:rsidRPr="00BC220C" w:rsidRDefault="00E009C0" w:rsidP="00E009C0">
      <w:pPr>
        <w:rPr>
          <w:sz w:val="16"/>
          <w:szCs w:val="16"/>
        </w:rPr>
      </w:pPr>
    </w:p>
    <w:tbl>
      <w:tblPr>
        <w:tblW w:w="16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60"/>
        <w:gridCol w:w="8061"/>
      </w:tblGrid>
      <w:tr w:rsidR="00E009C0" w:rsidRPr="00BC220C" w14:paraId="57C98565" w14:textId="77777777">
        <w:trPr>
          <w:trHeight w:val="20"/>
        </w:trPr>
        <w:tc>
          <w:tcPr>
            <w:tcW w:w="16121" w:type="dxa"/>
            <w:gridSpan w:val="2"/>
            <w:shd w:val="clear" w:color="auto" w:fill="D5B8EA"/>
          </w:tcPr>
          <w:p w14:paraId="23E9B4CB" w14:textId="77777777" w:rsidR="00E009C0" w:rsidRPr="00BC220C" w:rsidRDefault="00E009C0">
            <w:pPr>
              <w:rPr>
                <w:bCs/>
                <w:color w:val="000000"/>
                <w:sz w:val="16"/>
                <w:szCs w:val="16"/>
              </w:rPr>
            </w:pPr>
            <w:r w:rsidRPr="00DB065E">
              <w:rPr>
                <w:b/>
                <w:color w:val="000000"/>
                <w:sz w:val="16"/>
                <w:szCs w:val="16"/>
              </w:rPr>
              <w:t>C</w:t>
            </w:r>
            <w:r>
              <w:rPr>
                <w:b/>
                <w:color w:val="000000"/>
                <w:sz w:val="16"/>
                <w:szCs w:val="16"/>
              </w:rPr>
              <w:t>6</w:t>
            </w:r>
            <w:r w:rsidRPr="00BC220C">
              <w:rPr>
                <w:bCs/>
                <w:color w:val="000000"/>
                <w:sz w:val="16"/>
                <w:szCs w:val="16"/>
              </w:rPr>
              <w:t xml:space="preserve"> – Propiciar o desenvolvimento de fundamentos técnicos, científicos e de capacidades sociais, organizativas e metodológicas requeridas para compreensão da história da moda e da arte, das influências dos aspectos sociais, políticos, econômicos e culturais nas características e estilos de cada época e da cadeira produtiva da moda.</w:t>
            </w:r>
          </w:p>
        </w:tc>
      </w:tr>
      <w:tr w:rsidR="00E009C0" w:rsidRPr="00BC220C" w14:paraId="2F416998" w14:textId="77777777">
        <w:trPr>
          <w:trHeight w:val="20"/>
        </w:trPr>
        <w:tc>
          <w:tcPr>
            <w:tcW w:w="8060" w:type="dxa"/>
            <w:vAlign w:val="center"/>
          </w:tcPr>
          <w:p w14:paraId="690F4FA0" w14:textId="77777777" w:rsidR="00E009C0" w:rsidRPr="00BC220C" w:rsidRDefault="00E009C0">
            <w:pPr>
              <w:ind w:hanging="2"/>
              <w:rPr>
                <w:sz w:val="16"/>
                <w:szCs w:val="16"/>
              </w:rPr>
            </w:pPr>
            <w:r w:rsidRPr="00DB065E">
              <w:rPr>
                <w:b/>
                <w:bCs/>
                <w:sz w:val="16"/>
                <w:szCs w:val="16"/>
              </w:rPr>
              <w:t>H1</w:t>
            </w:r>
            <w:r>
              <w:rPr>
                <w:b/>
                <w:bCs/>
                <w:sz w:val="16"/>
                <w:szCs w:val="16"/>
              </w:rPr>
              <w:t>9</w:t>
            </w:r>
            <w:r w:rsidRPr="00DB065E">
              <w:rPr>
                <w:b/>
                <w:bCs/>
                <w:sz w:val="16"/>
                <w:szCs w:val="16"/>
              </w:rPr>
              <w:t xml:space="preserve"> </w:t>
            </w:r>
            <w:r w:rsidRPr="00BC220C">
              <w:rPr>
                <w:sz w:val="16"/>
                <w:szCs w:val="16"/>
              </w:rPr>
              <w:t>- Identificar os diversos sistemas e segmentos de mercado da moda</w:t>
            </w:r>
          </w:p>
        </w:tc>
        <w:tc>
          <w:tcPr>
            <w:tcW w:w="8061" w:type="dxa"/>
            <w:shd w:val="clear" w:color="auto" w:fill="auto"/>
            <w:vAlign w:val="center"/>
          </w:tcPr>
          <w:p w14:paraId="0B6EA876" w14:textId="77777777" w:rsidR="00E009C0" w:rsidRPr="00BC220C" w:rsidRDefault="00E009C0">
            <w:pPr>
              <w:rPr>
                <w:strike/>
                <w:sz w:val="16"/>
                <w:szCs w:val="16"/>
              </w:rPr>
            </w:pPr>
            <w:r w:rsidRPr="00DB065E">
              <w:rPr>
                <w:b/>
                <w:bCs/>
                <w:sz w:val="16"/>
                <w:szCs w:val="16"/>
              </w:rPr>
              <w:t>H</w:t>
            </w:r>
            <w:r>
              <w:rPr>
                <w:b/>
                <w:bCs/>
                <w:sz w:val="16"/>
                <w:szCs w:val="16"/>
              </w:rPr>
              <w:t>20</w:t>
            </w:r>
            <w:r w:rsidRPr="00BC220C">
              <w:rPr>
                <w:sz w:val="16"/>
                <w:szCs w:val="16"/>
              </w:rPr>
              <w:t xml:space="preserve"> - Demonstrar espírito colaborativo em atividades coletivas</w:t>
            </w:r>
          </w:p>
        </w:tc>
      </w:tr>
      <w:tr w:rsidR="00E009C0" w:rsidRPr="00BC220C" w14:paraId="0315ED5F" w14:textId="77777777">
        <w:trPr>
          <w:trHeight w:val="20"/>
        </w:trPr>
        <w:tc>
          <w:tcPr>
            <w:tcW w:w="8060" w:type="dxa"/>
            <w:shd w:val="clear" w:color="auto" w:fill="D9D9D9" w:themeFill="background1" w:themeFillShade="D9"/>
            <w:vAlign w:val="center"/>
          </w:tcPr>
          <w:p w14:paraId="7B7CC4EE" w14:textId="77777777" w:rsidR="00E009C0" w:rsidRPr="00BC220C" w:rsidRDefault="00E009C0">
            <w:pPr>
              <w:ind w:hanging="2"/>
              <w:rPr>
                <w:sz w:val="16"/>
                <w:szCs w:val="16"/>
              </w:rPr>
            </w:pPr>
          </w:p>
        </w:tc>
        <w:tc>
          <w:tcPr>
            <w:tcW w:w="8061" w:type="dxa"/>
            <w:shd w:val="clear" w:color="auto" w:fill="auto"/>
            <w:vAlign w:val="center"/>
          </w:tcPr>
          <w:p w14:paraId="7C9BE10F" w14:textId="77777777" w:rsidR="00E009C0" w:rsidRPr="00BC220C" w:rsidRDefault="00E009C0">
            <w:pPr>
              <w:ind w:hanging="2"/>
              <w:rPr>
                <w:sz w:val="16"/>
                <w:szCs w:val="16"/>
              </w:rPr>
            </w:pPr>
            <w:r w:rsidRPr="00DB065E">
              <w:rPr>
                <w:b/>
                <w:bCs/>
                <w:sz w:val="16"/>
                <w:szCs w:val="16"/>
              </w:rPr>
              <w:t xml:space="preserve">DH </w:t>
            </w:r>
            <w:r>
              <w:rPr>
                <w:b/>
                <w:bCs/>
                <w:sz w:val="16"/>
                <w:szCs w:val="16"/>
              </w:rPr>
              <w:t>20</w:t>
            </w:r>
            <w:r w:rsidRPr="00DB065E">
              <w:rPr>
                <w:b/>
                <w:bCs/>
                <w:sz w:val="16"/>
                <w:szCs w:val="16"/>
              </w:rPr>
              <w:t>.1</w:t>
            </w:r>
            <w:r w:rsidRPr="00BC220C">
              <w:rPr>
                <w:sz w:val="16"/>
                <w:szCs w:val="16"/>
              </w:rPr>
              <w:t xml:space="preserve"> - Posicionar-se com ética em relação a situações e contextos apresentados</w:t>
            </w:r>
          </w:p>
        </w:tc>
      </w:tr>
      <w:tr w:rsidR="00E009C0" w:rsidRPr="00BC220C" w14:paraId="72193A77" w14:textId="77777777">
        <w:trPr>
          <w:trHeight w:val="20"/>
        </w:trPr>
        <w:tc>
          <w:tcPr>
            <w:tcW w:w="8060" w:type="dxa"/>
            <w:shd w:val="clear" w:color="auto" w:fill="D9D9D9" w:themeFill="background1" w:themeFillShade="D9"/>
            <w:vAlign w:val="center"/>
          </w:tcPr>
          <w:p w14:paraId="7B3FFECB" w14:textId="77777777" w:rsidR="00E009C0" w:rsidRPr="00BC220C" w:rsidRDefault="00E009C0">
            <w:pPr>
              <w:ind w:hanging="2"/>
              <w:rPr>
                <w:sz w:val="16"/>
                <w:szCs w:val="16"/>
              </w:rPr>
            </w:pPr>
          </w:p>
        </w:tc>
        <w:tc>
          <w:tcPr>
            <w:tcW w:w="8061" w:type="dxa"/>
            <w:shd w:val="clear" w:color="auto" w:fill="auto"/>
            <w:vAlign w:val="center"/>
          </w:tcPr>
          <w:p w14:paraId="611EB52C" w14:textId="77777777" w:rsidR="00E009C0" w:rsidRPr="00BC220C" w:rsidRDefault="00E009C0">
            <w:pPr>
              <w:ind w:hanging="2"/>
              <w:rPr>
                <w:sz w:val="16"/>
                <w:szCs w:val="16"/>
              </w:rPr>
            </w:pPr>
            <w:r w:rsidRPr="00DB065E">
              <w:rPr>
                <w:b/>
                <w:bCs/>
                <w:sz w:val="16"/>
                <w:szCs w:val="16"/>
              </w:rPr>
              <w:t xml:space="preserve">DH </w:t>
            </w:r>
            <w:r>
              <w:rPr>
                <w:b/>
                <w:bCs/>
                <w:sz w:val="16"/>
                <w:szCs w:val="16"/>
              </w:rPr>
              <w:t>20</w:t>
            </w:r>
            <w:r w:rsidRPr="00DB065E">
              <w:rPr>
                <w:b/>
                <w:bCs/>
                <w:sz w:val="16"/>
                <w:szCs w:val="16"/>
              </w:rPr>
              <w:t xml:space="preserve">.2 </w:t>
            </w:r>
            <w:r w:rsidRPr="00BC220C">
              <w:rPr>
                <w:sz w:val="16"/>
                <w:szCs w:val="16"/>
              </w:rPr>
              <w:t>- Reconhecer os princípios de profissionalismo no desenvolvimento das atividades sob a sua responsabilidade</w:t>
            </w:r>
          </w:p>
        </w:tc>
      </w:tr>
      <w:tr w:rsidR="00E009C0" w:rsidRPr="00BC220C" w14:paraId="009E6C65" w14:textId="77777777">
        <w:trPr>
          <w:trHeight w:val="20"/>
        </w:trPr>
        <w:tc>
          <w:tcPr>
            <w:tcW w:w="16121" w:type="dxa"/>
            <w:gridSpan w:val="2"/>
          </w:tcPr>
          <w:p w14:paraId="4CE4CD22" w14:textId="77777777" w:rsidR="00E009C0" w:rsidRPr="00BC220C" w:rsidRDefault="00E009C0">
            <w:pPr>
              <w:ind w:hanging="2"/>
              <w:jc w:val="both"/>
              <w:rPr>
                <w:bCs/>
                <w:color w:val="000000"/>
                <w:sz w:val="16"/>
                <w:szCs w:val="16"/>
              </w:rPr>
            </w:pPr>
            <w:r w:rsidRPr="00BC220C">
              <w:rPr>
                <w:bCs/>
                <w:color w:val="000000"/>
                <w:sz w:val="16"/>
                <w:szCs w:val="16"/>
              </w:rPr>
              <w:t>Objetos do Conhecimento: 1. Sistemas e Ciclos da moda; Alta costura; Prêt-à-porter; Fast fashion; Slow fashion;Canais de distribuição, Varejo, Atacado; 2. Moda e mercado; Segmentos de mercado; Público-alvo; 3. Trabalho em equipe; O relacionamento com os colegas de equipe; Responsabilidades individuais e coletivas; Cooperação; Compromisso com objetivos e metas.</w:t>
            </w:r>
          </w:p>
        </w:tc>
      </w:tr>
      <w:tr w:rsidR="00E009C0" w:rsidRPr="00BC220C" w14:paraId="1A4F819A" w14:textId="77777777">
        <w:trPr>
          <w:trHeight w:val="20"/>
        </w:trPr>
        <w:tc>
          <w:tcPr>
            <w:tcW w:w="16121" w:type="dxa"/>
            <w:gridSpan w:val="2"/>
          </w:tcPr>
          <w:p w14:paraId="58B10667" w14:textId="77777777" w:rsidR="00E009C0" w:rsidRPr="00BC220C" w:rsidRDefault="00E009C0">
            <w:pPr>
              <w:ind w:hanging="2"/>
              <w:jc w:val="both"/>
              <w:rPr>
                <w:b/>
                <w:color w:val="000000"/>
                <w:sz w:val="16"/>
                <w:szCs w:val="16"/>
              </w:rPr>
            </w:pPr>
            <w:r w:rsidRPr="00BC220C">
              <w:rPr>
                <w:b/>
                <w:color w:val="000000"/>
                <w:sz w:val="16"/>
                <w:szCs w:val="16"/>
              </w:rPr>
              <w:t>Justificativa:</w:t>
            </w:r>
            <w:r w:rsidRPr="00BC220C">
              <w:rPr>
                <w:color w:val="000000"/>
                <w:sz w:val="16"/>
                <w:szCs w:val="16"/>
              </w:rPr>
              <w:t xml:space="preserve"> Vide plano de curso/comitê</w:t>
            </w:r>
          </w:p>
        </w:tc>
      </w:tr>
    </w:tbl>
    <w:p w14:paraId="772BAA43" w14:textId="77777777" w:rsidR="00E009C0" w:rsidRPr="00BC220C" w:rsidRDefault="00E009C0" w:rsidP="00E009C0">
      <w:pPr>
        <w:ind w:hanging="2"/>
        <w:jc w:val="both"/>
        <w:rPr>
          <w:sz w:val="16"/>
          <w:szCs w:val="16"/>
        </w:rPr>
      </w:pPr>
    </w:p>
    <w:p w14:paraId="612FCAD1" w14:textId="56CD6E25" w:rsidR="00E009C0" w:rsidRPr="00BC220C" w:rsidRDefault="00E009C0" w:rsidP="00E009C0">
      <w:pPr>
        <w:rPr>
          <w:sz w:val="16"/>
          <w:szCs w:val="16"/>
        </w:rPr>
      </w:pPr>
    </w:p>
    <w:tbl>
      <w:tblPr>
        <w:tblW w:w="158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73"/>
        <w:gridCol w:w="5374"/>
        <w:gridCol w:w="5091"/>
      </w:tblGrid>
      <w:tr w:rsidR="00E009C0" w:rsidRPr="00BC220C" w14:paraId="58C04186" w14:textId="77777777">
        <w:trPr>
          <w:trHeight w:val="20"/>
        </w:trPr>
        <w:tc>
          <w:tcPr>
            <w:tcW w:w="15838" w:type="dxa"/>
            <w:gridSpan w:val="3"/>
            <w:shd w:val="clear" w:color="auto" w:fill="D5B8EA"/>
            <w:vAlign w:val="center"/>
          </w:tcPr>
          <w:p w14:paraId="0184A526" w14:textId="77777777" w:rsidR="00E009C0" w:rsidRPr="00BC220C" w:rsidRDefault="00E009C0">
            <w:pPr>
              <w:rPr>
                <w:bCs/>
                <w:color w:val="000000"/>
                <w:sz w:val="16"/>
                <w:szCs w:val="16"/>
              </w:rPr>
            </w:pPr>
            <w:r w:rsidRPr="00FD078F">
              <w:rPr>
                <w:b/>
                <w:color w:val="000000"/>
                <w:sz w:val="16"/>
                <w:szCs w:val="16"/>
              </w:rPr>
              <w:t>C</w:t>
            </w:r>
            <w:r>
              <w:rPr>
                <w:b/>
                <w:color w:val="000000"/>
                <w:sz w:val="16"/>
                <w:szCs w:val="16"/>
              </w:rPr>
              <w:t>7</w:t>
            </w:r>
            <w:r w:rsidRPr="00BC220C">
              <w:rPr>
                <w:bCs/>
                <w:color w:val="000000"/>
                <w:sz w:val="16"/>
                <w:szCs w:val="16"/>
              </w:rPr>
              <w:t xml:space="preserve"> – Propiciar o desenvolvimento de capacidades técnicas, capacidades sociais, organizativas e metodológicas requeridas para ilustração da figura humana e de produtos do vestuário de forma manual e informatizada.</w:t>
            </w:r>
          </w:p>
        </w:tc>
      </w:tr>
      <w:tr w:rsidR="00E009C0" w:rsidRPr="00BC220C" w14:paraId="611DF789" w14:textId="77777777">
        <w:trPr>
          <w:trHeight w:val="20"/>
        </w:trPr>
        <w:tc>
          <w:tcPr>
            <w:tcW w:w="5373" w:type="dxa"/>
            <w:vAlign w:val="center"/>
          </w:tcPr>
          <w:p w14:paraId="629E9DA7" w14:textId="77777777" w:rsidR="00E009C0" w:rsidRPr="00BC220C" w:rsidRDefault="00E009C0">
            <w:pPr>
              <w:ind w:hanging="2"/>
              <w:rPr>
                <w:sz w:val="16"/>
                <w:szCs w:val="16"/>
              </w:rPr>
            </w:pPr>
            <w:r w:rsidRPr="00AC22F7">
              <w:rPr>
                <w:b/>
                <w:bCs/>
                <w:sz w:val="16"/>
                <w:szCs w:val="16"/>
              </w:rPr>
              <w:t>H</w:t>
            </w:r>
            <w:r>
              <w:rPr>
                <w:b/>
                <w:bCs/>
                <w:sz w:val="16"/>
                <w:szCs w:val="16"/>
              </w:rPr>
              <w:t>21</w:t>
            </w:r>
            <w:r w:rsidRPr="00BC220C">
              <w:rPr>
                <w:sz w:val="16"/>
                <w:szCs w:val="16"/>
              </w:rPr>
              <w:t xml:space="preserve"> – Desenvolver a representação do produto de moda e a figura humana considerando a relação de suas formas, proporções e dimensões com a figura humana estabelecidas no briefing, ficha técnica</w:t>
            </w:r>
            <w:r>
              <w:rPr>
                <w:sz w:val="16"/>
                <w:szCs w:val="16"/>
              </w:rPr>
              <w:t>/</w:t>
            </w:r>
            <w:r w:rsidRPr="00BC220C">
              <w:rPr>
                <w:sz w:val="16"/>
                <w:szCs w:val="16"/>
              </w:rPr>
              <w:t>criação e ou referência visual.</w:t>
            </w:r>
          </w:p>
        </w:tc>
        <w:tc>
          <w:tcPr>
            <w:tcW w:w="5374" w:type="dxa"/>
            <w:vAlign w:val="center"/>
          </w:tcPr>
          <w:p w14:paraId="7A12EB27" w14:textId="77777777" w:rsidR="00E009C0" w:rsidRPr="00BC220C" w:rsidRDefault="00E009C0">
            <w:pPr>
              <w:ind w:hanging="2"/>
              <w:rPr>
                <w:sz w:val="16"/>
                <w:szCs w:val="16"/>
              </w:rPr>
            </w:pPr>
            <w:r w:rsidRPr="00AC22F7">
              <w:rPr>
                <w:b/>
                <w:bCs/>
                <w:sz w:val="16"/>
                <w:szCs w:val="16"/>
              </w:rPr>
              <w:t>H</w:t>
            </w:r>
            <w:r>
              <w:rPr>
                <w:b/>
                <w:bCs/>
                <w:sz w:val="16"/>
                <w:szCs w:val="16"/>
              </w:rPr>
              <w:t>22</w:t>
            </w:r>
            <w:r w:rsidRPr="00BC220C">
              <w:rPr>
                <w:sz w:val="16"/>
                <w:szCs w:val="16"/>
              </w:rPr>
              <w:t xml:space="preserve"> - Lidar com as relações de poder e hierarquia no contexto profissional de forma respeitosa e ética</w:t>
            </w:r>
          </w:p>
        </w:tc>
        <w:tc>
          <w:tcPr>
            <w:tcW w:w="5091" w:type="dxa"/>
            <w:vAlign w:val="center"/>
          </w:tcPr>
          <w:p w14:paraId="42D42F0E" w14:textId="77777777" w:rsidR="00E009C0" w:rsidRPr="00BC220C" w:rsidRDefault="00E009C0">
            <w:pPr>
              <w:ind w:hanging="2"/>
              <w:rPr>
                <w:sz w:val="16"/>
                <w:szCs w:val="16"/>
              </w:rPr>
            </w:pPr>
            <w:r w:rsidRPr="00AC22F7">
              <w:rPr>
                <w:b/>
                <w:bCs/>
                <w:sz w:val="16"/>
                <w:szCs w:val="16"/>
              </w:rPr>
              <w:t>H</w:t>
            </w:r>
            <w:r>
              <w:rPr>
                <w:b/>
                <w:bCs/>
                <w:sz w:val="16"/>
                <w:szCs w:val="16"/>
              </w:rPr>
              <w:t>23</w:t>
            </w:r>
            <w:r w:rsidRPr="00BC220C">
              <w:rPr>
                <w:sz w:val="16"/>
                <w:szCs w:val="16"/>
              </w:rPr>
              <w:t xml:space="preserve"> - Aplicar os princípios de organização no seu posto trabalho</w:t>
            </w:r>
          </w:p>
        </w:tc>
      </w:tr>
      <w:tr w:rsidR="00E009C0" w:rsidRPr="00BC220C" w14:paraId="71B7F956" w14:textId="77777777">
        <w:trPr>
          <w:trHeight w:val="20"/>
        </w:trPr>
        <w:tc>
          <w:tcPr>
            <w:tcW w:w="5373" w:type="dxa"/>
            <w:vAlign w:val="center"/>
          </w:tcPr>
          <w:p w14:paraId="55AE3F99" w14:textId="77777777" w:rsidR="00E009C0" w:rsidRPr="00BC220C" w:rsidRDefault="00E009C0">
            <w:pPr>
              <w:rPr>
                <w:sz w:val="16"/>
                <w:szCs w:val="16"/>
              </w:rPr>
            </w:pPr>
            <w:r w:rsidRPr="00AC22F7">
              <w:rPr>
                <w:b/>
                <w:bCs/>
                <w:sz w:val="16"/>
                <w:szCs w:val="16"/>
              </w:rPr>
              <w:t xml:space="preserve">DH </w:t>
            </w:r>
            <w:r>
              <w:rPr>
                <w:b/>
                <w:bCs/>
                <w:sz w:val="16"/>
                <w:szCs w:val="16"/>
              </w:rPr>
              <w:t>21</w:t>
            </w:r>
            <w:r w:rsidRPr="00AC22F7">
              <w:rPr>
                <w:b/>
                <w:bCs/>
                <w:sz w:val="16"/>
                <w:szCs w:val="16"/>
              </w:rPr>
              <w:t>.1</w:t>
            </w:r>
            <w:r w:rsidRPr="00BC220C">
              <w:rPr>
                <w:sz w:val="16"/>
                <w:szCs w:val="16"/>
              </w:rPr>
              <w:t xml:space="preserve"> - Identificar, nos princípios de antropometria, tipos, formas e proporções da figura humana clássica em função do produto a ser desenvolvido.</w:t>
            </w:r>
          </w:p>
        </w:tc>
        <w:tc>
          <w:tcPr>
            <w:tcW w:w="5374" w:type="dxa"/>
            <w:vAlign w:val="center"/>
          </w:tcPr>
          <w:p w14:paraId="18CAC1F4" w14:textId="77777777" w:rsidR="00E009C0" w:rsidRPr="00BC220C" w:rsidRDefault="00E009C0">
            <w:pPr>
              <w:ind w:hanging="2"/>
              <w:rPr>
                <w:sz w:val="16"/>
                <w:szCs w:val="16"/>
              </w:rPr>
            </w:pPr>
            <w:r w:rsidRPr="00AC22F7">
              <w:rPr>
                <w:b/>
                <w:bCs/>
                <w:sz w:val="16"/>
                <w:szCs w:val="16"/>
              </w:rPr>
              <w:t xml:space="preserve">DH </w:t>
            </w:r>
            <w:r>
              <w:rPr>
                <w:b/>
                <w:bCs/>
                <w:sz w:val="16"/>
                <w:szCs w:val="16"/>
              </w:rPr>
              <w:t>22</w:t>
            </w:r>
            <w:r w:rsidRPr="00AC22F7">
              <w:rPr>
                <w:b/>
                <w:bCs/>
                <w:sz w:val="16"/>
                <w:szCs w:val="16"/>
              </w:rPr>
              <w:t>.1</w:t>
            </w:r>
            <w:r w:rsidRPr="00BC220C">
              <w:rPr>
                <w:sz w:val="16"/>
                <w:szCs w:val="16"/>
              </w:rPr>
              <w:t xml:space="preserve"> - Demonstrar atitudes éticas na conduta pessoal e profissional organizativa</w:t>
            </w:r>
          </w:p>
        </w:tc>
        <w:tc>
          <w:tcPr>
            <w:tcW w:w="5091" w:type="dxa"/>
            <w:vAlign w:val="center"/>
          </w:tcPr>
          <w:p w14:paraId="357F5A4D" w14:textId="77777777" w:rsidR="00E009C0" w:rsidRPr="00BC220C" w:rsidRDefault="00E009C0">
            <w:pPr>
              <w:ind w:hanging="2"/>
              <w:rPr>
                <w:sz w:val="16"/>
                <w:szCs w:val="16"/>
              </w:rPr>
            </w:pPr>
            <w:r w:rsidRPr="00AC22F7">
              <w:rPr>
                <w:b/>
                <w:bCs/>
                <w:sz w:val="16"/>
                <w:szCs w:val="16"/>
              </w:rPr>
              <w:t>DH</w:t>
            </w:r>
            <w:r>
              <w:rPr>
                <w:b/>
                <w:bCs/>
                <w:sz w:val="16"/>
                <w:szCs w:val="16"/>
              </w:rPr>
              <w:t xml:space="preserve"> 23</w:t>
            </w:r>
            <w:r w:rsidRPr="00AC22F7">
              <w:rPr>
                <w:b/>
                <w:bCs/>
                <w:sz w:val="16"/>
                <w:szCs w:val="16"/>
              </w:rPr>
              <w:t xml:space="preserve">.1 </w:t>
            </w:r>
            <w:r w:rsidRPr="00BC220C">
              <w:rPr>
                <w:sz w:val="16"/>
                <w:szCs w:val="16"/>
              </w:rPr>
              <w:t>- Reconhecer os princípios básicos de higiene aplicados ao contexto de trabalho</w:t>
            </w:r>
          </w:p>
        </w:tc>
      </w:tr>
      <w:tr w:rsidR="00E009C0" w:rsidRPr="00BC220C" w14:paraId="3031F113" w14:textId="77777777">
        <w:trPr>
          <w:trHeight w:val="20"/>
        </w:trPr>
        <w:tc>
          <w:tcPr>
            <w:tcW w:w="5373" w:type="dxa"/>
            <w:vAlign w:val="center"/>
          </w:tcPr>
          <w:p w14:paraId="39E54F61" w14:textId="77777777" w:rsidR="00E009C0" w:rsidRPr="00BC220C" w:rsidRDefault="00E009C0">
            <w:pPr>
              <w:ind w:hanging="2"/>
              <w:rPr>
                <w:sz w:val="16"/>
                <w:szCs w:val="16"/>
              </w:rPr>
            </w:pPr>
            <w:r w:rsidRPr="00AC22F7">
              <w:rPr>
                <w:b/>
                <w:bCs/>
                <w:sz w:val="16"/>
                <w:szCs w:val="16"/>
              </w:rPr>
              <w:t xml:space="preserve">DH </w:t>
            </w:r>
            <w:r>
              <w:rPr>
                <w:b/>
                <w:bCs/>
                <w:sz w:val="16"/>
                <w:szCs w:val="16"/>
              </w:rPr>
              <w:t>21</w:t>
            </w:r>
            <w:r w:rsidRPr="00AC22F7">
              <w:rPr>
                <w:b/>
                <w:bCs/>
                <w:sz w:val="16"/>
                <w:szCs w:val="16"/>
              </w:rPr>
              <w:t>.2</w:t>
            </w:r>
            <w:r w:rsidRPr="00BC220C">
              <w:rPr>
                <w:sz w:val="16"/>
                <w:szCs w:val="16"/>
              </w:rPr>
              <w:t xml:space="preserve"> - Interpretar, a partir do briefing, ficha técnica\criação e ou referência visual, as características do produto a ser desenhado.</w:t>
            </w:r>
          </w:p>
        </w:tc>
        <w:tc>
          <w:tcPr>
            <w:tcW w:w="5374" w:type="dxa"/>
            <w:vAlign w:val="center"/>
          </w:tcPr>
          <w:p w14:paraId="2D230EE3" w14:textId="77777777" w:rsidR="00E009C0" w:rsidRPr="00BC220C" w:rsidRDefault="00E009C0">
            <w:pPr>
              <w:ind w:hanging="2"/>
              <w:rPr>
                <w:sz w:val="16"/>
                <w:szCs w:val="16"/>
              </w:rPr>
            </w:pPr>
            <w:r w:rsidRPr="00AC22F7">
              <w:rPr>
                <w:b/>
                <w:bCs/>
                <w:sz w:val="16"/>
                <w:szCs w:val="16"/>
              </w:rPr>
              <w:t xml:space="preserve">DH </w:t>
            </w:r>
            <w:r>
              <w:rPr>
                <w:b/>
                <w:bCs/>
                <w:sz w:val="16"/>
                <w:szCs w:val="16"/>
              </w:rPr>
              <w:t>22</w:t>
            </w:r>
            <w:r w:rsidRPr="00AC22F7">
              <w:rPr>
                <w:b/>
                <w:bCs/>
                <w:sz w:val="16"/>
                <w:szCs w:val="16"/>
              </w:rPr>
              <w:t xml:space="preserve">.2 </w:t>
            </w:r>
            <w:r w:rsidRPr="00BC220C">
              <w:rPr>
                <w:sz w:val="16"/>
                <w:szCs w:val="16"/>
              </w:rPr>
              <w:t>- Reconhecer a importância da atitude proativa como requisito fundamental de um bom profissional</w:t>
            </w:r>
          </w:p>
        </w:tc>
        <w:tc>
          <w:tcPr>
            <w:tcW w:w="5091" w:type="dxa"/>
            <w:vAlign w:val="center"/>
          </w:tcPr>
          <w:p w14:paraId="34FEDB5B" w14:textId="77777777" w:rsidR="00E009C0" w:rsidRPr="00BC220C" w:rsidRDefault="00E009C0">
            <w:pPr>
              <w:ind w:hanging="2"/>
              <w:rPr>
                <w:sz w:val="16"/>
                <w:szCs w:val="16"/>
              </w:rPr>
            </w:pPr>
            <w:r w:rsidRPr="00AC22F7">
              <w:rPr>
                <w:b/>
                <w:bCs/>
                <w:sz w:val="16"/>
                <w:szCs w:val="16"/>
              </w:rPr>
              <w:t xml:space="preserve">DH </w:t>
            </w:r>
            <w:r>
              <w:rPr>
                <w:b/>
                <w:bCs/>
                <w:sz w:val="16"/>
                <w:szCs w:val="16"/>
              </w:rPr>
              <w:t>23</w:t>
            </w:r>
            <w:r w:rsidRPr="00AC22F7">
              <w:rPr>
                <w:b/>
                <w:bCs/>
                <w:sz w:val="16"/>
                <w:szCs w:val="16"/>
              </w:rPr>
              <w:t>.2 -</w:t>
            </w:r>
            <w:r w:rsidRPr="00BC220C">
              <w:rPr>
                <w:sz w:val="16"/>
                <w:szCs w:val="16"/>
              </w:rPr>
              <w:t xml:space="preserve"> Reconhecer a importância do seu trabalho no contexto da organização, considerando os impactos das suas atividades nos resultados dos produtos e serviços da empresa.</w:t>
            </w:r>
          </w:p>
        </w:tc>
      </w:tr>
      <w:tr w:rsidR="00E009C0" w:rsidRPr="00BC220C" w14:paraId="56CC615F" w14:textId="77777777">
        <w:trPr>
          <w:trHeight w:val="20"/>
        </w:trPr>
        <w:tc>
          <w:tcPr>
            <w:tcW w:w="5373" w:type="dxa"/>
            <w:vAlign w:val="center"/>
          </w:tcPr>
          <w:p w14:paraId="06FA3687" w14:textId="77777777" w:rsidR="00E009C0" w:rsidRPr="00BC220C" w:rsidRDefault="00E009C0">
            <w:pPr>
              <w:ind w:hanging="2"/>
              <w:rPr>
                <w:sz w:val="16"/>
                <w:szCs w:val="16"/>
              </w:rPr>
            </w:pPr>
            <w:r w:rsidRPr="00AC22F7">
              <w:rPr>
                <w:b/>
                <w:bCs/>
                <w:sz w:val="16"/>
                <w:szCs w:val="16"/>
              </w:rPr>
              <w:t xml:space="preserve">DH </w:t>
            </w:r>
            <w:r>
              <w:rPr>
                <w:b/>
                <w:bCs/>
                <w:sz w:val="16"/>
                <w:szCs w:val="16"/>
              </w:rPr>
              <w:t>21</w:t>
            </w:r>
            <w:r w:rsidRPr="00AC22F7">
              <w:rPr>
                <w:b/>
                <w:bCs/>
                <w:sz w:val="16"/>
                <w:szCs w:val="16"/>
              </w:rPr>
              <w:t xml:space="preserve">.3 </w:t>
            </w:r>
            <w:r w:rsidRPr="00BC220C">
              <w:rPr>
                <w:sz w:val="16"/>
                <w:szCs w:val="16"/>
              </w:rPr>
              <w:t>- Utilizar as ferramentas de desenho, manuais e ou informatizadas em função do produto a ser desenvolvido.</w:t>
            </w:r>
          </w:p>
        </w:tc>
        <w:tc>
          <w:tcPr>
            <w:tcW w:w="5374" w:type="dxa"/>
            <w:shd w:val="clear" w:color="auto" w:fill="D9D9D9" w:themeFill="background1" w:themeFillShade="D9"/>
            <w:vAlign w:val="center"/>
          </w:tcPr>
          <w:p w14:paraId="480A9D9A" w14:textId="77777777" w:rsidR="00E009C0" w:rsidRPr="00BC220C" w:rsidRDefault="00E009C0">
            <w:pPr>
              <w:ind w:hanging="2"/>
              <w:rPr>
                <w:sz w:val="16"/>
                <w:szCs w:val="16"/>
              </w:rPr>
            </w:pPr>
          </w:p>
        </w:tc>
        <w:tc>
          <w:tcPr>
            <w:tcW w:w="5091" w:type="dxa"/>
            <w:shd w:val="clear" w:color="auto" w:fill="D9D9D9" w:themeFill="background1" w:themeFillShade="D9"/>
            <w:vAlign w:val="center"/>
          </w:tcPr>
          <w:p w14:paraId="5A4CFE80" w14:textId="77777777" w:rsidR="00E009C0" w:rsidRPr="00BC220C" w:rsidRDefault="00E009C0">
            <w:pPr>
              <w:ind w:hanging="2"/>
              <w:rPr>
                <w:sz w:val="16"/>
                <w:szCs w:val="16"/>
              </w:rPr>
            </w:pPr>
          </w:p>
        </w:tc>
      </w:tr>
      <w:tr w:rsidR="00E009C0" w:rsidRPr="00BC220C" w14:paraId="629DD452" w14:textId="77777777">
        <w:trPr>
          <w:trHeight w:val="20"/>
        </w:trPr>
        <w:tc>
          <w:tcPr>
            <w:tcW w:w="5373" w:type="dxa"/>
            <w:vAlign w:val="center"/>
          </w:tcPr>
          <w:p w14:paraId="79C0506D" w14:textId="77777777" w:rsidR="00E009C0" w:rsidRPr="00BC220C" w:rsidRDefault="00E009C0">
            <w:pPr>
              <w:ind w:hanging="2"/>
              <w:rPr>
                <w:sz w:val="16"/>
                <w:szCs w:val="16"/>
              </w:rPr>
            </w:pPr>
            <w:r w:rsidRPr="00AC22F7">
              <w:rPr>
                <w:b/>
                <w:bCs/>
                <w:sz w:val="16"/>
                <w:szCs w:val="16"/>
              </w:rPr>
              <w:t xml:space="preserve">DH </w:t>
            </w:r>
            <w:r>
              <w:rPr>
                <w:b/>
                <w:bCs/>
                <w:sz w:val="16"/>
                <w:szCs w:val="16"/>
              </w:rPr>
              <w:t>21</w:t>
            </w:r>
            <w:r w:rsidRPr="00AC22F7">
              <w:rPr>
                <w:b/>
                <w:bCs/>
                <w:sz w:val="16"/>
                <w:szCs w:val="16"/>
              </w:rPr>
              <w:t xml:space="preserve">.4 </w:t>
            </w:r>
            <w:r w:rsidRPr="00BC220C">
              <w:rPr>
                <w:sz w:val="16"/>
                <w:szCs w:val="16"/>
              </w:rPr>
              <w:t xml:space="preserve">- Aplicar técnicas artísticas para representação da figura humana em função da personificação e características do público e ou </w:t>
            </w:r>
            <w:r w:rsidRPr="00BC220C">
              <w:rPr>
                <w:sz w:val="16"/>
                <w:szCs w:val="16"/>
              </w:rPr>
              <w:lastRenderedPageBreak/>
              <w:t>marca.</w:t>
            </w:r>
          </w:p>
        </w:tc>
        <w:tc>
          <w:tcPr>
            <w:tcW w:w="5374" w:type="dxa"/>
            <w:shd w:val="clear" w:color="auto" w:fill="D9D9D9" w:themeFill="background1" w:themeFillShade="D9"/>
            <w:vAlign w:val="center"/>
          </w:tcPr>
          <w:p w14:paraId="61DA5A69" w14:textId="77777777" w:rsidR="00E009C0" w:rsidRPr="00BC220C" w:rsidRDefault="00E009C0">
            <w:pPr>
              <w:ind w:hanging="2"/>
              <w:rPr>
                <w:sz w:val="16"/>
                <w:szCs w:val="16"/>
              </w:rPr>
            </w:pPr>
          </w:p>
        </w:tc>
        <w:tc>
          <w:tcPr>
            <w:tcW w:w="5091" w:type="dxa"/>
            <w:shd w:val="clear" w:color="auto" w:fill="D9D9D9" w:themeFill="background1" w:themeFillShade="D9"/>
            <w:vAlign w:val="center"/>
          </w:tcPr>
          <w:p w14:paraId="10CB4EE1" w14:textId="77777777" w:rsidR="00E009C0" w:rsidRPr="00BC220C" w:rsidRDefault="00E009C0">
            <w:pPr>
              <w:ind w:hanging="2"/>
              <w:rPr>
                <w:sz w:val="16"/>
                <w:szCs w:val="16"/>
              </w:rPr>
            </w:pPr>
          </w:p>
        </w:tc>
      </w:tr>
      <w:tr w:rsidR="00E009C0" w:rsidRPr="00BC220C" w14:paraId="2072B4B2" w14:textId="77777777">
        <w:trPr>
          <w:trHeight w:val="20"/>
        </w:trPr>
        <w:tc>
          <w:tcPr>
            <w:tcW w:w="5373" w:type="dxa"/>
            <w:vAlign w:val="center"/>
          </w:tcPr>
          <w:p w14:paraId="5BE72BAC" w14:textId="77777777" w:rsidR="00E009C0" w:rsidRPr="00BC220C" w:rsidRDefault="00E009C0">
            <w:pPr>
              <w:ind w:hanging="2"/>
              <w:rPr>
                <w:sz w:val="16"/>
                <w:szCs w:val="16"/>
              </w:rPr>
            </w:pPr>
            <w:r w:rsidRPr="00AC22F7">
              <w:rPr>
                <w:b/>
                <w:bCs/>
                <w:sz w:val="16"/>
                <w:szCs w:val="16"/>
              </w:rPr>
              <w:t xml:space="preserve">DH </w:t>
            </w:r>
            <w:r>
              <w:rPr>
                <w:b/>
                <w:bCs/>
                <w:sz w:val="16"/>
                <w:szCs w:val="16"/>
              </w:rPr>
              <w:t>21</w:t>
            </w:r>
            <w:r w:rsidRPr="00AC22F7">
              <w:rPr>
                <w:b/>
                <w:bCs/>
                <w:sz w:val="16"/>
                <w:szCs w:val="16"/>
              </w:rPr>
              <w:t xml:space="preserve">.5 </w:t>
            </w:r>
            <w:r w:rsidRPr="00BC220C">
              <w:rPr>
                <w:sz w:val="16"/>
                <w:szCs w:val="16"/>
              </w:rPr>
              <w:t>- Representar as diferentes características e propriedades das matérias primas e componentes no desenho de moda do produto.</w:t>
            </w:r>
          </w:p>
        </w:tc>
        <w:tc>
          <w:tcPr>
            <w:tcW w:w="5374" w:type="dxa"/>
            <w:shd w:val="clear" w:color="auto" w:fill="D9D9D9" w:themeFill="background1" w:themeFillShade="D9"/>
            <w:vAlign w:val="center"/>
          </w:tcPr>
          <w:p w14:paraId="4E83562D" w14:textId="77777777" w:rsidR="00E009C0" w:rsidRPr="00BC220C" w:rsidRDefault="00E009C0">
            <w:pPr>
              <w:ind w:hanging="2"/>
              <w:rPr>
                <w:sz w:val="16"/>
                <w:szCs w:val="16"/>
              </w:rPr>
            </w:pPr>
          </w:p>
        </w:tc>
        <w:tc>
          <w:tcPr>
            <w:tcW w:w="5091" w:type="dxa"/>
            <w:shd w:val="clear" w:color="auto" w:fill="D9D9D9" w:themeFill="background1" w:themeFillShade="D9"/>
            <w:vAlign w:val="center"/>
          </w:tcPr>
          <w:p w14:paraId="1F8DDD62" w14:textId="77777777" w:rsidR="00E009C0" w:rsidRPr="00BC220C" w:rsidRDefault="00E009C0">
            <w:pPr>
              <w:ind w:hanging="2"/>
              <w:rPr>
                <w:sz w:val="16"/>
                <w:szCs w:val="16"/>
              </w:rPr>
            </w:pPr>
          </w:p>
        </w:tc>
      </w:tr>
      <w:tr w:rsidR="00E009C0" w:rsidRPr="00BC220C" w14:paraId="27EF9676" w14:textId="77777777">
        <w:trPr>
          <w:trHeight w:val="20"/>
        </w:trPr>
        <w:tc>
          <w:tcPr>
            <w:tcW w:w="5373" w:type="dxa"/>
            <w:vAlign w:val="center"/>
          </w:tcPr>
          <w:p w14:paraId="6B8ADE10" w14:textId="77777777" w:rsidR="00E009C0" w:rsidRPr="00BC220C" w:rsidRDefault="00E009C0">
            <w:pPr>
              <w:ind w:hanging="2"/>
              <w:rPr>
                <w:sz w:val="16"/>
                <w:szCs w:val="16"/>
              </w:rPr>
            </w:pPr>
            <w:r w:rsidRPr="00AC22F7">
              <w:rPr>
                <w:b/>
                <w:bCs/>
                <w:sz w:val="16"/>
                <w:szCs w:val="16"/>
              </w:rPr>
              <w:t xml:space="preserve">DH </w:t>
            </w:r>
            <w:r>
              <w:rPr>
                <w:b/>
                <w:bCs/>
                <w:sz w:val="16"/>
                <w:szCs w:val="16"/>
              </w:rPr>
              <w:t>21</w:t>
            </w:r>
            <w:r w:rsidRPr="00AC22F7">
              <w:rPr>
                <w:b/>
                <w:bCs/>
                <w:sz w:val="16"/>
                <w:szCs w:val="16"/>
              </w:rPr>
              <w:t>.6</w:t>
            </w:r>
            <w:r w:rsidRPr="00BC220C">
              <w:rPr>
                <w:sz w:val="16"/>
                <w:szCs w:val="16"/>
              </w:rPr>
              <w:t xml:space="preserve"> - Aplicar a classificação cromática para representação de diferentes superfícies e padronagens.</w:t>
            </w:r>
          </w:p>
        </w:tc>
        <w:tc>
          <w:tcPr>
            <w:tcW w:w="5374" w:type="dxa"/>
            <w:shd w:val="clear" w:color="auto" w:fill="D9D9D9" w:themeFill="background1" w:themeFillShade="D9"/>
            <w:vAlign w:val="center"/>
          </w:tcPr>
          <w:p w14:paraId="4975FE01" w14:textId="77777777" w:rsidR="00E009C0" w:rsidRPr="00BC220C" w:rsidRDefault="00E009C0">
            <w:pPr>
              <w:ind w:hanging="2"/>
              <w:rPr>
                <w:sz w:val="16"/>
                <w:szCs w:val="16"/>
              </w:rPr>
            </w:pPr>
          </w:p>
        </w:tc>
        <w:tc>
          <w:tcPr>
            <w:tcW w:w="5091" w:type="dxa"/>
            <w:shd w:val="clear" w:color="auto" w:fill="D9D9D9" w:themeFill="background1" w:themeFillShade="D9"/>
            <w:vAlign w:val="center"/>
          </w:tcPr>
          <w:p w14:paraId="4E9E3F4F" w14:textId="77777777" w:rsidR="00E009C0" w:rsidRPr="00BC220C" w:rsidRDefault="00E009C0">
            <w:pPr>
              <w:ind w:hanging="2"/>
              <w:rPr>
                <w:sz w:val="16"/>
                <w:szCs w:val="16"/>
              </w:rPr>
            </w:pPr>
          </w:p>
        </w:tc>
      </w:tr>
      <w:tr w:rsidR="00E009C0" w:rsidRPr="00BC220C" w14:paraId="480917C1" w14:textId="77777777">
        <w:trPr>
          <w:trHeight w:val="20"/>
        </w:trPr>
        <w:tc>
          <w:tcPr>
            <w:tcW w:w="5373" w:type="dxa"/>
            <w:vAlign w:val="center"/>
          </w:tcPr>
          <w:p w14:paraId="2D6C01C3" w14:textId="77777777" w:rsidR="00E009C0" w:rsidRPr="00BC220C" w:rsidRDefault="00E009C0">
            <w:pPr>
              <w:tabs>
                <w:tab w:val="left" w:pos="1457"/>
              </w:tabs>
              <w:ind w:hanging="2"/>
              <w:rPr>
                <w:sz w:val="16"/>
                <w:szCs w:val="16"/>
              </w:rPr>
            </w:pPr>
            <w:r w:rsidRPr="00AC22F7">
              <w:rPr>
                <w:b/>
                <w:bCs/>
                <w:sz w:val="16"/>
                <w:szCs w:val="16"/>
              </w:rPr>
              <w:t xml:space="preserve">DH </w:t>
            </w:r>
            <w:r>
              <w:rPr>
                <w:b/>
                <w:bCs/>
                <w:sz w:val="16"/>
                <w:szCs w:val="16"/>
              </w:rPr>
              <w:t>21</w:t>
            </w:r>
            <w:r w:rsidRPr="00AC22F7">
              <w:rPr>
                <w:b/>
                <w:bCs/>
                <w:sz w:val="16"/>
                <w:szCs w:val="16"/>
              </w:rPr>
              <w:t>.7</w:t>
            </w:r>
            <w:r w:rsidRPr="00BC220C">
              <w:rPr>
                <w:sz w:val="16"/>
                <w:szCs w:val="16"/>
              </w:rPr>
              <w:t xml:space="preserve"> - Utilizar os sistemas de registro de informações relativos ao desenho, garantindo o devido arquivamento e sua utilização posterior quando necessário.</w:t>
            </w:r>
          </w:p>
        </w:tc>
        <w:tc>
          <w:tcPr>
            <w:tcW w:w="5374" w:type="dxa"/>
            <w:shd w:val="clear" w:color="auto" w:fill="D9D9D9" w:themeFill="background1" w:themeFillShade="D9"/>
            <w:vAlign w:val="center"/>
          </w:tcPr>
          <w:p w14:paraId="238C67F7" w14:textId="77777777" w:rsidR="00E009C0" w:rsidRPr="00BC220C" w:rsidRDefault="00E009C0">
            <w:pPr>
              <w:ind w:hanging="2"/>
              <w:rPr>
                <w:sz w:val="16"/>
                <w:szCs w:val="16"/>
              </w:rPr>
            </w:pPr>
          </w:p>
        </w:tc>
        <w:tc>
          <w:tcPr>
            <w:tcW w:w="5091" w:type="dxa"/>
            <w:shd w:val="clear" w:color="auto" w:fill="D9D9D9" w:themeFill="background1" w:themeFillShade="D9"/>
            <w:vAlign w:val="center"/>
          </w:tcPr>
          <w:p w14:paraId="5C7D2534" w14:textId="77777777" w:rsidR="00E009C0" w:rsidRPr="00BC220C" w:rsidRDefault="00E009C0">
            <w:pPr>
              <w:ind w:hanging="2"/>
              <w:rPr>
                <w:sz w:val="16"/>
                <w:szCs w:val="16"/>
              </w:rPr>
            </w:pPr>
          </w:p>
        </w:tc>
      </w:tr>
      <w:tr w:rsidR="00E009C0" w:rsidRPr="00BC220C" w14:paraId="18F3D6C0" w14:textId="77777777">
        <w:trPr>
          <w:trHeight w:val="20"/>
        </w:trPr>
        <w:tc>
          <w:tcPr>
            <w:tcW w:w="15838" w:type="dxa"/>
            <w:gridSpan w:val="3"/>
            <w:vAlign w:val="center"/>
          </w:tcPr>
          <w:p w14:paraId="1FE1151E" w14:textId="77777777" w:rsidR="00E009C0" w:rsidRPr="00BC220C" w:rsidRDefault="00E009C0">
            <w:pPr>
              <w:ind w:hanging="2"/>
              <w:rPr>
                <w:bCs/>
                <w:color w:val="000000"/>
                <w:sz w:val="16"/>
                <w:szCs w:val="16"/>
              </w:rPr>
            </w:pPr>
            <w:r w:rsidRPr="00BC220C">
              <w:rPr>
                <w:bCs/>
                <w:color w:val="000000"/>
                <w:sz w:val="16"/>
                <w:szCs w:val="16"/>
              </w:rPr>
              <w:t xml:space="preserve">Objetos do Conhecimento: 1. Ilustração de moda; Definição; 2. Criação de produto; Definição; Briefing; 3. Elementos Básicos do Desenho; 4. Desenho da Figura Humana (manual e informatizado); Proporções clássicas da figura humana, Corpo, Pés, Mãos, Rostos; Desenho de observação, Movimento; </w:t>
            </w:r>
            <w:r w:rsidRPr="00BC220C">
              <w:rPr>
                <w:bCs/>
                <w:color w:val="000000"/>
                <w:sz w:val="16"/>
                <w:szCs w:val="16"/>
              </w:rPr>
              <w:tab/>
              <w:t>Estilização da figura</w:t>
            </w:r>
            <w:r w:rsidRPr="00BC220C">
              <w:rPr>
                <w:bCs/>
                <w:sz w:val="16"/>
                <w:szCs w:val="16"/>
              </w:rPr>
              <w:t xml:space="preserve"> humana; 5. Teoria das cores; Fundamentos; características das cores, Matiz, Saturação, Luminosidade; Círculos cromáticos; 6. Técnicas de preenchimento; 7. Tratamento de imagem; </w:t>
            </w:r>
            <w:r w:rsidRPr="00BC220C">
              <w:rPr>
                <w:bCs/>
                <w:sz w:val="16"/>
                <w:szCs w:val="16"/>
              </w:rPr>
              <w:tab/>
              <w:t>Definição; Técnicas; Ferramentas; 8. Ética Pe</w:t>
            </w:r>
            <w:r w:rsidRPr="00BC220C">
              <w:rPr>
                <w:bCs/>
                <w:color w:val="000000"/>
                <w:sz w:val="16"/>
                <w:szCs w:val="16"/>
              </w:rPr>
              <w:t>ssoal e Profissional; Responsabilidade; Iniciativa; Honestidade; Sigilo; Prudência; Perseverança; Imparcialidade Respeito; Cordialidade; Disciplina; Empatia; Comunicação\Diálogo; Cooperação; 9. Organização do local de trabalho; Espaço; Atividades; Materiais; Tempo; 10. Visão funcional do trabalho individual; A empresa como organismo vivo; 11. Desenho de Produtos do Vestuário (manual e informatizada); Roupas; Acessórios; Materiais e aviamentos; Padronagens; Estilização de produtos do vestuário.</w:t>
            </w:r>
          </w:p>
        </w:tc>
      </w:tr>
      <w:tr w:rsidR="00E009C0" w:rsidRPr="00BC220C" w14:paraId="67540054" w14:textId="77777777">
        <w:trPr>
          <w:trHeight w:val="20"/>
        </w:trPr>
        <w:tc>
          <w:tcPr>
            <w:tcW w:w="15838" w:type="dxa"/>
            <w:gridSpan w:val="3"/>
            <w:vAlign w:val="center"/>
          </w:tcPr>
          <w:p w14:paraId="5D8235BA" w14:textId="77777777" w:rsidR="00E009C0" w:rsidRPr="00BC220C" w:rsidRDefault="00E009C0">
            <w:pPr>
              <w:ind w:hanging="2"/>
              <w:rPr>
                <w:b/>
                <w:color w:val="000000"/>
                <w:sz w:val="16"/>
                <w:szCs w:val="16"/>
              </w:rPr>
            </w:pPr>
            <w:r w:rsidRPr="00BC220C">
              <w:rPr>
                <w:b/>
                <w:color w:val="000000"/>
                <w:sz w:val="16"/>
                <w:szCs w:val="16"/>
              </w:rPr>
              <w:t>Justificativa:</w:t>
            </w:r>
            <w:r w:rsidRPr="00BC220C">
              <w:rPr>
                <w:color w:val="000000"/>
                <w:sz w:val="16"/>
                <w:szCs w:val="16"/>
              </w:rPr>
              <w:t xml:space="preserve"> Vide plano de curso/comitê</w:t>
            </w:r>
          </w:p>
        </w:tc>
      </w:tr>
    </w:tbl>
    <w:p w14:paraId="1C9D759A" w14:textId="77777777" w:rsidR="00E009C0" w:rsidRDefault="00E009C0" w:rsidP="00E009C0">
      <w:pPr>
        <w:ind w:hanging="2"/>
        <w:jc w:val="both"/>
        <w:rPr>
          <w:sz w:val="16"/>
          <w:szCs w:val="16"/>
        </w:rPr>
      </w:pPr>
    </w:p>
    <w:p w14:paraId="4B8AE7AB" w14:textId="77777777" w:rsidR="00E009C0" w:rsidRPr="00BC220C" w:rsidRDefault="00E009C0" w:rsidP="00E009C0">
      <w:pPr>
        <w:ind w:hanging="2"/>
        <w:jc w:val="both"/>
        <w:rPr>
          <w:sz w:val="16"/>
          <w:szCs w:val="16"/>
        </w:rPr>
      </w:pPr>
    </w:p>
    <w:tbl>
      <w:tblPr>
        <w:tblW w:w="154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0"/>
        <w:gridCol w:w="4030"/>
        <w:gridCol w:w="4030"/>
        <w:gridCol w:w="3322"/>
      </w:tblGrid>
      <w:tr w:rsidR="00E009C0" w:rsidRPr="00BC220C" w14:paraId="65EC89D2" w14:textId="77777777">
        <w:trPr>
          <w:trHeight w:val="20"/>
        </w:trPr>
        <w:tc>
          <w:tcPr>
            <w:tcW w:w="15412" w:type="dxa"/>
            <w:gridSpan w:val="4"/>
            <w:shd w:val="clear" w:color="auto" w:fill="D5B8EA"/>
            <w:vAlign w:val="center"/>
          </w:tcPr>
          <w:p w14:paraId="2AE67393" w14:textId="77777777" w:rsidR="00E009C0" w:rsidRPr="00BC220C" w:rsidRDefault="00E009C0">
            <w:pPr>
              <w:rPr>
                <w:bCs/>
                <w:color w:val="000000"/>
                <w:sz w:val="16"/>
                <w:szCs w:val="16"/>
              </w:rPr>
            </w:pPr>
            <w:r w:rsidRPr="00BC220C">
              <w:rPr>
                <w:sz w:val="16"/>
                <w:szCs w:val="16"/>
              </w:rPr>
              <w:br w:type="page"/>
            </w:r>
            <w:r w:rsidRPr="005A499B">
              <w:rPr>
                <w:b/>
                <w:color w:val="000000"/>
                <w:sz w:val="16"/>
                <w:szCs w:val="16"/>
              </w:rPr>
              <w:t>C</w:t>
            </w:r>
            <w:r>
              <w:rPr>
                <w:b/>
                <w:color w:val="000000"/>
                <w:sz w:val="16"/>
                <w:szCs w:val="16"/>
              </w:rPr>
              <w:t>8</w:t>
            </w:r>
            <w:r w:rsidRPr="00BC220C">
              <w:rPr>
                <w:bCs/>
                <w:color w:val="000000"/>
                <w:sz w:val="16"/>
                <w:szCs w:val="16"/>
              </w:rPr>
              <w:t xml:space="preserve"> – Propiciar o desenvolvimento de capacidades técnicas, capacidade sociais, organizativas e metodológicas requeridas para o desenho técnico de produtos do vestuário de forma manual e informatizada.</w:t>
            </w:r>
          </w:p>
        </w:tc>
      </w:tr>
      <w:tr w:rsidR="00E009C0" w:rsidRPr="00BC220C" w14:paraId="4AFCE221" w14:textId="77777777">
        <w:trPr>
          <w:trHeight w:val="20"/>
        </w:trPr>
        <w:tc>
          <w:tcPr>
            <w:tcW w:w="4030" w:type="dxa"/>
          </w:tcPr>
          <w:p w14:paraId="3E7018B4" w14:textId="77777777" w:rsidR="00E009C0" w:rsidRPr="00BC220C" w:rsidRDefault="00E009C0">
            <w:pPr>
              <w:tabs>
                <w:tab w:val="center" w:pos="1245"/>
              </w:tabs>
              <w:ind w:hanging="2"/>
              <w:rPr>
                <w:sz w:val="16"/>
                <w:szCs w:val="16"/>
              </w:rPr>
            </w:pPr>
            <w:r w:rsidRPr="00D9786F">
              <w:rPr>
                <w:b/>
                <w:bCs/>
                <w:sz w:val="16"/>
                <w:szCs w:val="16"/>
              </w:rPr>
              <w:t>H</w:t>
            </w:r>
            <w:r>
              <w:rPr>
                <w:b/>
                <w:bCs/>
                <w:sz w:val="16"/>
                <w:szCs w:val="16"/>
              </w:rPr>
              <w:t>24</w:t>
            </w:r>
            <w:r w:rsidRPr="00BC220C">
              <w:rPr>
                <w:sz w:val="16"/>
                <w:szCs w:val="16"/>
              </w:rPr>
              <w:t xml:space="preserve"> - </w:t>
            </w:r>
            <w:r w:rsidRPr="00BC220C">
              <w:rPr>
                <w:sz w:val="16"/>
                <w:szCs w:val="16"/>
              </w:rPr>
              <w:tab/>
              <w:t>Representar o produto de moda considerando a relação de sua forma e proporção com a figura humana e ou dimensões estabelecidas no briefing, ficha técnica/criação e ou referência visual</w:t>
            </w:r>
          </w:p>
        </w:tc>
        <w:tc>
          <w:tcPr>
            <w:tcW w:w="4030" w:type="dxa"/>
          </w:tcPr>
          <w:p w14:paraId="6D707BF1" w14:textId="77777777" w:rsidR="00E009C0" w:rsidRPr="00BC220C" w:rsidRDefault="00E009C0">
            <w:pPr>
              <w:ind w:hanging="2"/>
              <w:rPr>
                <w:sz w:val="16"/>
                <w:szCs w:val="16"/>
              </w:rPr>
            </w:pPr>
            <w:r w:rsidRPr="00D9786F">
              <w:rPr>
                <w:b/>
                <w:bCs/>
                <w:sz w:val="16"/>
                <w:szCs w:val="16"/>
              </w:rPr>
              <w:t>H</w:t>
            </w:r>
            <w:r>
              <w:rPr>
                <w:b/>
                <w:bCs/>
                <w:sz w:val="16"/>
                <w:szCs w:val="16"/>
              </w:rPr>
              <w:t>25</w:t>
            </w:r>
            <w:r w:rsidRPr="00BC220C">
              <w:rPr>
                <w:sz w:val="16"/>
                <w:szCs w:val="16"/>
              </w:rPr>
              <w:t xml:space="preserve"> - Empregar terminologia técnica no desenho técnico para identificar, quando necessário, os detalhes do produto</w:t>
            </w:r>
          </w:p>
        </w:tc>
        <w:tc>
          <w:tcPr>
            <w:tcW w:w="4030" w:type="dxa"/>
          </w:tcPr>
          <w:p w14:paraId="0F4FC27E" w14:textId="77777777" w:rsidR="00E009C0" w:rsidRPr="00BC220C" w:rsidRDefault="00E009C0">
            <w:pPr>
              <w:ind w:hanging="2"/>
              <w:rPr>
                <w:sz w:val="16"/>
                <w:szCs w:val="16"/>
              </w:rPr>
            </w:pPr>
            <w:r w:rsidRPr="00D9786F">
              <w:rPr>
                <w:b/>
                <w:bCs/>
                <w:sz w:val="16"/>
                <w:szCs w:val="16"/>
              </w:rPr>
              <w:t>H</w:t>
            </w:r>
            <w:r>
              <w:rPr>
                <w:b/>
                <w:bCs/>
                <w:sz w:val="16"/>
                <w:szCs w:val="16"/>
              </w:rPr>
              <w:t>26</w:t>
            </w:r>
            <w:r w:rsidRPr="00BC220C">
              <w:rPr>
                <w:sz w:val="16"/>
                <w:szCs w:val="16"/>
              </w:rPr>
              <w:t xml:space="preserve"> - Lidar com as relações de poder e hierarquia no contexto profissional de forma respeitosa e ética</w:t>
            </w:r>
          </w:p>
        </w:tc>
        <w:tc>
          <w:tcPr>
            <w:tcW w:w="3322" w:type="dxa"/>
          </w:tcPr>
          <w:p w14:paraId="01E50BA8" w14:textId="77777777" w:rsidR="00E009C0" w:rsidRPr="00BC220C" w:rsidRDefault="00E009C0">
            <w:pPr>
              <w:ind w:hanging="2"/>
              <w:rPr>
                <w:sz w:val="16"/>
                <w:szCs w:val="16"/>
              </w:rPr>
            </w:pPr>
            <w:r w:rsidRPr="00D9786F">
              <w:rPr>
                <w:b/>
                <w:bCs/>
                <w:sz w:val="16"/>
                <w:szCs w:val="16"/>
              </w:rPr>
              <w:t>H</w:t>
            </w:r>
            <w:r>
              <w:rPr>
                <w:b/>
                <w:bCs/>
                <w:sz w:val="16"/>
                <w:szCs w:val="16"/>
              </w:rPr>
              <w:t>27</w:t>
            </w:r>
            <w:r w:rsidRPr="00BC220C">
              <w:rPr>
                <w:sz w:val="16"/>
                <w:szCs w:val="16"/>
              </w:rPr>
              <w:t xml:space="preserve"> - Aplicar os princípios de organização no seu posto trabalho</w:t>
            </w:r>
          </w:p>
        </w:tc>
      </w:tr>
      <w:tr w:rsidR="00E009C0" w:rsidRPr="00BC220C" w14:paraId="4475AC55" w14:textId="77777777">
        <w:trPr>
          <w:trHeight w:val="20"/>
        </w:trPr>
        <w:tc>
          <w:tcPr>
            <w:tcW w:w="4030" w:type="dxa"/>
          </w:tcPr>
          <w:p w14:paraId="627BEB5F" w14:textId="77777777" w:rsidR="00E009C0" w:rsidRPr="00BC220C" w:rsidRDefault="00E009C0">
            <w:pPr>
              <w:ind w:hanging="2"/>
              <w:rPr>
                <w:sz w:val="16"/>
                <w:szCs w:val="16"/>
              </w:rPr>
            </w:pPr>
            <w:r w:rsidRPr="00D9786F">
              <w:rPr>
                <w:b/>
                <w:bCs/>
                <w:sz w:val="16"/>
                <w:szCs w:val="16"/>
              </w:rPr>
              <w:t xml:space="preserve">DH </w:t>
            </w:r>
            <w:r>
              <w:rPr>
                <w:b/>
                <w:bCs/>
                <w:sz w:val="16"/>
                <w:szCs w:val="16"/>
              </w:rPr>
              <w:t>24</w:t>
            </w:r>
            <w:r w:rsidRPr="00D9786F">
              <w:rPr>
                <w:b/>
                <w:bCs/>
                <w:sz w:val="16"/>
                <w:szCs w:val="16"/>
              </w:rPr>
              <w:t>.1</w:t>
            </w:r>
            <w:r w:rsidRPr="00BC220C">
              <w:rPr>
                <w:sz w:val="16"/>
                <w:szCs w:val="16"/>
              </w:rPr>
              <w:t xml:space="preserve"> - Identificar, nos princípios de antropometria, tipos, formas e proporções da figura humana clássica em função do produto a ser desenvolvido</w:t>
            </w:r>
          </w:p>
        </w:tc>
        <w:tc>
          <w:tcPr>
            <w:tcW w:w="4030" w:type="dxa"/>
          </w:tcPr>
          <w:p w14:paraId="4701951F" w14:textId="77777777" w:rsidR="00E009C0" w:rsidRPr="00BC220C" w:rsidRDefault="00E009C0">
            <w:pPr>
              <w:rPr>
                <w:sz w:val="16"/>
                <w:szCs w:val="16"/>
              </w:rPr>
            </w:pPr>
            <w:r w:rsidRPr="00D9786F">
              <w:rPr>
                <w:b/>
                <w:bCs/>
                <w:sz w:val="16"/>
                <w:szCs w:val="16"/>
              </w:rPr>
              <w:t xml:space="preserve">DH </w:t>
            </w:r>
            <w:r>
              <w:rPr>
                <w:b/>
                <w:bCs/>
                <w:sz w:val="16"/>
                <w:szCs w:val="16"/>
              </w:rPr>
              <w:t>25</w:t>
            </w:r>
            <w:r w:rsidRPr="00D9786F">
              <w:rPr>
                <w:b/>
                <w:bCs/>
                <w:sz w:val="16"/>
                <w:szCs w:val="16"/>
              </w:rPr>
              <w:t>.1</w:t>
            </w:r>
            <w:r w:rsidRPr="00BC220C">
              <w:rPr>
                <w:sz w:val="16"/>
                <w:szCs w:val="16"/>
              </w:rPr>
              <w:t xml:space="preserve"> – Empregar, em conformidade com as Normas Técnicas, as escalas, cotas e linhas para representação gráfica proporcional do produto de moda.</w:t>
            </w:r>
          </w:p>
        </w:tc>
        <w:tc>
          <w:tcPr>
            <w:tcW w:w="4030" w:type="dxa"/>
          </w:tcPr>
          <w:p w14:paraId="22C29889" w14:textId="77777777" w:rsidR="00E009C0" w:rsidRPr="00BC220C" w:rsidRDefault="00E009C0">
            <w:pPr>
              <w:ind w:hanging="2"/>
              <w:rPr>
                <w:sz w:val="16"/>
                <w:szCs w:val="16"/>
              </w:rPr>
            </w:pPr>
            <w:r w:rsidRPr="00D9786F">
              <w:rPr>
                <w:b/>
                <w:bCs/>
                <w:sz w:val="16"/>
                <w:szCs w:val="16"/>
              </w:rPr>
              <w:t xml:space="preserve">DH </w:t>
            </w:r>
            <w:r>
              <w:rPr>
                <w:b/>
                <w:bCs/>
                <w:sz w:val="16"/>
                <w:szCs w:val="16"/>
              </w:rPr>
              <w:t>26</w:t>
            </w:r>
            <w:r w:rsidRPr="00D9786F">
              <w:rPr>
                <w:b/>
                <w:bCs/>
                <w:sz w:val="16"/>
                <w:szCs w:val="16"/>
              </w:rPr>
              <w:t xml:space="preserve">.1 </w:t>
            </w:r>
            <w:r w:rsidRPr="00BC220C">
              <w:rPr>
                <w:sz w:val="16"/>
                <w:szCs w:val="16"/>
              </w:rPr>
              <w:t>- Demonstrar atitudes éticas na conduta pessoal e profissional organizativa</w:t>
            </w:r>
          </w:p>
        </w:tc>
        <w:tc>
          <w:tcPr>
            <w:tcW w:w="3322" w:type="dxa"/>
          </w:tcPr>
          <w:p w14:paraId="1E62842E" w14:textId="77777777" w:rsidR="00E009C0" w:rsidRPr="00BC220C" w:rsidRDefault="00E009C0">
            <w:pPr>
              <w:rPr>
                <w:sz w:val="16"/>
                <w:szCs w:val="16"/>
              </w:rPr>
            </w:pPr>
            <w:r w:rsidRPr="00D9786F">
              <w:rPr>
                <w:b/>
                <w:bCs/>
                <w:sz w:val="16"/>
                <w:szCs w:val="16"/>
              </w:rPr>
              <w:t xml:space="preserve">DH </w:t>
            </w:r>
            <w:r>
              <w:rPr>
                <w:b/>
                <w:bCs/>
                <w:sz w:val="16"/>
                <w:szCs w:val="16"/>
              </w:rPr>
              <w:t>27</w:t>
            </w:r>
            <w:r w:rsidRPr="00D9786F">
              <w:rPr>
                <w:b/>
                <w:bCs/>
                <w:sz w:val="16"/>
                <w:szCs w:val="16"/>
              </w:rPr>
              <w:t>.1</w:t>
            </w:r>
            <w:r w:rsidRPr="00BC220C">
              <w:rPr>
                <w:sz w:val="16"/>
                <w:szCs w:val="16"/>
              </w:rPr>
              <w:t xml:space="preserve"> - Reconhecer os princípios básicos de higiene aplicados ao contexto de trabalho</w:t>
            </w:r>
          </w:p>
        </w:tc>
      </w:tr>
      <w:tr w:rsidR="00E009C0" w:rsidRPr="00BC220C" w14:paraId="39ACF016" w14:textId="77777777">
        <w:trPr>
          <w:trHeight w:val="20"/>
        </w:trPr>
        <w:tc>
          <w:tcPr>
            <w:tcW w:w="4030" w:type="dxa"/>
          </w:tcPr>
          <w:p w14:paraId="716107A0" w14:textId="77777777" w:rsidR="00E009C0" w:rsidRPr="00BC220C" w:rsidRDefault="00E009C0">
            <w:pPr>
              <w:rPr>
                <w:sz w:val="16"/>
                <w:szCs w:val="16"/>
              </w:rPr>
            </w:pPr>
            <w:r w:rsidRPr="00D9786F">
              <w:rPr>
                <w:b/>
                <w:bCs/>
                <w:sz w:val="16"/>
                <w:szCs w:val="16"/>
              </w:rPr>
              <w:t xml:space="preserve">DH </w:t>
            </w:r>
            <w:r>
              <w:rPr>
                <w:b/>
                <w:bCs/>
                <w:sz w:val="16"/>
                <w:szCs w:val="16"/>
              </w:rPr>
              <w:t>24</w:t>
            </w:r>
            <w:r w:rsidRPr="00D9786F">
              <w:rPr>
                <w:b/>
                <w:bCs/>
                <w:sz w:val="16"/>
                <w:szCs w:val="16"/>
              </w:rPr>
              <w:t>.2</w:t>
            </w:r>
            <w:r w:rsidRPr="00BC220C">
              <w:rPr>
                <w:sz w:val="16"/>
                <w:szCs w:val="16"/>
              </w:rPr>
              <w:t xml:space="preserve"> – Interpretar, a partir do briefing, ficha técnica\criação e ou referência visual as características do produto a ser desenhado</w:t>
            </w:r>
          </w:p>
        </w:tc>
        <w:tc>
          <w:tcPr>
            <w:tcW w:w="4030" w:type="dxa"/>
            <w:shd w:val="clear" w:color="auto" w:fill="D9D9D9" w:themeFill="background1" w:themeFillShade="D9"/>
          </w:tcPr>
          <w:p w14:paraId="326E81A8" w14:textId="77777777" w:rsidR="00E009C0" w:rsidRPr="00BC220C" w:rsidRDefault="00E009C0">
            <w:pPr>
              <w:ind w:hanging="2"/>
              <w:rPr>
                <w:sz w:val="16"/>
                <w:szCs w:val="16"/>
              </w:rPr>
            </w:pPr>
          </w:p>
        </w:tc>
        <w:tc>
          <w:tcPr>
            <w:tcW w:w="4030" w:type="dxa"/>
          </w:tcPr>
          <w:p w14:paraId="5470DFAC" w14:textId="77777777" w:rsidR="00E009C0" w:rsidRPr="00BC220C" w:rsidRDefault="00E009C0">
            <w:pPr>
              <w:ind w:hanging="2"/>
              <w:rPr>
                <w:sz w:val="16"/>
                <w:szCs w:val="16"/>
              </w:rPr>
            </w:pPr>
            <w:r w:rsidRPr="00D9786F">
              <w:rPr>
                <w:b/>
                <w:bCs/>
                <w:sz w:val="16"/>
                <w:szCs w:val="16"/>
              </w:rPr>
              <w:t xml:space="preserve">DH </w:t>
            </w:r>
            <w:r>
              <w:rPr>
                <w:b/>
                <w:bCs/>
                <w:sz w:val="16"/>
                <w:szCs w:val="16"/>
              </w:rPr>
              <w:t>26</w:t>
            </w:r>
            <w:r w:rsidRPr="00D9786F">
              <w:rPr>
                <w:b/>
                <w:bCs/>
                <w:sz w:val="16"/>
                <w:szCs w:val="16"/>
              </w:rPr>
              <w:t>.2</w:t>
            </w:r>
            <w:r w:rsidRPr="00BC220C">
              <w:rPr>
                <w:sz w:val="16"/>
                <w:szCs w:val="16"/>
              </w:rPr>
              <w:t xml:space="preserve"> - Reconhecer a importância da atitude proativa como requisito fundamental de um bom profissional</w:t>
            </w:r>
          </w:p>
        </w:tc>
        <w:tc>
          <w:tcPr>
            <w:tcW w:w="3322" w:type="dxa"/>
          </w:tcPr>
          <w:p w14:paraId="0941BAEE" w14:textId="77777777" w:rsidR="00E009C0" w:rsidRPr="00BC220C" w:rsidRDefault="00E009C0">
            <w:pPr>
              <w:ind w:hanging="2"/>
              <w:rPr>
                <w:sz w:val="16"/>
                <w:szCs w:val="16"/>
              </w:rPr>
            </w:pPr>
            <w:r w:rsidRPr="00D9786F">
              <w:rPr>
                <w:b/>
                <w:bCs/>
                <w:sz w:val="16"/>
                <w:szCs w:val="16"/>
              </w:rPr>
              <w:t xml:space="preserve">DH </w:t>
            </w:r>
            <w:r>
              <w:rPr>
                <w:b/>
                <w:bCs/>
                <w:sz w:val="16"/>
                <w:szCs w:val="16"/>
              </w:rPr>
              <w:t>27</w:t>
            </w:r>
            <w:r w:rsidRPr="00D9786F">
              <w:rPr>
                <w:b/>
                <w:bCs/>
                <w:sz w:val="16"/>
                <w:szCs w:val="16"/>
              </w:rPr>
              <w:t>.2</w:t>
            </w:r>
            <w:r w:rsidRPr="00BC220C">
              <w:rPr>
                <w:sz w:val="16"/>
                <w:szCs w:val="16"/>
              </w:rPr>
              <w:t xml:space="preserve"> - Reconhecer a importância do seu trabalho no contexto da organização, considerando os impactos das suas atividades nos resultados dos produtos e serviços da empresa.</w:t>
            </w:r>
          </w:p>
        </w:tc>
      </w:tr>
      <w:tr w:rsidR="00E009C0" w:rsidRPr="00BC220C" w14:paraId="5896DC01" w14:textId="77777777">
        <w:trPr>
          <w:trHeight w:val="20"/>
        </w:trPr>
        <w:tc>
          <w:tcPr>
            <w:tcW w:w="4030" w:type="dxa"/>
            <w:vAlign w:val="center"/>
          </w:tcPr>
          <w:p w14:paraId="3A835B9A" w14:textId="77777777" w:rsidR="00E009C0" w:rsidRPr="00BC220C" w:rsidRDefault="00E009C0">
            <w:pPr>
              <w:tabs>
                <w:tab w:val="right" w:pos="2493"/>
              </w:tabs>
              <w:ind w:hanging="2"/>
              <w:rPr>
                <w:sz w:val="16"/>
                <w:szCs w:val="16"/>
              </w:rPr>
            </w:pPr>
            <w:r w:rsidRPr="00D9786F">
              <w:rPr>
                <w:b/>
                <w:bCs/>
                <w:sz w:val="16"/>
                <w:szCs w:val="16"/>
              </w:rPr>
              <w:t xml:space="preserve">DH </w:t>
            </w:r>
            <w:r>
              <w:rPr>
                <w:b/>
                <w:bCs/>
                <w:sz w:val="16"/>
                <w:szCs w:val="16"/>
              </w:rPr>
              <w:t>24</w:t>
            </w:r>
            <w:r w:rsidRPr="00D9786F">
              <w:rPr>
                <w:b/>
                <w:bCs/>
                <w:sz w:val="16"/>
                <w:szCs w:val="16"/>
              </w:rPr>
              <w:t xml:space="preserve">.3 </w:t>
            </w:r>
            <w:r w:rsidRPr="00D9786F">
              <w:rPr>
                <w:sz w:val="16"/>
                <w:szCs w:val="16"/>
              </w:rPr>
              <w:t>-</w:t>
            </w:r>
            <w:r w:rsidRPr="00BC220C">
              <w:rPr>
                <w:sz w:val="16"/>
                <w:szCs w:val="16"/>
              </w:rPr>
              <w:t xml:space="preserve"> Utilizar as ferramentas de desenho, manuais e ou informatizadas em função do produto a ser desenvolvido, para garantir a qualidade da representação gráfica do produto de moda.</w:t>
            </w:r>
          </w:p>
        </w:tc>
        <w:tc>
          <w:tcPr>
            <w:tcW w:w="4030" w:type="dxa"/>
            <w:shd w:val="clear" w:color="auto" w:fill="D9D9D9" w:themeFill="background1" w:themeFillShade="D9"/>
          </w:tcPr>
          <w:p w14:paraId="5C5DF417" w14:textId="77777777" w:rsidR="00E009C0" w:rsidRPr="00BC220C" w:rsidRDefault="00E009C0">
            <w:pPr>
              <w:ind w:hanging="2"/>
              <w:rPr>
                <w:sz w:val="16"/>
                <w:szCs w:val="16"/>
              </w:rPr>
            </w:pPr>
          </w:p>
        </w:tc>
        <w:tc>
          <w:tcPr>
            <w:tcW w:w="4030" w:type="dxa"/>
            <w:shd w:val="clear" w:color="auto" w:fill="D9D9D9" w:themeFill="background1" w:themeFillShade="D9"/>
          </w:tcPr>
          <w:p w14:paraId="1B6A0BB2" w14:textId="77777777" w:rsidR="00E009C0" w:rsidRPr="00BC220C" w:rsidRDefault="00E009C0">
            <w:pPr>
              <w:ind w:hanging="2"/>
              <w:rPr>
                <w:sz w:val="16"/>
                <w:szCs w:val="16"/>
              </w:rPr>
            </w:pPr>
          </w:p>
        </w:tc>
        <w:tc>
          <w:tcPr>
            <w:tcW w:w="3322" w:type="dxa"/>
            <w:shd w:val="clear" w:color="auto" w:fill="D9D9D9" w:themeFill="background1" w:themeFillShade="D9"/>
          </w:tcPr>
          <w:p w14:paraId="4E4F705F" w14:textId="77777777" w:rsidR="00E009C0" w:rsidRPr="00BC220C" w:rsidRDefault="00E009C0">
            <w:pPr>
              <w:ind w:hanging="2"/>
              <w:rPr>
                <w:sz w:val="16"/>
                <w:szCs w:val="16"/>
              </w:rPr>
            </w:pPr>
          </w:p>
        </w:tc>
      </w:tr>
      <w:tr w:rsidR="00E009C0" w:rsidRPr="00BC220C" w14:paraId="013C1629" w14:textId="77777777">
        <w:trPr>
          <w:trHeight w:val="20"/>
        </w:trPr>
        <w:tc>
          <w:tcPr>
            <w:tcW w:w="4030" w:type="dxa"/>
          </w:tcPr>
          <w:p w14:paraId="2E82F6FE" w14:textId="77777777" w:rsidR="00E009C0" w:rsidRPr="00BC220C" w:rsidRDefault="00E009C0">
            <w:pPr>
              <w:ind w:hanging="2"/>
              <w:rPr>
                <w:sz w:val="16"/>
                <w:szCs w:val="16"/>
              </w:rPr>
            </w:pPr>
            <w:r w:rsidRPr="00D9786F">
              <w:rPr>
                <w:b/>
                <w:bCs/>
                <w:sz w:val="16"/>
                <w:szCs w:val="16"/>
              </w:rPr>
              <w:t xml:space="preserve">DH </w:t>
            </w:r>
            <w:r>
              <w:rPr>
                <w:b/>
                <w:bCs/>
                <w:sz w:val="16"/>
                <w:szCs w:val="16"/>
              </w:rPr>
              <w:t>24</w:t>
            </w:r>
            <w:r w:rsidRPr="00D9786F">
              <w:rPr>
                <w:b/>
                <w:bCs/>
                <w:sz w:val="16"/>
                <w:szCs w:val="16"/>
              </w:rPr>
              <w:t>.4</w:t>
            </w:r>
            <w:r w:rsidRPr="00BC220C">
              <w:rPr>
                <w:sz w:val="16"/>
                <w:szCs w:val="16"/>
              </w:rPr>
              <w:t xml:space="preserve"> - Utilizar os sistemas de registro de informações relativos ao desenho, garantindo o devido arquivamento e sua utilização posterior quando necessário</w:t>
            </w:r>
          </w:p>
        </w:tc>
        <w:tc>
          <w:tcPr>
            <w:tcW w:w="4030" w:type="dxa"/>
            <w:shd w:val="clear" w:color="auto" w:fill="D9D9D9" w:themeFill="background1" w:themeFillShade="D9"/>
          </w:tcPr>
          <w:p w14:paraId="714A45F0" w14:textId="77777777" w:rsidR="00E009C0" w:rsidRPr="00BC220C" w:rsidRDefault="00E009C0">
            <w:pPr>
              <w:ind w:hanging="2"/>
              <w:rPr>
                <w:sz w:val="16"/>
                <w:szCs w:val="16"/>
              </w:rPr>
            </w:pPr>
          </w:p>
        </w:tc>
        <w:tc>
          <w:tcPr>
            <w:tcW w:w="4030" w:type="dxa"/>
            <w:shd w:val="clear" w:color="auto" w:fill="D9D9D9" w:themeFill="background1" w:themeFillShade="D9"/>
          </w:tcPr>
          <w:p w14:paraId="4969F5F5" w14:textId="77777777" w:rsidR="00E009C0" w:rsidRPr="00BC220C" w:rsidRDefault="00E009C0">
            <w:pPr>
              <w:ind w:hanging="2"/>
              <w:rPr>
                <w:sz w:val="16"/>
                <w:szCs w:val="16"/>
              </w:rPr>
            </w:pPr>
          </w:p>
        </w:tc>
        <w:tc>
          <w:tcPr>
            <w:tcW w:w="3322" w:type="dxa"/>
            <w:shd w:val="clear" w:color="auto" w:fill="D9D9D9" w:themeFill="background1" w:themeFillShade="D9"/>
          </w:tcPr>
          <w:p w14:paraId="010D95E5" w14:textId="77777777" w:rsidR="00E009C0" w:rsidRPr="00BC220C" w:rsidRDefault="00E009C0">
            <w:pPr>
              <w:ind w:hanging="2"/>
              <w:rPr>
                <w:sz w:val="16"/>
                <w:szCs w:val="16"/>
              </w:rPr>
            </w:pPr>
          </w:p>
        </w:tc>
      </w:tr>
      <w:tr w:rsidR="00E009C0" w:rsidRPr="00BC220C" w14:paraId="497BE814" w14:textId="77777777">
        <w:trPr>
          <w:trHeight w:val="20"/>
        </w:trPr>
        <w:tc>
          <w:tcPr>
            <w:tcW w:w="4030" w:type="dxa"/>
          </w:tcPr>
          <w:p w14:paraId="792ADD90" w14:textId="77777777" w:rsidR="00E009C0" w:rsidRPr="00BC220C" w:rsidRDefault="00E009C0">
            <w:pPr>
              <w:rPr>
                <w:sz w:val="16"/>
                <w:szCs w:val="16"/>
              </w:rPr>
            </w:pPr>
            <w:r w:rsidRPr="00D9786F">
              <w:rPr>
                <w:b/>
                <w:bCs/>
                <w:sz w:val="16"/>
                <w:szCs w:val="16"/>
              </w:rPr>
              <w:t xml:space="preserve">DH </w:t>
            </w:r>
            <w:r>
              <w:rPr>
                <w:b/>
                <w:bCs/>
                <w:sz w:val="16"/>
                <w:szCs w:val="16"/>
              </w:rPr>
              <w:t>24</w:t>
            </w:r>
            <w:r w:rsidRPr="00D9786F">
              <w:rPr>
                <w:b/>
                <w:bCs/>
                <w:sz w:val="16"/>
                <w:szCs w:val="16"/>
              </w:rPr>
              <w:t>.5</w:t>
            </w:r>
            <w:r w:rsidRPr="00BC220C">
              <w:rPr>
                <w:sz w:val="16"/>
                <w:szCs w:val="16"/>
              </w:rPr>
              <w:t xml:space="preserve"> - Representar as diferentes características e propriedades das matérias primas e componentes no desenho técnico do produto</w:t>
            </w:r>
          </w:p>
        </w:tc>
        <w:tc>
          <w:tcPr>
            <w:tcW w:w="4030" w:type="dxa"/>
            <w:shd w:val="clear" w:color="auto" w:fill="D9D9D9" w:themeFill="background1" w:themeFillShade="D9"/>
          </w:tcPr>
          <w:p w14:paraId="7C82CB44" w14:textId="77777777" w:rsidR="00E009C0" w:rsidRPr="00BC220C" w:rsidRDefault="00E009C0">
            <w:pPr>
              <w:ind w:hanging="2"/>
              <w:rPr>
                <w:sz w:val="16"/>
                <w:szCs w:val="16"/>
              </w:rPr>
            </w:pPr>
          </w:p>
        </w:tc>
        <w:tc>
          <w:tcPr>
            <w:tcW w:w="4030" w:type="dxa"/>
            <w:shd w:val="clear" w:color="auto" w:fill="D9D9D9" w:themeFill="background1" w:themeFillShade="D9"/>
          </w:tcPr>
          <w:p w14:paraId="40BCDB3A" w14:textId="77777777" w:rsidR="00E009C0" w:rsidRPr="00BC220C" w:rsidRDefault="00E009C0">
            <w:pPr>
              <w:ind w:hanging="2"/>
              <w:rPr>
                <w:sz w:val="16"/>
                <w:szCs w:val="16"/>
              </w:rPr>
            </w:pPr>
          </w:p>
        </w:tc>
        <w:tc>
          <w:tcPr>
            <w:tcW w:w="3322" w:type="dxa"/>
            <w:shd w:val="clear" w:color="auto" w:fill="D9D9D9" w:themeFill="background1" w:themeFillShade="D9"/>
          </w:tcPr>
          <w:p w14:paraId="28330CB9" w14:textId="77777777" w:rsidR="00E009C0" w:rsidRPr="00BC220C" w:rsidRDefault="00E009C0">
            <w:pPr>
              <w:ind w:hanging="2"/>
              <w:rPr>
                <w:sz w:val="16"/>
                <w:szCs w:val="16"/>
              </w:rPr>
            </w:pPr>
          </w:p>
        </w:tc>
      </w:tr>
      <w:tr w:rsidR="00E009C0" w:rsidRPr="00BC220C" w14:paraId="0DFEA178" w14:textId="77777777">
        <w:trPr>
          <w:trHeight w:val="20"/>
        </w:trPr>
        <w:tc>
          <w:tcPr>
            <w:tcW w:w="15412" w:type="dxa"/>
            <w:gridSpan w:val="4"/>
          </w:tcPr>
          <w:p w14:paraId="31831D0F" w14:textId="77777777" w:rsidR="00E009C0" w:rsidRPr="00BC220C" w:rsidRDefault="00E009C0">
            <w:pPr>
              <w:ind w:hanging="2"/>
              <w:jc w:val="both"/>
              <w:rPr>
                <w:bCs/>
                <w:color w:val="000000"/>
                <w:sz w:val="16"/>
                <w:szCs w:val="16"/>
              </w:rPr>
            </w:pPr>
            <w:r w:rsidRPr="00BC220C">
              <w:rPr>
                <w:bCs/>
                <w:color w:val="000000"/>
                <w:sz w:val="16"/>
                <w:szCs w:val="16"/>
              </w:rPr>
              <w:t xml:space="preserve">Objetos do Conhecimento: 1. Desenho Técnico Planificado; Definição; Normas Técnicas e Regulamentadoras aplicadas ao desenho; Ferramentas de desenho: manual e informatizada: (Softwares Vetoriais); 2. Desenvolvimento de Produto; Ficha Técnica, Definição, Tipos; 3. Representação Gráfica/Terminologia de Produtos do Vestuário (manual e informatizada); </w:t>
            </w:r>
            <w:r w:rsidRPr="00BC220C">
              <w:rPr>
                <w:bCs/>
                <w:color w:val="000000"/>
                <w:sz w:val="16"/>
                <w:szCs w:val="16"/>
              </w:rPr>
              <w:tab/>
              <w:t>Tipos de peças do vestuário, Partes de baixo, Partes de cima, Inteiros; Acabamentos de costura: (bainha, pespontos); Matéria prima e aviamentos; Detalhes (gola, manga, decote, entre outros); Cotas; Base volumétrica de corpo, Princípios da antropometria; Proporção/Escala; 4. Higiene e Saúde; princípios de higiene e saúde pessoal; 5. Proatividade; Definição; Pilares, Gestão do comportamento, Gestão do Futuro, Gestão da incerteza, Gestão da inovação; 6. Relações institucionais verticais e horizontais; Relação com pares; Relação com líderes; Relação com clientes internos e externos; Relação com subordinados.</w:t>
            </w:r>
          </w:p>
        </w:tc>
      </w:tr>
      <w:tr w:rsidR="00E009C0" w:rsidRPr="00BC220C" w14:paraId="1AC20E2E" w14:textId="77777777">
        <w:trPr>
          <w:trHeight w:val="20"/>
        </w:trPr>
        <w:tc>
          <w:tcPr>
            <w:tcW w:w="15412" w:type="dxa"/>
            <w:gridSpan w:val="4"/>
          </w:tcPr>
          <w:p w14:paraId="7C8523F9" w14:textId="77777777" w:rsidR="00E009C0" w:rsidRPr="00BC220C" w:rsidRDefault="00E009C0">
            <w:pPr>
              <w:ind w:hanging="2"/>
              <w:jc w:val="both"/>
              <w:rPr>
                <w:b/>
                <w:color w:val="000000"/>
                <w:sz w:val="16"/>
                <w:szCs w:val="16"/>
              </w:rPr>
            </w:pPr>
            <w:r w:rsidRPr="00BC220C">
              <w:rPr>
                <w:b/>
                <w:color w:val="000000"/>
                <w:sz w:val="16"/>
                <w:szCs w:val="16"/>
              </w:rPr>
              <w:t>Justificativa:</w:t>
            </w:r>
            <w:r w:rsidRPr="00BC220C">
              <w:rPr>
                <w:color w:val="000000"/>
                <w:sz w:val="16"/>
                <w:szCs w:val="16"/>
              </w:rPr>
              <w:t xml:space="preserve"> Vide plano de curso/comitê </w:t>
            </w:r>
          </w:p>
        </w:tc>
      </w:tr>
    </w:tbl>
    <w:p w14:paraId="21A6C4F8" w14:textId="77777777" w:rsidR="00E009C0" w:rsidRPr="00BC220C" w:rsidRDefault="00E009C0" w:rsidP="00E009C0">
      <w:pPr>
        <w:jc w:val="both"/>
        <w:rPr>
          <w:sz w:val="16"/>
          <w:szCs w:val="16"/>
        </w:rPr>
      </w:pPr>
    </w:p>
    <w:p w14:paraId="15DF11CC" w14:textId="77777777" w:rsidR="00E009C0" w:rsidRPr="00F255ED" w:rsidRDefault="00E009C0" w:rsidP="00E009C0">
      <w:pPr>
        <w:ind w:hanging="2"/>
        <w:jc w:val="center"/>
        <w:rPr>
          <w:sz w:val="16"/>
          <w:szCs w:val="16"/>
        </w:rPr>
      </w:pPr>
    </w:p>
    <w:p w14:paraId="29BA7F53" w14:textId="77777777" w:rsidR="00E009C0" w:rsidRPr="00F255ED" w:rsidRDefault="00E009C0" w:rsidP="00E009C0">
      <w:pPr>
        <w:ind w:hanging="2"/>
        <w:jc w:val="center"/>
        <w:rPr>
          <w:sz w:val="16"/>
          <w:szCs w:val="16"/>
        </w:rPr>
      </w:pPr>
    </w:p>
    <w:p w14:paraId="65410A01" w14:textId="77777777" w:rsidR="00E009C0" w:rsidRPr="00DB3F58" w:rsidRDefault="00E009C0" w:rsidP="00E009C0">
      <w:pPr>
        <w:ind w:left="6" w:hanging="8"/>
        <w:jc w:val="center"/>
        <w:rPr>
          <w:sz w:val="24"/>
          <w:szCs w:val="24"/>
        </w:rPr>
      </w:pPr>
      <w:r w:rsidRPr="00DB3F58">
        <w:rPr>
          <w:sz w:val="24"/>
          <w:szCs w:val="24"/>
        </w:rPr>
        <w:lastRenderedPageBreak/>
        <w:t xml:space="preserve">MATRIZES DE REFERÊNCIA CURRICULAR </w:t>
      </w:r>
    </w:p>
    <w:p w14:paraId="0B29C319" w14:textId="77777777" w:rsidR="00E009C0" w:rsidRPr="00DB3F58" w:rsidRDefault="00E009C0" w:rsidP="00E009C0">
      <w:pPr>
        <w:ind w:left="6" w:hanging="8"/>
        <w:jc w:val="center"/>
        <w:rPr>
          <w:sz w:val="24"/>
          <w:szCs w:val="24"/>
        </w:rPr>
      </w:pPr>
      <w:r w:rsidRPr="00DB3F58">
        <w:rPr>
          <w:sz w:val="24"/>
          <w:szCs w:val="24"/>
        </w:rPr>
        <w:t>DO ENSINO MÉDIO – EJA</w:t>
      </w:r>
    </w:p>
    <w:p w14:paraId="5C2E5DC9" w14:textId="77777777" w:rsidR="00E009C0" w:rsidRPr="00DB3F58" w:rsidRDefault="00E009C0" w:rsidP="00E009C0">
      <w:pPr>
        <w:ind w:left="6" w:hanging="8"/>
        <w:jc w:val="center"/>
        <w:rPr>
          <w:b/>
          <w:color w:val="0070C0"/>
          <w:sz w:val="24"/>
          <w:szCs w:val="24"/>
        </w:rPr>
      </w:pPr>
      <w:r w:rsidRPr="00DB3F58">
        <w:rPr>
          <w:b/>
          <w:sz w:val="24"/>
          <w:szCs w:val="24"/>
        </w:rPr>
        <w:t>COSTUREIRO SOB MEDIDA</w:t>
      </w:r>
    </w:p>
    <w:p w14:paraId="79D0E1B3" w14:textId="77777777" w:rsidR="00E009C0" w:rsidRPr="00F255ED" w:rsidRDefault="00E009C0" w:rsidP="00E009C0">
      <w:pPr>
        <w:ind w:hanging="2"/>
        <w:jc w:val="center"/>
        <w:rPr>
          <w:sz w:val="16"/>
          <w:szCs w:val="16"/>
        </w:rPr>
      </w:pPr>
    </w:p>
    <w:p w14:paraId="4696611E" w14:textId="77777777" w:rsidR="00E009C0" w:rsidRPr="00F255ED" w:rsidRDefault="00E009C0" w:rsidP="00E009C0">
      <w:pPr>
        <w:ind w:hanging="2"/>
        <w:rPr>
          <w:sz w:val="16"/>
          <w:szCs w:val="16"/>
        </w:rPr>
      </w:pPr>
    </w:p>
    <w:tbl>
      <w:tblPr>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146"/>
        <w:gridCol w:w="3146"/>
        <w:gridCol w:w="3146"/>
        <w:gridCol w:w="3146"/>
        <w:gridCol w:w="3287"/>
      </w:tblGrid>
      <w:tr w:rsidR="00E009C0" w:rsidRPr="008110BD" w14:paraId="534F4FAD" w14:textId="77777777">
        <w:trPr>
          <w:trHeight w:val="342"/>
        </w:trPr>
        <w:tc>
          <w:tcPr>
            <w:tcW w:w="15871" w:type="dxa"/>
            <w:gridSpan w:val="5"/>
            <w:tcBorders>
              <w:top w:val="single" w:sz="4" w:space="0" w:color="000000"/>
              <w:left w:val="single" w:sz="4" w:space="0" w:color="000000"/>
              <w:bottom w:val="single" w:sz="4" w:space="0" w:color="000000"/>
              <w:right w:val="single" w:sz="4" w:space="0" w:color="000000"/>
            </w:tcBorders>
            <w:shd w:val="clear" w:color="auto" w:fill="002060"/>
            <w:vAlign w:val="center"/>
          </w:tcPr>
          <w:p w14:paraId="12188FBF" w14:textId="77777777" w:rsidR="00E009C0" w:rsidRPr="008110BD" w:rsidRDefault="00E009C0">
            <w:pPr>
              <w:ind w:hanging="2"/>
              <w:jc w:val="center"/>
              <w:rPr>
                <w:sz w:val="20"/>
                <w:szCs w:val="20"/>
              </w:rPr>
            </w:pPr>
            <w:r w:rsidRPr="008110BD">
              <w:rPr>
                <w:b/>
                <w:sz w:val="20"/>
                <w:szCs w:val="20"/>
              </w:rPr>
              <w:t>MATRIZ DE REFERÊNCIA CURRICULAR DO SESI PARA LINGUAGEM, CÓDIGOS E SUAS TECNOLOGIAS</w:t>
            </w:r>
          </w:p>
        </w:tc>
      </w:tr>
      <w:tr w:rsidR="00E009C0" w:rsidRPr="008110BD" w14:paraId="2491C012" w14:textId="77777777">
        <w:trPr>
          <w:trHeight w:val="259"/>
        </w:trPr>
        <w:tc>
          <w:tcPr>
            <w:tcW w:w="15871" w:type="dxa"/>
            <w:gridSpan w:val="5"/>
            <w:tcBorders>
              <w:top w:val="single" w:sz="4" w:space="0" w:color="000000"/>
              <w:left w:val="single" w:sz="4" w:space="0" w:color="000000"/>
              <w:bottom w:val="single" w:sz="4" w:space="0" w:color="000000"/>
              <w:right w:val="single" w:sz="4" w:space="0" w:color="000000"/>
            </w:tcBorders>
            <w:shd w:val="clear" w:color="auto" w:fill="002060"/>
            <w:vAlign w:val="center"/>
          </w:tcPr>
          <w:p w14:paraId="24B09004" w14:textId="77777777" w:rsidR="00E009C0" w:rsidRPr="008110BD" w:rsidRDefault="00E009C0">
            <w:pPr>
              <w:ind w:hanging="2"/>
              <w:jc w:val="center"/>
              <w:rPr>
                <w:sz w:val="20"/>
                <w:szCs w:val="20"/>
              </w:rPr>
            </w:pPr>
            <w:r w:rsidRPr="008110BD">
              <w:rPr>
                <w:b/>
                <w:sz w:val="20"/>
                <w:szCs w:val="20"/>
              </w:rPr>
              <w:t>ENSINO MÉDIO</w:t>
            </w:r>
          </w:p>
        </w:tc>
      </w:tr>
      <w:tr w:rsidR="00E009C0" w:rsidRPr="008110BD" w14:paraId="4F967876" w14:textId="77777777">
        <w:trPr>
          <w:trHeight w:val="256"/>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06824B7C" w14:textId="77777777" w:rsidR="00E009C0" w:rsidRPr="008110BD" w:rsidRDefault="00E009C0">
            <w:pPr>
              <w:ind w:hanging="2"/>
              <w:jc w:val="center"/>
              <w:rPr>
                <w:sz w:val="16"/>
                <w:szCs w:val="16"/>
              </w:rPr>
            </w:pPr>
            <w:r w:rsidRPr="008110BD">
              <w:rPr>
                <w:b/>
                <w:sz w:val="16"/>
                <w:szCs w:val="16"/>
              </w:rPr>
              <w:t xml:space="preserve"> EIXOS COGNITIVOS</w:t>
            </w:r>
          </w:p>
        </w:tc>
      </w:tr>
      <w:tr w:rsidR="00E009C0" w:rsidRPr="008110BD" w14:paraId="1AC3BF10"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5A982B58" w14:textId="77777777" w:rsidR="00E009C0" w:rsidRPr="008110BD" w:rsidRDefault="00E009C0">
            <w:pPr>
              <w:ind w:hanging="2"/>
              <w:rPr>
                <w:sz w:val="16"/>
                <w:szCs w:val="16"/>
              </w:rPr>
            </w:pPr>
            <w:r w:rsidRPr="008110BD">
              <w:rPr>
                <w:sz w:val="16"/>
                <w:szCs w:val="16"/>
              </w:rPr>
              <w:t>I. Dominar as diferentes linguagens (não verbal, verbal, matemática, artística, corporal e científica), em contextos pessoais e sociais, com diferentes objetivos;</w:t>
            </w:r>
          </w:p>
        </w:tc>
      </w:tr>
      <w:tr w:rsidR="00E009C0" w:rsidRPr="008110BD" w14:paraId="3A36C3EE"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62859876" w14:textId="77777777" w:rsidR="00E009C0" w:rsidRPr="008110BD" w:rsidRDefault="00E009C0">
            <w:pPr>
              <w:ind w:hanging="2"/>
              <w:rPr>
                <w:sz w:val="16"/>
                <w:szCs w:val="16"/>
              </w:rPr>
            </w:pPr>
            <w:r w:rsidRPr="008110BD">
              <w:rPr>
                <w:sz w:val="16"/>
                <w:szCs w:val="16"/>
              </w:rPr>
              <w:t>II. Compreender os mecanismos da língua, escrita, reconhecendo suas propriedades e intencionalidades;</w:t>
            </w:r>
          </w:p>
        </w:tc>
      </w:tr>
      <w:tr w:rsidR="00E009C0" w:rsidRPr="008110BD" w14:paraId="4CF64549"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62074BDD" w14:textId="77777777" w:rsidR="00E009C0" w:rsidRPr="008110BD" w:rsidRDefault="00E009C0">
            <w:pPr>
              <w:ind w:hanging="2"/>
              <w:rPr>
                <w:sz w:val="16"/>
                <w:szCs w:val="16"/>
              </w:rPr>
            </w:pPr>
            <w:r w:rsidRPr="008110BD">
              <w:rPr>
                <w:sz w:val="16"/>
                <w:szCs w:val="16"/>
              </w:rPr>
              <w:t>III. Construir e compreender conceitos fundamentais das várias áreas do conhecimento para aplicá-los ao mundo do trabalho;</w:t>
            </w:r>
          </w:p>
        </w:tc>
      </w:tr>
      <w:tr w:rsidR="00E009C0" w:rsidRPr="008110BD" w14:paraId="34B4A256"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1ECCDFDB" w14:textId="77777777" w:rsidR="00E009C0" w:rsidRPr="008110BD" w:rsidRDefault="00E009C0">
            <w:pPr>
              <w:ind w:hanging="2"/>
              <w:rPr>
                <w:sz w:val="16"/>
                <w:szCs w:val="16"/>
              </w:rPr>
            </w:pPr>
            <w:r w:rsidRPr="008110BD">
              <w:rPr>
                <w:sz w:val="16"/>
                <w:szCs w:val="16"/>
              </w:rPr>
              <w:t>IV. Selecionar, relacionar, organizar e interpretar saberes para enfrentar situações-problema de ordem pessoal e do mundo do trabalho, por meio da construção de argumentações;</w:t>
            </w:r>
          </w:p>
        </w:tc>
      </w:tr>
      <w:tr w:rsidR="00E009C0" w:rsidRPr="008110BD" w14:paraId="5E443090"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10C4858D" w14:textId="77777777" w:rsidR="00E009C0" w:rsidRPr="008110BD" w:rsidRDefault="00E009C0">
            <w:pPr>
              <w:ind w:hanging="2"/>
              <w:rPr>
                <w:sz w:val="16"/>
                <w:szCs w:val="16"/>
              </w:rPr>
            </w:pPr>
            <w:r w:rsidRPr="008110BD">
              <w:rPr>
                <w:sz w:val="16"/>
                <w:szCs w:val="16"/>
              </w:rPr>
              <w:t>V. Elaborar propostas, projetos, planos estratégicos, entre outros, relacionados a contextos pessoais, culturais e de trabalho.</w:t>
            </w:r>
          </w:p>
        </w:tc>
      </w:tr>
      <w:tr w:rsidR="00E009C0" w:rsidRPr="008110BD" w14:paraId="3E9A4790"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vAlign w:val="center"/>
          </w:tcPr>
          <w:p w14:paraId="7907E2F2" w14:textId="77777777" w:rsidR="00E009C0" w:rsidRPr="008110BD" w:rsidRDefault="00E009C0">
            <w:pPr>
              <w:ind w:hanging="2"/>
              <w:jc w:val="center"/>
              <w:rPr>
                <w:sz w:val="16"/>
                <w:szCs w:val="16"/>
              </w:rPr>
            </w:pPr>
            <w:r w:rsidRPr="008110BD">
              <w:rPr>
                <w:b/>
                <w:sz w:val="16"/>
                <w:szCs w:val="16"/>
              </w:rPr>
              <w:t>COMPETÊNCIAS, HABILIDADES E DETALHAMENTO DAS HABILIDADES</w:t>
            </w:r>
          </w:p>
        </w:tc>
      </w:tr>
      <w:tr w:rsidR="00E009C0" w:rsidRPr="008110BD" w14:paraId="1A21D715" w14:textId="77777777">
        <w:trPr>
          <w:trHeight w:val="314"/>
        </w:trPr>
        <w:tc>
          <w:tcPr>
            <w:tcW w:w="15871" w:type="dxa"/>
            <w:gridSpan w:val="5"/>
            <w:tcBorders>
              <w:top w:val="single" w:sz="4" w:space="0" w:color="000000"/>
              <w:left w:val="single" w:sz="4" w:space="0" w:color="000000"/>
              <w:bottom w:val="single" w:sz="4" w:space="0" w:color="000000"/>
              <w:right w:val="single" w:sz="4" w:space="0" w:color="000000"/>
            </w:tcBorders>
            <w:shd w:val="clear" w:color="auto" w:fill="002060"/>
            <w:vAlign w:val="center"/>
          </w:tcPr>
          <w:p w14:paraId="3FB83DA6" w14:textId="77777777" w:rsidR="00E009C0" w:rsidRPr="008110BD" w:rsidRDefault="00E009C0">
            <w:pPr>
              <w:ind w:hanging="2"/>
              <w:jc w:val="both"/>
              <w:rPr>
                <w:sz w:val="16"/>
                <w:szCs w:val="16"/>
              </w:rPr>
            </w:pPr>
            <w:r w:rsidRPr="008110BD">
              <w:rPr>
                <w:b/>
                <w:sz w:val="16"/>
                <w:szCs w:val="16"/>
              </w:rPr>
              <w:t>C1. Avaliar a leitura como fonte de informação para implementação do repertório intelectual e como meio de acesso ao mundo do trabalho e dos estudos avançados, respondendo a diferentes propósitos comunicativos e expressivos.</w:t>
            </w:r>
          </w:p>
        </w:tc>
      </w:tr>
      <w:tr w:rsidR="00E009C0" w:rsidRPr="008110BD" w14:paraId="57DC6DFD" w14:textId="77777777">
        <w:trPr>
          <w:trHeight w:val="1320"/>
        </w:trPr>
        <w:tc>
          <w:tcPr>
            <w:tcW w:w="31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508F0" w14:textId="77777777" w:rsidR="00E009C0" w:rsidRPr="008110BD" w:rsidRDefault="00E009C0">
            <w:pPr>
              <w:ind w:right="57" w:hanging="2"/>
              <w:jc w:val="both"/>
              <w:rPr>
                <w:sz w:val="16"/>
                <w:szCs w:val="16"/>
              </w:rPr>
            </w:pPr>
            <w:r w:rsidRPr="008110BD">
              <w:rPr>
                <w:b/>
                <w:sz w:val="16"/>
                <w:szCs w:val="16"/>
              </w:rPr>
              <w:t>H1</w:t>
            </w:r>
            <w:r w:rsidRPr="008110BD">
              <w:rPr>
                <w:sz w:val="16"/>
                <w:szCs w:val="16"/>
              </w:rPr>
              <w:t xml:space="preserve"> </w:t>
            </w:r>
            <w:r w:rsidRPr="008110BD">
              <w:rPr>
                <w:b/>
                <w:sz w:val="16"/>
                <w:szCs w:val="16"/>
              </w:rPr>
              <w:t>–</w:t>
            </w:r>
            <w:r w:rsidRPr="008110BD">
              <w:rPr>
                <w:sz w:val="16"/>
                <w:szCs w:val="16"/>
              </w:rPr>
              <w:t xml:space="preserve"> Analisar informações de textos multimodais e multissemióticos, para identificação de seus elementos composicionais e de suas múltiplas possibilidades de sentidos, inclusive no mundo do trabalho.</w:t>
            </w:r>
          </w:p>
        </w:tc>
        <w:tc>
          <w:tcPr>
            <w:tcW w:w="31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49D87" w14:textId="77777777" w:rsidR="00E009C0" w:rsidRPr="008110BD" w:rsidRDefault="00E009C0">
            <w:pPr>
              <w:ind w:right="57" w:hanging="2"/>
              <w:jc w:val="both"/>
              <w:rPr>
                <w:sz w:val="16"/>
                <w:szCs w:val="16"/>
              </w:rPr>
            </w:pPr>
            <w:r w:rsidRPr="008110BD">
              <w:rPr>
                <w:b/>
                <w:sz w:val="16"/>
                <w:szCs w:val="16"/>
              </w:rPr>
              <w:t xml:space="preserve">H2 – </w:t>
            </w:r>
            <w:r w:rsidRPr="008110BD">
              <w:rPr>
                <w:sz w:val="16"/>
                <w:szCs w:val="16"/>
              </w:rPr>
              <w:t>Distinguir o público-alvo provável e os possíveis objetivos do autor ou do enunciador de um texto, em Língua Portuguesa e/ou Língua Estrangeira ou em diversas linguagens, observando os recursos utilizados.</w:t>
            </w:r>
          </w:p>
        </w:tc>
        <w:tc>
          <w:tcPr>
            <w:tcW w:w="31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CC22AE" w14:textId="77777777" w:rsidR="00E009C0" w:rsidRPr="008110BD" w:rsidRDefault="00E009C0">
            <w:pPr>
              <w:ind w:right="57" w:hanging="2"/>
              <w:jc w:val="both"/>
              <w:rPr>
                <w:sz w:val="16"/>
                <w:szCs w:val="16"/>
              </w:rPr>
            </w:pPr>
            <w:r w:rsidRPr="008110BD">
              <w:rPr>
                <w:b/>
                <w:sz w:val="16"/>
                <w:szCs w:val="16"/>
              </w:rPr>
              <w:t xml:space="preserve">H3 – </w:t>
            </w:r>
            <w:r w:rsidRPr="008110BD">
              <w:rPr>
                <w:sz w:val="16"/>
                <w:szCs w:val="16"/>
              </w:rPr>
              <w:t>Aplicar vocábulos e expressões da Língua Estrangeira, relativos a áreas profissionais, reconhecendo o tema principal, os subtemas e as finalidades do texto.</w:t>
            </w:r>
          </w:p>
        </w:tc>
        <w:tc>
          <w:tcPr>
            <w:tcW w:w="31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B307F" w14:textId="77777777" w:rsidR="00E009C0" w:rsidRPr="008110BD" w:rsidRDefault="00E009C0">
            <w:pPr>
              <w:ind w:right="57" w:hanging="2"/>
              <w:jc w:val="both"/>
              <w:rPr>
                <w:sz w:val="16"/>
                <w:szCs w:val="16"/>
              </w:rPr>
            </w:pPr>
            <w:r w:rsidRPr="008110BD">
              <w:rPr>
                <w:b/>
                <w:sz w:val="16"/>
                <w:szCs w:val="16"/>
              </w:rPr>
              <w:t>H4 –</w:t>
            </w:r>
            <w:r w:rsidRPr="008110BD">
              <w:rPr>
                <w:sz w:val="16"/>
                <w:szCs w:val="16"/>
              </w:rPr>
              <w:t xml:space="preserve"> Detectar a pluralidade de manifestações artísticas e culturais como possibilidades para a integração entre diferentes grupos sociais e étnicos.</w:t>
            </w:r>
          </w:p>
        </w:tc>
        <w:tc>
          <w:tcPr>
            <w:tcW w:w="32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05653" w14:textId="77777777" w:rsidR="00E009C0" w:rsidRPr="008110BD" w:rsidRDefault="00E009C0">
            <w:pPr>
              <w:ind w:right="57" w:hanging="2"/>
              <w:jc w:val="both"/>
              <w:rPr>
                <w:sz w:val="16"/>
                <w:szCs w:val="16"/>
              </w:rPr>
            </w:pPr>
            <w:r w:rsidRPr="008110BD">
              <w:rPr>
                <w:b/>
                <w:sz w:val="16"/>
                <w:szCs w:val="16"/>
              </w:rPr>
              <w:t xml:space="preserve"> H5 – </w:t>
            </w:r>
            <w:r w:rsidRPr="008110BD">
              <w:rPr>
                <w:sz w:val="16"/>
                <w:szCs w:val="16"/>
              </w:rPr>
              <w:t>Utilizar</w:t>
            </w:r>
            <w:r w:rsidRPr="008110BD">
              <w:rPr>
                <w:b/>
                <w:sz w:val="16"/>
                <w:szCs w:val="16"/>
              </w:rPr>
              <w:t xml:space="preserve"> </w:t>
            </w:r>
            <w:r w:rsidRPr="008110BD">
              <w:rPr>
                <w:sz w:val="16"/>
                <w:szCs w:val="16"/>
              </w:rPr>
              <w:t>estratégias de planejamento para organização de eventos culturais e artísticos, considerando tempo disponível, etapas, agentes envolvidos, natureza e complexidade da tarefa.</w:t>
            </w:r>
            <w:r w:rsidRPr="008110BD">
              <w:rPr>
                <w:b/>
                <w:sz w:val="16"/>
                <w:szCs w:val="16"/>
              </w:rPr>
              <w:t xml:space="preserve"> </w:t>
            </w:r>
          </w:p>
        </w:tc>
      </w:tr>
      <w:tr w:rsidR="00E009C0" w:rsidRPr="008110BD" w14:paraId="28B03A75" w14:textId="77777777">
        <w:trPr>
          <w:trHeight w:val="1005"/>
        </w:trPr>
        <w:tc>
          <w:tcPr>
            <w:tcW w:w="3146" w:type="dxa"/>
            <w:tcBorders>
              <w:top w:val="single" w:sz="4" w:space="0" w:color="000000"/>
              <w:left w:val="single" w:sz="5" w:space="0" w:color="000000"/>
              <w:bottom w:val="single" w:sz="5" w:space="0" w:color="000000"/>
              <w:right w:val="single" w:sz="5" w:space="0" w:color="000000"/>
            </w:tcBorders>
            <w:vAlign w:val="center"/>
          </w:tcPr>
          <w:p w14:paraId="3E7479D2" w14:textId="77777777" w:rsidR="00E009C0" w:rsidRPr="008110BD" w:rsidRDefault="00E009C0">
            <w:pPr>
              <w:ind w:right="57" w:hanging="2"/>
              <w:jc w:val="both"/>
              <w:rPr>
                <w:sz w:val="16"/>
                <w:szCs w:val="16"/>
              </w:rPr>
            </w:pPr>
            <w:r w:rsidRPr="008110BD">
              <w:rPr>
                <w:b/>
                <w:sz w:val="16"/>
                <w:szCs w:val="16"/>
              </w:rPr>
              <w:t xml:space="preserve"> DH 1.1 – </w:t>
            </w:r>
            <w:r w:rsidRPr="008110BD">
              <w:rPr>
                <w:sz w:val="16"/>
                <w:szCs w:val="16"/>
              </w:rPr>
              <w:t>Examinar informações em textos de variados gêneros discursivos,</w:t>
            </w:r>
            <w:sdt>
              <w:sdtPr>
                <w:rPr>
                  <w:sz w:val="16"/>
                  <w:szCs w:val="16"/>
                </w:rPr>
                <w:tag w:val="goog_rdk_0"/>
                <w:id w:val="-699013467"/>
              </w:sdtPr>
              <w:sdtEndPr/>
              <w:sdtContent>
                <w:r w:rsidRPr="008110BD">
                  <w:rPr>
                    <w:sz w:val="16"/>
                    <w:szCs w:val="16"/>
                  </w:rPr>
                  <w:t xml:space="preserve"> tais como relatórios, atas, memorandos e resumos,</w:t>
                </w:r>
              </w:sdtContent>
            </w:sdt>
            <w:r w:rsidRPr="008110BD">
              <w:rPr>
                <w:sz w:val="16"/>
                <w:szCs w:val="16"/>
              </w:rPr>
              <w:t xml:space="preserve"> reconhecendo seus elementos composicionais e seus sentidos diversos.</w:t>
            </w:r>
          </w:p>
        </w:tc>
        <w:tc>
          <w:tcPr>
            <w:tcW w:w="3146" w:type="dxa"/>
            <w:tcBorders>
              <w:top w:val="single" w:sz="4" w:space="0" w:color="000000"/>
              <w:left w:val="single" w:sz="5" w:space="0" w:color="000000"/>
              <w:bottom w:val="single" w:sz="5" w:space="0" w:color="000000"/>
              <w:right w:val="single" w:sz="5" w:space="0" w:color="000000"/>
            </w:tcBorders>
            <w:vAlign w:val="center"/>
          </w:tcPr>
          <w:p w14:paraId="1572513F" w14:textId="77777777" w:rsidR="00E009C0" w:rsidRPr="008110BD" w:rsidRDefault="00E009C0">
            <w:pPr>
              <w:ind w:right="57" w:hanging="2"/>
              <w:jc w:val="both"/>
              <w:rPr>
                <w:sz w:val="16"/>
                <w:szCs w:val="16"/>
              </w:rPr>
            </w:pPr>
            <w:r w:rsidRPr="008110BD">
              <w:rPr>
                <w:b/>
                <w:sz w:val="16"/>
                <w:szCs w:val="16"/>
              </w:rPr>
              <w:t xml:space="preserve"> DH 2.1</w:t>
            </w:r>
            <w:r w:rsidRPr="008110BD">
              <w:rPr>
                <w:sz w:val="16"/>
                <w:szCs w:val="16"/>
              </w:rPr>
              <w:t xml:space="preserve"> </w:t>
            </w:r>
            <w:r w:rsidRPr="008110BD">
              <w:rPr>
                <w:b/>
                <w:sz w:val="16"/>
                <w:szCs w:val="16"/>
              </w:rPr>
              <w:t>–</w:t>
            </w:r>
            <w:r w:rsidRPr="008110BD">
              <w:rPr>
                <w:sz w:val="16"/>
                <w:szCs w:val="16"/>
              </w:rPr>
              <w:t xml:space="preserve"> Explicar a importância das diversas linguagens em diferentes contextos socioculturais, tendo em vista o provável público-alvo e o objetivo do autor/enunciador.</w:t>
            </w:r>
          </w:p>
        </w:tc>
        <w:tc>
          <w:tcPr>
            <w:tcW w:w="3146" w:type="dxa"/>
            <w:tcBorders>
              <w:top w:val="single" w:sz="4" w:space="0" w:color="000000"/>
              <w:left w:val="single" w:sz="5" w:space="0" w:color="000000"/>
              <w:bottom w:val="single" w:sz="5" w:space="0" w:color="000000"/>
              <w:right w:val="single" w:sz="5" w:space="0" w:color="000000"/>
            </w:tcBorders>
            <w:vAlign w:val="center"/>
          </w:tcPr>
          <w:p w14:paraId="5DA39D33" w14:textId="77777777" w:rsidR="00E009C0" w:rsidRPr="008110BD" w:rsidRDefault="00E009C0">
            <w:pPr>
              <w:ind w:right="57" w:hanging="2"/>
              <w:jc w:val="both"/>
              <w:rPr>
                <w:sz w:val="16"/>
                <w:szCs w:val="16"/>
              </w:rPr>
            </w:pPr>
            <w:r w:rsidRPr="008110BD">
              <w:rPr>
                <w:b/>
                <w:sz w:val="16"/>
                <w:szCs w:val="16"/>
              </w:rPr>
              <w:t xml:space="preserve"> DH 3.1 – </w:t>
            </w:r>
            <w:r w:rsidRPr="008110BD">
              <w:rPr>
                <w:sz w:val="16"/>
                <w:szCs w:val="16"/>
              </w:rPr>
              <w:t>Localizar informações-chave em textos em Língua Estrangeira Moderna, identificando temática e propósito.</w:t>
            </w:r>
          </w:p>
        </w:tc>
        <w:tc>
          <w:tcPr>
            <w:tcW w:w="3146" w:type="dxa"/>
            <w:tcBorders>
              <w:top w:val="single" w:sz="4" w:space="0" w:color="000000"/>
              <w:left w:val="single" w:sz="5" w:space="0" w:color="000000"/>
              <w:bottom w:val="single" w:sz="5" w:space="0" w:color="000000"/>
              <w:right w:val="single" w:sz="5" w:space="0" w:color="000000"/>
            </w:tcBorders>
            <w:vAlign w:val="center"/>
          </w:tcPr>
          <w:p w14:paraId="68D29A05" w14:textId="77777777" w:rsidR="00E009C0" w:rsidRPr="008110BD" w:rsidRDefault="00E009C0">
            <w:pPr>
              <w:ind w:right="57" w:hanging="2"/>
              <w:jc w:val="both"/>
              <w:rPr>
                <w:sz w:val="16"/>
                <w:szCs w:val="16"/>
              </w:rPr>
            </w:pPr>
            <w:r w:rsidRPr="008110BD">
              <w:rPr>
                <w:b/>
                <w:sz w:val="16"/>
                <w:szCs w:val="16"/>
              </w:rPr>
              <w:t xml:space="preserve"> DH 4.1 – </w:t>
            </w:r>
            <w:r w:rsidRPr="008110BD">
              <w:rPr>
                <w:sz w:val="16"/>
                <w:szCs w:val="16"/>
              </w:rPr>
              <w:t>Explorar as diversas possibilidades artísticas, utilizando a arte como linguagem para expansão do seu repertório cultural.</w:t>
            </w:r>
          </w:p>
        </w:tc>
        <w:tc>
          <w:tcPr>
            <w:tcW w:w="3287" w:type="dxa"/>
            <w:tcBorders>
              <w:top w:val="single" w:sz="4" w:space="0" w:color="000000"/>
              <w:left w:val="single" w:sz="5" w:space="0" w:color="000000"/>
              <w:bottom w:val="single" w:sz="5" w:space="0" w:color="000000"/>
              <w:right w:val="single" w:sz="5" w:space="0" w:color="000000"/>
            </w:tcBorders>
            <w:vAlign w:val="center"/>
          </w:tcPr>
          <w:p w14:paraId="726BB29E" w14:textId="77777777" w:rsidR="00E009C0" w:rsidRPr="008110BD" w:rsidRDefault="00E009C0">
            <w:pPr>
              <w:ind w:right="57" w:hanging="2"/>
              <w:jc w:val="both"/>
              <w:rPr>
                <w:sz w:val="16"/>
                <w:szCs w:val="16"/>
              </w:rPr>
            </w:pPr>
            <w:r w:rsidRPr="008110BD">
              <w:rPr>
                <w:b/>
                <w:sz w:val="16"/>
                <w:szCs w:val="16"/>
              </w:rPr>
              <w:t xml:space="preserve">DH 5.1 – </w:t>
            </w:r>
            <w:r w:rsidRPr="008110BD">
              <w:rPr>
                <w:sz w:val="16"/>
                <w:szCs w:val="16"/>
              </w:rPr>
              <w:t>Esboçar projeto de evento cultural, mensurando sustentabilidade, ação colaborativa e sua interação com a comunidade.</w:t>
            </w:r>
          </w:p>
        </w:tc>
      </w:tr>
      <w:tr w:rsidR="00E009C0" w:rsidRPr="008110BD" w14:paraId="317F4017" w14:textId="77777777">
        <w:trPr>
          <w:trHeight w:val="1422"/>
        </w:trPr>
        <w:tc>
          <w:tcPr>
            <w:tcW w:w="3146" w:type="dxa"/>
            <w:tcBorders>
              <w:top w:val="single" w:sz="4" w:space="0" w:color="000000"/>
              <w:left w:val="single" w:sz="5" w:space="0" w:color="000000"/>
              <w:bottom w:val="single" w:sz="5" w:space="0" w:color="000000"/>
              <w:right w:val="single" w:sz="5" w:space="0" w:color="000000"/>
            </w:tcBorders>
            <w:vAlign w:val="center"/>
          </w:tcPr>
          <w:p w14:paraId="0BBF5314" w14:textId="77777777" w:rsidR="00E009C0" w:rsidRPr="008110BD" w:rsidRDefault="00E009C0">
            <w:pPr>
              <w:ind w:right="57" w:hanging="2"/>
              <w:jc w:val="both"/>
              <w:rPr>
                <w:sz w:val="16"/>
                <w:szCs w:val="16"/>
              </w:rPr>
            </w:pPr>
            <w:r w:rsidRPr="008110BD">
              <w:rPr>
                <w:b/>
                <w:sz w:val="16"/>
                <w:szCs w:val="16"/>
              </w:rPr>
              <w:t xml:space="preserve"> DH 1.2 –</w:t>
            </w:r>
            <w:r w:rsidRPr="008110BD">
              <w:rPr>
                <w:sz w:val="16"/>
                <w:szCs w:val="16"/>
              </w:rPr>
              <w:t xml:space="preserve"> Interpretar as manifestações culturais e variantes sociolinguísticas, identificando os diferentes modos de expressão humana, incluindo fala e escrita.</w:t>
            </w:r>
          </w:p>
        </w:tc>
        <w:tc>
          <w:tcPr>
            <w:tcW w:w="3146" w:type="dxa"/>
            <w:tcBorders>
              <w:top w:val="single" w:sz="4" w:space="0" w:color="000000"/>
              <w:left w:val="single" w:sz="5" w:space="0" w:color="000000"/>
              <w:bottom w:val="single" w:sz="5" w:space="0" w:color="000000"/>
              <w:right w:val="single" w:sz="5" w:space="0" w:color="000000"/>
            </w:tcBorders>
            <w:vAlign w:val="center"/>
          </w:tcPr>
          <w:p w14:paraId="45E2DF10" w14:textId="77777777" w:rsidR="00E009C0" w:rsidRPr="008110BD" w:rsidRDefault="00E009C0">
            <w:pPr>
              <w:ind w:right="57" w:hanging="2"/>
              <w:jc w:val="both"/>
              <w:rPr>
                <w:sz w:val="16"/>
                <w:szCs w:val="16"/>
              </w:rPr>
            </w:pPr>
            <w:r w:rsidRPr="008110BD">
              <w:rPr>
                <w:b/>
                <w:sz w:val="16"/>
                <w:szCs w:val="16"/>
              </w:rPr>
              <w:t xml:space="preserve">DH 2.2 – </w:t>
            </w:r>
            <w:r w:rsidRPr="008110BD">
              <w:rPr>
                <w:sz w:val="16"/>
                <w:szCs w:val="16"/>
              </w:rPr>
              <w:t>Discriminar categorias pertinentes na análise e na interpretação do texto literário, reconhecendo os procedimentos de sua construção.</w:t>
            </w:r>
          </w:p>
        </w:tc>
        <w:tc>
          <w:tcPr>
            <w:tcW w:w="3146" w:type="dxa"/>
            <w:tcBorders>
              <w:top w:val="single" w:sz="4" w:space="0" w:color="000000"/>
              <w:left w:val="single" w:sz="5" w:space="0" w:color="000000"/>
              <w:bottom w:val="single" w:sz="5" w:space="0" w:color="000000"/>
              <w:right w:val="single" w:sz="5" w:space="0" w:color="000000"/>
            </w:tcBorders>
            <w:vAlign w:val="center"/>
          </w:tcPr>
          <w:p w14:paraId="2B943684" w14:textId="77777777" w:rsidR="00E009C0" w:rsidRPr="008110BD" w:rsidRDefault="00E009C0">
            <w:pPr>
              <w:ind w:right="57" w:hanging="2"/>
              <w:jc w:val="both"/>
              <w:rPr>
                <w:sz w:val="16"/>
                <w:szCs w:val="16"/>
              </w:rPr>
            </w:pPr>
            <w:r w:rsidRPr="008110BD">
              <w:rPr>
                <w:b/>
                <w:sz w:val="16"/>
                <w:szCs w:val="16"/>
              </w:rPr>
              <w:t xml:space="preserve">DH 3.2 – </w:t>
            </w:r>
            <w:r w:rsidRPr="008110BD">
              <w:rPr>
                <w:sz w:val="16"/>
                <w:szCs w:val="16"/>
              </w:rPr>
              <w:t>Empregar informações em textos formulados em Língua Estrangeira, considerando sua função e seu uso social, haja vista o mundo do trabalho e a sua ambiência sociocultural.</w:t>
            </w:r>
          </w:p>
        </w:tc>
        <w:tc>
          <w:tcPr>
            <w:tcW w:w="3146" w:type="dxa"/>
            <w:tcBorders>
              <w:top w:val="single" w:sz="4" w:space="0" w:color="000000"/>
              <w:left w:val="single" w:sz="5" w:space="0" w:color="000000"/>
              <w:bottom w:val="single" w:sz="5" w:space="0" w:color="000000"/>
              <w:right w:val="single" w:sz="5" w:space="0" w:color="000000"/>
            </w:tcBorders>
            <w:vAlign w:val="center"/>
          </w:tcPr>
          <w:p w14:paraId="6FFC274A" w14:textId="77777777" w:rsidR="00E009C0" w:rsidRPr="008110BD" w:rsidRDefault="00E009C0">
            <w:pPr>
              <w:ind w:right="57" w:hanging="2"/>
              <w:jc w:val="both"/>
              <w:rPr>
                <w:sz w:val="16"/>
                <w:szCs w:val="16"/>
              </w:rPr>
            </w:pPr>
            <w:r w:rsidRPr="008110BD">
              <w:rPr>
                <w:b/>
                <w:sz w:val="16"/>
                <w:szCs w:val="16"/>
              </w:rPr>
              <w:t>DH 4.2</w:t>
            </w:r>
            <w:r w:rsidRPr="008110BD">
              <w:rPr>
                <w:sz w:val="16"/>
                <w:szCs w:val="16"/>
              </w:rPr>
              <w:t xml:space="preserve"> </w:t>
            </w:r>
            <w:r w:rsidRPr="008110BD">
              <w:rPr>
                <w:b/>
                <w:sz w:val="16"/>
                <w:szCs w:val="16"/>
              </w:rPr>
              <w:t>–</w:t>
            </w:r>
            <w:r w:rsidRPr="008110BD">
              <w:rPr>
                <w:sz w:val="16"/>
                <w:szCs w:val="16"/>
              </w:rPr>
              <w:t xml:space="preserve"> Compreender a arte como fato histórico, contextualizado nas diversas culturas, considerando as suas interconexões com o mundo do trabalho e dos estudos avançados.</w:t>
            </w:r>
          </w:p>
        </w:tc>
        <w:tc>
          <w:tcPr>
            <w:tcW w:w="3287" w:type="dxa"/>
            <w:tcBorders>
              <w:top w:val="single" w:sz="4" w:space="0" w:color="000000"/>
              <w:left w:val="single" w:sz="5" w:space="0" w:color="000000"/>
              <w:bottom w:val="single" w:sz="5" w:space="0" w:color="000000"/>
              <w:right w:val="single" w:sz="5" w:space="0" w:color="000000"/>
            </w:tcBorders>
            <w:vAlign w:val="center"/>
          </w:tcPr>
          <w:p w14:paraId="377C2AB5" w14:textId="77777777" w:rsidR="00E009C0" w:rsidRPr="008110BD" w:rsidRDefault="00E009C0">
            <w:pPr>
              <w:ind w:right="57" w:hanging="2"/>
              <w:jc w:val="both"/>
              <w:rPr>
                <w:sz w:val="16"/>
                <w:szCs w:val="16"/>
              </w:rPr>
            </w:pPr>
            <w:r w:rsidRPr="008110BD">
              <w:rPr>
                <w:b/>
                <w:sz w:val="16"/>
                <w:szCs w:val="16"/>
              </w:rPr>
              <w:t xml:space="preserve">DH 5.2 – </w:t>
            </w:r>
            <w:r w:rsidRPr="008110BD">
              <w:rPr>
                <w:sz w:val="16"/>
                <w:szCs w:val="16"/>
              </w:rPr>
              <w:t>Aplicar tecnologias digitais de informação e comunicação para articular os multiletramentos por meio de diferentes modalidades de expressão comunicativa.</w:t>
            </w:r>
          </w:p>
        </w:tc>
      </w:tr>
      <w:tr w:rsidR="00E009C0" w:rsidRPr="008110BD" w14:paraId="53CCB38F" w14:textId="77777777">
        <w:trPr>
          <w:trHeight w:val="1552"/>
        </w:trPr>
        <w:tc>
          <w:tcPr>
            <w:tcW w:w="3146" w:type="dxa"/>
            <w:tcBorders>
              <w:top w:val="single" w:sz="5" w:space="0" w:color="000000"/>
              <w:left w:val="single" w:sz="5" w:space="0" w:color="000000"/>
              <w:bottom w:val="single" w:sz="5" w:space="0" w:color="000000"/>
              <w:right w:val="single" w:sz="5" w:space="0" w:color="000000"/>
            </w:tcBorders>
            <w:shd w:val="clear" w:color="auto" w:fill="auto"/>
          </w:tcPr>
          <w:p w14:paraId="79CA8021" w14:textId="77777777" w:rsidR="00E009C0" w:rsidRPr="008110BD" w:rsidRDefault="00E009C0">
            <w:pPr>
              <w:ind w:right="57" w:hanging="2"/>
              <w:jc w:val="both"/>
              <w:rPr>
                <w:sz w:val="16"/>
                <w:szCs w:val="16"/>
              </w:rPr>
            </w:pPr>
            <w:r w:rsidRPr="008110BD">
              <w:rPr>
                <w:b/>
                <w:sz w:val="16"/>
                <w:szCs w:val="16"/>
              </w:rPr>
              <w:lastRenderedPageBreak/>
              <w:t xml:space="preserve"> DH 1.3 – </w:t>
            </w:r>
            <w:r w:rsidRPr="008110BD">
              <w:rPr>
                <w:sz w:val="16"/>
                <w:szCs w:val="16"/>
              </w:rPr>
              <w:t>Selecionar o propósito entre diferentes textos, estabelecendo a adequação quanto a suportes, gêneros e papéis assumidos pelos enunciadores em contextos específicos de interação social.</w:t>
            </w:r>
          </w:p>
        </w:tc>
        <w:tc>
          <w:tcPr>
            <w:tcW w:w="3146" w:type="dxa"/>
            <w:tcBorders>
              <w:top w:val="single" w:sz="5" w:space="0" w:color="000000"/>
              <w:left w:val="single" w:sz="5" w:space="0" w:color="000000"/>
              <w:bottom w:val="single" w:sz="5" w:space="0" w:color="000000"/>
              <w:right w:val="single" w:sz="5" w:space="0" w:color="000000"/>
            </w:tcBorders>
            <w:shd w:val="clear" w:color="auto" w:fill="auto"/>
          </w:tcPr>
          <w:p w14:paraId="68A260A8" w14:textId="77777777" w:rsidR="00E009C0" w:rsidRPr="008110BD" w:rsidRDefault="00E009C0">
            <w:pPr>
              <w:ind w:right="57" w:hanging="2"/>
              <w:jc w:val="both"/>
              <w:rPr>
                <w:sz w:val="16"/>
                <w:szCs w:val="16"/>
              </w:rPr>
            </w:pPr>
            <w:r w:rsidRPr="008110BD">
              <w:rPr>
                <w:b/>
                <w:sz w:val="16"/>
                <w:szCs w:val="16"/>
              </w:rPr>
              <w:t xml:space="preserve"> DH 2.3 – </w:t>
            </w:r>
            <w:r w:rsidRPr="008110BD">
              <w:rPr>
                <w:sz w:val="16"/>
                <w:szCs w:val="16"/>
              </w:rPr>
              <w:t>Contextualizar a diversidade de textos e obras artísticas e literárias para o reconhecimento das suas principais características composicionais.</w:t>
            </w:r>
          </w:p>
        </w:tc>
        <w:tc>
          <w:tcPr>
            <w:tcW w:w="3146" w:type="dxa"/>
            <w:tcBorders>
              <w:top w:val="single" w:sz="5" w:space="0" w:color="000000"/>
              <w:left w:val="single" w:sz="5" w:space="0" w:color="000000"/>
              <w:bottom w:val="single" w:sz="5" w:space="0" w:color="000000"/>
              <w:right w:val="single" w:sz="5" w:space="0" w:color="000000"/>
            </w:tcBorders>
            <w:shd w:val="clear" w:color="auto" w:fill="auto"/>
          </w:tcPr>
          <w:p w14:paraId="3862F1D0" w14:textId="77777777" w:rsidR="00E009C0" w:rsidRPr="008110BD" w:rsidRDefault="00E009C0">
            <w:pPr>
              <w:ind w:right="57" w:hanging="2"/>
              <w:jc w:val="both"/>
              <w:rPr>
                <w:sz w:val="16"/>
                <w:szCs w:val="16"/>
              </w:rPr>
            </w:pPr>
            <w:r w:rsidRPr="008110BD">
              <w:rPr>
                <w:b/>
                <w:sz w:val="16"/>
                <w:szCs w:val="16"/>
              </w:rPr>
              <w:t xml:space="preserve">DH 3.3 – </w:t>
            </w:r>
            <w:r w:rsidRPr="008110BD">
              <w:rPr>
                <w:sz w:val="16"/>
                <w:szCs w:val="16"/>
              </w:rPr>
              <w:t>Estabelecer correspondência entre pronúncia e escrita de termos em Língua Estrangeira, relacionadas ao mundo do trabalho.</w:t>
            </w:r>
          </w:p>
        </w:tc>
        <w:tc>
          <w:tcPr>
            <w:tcW w:w="3146" w:type="dxa"/>
            <w:tcBorders>
              <w:top w:val="single" w:sz="5" w:space="0" w:color="000000"/>
              <w:left w:val="single" w:sz="5" w:space="0" w:color="000000"/>
              <w:bottom w:val="single" w:sz="5" w:space="0" w:color="000000"/>
              <w:right w:val="single" w:sz="5" w:space="0" w:color="000000"/>
            </w:tcBorders>
            <w:shd w:val="clear" w:color="auto" w:fill="auto"/>
          </w:tcPr>
          <w:p w14:paraId="46E377CD" w14:textId="77777777" w:rsidR="00E009C0" w:rsidRPr="008110BD" w:rsidRDefault="00E009C0">
            <w:pPr>
              <w:ind w:right="57" w:hanging="2"/>
              <w:jc w:val="both"/>
              <w:rPr>
                <w:sz w:val="16"/>
                <w:szCs w:val="16"/>
              </w:rPr>
            </w:pPr>
            <w:r w:rsidRPr="008110BD">
              <w:rPr>
                <w:b/>
                <w:sz w:val="16"/>
                <w:szCs w:val="16"/>
              </w:rPr>
              <w:t xml:space="preserve">DH 4.3 – </w:t>
            </w:r>
            <w:r w:rsidRPr="008110BD">
              <w:rPr>
                <w:sz w:val="16"/>
                <w:szCs w:val="16"/>
              </w:rPr>
              <w:t>Posicionar-se criticamente diante das múltiplas e diversas formas de manifestação artística, formando um repertório cultural satisfatório à leitura crítica do mundo contemporâneo.</w:t>
            </w:r>
          </w:p>
        </w:tc>
        <w:tc>
          <w:tcPr>
            <w:tcW w:w="3287" w:type="dxa"/>
            <w:tcBorders>
              <w:top w:val="single" w:sz="5" w:space="0" w:color="000000"/>
              <w:left w:val="single" w:sz="5" w:space="0" w:color="000000"/>
              <w:bottom w:val="single" w:sz="5" w:space="0" w:color="000000"/>
              <w:right w:val="single" w:sz="5" w:space="0" w:color="000000"/>
            </w:tcBorders>
            <w:shd w:val="clear" w:color="auto" w:fill="D9D9D9"/>
          </w:tcPr>
          <w:sdt>
            <w:sdtPr>
              <w:rPr>
                <w:sz w:val="16"/>
                <w:szCs w:val="16"/>
              </w:rPr>
              <w:tag w:val="goog_rdk_3"/>
              <w:id w:val="-1666080899"/>
            </w:sdtPr>
            <w:sdtEndPr/>
            <w:sdtContent>
              <w:p w14:paraId="1F77D901" w14:textId="77777777" w:rsidR="00E009C0" w:rsidRPr="008110BD" w:rsidRDefault="000E7FBA">
                <w:pPr>
                  <w:ind w:right="57" w:hanging="2"/>
                  <w:jc w:val="both"/>
                  <w:rPr>
                    <w:sz w:val="16"/>
                    <w:szCs w:val="16"/>
                  </w:rPr>
                </w:pPr>
                <w:sdt>
                  <w:sdtPr>
                    <w:rPr>
                      <w:sz w:val="16"/>
                      <w:szCs w:val="16"/>
                    </w:rPr>
                    <w:tag w:val="goog_rdk_2"/>
                    <w:id w:val="91132764"/>
                  </w:sdtPr>
                  <w:sdtEndPr/>
                  <w:sdtContent>
                    <w:del w:id="9" w:author="Aline Abreu" w:date="2023-10-25T14:07:00Z">
                      <w:r w:rsidR="00E009C0" w:rsidRPr="008110BD">
                        <w:rPr>
                          <w:b/>
                          <w:sz w:val="16"/>
                          <w:szCs w:val="16"/>
                        </w:rPr>
                        <w:delText xml:space="preserve"> </w:delText>
                      </w:r>
                    </w:del>
                  </w:sdtContent>
                </w:sdt>
              </w:p>
            </w:sdtContent>
          </w:sdt>
        </w:tc>
      </w:tr>
      <w:tr w:rsidR="00E009C0" w:rsidRPr="008110BD" w14:paraId="1CAD150D" w14:textId="77777777">
        <w:trPr>
          <w:trHeight w:val="1142"/>
        </w:trPr>
        <w:tc>
          <w:tcPr>
            <w:tcW w:w="3146" w:type="dxa"/>
            <w:tcBorders>
              <w:top w:val="single" w:sz="5" w:space="0" w:color="000000"/>
              <w:left w:val="single" w:sz="5" w:space="0" w:color="000000"/>
              <w:bottom w:val="single" w:sz="5" w:space="0" w:color="000000"/>
              <w:right w:val="single" w:sz="5" w:space="0" w:color="000000"/>
            </w:tcBorders>
            <w:shd w:val="clear" w:color="auto" w:fill="D9D9D9"/>
          </w:tcPr>
          <w:p w14:paraId="6F1157A1" w14:textId="77777777" w:rsidR="00E009C0" w:rsidRPr="008110BD" w:rsidRDefault="00E009C0">
            <w:pPr>
              <w:ind w:right="57" w:hanging="2"/>
              <w:jc w:val="both"/>
              <w:rPr>
                <w:sz w:val="16"/>
                <w:szCs w:val="16"/>
              </w:rPr>
            </w:pPr>
          </w:p>
        </w:tc>
        <w:tc>
          <w:tcPr>
            <w:tcW w:w="3146" w:type="dxa"/>
            <w:tcBorders>
              <w:top w:val="single" w:sz="5" w:space="0" w:color="000000"/>
              <w:left w:val="single" w:sz="5" w:space="0" w:color="000000"/>
              <w:bottom w:val="single" w:sz="5" w:space="0" w:color="000000"/>
              <w:right w:val="single" w:sz="5" w:space="0" w:color="000000"/>
            </w:tcBorders>
            <w:shd w:val="clear" w:color="auto" w:fill="auto"/>
          </w:tcPr>
          <w:p w14:paraId="075B9DCC" w14:textId="77777777" w:rsidR="00E009C0" w:rsidRPr="008110BD" w:rsidRDefault="00E009C0">
            <w:pPr>
              <w:ind w:right="57" w:hanging="2"/>
              <w:jc w:val="both"/>
              <w:rPr>
                <w:sz w:val="16"/>
                <w:szCs w:val="16"/>
              </w:rPr>
            </w:pPr>
            <w:r w:rsidRPr="008110BD">
              <w:rPr>
                <w:b/>
                <w:sz w:val="16"/>
                <w:szCs w:val="16"/>
              </w:rPr>
              <w:t>DH 2.4 –</w:t>
            </w:r>
            <w:r w:rsidRPr="008110BD">
              <w:rPr>
                <w:sz w:val="16"/>
                <w:szCs w:val="16"/>
              </w:rPr>
              <w:t xml:space="preserve"> Traçar</w:t>
            </w:r>
            <w:r w:rsidRPr="008110BD">
              <w:rPr>
                <w:b/>
                <w:sz w:val="16"/>
                <w:szCs w:val="16"/>
              </w:rPr>
              <w:t xml:space="preserve"> </w:t>
            </w:r>
            <w:r w:rsidRPr="008110BD">
              <w:rPr>
                <w:sz w:val="16"/>
                <w:szCs w:val="16"/>
              </w:rPr>
              <w:t>as intenções de autores na escolha dos temas, das estruturas, dos estilos e recursos expressivos, como manifestação científica, cultural e artística de uma época.</w:t>
            </w:r>
          </w:p>
        </w:tc>
        <w:tc>
          <w:tcPr>
            <w:tcW w:w="3146" w:type="dxa"/>
            <w:tcBorders>
              <w:top w:val="single" w:sz="5" w:space="0" w:color="000000"/>
              <w:left w:val="single" w:sz="5" w:space="0" w:color="000000"/>
              <w:bottom w:val="single" w:sz="5" w:space="0" w:color="000000"/>
              <w:right w:val="single" w:sz="5" w:space="0" w:color="000000"/>
            </w:tcBorders>
            <w:shd w:val="clear" w:color="auto" w:fill="D9D9D9"/>
          </w:tcPr>
          <w:p w14:paraId="60C15A92" w14:textId="77777777" w:rsidR="00E009C0" w:rsidRPr="008110BD" w:rsidRDefault="00E009C0">
            <w:pPr>
              <w:ind w:right="57" w:hanging="2"/>
              <w:jc w:val="both"/>
              <w:rPr>
                <w:sz w:val="16"/>
                <w:szCs w:val="16"/>
              </w:rPr>
            </w:pPr>
          </w:p>
        </w:tc>
        <w:tc>
          <w:tcPr>
            <w:tcW w:w="3146" w:type="dxa"/>
            <w:tcBorders>
              <w:top w:val="single" w:sz="5" w:space="0" w:color="000000"/>
              <w:left w:val="single" w:sz="5" w:space="0" w:color="000000"/>
              <w:bottom w:val="single" w:sz="5" w:space="0" w:color="000000"/>
              <w:right w:val="single" w:sz="5" w:space="0" w:color="000000"/>
            </w:tcBorders>
            <w:shd w:val="clear" w:color="auto" w:fill="D9D9D9"/>
          </w:tcPr>
          <w:p w14:paraId="74BC8D78" w14:textId="77777777" w:rsidR="00E009C0" w:rsidRPr="008110BD" w:rsidRDefault="00E009C0">
            <w:pPr>
              <w:ind w:right="57" w:hanging="2"/>
              <w:jc w:val="both"/>
              <w:rPr>
                <w:sz w:val="16"/>
                <w:szCs w:val="16"/>
              </w:rPr>
            </w:pPr>
          </w:p>
        </w:tc>
        <w:tc>
          <w:tcPr>
            <w:tcW w:w="3287" w:type="dxa"/>
            <w:tcBorders>
              <w:top w:val="single" w:sz="5" w:space="0" w:color="000000"/>
              <w:left w:val="single" w:sz="5" w:space="0" w:color="000000"/>
              <w:bottom w:val="single" w:sz="6" w:space="0" w:color="000000"/>
              <w:right w:val="single" w:sz="5" w:space="0" w:color="000000"/>
            </w:tcBorders>
            <w:shd w:val="clear" w:color="auto" w:fill="D9D9D9"/>
          </w:tcPr>
          <w:p w14:paraId="008C2D28" w14:textId="77777777" w:rsidR="00E009C0" w:rsidRPr="008110BD" w:rsidRDefault="00E009C0">
            <w:pPr>
              <w:ind w:right="57" w:hanging="2"/>
              <w:jc w:val="both"/>
              <w:rPr>
                <w:sz w:val="16"/>
                <w:szCs w:val="16"/>
              </w:rPr>
            </w:pPr>
          </w:p>
        </w:tc>
      </w:tr>
      <w:tr w:rsidR="00E009C0" w:rsidRPr="008110BD" w14:paraId="7C7939FE" w14:textId="77777777">
        <w:trPr>
          <w:trHeight w:val="720"/>
        </w:trPr>
        <w:tc>
          <w:tcPr>
            <w:tcW w:w="15871" w:type="dxa"/>
            <w:gridSpan w:val="5"/>
            <w:tcBorders>
              <w:top w:val="nil"/>
              <w:left w:val="single" w:sz="5" w:space="0" w:color="000000"/>
              <w:bottom w:val="single" w:sz="4" w:space="0" w:color="000000"/>
              <w:right w:val="single" w:sz="5" w:space="0" w:color="000000"/>
            </w:tcBorders>
          </w:tcPr>
          <w:sdt>
            <w:sdtPr>
              <w:rPr>
                <w:sz w:val="16"/>
                <w:szCs w:val="16"/>
              </w:rPr>
              <w:tag w:val="goog_rdk_5"/>
              <w:id w:val="-1979292974"/>
            </w:sdtPr>
            <w:sdtEndPr/>
            <w:sdtContent>
              <w:p w14:paraId="370D4C12" w14:textId="77777777" w:rsidR="00E009C0" w:rsidRPr="008110BD" w:rsidRDefault="00E009C0">
                <w:pPr>
                  <w:ind w:right="1265" w:hanging="2"/>
                  <w:rPr>
                    <w:ins w:id="10" w:author="Aline Abreu" w:date="2023-10-25T13:17:00Z"/>
                    <w:sz w:val="16"/>
                    <w:szCs w:val="16"/>
                  </w:rPr>
                </w:pPr>
                <w:r w:rsidRPr="008110BD">
                  <w:rPr>
                    <w:b/>
                    <w:sz w:val="16"/>
                    <w:szCs w:val="16"/>
                  </w:rPr>
                  <w:t xml:space="preserve">Objetos do Conhecimento: </w:t>
                </w:r>
                <w:r w:rsidRPr="008110BD">
                  <w:rPr>
                    <w:sz w:val="16"/>
                    <w:szCs w:val="16"/>
                  </w:rPr>
                  <w:t>1. Práticas de linguagem (oralidade, leitura/escuta, produção – escrita e multissemiótica – e análise linguística/semiótica); 2. Compreensão leitora: texto – objeto linguístico e cultural portador de um significado; 3. Leitor – com saberes, experiências, capacidades e habilidades; 4. Situação comunicativa de interação entre leitor e autor via texto multimodal; 5. Ampliação vocabular de Língua Estrangeira Moderna; 6. Estudos literários; 7. Função social da arte; 8. Tecnologias digitais de informação e comunicação; 9. Estratégias de trabalho em grupo para realização de eventos</w:t>
                </w:r>
                <w:sdt>
                  <w:sdtPr>
                    <w:rPr>
                      <w:sz w:val="16"/>
                      <w:szCs w:val="16"/>
                    </w:rPr>
                    <w:tag w:val="goog_rdk_4"/>
                    <w:id w:val="-1669317970"/>
                  </w:sdtPr>
                  <w:sdtEndPr/>
                  <w:sdtContent>
                    <w:r w:rsidRPr="008110BD">
                      <w:rPr>
                        <w:sz w:val="16"/>
                        <w:szCs w:val="16"/>
                      </w:rPr>
                      <w:t xml:space="preserve">; 10. Elementos da comunicação: emissor, receptor; mensagem, canal, ruído, código, feedback; </w:t>
                    </w:r>
                  </w:sdtContent>
                </w:sdt>
              </w:p>
            </w:sdtContent>
          </w:sdt>
          <w:p w14:paraId="142C244C" w14:textId="77777777" w:rsidR="00E009C0" w:rsidRPr="008110BD" w:rsidRDefault="000E7FBA">
            <w:pPr>
              <w:ind w:right="57" w:hanging="2"/>
              <w:rPr>
                <w:sz w:val="16"/>
                <w:szCs w:val="16"/>
              </w:rPr>
            </w:pPr>
            <w:sdt>
              <w:sdtPr>
                <w:rPr>
                  <w:sz w:val="16"/>
                  <w:szCs w:val="16"/>
                </w:rPr>
                <w:tag w:val="goog_rdk_6"/>
                <w:id w:val="1619801237"/>
              </w:sdtPr>
              <w:sdtEndPr/>
              <w:sdtContent>
                <w:r w:rsidR="00E009C0" w:rsidRPr="008110BD">
                  <w:rPr>
                    <w:sz w:val="16"/>
                    <w:szCs w:val="16"/>
                  </w:rPr>
                  <w:t>11.Níveis de fala: linguagem coloquial, gíria e linguagem culta.</w:t>
                </w:r>
              </w:sdtContent>
            </w:sdt>
            <w:sdt>
              <w:sdtPr>
                <w:rPr>
                  <w:sz w:val="16"/>
                  <w:szCs w:val="16"/>
                </w:rPr>
                <w:tag w:val="goog_rdk_7"/>
                <w:id w:val="-1758281622"/>
              </w:sdtPr>
              <w:sdtEndPr/>
              <w:sdtContent>
                <w:del w:id="11" w:author="Aline Abreu" w:date="2023-10-25T13:17:00Z">
                  <w:r w:rsidR="00E009C0" w:rsidRPr="008110BD">
                    <w:rPr>
                      <w:sz w:val="16"/>
                      <w:szCs w:val="16"/>
                    </w:rPr>
                    <w:delText>.</w:delText>
                  </w:r>
                </w:del>
              </w:sdtContent>
            </w:sdt>
          </w:p>
        </w:tc>
      </w:tr>
      <w:tr w:rsidR="00E009C0" w:rsidRPr="008110BD" w14:paraId="493FC39E" w14:textId="77777777">
        <w:trPr>
          <w:trHeight w:val="2829"/>
        </w:trPr>
        <w:tc>
          <w:tcPr>
            <w:tcW w:w="15871" w:type="dxa"/>
            <w:gridSpan w:val="5"/>
            <w:tcBorders>
              <w:top w:val="single" w:sz="4" w:space="0" w:color="000000"/>
              <w:left w:val="single" w:sz="4" w:space="0" w:color="000000"/>
              <w:bottom w:val="single" w:sz="4" w:space="0" w:color="000000"/>
              <w:right w:val="single" w:sz="4" w:space="0" w:color="000000"/>
            </w:tcBorders>
          </w:tcPr>
          <w:p w14:paraId="51B2C2ED" w14:textId="77777777" w:rsidR="00E009C0" w:rsidRPr="008110BD" w:rsidRDefault="00E009C0">
            <w:pPr>
              <w:ind w:right="57" w:hanging="2"/>
              <w:rPr>
                <w:sz w:val="16"/>
                <w:szCs w:val="16"/>
                <w:highlight w:val="white"/>
                <w:u w:val="single"/>
              </w:rPr>
            </w:pPr>
            <w:r w:rsidRPr="008110BD">
              <w:rPr>
                <w:b/>
                <w:sz w:val="16"/>
                <w:szCs w:val="16"/>
              </w:rPr>
              <w:t xml:space="preserve">Eixo Estruturante: </w:t>
            </w:r>
            <w:r w:rsidRPr="008110BD">
              <w:rPr>
                <w:sz w:val="16"/>
                <w:szCs w:val="16"/>
                <w:highlight w:val="white"/>
              </w:rPr>
              <w:t>Aprendendo a ser – como a escola pode me ajudar a “estar” no mundo contemporâneo?</w:t>
            </w:r>
          </w:p>
          <w:p w14:paraId="51ECEF77" w14:textId="77777777" w:rsidR="00E009C0" w:rsidRPr="008110BD" w:rsidRDefault="00E009C0">
            <w:pPr>
              <w:ind w:right="57" w:hanging="2"/>
              <w:rPr>
                <w:sz w:val="16"/>
                <w:szCs w:val="16"/>
                <w:highlight w:val="white"/>
              </w:rPr>
            </w:pPr>
            <w:r w:rsidRPr="008110BD">
              <w:rPr>
                <w:b/>
                <w:sz w:val="16"/>
                <w:szCs w:val="16"/>
              </w:rPr>
              <w:t xml:space="preserve">Justificativa: </w:t>
            </w:r>
            <w:r w:rsidRPr="008110BD">
              <w:rPr>
                <w:i/>
                <w:sz w:val="16"/>
                <w:szCs w:val="16"/>
                <w:highlight w:val="white"/>
              </w:rPr>
              <w:t>A intenção desse tópico seria movimentar as reflexões sobre a importância do autoconhecimento, do desenvolvimento da identidade pessoal e do desenvolvimento dos estudos no contexto da preparação para o mundo do trabalho. Poderiam ser desenvolvidos os seguintes tópicos:</w:t>
            </w:r>
          </w:p>
          <w:p w14:paraId="09AB7B41" w14:textId="77777777" w:rsidR="00E009C0" w:rsidRPr="008110BD" w:rsidRDefault="00E009C0">
            <w:pPr>
              <w:ind w:right="57" w:hanging="2"/>
              <w:rPr>
                <w:sz w:val="16"/>
                <w:szCs w:val="16"/>
                <w:highlight w:val="white"/>
              </w:rPr>
            </w:pPr>
            <w:r w:rsidRPr="008110BD">
              <w:rPr>
                <w:sz w:val="16"/>
                <w:szCs w:val="16"/>
                <w:highlight w:val="white"/>
              </w:rPr>
              <w:t xml:space="preserve"> - Desenvolver o pensamento crítico para analisar informações, tirar conclusões e tomar decisões.</w:t>
            </w:r>
          </w:p>
          <w:p w14:paraId="12A429FC" w14:textId="77777777" w:rsidR="00E009C0" w:rsidRPr="008110BD" w:rsidRDefault="00E009C0">
            <w:pPr>
              <w:ind w:right="57" w:hanging="2"/>
              <w:rPr>
                <w:sz w:val="16"/>
                <w:szCs w:val="16"/>
                <w:highlight w:val="white"/>
              </w:rPr>
            </w:pPr>
            <w:r w:rsidRPr="008110BD">
              <w:rPr>
                <w:sz w:val="16"/>
                <w:szCs w:val="16"/>
                <w:highlight w:val="white"/>
              </w:rPr>
              <w:t xml:space="preserve"> - Desenvolver o autoconhecimento.</w:t>
            </w:r>
          </w:p>
          <w:p w14:paraId="3EEB52F5" w14:textId="77777777" w:rsidR="00E009C0" w:rsidRPr="008110BD" w:rsidRDefault="00E009C0">
            <w:pPr>
              <w:ind w:right="57" w:hanging="2"/>
              <w:rPr>
                <w:sz w:val="16"/>
                <w:szCs w:val="16"/>
                <w:highlight w:val="white"/>
              </w:rPr>
            </w:pPr>
            <w:r w:rsidRPr="008110BD">
              <w:rPr>
                <w:sz w:val="16"/>
                <w:szCs w:val="16"/>
                <w:highlight w:val="white"/>
              </w:rPr>
              <w:t xml:space="preserve"> - Desenvolver a capacidade de inferência discursiva em diversos gêneros e tipologias textuais e multimodais.</w:t>
            </w:r>
          </w:p>
          <w:p w14:paraId="64DA537F" w14:textId="77777777" w:rsidR="00E009C0" w:rsidRPr="008110BD" w:rsidRDefault="00E009C0">
            <w:pPr>
              <w:ind w:right="57" w:hanging="2"/>
              <w:rPr>
                <w:sz w:val="16"/>
                <w:szCs w:val="16"/>
                <w:highlight w:val="white"/>
              </w:rPr>
            </w:pPr>
            <w:r w:rsidRPr="008110BD">
              <w:rPr>
                <w:sz w:val="16"/>
                <w:szCs w:val="16"/>
                <w:highlight w:val="white"/>
              </w:rPr>
              <w:t xml:space="preserve"> - Construir relações interpessoais com base no diálogo e respeito à diversidade.</w:t>
            </w:r>
          </w:p>
          <w:p w14:paraId="26C22ED1" w14:textId="77777777" w:rsidR="00E009C0" w:rsidRPr="008110BD" w:rsidRDefault="00E009C0">
            <w:pPr>
              <w:ind w:right="57" w:hanging="2"/>
              <w:rPr>
                <w:sz w:val="16"/>
                <w:szCs w:val="16"/>
                <w:highlight w:val="white"/>
              </w:rPr>
            </w:pPr>
            <w:r w:rsidRPr="008110BD">
              <w:rPr>
                <w:sz w:val="16"/>
                <w:szCs w:val="16"/>
                <w:highlight w:val="white"/>
              </w:rPr>
              <w:t xml:space="preserve"> - Trabalhar de forma colaborativa com seus pares.</w:t>
            </w:r>
          </w:p>
          <w:p w14:paraId="028ACF30" w14:textId="77777777" w:rsidR="00E009C0" w:rsidRPr="008110BD" w:rsidRDefault="00E009C0">
            <w:pPr>
              <w:ind w:right="57" w:hanging="2"/>
              <w:rPr>
                <w:sz w:val="16"/>
                <w:szCs w:val="16"/>
                <w:highlight w:val="white"/>
              </w:rPr>
            </w:pPr>
            <w:r w:rsidRPr="008110BD">
              <w:rPr>
                <w:sz w:val="16"/>
                <w:szCs w:val="16"/>
                <w:highlight w:val="white"/>
              </w:rPr>
              <w:t xml:space="preserve"> - Aprender a compartilhar e ressignificar informações em equipe.</w:t>
            </w:r>
          </w:p>
          <w:p w14:paraId="223B0DF3" w14:textId="77777777" w:rsidR="00E009C0" w:rsidRPr="008110BD" w:rsidRDefault="00E009C0">
            <w:pPr>
              <w:ind w:right="57" w:hanging="2"/>
              <w:rPr>
                <w:sz w:val="16"/>
                <w:szCs w:val="16"/>
                <w:highlight w:val="white"/>
              </w:rPr>
            </w:pPr>
            <w:r w:rsidRPr="008110BD">
              <w:rPr>
                <w:sz w:val="16"/>
                <w:szCs w:val="16"/>
                <w:highlight w:val="white"/>
              </w:rPr>
              <w:t xml:space="preserve"> - Identificar em si interesses, habilidades e vocações para construção de seu projeto de vida.</w:t>
            </w:r>
          </w:p>
          <w:p w14:paraId="4E92EEE2" w14:textId="77777777" w:rsidR="00E009C0" w:rsidRPr="008110BD" w:rsidRDefault="00E009C0">
            <w:pPr>
              <w:ind w:right="57" w:hanging="2"/>
              <w:rPr>
                <w:sz w:val="16"/>
                <w:szCs w:val="16"/>
                <w:highlight w:val="white"/>
              </w:rPr>
            </w:pPr>
            <w:r w:rsidRPr="008110BD">
              <w:rPr>
                <w:sz w:val="16"/>
                <w:szCs w:val="16"/>
                <w:highlight w:val="white"/>
              </w:rPr>
              <w:t xml:space="preserve"> - Aprender a analisar benefícios, riscos e oportunidades em relação a escolhas de futuro.</w:t>
            </w:r>
          </w:p>
          <w:p w14:paraId="75E32924" w14:textId="77777777" w:rsidR="00E009C0" w:rsidRPr="008110BD" w:rsidRDefault="00E009C0">
            <w:pPr>
              <w:ind w:right="57" w:hanging="2"/>
              <w:rPr>
                <w:sz w:val="16"/>
                <w:szCs w:val="16"/>
              </w:rPr>
            </w:pPr>
            <w:r w:rsidRPr="008110BD">
              <w:rPr>
                <w:sz w:val="16"/>
                <w:szCs w:val="16"/>
              </w:rPr>
              <w:t xml:space="preserve"> - Documentos básicos do cidadão.</w:t>
            </w:r>
          </w:p>
          <w:p w14:paraId="26AE5080" w14:textId="77777777" w:rsidR="00E009C0" w:rsidRPr="008110BD" w:rsidRDefault="00E009C0">
            <w:pPr>
              <w:ind w:right="57" w:hanging="2"/>
              <w:rPr>
                <w:sz w:val="16"/>
                <w:szCs w:val="16"/>
              </w:rPr>
            </w:pPr>
            <w:r w:rsidRPr="008110BD">
              <w:rPr>
                <w:sz w:val="16"/>
                <w:szCs w:val="16"/>
              </w:rPr>
              <w:t xml:space="preserve"> - Mundo do trabalho formal e informal.</w:t>
            </w:r>
          </w:p>
          <w:p w14:paraId="0853133F" w14:textId="77777777" w:rsidR="00E009C0" w:rsidRPr="008110BD" w:rsidRDefault="00E009C0">
            <w:pPr>
              <w:ind w:right="57" w:hanging="2"/>
              <w:rPr>
                <w:sz w:val="16"/>
                <w:szCs w:val="16"/>
              </w:rPr>
            </w:pPr>
            <w:r w:rsidRPr="008110BD">
              <w:rPr>
                <w:sz w:val="16"/>
                <w:szCs w:val="16"/>
              </w:rPr>
              <w:t xml:space="preserve"> - Acesso a recursos/ferramentas tecnológicas/digitais.</w:t>
            </w:r>
          </w:p>
          <w:p w14:paraId="76161C12" w14:textId="77777777" w:rsidR="00E009C0" w:rsidRPr="008110BD" w:rsidRDefault="00E009C0">
            <w:pPr>
              <w:ind w:right="57" w:hanging="2"/>
              <w:rPr>
                <w:sz w:val="16"/>
                <w:szCs w:val="16"/>
              </w:rPr>
            </w:pPr>
            <w:r w:rsidRPr="008110BD">
              <w:rPr>
                <w:color w:val="FF0000"/>
                <w:sz w:val="16"/>
                <w:szCs w:val="16"/>
              </w:rPr>
              <w:t xml:space="preserve"> </w:t>
            </w:r>
          </w:p>
        </w:tc>
      </w:tr>
    </w:tbl>
    <w:p w14:paraId="2E405F96" w14:textId="77777777" w:rsidR="00E009C0" w:rsidRPr="00F255ED" w:rsidRDefault="00E009C0" w:rsidP="00E009C0">
      <w:pPr>
        <w:ind w:hanging="2"/>
        <w:jc w:val="both"/>
        <w:rPr>
          <w:sz w:val="16"/>
          <w:szCs w:val="16"/>
        </w:rPr>
      </w:pPr>
    </w:p>
    <w:p w14:paraId="5E3DCE16" w14:textId="77777777" w:rsidR="00E009C0" w:rsidRPr="00F255ED" w:rsidRDefault="00E009C0" w:rsidP="00E009C0">
      <w:pPr>
        <w:pBdr>
          <w:top w:val="nil"/>
          <w:left w:val="nil"/>
          <w:bottom w:val="nil"/>
          <w:right w:val="nil"/>
          <w:between w:val="nil"/>
        </w:pBdr>
        <w:ind w:hanging="2"/>
        <w:rPr>
          <w:sz w:val="16"/>
          <w:szCs w:val="16"/>
        </w:rPr>
      </w:pPr>
    </w:p>
    <w:tbl>
      <w:tblPr>
        <w:tblW w:w="15734" w:type="dxa"/>
        <w:tblInd w:w="5" w:type="dxa"/>
        <w:tblLayout w:type="fixed"/>
        <w:tblCellMar>
          <w:left w:w="0" w:type="dxa"/>
          <w:right w:w="0" w:type="dxa"/>
        </w:tblCellMar>
        <w:tblLook w:val="0000" w:firstRow="0" w:lastRow="0" w:firstColumn="0" w:lastColumn="0" w:noHBand="0" w:noVBand="0"/>
      </w:tblPr>
      <w:tblGrid>
        <w:gridCol w:w="3826"/>
        <w:gridCol w:w="2694"/>
        <w:gridCol w:w="3118"/>
        <w:gridCol w:w="2733"/>
        <w:gridCol w:w="3363"/>
      </w:tblGrid>
      <w:tr w:rsidR="00E009C0" w:rsidRPr="00F255ED" w14:paraId="27670914" w14:textId="77777777">
        <w:trPr>
          <w:trHeight w:val="493"/>
        </w:trPr>
        <w:tc>
          <w:tcPr>
            <w:tcW w:w="15735" w:type="dxa"/>
            <w:gridSpan w:val="5"/>
            <w:tcBorders>
              <w:top w:val="single" w:sz="4" w:space="0" w:color="000000"/>
              <w:left w:val="single" w:sz="4" w:space="0" w:color="000000"/>
              <w:bottom w:val="single" w:sz="4" w:space="0" w:color="000000"/>
              <w:right w:val="single" w:sz="4" w:space="0" w:color="000000"/>
            </w:tcBorders>
            <w:shd w:val="clear" w:color="auto" w:fill="002060"/>
          </w:tcPr>
          <w:p w14:paraId="0417FD8F" w14:textId="77777777" w:rsidR="00E009C0" w:rsidRPr="00F255ED" w:rsidRDefault="00E009C0">
            <w:pPr>
              <w:ind w:right="57" w:hanging="2"/>
              <w:rPr>
                <w:sz w:val="16"/>
                <w:szCs w:val="16"/>
              </w:rPr>
            </w:pPr>
            <w:r w:rsidRPr="00F255ED">
              <w:rPr>
                <w:b/>
                <w:sz w:val="16"/>
                <w:szCs w:val="16"/>
              </w:rPr>
              <w:t>C2. Organizar as várias formas de recepção e compreensão das práticas sociais de linguagem e de multiletramento para construir e reconstruir os sentidos de textos e manifestações científicas, artísticas e culturais.</w:t>
            </w:r>
          </w:p>
        </w:tc>
      </w:tr>
      <w:tr w:rsidR="00E009C0" w:rsidRPr="00F255ED" w14:paraId="3913EDE4" w14:textId="77777777">
        <w:trPr>
          <w:trHeight w:val="1542"/>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40B99" w14:textId="77777777" w:rsidR="00E009C0" w:rsidRPr="00F255ED" w:rsidRDefault="00E009C0">
            <w:pPr>
              <w:ind w:right="57" w:hanging="2"/>
              <w:jc w:val="both"/>
              <w:rPr>
                <w:sz w:val="16"/>
                <w:szCs w:val="16"/>
              </w:rPr>
            </w:pPr>
            <w:r w:rsidRPr="00F255ED">
              <w:rPr>
                <w:b/>
                <w:sz w:val="16"/>
                <w:szCs w:val="16"/>
              </w:rPr>
              <w:t xml:space="preserve">H6 – </w:t>
            </w:r>
            <w:r w:rsidRPr="00F255ED">
              <w:rPr>
                <w:sz w:val="16"/>
                <w:szCs w:val="16"/>
              </w:rPr>
              <w:t>Construir autonomamente textos de extensões variadas em Língua Portuguesa e Língua Estrangeira, inferindo relações de sentido entre elas.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DC36C" w14:textId="77777777" w:rsidR="00E009C0" w:rsidRPr="00F255ED" w:rsidRDefault="00E009C0">
            <w:pPr>
              <w:ind w:right="57" w:hanging="2"/>
              <w:jc w:val="both"/>
              <w:rPr>
                <w:sz w:val="16"/>
                <w:szCs w:val="16"/>
              </w:rPr>
            </w:pPr>
            <w:r w:rsidRPr="00F255ED">
              <w:rPr>
                <w:b/>
                <w:sz w:val="16"/>
                <w:szCs w:val="16"/>
              </w:rPr>
              <w:t>H7 –</w:t>
            </w:r>
            <w:r w:rsidRPr="00F255ED">
              <w:rPr>
                <w:sz w:val="16"/>
                <w:szCs w:val="16"/>
              </w:rPr>
              <w:t xml:space="preserve"> Selecionar estratégias de leitura para o acesso a informações, tecnologias, culturas e redes de contatos em contextos de convívio social e laboral, envolvendo diferentes linguagens, inclusive Língua Estrangeira Moderna.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EF415" w14:textId="77777777" w:rsidR="00E009C0" w:rsidRPr="00F255ED" w:rsidRDefault="00E009C0">
            <w:pPr>
              <w:ind w:right="57" w:hanging="2"/>
              <w:jc w:val="both"/>
              <w:rPr>
                <w:sz w:val="16"/>
                <w:szCs w:val="16"/>
              </w:rPr>
            </w:pPr>
            <w:r w:rsidRPr="00F255ED">
              <w:rPr>
                <w:b/>
                <w:sz w:val="16"/>
                <w:szCs w:val="16"/>
              </w:rPr>
              <w:t xml:space="preserve">H8 – </w:t>
            </w:r>
            <w:r w:rsidRPr="00F255ED">
              <w:rPr>
                <w:sz w:val="16"/>
                <w:szCs w:val="16"/>
              </w:rPr>
              <w:t>Empregar</w:t>
            </w:r>
            <w:r w:rsidRPr="00F255ED">
              <w:rPr>
                <w:b/>
                <w:sz w:val="16"/>
                <w:szCs w:val="16"/>
              </w:rPr>
              <w:t xml:space="preserve"> </w:t>
            </w:r>
            <w:r w:rsidRPr="00F255ED">
              <w:rPr>
                <w:sz w:val="16"/>
                <w:szCs w:val="16"/>
              </w:rPr>
              <w:t>relações de sentido</w:t>
            </w:r>
            <w:r w:rsidRPr="00F255ED">
              <w:rPr>
                <w:b/>
                <w:sz w:val="16"/>
                <w:szCs w:val="16"/>
              </w:rPr>
              <w:t xml:space="preserve"> </w:t>
            </w:r>
            <w:r w:rsidRPr="00F255ED">
              <w:rPr>
                <w:sz w:val="16"/>
                <w:szCs w:val="16"/>
              </w:rPr>
              <w:t xml:space="preserve">implícito nos atos comunicativos, não expressos formalmente ou apenas sugeridos por marcas linguísticas ou pelo contexto. </w:t>
            </w:r>
          </w:p>
        </w:tc>
        <w:tc>
          <w:tcPr>
            <w:tcW w:w="27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68833" w14:textId="77777777" w:rsidR="00E009C0" w:rsidRPr="00F255ED" w:rsidRDefault="00E009C0">
            <w:pPr>
              <w:ind w:right="57" w:hanging="2"/>
              <w:jc w:val="both"/>
              <w:rPr>
                <w:sz w:val="16"/>
                <w:szCs w:val="16"/>
              </w:rPr>
            </w:pPr>
            <w:r w:rsidRPr="00F255ED">
              <w:rPr>
                <w:b/>
                <w:sz w:val="16"/>
                <w:szCs w:val="16"/>
              </w:rPr>
              <w:t xml:space="preserve">H9 – </w:t>
            </w:r>
            <w:r w:rsidRPr="0081500B">
              <w:rPr>
                <w:bCs/>
                <w:sz w:val="16"/>
                <w:szCs w:val="16"/>
              </w:rPr>
              <w:t>Diagnosticar</w:t>
            </w:r>
            <w:r w:rsidRPr="00F255ED">
              <w:rPr>
                <w:b/>
                <w:sz w:val="16"/>
                <w:szCs w:val="16"/>
              </w:rPr>
              <w:t xml:space="preserve"> </w:t>
            </w:r>
            <w:r w:rsidRPr="00F255ED">
              <w:rPr>
                <w:sz w:val="16"/>
                <w:szCs w:val="16"/>
              </w:rPr>
              <w:t>a intencionalidade discursiva na produção textual quanto aos diferentes modos de fazer referência explícita ou implícita a outros textos.</w:t>
            </w:r>
          </w:p>
        </w:tc>
        <w:tc>
          <w:tcPr>
            <w:tcW w:w="3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3B357" w14:textId="77777777" w:rsidR="00E009C0" w:rsidRPr="00F255ED" w:rsidRDefault="00E009C0">
            <w:pPr>
              <w:ind w:right="57" w:hanging="2"/>
              <w:jc w:val="both"/>
              <w:rPr>
                <w:sz w:val="16"/>
                <w:szCs w:val="16"/>
              </w:rPr>
            </w:pPr>
            <w:r w:rsidRPr="00F255ED">
              <w:rPr>
                <w:b/>
                <w:sz w:val="16"/>
                <w:szCs w:val="16"/>
              </w:rPr>
              <w:t xml:space="preserve">H10 – </w:t>
            </w:r>
            <w:r w:rsidRPr="00F255ED">
              <w:rPr>
                <w:sz w:val="16"/>
                <w:szCs w:val="16"/>
              </w:rPr>
              <w:t>Perceber coesão e coerência na produção dos gêneros discursivos em Língua Portuguesa e em Língua Estrangeira para a ampliação de repertório intelectual e informativo.</w:t>
            </w:r>
          </w:p>
        </w:tc>
      </w:tr>
      <w:tr w:rsidR="00E009C0" w:rsidRPr="00F255ED" w14:paraId="3036147C" w14:textId="77777777">
        <w:trPr>
          <w:trHeight w:val="1125"/>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A2323" w14:textId="77777777" w:rsidR="00E009C0" w:rsidRPr="00F255ED" w:rsidRDefault="00E009C0">
            <w:pPr>
              <w:ind w:right="57" w:hanging="2"/>
              <w:jc w:val="both"/>
              <w:rPr>
                <w:sz w:val="16"/>
                <w:szCs w:val="16"/>
                <w:highlight w:val="white"/>
              </w:rPr>
            </w:pPr>
            <w:r w:rsidRPr="00F255ED">
              <w:rPr>
                <w:b/>
                <w:sz w:val="16"/>
                <w:szCs w:val="16"/>
              </w:rPr>
              <w:lastRenderedPageBreak/>
              <w:t xml:space="preserve">DH 6.1 – </w:t>
            </w:r>
            <w:r w:rsidRPr="00F255ED">
              <w:rPr>
                <w:sz w:val="16"/>
                <w:szCs w:val="16"/>
              </w:rPr>
              <w:t xml:space="preserve">Associar o uso dos discursos direto, indireto e indireto livre </w:t>
            </w:r>
            <w:r w:rsidRPr="00F255ED">
              <w:rPr>
                <w:sz w:val="16"/>
                <w:szCs w:val="16"/>
                <w:highlight w:val="white"/>
              </w:rPr>
              <w:t>nos diversos tipos de textos pertencentes ao gênero textual narrativo.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2D15A" w14:textId="77777777" w:rsidR="00E009C0" w:rsidRPr="00F255ED" w:rsidRDefault="00E009C0">
            <w:pPr>
              <w:ind w:right="57" w:hanging="2"/>
              <w:jc w:val="both"/>
              <w:rPr>
                <w:sz w:val="16"/>
                <w:szCs w:val="16"/>
              </w:rPr>
            </w:pPr>
            <w:r w:rsidRPr="00F255ED">
              <w:rPr>
                <w:b/>
                <w:sz w:val="16"/>
                <w:szCs w:val="16"/>
              </w:rPr>
              <w:t xml:space="preserve"> DH 7.1 –</w:t>
            </w:r>
            <w:r w:rsidRPr="00F255ED">
              <w:rPr>
                <w:sz w:val="16"/>
                <w:szCs w:val="16"/>
              </w:rPr>
              <w:t xml:space="preserve"> Categorizar o conhecimento linguístico para a promoção da interação social, interatividade digital e atuação no mundo laboral.</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64928" w14:textId="77777777" w:rsidR="00E009C0" w:rsidRPr="00F255ED" w:rsidRDefault="00E009C0">
            <w:pPr>
              <w:ind w:right="57" w:hanging="2"/>
              <w:jc w:val="both"/>
              <w:rPr>
                <w:sz w:val="16"/>
                <w:szCs w:val="16"/>
              </w:rPr>
            </w:pPr>
            <w:r w:rsidRPr="00F255ED">
              <w:rPr>
                <w:b/>
                <w:sz w:val="16"/>
                <w:szCs w:val="16"/>
              </w:rPr>
              <w:t xml:space="preserve">DH 8.1 – </w:t>
            </w:r>
            <w:r w:rsidRPr="00F255ED">
              <w:rPr>
                <w:sz w:val="16"/>
                <w:szCs w:val="16"/>
              </w:rPr>
              <w:t>Interpretar as relações morfossintáticas e semânticas na produção de textos diversos.</w:t>
            </w:r>
          </w:p>
        </w:tc>
        <w:tc>
          <w:tcPr>
            <w:tcW w:w="27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146BE" w14:textId="77777777" w:rsidR="00E009C0" w:rsidRPr="00F255ED" w:rsidRDefault="00E009C0">
            <w:pPr>
              <w:ind w:right="57" w:hanging="2"/>
              <w:jc w:val="both"/>
              <w:rPr>
                <w:sz w:val="16"/>
                <w:szCs w:val="16"/>
              </w:rPr>
            </w:pPr>
            <w:r w:rsidRPr="00F255ED">
              <w:rPr>
                <w:b/>
                <w:sz w:val="16"/>
                <w:szCs w:val="16"/>
              </w:rPr>
              <w:t>DH 9.1</w:t>
            </w:r>
            <w:r w:rsidRPr="00F255ED">
              <w:rPr>
                <w:sz w:val="16"/>
                <w:szCs w:val="16"/>
              </w:rPr>
              <w:t xml:space="preserve"> </w:t>
            </w:r>
            <w:r w:rsidRPr="00F255ED">
              <w:rPr>
                <w:b/>
                <w:sz w:val="16"/>
                <w:szCs w:val="16"/>
              </w:rPr>
              <w:t>–</w:t>
            </w:r>
            <w:r w:rsidRPr="00F255ED">
              <w:rPr>
                <w:sz w:val="16"/>
                <w:szCs w:val="16"/>
              </w:rPr>
              <w:t xml:space="preserve"> Aplicar o uso das vozes verbais, adequando os diferentes modos de fazer referência explícita ou implícita a outros textos.</w:t>
            </w:r>
          </w:p>
        </w:tc>
        <w:tc>
          <w:tcPr>
            <w:tcW w:w="3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3BE3E" w14:textId="77777777" w:rsidR="00E009C0" w:rsidRPr="00F255ED" w:rsidRDefault="00E009C0">
            <w:pPr>
              <w:ind w:right="57" w:hanging="2"/>
              <w:jc w:val="both"/>
              <w:rPr>
                <w:sz w:val="16"/>
                <w:szCs w:val="16"/>
              </w:rPr>
            </w:pPr>
            <w:r w:rsidRPr="00F255ED">
              <w:rPr>
                <w:b/>
                <w:sz w:val="16"/>
                <w:szCs w:val="16"/>
              </w:rPr>
              <w:t>DH 10.1</w:t>
            </w:r>
            <w:r w:rsidRPr="00F255ED">
              <w:rPr>
                <w:sz w:val="16"/>
                <w:szCs w:val="16"/>
              </w:rPr>
              <w:t xml:space="preserve"> </w:t>
            </w:r>
            <w:r w:rsidRPr="00F255ED">
              <w:rPr>
                <w:b/>
                <w:sz w:val="16"/>
                <w:szCs w:val="16"/>
              </w:rPr>
              <w:t>–</w:t>
            </w:r>
            <w:r w:rsidRPr="00F255ED">
              <w:rPr>
                <w:sz w:val="16"/>
                <w:szCs w:val="16"/>
              </w:rPr>
              <w:t xml:space="preserve"> Comparar textos de mesmo gênero, reconhecendo suas regularidades e diferenças.</w:t>
            </w:r>
          </w:p>
        </w:tc>
      </w:tr>
      <w:tr w:rsidR="00E009C0" w:rsidRPr="00F255ED" w14:paraId="1E2E8E3A" w14:textId="77777777">
        <w:trPr>
          <w:trHeight w:val="920"/>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CA939" w14:textId="77777777" w:rsidR="00E009C0" w:rsidRPr="00F255ED" w:rsidRDefault="00E009C0">
            <w:pPr>
              <w:ind w:right="57" w:hanging="2"/>
              <w:jc w:val="both"/>
              <w:rPr>
                <w:sz w:val="16"/>
                <w:szCs w:val="16"/>
              </w:rPr>
            </w:pPr>
            <w:r w:rsidRPr="00F255ED">
              <w:rPr>
                <w:b/>
                <w:sz w:val="16"/>
                <w:szCs w:val="16"/>
              </w:rPr>
              <w:t xml:space="preserve">DH 6.2 – </w:t>
            </w:r>
            <w:r w:rsidRPr="00F255ED">
              <w:rPr>
                <w:sz w:val="16"/>
                <w:szCs w:val="16"/>
              </w:rPr>
              <w:t>Contextualizar os elementos composicionais de um texto, reconhecendo diferentes recursos de persuasão e de argumentação.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4B0D2" w14:textId="77777777" w:rsidR="00E009C0" w:rsidRPr="00F255ED" w:rsidRDefault="00E009C0">
            <w:pPr>
              <w:ind w:right="57" w:hanging="2"/>
              <w:jc w:val="both"/>
              <w:rPr>
                <w:sz w:val="16"/>
                <w:szCs w:val="16"/>
              </w:rPr>
            </w:pPr>
            <w:r w:rsidRPr="00F255ED">
              <w:rPr>
                <w:b/>
                <w:sz w:val="16"/>
                <w:szCs w:val="16"/>
              </w:rPr>
              <w:t xml:space="preserve">DH 7.2 – </w:t>
            </w:r>
            <w:r w:rsidRPr="00F255ED">
              <w:rPr>
                <w:sz w:val="16"/>
                <w:szCs w:val="16"/>
              </w:rPr>
              <w:t>Verificar as estratégias de leitura enquanto leitor autônomo e crítico para ampliação de seu repertório cultural.</w:t>
            </w: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F03C36" w14:textId="77777777" w:rsidR="00E009C0" w:rsidRPr="00F255ED" w:rsidRDefault="00E009C0">
            <w:pPr>
              <w:ind w:right="57" w:hanging="2"/>
              <w:jc w:val="both"/>
              <w:rPr>
                <w:sz w:val="16"/>
                <w:szCs w:val="16"/>
              </w:rPr>
            </w:pPr>
          </w:p>
        </w:tc>
        <w:tc>
          <w:tcPr>
            <w:tcW w:w="27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2A7E0" w14:textId="77777777" w:rsidR="00E009C0" w:rsidRPr="00F255ED" w:rsidRDefault="00E009C0">
            <w:pPr>
              <w:ind w:right="57" w:hanging="2"/>
              <w:jc w:val="both"/>
              <w:rPr>
                <w:sz w:val="16"/>
                <w:szCs w:val="16"/>
              </w:rPr>
            </w:pPr>
            <w:r w:rsidRPr="00F255ED">
              <w:rPr>
                <w:b/>
                <w:sz w:val="16"/>
                <w:szCs w:val="16"/>
              </w:rPr>
              <w:t>DH 9.2</w:t>
            </w:r>
            <w:r w:rsidRPr="00F255ED">
              <w:rPr>
                <w:sz w:val="16"/>
                <w:szCs w:val="16"/>
              </w:rPr>
              <w:t xml:space="preserve"> </w:t>
            </w:r>
            <w:r w:rsidRPr="00F255ED">
              <w:rPr>
                <w:b/>
                <w:sz w:val="16"/>
                <w:szCs w:val="16"/>
              </w:rPr>
              <w:t>–</w:t>
            </w:r>
            <w:r w:rsidRPr="00F255ED">
              <w:rPr>
                <w:sz w:val="16"/>
                <w:szCs w:val="16"/>
              </w:rPr>
              <w:t xml:space="preserve"> Observar as estruturas de intertextualidade, como construção sociocultural de uma comunidade para ampliação do seu repertório intelectual.</w:t>
            </w:r>
          </w:p>
        </w:tc>
        <w:tc>
          <w:tcPr>
            <w:tcW w:w="3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F286D" w14:textId="77777777" w:rsidR="00E009C0" w:rsidRPr="00F255ED" w:rsidRDefault="00E009C0">
            <w:pPr>
              <w:ind w:right="57" w:hanging="2"/>
              <w:jc w:val="both"/>
              <w:rPr>
                <w:sz w:val="16"/>
                <w:szCs w:val="16"/>
              </w:rPr>
            </w:pPr>
            <w:r w:rsidRPr="00F255ED">
              <w:rPr>
                <w:b/>
                <w:sz w:val="16"/>
                <w:szCs w:val="16"/>
              </w:rPr>
              <w:t xml:space="preserve">DH 10.2 – </w:t>
            </w:r>
            <w:r w:rsidRPr="00F255ED">
              <w:rPr>
                <w:sz w:val="16"/>
                <w:szCs w:val="16"/>
              </w:rPr>
              <w:t>Estabelecer correspondência entre textos de mesma temática e gêneros diferentes, identificando pontos convergentes e divergentes.</w:t>
            </w:r>
          </w:p>
        </w:tc>
      </w:tr>
      <w:tr w:rsidR="00E009C0" w:rsidRPr="00F255ED" w14:paraId="35556D83" w14:textId="77777777">
        <w:trPr>
          <w:trHeight w:val="120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31C7C" w14:textId="77777777" w:rsidR="00E009C0" w:rsidRPr="00F255ED" w:rsidRDefault="00E009C0">
            <w:pPr>
              <w:ind w:right="57" w:hanging="2"/>
              <w:jc w:val="both"/>
              <w:rPr>
                <w:sz w:val="16"/>
                <w:szCs w:val="16"/>
              </w:rPr>
            </w:pPr>
            <w:r w:rsidRPr="00F255ED">
              <w:rPr>
                <w:b/>
                <w:sz w:val="16"/>
                <w:szCs w:val="16"/>
              </w:rPr>
              <w:t>DH 6.3 –</w:t>
            </w:r>
            <w:r w:rsidRPr="00F255ED">
              <w:rPr>
                <w:sz w:val="16"/>
                <w:szCs w:val="16"/>
              </w:rPr>
              <w:t xml:space="preserve"> Compreender os sentidos adquiridos pelas palavras por meio de recursos morfossintáticos, de pontuação ou outras notações, inclusive pela distinção de significados que podem ser assumidos por um mesmo termo linguístico em contextos diferentes.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8C3F3" w14:textId="77777777" w:rsidR="00E009C0" w:rsidRPr="00F255ED" w:rsidRDefault="00E009C0">
            <w:pPr>
              <w:ind w:right="57" w:hanging="2"/>
              <w:jc w:val="both"/>
              <w:rPr>
                <w:sz w:val="16"/>
                <w:szCs w:val="16"/>
              </w:rPr>
            </w:pPr>
            <w:r w:rsidRPr="00F255ED">
              <w:rPr>
                <w:b/>
                <w:sz w:val="16"/>
                <w:szCs w:val="16"/>
              </w:rPr>
              <w:t>DH 7.3 –</w:t>
            </w:r>
            <w:r w:rsidRPr="00F255ED">
              <w:rPr>
                <w:sz w:val="16"/>
                <w:szCs w:val="16"/>
              </w:rPr>
              <w:t xml:space="preserve"> Operar as ferramentas tecnológicas como suporte para o acesso a bens culturais, à aprendizagem de conteúdos e à prática de leitura em Língua Portuguesa e Língua Estrangeira.</w:t>
            </w: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C20157" w14:textId="77777777" w:rsidR="00E009C0" w:rsidRPr="00F255ED" w:rsidRDefault="00E009C0">
            <w:pPr>
              <w:ind w:right="57" w:hanging="2"/>
              <w:jc w:val="both"/>
              <w:rPr>
                <w:sz w:val="16"/>
                <w:szCs w:val="16"/>
              </w:rPr>
            </w:pPr>
          </w:p>
        </w:tc>
        <w:tc>
          <w:tcPr>
            <w:tcW w:w="27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A4C0E" w14:textId="77777777" w:rsidR="00E009C0" w:rsidRPr="00F255ED" w:rsidRDefault="00E009C0">
            <w:pPr>
              <w:ind w:right="57" w:hanging="2"/>
              <w:jc w:val="both"/>
              <w:rPr>
                <w:sz w:val="16"/>
                <w:szCs w:val="16"/>
              </w:rPr>
            </w:pPr>
            <w:r w:rsidRPr="00F255ED">
              <w:rPr>
                <w:b/>
                <w:sz w:val="16"/>
                <w:szCs w:val="16"/>
              </w:rPr>
              <w:t xml:space="preserve">DH 9.3 – </w:t>
            </w:r>
            <w:r w:rsidRPr="00F255ED">
              <w:rPr>
                <w:sz w:val="16"/>
                <w:szCs w:val="16"/>
              </w:rPr>
              <w:t>Inferir os sentidos produzidos no texto pelo uso da polissemia, reconstruindo-os.</w:t>
            </w:r>
          </w:p>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04B30B" w14:textId="77777777" w:rsidR="00E009C0" w:rsidRPr="00F255ED" w:rsidRDefault="00E009C0">
            <w:pPr>
              <w:ind w:right="57" w:hanging="2"/>
              <w:jc w:val="both"/>
              <w:rPr>
                <w:sz w:val="16"/>
                <w:szCs w:val="16"/>
              </w:rPr>
            </w:pPr>
          </w:p>
        </w:tc>
      </w:tr>
      <w:sdt>
        <w:sdtPr>
          <w:rPr>
            <w:sz w:val="16"/>
            <w:szCs w:val="16"/>
          </w:rPr>
          <w:tag w:val="goog_rdk_9"/>
          <w:id w:val="1133366054"/>
        </w:sdtPr>
        <w:sdtEndPr/>
        <w:sdtContent>
          <w:tr w:rsidR="00E009C0" w:rsidRPr="00F255ED" w14:paraId="728375F0" w14:textId="77777777">
            <w:trPr>
              <w:trHeight w:val="1208"/>
            </w:trPr>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tag w:val="goog_rdk_11"/>
                  <w:id w:val="-728530536"/>
                </w:sdtPr>
                <w:sdtEndPr/>
                <w:sdtContent>
                  <w:p w14:paraId="2956FD21" w14:textId="77777777" w:rsidR="00E009C0" w:rsidRPr="00F255ED" w:rsidRDefault="000E7FBA">
                    <w:pPr>
                      <w:ind w:right="57" w:hanging="2"/>
                      <w:jc w:val="both"/>
                      <w:rPr>
                        <w:sz w:val="16"/>
                        <w:szCs w:val="16"/>
                      </w:rPr>
                    </w:pPr>
                    <w:sdt>
                      <w:sdtPr>
                        <w:rPr>
                          <w:sz w:val="16"/>
                          <w:szCs w:val="16"/>
                        </w:rPr>
                        <w:tag w:val="goog_rdk_10"/>
                        <w:id w:val="-945388741"/>
                      </w:sdtPr>
                      <w:sdtEndPr/>
                      <w:sdtContent/>
                    </w:sdt>
                  </w:p>
                </w:sdtContent>
              </w:sdt>
            </w:tc>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tag w:val="goog_rdk_13"/>
                  <w:id w:val="-729454868"/>
                </w:sdtPr>
                <w:sdtEndPr/>
                <w:sdtContent>
                  <w:p w14:paraId="093999DB" w14:textId="77777777" w:rsidR="00E009C0" w:rsidRPr="00F255ED" w:rsidRDefault="000E7FBA">
                    <w:pPr>
                      <w:ind w:right="57" w:hanging="2"/>
                      <w:jc w:val="both"/>
                      <w:rPr>
                        <w:sz w:val="16"/>
                        <w:szCs w:val="16"/>
                      </w:rPr>
                    </w:pPr>
                    <w:sdt>
                      <w:sdtPr>
                        <w:rPr>
                          <w:sz w:val="16"/>
                          <w:szCs w:val="16"/>
                        </w:rPr>
                        <w:tag w:val="goog_rdk_12"/>
                        <w:id w:val="205682921"/>
                      </w:sdtPr>
                      <w:sdtEndPr/>
                      <w:sdtContent/>
                    </w:sdt>
                  </w:p>
                </w:sdtContent>
              </w:sdt>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sdt>
                <w:sdtPr>
                  <w:rPr>
                    <w:sz w:val="16"/>
                    <w:szCs w:val="16"/>
                  </w:rPr>
                  <w:tag w:val="goog_rdk_15"/>
                  <w:id w:val="-453870790"/>
                </w:sdtPr>
                <w:sdtEndPr/>
                <w:sdtContent>
                  <w:p w14:paraId="01D02940" w14:textId="77777777" w:rsidR="00E009C0" w:rsidRPr="00F255ED" w:rsidRDefault="000E7FBA">
                    <w:pPr>
                      <w:ind w:right="57" w:hanging="2"/>
                      <w:jc w:val="both"/>
                      <w:rPr>
                        <w:sz w:val="16"/>
                        <w:szCs w:val="16"/>
                      </w:rPr>
                    </w:pPr>
                    <w:sdt>
                      <w:sdtPr>
                        <w:rPr>
                          <w:sz w:val="16"/>
                          <w:szCs w:val="16"/>
                        </w:rPr>
                        <w:tag w:val="goog_rdk_14"/>
                        <w:id w:val="-1041276296"/>
                      </w:sdtPr>
                      <w:sdtEndPr/>
                      <w:sdtContent/>
                    </w:sdt>
                  </w:p>
                </w:sdtContent>
              </w:sdt>
            </w:tc>
            <w:tc>
              <w:tcPr>
                <w:tcW w:w="2733" w:type="dxa"/>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tag w:val="goog_rdk_17"/>
                  <w:id w:val="-711105696"/>
                </w:sdtPr>
                <w:sdtEndPr/>
                <w:sdtContent>
                  <w:p w14:paraId="29CB22B1" w14:textId="77777777" w:rsidR="00E009C0" w:rsidRPr="00F255ED" w:rsidRDefault="000E7FBA">
                    <w:pPr>
                      <w:ind w:right="57" w:hanging="2"/>
                      <w:jc w:val="both"/>
                      <w:rPr>
                        <w:sz w:val="16"/>
                        <w:szCs w:val="16"/>
                      </w:rPr>
                    </w:pPr>
                    <w:sdt>
                      <w:sdtPr>
                        <w:rPr>
                          <w:sz w:val="16"/>
                          <w:szCs w:val="16"/>
                        </w:rPr>
                        <w:tag w:val="goog_rdk_16"/>
                        <w:id w:val="-1384255193"/>
                      </w:sdtPr>
                      <w:sdtEndPr/>
                      <w:sdtContent>
                        <w:r w:rsidR="00E009C0" w:rsidRPr="00F255ED">
                          <w:rPr>
                            <w:sz w:val="16"/>
                            <w:szCs w:val="16"/>
                          </w:rPr>
                          <w:t>DH 9.4 - Aplicar os princípios, padrões e normas da linguagem culta na comunicação oral e na elaboração de diferentes tipos de textos técnicos e comerciais.</w:t>
                        </w:r>
                      </w:sdtContent>
                    </w:sdt>
                  </w:p>
                </w:sdtContent>
              </w:sdt>
            </w:tc>
            <w:tc>
              <w:tcPr>
                <w:tcW w:w="3363" w:type="dxa"/>
                <w:tcBorders>
                  <w:top w:val="single" w:sz="4" w:space="0" w:color="000000"/>
                  <w:left w:val="single" w:sz="4" w:space="0" w:color="000000"/>
                  <w:bottom w:val="single" w:sz="4" w:space="0" w:color="000000"/>
                  <w:right w:val="single" w:sz="4" w:space="0" w:color="000000"/>
                </w:tcBorders>
                <w:shd w:val="clear" w:color="auto" w:fill="D9D9D9"/>
                <w:vAlign w:val="center"/>
              </w:tcPr>
              <w:sdt>
                <w:sdtPr>
                  <w:rPr>
                    <w:sz w:val="16"/>
                    <w:szCs w:val="16"/>
                  </w:rPr>
                  <w:tag w:val="goog_rdk_19"/>
                  <w:id w:val="-1173866179"/>
                </w:sdtPr>
                <w:sdtEndPr/>
                <w:sdtContent>
                  <w:p w14:paraId="70FE9ABF" w14:textId="77777777" w:rsidR="00E009C0" w:rsidRPr="00F255ED" w:rsidRDefault="000E7FBA">
                    <w:pPr>
                      <w:ind w:right="57" w:hanging="2"/>
                      <w:jc w:val="both"/>
                      <w:rPr>
                        <w:sz w:val="16"/>
                        <w:szCs w:val="16"/>
                      </w:rPr>
                    </w:pPr>
                    <w:sdt>
                      <w:sdtPr>
                        <w:rPr>
                          <w:sz w:val="16"/>
                          <w:szCs w:val="16"/>
                        </w:rPr>
                        <w:tag w:val="goog_rdk_18"/>
                        <w:id w:val="-1464264766"/>
                      </w:sdtPr>
                      <w:sdtEndPr/>
                      <w:sdtContent/>
                    </w:sdt>
                  </w:p>
                </w:sdtContent>
              </w:sdt>
            </w:tc>
          </w:tr>
        </w:sdtContent>
      </w:sdt>
      <w:tr w:rsidR="00E009C0" w:rsidRPr="00F255ED" w14:paraId="00CE7599" w14:textId="77777777">
        <w:trPr>
          <w:trHeight w:val="739"/>
        </w:trPr>
        <w:tc>
          <w:tcPr>
            <w:tcW w:w="15735" w:type="dxa"/>
            <w:gridSpan w:val="5"/>
            <w:tcBorders>
              <w:top w:val="single" w:sz="4" w:space="0" w:color="000000"/>
              <w:left w:val="single" w:sz="4" w:space="0" w:color="000000"/>
              <w:bottom w:val="single" w:sz="4" w:space="0" w:color="000000"/>
              <w:right w:val="single" w:sz="4" w:space="0" w:color="000000"/>
            </w:tcBorders>
          </w:tcPr>
          <w:p w14:paraId="38506F66" w14:textId="77777777" w:rsidR="00E009C0" w:rsidRPr="00F255ED" w:rsidRDefault="00E009C0">
            <w:pPr>
              <w:ind w:right="57" w:hanging="2"/>
              <w:jc w:val="both"/>
              <w:rPr>
                <w:sz w:val="16"/>
                <w:szCs w:val="16"/>
              </w:rPr>
            </w:pPr>
            <w:r w:rsidRPr="00F255ED">
              <w:rPr>
                <w:b/>
                <w:sz w:val="16"/>
                <w:szCs w:val="16"/>
              </w:rPr>
              <w:t xml:space="preserve">Objetos do Conhecimento: </w:t>
            </w:r>
            <w:r w:rsidRPr="00F255ED">
              <w:rPr>
                <w:sz w:val="16"/>
                <w:szCs w:val="16"/>
              </w:rPr>
              <w:t xml:space="preserve">1. Procedimentos e estratégias (meta)cognitivas de análise e avaliação consciente nos processos de leitura e de produção de textos (orais, escritos e multissemióticos); 2. </w:t>
            </w:r>
            <w:r w:rsidRPr="00F255ED">
              <w:rPr>
                <w:sz w:val="16"/>
                <w:szCs w:val="16"/>
                <w:highlight w:val="white"/>
              </w:rPr>
              <w:t>Composição de textos multimodais para a vida cotidiana (textos formais e informais para atuação no mundo real e digital); 3. Gêneros textuais (orais, escritos e multissemióticos); 4. Linguagem verbal: oral e escrita; 5. Coesão e coerência; 6. Intertextualidade; 7. Polissemia e organização da progressão temática dos textos; 8. Ampliação vocabular em Língua Estrangeira Moderna; 9. Morfossintaxe e semântica; 10. Tipos de discurso no texto narrativo: Discurso direto, indireto, indireto livre.</w:t>
            </w:r>
          </w:p>
        </w:tc>
      </w:tr>
      <w:tr w:rsidR="00E009C0" w:rsidRPr="00F255ED" w14:paraId="3870B606" w14:textId="77777777">
        <w:trPr>
          <w:trHeight w:val="2455"/>
        </w:trPr>
        <w:tc>
          <w:tcPr>
            <w:tcW w:w="15735" w:type="dxa"/>
            <w:gridSpan w:val="5"/>
            <w:tcBorders>
              <w:top w:val="single" w:sz="4" w:space="0" w:color="000000"/>
              <w:left w:val="single" w:sz="4" w:space="0" w:color="000000"/>
              <w:bottom w:val="single" w:sz="4" w:space="0" w:color="000000"/>
              <w:right w:val="single" w:sz="4" w:space="0" w:color="000000"/>
            </w:tcBorders>
          </w:tcPr>
          <w:p w14:paraId="0B822462" w14:textId="77777777" w:rsidR="00E009C0" w:rsidRPr="00F255ED" w:rsidRDefault="00E009C0">
            <w:pPr>
              <w:ind w:right="57" w:hanging="2"/>
              <w:jc w:val="both"/>
              <w:rPr>
                <w:sz w:val="16"/>
                <w:szCs w:val="16"/>
              </w:rPr>
            </w:pPr>
            <w:r w:rsidRPr="00F255ED">
              <w:rPr>
                <w:b/>
                <w:sz w:val="16"/>
                <w:szCs w:val="16"/>
              </w:rPr>
              <w:t xml:space="preserve">Eixo Estruturante: </w:t>
            </w:r>
            <w:r w:rsidRPr="00F255ED">
              <w:rPr>
                <w:sz w:val="16"/>
                <w:szCs w:val="16"/>
              </w:rPr>
              <w:t>Escolhendo meus caminhos – as escolhas no mundo do trabalho.</w:t>
            </w:r>
          </w:p>
          <w:p w14:paraId="1ABA871E" w14:textId="77777777" w:rsidR="00E009C0" w:rsidRPr="00F255ED" w:rsidRDefault="00E009C0">
            <w:pPr>
              <w:ind w:right="57" w:hanging="2"/>
              <w:rPr>
                <w:sz w:val="16"/>
                <w:szCs w:val="16"/>
                <w:highlight w:val="white"/>
              </w:rPr>
            </w:pPr>
            <w:r w:rsidRPr="00F255ED">
              <w:rPr>
                <w:b/>
                <w:sz w:val="16"/>
                <w:szCs w:val="16"/>
              </w:rPr>
              <w:t>Justificativa:</w:t>
            </w:r>
            <w:r w:rsidRPr="00F255ED">
              <w:rPr>
                <w:sz w:val="16"/>
                <w:szCs w:val="16"/>
              </w:rPr>
              <w:t xml:space="preserve"> </w:t>
            </w:r>
            <w:r w:rsidRPr="00F255ED">
              <w:rPr>
                <w:i/>
                <w:sz w:val="16"/>
                <w:szCs w:val="16"/>
              </w:rPr>
              <w:t xml:space="preserve">Nessa temática, seria interessante que houvesse estimulação sobre a reflexão sobre o seu papel (direitos e deveres) como trabalhador e cidadão e seu compromisso com o desenvolvimento da comunidade e do país onde vive. </w:t>
            </w:r>
            <w:r w:rsidRPr="00F255ED">
              <w:rPr>
                <w:i/>
                <w:sz w:val="16"/>
                <w:szCs w:val="16"/>
                <w:highlight w:val="white"/>
              </w:rPr>
              <w:t>Poderiam ser desenvolvidos os seguintes tópicos:</w:t>
            </w:r>
          </w:p>
          <w:p w14:paraId="00DE3BC4" w14:textId="77777777" w:rsidR="00E009C0" w:rsidRPr="00F255ED" w:rsidRDefault="00E009C0">
            <w:pPr>
              <w:ind w:right="57" w:hanging="2"/>
              <w:jc w:val="both"/>
              <w:rPr>
                <w:sz w:val="16"/>
                <w:szCs w:val="16"/>
              </w:rPr>
            </w:pPr>
            <w:r w:rsidRPr="00F255ED">
              <w:rPr>
                <w:sz w:val="16"/>
                <w:szCs w:val="16"/>
              </w:rPr>
              <w:t xml:space="preserve"> - Desenvolver pensamento crítico para analisar informações, tirar conclusões e tomar decisões. </w:t>
            </w:r>
          </w:p>
          <w:p w14:paraId="68A79053" w14:textId="77777777" w:rsidR="00E009C0" w:rsidRPr="00F255ED" w:rsidRDefault="00E009C0">
            <w:pPr>
              <w:ind w:right="57" w:hanging="2"/>
              <w:jc w:val="both"/>
              <w:rPr>
                <w:sz w:val="16"/>
                <w:szCs w:val="16"/>
              </w:rPr>
            </w:pPr>
            <w:r w:rsidRPr="00F255ED">
              <w:rPr>
                <w:sz w:val="16"/>
                <w:szCs w:val="16"/>
              </w:rPr>
              <w:t xml:space="preserve"> - Desenvolver o autoconhecimento. </w:t>
            </w:r>
          </w:p>
          <w:p w14:paraId="7F58B899" w14:textId="77777777" w:rsidR="00E009C0" w:rsidRPr="00F255ED" w:rsidRDefault="00E009C0">
            <w:pPr>
              <w:ind w:right="57" w:hanging="2"/>
              <w:jc w:val="both"/>
              <w:rPr>
                <w:sz w:val="16"/>
                <w:szCs w:val="16"/>
              </w:rPr>
            </w:pPr>
            <w:r w:rsidRPr="00F255ED">
              <w:rPr>
                <w:sz w:val="16"/>
                <w:szCs w:val="16"/>
              </w:rPr>
              <w:t xml:space="preserve"> - Analisar desafios e oportunidades do contexto social na elaboração do projeto de vida. </w:t>
            </w:r>
          </w:p>
          <w:p w14:paraId="09AEBD9F" w14:textId="77777777" w:rsidR="00E009C0" w:rsidRPr="00F255ED" w:rsidRDefault="00E009C0">
            <w:pPr>
              <w:ind w:right="57" w:hanging="2"/>
              <w:jc w:val="both"/>
              <w:rPr>
                <w:sz w:val="16"/>
                <w:szCs w:val="16"/>
              </w:rPr>
            </w:pPr>
            <w:r w:rsidRPr="00F255ED">
              <w:rPr>
                <w:color w:val="FF0000"/>
                <w:sz w:val="16"/>
                <w:szCs w:val="16"/>
              </w:rPr>
              <w:t xml:space="preserve"> </w:t>
            </w:r>
            <w:r w:rsidRPr="00F255ED">
              <w:rPr>
                <w:sz w:val="16"/>
                <w:szCs w:val="16"/>
              </w:rPr>
              <w:t>- Comparar construções textuais argumentativas, a fim de formar juízo de valor diante da veracidade ou distorções informativas.</w:t>
            </w:r>
          </w:p>
          <w:p w14:paraId="0FAD2FF1" w14:textId="77777777" w:rsidR="00E009C0" w:rsidRPr="00F255ED" w:rsidRDefault="00E009C0">
            <w:pPr>
              <w:ind w:right="57" w:hanging="2"/>
              <w:jc w:val="both"/>
              <w:rPr>
                <w:sz w:val="16"/>
                <w:szCs w:val="16"/>
              </w:rPr>
            </w:pPr>
            <w:r w:rsidRPr="00F255ED">
              <w:rPr>
                <w:sz w:val="16"/>
                <w:szCs w:val="16"/>
              </w:rPr>
              <w:t xml:space="preserve"> - Tomar decisões sobre a própria vida com consciência, autonomia e visão de futuro. </w:t>
            </w:r>
          </w:p>
          <w:p w14:paraId="0214E65A" w14:textId="77777777" w:rsidR="00E009C0" w:rsidRPr="00F255ED" w:rsidRDefault="00E009C0">
            <w:pPr>
              <w:ind w:right="57" w:hanging="2"/>
              <w:jc w:val="both"/>
              <w:rPr>
                <w:sz w:val="16"/>
                <w:szCs w:val="16"/>
              </w:rPr>
            </w:pPr>
            <w:r w:rsidRPr="00F255ED">
              <w:rPr>
                <w:sz w:val="16"/>
                <w:szCs w:val="16"/>
              </w:rPr>
              <w:t xml:space="preserve"> - Debater direitos e deveres de forma crítica e construtiva. </w:t>
            </w:r>
          </w:p>
          <w:p w14:paraId="76D5CE34" w14:textId="77777777" w:rsidR="00E009C0" w:rsidRPr="00F255ED" w:rsidRDefault="00E009C0">
            <w:pPr>
              <w:ind w:right="57" w:hanging="2"/>
              <w:jc w:val="both"/>
              <w:rPr>
                <w:sz w:val="16"/>
                <w:szCs w:val="16"/>
              </w:rPr>
            </w:pPr>
            <w:r w:rsidRPr="00F255ED">
              <w:rPr>
                <w:sz w:val="16"/>
                <w:szCs w:val="16"/>
              </w:rPr>
              <w:t xml:space="preserve"> - Elaborar um projeto para a vida profissional com base em valores, interesses e aptidões pessoais. </w:t>
            </w:r>
          </w:p>
          <w:p w14:paraId="035493FD" w14:textId="77777777" w:rsidR="00E009C0" w:rsidRPr="00F255ED" w:rsidRDefault="00E009C0">
            <w:pPr>
              <w:ind w:right="57" w:hanging="2"/>
              <w:jc w:val="both"/>
              <w:rPr>
                <w:sz w:val="16"/>
                <w:szCs w:val="16"/>
              </w:rPr>
            </w:pPr>
            <w:r w:rsidRPr="00F255ED">
              <w:rPr>
                <w:sz w:val="16"/>
                <w:szCs w:val="16"/>
              </w:rPr>
              <w:t xml:space="preserve"> - Saber pesquisar em fontes diversas as possibilidades de atuação profissional, analisando características, oportunidades e desafios. </w:t>
            </w:r>
          </w:p>
          <w:p w14:paraId="5EBDF519" w14:textId="77777777" w:rsidR="00E009C0" w:rsidRPr="00F255ED" w:rsidRDefault="00E009C0">
            <w:pPr>
              <w:ind w:right="57" w:hanging="2"/>
              <w:jc w:val="both"/>
              <w:rPr>
                <w:sz w:val="16"/>
                <w:szCs w:val="16"/>
              </w:rPr>
            </w:pPr>
            <w:r w:rsidRPr="00F255ED">
              <w:rPr>
                <w:sz w:val="16"/>
                <w:szCs w:val="16"/>
              </w:rPr>
              <w:t xml:space="preserve"> - Identificar informações sobre primeiro emprego, Lei da Aprendizagem e estágio profissional.</w:t>
            </w:r>
          </w:p>
        </w:tc>
      </w:tr>
    </w:tbl>
    <w:p w14:paraId="5703CAE9" w14:textId="77777777" w:rsidR="00E009C0" w:rsidRPr="00F255ED" w:rsidRDefault="00E009C0" w:rsidP="00E009C0">
      <w:pPr>
        <w:ind w:hanging="2"/>
        <w:jc w:val="both"/>
        <w:rPr>
          <w:sz w:val="16"/>
          <w:szCs w:val="16"/>
        </w:rPr>
        <w:sectPr w:rsidR="00E009C0" w:rsidRPr="00F255ED" w:rsidSect="00E009C0">
          <w:pgSz w:w="16838" w:h="11906" w:orient="landscape"/>
          <w:pgMar w:top="567" w:right="567" w:bottom="567" w:left="567" w:header="709" w:footer="709" w:gutter="0"/>
          <w:cols w:space="720"/>
        </w:sectPr>
      </w:pPr>
    </w:p>
    <w:p w14:paraId="478C3877" w14:textId="77777777" w:rsidR="00E009C0" w:rsidRPr="00F255ED" w:rsidRDefault="00E009C0" w:rsidP="00E009C0">
      <w:pPr>
        <w:pBdr>
          <w:top w:val="nil"/>
          <w:left w:val="nil"/>
          <w:bottom w:val="nil"/>
          <w:right w:val="nil"/>
          <w:between w:val="nil"/>
        </w:pBdr>
        <w:ind w:hanging="2"/>
        <w:rPr>
          <w:sz w:val="16"/>
          <w:szCs w:val="16"/>
        </w:rPr>
      </w:pPr>
    </w:p>
    <w:tbl>
      <w:tblPr>
        <w:tblW w:w="15866" w:type="dxa"/>
        <w:tblInd w:w="5" w:type="dxa"/>
        <w:tblLayout w:type="fixed"/>
        <w:tblCellMar>
          <w:left w:w="0" w:type="dxa"/>
          <w:right w:w="0" w:type="dxa"/>
        </w:tblCellMar>
        <w:tblLook w:val="0000" w:firstRow="0" w:lastRow="0" w:firstColumn="0" w:lastColumn="0" w:noHBand="0" w:noVBand="0"/>
      </w:tblPr>
      <w:tblGrid>
        <w:gridCol w:w="3173"/>
        <w:gridCol w:w="3173"/>
        <w:gridCol w:w="3173"/>
        <w:gridCol w:w="3173"/>
        <w:gridCol w:w="3174"/>
      </w:tblGrid>
      <w:tr w:rsidR="00E009C0" w:rsidRPr="00F255ED" w14:paraId="7FCF95FD" w14:textId="77777777">
        <w:trPr>
          <w:trHeight w:val="289"/>
        </w:trPr>
        <w:tc>
          <w:tcPr>
            <w:tcW w:w="15866" w:type="dxa"/>
            <w:gridSpan w:val="5"/>
            <w:tcBorders>
              <w:top w:val="single" w:sz="4" w:space="0" w:color="000000"/>
              <w:left w:val="single" w:sz="4" w:space="0" w:color="000000"/>
              <w:bottom w:val="single" w:sz="4" w:space="0" w:color="000000"/>
              <w:right w:val="single" w:sz="4" w:space="0" w:color="000000"/>
            </w:tcBorders>
            <w:shd w:val="clear" w:color="auto" w:fill="002060"/>
          </w:tcPr>
          <w:p w14:paraId="695F15AE" w14:textId="77777777" w:rsidR="00E009C0" w:rsidRPr="00F255ED" w:rsidRDefault="00E009C0">
            <w:pPr>
              <w:ind w:right="57" w:hanging="2"/>
              <w:rPr>
                <w:sz w:val="16"/>
                <w:szCs w:val="16"/>
              </w:rPr>
            </w:pPr>
            <w:r w:rsidRPr="00F255ED">
              <w:rPr>
                <w:b/>
                <w:sz w:val="16"/>
                <w:szCs w:val="16"/>
              </w:rPr>
              <w:t xml:space="preserve">C3. Planejar o uso dos elementos e recursos expressivos das linguagens verbal, artística e cinésica, compreendendo o modo como podem ser organizados e (re)criados. </w:t>
            </w:r>
          </w:p>
        </w:tc>
      </w:tr>
      <w:tr w:rsidR="00E009C0" w:rsidRPr="00F255ED" w14:paraId="69DB07E3" w14:textId="77777777">
        <w:trPr>
          <w:trHeight w:val="1263"/>
        </w:trPr>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A0CAF" w14:textId="77777777" w:rsidR="00E009C0" w:rsidRPr="00F255ED" w:rsidRDefault="00E009C0">
            <w:pPr>
              <w:ind w:right="57" w:hanging="2"/>
              <w:rPr>
                <w:sz w:val="16"/>
                <w:szCs w:val="16"/>
              </w:rPr>
            </w:pPr>
            <w:r w:rsidRPr="00F255ED">
              <w:rPr>
                <w:b/>
                <w:sz w:val="16"/>
                <w:szCs w:val="16"/>
              </w:rPr>
              <w:t xml:space="preserve">H11 – </w:t>
            </w:r>
            <w:r w:rsidRPr="00F255ED">
              <w:rPr>
                <w:sz w:val="16"/>
                <w:szCs w:val="16"/>
              </w:rPr>
              <w:t>Diagnosticar recursos de estilo e modos de organização das informações, conforme o tipo de ato comunicativo (oral, escrito e/ou multimodal).</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5867E" w14:textId="77777777" w:rsidR="00E009C0" w:rsidRPr="00F255ED" w:rsidRDefault="00E009C0">
            <w:pPr>
              <w:ind w:right="57" w:hanging="2"/>
              <w:rPr>
                <w:sz w:val="16"/>
                <w:szCs w:val="16"/>
              </w:rPr>
            </w:pPr>
            <w:r w:rsidRPr="00F255ED">
              <w:rPr>
                <w:b/>
                <w:sz w:val="16"/>
                <w:szCs w:val="16"/>
              </w:rPr>
              <w:t xml:space="preserve">H12 – </w:t>
            </w:r>
            <w:r w:rsidRPr="00F255ED">
              <w:rPr>
                <w:sz w:val="16"/>
                <w:szCs w:val="16"/>
              </w:rPr>
              <w:t xml:space="preserve">Analisar a contribuição de recursos multimodais (imagens, gráficos, esquemas, </w:t>
            </w:r>
            <w:r w:rsidRPr="00F255ED">
              <w:rPr>
                <w:i/>
                <w:sz w:val="16"/>
                <w:szCs w:val="16"/>
              </w:rPr>
              <w:t>layout</w:t>
            </w:r>
            <w:r w:rsidRPr="00F255ED">
              <w:rPr>
                <w:sz w:val="16"/>
                <w:szCs w:val="16"/>
              </w:rPr>
              <w:t>, destaques gráficos, etc.) para construir os sentidos do texto em que se inserem.</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55F5A" w14:textId="77777777" w:rsidR="00E009C0" w:rsidRPr="00F255ED" w:rsidRDefault="00E009C0">
            <w:pPr>
              <w:ind w:right="57" w:hanging="2"/>
              <w:rPr>
                <w:sz w:val="16"/>
                <w:szCs w:val="16"/>
              </w:rPr>
            </w:pPr>
            <w:r w:rsidRPr="00F255ED">
              <w:rPr>
                <w:b/>
                <w:sz w:val="16"/>
                <w:szCs w:val="16"/>
              </w:rPr>
              <w:t xml:space="preserve">H13 – </w:t>
            </w:r>
            <w:r w:rsidRPr="00F255ED">
              <w:rPr>
                <w:sz w:val="16"/>
                <w:szCs w:val="16"/>
              </w:rPr>
              <w:t>Atribuir sentido às possibilidades e aos limites das linguagens verbal, cinésica e artística na criação e execução de projetos coletivos em ações colaborativas.</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A7AF6D" w14:textId="77777777" w:rsidR="00E009C0" w:rsidRPr="00F255ED" w:rsidRDefault="00E009C0">
            <w:pPr>
              <w:ind w:right="57" w:hanging="2"/>
              <w:rPr>
                <w:sz w:val="16"/>
                <w:szCs w:val="16"/>
              </w:rPr>
            </w:pPr>
            <w:r w:rsidRPr="00F255ED">
              <w:rPr>
                <w:b/>
                <w:sz w:val="16"/>
                <w:szCs w:val="16"/>
              </w:rPr>
              <w:t xml:space="preserve">H14 – </w:t>
            </w:r>
            <w:r w:rsidRPr="00F255ED">
              <w:rPr>
                <w:sz w:val="16"/>
                <w:szCs w:val="16"/>
              </w:rPr>
              <w:t>Verificar em textos literários as manifestações artísticas e sociais de diferentes estilos, épocas e culturas, identificando os recursos expressivos de cada linguagem utilizada.</w:t>
            </w:r>
          </w:p>
        </w:tc>
        <w:tc>
          <w:tcPr>
            <w:tcW w:w="3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1B71F" w14:textId="77777777" w:rsidR="00E009C0" w:rsidRPr="00F255ED" w:rsidRDefault="00E009C0">
            <w:pPr>
              <w:ind w:right="57" w:hanging="2"/>
              <w:rPr>
                <w:sz w:val="16"/>
                <w:szCs w:val="16"/>
              </w:rPr>
            </w:pPr>
            <w:r w:rsidRPr="00F255ED">
              <w:rPr>
                <w:b/>
                <w:sz w:val="16"/>
                <w:szCs w:val="16"/>
              </w:rPr>
              <w:t xml:space="preserve">H15 – </w:t>
            </w:r>
            <w:r w:rsidRPr="00F255ED">
              <w:rPr>
                <w:sz w:val="16"/>
                <w:szCs w:val="16"/>
              </w:rPr>
              <w:t>Desenvolver diferentes práticas cinésicas de forma colaborativa por meio de trabalhos artísticos individuais ou coletivos para as criações de variadas possibilidades expressivas, fortalecendo elos socioafetivos e a inteligência emocional.</w:t>
            </w:r>
          </w:p>
        </w:tc>
      </w:tr>
      <w:tr w:rsidR="00E009C0" w:rsidRPr="00F255ED" w14:paraId="42835E01" w14:textId="77777777">
        <w:trPr>
          <w:trHeight w:val="982"/>
        </w:trPr>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A7166" w14:textId="77777777" w:rsidR="00E009C0" w:rsidRPr="00F255ED" w:rsidRDefault="00E009C0">
            <w:pPr>
              <w:ind w:right="57" w:hanging="2"/>
              <w:rPr>
                <w:sz w:val="16"/>
                <w:szCs w:val="16"/>
              </w:rPr>
            </w:pPr>
            <w:r w:rsidRPr="00F255ED">
              <w:rPr>
                <w:b/>
                <w:sz w:val="16"/>
                <w:szCs w:val="16"/>
              </w:rPr>
              <w:t xml:space="preserve">DH 11.1 – </w:t>
            </w:r>
            <w:r w:rsidRPr="00F255ED">
              <w:rPr>
                <w:sz w:val="16"/>
                <w:szCs w:val="16"/>
              </w:rPr>
              <w:t>Empregar textos variados para o reconhecimento do universo contextual, das imagens, sons e gestos que circulam na sociedade, nos falares e nas manifestações artísticas.</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D190A" w14:textId="77777777" w:rsidR="00E009C0" w:rsidRPr="00F255ED" w:rsidRDefault="00E009C0">
            <w:pPr>
              <w:ind w:right="57" w:hanging="2"/>
              <w:rPr>
                <w:sz w:val="16"/>
                <w:szCs w:val="16"/>
              </w:rPr>
            </w:pPr>
            <w:r w:rsidRPr="00F255ED">
              <w:rPr>
                <w:b/>
                <w:sz w:val="16"/>
                <w:szCs w:val="16"/>
              </w:rPr>
              <w:t xml:space="preserve">DH 12.1 – </w:t>
            </w:r>
            <w:r w:rsidRPr="00F255ED">
              <w:rPr>
                <w:sz w:val="16"/>
                <w:szCs w:val="16"/>
              </w:rPr>
              <w:t>Organizar variados atos multimodais, relacionando seus significados ao âmbito sociocultural e ao mundo do trabalho.</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67D4F" w14:textId="77777777" w:rsidR="00E009C0" w:rsidRPr="00F255ED" w:rsidRDefault="00E009C0">
            <w:pPr>
              <w:ind w:right="57" w:hanging="2"/>
              <w:rPr>
                <w:sz w:val="16"/>
                <w:szCs w:val="16"/>
              </w:rPr>
            </w:pPr>
            <w:r w:rsidRPr="00F255ED">
              <w:rPr>
                <w:b/>
                <w:sz w:val="16"/>
                <w:szCs w:val="16"/>
              </w:rPr>
              <w:t xml:space="preserve">DH 13.1 – </w:t>
            </w:r>
            <w:r w:rsidRPr="00F255ED">
              <w:rPr>
                <w:sz w:val="16"/>
                <w:szCs w:val="16"/>
              </w:rPr>
              <w:t>Determinar a intencionalidade dos usos sociais das linguagens e dos sistemas de comunicação e de informação.</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21019" w14:textId="77777777" w:rsidR="00E009C0" w:rsidRPr="00F255ED" w:rsidRDefault="00E009C0">
            <w:pPr>
              <w:ind w:right="57" w:hanging="2"/>
              <w:rPr>
                <w:sz w:val="16"/>
                <w:szCs w:val="16"/>
              </w:rPr>
            </w:pPr>
            <w:r w:rsidRPr="00F255ED">
              <w:rPr>
                <w:b/>
                <w:sz w:val="16"/>
                <w:szCs w:val="16"/>
              </w:rPr>
              <w:t xml:space="preserve">DH 14.1 – </w:t>
            </w:r>
            <w:r w:rsidRPr="00F255ED">
              <w:rPr>
                <w:sz w:val="16"/>
                <w:szCs w:val="16"/>
              </w:rPr>
              <w:t>Atribuir a diversidade de textos e obras produzidos por autores e artistas brasileiros e da cultura universal para ampliação de seu repertório intelectual.</w:t>
            </w:r>
          </w:p>
        </w:tc>
        <w:tc>
          <w:tcPr>
            <w:tcW w:w="3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06519" w14:textId="77777777" w:rsidR="00E009C0" w:rsidRPr="00F255ED" w:rsidRDefault="00E009C0">
            <w:pPr>
              <w:ind w:right="57" w:hanging="2"/>
              <w:rPr>
                <w:sz w:val="16"/>
                <w:szCs w:val="16"/>
              </w:rPr>
            </w:pPr>
            <w:r w:rsidRPr="00F255ED">
              <w:rPr>
                <w:b/>
                <w:sz w:val="16"/>
                <w:szCs w:val="16"/>
              </w:rPr>
              <w:t xml:space="preserve">DH 15.1 – </w:t>
            </w:r>
            <w:r w:rsidRPr="00F255ED">
              <w:rPr>
                <w:sz w:val="16"/>
                <w:szCs w:val="16"/>
              </w:rPr>
              <w:t>Analisar o seu corpo e as suas potencialidades cinésicas para ampliação de sua atuação enquanto ser social, empático e colaborativo.</w:t>
            </w:r>
          </w:p>
        </w:tc>
      </w:tr>
      <w:tr w:rsidR="00E009C0" w:rsidRPr="00F255ED" w14:paraId="280A29B0" w14:textId="77777777">
        <w:trPr>
          <w:trHeight w:val="1042"/>
        </w:trPr>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A11BF" w14:textId="77777777" w:rsidR="00E009C0" w:rsidRPr="00F255ED" w:rsidRDefault="00E009C0">
            <w:pPr>
              <w:ind w:right="57" w:hanging="2"/>
              <w:rPr>
                <w:sz w:val="16"/>
                <w:szCs w:val="16"/>
              </w:rPr>
            </w:pPr>
            <w:r w:rsidRPr="00F255ED">
              <w:rPr>
                <w:b/>
                <w:sz w:val="16"/>
                <w:szCs w:val="16"/>
              </w:rPr>
              <w:t xml:space="preserve">DH 11.2 – </w:t>
            </w:r>
            <w:r w:rsidRPr="00F255ED">
              <w:rPr>
                <w:sz w:val="16"/>
                <w:szCs w:val="16"/>
              </w:rPr>
              <w:t>Utilizar processos de interação social e interatividade digital para estimular o (re) conhecimento de diversos pontos de vista e das mais variadas formas de manifestação e expressão humana.</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7ADDF" w14:textId="77777777" w:rsidR="00E009C0" w:rsidRPr="00F255ED" w:rsidRDefault="00E009C0">
            <w:pPr>
              <w:ind w:right="57" w:hanging="2"/>
              <w:rPr>
                <w:sz w:val="16"/>
                <w:szCs w:val="16"/>
              </w:rPr>
            </w:pPr>
            <w:r w:rsidRPr="00F255ED">
              <w:rPr>
                <w:b/>
                <w:sz w:val="16"/>
                <w:szCs w:val="16"/>
              </w:rPr>
              <w:t>DH 12.2</w:t>
            </w:r>
            <w:r w:rsidRPr="00F255ED">
              <w:rPr>
                <w:sz w:val="16"/>
                <w:szCs w:val="16"/>
              </w:rPr>
              <w:t xml:space="preserve"> </w:t>
            </w:r>
            <w:r w:rsidRPr="00F255ED">
              <w:rPr>
                <w:b/>
                <w:sz w:val="16"/>
                <w:szCs w:val="16"/>
              </w:rPr>
              <w:t>–</w:t>
            </w:r>
            <w:r w:rsidRPr="00F255ED">
              <w:rPr>
                <w:sz w:val="16"/>
                <w:szCs w:val="16"/>
              </w:rPr>
              <w:t xml:space="preserve"> Fazer uso de variadas ferramentas digitais e tecnológicas para a inclusão digital e atuação no mundo do trabalho e dos estudos avançados.</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6038E" w14:textId="77777777" w:rsidR="00E009C0" w:rsidRPr="00F255ED" w:rsidRDefault="00E009C0">
            <w:pPr>
              <w:ind w:right="57" w:hanging="2"/>
              <w:rPr>
                <w:sz w:val="16"/>
                <w:szCs w:val="16"/>
              </w:rPr>
            </w:pPr>
            <w:r w:rsidRPr="00F255ED">
              <w:rPr>
                <w:b/>
                <w:sz w:val="16"/>
                <w:szCs w:val="16"/>
              </w:rPr>
              <w:t xml:space="preserve">DH 13.2 – </w:t>
            </w:r>
            <w:r w:rsidRPr="00F255ED">
              <w:rPr>
                <w:sz w:val="16"/>
                <w:szCs w:val="16"/>
              </w:rPr>
              <w:t>Integrar as linguagens como forma de interação social e interatividade digital.</w:t>
            </w:r>
          </w:p>
        </w:tc>
        <w:tc>
          <w:tcPr>
            <w:tcW w:w="31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31344" w14:textId="77777777" w:rsidR="00E009C0" w:rsidRPr="00F255ED" w:rsidRDefault="00E009C0">
            <w:pPr>
              <w:ind w:right="57" w:hanging="2"/>
              <w:rPr>
                <w:sz w:val="16"/>
                <w:szCs w:val="16"/>
              </w:rPr>
            </w:pPr>
            <w:r w:rsidRPr="00F255ED">
              <w:rPr>
                <w:b/>
                <w:sz w:val="16"/>
                <w:szCs w:val="16"/>
              </w:rPr>
              <w:t xml:space="preserve">DH 14.2 – </w:t>
            </w:r>
            <w:r w:rsidRPr="00F255ED">
              <w:rPr>
                <w:sz w:val="16"/>
                <w:szCs w:val="16"/>
              </w:rPr>
              <w:t>Contextualizar regularidades nas características composicionais de textos e obras produzidos por autores e artistas da cultura brasileira e universal.</w:t>
            </w:r>
          </w:p>
        </w:tc>
        <w:tc>
          <w:tcPr>
            <w:tcW w:w="3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6BF6A" w14:textId="77777777" w:rsidR="00E009C0" w:rsidRPr="00F255ED" w:rsidRDefault="00E009C0">
            <w:pPr>
              <w:ind w:right="57" w:hanging="2"/>
              <w:rPr>
                <w:sz w:val="16"/>
                <w:szCs w:val="16"/>
              </w:rPr>
            </w:pPr>
            <w:r w:rsidRPr="00F255ED">
              <w:rPr>
                <w:b/>
                <w:sz w:val="16"/>
                <w:szCs w:val="16"/>
              </w:rPr>
              <w:t xml:space="preserve">DH 15.2 – </w:t>
            </w:r>
            <w:r w:rsidRPr="00F255ED">
              <w:rPr>
                <w:sz w:val="16"/>
                <w:szCs w:val="16"/>
              </w:rPr>
              <w:t>Interagir com o grupo e a comunidade por meio de práticas lúdicas variadas.</w:t>
            </w:r>
          </w:p>
        </w:tc>
      </w:tr>
      <w:tr w:rsidR="00E009C0" w:rsidRPr="00F255ED" w14:paraId="5CB4FD40" w14:textId="77777777">
        <w:trPr>
          <w:trHeight w:val="1090"/>
        </w:trPr>
        <w:tc>
          <w:tcPr>
            <w:tcW w:w="3173" w:type="dxa"/>
            <w:tcBorders>
              <w:top w:val="single" w:sz="5" w:space="0" w:color="000000"/>
              <w:left w:val="single" w:sz="5" w:space="0" w:color="000000"/>
              <w:bottom w:val="single" w:sz="5" w:space="0" w:color="000000"/>
              <w:right w:val="single" w:sz="5" w:space="0" w:color="000000"/>
            </w:tcBorders>
            <w:shd w:val="clear" w:color="auto" w:fill="auto"/>
            <w:vAlign w:val="center"/>
          </w:tcPr>
          <w:sdt>
            <w:sdtPr>
              <w:rPr>
                <w:sz w:val="16"/>
                <w:szCs w:val="16"/>
              </w:rPr>
              <w:tag w:val="goog_rdk_23"/>
              <w:id w:val="-1613893666"/>
            </w:sdtPr>
            <w:sdtEndPr/>
            <w:sdtContent>
              <w:p w14:paraId="28EE1929" w14:textId="77777777" w:rsidR="00E009C0" w:rsidRPr="00F255ED" w:rsidRDefault="000E7FBA">
                <w:pPr>
                  <w:ind w:right="57" w:hanging="2"/>
                  <w:rPr>
                    <w:sz w:val="16"/>
                    <w:szCs w:val="16"/>
                  </w:rPr>
                </w:pPr>
                <w:sdt>
                  <w:sdtPr>
                    <w:rPr>
                      <w:sz w:val="16"/>
                      <w:szCs w:val="16"/>
                    </w:rPr>
                    <w:tag w:val="goog_rdk_21"/>
                    <w:id w:val="-1161927484"/>
                  </w:sdtPr>
                  <w:sdtEndPr/>
                  <w:sdtContent>
                    <w:r w:rsidR="00E009C0" w:rsidRPr="00F255ED">
                      <w:rPr>
                        <w:sz w:val="16"/>
                        <w:szCs w:val="16"/>
                      </w:rPr>
                      <w:t>DH 11.3 - Reconhecer padrões de comunicação técnica, oral e escrita necessários ao seu desempenho profissional.</w:t>
                    </w:r>
                  </w:sdtContent>
                </w:sdt>
                <w:sdt>
                  <w:sdtPr>
                    <w:rPr>
                      <w:sz w:val="16"/>
                      <w:szCs w:val="16"/>
                    </w:rPr>
                    <w:tag w:val="goog_rdk_22"/>
                    <w:id w:val="25691142"/>
                  </w:sdtPr>
                  <w:sdtEndPr/>
                  <w:sdtContent/>
                </w:sdt>
              </w:p>
            </w:sdtContent>
          </w:sdt>
        </w:tc>
        <w:tc>
          <w:tcPr>
            <w:tcW w:w="317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147F3AA" w14:textId="77777777" w:rsidR="00E009C0" w:rsidRPr="00F255ED" w:rsidRDefault="00E009C0">
            <w:pPr>
              <w:ind w:right="57" w:hanging="2"/>
              <w:rPr>
                <w:sz w:val="16"/>
                <w:szCs w:val="16"/>
              </w:rPr>
            </w:pPr>
          </w:p>
        </w:tc>
        <w:tc>
          <w:tcPr>
            <w:tcW w:w="3173" w:type="dxa"/>
            <w:tcBorders>
              <w:top w:val="single" w:sz="5" w:space="0" w:color="000000"/>
              <w:left w:val="single" w:sz="5" w:space="0" w:color="000000"/>
              <w:bottom w:val="single" w:sz="5" w:space="0" w:color="000000"/>
              <w:right w:val="single" w:sz="5" w:space="0" w:color="000000"/>
            </w:tcBorders>
            <w:vAlign w:val="center"/>
          </w:tcPr>
          <w:p w14:paraId="505B9C52" w14:textId="77777777" w:rsidR="00E009C0" w:rsidRPr="00F255ED" w:rsidRDefault="00E009C0">
            <w:pPr>
              <w:ind w:right="57" w:hanging="2"/>
              <w:rPr>
                <w:sz w:val="16"/>
                <w:szCs w:val="16"/>
              </w:rPr>
            </w:pPr>
            <w:r w:rsidRPr="00F255ED">
              <w:rPr>
                <w:b/>
                <w:sz w:val="16"/>
                <w:szCs w:val="16"/>
              </w:rPr>
              <w:t xml:space="preserve">DH 13.3 – </w:t>
            </w:r>
            <w:r w:rsidRPr="00F255ED">
              <w:rPr>
                <w:sz w:val="16"/>
                <w:szCs w:val="16"/>
              </w:rPr>
              <w:t>Estabelecer correspondência entre as formas de expressão e comunicação, como a criação humana e reveladora de significados (de gênero, de classe social, de etnia, de religiões, entre outros).</w:t>
            </w:r>
          </w:p>
        </w:tc>
        <w:tc>
          <w:tcPr>
            <w:tcW w:w="3173" w:type="dxa"/>
            <w:tcBorders>
              <w:top w:val="single" w:sz="5" w:space="0" w:color="000000"/>
              <w:left w:val="single" w:sz="5" w:space="0" w:color="000000"/>
              <w:bottom w:val="single" w:sz="5" w:space="0" w:color="000000"/>
              <w:right w:val="single" w:sz="5" w:space="0" w:color="000000"/>
            </w:tcBorders>
            <w:vAlign w:val="center"/>
          </w:tcPr>
          <w:p w14:paraId="6588CE47" w14:textId="77777777" w:rsidR="00E009C0" w:rsidRPr="00F255ED" w:rsidRDefault="00E009C0">
            <w:pPr>
              <w:ind w:right="57" w:hanging="2"/>
              <w:rPr>
                <w:sz w:val="16"/>
                <w:szCs w:val="16"/>
              </w:rPr>
            </w:pPr>
            <w:r w:rsidRPr="00F255ED">
              <w:rPr>
                <w:b/>
                <w:sz w:val="16"/>
                <w:szCs w:val="16"/>
              </w:rPr>
              <w:t xml:space="preserve">DH 14.3 – </w:t>
            </w:r>
            <w:r w:rsidRPr="00F255ED">
              <w:rPr>
                <w:sz w:val="16"/>
                <w:szCs w:val="16"/>
              </w:rPr>
              <w:t>Constatar os diversos efeitos de sentido gerados pelas formas de manifestação da linguagem artístico-literária, ampliando seu conhecimento de mundo.</w:t>
            </w:r>
          </w:p>
        </w:tc>
        <w:tc>
          <w:tcPr>
            <w:tcW w:w="3174" w:type="dxa"/>
            <w:tcBorders>
              <w:top w:val="single" w:sz="5" w:space="0" w:color="000000"/>
              <w:left w:val="single" w:sz="5" w:space="0" w:color="000000"/>
              <w:bottom w:val="single" w:sz="5" w:space="0" w:color="000000"/>
              <w:right w:val="single" w:sz="5" w:space="0" w:color="000000"/>
            </w:tcBorders>
            <w:vAlign w:val="center"/>
          </w:tcPr>
          <w:p w14:paraId="4C5E677D" w14:textId="77777777" w:rsidR="00E009C0" w:rsidRPr="00F255ED" w:rsidRDefault="00E009C0">
            <w:pPr>
              <w:ind w:right="57" w:hanging="2"/>
              <w:rPr>
                <w:sz w:val="16"/>
                <w:szCs w:val="16"/>
              </w:rPr>
            </w:pPr>
            <w:r w:rsidRPr="00F255ED">
              <w:rPr>
                <w:b/>
                <w:sz w:val="16"/>
                <w:szCs w:val="16"/>
              </w:rPr>
              <w:t xml:space="preserve">DH 15.3 – </w:t>
            </w:r>
            <w:r w:rsidRPr="00F255ED">
              <w:rPr>
                <w:sz w:val="16"/>
                <w:szCs w:val="16"/>
              </w:rPr>
              <w:t>Pesquisar as especificidades das diversas práticas cinésicas, seus significados e suas relações com outras manifestações culturais, reconhecendo sua aplicabilidade para empatia pelo próximo/pelo diferente.</w:t>
            </w:r>
          </w:p>
        </w:tc>
      </w:tr>
      <w:tr w:rsidR="00E009C0" w:rsidRPr="00F255ED" w14:paraId="2FB60852" w14:textId="77777777">
        <w:trPr>
          <w:trHeight w:val="1024"/>
        </w:trPr>
        <w:tc>
          <w:tcPr>
            <w:tcW w:w="317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6646E19" w14:textId="77777777" w:rsidR="00E009C0" w:rsidRPr="00F255ED" w:rsidRDefault="00E009C0">
            <w:pPr>
              <w:ind w:right="57" w:hanging="2"/>
              <w:rPr>
                <w:sz w:val="16"/>
                <w:szCs w:val="16"/>
              </w:rPr>
            </w:pPr>
          </w:p>
        </w:tc>
        <w:tc>
          <w:tcPr>
            <w:tcW w:w="3173"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5E0737F" w14:textId="77777777" w:rsidR="00E009C0" w:rsidRPr="00F255ED" w:rsidRDefault="00E009C0">
            <w:pPr>
              <w:ind w:right="57" w:hanging="2"/>
              <w:rPr>
                <w:sz w:val="16"/>
                <w:szCs w:val="16"/>
              </w:rPr>
            </w:pPr>
          </w:p>
        </w:tc>
        <w:tc>
          <w:tcPr>
            <w:tcW w:w="317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EBBB4BD" w14:textId="77777777" w:rsidR="00E009C0" w:rsidRPr="00F255ED" w:rsidRDefault="00E009C0">
            <w:pPr>
              <w:ind w:right="57" w:hanging="2"/>
              <w:rPr>
                <w:sz w:val="16"/>
                <w:szCs w:val="16"/>
              </w:rPr>
            </w:pPr>
            <w:r w:rsidRPr="00F255ED">
              <w:rPr>
                <w:b/>
                <w:sz w:val="16"/>
                <w:szCs w:val="16"/>
              </w:rPr>
              <w:t xml:space="preserve">DH 13.4 – </w:t>
            </w:r>
            <w:r w:rsidRPr="00F255ED">
              <w:rPr>
                <w:sz w:val="16"/>
                <w:szCs w:val="16"/>
              </w:rPr>
              <w:t>Articular atos comunicativos diversos, para promoção da interação social e o respeito entre as diversidades, contribuindo para uma postura socioambiental sustentável.</w:t>
            </w:r>
          </w:p>
        </w:tc>
        <w:tc>
          <w:tcPr>
            <w:tcW w:w="3173" w:type="dxa"/>
            <w:tcBorders>
              <w:top w:val="single" w:sz="5" w:space="0" w:color="000000"/>
              <w:left w:val="single" w:sz="5" w:space="0" w:color="000000"/>
              <w:bottom w:val="single" w:sz="5" w:space="0" w:color="000000"/>
              <w:right w:val="single" w:sz="5" w:space="0" w:color="000000"/>
            </w:tcBorders>
            <w:shd w:val="clear" w:color="auto" w:fill="auto"/>
          </w:tcPr>
          <w:p w14:paraId="42119C30" w14:textId="77777777" w:rsidR="00E009C0" w:rsidRPr="00F255ED" w:rsidRDefault="00E009C0">
            <w:pPr>
              <w:ind w:right="57" w:hanging="2"/>
              <w:rPr>
                <w:sz w:val="16"/>
                <w:szCs w:val="16"/>
              </w:rPr>
            </w:pPr>
            <w:r w:rsidRPr="00F255ED">
              <w:rPr>
                <w:b/>
                <w:sz w:val="16"/>
                <w:szCs w:val="16"/>
              </w:rPr>
              <w:t xml:space="preserve">DH 14.4 – </w:t>
            </w:r>
            <w:r w:rsidRPr="00F255ED">
              <w:rPr>
                <w:sz w:val="16"/>
                <w:szCs w:val="16"/>
              </w:rPr>
              <w:t>Compreender a arte enquanto fenômeno social, político, cultural, histórico e estético de uma determinada comunidade.</w:t>
            </w:r>
          </w:p>
        </w:tc>
        <w:tc>
          <w:tcPr>
            <w:tcW w:w="3174"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8A1BBFF" w14:textId="77777777" w:rsidR="00E009C0" w:rsidRPr="00F255ED" w:rsidRDefault="00E009C0">
            <w:pPr>
              <w:ind w:right="57" w:hanging="2"/>
              <w:rPr>
                <w:sz w:val="16"/>
                <w:szCs w:val="16"/>
              </w:rPr>
            </w:pPr>
          </w:p>
        </w:tc>
      </w:tr>
      <w:tr w:rsidR="00E009C0" w:rsidRPr="00F255ED" w14:paraId="7BD204C2" w14:textId="77777777">
        <w:trPr>
          <w:trHeight w:val="811"/>
        </w:trPr>
        <w:tc>
          <w:tcPr>
            <w:tcW w:w="15866" w:type="dxa"/>
            <w:gridSpan w:val="5"/>
            <w:tcBorders>
              <w:top w:val="single" w:sz="4" w:space="0" w:color="000000"/>
              <w:left w:val="single" w:sz="4" w:space="0" w:color="000000"/>
              <w:bottom w:val="single" w:sz="4" w:space="0" w:color="000000"/>
              <w:right w:val="single" w:sz="4" w:space="0" w:color="000000"/>
            </w:tcBorders>
          </w:tcPr>
          <w:p w14:paraId="7569EDBB" w14:textId="77777777" w:rsidR="00E009C0" w:rsidRPr="00F255ED" w:rsidRDefault="00E009C0">
            <w:pPr>
              <w:ind w:right="57" w:hanging="2"/>
              <w:rPr>
                <w:sz w:val="16"/>
                <w:szCs w:val="16"/>
              </w:rPr>
            </w:pPr>
            <w:r w:rsidRPr="00F255ED">
              <w:rPr>
                <w:b/>
                <w:sz w:val="16"/>
                <w:szCs w:val="16"/>
              </w:rPr>
              <w:t>Objetos do Conhecimento:</w:t>
            </w:r>
            <w:r w:rsidRPr="00F255ED">
              <w:rPr>
                <w:sz w:val="16"/>
                <w:szCs w:val="16"/>
              </w:rPr>
              <w:t xml:space="preserve"> 1. Experiência estético-literária: percepção/apreensão inicial de uma criação literária; 2. Características específicas aplicadas aos textos literários pelo autor da obra; 3. E</w:t>
            </w:r>
            <w:r w:rsidRPr="00F255ED">
              <w:rPr>
                <w:sz w:val="16"/>
                <w:szCs w:val="16"/>
                <w:highlight w:val="white"/>
              </w:rPr>
              <w:t>lementos paralinguísticos e cinésicos – postura, expressão facial, gestualidade, movimentos corporais individuais e coletivos; 4. Conhecimentos</w:t>
            </w:r>
            <w:r w:rsidRPr="00F255ED">
              <w:rPr>
                <w:sz w:val="16"/>
                <w:szCs w:val="16"/>
              </w:rPr>
              <w:t xml:space="preserve"> fisiológicos, anatômicos, biomecânicos, artísticos e culturais que envolvem a produção de gestos; 5. Ludicidade; 6. Autoconsciência corporal e consciência corporal coletiva;</w:t>
            </w:r>
            <w:r w:rsidRPr="00F255ED">
              <w:rPr>
                <w:sz w:val="16"/>
                <w:szCs w:val="16"/>
                <w:highlight w:val="white"/>
              </w:rPr>
              <w:t xml:space="preserve"> 7. Elementos próprios da fala – como ritmo, altura, intensidade, clareza de articulação, variedade linguística adotada, estilização; 8. Convivência em sociedade; 9. Sustentabilidade socioambiental; 10. Tecnologias digitais de informação e comunicação; 11. Linguagem verbal e não verbal. </w:t>
            </w:r>
          </w:p>
        </w:tc>
      </w:tr>
      <w:tr w:rsidR="00E009C0" w:rsidRPr="00F255ED" w14:paraId="71D2EA7A" w14:textId="77777777">
        <w:trPr>
          <w:trHeight w:val="2980"/>
        </w:trPr>
        <w:tc>
          <w:tcPr>
            <w:tcW w:w="15866" w:type="dxa"/>
            <w:gridSpan w:val="5"/>
            <w:tcBorders>
              <w:top w:val="single" w:sz="4" w:space="0" w:color="000000"/>
              <w:left w:val="single" w:sz="4" w:space="0" w:color="000000"/>
              <w:bottom w:val="single" w:sz="4" w:space="0" w:color="000000"/>
              <w:right w:val="single" w:sz="4" w:space="0" w:color="000000"/>
            </w:tcBorders>
          </w:tcPr>
          <w:p w14:paraId="430D80FC" w14:textId="77777777" w:rsidR="00E009C0" w:rsidRPr="00F255ED" w:rsidRDefault="00E009C0">
            <w:pPr>
              <w:ind w:right="57" w:hanging="2"/>
              <w:rPr>
                <w:sz w:val="16"/>
                <w:szCs w:val="16"/>
              </w:rPr>
            </w:pPr>
            <w:r w:rsidRPr="00F255ED">
              <w:rPr>
                <w:b/>
                <w:sz w:val="16"/>
                <w:szCs w:val="16"/>
              </w:rPr>
              <w:lastRenderedPageBreak/>
              <w:t xml:space="preserve">Eixo Estruturante: </w:t>
            </w:r>
            <w:r w:rsidRPr="00F255ED">
              <w:rPr>
                <w:sz w:val="16"/>
                <w:szCs w:val="16"/>
              </w:rPr>
              <w:t>Atos públicos e manifestações populares, culturais e artísticas.</w:t>
            </w:r>
          </w:p>
          <w:p w14:paraId="781A1CC9" w14:textId="77777777" w:rsidR="00E009C0" w:rsidRPr="00F255ED" w:rsidRDefault="00E009C0">
            <w:pPr>
              <w:ind w:right="57" w:hanging="2"/>
              <w:rPr>
                <w:sz w:val="16"/>
                <w:szCs w:val="16"/>
                <w:highlight w:val="white"/>
              </w:rPr>
            </w:pPr>
            <w:r w:rsidRPr="00F255ED">
              <w:rPr>
                <w:b/>
                <w:sz w:val="16"/>
                <w:szCs w:val="16"/>
              </w:rPr>
              <w:t xml:space="preserve">Justificativa: </w:t>
            </w:r>
            <w:r w:rsidRPr="00F255ED">
              <w:rPr>
                <w:i/>
                <w:sz w:val="16"/>
                <w:szCs w:val="16"/>
              </w:rPr>
              <w:t xml:space="preserve">A construção de uma cultura é baseada no que fomos agregando ao longo da história para transformar e transmitir nosso pensamento, nossas formas de ser e sentir. Conhecer, aprender, ver as diferenças, como somos e como nos relacionamos é se apropriar do conhecimento. Para entender o conhecimento, temos que refletir os inúmeros fatores pelos quais somos influenciados e como isso se manifesta em atos públicos e em manifestações populares – que, consequentemente, podem ser políticas, culturais e/ou artísticas. </w:t>
            </w:r>
            <w:r w:rsidRPr="00F255ED">
              <w:rPr>
                <w:i/>
                <w:sz w:val="16"/>
                <w:szCs w:val="16"/>
                <w:highlight w:val="white"/>
              </w:rPr>
              <w:t>Poderiam ser desenvolvidos os seguintes tópicos:</w:t>
            </w:r>
          </w:p>
          <w:p w14:paraId="1CCF31AC" w14:textId="77777777" w:rsidR="00E009C0" w:rsidRPr="00F255ED" w:rsidRDefault="00E009C0">
            <w:pPr>
              <w:ind w:right="57" w:hanging="2"/>
              <w:rPr>
                <w:sz w:val="16"/>
                <w:szCs w:val="16"/>
              </w:rPr>
            </w:pPr>
            <w:r w:rsidRPr="00F255ED">
              <w:rPr>
                <w:sz w:val="16"/>
                <w:szCs w:val="16"/>
              </w:rPr>
              <w:t xml:space="preserve"> - Desenvolver pesquisa para saber o que é um ato público como manifestação popular; com quais objetivos é realizado; em que situações sociais acontecem; quais são os atores envolvidos; onde e quando acontece.</w:t>
            </w:r>
          </w:p>
          <w:p w14:paraId="53B167A1" w14:textId="77777777" w:rsidR="00E009C0" w:rsidRPr="00F255ED" w:rsidRDefault="00E009C0">
            <w:pPr>
              <w:ind w:right="57" w:hanging="2"/>
              <w:rPr>
                <w:sz w:val="16"/>
                <w:szCs w:val="16"/>
              </w:rPr>
            </w:pPr>
            <w:r w:rsidRPr="00F255ED">
              <w:rPr>
                <w:sz w:val="16"/>
                <w:szCs w:val="16"/>
              </w:rPr>
              <w:t xml:space="preserve"> - Analisar os elementos linguísticos e prosódicos que compõem os discursos em atos públicos.</w:t>
            </w:r>
          </w:p>
          <w:p w14:paraId="57E164A7" w14:textId="77777777" w:rsidR="00E009C0" w:rsidRPr="00F255ED" w:rsidRDefault="00E009C0">
            <w:pPr>
              <w:ind w:right="57" w:hanging="2"/>
              <w:rPr>
                <w:sz w:val="16"/>
                <w:szCs w:val="16"/>
              </w:rPr>
            </w:pPr>
            <w:r w:rsidRPr="00F255ED">
              <w:rPr>
                <w:sz w:val="16"/>
                <w:szCs w:val="16"/>
              </w:rPr>
              <w:t xml:space="preserve"> - Estabelecer relação entre atos públicos e a História.</w:t>
            </w:r>
          </w:p>
          <w:p w14:paraId="7CDF3A59" w14:textId="77777777" w:rsidR="00E009C0" w:rsidRPr="00F255ED" w:rsidRDefault="00E009C0">
            <w:pPr>
              <w:ind w:right="57" w:hanging="2"/>
              <w:rPr>
                <w:sz w:val="16"/>
                <w:szCs w:val="16"/>
              </w:rPr>
            </w:pPr>
            <w:r w:rsidRPr="00F255ED">
              <w:rPr>
                <w:sz w:val="16"/>
                <w:szCs w:val="16"/>
              </w:rPr>
              <w:t xml:space="preserve"> - Reconhecer e analisar o ato público como prática social de expressão de cidadania e de reivindicação e conquista de direitos.</w:t>
            </w:r>
          </w:p>
          <w:p w14:paraId="1ACE66D0" w14:textId="77777777" w:rsidR="00E009C0" w:rsidRPr="00F255ED" w:rsidRDefault="00E009C0">
            <w:pPr>
              <w:ind w:right="57" w:hanging="2"/>
              <w:rPr>
                <w:sz w:val="16"/>
                <w:szCs w:val="16"/>
              </w:rPr>
            </w:pPr>
            <w:r w:rsidRPr="00F255ED">
              <w:rPr>
                <w:sz w:val="16"/>
                <w:szCs w:val="16"/>
              </w:rPr>
              <w:t xml:space="preserve"> - Reconhecer as produções literárias (inclusive as produções multimodais/multissemióticas), particionadas em escolas ou movimentos, como marco da existência humana organizada intelectual e socialmente.</w:t>
            </w:r>
          </w:p>
          <w:p w14:paraId="7B4B046A" w14:textId="77777777" w:rsidR="00E009C0" w:rsidRPr="00F255ED" w:rsidRDefault="00E009C0">
            <w:pPr>
              <w:ind w:right="57" w:hanging="2"/>
              <w:rPr>
                <w:sz w:val="16"/>
                <w:szCs w:val="16"/>
              </w:rPr>
            </w:pPr>
            <w:r w:rsidRPr="00F255ED">
              <w:rPr>
                <w:sz w:val="16"/>
                <w:szCs w:val="16"/>
              </w:rPr>
              <w:t xml:space="preserve"> - Reconhecimento de diversas manifestações de religião ao redor do mundo e expressões religiosas em território brasileiro.</w:t>
            </w:r>
          </w:p>
          <w:p w14:paraId="07F541F5" w14:textId="77777777" w:rsidR="00E009C0" w:rsidRPr="00F255ED" w:rsidRDefault="00E009C0">
            <w:pPr>
              <w:ind w:right="57" w:hanging="2"/>
              <w:rPr>
                <w:sz w:val="16"/>
                <w:szCs w:val="16"/>
              </w:rPr>
            </w:pPr>
            <w:r w:rsidRPr="00F255ED">
              <w:rPr>
                <w:sz w:val="16"/>
                <w:szCs w:val="16"/>
              </w:rPr>
              <w:t xml:space="preserve"> - Estudo sobre as escrituras religiosas diversas e as formas de manifestação artística e cultural dessas religiões a serem estudadas.</w:t>
            </w:r>
          </w:p>
          <w:p w14:paraId="66F019C3" w14:textId="77777777" w:rsidR="00E009C0" w:rsidRPr="00F255ED" w:rsidRDefault="00E009C0">
            <w:pPr>
              <w:ind w:right="57" w:hanging="2"/>
              <w:rPr>
                <w:sz w:val="16"/>
                <w:szCs w:val="16"/>
              </w:rPr>
            </w:pPr>
            <w:r w:rsidRPr="00F255ED">
              <w:rPr>
                <w:sz w:val="16"/>
                <w:szCs w:val="16"/>
              </w:rPr>
              <w:t xml:space="preserve"> - Estudar o amálgama entre literatura e artes multimodais, como cinema, peças de teatro, peças de ópera, espetáculos de dança e cinema.</w:t>
            </w:r>
          </w:p>
          <w:p w14:paraId="24192BCD" w14:textId="77777777" w:rsidR="00E009C0" w:rsidRPr="00F255ED" w:rsidRDefault="00E009C0">
            <w:pPr>
              <w:ind w:right="57" w:hanging="2"/>
              <w:rPr>
                <w:sz w:val="16"/>
                <w:szCs w:val="16"/>
              </w:rPr>
            </w:pPr>
            <w:r w:rsidRPr="00F255ED">
              <w:rPr>
                <w:sz w:val="16"/>
                <w:szCs w:val="16"/>
              </w:rPr>
              <w:t xml:space="preserve"> - Performar, em grupo, peças que resgatem as temáticas sociais e artísticas estudadas durante esse fascículo, como forma de releitura das informações adquiridas e ressignificadas em grupo.</w:t>
            </w:r>
          </w:p>
          <w:p w14:paraId="74B228C4" w14:textId="77777777" w:rsidR="00E009C0" w:rsidRPr="00F255ED" w:rsidRDefault="00E009C0">
            <w:pPr>
              <w:ind w:right="57" w:hanging="2"/>
              <w:rPr>
                <w:sz w:val="16"/>
                <w:szCs w:val="16"/>
              </w:rPr>
            </w:pPr>
            <w:r w:rsidRPr="00F255ED">
              <w:rPr>
                <w:sz w:val="16"/>
                <w:szCs w:val="16"/>
              </w:rPr>
              <w:t xml:space="preserve"> - Compreender como as manifestações sociais e artísticas refletem o mundo e como isso pode ajudar a desenvolver a formação cidadã e profissional dos estudantes.</w:t>
            </w:r>
          </w:p>
        </w:tc>
      </w:tr>
    </w:tbl>
    <w:p w14:paraId="437A2D27" w14:textId="77777777" w:rsidR="00E009C0" w:rsidRPr="00F255ED" w:rsidRDefault="00E009C0" w:rsidP="00E009C0">
      <w:pPr>
        <w:ind w:hanging="2"/>
        <w:jc w:val="both"/>
        <w:rPr>
          <w:sz w:val="16"/>
          <w:szCs w:val="16"/>
        </w:rPr>
        <w:sectPr w:rsidR="00E009C0" w:rsidRPr="00F255ED" w:rsidSect="00E009C0">
          <w:pgSz w:w="16838" w:h="11906" w:orient="landscape"/>
          <w:pgMar w:top="567" w:right="567" w:bottom="567" w:left="567" w:header="709" w:footer="709" w:gutter="0"/>
          <w:cols w:space="720"/>
        </w:sectPr>
      </w:pPr>
    </w:p>
    <w:p w14:paraId="4122FB1F" w14:textId="77777777" w:rsidR="00E009C0" w:rsidRPr="00F255ED" w:rsidRDefault="00E009C0" w:rsidP="00E009C0">
      <w:pPr>
        <w:pBdr>
          <w:top w:val="nil"/>
          <w:left w:val="nil"/>
          <w:bottom w:val="nil"/>
          <w:right w:val="nil"/>
          <w:between w:val="nil"/>
        </w:pBdr>
        <w:ind w:hanging="2"/>
        <w:rPr>
          <w:sz w:val="16"/>
          <w:szCs w:val="16"/>
        </w:rPr>
      </w:pPr>
    </w:p>
    <w:tbl>
      <w:tblPr>
        <w:tblpPr w:leftFromText="141" w:rightFromText="141" w:vertAnchor="page" w:horzAnchor="margin" w:tblpX="68" w:tblpY="775"/>
        <w:tblW w:w="15446" w:type="dxa"/>
        <w:tblLayout w:type="fixed"/>
        <w:tblCellMar>
          <w:left w:w="70" w:type="dxa"/>
          <w:right w:w="70" w:type="dxa"/>
        </w:tblCellMar>
        <w:tblLook w:val="0000" w:firstRow="0" w:lastRow="0" w:firstColumn="0" w:lastColumn="0" w:noHBand="0" w:noVBand="0"/>
      </w:tblPr>
      <w:tblGrid>
        <w:gridCol w:w="5268"/>
        <w:gridCol w:w="5268"/>
        <w:gridCol w:w="4910"/>
      </w:tblGrid>
      <w:tr w:rsidR="00E009C0" w:rsidRPr="00F255ED" w14:paraId="47A6FAA0" w14:textId="77777777">
        <w:trPr>
          <w:trHeight w:val="411"/>
        </w:trPr>
        <w:tc>
          <w:tcPr>
            <w:tcW w:w="15446" w:type="dxa"/>
            <w:gridSpan w:val="3"/>
            <w:tcBorders>
              <w:top w:val="single" w:sz="4" w:space="0" w:color="000000"/>
              <w:left w:val="single" w:sz="4" w:space="0" w:color="000000"/>
              <w:bottom w:val="single" w:sz="4" w:space="0" w:color="000000"/>
              <w:right w:val="single" w:sz="4" w:space="0" w:color="000000"/>
            </w:tcBorders>
            <w:shd w:val="clear" w:color="auto" w:fill="002060"/>
            <w:vAlign w:val="center"/>
          </w:tcPr>
          <w:p w14:paraId="7608B8D0" w14:textId="77777777" w:rsidR="00E009C0" w:rsidRPr="00F255ED" w:rsidRDefault="00E009C0">
            <w:pPr>
              <w:ind w:right="57" w:hanging="2"/>
              <w:rPr>
                <w:sz w:val="16"/>
                <w:szCs w:val="16"/>
              </w:rPr>
            </w:pPr>
            <w:r w:rsidRPr="00F255ED">
              <w:rPr>
                <w:b/>
                <w:sz w:val="16"/>
                <w:szCs w:val="16"/>
              </w:rPr>
              <w:t>C4. Desenvolver aspectos da formação de identidade social em textos, manifestações científicas, artísticas e culturais no mundo real e no universo digital, considerando as relações entre indivíduo e sociedade, nos atos comunicativos necessários ao desenvolvimento da autonomia cidadã, do mundo do trabalho e dos estudos avançados.</w:t>
            </w:r>
          </w:p>
        </w:tc>
      </w:tr>
      <w:tr w:rsidR="00E009C0" w:rsidRPr="00F255ED" w14:paraId="6757EAF9" w14:textId="77777777">
        <w:trPr>
          <w:trHeight w:val="858"/>
        </w:trPr>
        <w:tc>
          <w:tcPr>
            <w:tcW w:w="5268" w:type="dxa"/>
            <w:tcBorders>
              <w:top w:val="single" w:sz="4" w:space="0" w:color="000000"/>
              <w:left w:val="single" w:sz="4" w:space="0" w:color="000000"/>
              <w:bottom w:val="single" w:sz="4" w:space="0" w:color="000000"/>
              <w:right w:val="single" w:sz="4" w:space="0" w:color="000000"/>
            </w:tcBorders>
          </w:tcPr>
          <w:p w14:paraId="6BE997BA" w14:textId="77777777" w:rsidR="00E009C0" w:rsidRPr="00F255ED" w:rsidRDefault="00E009C0">
            <w:pPr>
              <w:ind w:right="57" w:hanging="2"/>
              <w:rPr>
                <w:sz w:val="16"/>
                <w:szCs w:val="16"/>
              </w:rPr>
            </w:pPr>
            <w:r w:rsidRPr="00F255ED">
              <w:rPr>
                <w:b/>
                <w:sz w:val="16"/>
                <w:szCs w:val="16"/>
              </w:rPr>
              <w:t>H16</w:t>
            </w:r>
            <w:r w:rsidRPr="00F255ED">
              <w:rPr>
                <w:sz w:val="16"/>
                <w:szCs w:val="16"/>
              </w:rPr>
              <w:t xml:space="preserve"> </w:t>
            </w:r>
            <w:r w:rsidRPr="00F255ED">
              <w:rPr>
                <w:b/>
                <w:sz w:val="16"/>
                <w:szCs w:val="16"/>
              </w:rPr>
              <w:t>–</w:t>
            </w:r>
            <w:r w:rsidRPr="00F255ED">
              <w:rPr>
                <w:sz w:val="16"/>
                <w:szCs w:val="16"/>
              </w:rPr>
              <w:t xml:space="preserve"> Manipular, de forma ética, crítica e criativa, as ferramentas e os recursos digitais e midiáticos para estimular a prática do consumo responsável, da produção, edição e distribuição de materiais informacionais, multimodais e multissemióticos.</w:t>
            </w:r>
          </w:p>
        </w:tc>
        <w:tc>
          <w:tcPr>
            <w:tcW w:w="5268" w:type="dxa"/>
            <w:tcBorders>
              <w:top w:val="single" w:sz="4" w:space="0" w:color="000000"/>
              <w:left w:val="nil"/>
              <w:bottom w:val="single" w:sz="4" w:space="0" w:color="000000"/>
              <w:right w:val="single" w:sz="4" w:space="0" w:color="000000"/>
            </w:tcBorders>
          </w:tcPr>
          <w:p w14:paraId="7B6E9EF9" w14:textId="77777777" w:rsidR="00E009C0" w:rsidRPr="00F255ED" w:rsidRDefault="00E009C0">
            <w:pPr>
              <w:ind w:right="57" w:hanging="2"/>
              <w:rPr>
                <w:sz w:val="16"/>
                <w:szCs w:val="16"/>
              </w:rPr>
            </w:pPr>
            <w:r w:rsidRPr="00F255ED">
              <w:rPr>
                <w:b/>
                <w:sz w:val="16"/>
                <w:szCs w:val="16"/>
              </w:rPr>
              <w:t>H17</w:t>
            </w:r>
            <w:r w:rsidRPr="00F255ED">
              <w:rPr>
                <w:sz w:val="16"/>
                <w:szCs w:val="16"/>
              </w:rPr>
              <w:t xml:space="preserve"> </w:t>
            </w:r>
            <w:r w:rsidRPr="00F255ED">
              <w:rPr>
                <w:b/>
                <w:sz w:val="16"/>
                <w:szCs w:val="16"/>
              </w:rPr>
              <w:t>–</w:t>
            </w:r>
            <w:r w:rsidRPr="00F255ED">
              <w:rPr>
                <w:sz w:val="16"/>
                <w:szCs w:val="16"/>
              </w:rPr>
              <w:t xml:space="preserve"> Fazer uso das condições de produção, circulação, recepção de discursos no mundo real e/ou universo digital para aumentar sua compreensão da sociedade no mundo globalizado.</w:t>
            </w:r>
          </w:p>
        </w:tc>
        <w:tc>
          <w:tcPr>
            <w:tcW w:w="4910" w:type="dxa"/>
            <w:tcBorders>
              <w:top w:val="single" w:sz="4" w:space="0" w:color="000000"/>
              <w:left w:val="nil"/>
              <w:bottom w:val="single" w:sz="4" w:space="0" w:color="000000"/>
              <w:right w:val="single" w:sz="4" w:space="0" w:color="000000"/>
            </w:tcBorders>
          </w:tcPr>
          <w:p w14:paraId="5DD59F94" w14:textId="77777777" w:rsidR="00E009C0" w:rsidRPr="00F255ED" w:rsidRDefault="00E009C0">
            <w:pPr>
              <w:pBdr>
                <w:top w:val="nil"/>
                <w:left w:val="nil"/>
                <w:bottom w:val="nil"/>
                <w:right w:val="nil"/>
                <w:between w:val="nil"/>
              </w:pBdr>
              <w:ind w:right="57" w:hanging="2"/>
              <w:rPr>
                <w:color w:val="000000"/>
                <w:sz w:val="16"/>
                <w:szCs w:val="16"/>
              </w:rPr>
            </w:pPr>
            <w:r w:rsidRPr="00F255ED">
              <w:rPr>
                <w:b/>
                <w:color w:val="000000"/>
                <w:sz w:val="16"/>
                <w:szCs w:val="16"/>
              </w:rPr>
              <w:t>H18 –</w:t>
            </w:r>
            <w:r w:rsidRPr="00F255ED">
              <w:rPr>
                <w:color w:val="000000"/>
                <w:sz w:val="16"/>
                <w:szCs w:val="16"/>
              </w:rPr>
              <w:t xml:space="preserve"> Medir as responsabilidades e consequências éticas do uso de mídias sociais com reflexo nas diferentes linguagens, a fim de combater práticas sociais prejudiciais a si e ao próximo.</w:t>
            </w:r>
          </w:p>
        </w:tc>
      </w:tr>
      <w:tr w:rsidR="00E009C0" w:rsidRPr="00F255ED" w14:paraId="29D083A6" w14:textId="77777777">
        <w:trPr>
          <w:trHeight w:val="985"/>
        </w:trPr>
        <w:tc>
          <w:tcPr>
            <w:tcW w:w="5268" w:type="dxa"/>
            <w:tcBorders>
              <w:top w:val="single" w:sz="4" w:space="0" w:color="000000"/>
              <w:left w:val="single" w:sz="4" w:space="0" w:color="000000"/>
              <w:bottom w:val="single" w:sz="4" w:space="0" w:color="000000"/>
              <w:right w:val="single" w:sz="4" w:space="0" w:color="000000"/>
            </w:tcBorders>
          </w:tcPr>
          <w:p w14:paraId="32DE361D" w14:textId="77777777" w:rsidR="00E009C0" w:rsidRPr="00F255ED" w:rsidRDefault="00E009C0">
            <w:pPr>
              <w:ind w:right="57" w:hanging="2"/>
              <w:rPr>
                <w:sz w:val="16"/>
                <w:szCs w:val="16"/>
              </w:rPr>
            </w:pPr>
            <w:r w:rsidRPr="00F255ED">
              <w:rPr>
                <w:b/>
                <w:sz w:val="16"/>
                <w:szCs w:val="16"/>
              </w:rPr>
              <w:t xml:space="preserve">DH 16.1 – </w:t>
            </w:r>
            <w:r w:rsidRPr="00F255ED">
              <w:rPr>
                <w:sz w:val="16"/>
                <w:szCs w:val="16"/>
              </w:rPr>
              <w:t>Interpretar, em diferentes contextos do mundo real e do mundo digital, o tratamento dado à informação para o combate à disseminação de informações falsas/caluniosas, ampliando seu repertório intelectual e de conhecimento de mundo.</w:t>
            </w:r>
          </w:p>
        </w:tc>
        <w:tc>
          <w:tcPr>
            <w:tcW w:w="5268" w:type="dxa"/>
            <w:tcBorders>
              <w:top w:val="single" w:sz="4" w:space="0" w:color="000000"/>
              <w:left w:val="nil"/>
              <w:bottom w:val="single" w:sz="4" w:space="0" w:color="000000"/>
              <w:right w:val="single" w:sz="4" w:space="0" w:color="000000"/>
            </w:tcBorders>
          </w:tcPr>
          <w:p w14:paraId="11CEC058" w14:textId="77777777" w:rsidR="00E009C0" w:rsidRPr="00F255ED" w:rsidRDefault="00E009C0">
            <w:pPr>
              <w:ind w:right="57" w:hanging="2"/>
              <w:rPr>
                <w:sz w:val="16"/>
                <w:szCs w:val="16"/>
              </w:rPr>
            </w:pPr>
            <w:r w:rsidRPr="00F255ED">
              <w:rPr>
                <w:b/>
                <w:sz w:val="16"/>
                <w:szCs w:val="16"/>
              </w:rPr>
              <w:t xml:space="preserve">DH 17.1 – </w:t>
            </w:r>
            <w:r w:rsidRPr="00F255ED">
              <w:rPr>
                <w:sz w:val="16"/>
                <w:szCs w:val="16"/>
              </w:rPr>
              <w:t>Compreender seu lugar de fala, valendo-se de estratégias argumentativas e persuasivas para atingir sua intenção comunicativo-informacional, agindo de acordo com o contexto em que se insere.</w:t>
            </w:r>
          </w:p>
        </w:tc>
        <w:tc>
          <w:tcPr>
            <w:tcW w:w="4910" w:type="dxa"/>
            <w:tcBorders>
              <w:top w:val="single" w:sz="4" w:space="0" w:color="000000"/>
              <w:left w:val="single" w:sz="4" w:space="0" w:color="000000"/>
              <w:bottom w:val="single" w:sz="4" w:space="0" w:color="000000"/>
              <w:right w:val="single" w:sz="4" w:space="0" w:color="000000"/>
            </w:tcBorders>
            <w:vAlign w:val="center"/>
          </w:tcPr>
          <w:p w14:paraId="43B5A039" w14:textId="77777777" w:rsidR="00E009C0" w:rsidRPr="00F255ED" w:rsidRDefault="00E009C0">
            <w:pPr>
              <w:ind w:right="57" w:hanging="2"/>
              <w:rPr>
                <w:sz w:val="16"/>
                <w:szCs w:val="16"/>
              </w:rPr>
            </w:pPr>
            <w:r w:rsidRPr="00F255ED">
              <w:rPr>
                <w:b/>
                <w:sz w:val="16"/>
                <w:szCs w:val="16"/>
              </w:rPr>
              <w:t>DH 18.1 –</w:t>
            </w:r>
            <w:r>
              <w:rPr>
                <w:b/>
                <w:sz w:val="16"/>
                <w:szCs w:val="16"/>
              </w:rPr>
              <w:t xml:space="preserve"> </w:t>
            </w:r>
            <w:r w:rsidRPr="00F255ED">
              <w:rPr>
                <w:sz w:val="16"/>
                <w:szCs w:val="16"/>
              </w:rPr>
              <w:t>Construir</w:t>
            </w:r>
            <w:r w:rsidRPr="00F255ED">
              <w:rPr>
                <w:b/>
                <w:sz w:val="16"/>
                <w:szCs w:val="16"/>
              </w:rPr>
              <w:t xml:space="preserve"> </w:t>
            </w:r>
            <w:r w:rsidRPr="00F255ED">
              <w:rPr>
                <w:sz w:val="16"/>
                <w:szCs w:val="16"/>
              </w:rPr>
              <w:t>atos comunicativos, no mundo real e no mundo digital, que sejam representativos de sua origem, de sua identidade individual e coletiva e de suas práticas sociais, demonstrando autoconsciência ética e cidadã.</w:t>
            </w:r>
          </w:p>
        </w:tc>
      </w:tr>
      <w:tr w:rsidR="00E009C0" w:rsidRPr="00F255ED" w14:paraId="50DAC091" w14:textId="77777777">
        <w:trPr>
          <w:trHeight w:val="701"/>
        </w:trPr>
        <w:tc>
          <w:tcPr>
            <w:tcW w:w="5268" w:type="dxa"/>
            <w:tcBorders>
              <w:top w:val="single" w:sz="4" w:space="0" w:color="000000"/>
              <w:left w:val="single" w:sz="4" w:space="0" w:color="000000"/>
              <w:bottom w:val="single" w:sz="4" w:space="0" w:color="000000"/>
              <w:right w:val="single" w:sz="4" w:space="0" w:color="000000"/>
            </w:tcBorders>
            <w:vAlign w:val="center"/>
          </w:tcPr>
          <w:p w14:paraId="3F574215" w14:textId="77777777" w:rsidR="00E009C0" w:rsidRPr="00F255ED" w:rsidRDefault="00E009C0">
            <w:pPr>
              <w:ind w:right="57" w:hanging="2"/>
              <w:rPr>
                <w:sz w:val="16"/>
                <w:szCs w:val="16"/>
              </w:rPr>
            </w:pPr>
            <w:r w:rsidRPr="00F255ED">
              <w:rPr>
                <w:b/>
                <w:sz w:val="16"/>
                <w:szCs w:val="16"/>
              </w:rPr>
              <w:t xml:space="preserve">DH 16.2 – </w:t>
            </w:r>
            <w:r w:rsidRPr="00F255ED">
              <w:rPr>
                <w:sz w:val="16"/>
                <w:szCs w:val="16"/>
              </w:rPr>
              <w:t>Explicar, por meio de recursos linguísticos, a interpretação discursiva apresentada sobre a realidade (preconceitos, falácias, tautologias) em que o estudante e a comunidade estão inseridos.</w:t>
            </w:r>
          </w:p>
        </w:tc>
        <w:tc>
          <w:tcPr>
            <w:tcW w:w="5268" w:type="dxa"/>
            <w:tcBorders>
              <w:top w:val="single" w:sz="4" w:space="0" w:color="000000"/>
              <w:left w:val="nil"/>
              <w:bottom w:val="single" w:sz="4" w:space="0" w:color="000000"/>
              <w:right w:val="single" w:sz="4" w:space="0" w:color="000000"/>
            </w:tcBorders>
            <w:vAlign w:val="center"/>
          </w:tcPr>
          <w:p w14:paraId="118F041C" w14:textId="77777777" w:rsidR="00E009C0" w:rsidRPr="00F255ED" w:rsidRDefault="00E009C0">
            <w:pPr>
              <w:ind w:right="57" w:hanging="2"/>
              <w:rPr>
                <w:sz w:val="16"/>
                <w:szCs w:val="16"/>
              </w:rPr>
            </w:pPr>
            <w:r w:rsidRPr="00F255ED">
              <w:rPr>
                <w:b/>
                <w:sz w:val="16"/>
                <w:szCs w:val="16"/>
              </w:rPr>
              <w:t xml:space="preserve">DH 17.2 – </w:t>
            </w:r>
            <w:r w:rsidRPr="00F255ED">
              <w:rPr>
                <w:sz w:val="16"/>
                <w:szCs w:val="16"/>
              </w:rPr>
              <w:t>Inferir estratégias linguísticas diferentes para atingir o propósito comunicativo desejado nos aplicativos e redes sociais diversos para atuação dentro do universo digital.</w:t>
            </w:r>
          </w:p>
        </w:tc>
        <w:tc>
          <w:tcPr>
            <w:tcW w:w="4910" w:type="dxa"/>
            <w:tcBorders>
              <w:top w:val="single" w:sz="4" w:space="0" w:color="000000"/>
              <w:left w:val="single" w:sz="4" w:space="0" w:color="000000"/>
              <w:bottom w:val="single" w:sz="4" w:space="0" w:color="000000"/>
              <w:right w:val="single" w:sz="4" w:space="0" w:color="000000"/>
            </w:tcBorders>
          </w:tcPr>
          <w:p w14:paraId="369D6FE7" w14:textId="77777777" w:rsidR="00E009C0" w:rsidRPr="00F255ED" w:rsidRDefault="00E009C0">
            <w:pPr>
              <w:ind w:right="57" w:hanging="2"/>
              <w:rPr>
                <w:sz w:val="16"/>
                <w:szCs w:val="16"/>
              </w:rPr>
            </w:pPr>
            <w:r w:rsidRPr="00F255ED">
              <w:rPr>
                <w:b/>
                <w:sz w:val="16"/>
                <w:szCs w:val="16"/>
              </w:rPr>
              <w:t xml:space="preserve">DH 18.2 – </w:t>
            </w:r>
            <w:r w:rsidRPr="00F255ED">
              <w:rPr>
                <w:sz w:val="16"/>
                <w:szCs w:val="16"/>
              </w:rPr>
              <w:t>Situar a arte e as práticas cinésicas como produto da cultura, reflexo das características espaço-temporais de uma sociedade como forma de denúncia, resistência e reflexão.</w:t>
            </w:r>
          </w:p>
        </w:tc>
      </w:tr>
      <w:tr w:rsidR="00E009C0" w:rsidRPr="00F255ED" w14:paraId="0E585AC5" w14:textId="77777777">
        <w:trPr>
          <w:trHeight w:val="941"/>
        </w:trPr>
        <w:tc>
          <w:tcPr>
            <w:tcW w:w="5268" w:type="dxa"/>
            <w:tcBorders>
              <w:top w:val="single" w:sz="4" w:space="0" w:color="000000"/>
              <w:left w:val="single" w:sz="4" w:space="0" w:color="000000"/>
              <w:bottom w:val="single" w:sz="4" w:space="0" w:color="000000"/>
              <w:right w:val="single" w:sz="4" w:space="0" w:color="000000"/>
            </w:tcBorders>
          </w:tcPr>
          <w:p w14:paraId="731A57BC" w14:textId="77777777" w:rsidR="00E009C0" w:rsidRPr="00F255ED" w:rsidRDefault="00E009C0">
            <w:pPr>
              <w:ind w:right="57" w:hanging="2"/>
              <w:rPr>
                <w:sz w:val="16"/>
                <w:szCs w:val="16"/>
              </w:rPr>
            </w:pPr>
            <w:r w:rsidRPr="00F255ED">
              <w:rPr>
                <w:b/>
                <w:sz w:val="16"/>
                <w:szCs w:val="16"/>
              </w:rPr>
              <w:t xml:space="preserve">DH 16.3 – </w:t>
            </w:r>
            <w:r w:rsidRPr="00F255ED">
              <w:rPr>
                <w:sz w:val="16"/>
                <w:szCs w:val="16"/>
              </w:rPr>
              <w:t>Discutir de forma ética</w:t>
            </w:r>
            <w:r w:rsidRPr="00F255ED">
              <w:rPr>
                <w:b/>
                <w:sz w:val="16"/>
                <w:szCs w:val="16"/>
              </w:rPr>
              <w:t xml:space="preserve"> </w:t>
            </w:r>
            <w:r w:rsidRPr="00F255ED">
              <w:rPr>
                <w:sz w:val="16"/>
                <w:szCs w:val="16"/>
              </w:rPr>
              <w:t>a interação social e a interatividade digital como fonte de informação e comunicação para acesso ao mundo do trabalho e à consciência cidadã.</w:t>
            </w:r>
          </w:p>
        </w:tc>
        <w:tc>
          <w:tcPr>
            <w:tcW w:w="5268" w:type="dxa"/>
            <w:tcBorders>
              <w:top w:val="single" w:sz="4" w:space="0" w:color="000000"/>
              <w:left w:val="nil"/>
              <w:bottom w:val="single" w:sz="4" w:space="0" w:color="000000"/>
              <w:right w:val="single" w:sz="4" w:space="0" w:color="000000"/>
            </w:tcBorders>
          </w:tcPr>
          <w:p w14:paraId="54A4B810" w14:textId="77777777" w:rsidR="00E009C0" w:rsidRPr="00F255ED" w:rsidRDefault="00E009C0">
            <w:pPr>
              <w:ind w:right="57" w:hanging="2"/>
              <w:rPr>
                <w:sz w:val="16"/>
                <w:szCs w:val="16"/>
              </w:rPr>
            </w:pPr>
            <w:r w:rsidRPr="00F255ED">
              <w:rPr>
                <w:b/>
                <w:sz w:val="16"/>
                <w:szCs w:val="16"/>
              </w:rPr>
              <w:t xml:space="preserve">DH 17.3 – </w:t>
            </w:r>
            <w:r w:rsidRPr="00F255ED">
              <w:rPr>
                <w:sz w:val="16"/>
                <w:szCs w:val="16"/>
              </w:rPr>
              <w:t>Escrever textos adequados ao momento de interação social no mundo real e no universo digital, operando as ferramentas digitais e recursos midiáticos para o lazer, o conhecimento técnico-científico e o mundo do trabalho.</w:t>
            </w:r>
          </w:p>
        </w:tc>
        <w:tc>
          <w:tcPr>
            <w:tcW w:w="4910" w:type="dxa"/>
            <w:tcBorders>
              <w:top w:val="single" w:sz="4" w:space="0" w:color="000000"/>
              <w:left w:val="nil"/>
              <w:bottom w:val="single" w:sz="4" w:space="0" w:color="000000"/>
              <w:right w:val="single" w:sz="4" w:space="0" w:color="000000"/>
            </w:tcBorders>
            <w:vAlign w:val="center"/>
          </w:tcPr>
          <w:p w14:paraId="4E3625E3" w14:textId="77777777" w:rsidR="00E009C0" w:rsidRPr="00F255ED" w:rsidRDefault="00E009C0">
            <w:pPr>
              <w:ind w:right="57" w:hanging="2"/>
              <w:rPr>
                <w:sz w:val="16"/>
                <w:szCs w:val="16"/>
              </w:rPr>
            </w:pPr>
            <w:r w:rsidRPr="00F255ED">
              <w:rPr>
                <w:b/>
                <w:sz w:val="16"/>
                <w:szCs w:val="16"/>
              </w:rPr>
              <w:t>DH 18.3</w:t>
            </w:r>
            <w:r w:rsidRPr="00F255ED">
              <w:rPr>
                <w:sz w:val="16"/>
                <w:szCs w:val="16"/>
              </w:rPr>
              <w:t xml:space="preserve"> </w:t>
            </w:r>
            <w:r w:rsidRPr="00F255ED">
              <w:rPr>
                <w:b/>
                <w:sz w:val="16"/>
                <w:szCs w:val="16"/>
              </w:rPr>
              <w:t>–</w:t>
            </w:r>
            <w:r w:rsidRPr="00F255ED">
              <w:rPr>
                <w:sz w:val="16"/>
                <w:szCs w:val="16"/>
              </w:rPr>
              <w:t xml:space="preserve"> Interpretar as manifestações culturais e as práticas sociais, mediadas pelas tecnologias digitais como fontes necessárias, para melhor vivência sociocultural no mundo do trabalho e para os estudos avançados.</w:t>
            </w:r>
          </w:p>
        </w:tc>
      </w:tr>
      <w:tr w:rsidR="00E009C0" w:rsidRPr="00F255ED" w14:paraId="64FEB063" w14:textId="77777777">
        <w:trPr>
          <w:trHeight w:val="843"/>
        </w:trPr>
        <w:tc>
          <w:tcPr>
            <w:tcW w:w="15446" w:type="dxa"/>
            <w:gridSpan w:val="3"/>
            <w:tcBorders>
              <w:top w:val="single" w:sz="4" w:space="0" w:color="000000"/>
              <w:left w:val="single" w:sz="4" w:space="0" w:color="000000"/>
              <w:bottom w:val="single" w:sz="4" w:space="0" w:color="000000"/>
              <w:right w:val="single" w:sz="4" w:space="0" w:color="000000"/>
            </w:tcBorders>
          </w:tcPr>
          <w:p w14:paraId="6E9F0138" w14:textId="77777777" w:rsidR="00E009C0" w:rsidRPr="00F255ED" w:rsidRDefault="00E009C0">
            <w:pPr>
              <w:ind w:right="57" w:hanging="2"/>
              <w:rPr>
                <w:sz w:val="16"/>
                <w:szCs w:val="16"/>
              </w:rPr>
            </w:pPr>
            <w:r w:rsidRPr="00F255ED">
              <w:rPr>
                <w:b/>
                <w:sz w:val="16"/>
                <w:szCs w:val="16"/>
              </w:rPr>
              <w:t xml:space="preserve">Objetos do Conhecimento: </w:t>
            </w:r>
            <w:r w:rsidRPr="00F255ED">
              <w:rPr>
                <w:sz w:val="16"/>
                <w:szCs w:val="16"/>
              </w:rPr>
              <w:t xml:space="preserve">1. Formação da identidade social; 2. Interação social; 3. Interatividade digital; 4. Práticas cinésicas e artísticas dentro do universo digital e suas consequências no mundo real; 5. Tecnologias digitais da informação e comunicação; 6. Noções de Ética e Cidadania para a convivência em sociedade; 7. Efeitos de sentido produzidos pelo uso de recursos midiáticos: aplicativos digitais e de redes sociais; 8. Formas de interação social prejudiciais à coletividade: preconceito, xenofobia, </w:t>
            </w:r>
            <w:r w:rsidRPr="00F255ED">
              <w:rPr>
                <w:i/>
                <w:sz w:val="16"/>
                <w:szCs w:val="16"/>
              </w:rPr>
              <w:t>bullying</w:t>
            </w:r>
            <w:r w:rsidRPr="00F255ED">
              <w:rPr>
                <w:sz w:val="16"/>
                <w:szCs w:val="16"/>
              </w:rPr>
              <w:t>, discriminação étnico-racial, discriminação de gênero, discriminação de orientação religiosa; 9. Produção e disseminação de informações falsas/caluniosas (</w:t>
            </w:r>
            <w:r w:rsidRPr="00F255ED">
              <w:rPr>
                <w:i/>
                <w:sz w:val="16"/>
                <w:szCs w:val="16"/>
              </w:rPr>
              <w:t>fake news</w:t>
            </w:r>
            <w:r w:rsidRPr="00F255ED">
              <w:rPr>
                <w:sz w:val="16"/>
                <w:szCs w:val="16"/>
              </w:rPr>
              <w:t>).</w:t>
            </w:r>
            <w:sdt>
              <w:sdtPr>
                <w:rPr>
                  <w:sz w:val="16"/>
                  <w:szCs w:val="16"/>
                </w:rPr>
                <w:tag w:val="goog_rdk_27"/>
                <w:id w:val="859250279"/>
              </w:sdtPr>
              <w:sdtEndPr/>
              <w:sdtContent>
                <w:r w:rsidRPr="00F255ED">
                  <w:rPr>
                    <w:sz w:val="16"/>
                    <w:szCs w:val="16"/>
                  </w:rPr>
                  <w:t xml:space="preserve"> 10. Trabalho em equipe: cooperação; divisão de papéis e responsabilidades; compromisso com objetivos e metas; relações com o líder.</w:t>
                </w:r>
              </w:sdtContent>
            </w:sdt>
          </w:p>
        </w:tc>
      </w:tr>
      <w:tr w:rsidR="00E009C0" w:rsidRPr="00F255ED" w14:paraId="487BE43E" w14:textId="77777777">
        <w:trPr>
          <w:trHeight w:val="2812"/>
        </w:trPr>
        <w:tc>
          <w:tcPr>
            <w:tcW w:w="15446" w:type="dxa"/>
            <w:gridSpan w:val="3"/>
            <w:tcBorders>
              <w:top w:val="single" w:sz="4" w:space="0" w:color="000000"/>
              <w:left w:val="single" w:sz="4" w:space="0" w:color="000000"/>
              <w:bottom w:val="single" w:sz="4" w:space="0" w:color="000000"/>
              <w:right w:val="single" w:sz="4" w:space="0" w:color="000000"/>
            </w:tcBorders>
          </w:tcPr>
          <w:p w14:paraId="19C1A74D" w14:textId="77777777" w:rsidR="00E009C0" w:rsidRPr="00F255ED" w:rsidRDefault="00E009C0">
            <w:pPr>
              <w:ind w:right="57" w:hanging="2"/>
              <w:rPr>
                <w:sz w:val="16"/>
                <w:szCs w:val="16"/>
                <w:highlight w:val="white"/>
                <w:u w:val="single"/>
              </w:rPr>
            </w:pPr>
            <w:r w:rsidRPr="00F255ED">
              <w:rPr>
                <w:b/>
                <w:sz w:val="16"/>
                <w:szCs w:val="16"/>
              </w:rPr>
              <w:t xml:space="preserve">Eixo Estruturante: </w:t>
            </w:r>
            <w:r w:rsidRPr="00F255ED">
              <w:rPr>
                <w:sz w:val="16"/>
                <w:szCs w:val="16"/>
                <w:highlight w:val="white"/>
              </w:rPr>
              <w:t>Por que discursos de ódio/discursos de intolerância/discursos totalitários e polarização política são assuntos de escola?</w:t>
            </w:r>
          </w:p>
          <w:p w14:paraId="353BE694" w14:textId="77777777" w:rsidR="00E009C0" w:rsidRPr="00F255ED" w:rsidRDefault="00E009C0">
            <w:pPr>
              <w:ind w:right="57" w:hanging="2"/>
              <w:jc w:val="both"/>
              <w:rPr>
                <w:sz w:val="16"/>
                <w:szCs w:val="16"/>
                <w:highlight w:val="white"/>
              </w:rPr>
            </w:pPr>
            <w:r w:rsidRPr="00F255ED">
              <w:rPr>
                <w:b/>
                <w:sz w:val="16"/>
                <w:szCs w:val="16"/>
              </w:rPr>
              <w:t xml:space="preserve">Justificativa: </w:t>
            </w:r>
            <w:r w:rsidRPr="00F255ED">
              <w:rPr>
                <w:i/>
                <w:sz w:val="16"/>
                <w:szCs w:val="16"/>
                <w:highlight w:val="white"/>
              </w:rPr>
              <w:t xml:space="preserve">Por ser questão de exercício da cidadania – um direito fundamental garantido pela Constituição Federal Brasileira promulgada em 1988 e sendo a escola responsável pela formação ético-cidadã do indivíduo social que convive em sociedade, é fundamental que os estudantes do Ensino Médio na Educação de Jovens e Adultos, advindos em sua ampla maioria do mundo do trabalho, concluam a educação básica sabendo analisar as mensagens de ódio veiculadas por recursos tecnológicos digitais e midiáticos via internet, sendo capazes de investigar e responder questões referentes ao propósito, conteúdo e impacto desses textos, tais como: </w:t>
            </w:r>
          </w:p>
          <w:p w14:paraId="560978AE" w14:textId="77777777" w:rsidR="00E009C0" w:rsidRPr="00F255ED" w:rsidRDefault="00E009C0">
            <w:pPr>
              <w:ind w:right="57" w:hanging="2"/>
              <w:jc w:val="both"/>
              <w:rPr>
                <w:sz w:val="16"/>
                <w:szCs w:val="16"/>
                <w:highlight w:val="white"/>
              </w:rPr>
            </w:pPr>
            <w:r w:rsidRPr="00F255ED">
              <w:rPr>
                <w:sz w:val="16"/>
                <w:szCs w:val="16"/>
                <w:highlight w:val="white"/>
              </w:rPr>
              <w:t xml:space="preserve"> - Sobre o que é essa mensagem? </w:t>
            </w:r>
          </w:p>
          <w:p w14:paraId="44679EE6" w14:textId="77777777" w:rsidR="00E009C0" w:rsidRPr="00F255ED" w:rsidRDefault="00E009C0">
            <w:pPr>
              <w:ind w:right="57" w:hanging="2"/>
              <w:jc w:val="both"/>
              <w:rPr>
                <w:sz w:val="16"/>
                <w:szCs w:val="16"/>
                <w:highlight w:val="white"/>
              </w:rPr>
            </w:pPr>
            <w:r w:rsidRPr="00F255ED">
              <w:rPr>
                <w:sz w:val="16"/>
                <w:szCs w:val="16"/>
                <w:highlight w:val="white"/>
              </w:rPr>
              <w:t xml:space="preserve"> - Quais ideias, valores e informações estão explícitos e implícitos? </w:t>
            </w:r>
          </w:p>
          <w:p w14:paraId="5647C8C7" w14:textId="77777777" w:rsidR="00E009C0" w:rsidRPr="00F255ED" w:rsidRDefault="00E009C0">
            <w:pPr>
              <w:ind w:right="57" w:hanging="2"/>
              <w:jc w:val="both"/>
              <w:rPr>
                <w:sz w:val="16"/>
                <w:szCs w:val="16"/>
                <w:highlight w:val="white"/>
              </w:rPr>
            </w:pPr>
            <w:r w:rsidRPr="00F255ED">
              <w:rPr>
                <w:sz w:val="16"/>
                <w:szCs w:val="16"/>
                <w:highlight w:val="white"/>
              </w:rPr>
              <w:t xml:space="preserve"> - Quem é o público-alvo? </w:t>
            </w:r>
          </w:p>
          <w:p w14:paraId="1AEE515D" w14:textId="77777777" w:rsidR="00E009C0" w:rsidRPr="00F255ED" w:rsidRDefault="00E009C0">
            <w:pPr>
              <w:ind w:right="57" w:hanging="2"/>
              <w:jc w:val="both"/>
              <w:rPr>
                <w:sz w:val="16"/>
                <w:szCs w:val="16"/>
                <w:highlight w:val="white"/>
              </w:rPr>
            </w:pPr>
            <w:r w:rsidRPr="00F255ED">
              <w:rPr>
                <w:sz w:val="16"/>
                <w:szCs w:val="16"/>
                <w:highlight w:val="white"/>
              </w:rPr>
              <w:t xml:space="preserve"> - O que os autores desejam que eu faça? </w:t>
            </w:r>
          </w:p>
          <w:p w14:paraId="43B412CF" w14:textId="77777777" w:rsidR="00E009C0" w:rsidRPr="00F255ED" w:rsidRDefault="00E009C0">
            <w:pPr>
              <w:ind w:right="57" w:hanging="2"/>
              <w:jc w:val="both"/>
              <w:rPr>
                <w:sz w:val="16"/>
                <w:szCs w:val="16"/>
                <w:highlight w:val="white"/>
              </w:rPr>
            </w:pPr>
            <w:r w:rsidRPr="00F255ED">
              <w:rPr>
                <w:sz w:val="16"/>
                <w:szCs w:val="16"/>
                <w:highlight w:val="white"/>
              </w:rPr>
              <w:t xml:space="preserve"> - O que os autores querem que eu pense? </w:t>
            </w:r>
          </w:p>
          <w:p w14:paraId="6E42679D" w14:textId="77777777" w:rsidR="00E009C0" w:rsidRPr="00F255ED" w:rsidRDefault="00E009C0">
            <w:pPr>
              <w:ind w:right="57" w:hanging="2"/>
              <w:jc w:val="both"/>
              <w:rPr>
                <w:sz w:val="16"/>
                <w:szCs w:val="16"/>
                <w:highlight w:val="white"/>
              </w:rPr>
            </w:pPr>
            <w:r w:rsidRPr="00F255ED">
              <w:rPr>
                <w:sz w:val="16"/>
                <w:szCs w:val="16"/>
                <w:highlight w:val="white"/>
              </w:rPr>
              <w:t xml:space="preserve"> - Quem pode se beneficiar dessa mensagem? </w:t>
            </w:r>
          </w:p>
          <w:p w14:paraId="048DD8C4" w14:textId="77777777" w:rsidR="00E009C0" w:rsidRPr="00F255ED" w:rsidRDefault="00E009C0">
            <w:pPr>
              <w:ind w:right="57" w:hanging="2"/>
              <w:jc w:val="both"/>
              <w:rPr>
                <w:sz w:val="16"/>
                <w:szCs w:val="16"/>
                <w:highlight w:val="white"/>
              </w:rPr>
            </w:pPr>
            <w:r w:rsidRPr="00F255ED">
              <w:rPr>
                <w:sz w:val="16"/>
                <w:szCs w:val="16"/>
                <w:highlight w:val="white"/>
              </w:rPr>
              <w:t xml:space="preserve"> - Quem pode ser prejudicado? </w:t>
            </w:r>
          </w:p>
          <w:p w14:paraId="50C18BE1" w14:textId="77777777" w:rsidR="00E009C0" w:rsidRPr="00F255ED" w:rsidRDefault="00E009C0">
            <w:pPr>
              <w:ind w:right="57" w:hanging="2"/>
              <w:jc w:val="both"/>
              <w:rPr>
                <w:sz w:val="16"/>
                <w:szCs w:val="16"/>
                <w:highlight w:val="white"/>
              </w:rPr>
            </w:pPr>
            <w:r w:rsidRPr="00F255ED">
              <w:rPr>
                <w:sz w:val="16"/>
                <w:szCs w:val="16"/>
                <w:highlight w:val="white"/>
              </w:rPr>
              <w:t xml:space="preserve"> - Quais vozes estão representadas ou foram privilegiadas? </w:t>
            </w:r>
          </w:p>
          <w:p w14:paraId="2C2004D1" w14:textId="77777777" w:rsidR="00E009C0" w:rsidRPr="00F255ED" w:rsidRDefault="00E009C0">
            <w:pPr>
              <w:ind w:right="57" w:hanging="2"/>
              <w:jc w:val="both"/>
              <w:rPr>
                <w:sz w:val="16"/>
                <w:szCs w:val="16"/>
                <w:highlight w:val="white"/>
              </w:rPr>
            </w:pPr>
            <w:r w:rsidRPr="00F255ED">
              <w:rPr>
                <w:sz w:val="16"/>
                <w:szCs w:val="16"/>
                <w:highlight w:val="white"/>
              </w:rPr>
              <w:t xml:space="preserve"> - Quais vozes foram omitidas ou abafadas? </w:t>
            </w:r>
          </w:p>
          <w:p w14:paraId="636583BD" w14:textId="77777777" w:rsidR="00E009C0" w:rsidRPr="00F255ED" w:rsidRDefault="00E009C0">
            <w:pPr>
              <w:ind w:right="57" w:hanging="2"/>
              <w:rPr>
                <w:sz w:val="16"/>
                <w:szCs w:val="16"/>
              </w:rPr>
            </w:pPr>
            <w:r w:rsidRPr="00F255ED">
              <w:rPr>
                <w:sz w:val="16"/>
                <w:szCs w:val="16"/>
                <w:highlight w:val="white"/>
              </w:rPr>
              <w:t xml:space="preserve"> - Ao compartilhar, estou concordando com esse texto?</w:t>
            </w:r>
          </w:p>
        </w:tc>
      </w:tr>
    </w:tbl>
    <w:p w14:paraId="53EFFEA8" w14:textId="77777777" w:rsidR="00E009C0" w:rsidRPr="00F255ED" w:rsidRDefault="00E009C0" w:rsidP="00E009C0">
      <w:pPr>
        <w:ind w:hanging="2"/>
        <w:jc w:val="both"/>
        <w:rPr>
          <w:sz w:val="16"/>
          <w:szCs w:val="16"/>
        </w:rPr>
      </w:pPr>
    </w:p>
    <w:p w14:paraId="39094E98" w14:textId="77777777" w:rsidR="00E009C0" w:rsidRDefault="00E009C0" w:rsidP="00E009C0">
      <w:pPr>
        <w:rPr>
          <w:sz w:val="16"/>
          <w:szCs w:val="16"/>
        </w:rPr>
      </w:pPr>
      <w:r>
        <w:rPr>
          <w:sz w:val="16"/>
          <w:szCs w:val="16"/>
        </w:rPr>
        <w:br w:type="page"/>
      </w:r>
    </w:p>
    <w:p w14:paraId="3518F5B6" w14:textId="77777777" w:rsidR="00E009C0" w:rsidRDefault="00E009C0" w:rsidP="00E009C0">
      <w:pPr>
        <w:jc w:val="both"/>
        <w:rPr>
          <w:b/>
          <w:bCs/>
          <w:sz w:val="28"/>
          <w:szCs w:val="28"/>
        </w:rPr>
      </w:pPr>
      <w:r w:rsidRPr="18ECC856">
        <w:rPr>
          <w:b/>
          <w:bCs/>
          <w:sz w:val="28"/>
          <w:szCs w:val="28"/>
        </w:rPr>
        <w:lastRenderedPageBreak/>
        <w:t>Competência Integradora</w:t>
      </w:r>
    </w:p>
    <w:p w14:paraId="19970E74" w14:textId="77777777" w:rsidR="00E009C0" w:rsidRDefault="00E009C0" w:rsidP="00E009C0">
      <w:pPr>
        <w:jc w:val="both"/>
        <w:rPr>
          <w:b/>
          <w:bCs/>
          <w:sz w:val="28"/>
          <w:szCs w:val="28"/>
        </w:rPr>
      </w:pPr>
    </w:p>
    <w:p w14:paraId="5312289E" w14:textId="77777777" w:rsidR="00E009C0" w:rsidRDefault="00E009C0" w:rsidP="00E009C0">
      <w:pPr>
        <w:rPr>
          <w:sz w:val="16"/>
          <w:szCs w:val="16"/>
        </w:rPr>
      </w:pPr>
    </w:p>
    <w:tbl>
      <w:tblPr>
        <w:tblW w:w="14936" w:type="dxa"/>
        <w:tblBorders>
          <w:top w:val="nil"/>
          <w:left w:val="nil"/>
          <w:bottom w:val="nil"/>
          <w:right w:val="nil"/>
          <w:insideH w:val="nil"/>
          <w:insideV w:val="nil"/>
        </w:tblBorders>
        <w:tblLayout w:type="fixed"/>
        <w:tblLook w:val="0600" w:firstRow="0" w:lastRow="0" w:firstColumn="0" w:lastColumn="0" w:noHBand="1" w:noVBand="1"/>
      </w:tblPr>
      <w:tblGrid>
        <w:gridCol w:w="4978"/>
        <w:gridCol w:w="4979"/>
        <w:gridCol w:w="4979"/>
      </w:tblGrid>
      <w:tr w:rsidR="00E009C0" w:rsidRPr="00AD314C" w14:paraId="5F2DE64D" w14:textId="77777777">
        <w:trPr>
          <w:trHeight w:val="587"/>
        </w:trPr>
        <w:tc>
          <w:tcPr>
            <w:tcW w:w="1493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2060"/>
            <w:tcMar>
              <w:top w:w="0" w:type="dxa"/>
              <w:left w:w="100" w:type="dxa"/>
              <w:bottom w:w="0" w:type="dxa"/>
              <w:right w:w="100" w:type="dxa"/>
            </w:tcMar>
            <w:vAlign w:val="center"/>
          </w:tcPr>
          <w:p w14:paraId="7AAD233D" w14:textId="77777777" w:rsidR="00E009C0" w:rsidRPr="00AD314C" w:rsidRDefault="00E009C0">
            <w:pPr>
              <w:ind w:right="160" w:hanging="2"/>
              <w:rPr>
                <w:bCs/>
                <w:color w:val="FFFFFF" w:themeColor="background1"/>
                <w:sz w:val="16"/>
                <w:szCs w:val="16"/>
              </w:rPr>
            </w:pPr>
            <w:r w:rsidRPr="00AD314C">
              <w:rPr>
                <w:b/>
                <w:color w:val="FFFFFF" w:themeColor="background1"/>
                <w:sz w:val="16"/>
                <w:szCs w:val="16"/>
              </w:rPr>
              <w:t xml:space="preserve">C5. (Competência Integradora) </w:t>
            </w:r>
            <w:r w:rsidRPr="00AD314C">
              <w:rPr>
                <w:color w:val="FFFFFF" w:themeColor="background1"/>
                <w:sz w:val="16"/>
                <w:szCs w:val="16"/>
              </w:rPr>
              <w:t>Produzir textos autorais, orais e escritos, relacionados ao mundo do trabalho e tecnológico, a partir da análise compreensiva de textos técnicos, de forma a observar os elementos constitutivos dos gêneros em questão, bem como o vocabulário específico da área do vestuário, analisando com clareza as informações neles contidas.</w:t>
            </w:r>
          </w:p>
        </w:tc>
      </w:tr>
      <w:tr w:rsidR="00E009C0" w:rsidRPr="00AD314C" w14:paraId="652DF4B3" w14:textId="77777777">
        <w:trPr>
          <w:trHeight w:val="20"/>
        </w:trPr>
        <w:tc>
          <w:tcPr>
            <w:tcW w:w="4978"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7EE8FDA6" w14:textId="77777777" w:rsidR="00E009C0" w:rsidRPr="00AD314C" w:rsidRDefault="00E009C0">
            <w:pPr>
              <w:ind w:right="160" w:hanging="2"/>
              <w:jc w:val="both"/>
              <w:rPr>
                <w:color w:val="000000" w:themeColor="text1"/>
                <w:sz w:val="16"/>
                <w:szCs w:val="16"/>
              </w:rPr>
            </w:pPr>
            <w:r w:rsidRPr="00AD314C">
              <w:rPr>
                <w:b/>
                <w:bCs/>
                <w:color w:val="000000" w:themeColor="text1"/>
                <w:sz w:val="16"/>
                <w:szCs w:val="16"/>
              </w:rPr>
              <w:t>H19</w:t>
            </w:r>
            <w:r>
              <w:rPr>
                <w:b/>
                <w:bCs/>
                <w:color w:val="000000" w:themeColor="text1"/>
                <w:sz w:val="16"/>
                <w:szCs w:val="16"/>
              </w:rPr>
              <w:t xml:space="preserve"> </w:t>
            </w:r>
            <w:r w:rsidRPr="00AD314C">
              <w:rPr>
                <w:color w:val="000000" w:themeColor="text1"/>
                <w:sz w:val="16"/>
                <w:szCs w:val="16"/>
              </w:rPr>
              <w:t>– Analisar informações de textos verbais, não verbais e multimodais, em contextos da profissão de costureiro sob medida, para identificação de seus elementos composicionais e de suas múltiplas possibilidades de sentidos.</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4B57B5CD"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H20</w:t>
            </w:r>
            <w:r>
              <w:rPr>
                <w:color w:val="000000" w:themeColor="text1"/>
                <w:sz w:val="16"/>
                <w:szCs w:val="16"/>
              </w:rPr>
              <w:t xml:space="preserve"> </w:t>
            </w:r>
            <w:r w:rsidRPr="00AD314C">
              <w:rPr>
                <w:color w:val="000000" w:themeColor="text1"/>
                <w:sz w:val="16"/>
                <w:szCs w:val="16"/>
              </w:rPr>
              <w:t>– Elaborar textos técnicos com coesão e coerência relacionados à profissão de costureiro sob medida que utilizem vocábulos específicos, tanto em LP quanto em LEM.</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7EE653E8"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H21</w:t>
            </w:r>
            <w:r w:rsidRPr="00AD314C">
              <w:rPr>
                <w:color w:val="000000" w:themeColor="text1"/>
                <w:sz w:val="16"/>
                <w:szCs w:val="16"/>
              </w:rPr>
              <w:t xml:space="preserve"> – Fazer uso das condições de produção, circulação e recepção de informações no mundo real e/ou no universo tecnológico para ampliar sua compreensão dos processos laborais, relacionados à profissão de costureiro sob medida.</w:t>
            </w:r>
          </w:p>
        </w:tc>
      </w:tr>
      <w:tr w:rsidR="00E009C0" w:rsidRPr="00AD314C" w14:paraId="37F08DBA" w14:textId="77777777">
        <w:trPr>
          <w:trHeight w:val="20"/>
        </w:trPr>
        <w:tc>
          <w:tcPr>
            <w:tcW w:w="4978" w:type="dxa"/>
            <w:tcBorders>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2F1155F6" w14:textId="77777777" w:rsidR="00E009C0" w:rsidRPr="00AD314C" w:rsidRDefault="00E009C0">
            <w:pPr>
              <w:ind w:right="160" w:hanging="2"/>
              <w:jc w:val="both"/>
              <w:rPr>
                <w:b/>
                <w:color w:val="000000" w:themeColor="text1"/>
                <w:sz w:val="16"/>
                <w:szCs w:val="16"/>
              </w:rPr>
            </w:pPr>
            <w:r w:rsidRPr="00AD314C">
              <w:rPr>
                <w:b/>
                <w:color w:val="000000" w:themeColor="text1"/>
                <w:sz w:val="16"/>
                <w:szCs w:val="16"/>
              </w:rPr>
              <w:t>DH 19.1</w:t>
            </w:r>
            <w:r>
              <w:rPr>
                <w:b/>
                <w:color w:val="000000" w:themeColor="text1"/>
                <w:sz w:val="16"/>
                <w:szCs w:val="16"/>
              </w:rPr>
              <w:t xml:space="preserve"> </w:t>
            </w:r>
            <w:r w:rsidRPr="00AD314C">
              <w:rPr>
                <w:bCs/>
                <w:color w:val="000000" w:themeColor="text1"/>
                <w:sz w:val="16"/>
                <w:szCs w:val="16"/>
              </w:rPr>
              <w:t>–</w:t>
            </w:r>
            <w:r>
              <w:rPr>
                <w:b/>
                <w:color w:val="000000" w:themeColor="text1"/>
                <w:sz w:val="16"/>
                <w:szCs w:val="16"/>
              </w:rPr>
              <w:t xml:space="preserve"> </w:t>
            </w:r>
            <w:r w:rsidRPr="00AD314C">
              <w:rPr>
                <w:bCs/>
                <w:color w:val="000000" w:themeColor="text1"/>
                <w:sz w:val="16"/>
                <w:szCs w:val="16"/>
              </w:rPr>
              <w:t>Identificar recursos linguísticos morfossintáticos e semânticos na construção dos significados dentro dos textos de diferentes gêneros.</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471B9D87"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DH 20.1</w:t>
            </w:r>
            <w:r w:rsidRPr="00AD314C">
              <w:rPr>
                <w:color w:val="000000" w:themeColor="text1"/>
                <w:sz w:val="16"/>
                <w:szCs w:val="16"/>
              </w:rPr>
              <w:t xml:space="preserve"> </w:t>
            </w:r>
            <w:r>
              <w:rPr>
                <w:color w:val="000000" w:themeColor="text1"/>
                <w:sz w:val="16"/>
                <w:szCs w:val="16"/>
              </w:rPr>
              <w:t xml:space="preserve">– </w:t>
            </w:r>
            <w:r w:rsidRPr="00AD314C">
              <w:rPr>
                <w:color w:val="000000" w:themeColor="text1"/>
                <w:sz w:val="16"/>
                <w:szCs w:val="16"/>
              </w:rPr>
              <w:t xml:space="preserve">Identificar termos técnicos relacionados à profissão para facilitar a compreensão de textos circulantes no mundo do trabalho e no universo tecnológico. </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097711BF"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 xml:space="preserve">DH 21.1 </w:t>
            </w:r>
            <w:r w:rsidRPr="00AD314C">
              <w:rPr>
                <w:color w:val="000000" w:themeColor="text1"/>
                <w:sz w:val="16"/>
                <w:szCs w:val="16"/>
              </w:rPr>
              <w:t>- Utilizar ferramentas de consulta e/ou pesquisa de forma fundamentada para a obtenção de informações técnicas dos segmentos que compõem o setor da profissão, contribuindo para ampliação do repertório laboral.</w:t>
            </w:r>
          </w:p>
        </w:tc>
      </w:tr>
      <w:tr w:rsidR="00E009C0" w:rsidRPr="00AD314C" w14:paraId="7B7A4062" w14:textId="77777777">
        <w:trPr>
          <w:trHeight w:val="20"/>
        </w:trPr>
        <w:tc>
          <w:tcPr>
            <w:tcW w:w="4978" w:type="dxa"/>
            <w:tcBorders>
              <w:left w:val="single" w:sz="8" w:space="0" w:color="000000" w:themeColor="text1"/>
              <w:bottom w:val="single" w:sz="4" w:space="0" w:color="auto"/>
              <w:right w:val="single" w:sz="8" w:space="0" w:color="000000" w:themeColor="text1"/>
            </w:tcBorders>
            <w:shd w:val="clear" w:color="auto" w:fill="auto"/>
            <w:tcMar>
              <w:top w:w="0" w:type="dxa"/>
              <w:left w:w="100" w:type="dxa"/>
              <w:bottom w:w="0" w:type="dxa"/>
              <w:right w:w="100" w:type="dxa"/>
            </w:tcMar>
            <w:vAlign w:val="center"/>
          </w:tcPr>
          <w:p w14:paraId="2279DB09" w14:textId="77777777" w:rsidR="00E009C0" w:rsidRPr="00852F6E" w:rsidRDefault="00E009C0">
            <w:pPr>
              <w:ind w:right="160" w:hanging="2"/>
              <w:jc w:val="both"/>
              <w:rPr>
                <w:b/>
                <w:bCs/>
                <w:color w:val="000000" w:themeColor="text1"/>
                <w:sz w:val="16"/>
                <w:szCs w:val="16"/>
              </w:rPr>
            </w:pPr>
            <w:r w:rsidRPr="00AD314C">
              <w:rPr>
                <w:b/>
                <w:bCs/>
                <w:color w:val="000000" w:themeColor="text1"/>
                <w:sz w:val="16"/>
                <w:szCs w:val="16"/>
              </w:rPr>
              <w:t>DH 19.2</w:t>
            </w:r>
            <w:r>
              <w:rPr>
                <w:b/>
                <w:bCs/>
                <w:color w:val="000000" w:themeColor="text1"/>
                <w:sz w:val="16"/>
                <w:szCs w:val="16"/>
              </w:rPr>
              <w:t xml:space="preserve"> </w:t>
            </w:r>
            <w:r w:rsidRPr="00852F6E">
              <w:rPr>
                <w:color w:val="000000" w:themeColor="text1"/>
                <w:sz w:val="16"/>
                <w:szCs w:val="16"/>
              </w:rPr>
              <w:t>–</w:t>
            </w:r>
            <w:r w:rsidRPr="00AD314C">
              <w:rPr>
                <w:color w:val="000000" w:themeColor="text1"/>
                <w:sz w:val="16"/>
                <w:szCs w:val="16"/>
              </w:rPr>
              <w:t xml:space="preserve"> Compreender as relações de sentido nas leituras de textos verbais, não verbais e multimodais em contextos dos diferentes segmentos da profissão.</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37D4A02B"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DH 20.2</w:t>
            </w:r>
            <w:r w:rsidRPr="00AD314C">
              <w:rPr>
                <w:color w:val="000000" w:themeColor="text1"/>
                <w:sz w:val="16"/>
                <w:szCs w:val="16"/>
              </w:rPr>
              <w:t xml:space="preserve"> </w:t>
            </w:r>
            <w:r>
              <w:rPr>
                <w:color w:val="000000" w:themeColor="text1"/>
                <w:sz w:val="16"/>
                <w:szCs w:val="16"/>
              </w:rPr>
              <w:t xml:space="preserve">– </w:t>
            </w:r>
            <w:r w:rsidRPr="00AD314C">
              <w:rPr>
                <w:color w:val="000000" w:themeColor="text1"/>
                <w:sz w:val="16"/>
                <w:szCs w:val="16"/>
              </w:rPr>
              <w:t>Compreender a estrutura de diferentes gêneros textuais, de modo a desenvolver estratégias de leitura técnica voltados à profissão, envolvendo diferentes linguagens, inclusive LEM.</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7311586D"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DH 22.2</w:t>
            </w:r>
            <w:r w:rsidRPr="00AD314C">
              <w:rPr>
                <w:color w:val="000000" w:themeColor="text1"/>
                <w:sz w:val="16"/>
                <w:szCs w:val="16"/>
              </w:rPr>
              <w:t xml:space="preserve"> </w:t>
            </w:r>
            <w:r>
              <w:rPr>
                <w:color w:val="000000" w:themeColor="text1"/>
                <w:sz w:val="16"/>
                <w:szCs w:val="16"/>
              </w:rPr>
              <w:t xml:space="preserve">– </w:t>
            </w:r>
            <w:r w:rsidRPr="00AD314C">
              <w:rPr>
                <w:color w:val="000000" w:themeColor="text1"/>
                <w:sz w:val="16"/>
                <w:szCs w:val="16"/>
              </w:rPr>
              <w:t>Identificar terminologias específicas da profissão com base na utilização no mercado de trabalho.</w:t>
            </w:r>
          </w:p>
        </w:tc>
      </w:tr>
      <w:tr w:rsidR="00E009C0" w:rsidRPr="00AD314C" w14:paraId="486B20E7" w14:textId="77777777">
        <w:trPr>
          <w:trHeight w:val="20"/>
        </w:trPr>
        <w:tc>
          <w:tcPr>
            <w:tcW w:w="4978" w:type="dxa"/>
            <w:tcBorders>
              <w:top w:val="single" w:sz="4" w:space="0" w:color="auto"/>
              <w:left w:val="single" w:sz="4" w:space="0" w:color="auto"/>
              <w:bottom w:val="single" w:sz="4" w:space="0" w:color="auto"/>
              <w:right w:val="single" w:sz="4" w:space="0" w:color="auto"/>
            </w:tcBorders>
            <w:shd w:val="clear" w:color="auto" w:fill="999999"/>
            <w:tcMar>
              <w:top w:w="0" w:type="dxa"/>
              <w:left w:w="100" w:type="dxa"/>
              <w:bottom w:w="0" w:type="dxa"/>
              <w:right w:w="100" w:type="dxa"/>
            </w:tcMar>
            <w:vAlign w:val="center"/>
          </w:tcPr>
          <w:p w14:paraId="1C04FA4C" w14:textId="77777777" w:rsidR="00E009C0" w:rsidRPr="00AD314C" w:rsidRDefault="00E009C0">
            <w:pPr>
              <w:ind w:right="160" w:hanging="2"/>
              <w:jc w:val="both"/>
              <w:rPr>
                <w:bCs/>
                <w:color w:val="000000" w:themeColor="text1"/>
                <w:sz w:val="16"/>
                <w:szCs w:val="16"/>
              </w:rPr>
            </w:pPr>
          </w:p>
        </w:tc>
        <w:tc>
          <w:tcPr>
            <w:tcW w:w="4979" w:type="dxa"/>
            <w:tcBorders>
              <w:left w:val="single" w:sz="4" w:space="0" w:color="auto"/>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0602F17B" w14:textId="77777777" w:rsidR="00E009C0" w:rsidRPr="00AD314C" w:rsidRDefault="00E009C0">
            <w:pPr>
              <w:ind w:right="160" w:hanging="2"/>
              <w:jc w:val="both"/>
              <w:rPr>
                <w:color w:val="000000" w:themeColor="text1"/>
                <w:sz w:val="16"/>
                <w:szCs w:val="16"/>
              </w:rPr>
            </w:pPr>
            <w:r w:rsidRPr="00852F6E">
              <w:rPr>
                <w:b/>
                <w:bCs/>
                <w:color w:val="000000" w:themeColor="text1"/>
                <w:sz w:val="16"/>
                <w:szCs w:val="16"/>
              </w:rPr>
              <w:t>DH 20.3</w:t>
            </w:r>
            <w:r w:rsidRPr="00AD314C">
              <w:rPr>
                <w:color w:val="000000" w:themeColor="text1"/>
                <w:sz w:val="16"/>
                <w:szCs w:val="16"/>
              </w:rPr>
              <w:t xml:space="preserve"> </w:t>
            </w:r>
            <w:r>
              <w:rPr>
                <w:color w:val="000000" w:themeColor="text1"/>
                <w:sz w:val="16"/>
                <w:szCs w:val="16"/>
              </w:rPr>
              <w:t xml:space="preserve">– </w:t>
            </w:r>
            <w:r w:rsidRPr="00AD314C">
              <w:rPr>
                <w:color w:val="000000" w:themeColor="text1"/>
                <w:sz w:val="16"/>
                <w:szCs w:val="16"/>
              </w:rPr>
              <w:t>Reconhecer elementos de coesão e coerência na produção de gêneros discursivos em LP e LEM para a ampliação de repertório técnico no contexto da profissão.</w:t>
            </w:r>
          </w:p>
        </w:tc>
        <w:tc>
          <w:tcPr>
            <w:tcW w:w="4979" w:type="dxa"/>
            <w:tcBorders>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39F6B42E" w14:textId="77777777" w:rsidR="00E009C0" w:rsidRPr="00852F6E" w:rsidRDefault="00E009C0">
            <w:pPr>
              <w:ind w:right="160" w:hanging="2"/>
              <w:jc w:val="both"/>
              <w:rPr>
                <w:b/>
                <w:bCs/>
                <w:color w:val="000000" w:themeColor="text1"/>
                <w:sz w:val="16"/>
                <w:szCs w:val="16"/>
              </w:rPr>
            </w:pPr>
            <w:r w:rsidRPr="00852F6E">
              <w:rPr>
                <w:b/>
                <w:bCs/>
                <w:color w:val="000000" w:themeColor="text1"/>
                <w:sz w:val="16"/>
                <w:szCs w:val="16"/>
              </w:rPr>
              <w:t xml:space="preserve">DH 22.3 </w:t>
            </w:r>
            <w:r w:rsidRPr="00852F6E">
              <w:rPr>
                <w:color w:val="000000" w:themeColor="text1"/>
                <w:sz w:val="16"/>
                <w:szCs w:val="16"/>
              </w:rPr>
              <w:t>–</w:t>
            </w:r>
            <w:r>
              <w:rPr>
                <w:b/>
                <w:bCs/>
                <w:color w:val="000000" w:themeColor="text1"/>
                <w:sz w:val="16"/>
                <w:szCs w:val="16"/>
              </w:rPr>
              <w:t xml:space="preserve"> </w:t>
            </w:r>
            <w:r w:rsidRPr="00AD314C">
              <w:rPr>
                <w:color w:val="000000" w:themeColor="text1"/>
                <w:sz w:val="16"/>
                <w:szCs w:val="16"/>
              </w:rPr>
              <w:t>Aplicar o vocabulário específico da profissão em novas produções textuais.</w:t>
            </w:r>
          </w:p>
        </w:tc>
      </w:tr>
      <w:tr w:rsidR="00E009C0" w:rsidRPr="00AD314C" w14:paraId="18FFBCB2" w14:textId="77777777">
        <w:trPr>
          <w:trHeight w:val="753"/>
        </w:trPr>
        <w:tc>
          <w:tcPr>
            <w:tcW w:w="4978" w:type="dxa"/>
            <w:tcBorders>
              <w:top w:val="single" w:sz="4" w:space="0" w:color="auto"/>
              <w:left w:val="single" w:sz="4" w:space="0" w:color="auto"/>
              <w:bottom w:val="single" w:sz="4" w:space="0" w:color="auto"/>
              <w:right w:val="single" w:sz="4" w:space="0" w:color="auto"/>
            </w:tcBorders>
            <w:shd w:val="clear" w:color="auto" w:fill="999999"/>
            <w:tcMar>
              <w:top w:w="0" w:type="dxa"/>
              <w:left w:w="100" w:type="dxa"/>
              <w:bottom w:w="0" w:type="dxa"/>
              <w:right w:w="100" w:type="dxa"/>
            </w:tcMar>
            <w:vAlign w:val="center"/>
          </w:tcPr>
          <w:p w14:paraId="50DA0FBD" w14:textId="77777777" w:rsidR="00E009C0" w:rsidRPr="00AD314C" w:rsidRDefault="00E009C0">
            <w:pPr>
              <w:ind w:right="160" w:hanging="2"/>
              <w:jc w:val="both"/>
              <w:rPr>
                <w:bCs/>
                <w:color w:val="000000" w:themeColor="text1"/>
                <w:sz w:val="16"/>
                <w:szCs w:val="16"/>
              </w:rPr>
            </w:pPr>
          </w:p>
        </w:tc>
        <w:tc>
          <w:tcPr>
            <w:tcW w:w="4979" w:type="dxa"/>
            <w:tcBorders>
              <w:left w:val="single" w:sz="4" w:space="0" w:color="auto"/>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589AACFC" w14:textId="77777777" w:rsidR="00E009C0" w:rsidRPr="00AD314C" w:rsidRDefault="00E009C0">
            <w:pPr>
              <w:ind w:right="160" w:hanging="2"/>
              <w:jc w:val="both"/>
              <w:rPr>
                <w:bCs/>
                <w:color w:val="000000" w:themeColor="text1"/>
                <w:sz w:val="16"/>
                <w:szCs w:val="16"/>
              </w:rPr>
            </w:pPr>
            <w:r w:rsidRPr="00852F6E">
              <w:rPr>
                <w:b/>
                <w:bCs/>
                <w:color w:val="000000" w:themeColor="text1"/>
                <w:sz w:val="16"/>
                <w:szCs w:val="16"/>
              </w:rPr>
              <w:t xml:space="preserve">DH 20.4 </w:t>
            </w:r>
            <w:r w:rsidRPr="00852F6E">
              <w:rPr>
                <w:color w:val="000000" w:themeColor="text1"/>
                <w:sz w:val="16"/>
                <w:szCs w:val="16"/>
              </w:rPr>
              <w:t>–</w:t>
            </w:r>
            <w:r>
              <w:rPr>
                <w:b/>
                <w:bCs/>
                <w:color w:val="000000" w:themeColor="text1"/>
                <w:sz w:val="16"/>
                <w:szCs w:val="16"/>
              </w:rPr>
              <w:t xml:space="preserve"> </w:t>
            </w:r>
            <w:r w:rsidRPr="00AD314C">
              <w:rPr>
                <w:color w:val="000000" w:themeColor="text1"/>
                <w:sz w:val="16"/>
                <w:szCs w:val="16"/>
              </w:rPr>
              <w:t>Aplicar vocábulos de LP e expressões da LEM, relativos à profissão, reconhecendo as estruturas textuais e suas finalidades.</w:t>
            </w:r>
          </w:p>
        </w:tc>
        <w:tc>
          <w:tcPr>
            <w:tcW w:w="4979" w:type="dxa"/>
            <w:tcBorders>
              <w:bottom w:val="single" w:sz="8" w:space="0" w:color="000000" w:themeColor="text1"/>
              <w:right w:val="single" w:sz="8" w:space="0" w:color="000000" w:themeColor="text1"/>
            </w:tcBorders>
            <w:shd w:val="clear" w:color="auto" w:fill="999999"/>
            <w:tcMar>
              <w:top w:w="0" w:type="dxa"/>
              <w:left w:w="100" w:type="dxa"/>
              <w:bottom w:w="0" w:type="dxa"/>
              <w:right w:w="100" w:type="dxa"/>
            </w:tcMar>
            <w:vAlign w:val="center"/>
          </w:tcPr>
          <w:p w14:paraId="40EB2BE5" w14:textId="77777777" w:rsidR="00E009C0" w:rsidRPr="00AD314C" w:rsidRDefault="00E009C0">
            <w:pPr>
              <w:ind w:right="160" w:hanging="2"/>
              <w:jc w:val="both"/>
              <w:rPr>
                <w:bCs/>
                <w:color w:val="000000" w:themeColor="text1"/>
                <w:sz w:val="16"/>
                <w:szCs w:val="16"/>
              </w:rPr>
            </w:pPr>
          </w:p>
        </w:tc>
      </w:tr>
      <w:tr w:rsidR="00E009C0" w:rsidRPr="00AD314C" w14:paraId="5CDD5910" w14:textId="77777777">
        <w:trPr>
          <w:trHeight w:val="940"/>
        </w:trPr>
        <w:tc>
          <w:tcPr>
            <w:tcW w:w="14936" w:type="dxa"/>
            <w:gridSpan w:val="3"/>
            <w:tcBorders>
              <w:top w:val="single" w:sz="8" w:space="0" w:color="999999"/>
              <w:left w:val="single" w:sz="8" w:space="0" w:color="000000" w:themeColor="text1"/>
              <w:bottom w:val="single" w:sz="8" w:space="0" w:color="000000" w:themeColor="text1"/>
              <w:right w:val="single" w:sz="8" w:space="0" w:color="000000" w:themeColor="text1"/>
            </w:tcBorders>
            <w:shd w:val="clear" w:color="auto" w:fill="auto"/>
            <w:tcMar>
              <w:top w:w="0" w:type="dxa"/>
              <w:left w:w="100" w:type="dxa"/>
              <w:bottom w:w="0" w:type="dxa"/>
              <w:right w:w="100" w:type="dxa"/>
            </w:tcMar>
            <w:vAlign w:val="center"/>
          </w:tcPr>
          <w:p w14:paraId="25F6BD9A" w14:textId="77777777" w:rsidR="00E009C0" w:rsidRPr="00AD314C" w:rsidRDefault="00E009C0">
            <w:pPr>
              <w:ind w:right="160" w:hanging="2"/>
              <w:rPr>
                <w:bCs/>
                <w:color w:val="000000" w:themeColor="text1"/>
                <w:sz w:val="16"/>
                <w:szCs w:val="16"/>
              </w:rPr>
            </w:pPr>
            <w:r w:rsidRPr="00AD314C">
              <w:rPr>
                <w:b/>
                <w:color w:val="000000" w:themeColor="text1"/>
                <w:sz w:val="16"/>
                <w:szCs w:val="16"/>
              </w:rPr>
              <w:t>Objetos do Conhecimento:</w:t>
            </w:r>
            <w:r w:rsidRPr="00AD314C">
              <w:rPr>
                <w:bCs/>
                <w:color w:val="000000" w:themeColor="text1"/>
                <w:sz w:val="16"/>
                <w:szCs w:val="16"/>
              </w:rPr>
              <w:t xml:space="preserve"> 1. Norma culta da Língua Portuguesa: concordância verbal e nominal; regência verbal e nominal; crase, preposição. 2. Estudo da pontuação como elemento gramatical e/ou argumentativo. 3. Leitura de textos com foco no uso da pontuação. 4. Produção de textos técnicos: redações empresariais, memorandos, ata, pauta, relatório, resumo...). 5. Análise das normas da ABNT. 6. Termos técnicos da área tanto em língua materna quanto em LEM. 7. Coesão e coerência textual: elementos e estratégias.</w:t>
            </w:r>
          </w:p>
          <w:tbl>
            <w:tblPr>
              <w:tblW w:w="2236" w:type="dxa"/>
              <w:tblLayout w:type="fixed"/>
              <w:tblLook w:val="0600" w:firstRow="0" w:lastRow="0" w:firstColumn="0" w:lastColumn="0" w:noHBand="1" w:noVBand="1"/>
            </w:tblPr>
            <w:tblGrid>
              <w:gridCol w:w="2236"/>
            </w:tblGrid>
            <w:tr w:rsidR="00E009C0" w:rsidRPr="00AD314C" w14:paraId="428AA9AA" w14:textId="77777777">
              <w:trPr>
                <w:trHeight w:val="195"/>
              </w:trPr>
              <w:tc>
                <w:tcPr>
                  <w:tcW w:w="2236" w:type="dxa"/>
                  <w:tcMar>
                    <w:top w:w="0" w:type="dxa"/>
                    <w:left w:w="140" w:type="dxa"/>
                    <w:bottom w:w="0" w:type="dxa"/>
                    <w:right w:w="140" w:type="dxa"/>
                  </w:tcMar>
                </w:tcPr>
                <w:p w14:paraId="05D4749F" w14:textId="77777777" w:rsidR="00E009C0" w:rsidRPr="00AD314C" w:rsidRDefault="00E009C0">
                  <w:pPr>
                    <w:ind w:right="60" w:hanging="2"/>
                    <w:rPr>
                      <w:bCs/>
                      <w:color w:val="000000" w:themeColor="text1"/>
                      <w:sz w:val="16"/>
                      <w:szCs w:val="16"/>
                    </w:rPr>
                  </w:pPr>
                </w:p>
              </w:tc>
            </w:tr>
          </w:tbl>
          <w:p w14:paraId="5C9BB78C" w14:textId="77777777" w:rsidR="00E009C0" w:rsidRPr="00AD314C" w:rsidRDefault="00E009C0">
            <w:pPr>
              <w:ind w:right="160" w:hanging="2"/>
              <w:rPr>
                <w:bCs/>
                <w:color w:val="000000" w:themeColor="text1"/>
                <w:sz w:val="16"/>
                <w:szCs w:val="16"/>
              </w:rPr>
            </w:pPr>
          </w:p>
        </w:tc>
      </w:tr>
    </w:tbl>
    <w:p w14:paraId="32AEA789" w14:textId="77777777" w:rsidR="00E009C0" w:rsidRPr="00F255ED" w:rsidRDefault="00E009C0" w:rsidP="00E009C0">
      <w:pPr>
        <w:ind w:hanging="2"/>
        <w:jc w:val="both"/>
        <w:rPr>
          <w:sz w:val="16"/>
          <w:szCs w:val="16"/>
        </w:rPr>
      </w:pPr>
    </w:p>
    <w:p w14:paraId="3D8FCB71" w14:textId="77777777" w:rsidR="00E009C0" w:rsidRPr="00F255ED" w:rsidRDefault="00E009C0" w:rsidP="00E009C0">
      <w:pPr>
        <w:ind w:hanging="2"/>
        <w:jc w:val="both"/>
        <w:rPr>
          <w:sz w:val="16"/>
          <w:szCs w:val="16"/>
        </w:rPr>
      </w:pPr>
    </w:p>
    <w:tbl>
      <w:tblPr>
        <w:tblpPr w:leftFromText="141" w:rightFromText="141" w:vertAnchor="text"/>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039"/>
        <w:gridCol w:w="3905"/>
        <w:gridCol w:w="3972"/>
        <w:gridCol w:w="3105"/>
      </w:tblGrid>
      <w:tr w:rsidR="00E009C0" w:rsidRPr="00F255ED" w14:paraId="5561BCE5" w14:textId="77777777" w:rsidTr="005116EE">
        <w:trPr>
          <w:trHeight w:val="312"/>
        </w:trPr>
        <w:tc>
          <w:tcPr>
            <w:tcW w:w="15021" w:type="dxa"/>
            <w:gridSpan w:val="4"/>
            <w:shd w:val="clear" w:color="auto" w:fill="F7CAAC"/>
            <w:vAlign w:val="center"/>
          </w:tcPr>
          <w:p w14:paraId="507C8E09" w14:textId="77777777" w:rsidR="00E009C0" w:rsidRPr="00F255ED" w:rsidRDefault="00E009C0">
            <w:pPr>
              <w:ind w:hanging="2"/>
              <w:jc w:val="center"/>
              <w:rPr>
                <w:sz w:val="20"/>
                <w:szCs w:val="20"/>
              </w:rPr>
            </w:pPr>
            <w:r w:rsidRPr="00F255ED">
              <w:rPr>
                <w:b/>
                <w:sz w:val="20"/>
                <w:szCs w:val="20"/>
              </w:rPr>
              <w:t>MATRIZ DE REFERÊNCIA CURRICULAR EJA SESI PARA MATEMATICA E SUAS TECNOLOGIAS</w:t>
            </w:r>
          </w:p>
        </w:tc>
      </w:tr>
      <w:tr w:rsidR="00E009C0" w:rsidRPr="00F255ED" w14:paraId="7223B3AD" w14:textId="77777777" w:rsidTr="005116EE">
        <w:trPr>
          <w:trHeight w:val="312"/>
        </w:trPr>
        <w:tc>
          <w:tcPr>
            <w:tcW w:w="15021" w:type="dxa"/>
            <w:gridSpan w:val="4"/>
            <w:shd w:val="clear" w:color="auto" w:fill="F7CAAC"/>
            <w:vAlign w:val="center"/>
          </w:tcPr>
          <w:p w14:paraId="21987DED" w14:textId="77777777" w:rsidR="00E009C0" w:rsidRPr="00F255ED" w:rsidRDefault="00E009C0">
            <w:pPr>
              <w:ind w:hanging="2"/>
              <w:jc w:val="center"/>
              <w:rPr>
                <w:sz w:val="20"/>
                <w:szCs w:val="20"/>
              </w:rPr>
            </w:pPr>
            <w:r w:rsidRPr="00F255ED">
              <w:rPr>
                <w:b/>
                <w:sz w:val="20"/>
                <w:szCs w:val="20"/>
              </w:rPr>
              <w:t>ENSINO MÉDIO</w:t>
            </w:r>
          </w:p>
        </w:tc>
      </w:tr>
      <w:tr w:rsidR="00E009C0" w:rsidRPr="00F255ED" w14:paraId="462AA17C" w14:textId="77777777" w:rsidTr="005116EE">
        <w:trPr>
          <w:trHeight w:val="288"/>
        </w:trPr>
        <w:tc>
          <w:tcPr>
            <w:tcW w:w="15021" w:type="dxa"/>
            <w:gridSpan w:val="4"/>
            <w:shd w:val="clear" w:color="auto" w:fill="FFFFFF"/>
            <w:vAlign w:val="center"/>
          </w:tcPr>
          <w:p w14:paraId="5EB0F818" w14:textId="77777777" w:rsidR="00E009C0" w:rsidRPr="00F255ED" w:rsidRDefault="00E009C0">
            <w:pPr>
              <w:shd w:val="clear" w:color="auto" w:fill="FFFFFF"/>
              <w:ind w:hanging="2"/>
              <w:jc w:val="center"/>
              <w:rPr>
                <w:sz w:val="16"/>
                <w:szCs w:val="16"/>
              </w:rPr>
            </w:pPr>
            <w:r w:rsidRPr="00F255ED">
              <w:rPr>
                <w:b/>
                <w:smallCaps/>
                <w:sz w:val="16"/>
                <w:szCs w:val="16"/>
              </w:rPr>
              <w:t xml:space="preserve"> EIXOS COGNITIVOS</w:t>
            </w:r>
          </w:p>
        </w:tc>
      </w:tr>
      <w:tr w:rsidR="00E009C0" w:rsidRPr="00F255ED" w14:paraId="51627CB2" w14:textId="77777777" w:rsidTr="005116EE">
        <w:trPr>
          <w:trHeight w:val="288"/>
        </w:trPr>
        <w:tc>
          <w:tcPr>
            <w:tcW w:w="15021" w:type="dxa"/>
            <w:gridSpan w:val="4"/>
            <w:shd w:val="clear" w:color="auto" w:fill="FFFFFF"/>
            <w:vAlign w:val="center"/>
          </w:tcPr>
          <w:p w14:paraId="6C81FA0C" w14:textId="77777777" w:rsidR="00E009C0" w:rsidRPr="00F255ED" w:rsidRDefault="00E009C0">
            <w:pPr>
              <w:shd w:val="clear" w:color="auto" w:fill="FFFFFF"/>
              <w:ind w:hanging="2"/>
              <w:rPr>
                <w:sz w:val="16"/>
                <w:szCs w:val="16"/>
              </w:rPr>
            </w:pPr>
            <w:r w:rsidRPr="00F255ED">
              <w:rPr>
                <w:b/>
                <w:sz w:val="16"/>
                <w:szCs w:val="16"/>
              </w:rPr>
              <w:t>I.</w:t>
            </w:r>
            <w:r>
              <w:rPr>
                <w:b/>
                <w:sz w:val="16"/>
                <w:szCs w:val="16"/>
              </w:rPr>
              <w:t xml:space="preserve"> </w:t>
            </w:r>
            <w:r w:rsidRPr="00F255ED">
              <w:rPr>
                <w:sz w:val="16"/>
                <w:szCs w:val="16"/>
              </w:rPr>
              <w:t>Dominar linguagem verbal, não verbal, matemática, artística, corporal e científica, com diferentes finalidades, em contextos pessoais e sociais;</w:t>
            </w:r>
          </w:p>
        </w:tc>
      </w:tr>
      <w:tr w:rsidR="00E009C0" w:rsidRPr="00F255ED" w14:paraId="74734539" w14:textId="77777777" w:rsidTr="005116EE">
        <w:trPr>
          <w:trHeight w:val="288"/>
        </w:trPr>
        <w:tc>
          <w:tcPr>
            <w:tcW w:w="15021" w:type="dxa"/>
            <w:gridSpan w:val="4"/>
            <w:shd w:val="clear" w:color="auto" w:fill="FFFFFF"/>
            <w:vAlign w:val="center"/>
          </w:tcPr>
          <w:p w14:paraId="4A568684" w14:textId="77777777" w:rsidR="00E009C0" w:rsidRPr="00F255ED" w:rsidRDefault="00E009C0">
            <w:pPr>
              <w:shd w:val="clear" w:color="auto" w:fill="FFFFFF"/>
              <w:ind w:hanging="2"/>
              <w:rPr>
                <w:sz w:val="16"/>
                <w:szCs w:val="16"/>
              </w:rPr>
            </w:pPr>
            <w:r w:rsidRPr="00F255ED">
              <w:rPr>
                <w:b/>
                <w:sz w:val="16"/>
                <w:szCs w:val="16"/>
              </w:rPr>
              <w:t xml:space="preserve">II. </w:t>
            </w:r>
            <w:r w:rsidRPr="00F255ED">
              <w:rPr>
                <w:sz w:val="16"/>
                <w:szCs w:val="16"/>
              </w:rPr>
              <w:t>Construir e aplicar conceitos fundamentais das várias áreas do conhecimento para compreender fenômenos</w:t>
            </w:r>
            <w:r w:rsidRPr="00F255ED">
              <w:rPr>
                <w:b/>
                <w:sz w:val="16"/>
                <w:szCs w:val="16"/>
              </w:rPr>
              <w:t xml:space="preserve"> </w:t>
            </w:r>
            <w:r w:rsidRPr="00F255ED">
              <w:rPr>
                <w:sz w:val="16"/>
                <w:szCs w:val="16"/>
              </w:rPr>
              <w:t>e aplicá-los no mundo do trabalho;</w:t>
            </w:r>
          </w:p>
        </w:tc>
      </w:tr>
      <w:tr w:rsidR="00E009C0" w:rsidRPr="00F255ED" w14:paraId="28F3BFC1" w14:textId="77777777" w:rsidTr="005116EE">
        <w:trPr>
          <w:trHeight w:val="288"/>
        </w:trPr>
        <w:tc>
          <w:tcPr>
            <w:tcW w:w="15021" w:type="dxa"/>
            <w:gridSpan w:val="4"/>
            <w:shd w:val="clear" w:color="auto" w:fill="FFFFFF"/>
            <w:vAlign w:val="center"/>
          </w:tcPr>
          <w:p w14:paraId="0533A2A8" w14:textId="77777777" w:rsidR="00E009C0" w:rsidRPr="00F255ED" w:rsidRDefault="00E009C0">
            <w:pPr>
              <w:shd w:val="clear" w:color="auto" w:fill="FFFFFF"/>
              <w:ind w:hanging="2"/>
              <w:rPr>
                <w:sz w:val="16"/>
                <w:szCs w:val="16"/>
              </w:rPr>
            </w:pPr>
            <w:r w:rsidRPr="00F255ED">
              <w:rPr>
                <w:b/>
                <w:sz w:val="16"/>
                <w:szCs w:val="16"/>
              </w:rPr>
              <w:t xml:space="preserve">III. </w:t>
            </w:r>
            <w:r w:rsidRPr="00F255ED">
              <w:rPr>
                <w:sz w:val="16"/>
                <w:szCs w:val="16"/>
              </w:rPr>
              <w:t>Selecionar, relacionar, organizar e interpretar saberes para enfrentar situações-problema de ordem pessoal e do mundo do trabalho, por meio da construção de argumentações;</w:t>
            </w:r>
          </w:p>
        </w:tc>
      </w:tr>
      <w:tr w:rsidR="00E009C0" w:rsidRPr="00F255ED" w14:paraId="4622EB4A" w14:textId="77777777" w:rsidTr="005116EE">
        <w:trPr>
          <w:trHeight w:val="288"/>
        </w:trPr>
        <w:tc>
          <w:tcPr>
            <w:tcW w:w="15021" w:type="dxa"/>
            <w:gridSpan w:val="4"/>
            <w:shd w:val="clear" w:color="auto" w:fill="FFFFFF"/>
            <w:vAlign w:val="center"/>
          </w:tcPr>
          <w:p w14:paraId="2A1015D9" w14:textId="77777777" w:rsidR="00E009C0" w:rsidRPr="00F255ED" w:rsidRDefault="00E009C0">
            <w:pPr>
              <w:shd w:val="clear" w:color="auto" w:fill="FFFFFF"/>
              <w:ind w:hanging="2"/>
              <w:rPr>
                <w:sz w:val="16"/>
                <w:szCs w:val="16"/>
              </w:rPr>
            </w:pPr>
            <w:r w:rsidRPr="00F255ED">
              <w:rPr>
                <w:b/>
                <w:sz w:val="16"/>
                <w:szCs w:val="16"/>
              </w:rPr>
              <w:t>IV.</w:t>
            </w:r>
            <w:r w:rsidRPr="00F255ED">
              <w:rPr>
                <w:sz w:val="16"/>
                <w:szCs w:val="16"/>
              </w:rPr>
              <w:t xml:space="preserve"> Elaborar propostas, projetos, planos estratégicos,</w:t>
            </w:r>
            <w:r w:rsidRPr="00F255ED">
              <w:rPr>
                <w:b/>
                <w:sz w:val="16"/>
                <w:szCs w:val="16"/>
              </w:rPr>
              <w:t xml:space="preserve"> </w:t>
            </w:r>
            <w:r w:rsidRPr="00F255ED">
              <w:rPr>
                <w:sz w:val="16"/>
                <w:szCs w:val="16"/>
              </w:rPr>
              <w:t>entre outros, relacionados a contextos de trabalho, culturais e pessoais.</w:t>
            </w:r>
          </w:p>
        </w:tc>
      </w:tr>
      <w:tr w:rsidR="00E009C0" w:rsidRPr="00F255ED" w14:paraId="3094C4A9" w14:textId="77777777" w:rsidTr="005116EE">
        <w:trPr>
          <w:trHeight w:val="288"/>
        </w:trPr>
        <w:tc>
          <w:tcPr>
            <w:tcW w:w="15021" w:type="dxa"/>
            <w:gridSpan w:val="4"/>
            <w:shd w:val="clear" w:color="auto" w:fill="FFFFFF"/>
            <w:vAlign w:val="center"/>
          </w:tcPr>
          <w:p w14:paraId="44A95E55" w14:textId="77777777" w:rsidR="00E009C0" w:rsidRPr="00F255ED" w:rsidRDefault="00E009C0">
            <w:pPr>
              <w:ind w:hanging="2"/>
              <w:jc w:val="center"/>
              <w:rPr>
                <w:sz w:val="16"/>
                <w:szCs w:val="16"/>
              </w:rPr>
            </w:pPr>
            <w:r w:rsidRPr="00F255ED">
              <w:rPr>
                <w:b/>
                <w:sz w:val="16"/>
                <w:szCs w:val="16"/>
              </w:rPr>
              <w:t>COMPETÊNCIAS, HABILIDADES E DETALHAMENTO DAS HABILIDADES</w:t>
            </w:r>
          </w:p>
        </w:tc>
      </w:tr>
      <w:tr w:rsidR="00E009C0" w:rsidRPr="00F255ED" w14:paraId="586069C0" w14:textId="77777777" w:rsidTr="005116EE">
        <w:trPr>
          <w:trHeight w:val="385"/>
        </w:trPr>
        <w:tc>
          <w:tcPr>
            <w:tcW w:w="15021" w:type="dxa"/>
            <w:gridSpan w:val="4"/>
            <w:shd w:val="clear" w:color="auto" w:fill="F7CAAC"/>
            <w:vAlign w:val="center"/>
          </w:tcPr>
          <w:p w14:paraId="564962CE" w14:textId="77777777" w:rsidR="00E009C0" w:rsidRPr="00F255ED" w:rsidRDefault="00E009C0">
            <w:pPr>
              <w:ind w:hanging="2"/>
              <w:jc w:val="both"/>
              <w:rPr>
                <w:sz w:val="16"/>
                <w:szCs w:val="16"/>
              </w:rPr>
            </w:pPr>
            <w:r w:rsidRPr="00F255ED">
              <w:rPr>
                <w:b/>
                <w:sz w:val="16"/>
                <w:szCs w:val="16"/>
              </w:rPr>
              <w:t>C1. Resolver situações-problema que envolva os diversos significados dos números em contextos vinculados à vida pessoal e profissional.</w:t>
            </w:r>
          </w:p>
        </w:tc>
      </w:tr>
      <w:tr w:rsidR="00E009C0" w:rsidRPr="00F255ED" w14:paraId="24DE0A5A" w14:textId="77777777" w:rsidTr="005116EE">
        <w:trPr>
          <w:trHeight w:val="841"/>
        </w:trPr>
        <w:tc>
          <w:tcPr>
            <w:tcW w:w="4039" w:type="dxa"/>
            <w:vAlign w:val="center"/>
          </w:tcPr>
          <w:p w14:paraId="05C5E0B1" w14:textId="77777777" w:rsidR="00E009C0" w:rsidRPr="00F255ED" w:rsidRDefault="00E009C0">
            <w:pPr>
              <w:shd w:val="clear" w:color="auto" w:fill="FFFFFF"/>
              <w:ind w:hanging="2"/>
              <w:jc w:val="both"/>
              <w:rPr>
                <w:sz w:val="16"/>
                <w:szCs w:val="16"/>
              </w:rPr>
            </w:pPr>
            <w:r w:rsidRPr="00F255ED">
              <w:rPr>
                <w:b/>
                <w:sz w:val="16"/>
                <w:szCs w:val="16"/>
              </w:rPr>
              <w:lastRenderedPageBreak/>
              <w:t xml:space="preserve">H1 – </w:t>
            </w:r>
            <w:r w:rsidRPr="00F255ED">
              <w:rPr>
                <w:sz w:val="16"/>
                <w:szCs w:val="16"/>
              </w:rPr>
              <w:t>Examinar no contexto social, diferentes significados e representações dos números e utilizá-los em contextos vinculados ao cotidiano.</w:t>
            </w:r>
          </w:p>
        </w:tc>
        <w:tc>
          <w:tcPr>
            <w:tcW w:w="3905" w:type="dxa"/>
            <w:vAlign w:val="center"/>
          </w:tcPr>
          <w:p w14:paraId="13499608" w14:textId="77777777" w:rsidR="00E009C0" w:rsidRPr="00F255ED" w:rsidRDefault="00E009C0">
            <w:pPr>
              <w:shd w:val="clear" w:color="auto" w:fill="FFFFFF"/>
              <w:ind w:hanging="2"/>
              <w:jc w:val="both"/>
              <w:rPr>
                <w:sz w:val="16"/>
                <w:szCs w:val="16"/>
              </w:rPr>
            </w:pPr>
            <w:r w:rsidRPr="00F255ED">
              <w:rPr>
                <w:b/>
                <w:sz w:val="16"/>
                <w:szCs w:val="16"/>
              </w:rPr>
              <w:t xml:space="preserve">H2 – </w:t>
            </w:r>
            <w:r w:rsidRPr="00F255ED">
              <w:rPr>
                <w:sz w:val="16"/>
                <w:szCs w:val="16"/>
              </w:rPr>
              <w:t>Realizar as operações fundamentais com os conjuntos numéricos para solucionar problemas em contextos vinculados à vida pessoal e profissional.</w:t>
            </w:r>
          </w:p>
        </w:tc>
        <w:tc>
          <w:tcPr>
            <w:tcW w:w="3972" w:type="dxa"/>
            <w:vAlign w:val="center"/>
          </w:tcPr>
          <w:p w14:paraId="090D7F6F" w14:textId="77777777" w:rsidR="00E009C0" w:rsidRPr="00F255ED" w:rsidRDefault="00E009C0">
            <w:pPr>
              <w:shd w:val="clear" w:color="auto" w:fill="FFFFFF"/>
              <w:ind w:hanging="2"/>
              <w:jc w:val="both"/>
              <w:rPr>
                <w:sz w:val="16"/>
                <w:szCs w:val="16"/>
              </w:rPr>
            </w:pPr>
            <w:r w:rsidRPr="00F255ED">
              <w:rPr>
                <w:b/>
                <w:sz w:val="16"/>
                <w:szCs w:val="16"/>
              </w:rPr>
              <w:t xml:space="preserve">H3 – </w:t>
            </w:r>
            <w:r w:rsidRPr="00F255ED">
              <w:rPr>
                <w:sz w:val="16"/>
                <w:szCs w:val="16"/>
              </w:rPr>
              <w:t>Explicar razão e proporção entre grandezas no contexto das Ciências Humanas e da Natureza, utilizando razões especiais.</w:t>
            </w:r>
          </w:p>
        </w:tc>
        <w:tc>
          <w:tcPr>
            <w:tcW w:w="3105" w:type="dxa"/>
            <w:vAlign w:val="center"/>
          </w:tcPr>
          <w:p w14:paraId="65DE8696" w14:textId="77777777" w:rsidR="00E009C0" w:rsidRPr="00F255ED" w:rsidRDefault="00E009C0">
            <w:pPr>
              <w:shd w:val="clear" w:color="auto" w:fill="FFFFFF"/>
              <w:ind w:hanging="2"/>
              <w:jc w:val="both"/>
              <w:rPr>
                <w:sz w:val="16"/>
                <w:szCs w:val="16"/>
              </w:rPr>
            </w:pPr>
            <w:r w:rsidRPr="00F255ED">
              <w:rPr>
                <w:b/>
                <w:sz w:val="16"/>
                <w:szCs w:val="16"/>
              </w:rPr>
              <w:t xml:space="preserve"> H4 – </w:t>
            </w:r>
            <w:r w:rsidRPr="00F255ED">
              <w:rPr>
                <w:sz w:val="16"/>
                <w:szCs w:val="16"/>
              </w:rPr>
              <w:t>Analisar conceitos e relações quantitativas ressignificando os números e operações para solucionar problemas científicos e tecnológicos.</w:t>
            </w:r>
          </w:p>
        </w:tc>
      </w:tr>
      <w:tr w:rsidR="00E009C0" w:rsidRPr="00F255ED" w14:paraId="761E80AF" w14:textId="77777777" w:rsidTr="005116EE">
        <w:trPr>
          <w:trHeight w:val="841"/>
        </w:trPr>
        <w:tc>
          <w:tcPr>
            <w:tcW w:w="4039" w:type="dxa"/>
            <w:vAlign w:val="center"/>
          </w:tcPr>
          <w:p w14:paraId="753FDAB6" w14:textId="77777777" w:rsidR="00E009C0" w:rsidRPr="00F255ED" w:rsidRDefault="00E009C0">
            <w:pPr>
              <w:shd w:val="clear" w:color="auto" w:fill="FFFFFF"/>
              <w:ind w:hanging="2"/>
              <w:jc w:val="both"/>
              <w:rPr>
                <w:sz w:val="16"/>
                <w:szCs w:val="16"/>
              </w:rPr>
            </w:pPr>
            <w:r w:rsidRPr="00F255ED">
              <w:rPr>
                <w:b/>
                <w:sz w:val="16"/>
                <w:szCs w:val="16"/>
              </w:rPr>
              <w:t xml:space="preserve">DH 1.1 – </w:t>
            </w:r>
            <w:r w:rsidRPr="00F255ED">
              <w:rPr>
                <w:sz w:val="16"/>
                <w:szCs w:val="16"/>
              </w:rPr>
              <w:t>Identificar as características dos diferentes números e sua aplicabilidade no mundo social e do trabalho.</w:t>
            </w:r>
          </w:p>
        </w:tc>
        <w:tc>
          <w:tcPr>
            <w:tcW w:w="3905" w:type="dxa"/>
            <w:vAlign w:val="center"/>
          </w:tcPr>
          <w:p w14:paraId="2DB664EA" w14:textId="77777777" w:rsidR="00E009C0" w:rsidRPr="00F255ED" w:rsidRDefault="00E009C0">
            <w:pPr>
              <w:shd w:val="clear" w:color="auto" w:fill="FFFFFF"/>
              <w:ind w:hanging="2"/>
              <w:jc w:val="both"/>
              <w:rPr>
                <w:sz w:val="16"/>
                <w:szCs w:val="16"/>
              </w:rPr>
            </w:pPr>
            <w:r w:rsidRPr="00F255ED">
              <w:rPr>
                <w:b/>
                <w:sz w:val="16"/>
                <w:szCs w:val="16"/>
              </w:rPr>
              <w:t xml:space="preserve">DH 2.1 – </w:t>
            </w:r>
            <w:r w:rsidRPr="00F255ED">
              <w:rPr>
                <w:sz w:val="16"/>
                <w:szCs w:val="16"/>
              </w:rPr>
              <w:t>Reconhecer</w:t>
            </w:r>
            <w:r w:rsidRPr="00F255ED">
              <w:rPr>
                <w:b/>
                <w:sz w:val="16"/>
                <w:szCs w:val="16"/>
              </w:rPr>
              <w:t xml:space="preserve"> </w:t>
            </w:r>
            <w:r w:rsidRPr="00F255ED">
              <w:rPr>
                <w:sz w:val="16"/>
                <w:szCs w:val="16"/>
              </w:rPr>
              <w:t>as situações-problema, aplicando as operações numéricas no contexto do cotidiano e no mundo do trabalho.</w:t>
            </w:r>
          </w:p>
        </w:tc>
        <w:tc>
          <w:tcPr>
            <w:tcW w:w="3972" w:type="dxa"/>
            <w:vAlign w:val="center"/>
          </w:tcPr>
          <w:p w14:paraId="494A34F5" w14:textId="77777777" w:rsidR="00E009C0" w:rsidRPr="00F255ED" w:rsidRDefault="00E009C0">
            <w:pPr>
              <w:shd w:val="clear" w:color="auto" w:fill="FFFFFF"/>
              <w:ind w:hanging="2"/>
              <w:jc w:val="both"/>
              <w:rPr>
                <w:sz w:val="16"/>
                <w:szCs w:val="16"/>
              </w:rPr>
            </w:pPr>
            <w:r w:rsidRPr="00F255ED">
              <w:rPr>
                <w:b/>
                <w:sz w:val="16"/>
                <w:szCs w:val="16"/>
              </w:rPr>
              <w:t xml:space="preserve">DH 3.1 </w:t>
            </w:r>
            <w:r w:rsidRPr="00F255ED">
              <w:rPr>
                <w:sz w:val="16"/>
                <w:szCs w:val="16"/>
              </w:rPr>
              <w:t>– Descrever o conceito de razão e proporção na aplicação das Ciências da Natureza e suas tecnologias como meio de resolução de problemas entre grandezas de espécies diferentes.</w:t>
            </w:r>
          </w:p>
        </w:tc>
        <w:tc>
          <w:tcPr>
            <w:tcW w:w="3105" w:type="dxa"/>
            <w:vAlign w:val="center"/>
          </w:tcPr>
          <w:p w14:paraId="3EDE6D93"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4.1 – </w:t>
            </w:r>
            <w:r w:rsidRPr="00F255ED">
              <w:rPr>
                <w:sz w:val="16"/>
                <w:szCs w:val="16"/>
              </w:rPr>
              <w:t>Investigar o aspecto lógico-numérico de situações distintas no mundo do trabalho e na vida social.</w:t>
            </w:r>
          </w:p>
        </w:tc>
      </w:tr>
      <w:tr w:rsidR="00E009C0" w:rsidRPr="00F255ED" w14:paraId="3FD7225B" w14:textId="77777777" w:rsidTr="005116EE">
        <w:trPr>
          <w:trHeight w:val="759"/>
        </w:trPr>
        <w:tc>
          <w:tcPr>
            <w:tcW w:w="4039" w:type="dxa"/>
            <w:shd w:val="clear" w:color="auto" w:fill="auto"/>
            <w:vAlign w:val="center"/>
          </w:tcPr>
          <w:p w14:paraId="0B3BA314" w14:textId="77777777" w:rsidR="00E009C0" w:rsidRPr="00F255ED" w:rsidRDefault="00E009C0">
            <w:pPr>
              <w:shd w:val="clear" w:color="auto" w:fill="FFFFFF"/>
              <w:ind w:hanging="2"/>
              <w:jc w:val="both"/>
              <w:rPr>
                <w:sz w:val="16"/>
                <w:szCs w:val="16"/>
              </w:rPr>
            </w:pPr>
            <w:r w:rsidRPr="00F255ED">
              <w:rPr>
                <w:b/>
                <w:sz w:val="16"/>
                <w:szCs w:val="16"/>
              </w:rPr>
              <w:t>DH 1.2</w:t>
            </w:r>
            <w:r w:rsidRPr="00F255ED">
              <w:rPr>
                <w:sz w:val="16"/>
                <w:szCs w:val="16"/>
              </w:rPr>
              <w:t xml:space="preserve"> – Perceber a importância de cada conjunto numérico na história da Matemática nos diversos momentos.</w:t>
            </w:r>
          </w:p>
        </w:tc>
        <w:tc>
          <w:tcPr>
            <w:tcW w:w="3905" w:type="dxa"/>
            <w:shd w:val="clear" w:color="auto" w:fill="D9D9D9"/>
            <w:vAlign w:val="center"/>
          </w:tcPr>
          <w:p w14:paraId="09EBE027" w14:textId="77777777" w:rsidR="00E009C0" w:rsidRPr="00F255ED" w:rsidRDefault="00E009C0">
            <w:pPr>
              <w:ind w:hanging="2"/>
              <w:jc w:val="both"/>
              <w:rPr>
                <w:sz w:val="16"/>
                <w:szCs w:val="16"/>
              </w:rPr>
            </w:pPr>
          </w:p>
        </w:tc>
        <w:tc>
          <w:tcPr>
            <w:tcW w:w="3972" w:type="dxa"/>
            <w:vAlign w:val="center"/>
          </w:tcPr>
          <w:p w14:paraId="39030040"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3.2 – </w:t>
            </w:r>
            <w:r w:rsidRPr="00F255ED">
              <w:rPr>
                <w:sz w:val="16"/>
                <w:szCs w:val="16"/>
              </w:rPr>
              <w:t>Aplicar a ideia de proporcionalidade direta e inversa no cotidiano e no mundo do trabalho, reconhecendo sua importância.</w:t>
            </w:r>
          </w:p>
        </w:tc>
        <w:tc>
          <w:tcPr>
            <w:tcW w:w="3105" w:type="dxa"/>
            <w:vAlign w:val="center"/>
          </w:tcPr>
          <w:p w14:paraId="432D670C" w14:textId="77777777" w:rsidR="00E009C0" w:rsidRPr="00F255ED" w:rsidRDefault="00E009C0">
            <w:pPr>
              <w:shd w:val="clear" w:color="auto" w:fill="FFFFFF"/>
              <w:ind w:hanging="2"/>
              <w:jc w:val="both"/>
              <w:rPr>
                <w:sz w:val="16"/>
                <w:szCs w:val="16"/>
              </w:rPr>
            </w:pPr>
            <w:r w:rsidRPr="00F255ED">
              <w:rPr>
                <w:b/>
                <w:sz w:val="16"/>
                <w:szCs w:val="16"/>
              </w:rPr>
              <w:t xml:space="preserve">DH 4.2 – </w:t>
            </w:r>
            <w:r w:rsidRPr="00F255ED">
              <w:rPr>
                <w:sz w:val="16"/>
                <w:szCs w:val="16"/>
              </w:rPr>
              <w:t>Utilizar fundamentos lógico-numéricos na construção da argumentação no cotidiano do aluno.</w:t>
            </w:r>
          </w:p>
        </w:tc>
      </w:tr>
      <w:tr w:rsidR="00E009C0" w:rsidRPr="00F255ED" w14:paraId="4F3C2ECB" w14:textId="77777777" w:rsidTr="005116EE">
        <w:trPr>
          <w:trHeight w:val="759"/>
        </w:trPr>
        <w:tc>
          <w:tcPr>
            <w:tcW w:w="4039" w:type="dxa"/>
            <w:shd w:val="clear" w:color="auto" w:fill="auto"/>
            <w:vAlign w:val="center"/>
          </w:tcPr>
          <w:p w14:paraId="3B4DE596" w14:textId="77777777" w:rsidR="00E009C0" w:rsidRPr="00F255ED" w:rsidRDefault="00E009C0">
            <w:pPr>
              <w:shd w:val="clear" w:color="auto" w:fill="FFFFFF"/>
              <w:ind w:hanging="2"/>
              <w:jc w:val="both"/>
              <w:rPr>
                <w:sz w:val="16"/>
                <w:szCs w:val="16"/>
              </w:rPr>
            </w:pPr>
            <w:r w:rsidRPr="00F255ED">
              <w:rPr>
                <w:b/>
                <w:sz w:val="16"/>
                <w:szCs w:val="16"/>
              </w:rPr>
              <w:t>DH 1.3 –</w:t>
            </w:r>
            <w:r w:rsidRPr="00F255ED">
              <w:rPr>
                <w:sz w:val="16"/>
                <w:szCs w:val="16"/>
              </w:rPr>
              <w:t xml:space="preserve"> Empregar o conceito de número no comércio e em diversas situações-problema.</w:t>
            </w:r>
          </w:p>
        </w:tc>
        <w:tc>
          <w:tcPr>
            <w:tcW w:w="3905" w:type="dxa"/>
            <w:shd w:val="clear" w:color="auto" w:fill="D9D9D9"/>
            <w:vAlign w:val="center"/>
          </w:tcPr>
          <w:p w14:paraId="366D6DE1" w14:textId="77777777" w:rsidR="00E009C0" w:rsidRPr="00F255ED" w:rsidRDefault="00E009C0">
            <w:pPr>
              <w:ind w:hanging="2"/>
              <w:jc w:val="both"/>
              <w:rPr>
                <w:sz w:val="16"/>
                <w:szCs w:val="16"/>
              </w:rPr>
            </w:pPr>
          </w:p>
        </w:tc>
        <w:tc>
          <w:tcPr>
            <w:tcW w:w="3972" w:type="dxa"/>
            <w:shd w:val="clear" w:color="auto" w:fill="auto"/>
            <w:vAlign w:val="center"/>
          </w:tcPr>
          <w:p w14:paraId="1F1D2808" w14:textId="77777777" w:rsidR="00E009C0" w:rsidRPr="00F255ED" w:rsidRDefault="00E009C0">
            <w:pPr>
              <w:shd w:val="clear" w:color="auto" w:fill="FFFFFF"/>
              <w:ind w:hanging="2"/>
              <w:jc w:val="both"/>
              <w:rPr>
                <w:sz w:val="16"/>
                <w:szCs w:val="16"/>
              </w:rPr>
            </w:pPr>
            <w:r w:rsidRPr="00F255ED">
              <w:rPr>
                <w:b/>
                <w:sz w:val="16"/>
                <w:szCs w:val="16"/>
              </w:rPr>
              <w:t xml:space="preserve">DH 3.3 – </w:t>
            </w:r>
            <w:r w:rsidRPr="00F255ED">
              <w:rPr>
                <w:sz w:val="16"/>
                <w:szCs w:val="16"/>
              </w:rPr>
              <w:t>Utilizar o conceito de proporcionalidade para interpretar representações em escala, como mapas e plantas baixas para resolução de problemas significativos.</w:t>
            </w:r>
          </w:p>
        </w:tc>
        <w:tc>
          <w:tcPr>
            <w:tcW w:w="3105" w:type="dxa"/>
            <w:shd w:val="clear" w:color="auto" w:fill="D9D9D9"/>
            <w:vAlign w:val="center"/>
          </w:tcPr>
          <w:p w14:paraId="3C9585D6" w14:textId="77777777" w:rsidR="00E009C0" w:rsidRPr="00F255ED" w:rsidRDefault="00E009C0">
            <w:pPr>
              <w:ind w:hanging="2"/>
              <w:jc w:val="both"/>
              <w:rPr>
                <w:sz w:val="16"/>
                <w:szCs w:val="16"/>
              </w:rPr>
            </w:pPr>
          </w:p>
        </w:tc>
      </w:tr>
      <w:tr w:rsidR="00E009C0" w:rsidRPr="00F255ED" w14:paraId="6D63603C" w14:textId="77777777" w:rsidTr="005116EE">
        <w:trPr>
          <w:trHeight w:val="636"/>
        </w:trPr>
        <w:tc>
          <w:tcPr>
            <w:tcW w:w="4039" w:type="dxa"/>
            <w:shd w:val="clear" w:color="auto" w:fill="D9D9D9"/>
            <w:vAlign w:val="center"/>
          </w:tcPr>
          <w:p w14:paraId="52DC0999" w14:textId="77777777" w:rsidR="00E009C0" w:rsidRPr="00F255ED" w:rsidRDefault="00E009C0">
            <w:pPr>
              <w:ind w:hanging="2"/>
              <w:jc w:val="both"/>
              <w:rPr>
                <w:sz w:val="16"/>
                <w:szCs w:val="16"/>
              </w:rPr>
            </w:pPr>
          </w:p>
        </w:tc>
        <w:tc>
          <w:tcPr>
            <w:tcW w:w="3905" w:type="dxa"/>
            <w:shd w:val="clear" w:color="auto" w:fill="D9D9D9"/>
            <w:vAlign w:val="center"/>
          </w:tcPr>
          <w:p w14:paraId="5E6902FB" w14:textId="77777777" w:rsidR="00E009C0" w:rsidRPr="00F255ED" w:rsidRDefault="00E009C0">
            <w:pPr>
              <w:ind w:hanging="2"/>
              <w:jc w:val="both"/>
              <w:rPr>
                <w:sz w:val="16"/>
                <w:szCs w:val="16"/>
              </w:rPr>
            </w:pPr>
          </w:p>
        </w:tc>
        <w:tc>
          <w:tcPr>
            <w:tcW w:w="3972" w:type="dxa"/>
            <w:shd w:val="clear" w:color="auto" w:fill="auto"/>
            <w:vAlign w:val="center"/>
          </w:tcPr>
          <w:p w14:paraId="7DA42D33" w14:textId="77777777" w:rsidR="00E009C0" w:rsidRPr="00F255ED" w:rsidRDefault="00E009C0">
            <w:pPr>
              <w:shd w:val="clear" w:color="auto" w:fill="FFFFFF"/>
              <w:ind w:hanging="2"/>
              <w:jc w:val="both"/>
              <w:rPr>
                <w:sz w:val="16"/>
                <w:szCs w:val="16"/>
              </w:rPr>
            </w:pPr>
            <w:r w:rsidRPr="00F255ED">
              <w:rPr>
                <w:b/>
                <w:sz w:val="16"/>
                <w:szCs w:val="16"/>
              </w:rPr>
              <w:t xml:space="preserve">DH 3.4 – </w:t>
            </w:r>
            <w:r w:rsidRPr="00F255ED">
              <w:rPr>
                <w:sz w:val="16"/>
                <w:szCs w:val="16"/>
              </w:rPr>
              <w:t>Compreender a noção de porcentagem na resolução de problemas, aplicando à vida pessoal e profissional.</w:t>
            </w:r>
          </w:p>
        </w:tc>
        <w:tc>
          <w:tcPr>
            <w:tcW w:w="3105" w:type="dxa"/>
            <w:shd w:val="clear" w:color="auto" w:fill="D9D9D9"/>
            <w:vAlign w:val="center"/>
          </w:tcPr>
          <w:p w14:paraId="1E66EB73" w14:textId="77777777" w:rsidR="00E009C0" w:rsidRPr="00F255ED" w:rsidRDefault="00E009C0">
            <w:pPr>
              <w:ind w:hanging="2"/>
              <w:jc w:val="both"/>
              <w:rPr>
                <w:sz w:val="16"/>
                <w:szCs w:val="16"/>
              </w:rPr>
            </w:pPr>
          </w:p>
        </w:tc>
      </w:tr>
      <w:tr w:rsidR="00E009C0" w:rsidRPr="00F255ED" w14:paraId="131540D2" w14:textId="77777777" w:rsidTr="005116EE">
        <w:trPr>
          <w:trHeight w:val="551"/>
        </w:trPr>
        <w:tc>
          <w:tcPr>
            <w:tcW w:w="15021" w:type="dxa"/>
            <w:gridSpan w:val="4"/>
            <w:vAlign w:val="center"/>
          </w:tcPr>
          <w:p w14:paraId="186FC640" w14:textId="77777777" w:rsidR="00E009C0" w:rsidRPr="00F255ED" w:rsidRDefault="00E009C0">
            <w:pPr>
              <w:shd w:val="clear" w:color="auto" w:fill="FFFFFF"/>
              <w:ind w:hanging="2"/>
              <w:jc w:val="both"/>
              <w:rPr>
                <w:sz w:val="16"/>
                <w:szCs w:val="16"/>
              </w:rPr>
            </w:pPr>
            <w:r w:rsidRPr="00F255ED">
              <w:rPr>
                <w:b/>
                <w:sz w:val="16"/>
                <w:szCs w:val="16"/>
              </w:rPr>
              <w:t>Objetos do Conhecimento:</w:t>
            </w:r>
            <w:r w:rsidRPr="00F255ED">
              <w:rPr>
                <w:sz w:val="16"/>
                <w:szCs w:val="16"/>
              </w:rPr>
              <w:t xml:space="preserve"> 1. Conjuntos numéricos (naturais, inteiros, racionais, irracionais, reais e complexos) e operações fundamentais; 2. Razão e proporção; 3. Porcentagem; 4. Problemas.</w:t>
            </w:r>
          </w:p>
        </w:tc>
      </w:tr>
      <w:tr w:rsidR="00E009C0" w:rsidRPr="00F255ED" w14:paraId="27687D22" w14:textId="77777777" w:rsidTr="005116EE">
        <w:trPr>
          <w:trHeight w:val="551"/>
        </w:trPr>
        <w:tc>
          <w:tcPr>
            <w:tcW w:w="15021" w:type="dxa"/>
            <w:gridSpan w:val="4"/>
            <w:vAlign w:val="center"/>
          </w:tcPr>
          <w:p w14:paraId="31647B47" w14:textId="77777777" w:rsidR="00E009C0" w:rsidRPr="00F255ED" w:rsidRDefault="00E009C0">
            <w:pPr>
              <w:shd w:val="clear" w:color="auto" w:fill="FFFFFF"/>
              <w:ind w:hanging="2"/>
              <w:jc w:val="both"/>
              <w:rPr>
                <w:sz w:val="16"/>
                <w:szCs w:val="16"/>
              </w:rPr>
            </w:pPr>
            <w:r w:rsidRPr="00F255ED">
              <w:rPr>
                <w:b/>
                <w:sz w:val="16"/>
                <w:szCs w:val="16"/>
              </w:rPr>
              <w:t xml:space="preserve">Eixo Estruturante: </w:t>
            </w:r>
            <w:r w:rsidRPr="00F255ED">
              <w:rPr>
                <w:sz w:val="16"/>
                <w:szCs w:val="16"/>
              </w:rPr>
              <w:t>Os preços estão na hora da morte.</w:t>
            </w:r>
          </w:p>
          <w:p w14:paraId="76DA151A" w14:textId="77777777" w:rsidR="00E009C0" w:rsidRPr="00F255ED" w:rsidRDefault="00E009C0">
            <w:pPr>
              <w:shd w:val="clear" w:color="auto" w:fill="FFFFFF"/>
              <w:ind w:hanging="2"/>
              <w:jc w:val="both"/>
              <w:rPr>
                <w:sz w:val="16"/>
                <w:szCs w:val="16"/>
              </w:rPr>
            </w:pPr>
            <w:r w:rsidRPr="00F255ED">
              <w:rPr>
                <w:b/>
                <w:sz w:val="16"/>
                <w:szCs w:val="16"/>
              </w:rPr>
              <w:t xml:space="preserve">Justificativa: </w:t>
            </w:r>
            <w:r w:rsidRPr="00F255ED">
              <w:rPr>
                <w:sz w:val="16"/>
                <w:szCs w:val="16"/>
              </w:rPr>
              <w:t xml:space="preserve">Este tema trata da alta dos preços da alimentação, saúde e diversão. A partir de uma situação problema que mostra que os gastos com alimentação saúde e diversão aumentam de um ano para outro, iniciar o conceito de conjuntos numéricos, mostrando a importância de saber realizar as operações fundamentais para receber um troco no mercado, compreender a taxa de aumento da conta de luz, entender a interferência do dólar no aumento do preço dos combustíveis. Utilizar razão e proporção para relacionar o aumento dos produtos de um ano para outro, fazendo um comparativo com a taxa de crescimento da economia. </w:t>
            </w:r>
          </w:p>
        </w:tc>
      </w:tr>
    </w:tbl>
    <w:p w14:paraId="713A4B18" w14:textId="77777777" w:rsidR="00E009C0" w:rsidRDefault="00E009C0" w:rsidP="00E009C0">
      <w:pPr>
        <w:pBdr>
          <w:top w:val="nil"/>
          <w:left w:val="nil"/>
          <w:bottom w:val="nil"/>
          <w:right w:val="nil"/>
          <w:between w:val="nil"/>
        </w:pBdr>
        <w:ind w:hanging="2"/>
        <w:rPr>
          <w:sz w:val="16"/>
          <w:szCs w:val="16"/>
        </w:rPr>
      </w:pPr>
    </w:p>
    <w:p w14:paraId="4A1084C5" w14:textId="77777777" w:rsidR="005116EE" w:rsidRPr="00F255ED" w:rsidRDefault="005116EE" w:rsidP="00E009C0">
      <w:pPr>
        <w:pBdr>
          <w:top w:val="nil"/>
          <w:left w:val="nil"/>
          <w:bottom w:val="nil"/>
          <w:right w:val="nil"/>
          <w:between w:val="nil"/>
        </w:pBdr>
        <w:ind w:hanging="2"/>
        <w:rPr>
          <w:sz w:val="16"/>
          <w:szCs w:val="16"/>
        </w:rPr>
      </w:pPr>
    </w:p>
    <w:tbl>
      <w:tblPr>
        <w:tblW w:w="15053"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269"/>
        <w:gridCol w:w="2270"/>
        <w:gridCol w:w="2270"/>
        <w:gridCol w:w="2269"/>
        <w:gridCol w:w="1986"/>
        <w:gridCol w:w="1984"/>
        <w:gridCol w:w="1982"/>
        <w:gridCol w:w="23"/>
      </w:tblGrid>
      <w:tr w:rsidR="00E009C0" w:rsidRPr="00F255ED" w14:paraId="48D1EE2D" w14:textId="77777777" w:rsidTr="005116EE">
        <w:trPr>
          <w:trHeight w:val="304"/>
        </w:trPr>
        <w:tc>
          <w:tcPr>
            <w:tcW w:w="15053" w:type="dxa"/>
            <w:gridSpan w:val="8"/>
            <w:shd w:val="clear" w:color="auto" w:fill="F7CAAC"/>
            <w:vAlign w:val="center"/>
          </w:tcPr>
          <w:p w14:paraId="645FC33D" w14:textId="77777777" w:rsidR="00E009C0" w:rsidRPr="00F255ED" w:rsidRDefault="00E009C0">
            <w:pPr>
              <w:ind w:hanging="2"/>
              <w:jc w:val="both"/>
              <w:rPr>
                <w:sz w:val="16"/>
                <w:szCs w:val="16"/>
              </w:rPr>
            </w:pPr>
            <w:r w:rsidRPr="00F255ED">
              <w:rPr>
                <w:b/>
                <w:sz w:val="16"/>
                <w:szCs w:val="16"/>
              </w:rPr>
              <w:t>C2. Aperfeiçoar conhecimentos geométricos e métricos na leitura e representação da realidade agindo sobre ela.</w:t>
            </w:r>
          </w:p>
        </w:tc>
      </w:tr>
      <w:tr w:rsidR="00E009C0" w:rsidRPr="00F255ED" w14:paraId="4CA7557F" w14:textId="77777777" w:rsidTr="005116EE">
        <w:trPr>
          <w:gridAfter w:val="1"/>
          <w:wAfter w:w="23" w:type="dxa"/>
          <w:trHeight w:val="1519"/>
        </w:trPr>
        <w:tc>
          <w:tcPr>
            <w:tcW w:w="2269" w:type="dxa"/>
            <w:vAlign w:val="center"/>
          </w:tcPr>
          <w:p w14:paraId="38AB0738" w14:textId="77777777" w:rsidR="00E009C0" w:rsidRPr="00F255ED" w:rsidRDefault="00E009C0">
            <w:pPr>
              <w:shd w:val="clear" w:color="auto" w:fill="FFFFFF"/>
              <w:ind w:hanging="2"/>
              <w:jc w:val="both"/>
              <w:rPr>
                <w:sz w:val="16"/>
                <w:szCs w:val="16"/>
              </w:rPr>
            </w:pPr>
            <w:r w:rsidRPr="00F255ED">
              <w:rPr>
                <w:b/>
                <w:sz w:val="16"/>
                <w:szCs w:val="16"/>
              </w:rPr>
              <w:t xml:space="preserve">H5 – </w:t>
            </w:r>
            <w:r w:rsidRPr="00F255ED">
              <w:rPr>
                <w:sz w:val="16"/>
                <w:szCs w:val="16"/>
              </w:rPr>
              <w:t>Examinar cálculos de áreas e volumes de figuras espaciais para aplicar na vida pessoal e profissional.</w:t>
            </w:r>
          </w:p>
        </w:tc>
        <w:tc>
          <w:tcPr>
            <w:tcW w:w="2270" w:type="dxa"/>
            <w:vAlign w:val="center"/>
          </w:tcPr>
          <w:p w14:paraId="1440C524" w14:textId="77777777" w:rsidR="00E009C0" w:rsidRPr="00F255ED" w:rsidRDefault="00E009C0">
            <w:pPr>
              <w:shd w:val="clear" w:color="auto" w:fill="FFFFFF"/>
              <w:ind w:hanging="2"/>
              <w:jc w:val="both"/>
              <w:rPr>
                <w:sz w:val="16"/>
                <w:szCs w:val="16"/>
              </w:rPr>
            </w:pPr>
            <w:r w:rsidRPr="00F255ED">
              <w:rPr>
                <w:b/>
                <w:sz w:val="16"/>
                <w:szCs w:val="16"/>
              </w:rPr>
              <w:t xml:space="preserve">H6 – </w:t>
            </w:r>
            <w:r w:rsidRPr="00F255ED">
              <w:rPr>
                <w:sz w:val="16"/>
                <w:szCs w:val="16"/>
              </w:rPr>
              <w:t>Diferenciar relações métricas para tomada de decisão no cotidiano e na realidade do trabalhador.</w:t>
            </w:r>
          </w:p>
        </w:tc>
        <w:tc>
          <w:tcPr>
            <w:tcW w:w="2270" w:type="dxa"/>
            <w:vAlign w:val="center"/>
          </w:tcPr>
          <w:p w14:paraId="13D7A8BC" w14:textId="77777777" w:rsidR="00E009C0" w:rsidRPr="00F255ED" w:rsidRDefault="00E009C0">
            <w:pPr>
              <w:shd w:val="clear" w:color="auto" w:fill="FFFFFF"/>
              <w:ind w:hanging="2"/>
              <w:jc w:val="both"/>
              <w:rPr>
                <w:sz w:val="16"/>
                <w:szCs w:val="16"/>
              </w:rPr>
            </w:pPr>
            <w:r w:rsidRPr="00F255ED">
              <w:rPr>
                <w:b/>
                <w:sz w:val="16"/>
                <w:szCs w:val="16"/>
              </w:rPr>
              <w:t xml:space="preserve">H7 – </w:t>
            </w:r>
            <w:r w:rsidRPr="00F255ED">
              <w:rPr>
                <w:sz w:val="16"/>
                <w:szCs w:val="16"/>
              </w:rPr>
              <w:t>Avaliar representações geométricas, planas e espaciais, aplicando-as em diferentes contextos.</w:t>
            </w:r>
          </w:p>
        </w:tc>
        <w:tc>
          <w:tcPr>
            <w:tcW w:w="2269" w:type="dxa"/>
            <w:vAlign w:val="center"/>
          </w:tcPr>
          <w:p w14:paraId="5370DFAE" w14:textId="77777777" w:rsidR="00E009C0" w:rsidRPr="00F255ED" w:rsidRDefault="00E009C0">
            <w:pPr>
              <w:shd w:val="clear" w:color="auto" w:fill="FFFFFF"/>
              <w:ind w:hanging="2"/>
              <w:jc w:val="both"/>
              <w:rPr>
                <w:sz w:val="16"/>
                <w:szCs w:val="16"/>
              </w:rPr>
            </w:pPr>
            <w:r w:rsidRPr="00F255ED">
              <w:rPr>
                <w:b/>
                <w:sz w:val="16"/>
                <w:szCs w:val="16"/>
              </w:rPr>
              <w:t xml:space="preserve"> H8</w:t>
            </w:r>
            <w:r w:rsidRPr="00F255ED">
              <w:rPr>
                <w:sz w:val="16"/>
                <w:szCs w:val="16"/>
              </w:rPr>
              <w:t xml:space="preserve"> – Analisar relações trigonométricas no triângulo retângulo, identificando suas aplicabilidades em situações do mundo real.</w:t>
            </w:r>
          </w:p>
        </w:tc>
        <w:tc>
          <w:tcPr>
            <w:tcW w:w="1986" w:type="dxa"/>
            <w:vAlign w:val="center"/>
          </w:tcPr>
          <w:p w14:paraId="2C41F692" w14:textId="77777777" w:rsidR="00E009C0" w:rsidRPr="00F255ED" w:rsidRDefault="00E009C0">
            <w:pPr>
              <w:shd w:val="clear" w:color="auto" w:fill="FFFFFF"/>
              <w:ind w:hanging="2"/>
              <w:jc w:val="both"/>
              <w:rPr>
                <w:sz w:val="16"/>
                <w:szCs w:val="16"/>
              </w:rPr>
            </w:pPr>
            <w:r w:rsidRPr="00F255ED">
              <w:rPr>
                <w:b/>
                <w:sz w:val="16"/>
                <w:szCs w:val="16"/>
              </w:rPr>
              <w:t xml:space="preserve">H9 </w:t>
            </w:r>
            <w:r w:rsidRPr="00F255ED">
              <w:rPr>
                <w:sz w:val="16"/>
                <w:szCs w:val="16"/>
              </w:rPr>
              <w:t>– Distinguir relações métricas e trigonométricas em diferentes aspectos da realidade.</w:t>
            </w:r>
          </w:p>
        </w:tc>
        <w:tc>
          <w:tcPr>
            <w:tcW w:w="1984" w:type="dxa"/>
            <w:vAlign w:val="center"/>
          </w:tcPr>
          <w:p w14:paraId="799D0924" w14:textId="77777777" w:rsidR="00E009C0" w:rsidRPr="00F255ED" w:rsidRDefault="00E009C0">
            <w:pPr>
              <w:shd w:val="clear" w:color="auto" w:fill="FFFFFF"/>
              <w:ind w:hanging="2"/>
              <w:jc w:val="both"/>
              <w:rPr>
                <w:sz w:val="16"/>
                <w:szCs w:val="16"/>
              </w:rPr>
            </w:pPr>
            <w:r w:rsidRPr="00F255ED">
              <w:rPr>
                <w:b/>
                <w:sz w:val="16"/>
                <w:szCs w:val="16"/>
              </w:rPr>
              <w:t xml:space="preserve"> H10 – </w:t>
            </w:r>
            <w:r w:rsidRPr="00F255ED">
              <w:rPr>
                <w:sz w:val="16"/>
                <w:szCs w:val="16"/>
              </w:rPr>
              <w:t>Construir instrumentos para estudos de fenômenos, usando os conhecimentos métricos, geométricos e trigonométricos por meio das relações entre representações geométricas.</w:t>
            </w:r>
          </w:p>
        </w:tc>
        <w:tc>
          <w:tcPr>
            <w:tcW w:w="1982" w:type="dxa"/>
            <w:vAlign w:val="center"/>
          </w:tcPr>
          <w:p w14:paraId="18749C92" w14:textId="77777777" w:rsidR="00E009C0" w:rsidRPr="00F255ED" w:rsidRDefault="00E009C0">
            <w:pPr>
              <w:shd w:val="clear" w:color="auto" w:fill="FFFFFF"/>
              <w:ind w:hanging="2"/>
              <w:jc w:val="both"/>
              <w:rPr>
                <w:sz w:val="16"/>
                <w:szCs w:val="16"/>
              </w:rPr>
            </w:pPr>
            <w:r w:rsidRPr="00F255ED">
              <w:rPr>
                <w:b/>
                <w:sz w:val="16"/>
                <w:szCs w:val="16"/>
              </w:rPr>
              <w:t xml:space="preserve">H11 – </w:t>
            </w:r>
            <w:r w:rsidRPr="00F255ED">
              <w:rPr>
                <w:sz w:val="16"/>
                <w:szCs w:val="16"/>
              </w:rPr>
              <w:t>Identificar conhecimentos geométricos, trigonométricos e métricos no desenvolvimento de processos e no uso de tecnologias nas áreas profissionais.</w:t>
            </w:r>
          </w:p>
        </w:tc>
      </w:tr>
      <w:tr w:rsidR="00E009C0" w:rsidRPr="00F255ED" w14:paraId="42BBC8ED" w14:textId="77777777" w:rsidTr="005116EE">
        <w:trPr>
          <w:gridAfter w:val="1"/>
          <w:wAfter w:w="23" w:type="dxa"/>
          <w:trHeight w:val="1270"/>
        </w:trPr>
        <w:tc>
          <w:tcPr>
            <w:tcW w:w="2269" w:type="dxa"/>
            <w:vAlign w:val="center"/>
          </w:tcPr>
          <w:p w14:paraId="4A87B56A" w14:textId="77777777" w:rsidR="00E009C0" w:rsidRPr="00F255ED" w:rsidRDefault="00E009C0">
            <w:pPr>
              <w:shd w:val="clear" w:color="auto" w:fill="FFFFFF"/>
              <w:ind w:hanging="2"/>
              <w:jc w:val="both"/>
              <w:rPr>
                <w:sz w:val="16"/>
                <w:szCs w:val="16"/>
              </w:rPr>
            </w:pPr>
            <w:r w:rsidRPr="00F255ED">
              <w:rPr>
                <w:b/>
                <w:sz w:val="16"/>
                <w:szCs w:val="16"/>
              </w:rPr>
              <w:t xml:space="preserve">DH 5.1 – </w:t>
            </w:r>
            <w:r w:rsidRPr="00F255ED">
              <w:rPr>
                <w:sz w:val="16"/>
                <w:szCs w:val="16"/>
              </w:rPr>
              <w:t>Reconhecer diferentes instrumentos de medida, identificando as situações em que cada um se aplica.</w:t>
            </w:r>
          </w:p>
        </w:tc>
        <w:tc>
          <w:tcPr>
            <w:tcW w:w="2270" w:type="dxa"/>
            <w:vAlign w:val="center"/>
          </w:tcPr>
          <w:p w14:paraId="534779E6" w14:textId="77777777" w:rsidR="00E009C0" w:rsidRPr="00F255ED" w:rsidRDefault="00E009C0">
            <w:pPr>
              <w:shd w:val="clear" w:color="auto" w:fill="FFFFFF"/>
              <w:ind w:hanging="2"/>
              <w:jc w:val="both"/>
              <w:rPr>
                <w:sz w:val="16"/>
                <w:szCs w:val="16"/>
              </w:rPr>
            </w:pPr>
            <w:r w:rsidRPr="00F255ED">
              <w:rPr>
                <w:b/>
                <w:sz w:val="16"/>
                <w:szCs w:val="16"/>
              </w:rPr>
              <w:t xml:space="preserve">DH 6.1 – </w:t>
            </w:r>
            <w:r w:rsidRPr="00F255ED">
              <w:rPr>
                <w:sz w:val="16"/>
                <w:szCs w:val="16"/>
              </w:rPr>
              <w:t>Escolher a unidade de medida mais adequada a cada contexto da vida e do trabalho.</w:t>
            </w:r>
          </w:p>
        </w:tc>
        <w:tc>
          <w:tcPr>
            <w:tcW w:w="2270" w:type="dxa"/>
            <w:vAlign w:val="center"/>
          </w:tcPr>
          <w:p w14:paraId="781C56F3" w14:textId="77777777" w:rsidR="00E009C0" w:rsidRPr="00F255ED" w:rsidRDefault="00E009C0">
            <w:pPr>
              <w:shd w:val="clear" w:color="auto" w:fill="FFFFFF"/>
              <w:ind w:hanging="2"/>
              <w:jc w:val="both"/>
              <w:rPr>
                <w:sz w:val="16"/>
                <w:szCs w:val="16"/>
              </w:rPr>
            </w:pPr>
            <w:r w:rsidRPr="00F255ED">
              <w:rPr>
                <w:b/>
                <w:sz w:val="16"/>
                <w:szCs w:val="16"/>
              </w:rPr>
              <w:t xml:space="preserve">DH 7.1 – </w:t>
            </w:r>
            <w:r w:rsidRPr="00F255ED">
              <w:rPr>
                <w:sz w:val="16"/>
                <w:szCs w:val="16"/>
              </w:rPr>
              <w:t>Explicar figuras geométricas diversas e seus usos em diferentes contextos socioculturais na resolução de problemas do mundo físico.</w:t>
            </w:r>
          </w:p>
        </w:tc>
        <w:tc>
          <w:tcPr>
            <w:tcW w:w="2269" w:type="dxa"/>
            <w:vAlign w:val="center"/>
          </w:tcPr>
          <w:p w14:paraId="7240A5C8" w14:textId="77777777" w:rsidR="00E009C0" w:rsidRPr="00F255ED" w:rsidRDefault="00E009C0">
            <w:pPr>
              <w:shd w:val="clear" w:color="auto" w:fill="FFFFFF"/>
              <w:ind w:hanging="2"/>
              <w:jc w:val="both"/>
              <w:rPr>
                <w:sz w:val="16"/>
                <w:szCs w:val="16"/>
              </w:rPr>
            </w:pPr>
            <w:r w:rsidRPr="00F255ED">
              <w:rPr>
                <w:b/>
                <w:sz w:val="16"/>
                <w:szCs w:val="16"/>
              </w:rPr>
              <w:t>DH 8.1</w:t>
            </w:r>
            <w:r w:rsidRPr="00F255ED">
              <w:rPr>
                <w:sz w:val="16"/>
                <w:szCs w:val="16"/>
              </w:rPr>
              <w:t xml:space="preserve"> – Demonstrar as relações métricas em um triângulo e aplicá-las na solução de situações-problema.</w:t>
            </w:r>
          </w:p>
        </w:tc>
        <w:tc>
          <w:tcPr>
            <w:tcW w:w="1986" w:type="dxa"/>
            <w:vAlign w:val="center"/>
          </w:tcPr>
          <w:p w14:paraId="3524CD16" w14:textId="77777777" w:rsidR="00E009C0" w:rsidRPr="00F255ED" w:rsidRDefault="00E009C0">
            <w:pPr>
              <w:shd w:val="clear" w:color="auto" w:fill="FFFFFF"/>
              <w:ind w:hanging="2"/>
              <w:jc w:val="both"/>
              <w:rPr>
                <w:sz w:val="16"/>
                <w:szCs w:val="16"/>
              </w:rPr>
            </w:pPr>
            <w:r w:rsidRPr="00F255ED">
              <w:rPr>
                <w:b/>
                <w:sz w:val="16"/>
                <w:szCs w:val="16"/>
              </w:rPr>
              <w:t xml:space="preserve">DH 9.1 – </w:t>
            </w:r>
            <w:r w:rsidRPr="00F255ED">
              <w:rPr>
                <w:sz w:val="16"/>
                <w:szCs w:val="16"/>
              </w:rPr>
              <w:t>Usar as relações métricas das figuras no plano cartesiano para a análise de aspectos da realidade.</w:t>
            </w:r>
          </w:p>
        </w:tc>
        <w:tc>
          <w:tcPr>
            <w:tcW w:w="1984" w:type="dxa"/>
            <w:vAlign w:val="center"/>
          </w:tcPr>
          <w:p w14:paraId="5FDCA054" w14:textId="77777777" w:rsidR="00E009C0" w:rsidRPr="00F255ED" w:rsidRDefault="00E009C0">
            <w:pPr>
              <w:shd w:val="clear" w:color="auto" w:fill="FFFFFF"/>
              <w:ind w:hanging="2"/>
              <w:jc w:val="both"/>
              <w:rPr>
                <w:sz w:val="16"/>
                <w:szCs w:val="16"/>
              </w:rPr>
            </w:pPr>
            <w:r w:rsidRPr="00F255ED">
              <w:rPr>
                <w:b/>
                <w:sz w:val="16"/>
                <w:szCs w:val="16"/>
              </w:rPr>
              <w:t xml:space="preserve">DH 10.1 </w:t>
            </w:r>
            <w:r w:rsidRPr="00F255ED">
              <w:rPr>
                <w:sz w:val="16"/>
                <w:szCs w:val="16"/>
              </w:rPr>
              <w:t>– Explicar relações trigonométricas por meio de técnicas de geolocalização.</w:t>
            </w:r>
          </w:p>
        </w:tc>
        <w:tc>
          <w:tcPr>
            <w:tcW w:w="1982" w:type="dxa"/>
            <w:vAlign w:val="center"/>
          </w:tcPr>
          <w:p w14:paraId="2DFFA077"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11.1 – </w:t>
            </w:r>
            <w:r w:rsidRPr="00F255ED">
              <w:rPr>
                <w:sz w:val="16"/>
                <w:szCs w:val="16"/>
              </w:rPr>
              <w:t>Implementar noções geométricas e trigonométricas na localização e movimentação de objetos e pontos de referência.</w:t>
            </w:r>
            <w:r w:rsidRPr="00F255ED">
              <w:rPr>
                <w:b/>
                <w:sz w:val="16"/>
                <w:szCs w:val="16"/>
                <w:highlight w:val="yellow"/>
              </w:rPr>
              <w:t xml:space="preserve"> </w:t>
            </w:r>
          </w:p>
        </w:tc>
      </w:tr>
      <w:tr w:rsidR="00E009C0" w:rsidRPr="00F255ED" w14:paraId="3A5F9353" w14:textId="77777777" w:rsidTr="005116EE">
        <w:trPr>
          <w:gridAfter w:val="1"/>
          <w:wAfter w:w="23" w:type="dxa"/>
          <w:trHeight w:val="759"/>
        </w:trPr>
        <w:tc>
          <w:tcPr>
            <w:tcW w:w="2269" w:type="dxa"/>
            <w:vAlign w:val="center"/>
          </w:tcPr>
          <w:p w14:paraId="391801D1" w14:textId="77777777" w:rsidR="00E009C0" w:rsidRPr="00F255ED" w:rsidRDefault="00E009C0">
            <w:pPr>
              <w:shd w:val="clear" w:color="auto" w:fill="FFFFFF"/>
              <w:ind w:hanging="2"/>
              <w:jc w:val="both"/>
              <w:rPr>
                <w:sz w:val="16"/>
                <w:szCs w:val="16"/>
                <w:highlight w:val="yellow"/>
              </w:rPr>
            </w:pPr>
            <w:r w:rsidRPr="00F255ED">
              <w:rPr>
                <w:b/>
                <w:sz w:val="16"/>
                <w:szCs w:val="16"/>
              </w:rPr>
              <w:lastRenderedPageBreak/>
              <w:t xml:space="preserve">DH 5.2 – </w:t>
            </w:r>
            <w:r w:rsidRPr="00F255ED">
              <w:rPr>
                <w:sz w:val="16"/>
                <w:szCs w:val="16"/>
              </w:rPr>
              <w:t>Resolver medições com a necessária precisão dos dados e as margens de erro dos resultados em situações do mundo real.</w:t>
            </w:r>
          </w:p>
        </w:tc>
        <w:tc>
          <w:tcPr>
            <w:tcW w:w="2270" w:type="dxa"/>
            <w:vAlign w:val="center"/>
          </w:tcPr>
          <w:p w14:paraId="690A80F8" w14:textId="77777777" w:rsidR="00E009C0" w:rsidRPr="00F255ED" w:rsidRDefault="00E009C0">
            <w:pPr>
              <w:shd w:val="clear" w:color="auto" w:fill="FFFFFF"/>
              <w:ind w:hanging="2"/>
              <w:jc w:val="both"/>
              <w:rPr>
                <w:sz w:val="16"/>
                <w:szCs w:val="16"/>
              </w:rPr>
            </w:pPr>
            <w:r w:rsidRPr="00F255ED">
              <w:rPr>
                <w:b/>
                <w:sz w:val="16"/>
                <w:szCs w:val="16"/>
              </w:rPr>
              <w:t xml:space="preserve">DH 6.2 – </w:t>
            </w:r>
            <w:r w:rsidRPr="00F255ED">
              <w:rPr>
                <w:sz w:val="16"/>
                <w:szCs w:val="16"/>
              </w:rPr>
              <w:t xml:space="preserve">Realizar a conversão entre as unidades de medida, de acordo com a necessária adequação ao contexto. </w:t>
            </w:r>
          </w:p>
        </w:tc>
        <w:tc>
          <w:tcPr>
            <w:tcW w:w="2270" w:type="dxa"/>
            <w:vAlign w:val="center"/>
          </w:tcPr>
          <w:p w14:paraId="5302A653" w14:textId="77777777" w:rsidR="00E009C0" w:rsidRPr="00F255ED" w:rsidRDefault="00E009C0">
            <w:pPr>
              <w:shd w:val="clear" w:color="auto" w:fill="FFFFFF"/>
              <w:ind w:hanging="2"/>
              <w:jc w:val="both"/>
              <w:rPr>
                <w:sz w:val="16"/>
                <w:szCs w:val="16"/>
              </w:rPr>
            </w:pPr>
            <w:r w:rsidRPr="00F255ED">
              <w:rPr>
                <w:b/>
                <w:sz w:val="16"/>
                <w:szCs w:val="16"/>
              </w:rPr>
              <w:t xml:space="preserve">DH 7.2 – </w:t>
            </w:r>
            <w:r w:rsidRPr="00F255ED">
              <w:rPr>
                <w:sz w:val="16"/>
                <w:szCs w:val="16"/>
              </w:rPr>
              <w:t>Empregar as propriedades e relações das figuras geométricas e suas aplicabilidades no cotidiano e no trabalho.</w:t>
            </w:r>
          </w:p>
        </w:tc>
        <w:tc>
          <w:tcPr>
            <w:tcW w:w="2269" w:type="dxa"/>
            <w:vAlign w:val="center"/>
          </w:tcPr>
          <w:p w14:paraId="27B39E23" w14:textId="77777777" w:rsidR="00E009C0" w:rsidRPr="00F255ED" w:rsidRDefault="00E009C0">
            <w:pPr>
              <w:shd w:val="clear" w:color="auto" w:fill="FFFFFF"/>
              <w:ind w:hanging="2"/>
              <w:jc w:val="both"/>
              <w:rPr>
                <w:sz w:val="16"/>
                <w:szCs w:val="16"/>
              </w:rPr>
            </w:pPr>
            <w:r w:rsidRPr="00F255ED">
              <w:rPr>
                <w:b/>
                <w:sz w:val="16"/>
                <w:szCs w:val="16"/>
              </w:rPr>
              <w:t xml:space="preserve">DH 8.2 – </w:t>
            </w:r>
            <w:r w:rsidRPr="00F255ED">
              <w:rPr>
                <w:sz w:val="16"/>
                <w:szCs w:val="16"/>
              </w:rPr>
              <w:t>Detectar relações geométricas na resolução de problemas representando situações do cotidiano.</w:t>
            </w:r>
          </w:p>
        </w:tc>
        <w:tc>
          <w:tcPr>
            <w:tcW w:w="1986" w:type="dxa"/>
            <w:vAlign w:val="center"/>
          </w:tcPr>
          <w:p w14:paraId="30C67258" w14:textId="77777777" w:rsidR="00E009C0" w:rsidRPr="00F255ED" w:rsidRDefault="00E009C0">
            <w:pPr>
              <w:shd w:val="clear" w:color="auto" w:fill="FFFFFF"/>
              <w:ind w:hanging="2"/>
              <w:jc w:val="both"/>
              <w:rPr>
                <w:sz w:val="16"/>
                <w:szCs w:val="16"/>
              </w:rPr>
            </w:pPr>
            <w:r w:rsidRPr="00F255ED">
              <w:rPr>
                <w:b/>
                <w:sz w:val="16"/>
                <w:szCs w:val="16"/>
              </w:rPr>
              <w:t>DH 9.2 –</w:t>
            </w:r>
            <w:r w:rsidRPr="00F255ED">
              <w:rPr>
                <w:sz w:val="16"/>
                <w:szCs w:val="16"/>
              </w:rPr>
              <w:t xml:space="preserve"> Associar a importância das relações da Geometria Analítica na interpretação de fenômenos naturais e no mundo do trabalho.</w:t>
            </w:r>
          </w:p>
        </w:tc>
        <w:tc>
          <w:tcPr>
            <w:tcW w:w="1984" w:type="dxa"/>
            <w:vAlign w:val="center"/>
          </w:tcPr>
          <w:p w14:paraId="481D5456" w14:textId="77777777" w:rsidR="00E009C0" w:rsidRPr="00F255ED" w:rsidRDefault="00E009C0">
            <w:pPr>
              <w:shd w:val="clear" w:color="auto" w:fill="FFFFFF"/>
              <w:ind w:hanging="2"/>
              <w:jc w:val="both"/>
              <w:rPr>
                <w:sz w:val="16"/>
                <w:szCs w:val="16"/>
              </w:rPr>
            </w:pPr>
            <w:r w:rsidRPr="00F255ED">
              <w:rPr>
                <w:b/>
                <w:sz w:val="16"/>
                <w:szCs w:val="16"/>
              </w:rPr>
              <w:t xml:space="preserve">DH 10.2 – </w:t>
            </w:r>
            <w:r w:rsidRPr="00F255ED">
              <w:rPr>
                <w:sz w:val="16"/>
                <w:szCs w:val="16"/>
              </w:rPr>
              <w:t>Interpretar as propriedades trigonométricas, a partir de medições de instrumentos aplicáveis nas Ciências da Natureza e suas tecnologias.</w:t>
            </w:r>
          </w:p>
        </w:tc>
        <w:tc>
          <w:tcPr>
            <w:tcW w:w="1982" w:type="dxa"/>
            <w:vAlign w:val="center"/>
          </w:tcPr>
          <w:p w14:paraId="28395431" w14:textId="77777777" w:rsidR="00E009C0" w:rsidRPr="00F255ED" w:rsidRDefault="00E009C0">
            <w:pPr>
              <w:shd w:val="clear" w:color="auto" w:fill="FFFFFF"/>
              <w:ind w:hanging="2"/>
              <w:jc w:val="both"/>
              <w:rPr>
                <w:sz w:val="16"/>
                <w:szCs w:val="16"/>
              </w:rPr>
            </w:pPr>
            <w:r w:rsidRPr="00F255ED">
              <w:rPr>
                <w:b/>
                <w:sz w:val="16"/>
                <w:szCs w:val="16"/>
              </w:rPr>
              <w:t xml:space="preserve">DH 11.2 – </w:t>
            </w:r>
            <w:r w:rsidRPr="00F255ED">
              <w:rPr>
                <w:sz w:val="16"/>
                <w:szCs w:val="16"/>
              </w:rPr>
              <w:t>Desenvolver as noções geométricas e trigonométricas na construção da argumentação.</w:t>
            </w:r>
          </w:p>
        </w:tc>
      </w:tr>
      <w:tr w:rsidR="00E009C0" w:rsidRPr="00F255ED" w14:paraId="19B58412" w14:textId="77777777" w:rsidTr="005116EE">
        <w:trPr>
          <w:gridAfter w:val="1"/>
          <w:wAfter w:w="23" w:type="dxa"/>
          <w:trHeight w:val="1135"/>
        </w:trPr>
        <w:tc>
          <w:tcPr>
            <w:tcW w:w="2269" w:type="dxa"/>
            <w:shd w:val="clear" w:color="auto" w:fill="auto"/>
            <w:vAlign w:val="center"/>
          </w:tcPr>
          <w:p w14:paraId="7FA3A17A" w14:textId="77777777" w:rsidR="00E009C0" w:rsidRPr="00F255ED" w:rsidRDefault="00E009C0">
            <w:pPr>
              <w:shd w:val="clear" w:color="auto" w:fill="FFFFFF"/>
              <w:ind w:hanging="2"/>
              <w:jc w:val="both"/>
              <w:rPr>
                <w:sz w:val="16"/>
                <w:szCs w:val="16"/>
              </w:rPr>
            </w:pPr>
            <w:r w:rsidRPr="00F255ED">
              <w:rPr>
                <w:b/>
                <w:sz w:val="16"/>
                <w:szCs w:val="16"/>
              </w:rPr>
              <w:t xml:space="preserve">DH 5.3 – </w:t>
            </w:r>
            <w:r w:rsidRPr="00F255ED">
              <w:rPr>
                <w:sz w:val="16"/>
                <w:szCs w:val="16"/>
              </w:rPr>
              <w:t>Mostrar a imprecisão existente nos instrumentos de medida, estimando margens de erro cabíveis em cada situação.</w:t>
            </w:r>
          </w:p>
        </w:tc>
        <w:tc>
          <w:tcPr>
            <w:tcW w:w="2270" w:type="dxa"/>
            <w:shd w:val="clear" w:color="auto" w:fill="D9D9D9"/>
          </w:tcPr>
          <w:p w14:paraId="4376CCB7" w14:textId="77777777" w:rsidR="00E009C0" w:rsidRPr="00F255ED" w:rsidRDefault="00E009C0">
            <w:pPr>
              <w:ind w:hanging="2"/>
              <w:jc w:val="both"/>
              <w:rPr>
                <w:sz w:val="16"/>
                <w:szCs w:val="16"/>
              </w:rPr>
            </w:pPr>
          </w:p>
        </w:tc>
        <w:tc>
          <w:tcPr>
            <w:tcW w:w="2270" w:type="dxa"/>
            <w:shd w:val="clear" w:color="auto" w:fill="auto"/>
            <w:vAlign w:val="center"/>
          </w:tcPr>
          <w:p w14:paraId="3F986B03" w14:textId="77777777" w:rsidR="00E009C0" w:rsidRPr="00F255ED" w:rsidRDefault="00E009C0">
            <w:pPr>
              <w:shd w:val="clear" w:color="auto" w:fill="FFFFFF"/>
              <w:ind w:hanging="2"/>
              <w:jc w:val="both"/>
              <w:rPr>
                <w:sz w:val="16"/>
                <w:szCs w:val="16"/>
              </w:rPr>
            </w:pPr>
            <w:r w:rsidRPr="00F255ED">
              <w:rPr>
                <w:b/>
                <w:sz w:val="16"/>
                <w:szCs w:val="16"/>
              </w:rPr>
              <w:t xml:space="preserve">DH 7.3 – </w:t>
            </w:r>
            <w:r w:rsidRPr="00F255ED">
              <w:rPr>
                <w:sz w:val="16"/>
                <w:szCs w:val="16"/>
              </w:rPr>
              <w:t>Utilizar figuras geométricas espaciais e seus usos em diferentes contextos socioculturais.</w:t>
            </w:r>
          </w:p>
        </w:tc>
        <w:tc>
          <w:tcPr>
            <w:tcW w:w="2269" w:type="dxa"/>
            <w:shd w:val="clear" w:color="auto" w:fill="auto"/>
          </w:tcPr>
          <w:p w14:paraId="554E2675" w14:textId="77777777" w:rsidR="00E009C0" w:rsidRPr="00F255ED" w:rsidRDefault="00E009C0">
            <w:pPr>
              <w:shd w:val="clear" w:color="auto" w:fill="FFFFFF"/>
              <w:ind w:hanging="2"/>
              <w:jc w:val="both"/>
              <w:rPr>
                <w:sz w:val="16"/>
                <w:szCs w:val="16"/>
              </w:rPr>
            </w:pPr>
            <w:r w:rsidRPr="00F255ED">
              <w:rPr>
                <w:b/>
                <w:sz w:val="16"/>
                <w:szCs w:val="16"/>
              </w:rPr>
              <w:t xml:space="preserve">DH 8.3 – </w:t>
            </w:r>
            <w:r w:rsidRPr="00F255ED">
              <w:rPr>
                <w:sz w:val="16"/>
                <w:szCs w:val="16"/>
              </w:rPr>
              <w:t>Testar as relações trigonométricas para triângulos quaisquer, observando sua aplicabilidade no cotidiano e mundo do trabalho.</w:t>
            </w:r>
          </w:p>
        </w:tc>
        <w:tc>
          <w:tcPr>
            <w:tcW w:w="1986" w:type="dxa"/>
            <w:shd w:val="clear" w:color="auto" w:fill="auto"/>
          </w:tcPr>
          <w:p w14:paraId="32264493" w14:textId="77777777" w:rsidR="00E009C0" w:rsidRPr="00F255ED" w:rsidRDefault="00E009C0">
            <w:pPr>
              <w:ind w:hanging="2"/>
              <w:jc w:val="both"/>
              <w:rPr>
                <w:sz w:val="16"/>
                <w:szCs w:val="16"/>
              </w:rPr>
            </w:pPr>
            <w:r w:rsidRPr="00F255ED">
              <w:rPr>
                <w:b/>
                <w:sz w:val="16"/>
                <w:szCs w:val="16"/>
              </w:rPr>
              <w:t xml:space="preserve">DH 9.3 </w:t>
            </w:r>
            <w:r w:rsidRPr="00F255ED">
              <w:rPr>
                <w:sz w:val="16"/>
                <w:szCs w:val="16"/>
              </w:rPr>
              <w:t>– Mostrar as relações métricas das figuras espaciais na análise de diferentes aspectos da realidade.</w:t>
            </w:r>
          </w:p>
        </w:tc>
        <w:tc>
          <w:tcPr>
            <w:tcW w:w="1984" w:type="dxa"/>
            <w:shd w:val="clear" w:color="auto" w:fill="D9D9D9"/>
          </w:tcPr>
          <w:p w14:paraId="01218EBA" w14:textId="77777777" w:rsidR="00E009C0" w:rsidRPr="00F255ED" w:rsidRDefault="00E009C0">
            <w:pPr>
              <w:ind w:hanging="2"/>
              <w:rPr>
                <w:sz w:val="16"/>
                <w:szCs w:val="16"/>
              </w:rPr>
            </w:pPr>
          </w:p>
        </w:tc>
        <w:tc>
          <w:tcPr>
            <w:tcW w:w="1982" w:type="dxa"/>
          </w:tcPr>
          <w:p w14:paraId="7F6D2871" w14:textId="77777777" w:rsidR="00E009C0" w:rsidRPr="00F255ED" w:rsidRDefault="00E009C0">
            <w:pPr>
              <w:ind w:hanging="2"/>
              <w:jc w:val="both"/>
              <w:rPr>
                <w:sz w:val="16"/>
                <w:szCs w:val="16"/>
              </w:rPr>
            </w:pPr>
            <w:r w:rsidRPr="00F255ED">
              <w:rPr>
                <w:b/>
                <w:sz w:val="16"/>
                <w:szCs w:val="16"/>
              </w:rPr>
              <w:t xml:space="preserve">DH 11.3 – </w:t>
            </w:r>
            <w:r w:rsidRPr="00F255ED">
              <w:rPr>
                <w:sz w:val="16"/>
                <w:szCs w:val="16"/>
              </w:rPr>
              <w:t>Associar conceitos geométricos e trigonométricos na solução de problemas vinculados à tecnologia e ao mundo do trabalho.</w:t>
            </w:r>
          </w:p>
        </w:tc>
      </w:tr>
      <w:tr w:rsidR="00E009C0" w:rsidRPr="00F255ED" w14:paraId="77DE21E3" w14:textId="77777777" w:rsidTr="005116EE">
        <w:trPr>
          <w:gridAfter w:val="1"/>
          <w:wAfter w:w="23" w:type="dxa"/>
          <w:trHeight w:val="636"/>
        </w:trPr>
        <w:tc>
          <w:tcPr>
            <w:tcW w:w="2269" w:type="dxa"/>
            <w:shd w:val="clear" w:color="auto" w:fill="auto"/>
            <w:vAlign w:val="center"/>
          </w:tcPr>
          <w:p w14:paraId="63985FB5" w14:textId="77777777" w:rsidR="00E009C0" w:rsidRPr="00F255ED" w:rsidRDefault="00E009C0">
            <w:pPr>
              <w:shd w:val="clear" w:color="auto" w:fill="FFFFFF"/>
              <w:ind w:hanging="2"/>
              <w:jc w:val="both"/>
              <w:rPr>
                <w:sz w:val="16"/>
                <w:szCs w:val="16"/>
              </w:rPr>
            </w:pPr>
            <w:r w:rsidRPr="00F255ED">
              <w:rPr>
                <w:b/>
                <w:sz w:val="16"/>
                <w:szCs w:val="16"/>
              </w:rPr>
              <w:t xml:space="preserve">DH 5.4 – </w:t>
            </w:r>
            <w:r w:rsidRPr="00F255ED">
              <w:rPr>
                <w:sz w:val="16"/>
                <w:szCs w:val="16"/>
              </w:rPr>
              <w:t>Aplicar cálculos de áreas e perímetros de figuras planas nas diversas situações-problema do cotidiano.</w:t>
            </w:r>
          </w:p>
        </w:tc>
        <w:tc>
          <w:tcPr>
            <w:tcW w:w="2270" w:type="dxa"/>
            <w:shd w:val="clear" w:color="auto" w:fill="D9D9D9"/>
            <w:vAlign w:val="center"/>
          </w:tcPr>
          <w:p w14:paraId="679C934B" w14:textId="77777777" w:rsidR="00E009C0" w:rsidRPr="00F255ED" w:rsidRDefault="00E009C0">
            <w:pPr>
              <w:ind w:hanging="2"/>
              <w:jc w:val="both"/>
              <w:rPr>
                <w:sz w:val="16"/>
                <w:szCs w:val="16"/>
              </w:rPr>
            </w:pPr>
          </w:p>
        </w:tc>
        <w:tc>
          <w:tcPr>
            <w:tcW w:w="2270" w:type="dxa"/>
            <w:shd w:val="clear" w:color="auto" w:fill="auto"/>
            <w:vAlign w:val="center"/>
          </w:tcPr>
          <w:p w14:paraId="7CCB9DB4" w14:textId="77777777" w:rsidR="00E009C0" w:rsidRPr="00F255ED" w:rsidRDefault="00E009C0">
            <w:pPr>
              <w:shd w:val="clear" w:color="auto" w:fill="FFFFFF"/>
              <w:ind w:hanging="2"/>
              <w:jc w:val="both"/>
              <w:rPr>
                <w:sz w:val="16"/>
                <w:szCs w:val="16"/>
              </w:rPr>
            </w:pPr>
            <w:r w:rsidRPr="00F255ED">
              <w:rPr>
                <w:b/>
                <w:sz w:val="16"/>
                <w:szCs w:val="16"/>
              </w:rPr>
              <w:t xml:space="preserve">DH 7.4 – </w:t>
            </w:r>
            <w:r w:rsidRPr="00F255ED">
              <w:rPr>
                <w:sz w:val="16"/>
                <w:szCs w:val="16"/>
              </w:rPr>
              <w:t>Construir equações de entes geométricos básicos, usando-as em diferentes contextos socioculturais.</w:t>
            </w:r>
          </w:p>
        </w:tc>
        <w:tc>
          <w:tcPr>
            <w:tcW w:w="2269" w:type="dxa"/>
            <w:shd w:val="clear" w:color="auto" w:fill="auto"/>
            <w:vAlign w:val="center"/>
          </w:tcPr>
          <w:p w14:paraId="2A6DED17" w14:textId="77777777" w:rsidR="00E009C0" w:rsidRPr="00F255ED" w:rsidRDefault="00E009C0">
            <w:pPr>
              <w:shd w:val="clear" w:color="auto" w:fill="FFFFFF"/>
              <w:ind w:hanging="2"/>
              <w:jc w:val="both"/>
              <w:rPr>
                <w:sz w:val="16"/>
                <w:szCs w:val="16"/>
              </w:rPr>
            </w:pPr>
            <w:r w:rsidRPr="00F255ED">
              <w:rPr>
                <w:b/>
                <w:sz w:val="16"/>
                <w:szCs w:val="16"/>
              </w:rPr>
              <w:t xml:space="preserve">DH 8.4 – </w:t>
            </w:r>
            <w:r w:rsidRPr="00F255ED">
              <w:rPr>
                <w:sz w:val="16"/>
                <w:szCs w:val="16"/>
              </w:rPr>
              <w:t>Definir as relações trigonométricas e suas aplicabilidades na construção civil.</w:t>
            </w:r>
          </w:p>
        </w:tc>
        <w:tc>
          <w:tcPr>
            <w:tcW w:w="1986" w:type="dxa"/>
            <w:shd w:val="clear" w:color="auto" w:fill="D9D9D9"/>
            <w:vAlign w:val="center"/>
          </w:tcPr>
          <w:p w14:paraId="562D5802" w14:textId="77777777" w:rsidR="00E009C0" w:rsidRPr="00F255ED" w:rsidRDefault="00E009C0">
            <w:pPr>
              <w:ind w:hanging="2"/>
              <w:jc w:val="both"/>
              <w:rPr>
                <w:sz w:val="16"/>
                <w:szCs w:val="16"/>
              </w:rPr>
            </w:pPr>
          </w:p>
        </w:tc>
        <w:tc>
          <w:tcPr>
            <w:tcW w:w="1984" w:type="dxa"/>
            <w:shd w:val="clear" w:color="auto" w:fill="D9D9D9"/>
            <w:vAlign w:val="center"/>
          </w:tcPr>
          <w:p w14:paraId="24961799" w14:textId="77777777" w:rsidR="00E009C0" w:rsidRPr="00F255ED" w:rsidRDefault="00E009C0">
            <w:pPr>
              <w:ind w:hanging="2"/>
              <w:jc w:val="both"/>
              <w:rPr>
                <w:sz w:val="16"/>
                <w:szCs w:val="16"/>
              </w:rPr>
            </w:pPr>
          </w:p>
        </w:tc>
        <w:tc>
          <w:tcPr>
            <w:tcW w:w="1982" w:type="dxa"/>
            <w:shd w:val="clear" w:color="auto" w:fill="D9D9D9"/>
            <w:vAlign w:val="center"/>
          </w:tcPr>
          <w:p w14:paraId="2D141E60" w14:textId="77777777" w:rsidR="00E009C0" w:rsidRPr="00F255ED" w:rsidRDefault="00E009C0">
            <w:pPr>
              <w:ind w:hanging="2"/>
              <w:jc w:val="both"/>
              <w:rPr>
                <w:sz w:val="16"/>
                <w:szCs w:val="16"/>
              </w:rPr>
            </w:pPr>
          </w:p>
        </w:tc>
      </w:tr>
      <w:tr w:rsidR="00E009C0" w:rsidRPr="00F255ED" w14:paraId="67C1C1D6" w14:textId="77777777" w:rsidTr="005116EE">
        <w:trPr>
          <w:gridAfter w:val="1"/>
          <w:wAfter w:w="23" w:type="dxa"/>
          <w:trHeight w:val="931"/>
        </w:trPr>
        <w:tc>
          <w:tcPr>
            <w:tcW w:w="2269" w:type="dxa"/>
            <w:shd w:val="clear" w:color="auto" w:fill="auto"/>
            <w:vAlign w:val="center"/>
          </w:tcPr>
          <w:p w14:paraId="1FC6F994" w14:textId="77777777" w:rsidR="00E009C0" w:rsidRPr="00F255ED" w:rsidRDefault="00E009C0">
            <w:pPr>
              <w:shd w:val="clear" w:color="auto" w:fill="FFFFFF"/>
              <w:ind w:hanging="2"/>
              <w:jc w:val="both"/>
              <w:rPr>
                <w:sz w:val="16"/>
                <w:szCs w:val="16"/>
              </w:rPr>
            </w:pPr>
            <w:r w:rsidRPr="00F255ED">
              <w:rPr>
                <w:b/>
                <w:sz w:val="16"/>
                <w:szCs w:val="16"/>
              </w:rPr>
              <w:t xml:space="preserve">DH 5.5 – </w:t>
            </w:r>
            <w:r w:rsidRPr="00F255ED">
              <w:rPr>
                <w:sz w:val="16"/>
                <w:szCs w:val="16"/>
              </w:rPr>
              <w:t>Utilizar equações de entes geométricos básicos, usando-as em diferentes contextos socioculturais.</w:t>
            </w:r>
          </w:p>
        </w:tc>
        <w:tc>
          <w:tcPr>
            <w:tcW w:w="2270" w:type="dxa"/>
            <w:shd w:val="clear" w:color="auto" w:fill="D9D9D9"/>
          </w:tcPr>
          <w:p w14:paraId="2F615CD6" w14:textId="77777777" w:rsidR="00E009C0" w:rsidRPr="00F255ED" w:rsidRDefault="00E009C0">
            <w:pPr>
              <w:ind w:hanging="2"/>
              <w:jc w:val="both"/>
              <w:rPr>
                <w:sz w:val="16"/>
                <w:szCs w:val="16"/>
              </w:rPr>
            </w:pPr>
          </w:p>
        </w:tc>
        <w:tc>
          <w:tcPr>
            <w:tcW w:w="2270" w:type="dxa"/>
            <w:shd w:val="clear" w:color="auto" w:fill="D9D9D9"/>
          </w:tcPr>
          <w:p w14:paraId="45334ED1" w14:textId="77777777" w:rsidR="00E009C0" w:rsidRPr="00F255ED" w:rsidRDefault="00E009C0">
            <w:pPr>
              <w:ind w:hanging="2"/>
              <w:jc w:val="both"/>
              <w:rPr>
                <w:sz w:val="16"/>
                <w:szCs w:val="16"/>
              </w:rPr>
            </w:pPr>
          </w:p>
        </w:tc>
        <w:tc>
          <w:tcPr>
            <w:tcW w:w="2269" w:type="dxa"/>
            <w:shd w:val="clear" w:color="auto" w:fill="D9D9D9"/>
          </w:tcPr>
          <w:p w14:paraId="5C636FEE" w14:textId="77777777" w:rsidR="00E009C0" w:rsidRPr="00F255ED" w:rsidRDefault="00E009C0">
            <w:pPr>
              <w:ind w:hanging="2"/>
              <w:jc w:val="both"/>
              <w:rPr>
                <w:sz w:val="16"/>
                <w:szCs w:val="16"/>
              </w:rPr>
            </w:pPr>
          </w:p>
        </w:tc>
        <w:tc>
          <w:tcPr>
            <w:tcW w:w="1986" w:type="dxa"/>
            <w:shd w:val="clear" w:color="auto" w:fill="D9D9D9"/>
          </w:tcPr>
          <w:p w14:paraId="6DC9ECA7" w14:textId="77777777" w:rsidR="00E009C0" w:rsidRPr="00F255ED" w:rsidRDefault="00E009C0">
            <w:pPr>
              <w:ind w:hanging="2"/>
              <w:jc w:val="both"/>
              <w:rPr>
                <w:sz w:val="16"/>
                <w:szCs w:val="16"/>
              </w:rPr>
            </w:pPr>
            <w:r w:rsidRPr="00F255ED">
              <w:rPr>
                <w:sz w:val="16"/>
                <w:szCs w:val="16"/>
              </w:rPr>
              <w:t>.</w:t>
            </w:r>
          </w:p>
        </w:tc>
        <w:tc>
          <w:tcPr>
            <w:tcW w:w="1984" w:type="dxa"/>
            <w:shd w:val="clear" w:color="auto" w:fill="D9D9D9"/>
          </w:tcPr>
          <w:p w14:paraId="7688B1C9" w14:textId="77777777" w:rsidR="00E009C0" w:rsidRPr="00F255ED" w:rsidRDefault="00E009C0">
            <w:pPr>
              <w:ind w:hanging="2"/>
              <w:jc w:val="both"/>
              <w:rPr>
                <w:sz w:val="16"/>
                <w:szCs w:val="16"/>
              </w:rPr>
            </w:pPr>
          </w:p>
        </w:tc>
        <w:tc>
          <w:tcPr>
            <w:tcW w:w="1982" w:type="dxa"/>
            <w:shd w:val="clear" w:color="auto" w:fill="D9D9D9"/>
          </w:tcPr>
          <w:p w14:paraId="7519543E" w14:textId="77777777" w:rsidR="00E009C0" w:rsidRPr="00F255ED" w:rsidRDefault="00E009C0">
            <w:pPr>
              <w:ind w:hanging="2"/>
              <w:jc w:val="both"/>
              <w:rPr>
                <w:sz w:val="16"/>
                <w:szCs w:val="16"/>
              </w:rPr>
            </w:pPr>
          </w:p>
        </w:tc>
      </w:tr>
      <w:tr w:rsidR="00E009C0" w:rsidRPr="00F255ED" w14:paraId="2A18E997" w14:textId="77777777" w:rsidTr="005116EE">
        <w:trPr>
          <w:trHeight w:val="480"/>
        </w:trPr>
        <w:tc>
          <w:tcPr>
            <w:tcW w:w="15053" w:type="dxa"/>
            <w:gridSpan w:val="8"/>
          </w:tcPr>
          <w:p w14:paraId="0F361D90" w14:textId="77777777" w:rsidR="00E009C0" w:rsidRPr="00F255ED" w:rsidRDefault="00E009C0">
            <w:pPr>
              <w:shd w:val="clear" w:color="auto" w:fill="FFFFFF"/>
              <w:ind w:hanging="2"/>
              <w:jc w:val="both"/>
              <w:rPr>
                <w:sz w:val="16"/>
                <w:szCs w:val="16"/>
              </w:rPr>
            </w:pPr>
            <w:r w:rsidRPr="00F255ED">
              <w:rPr>
                <w:b/>
                <w:sz w:val="16"/>
                <w:szCs w:val="16"/>
              </w:rPr>
              <w:t>Objetos do Conhecimento:</w:t>
            </w:r>
            <w:r w:rsidRPr="00F255ED">
              <w:rPr>
                <w:sz w:val="16"/>
                <w:szCs w:val="16"/>
              </w:rPr>
              <w:t xml:space="preserve"> 1. Sistemas e unidades de medida; 2. Geometria plana; 3. Reconhecimento e propriedades de figuras planas; 4. Relações métricas no triângulo; 5. Fundamentos de trigonometria no triângulo; 6. Geometria espacial; 7. Reconhecimento e propriedades de figuras espaciais; 8. Áreas e volumes de figuras espaciais; 9. Noções de geometria analítica.</w:t>
            </w:r>
          </w:p>
        </w:tc>
      </w:tr>
      <w:tr w:rsidR="00E009C0" w:rsidRPr="00F255ED" w14:paraId="5DF0D2A9" w14:textId="77777777" w:rsidTr="005116EE">
        <w:trPr>
          <w:trHeight w:val="480"/>
        </w:trPr>
        <w:tc>
          <w:tcPr>
            <w:tcW w:w="15053" w:type="dxa"/>
            <w:gridSpan w:val="8"/>
          </w:tcPr>
          <w:p w14:paraId="18C61C40" w14:textId="77777777" w:rsidR="00E009C0" w:rsidRPr="00F255ED" w:rsidRDefault="00E009C0">
            <w:pPr>
              <w:shd w:val="clear" w:color="auto" w:fill="FFFFFF"/>
              <w:ind w:hanging="2"/>
              <w:jc w:val="both"/>
              <w:rPr>
                <w:sz w:val="16"/>
                <w:szCs w:val="16"/>
              </w:rPr>
            </w:pPr>
            <w:r w:rsidRPr="00F255ED">
              <w:rPr>
                <w:b/>
                <w:sz w:val="16"/>
                <w:szCs w:val="16"/>
              </w:rPr>
              <w:t xml:space="preserve">Eixo Estruturante: </w:t>
            </w:r>
            <w:r w:rsidRPr="00F255ED">
              <w:rPr>
                <w:sz w:val="16"/>
                <w:szCs w:val="16"/>
              </w:rPr>
              <w:t>Agricultura familiar e produção de alimentos.</w:t>
            </w:r>
          </w:p>
          <w:p w14:paraId="0336874A" w14:textId="77777777" w:rsidR="00E009C0" w:rsidRPr="00F255ED" w:rsidRDefault="00E009C0">
            <w:pPr>
              <w:shd w:val="clear" w:color="auto" w:fill="FFFFFF"/>
              <w:ind w:hanging="2"/>
              <w:jc w:val="both"/>
              <w:rPr>
                <w:sz w:val="16"/>
                <w:szCs w:val="16"/>
              </w:rPr>
            </w:pPr>
            <w:r w:rsidRPr="00F255ED">
              <w:rPr>
                <w:b/>
                <w:sz w:val="16"/>
                <w:szCs w:val="16"/>
              </w:rPr>
              <w:t xml:space="preserve">Justificativa: </w:t>
            </w:r>
            <w:r w:rsidRPr="00F255ED">
              <w:rPr>
                <w:sz w:val="16"/>
                <w:szCs w:val="16"/>
              </w:rPr>
              <w:t>A agricultura familiar no Brasil tem sido responsável por significativa parte da produção que mobiliza o mercado interno, contanto com um número relevante de pessoas ocupadas na agropecuária. O desenvolvimento sustentável pauta-se em formas que sejam capazes de aproveitar os insumos disponíveis nas propriedades, reduzindo desperdícios, custos e aumentando a rentabilidade. Partindo da necessidade de se preparar um terreno para receber uma plantação, faz-se necessário conhecer o formato do terreno para calcular sua área e determinar a quantidade de adubo. Em todas essas situações, é utilizado o sistema de unidade de medidas e aplicações da geometria plana, espacial e analítica.</w:t>
            </w:r>
          </w:p>
        </w:tc>
      </w:tr>
    </w:tbl>
    <w:p w14:paraId="7ACE80C0" w14:textId="77777777" w:rsidR="00E009C0" w:rsidRPr="00F255ED" w:rsidRDefault="00E009C0" w:rsidP="00E009C0">
      <w:pPr>
        <w:ind w:hanging="2"/>
        <w:rPr>
          <w:sz w:val="16"/>
          <w:szCs w:val="16"/>
        </w:rPr>
        <w:sectPr w:rsidR="00E009C0" w:rsidRPr="00F255ED" w:rsidSect="00E009C0">
          <w:pgSz w:w="16838" w:h="11906" w:orient="landscape"/>
          <w:pgMar w:top="720" w:right="720" w:bottom="720" w:left="720" w:header="708" w:footer="708" w:gutter="0"/>
          <w:cols w:space="720"/>
        </w:sectPr>
      </w:pPr>
    </w:p>
    <w:p w14:paraId="5F2E310C" w14:textId="77777777" w:rsidR="00E009C0" w:rsidRPr="00F255ED" w:rsidRDefault="00E009C0" w:rsidP="00E009C0">
      <w:pPr>
        <w:pBdr>
          <w:top w:val="nil"/>
          <w:left w:val="nil"/>
          <w:bottom w:val="nil"/>
          <w:right w:val="nil"/>
          <w:between w:val="nil"/>
        </w:pBdr>
        <w:ind w:hanging="2"/>
        <w:rPr>
          <w:sz w:val="16"/>
          <w:szCs w:val="16"/>
        </w:rPr>
      </w:pPr>
    </w:p>
    <w:tbl>
      <w:tblPr>
        <w:tblW w:w="15033"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177"/>
        <w:gridCol w:w="3178"/>
        <w:gridCol w:w="3177"/>
        <w:gridCol w:w="3178"/>
        <w:gridCol w:w="2323"/>
      </w:tblGrid>
      <w:tr w:rsidR="00E009C0" w:rsidRPr="00F255ED" w14:paraId="011D35F6" w14:textId="77777777" w:rsidTr="005116EE">
        <w:trPr>
          <w:trHeight w:val="267"/>
        </w:trPr>
        <w:tc>
          <w:tcPr>
            <w:tcW w:w="15033" w:type="dxa"/>
            <w:gridSpan w:val="5"/>
            <w:shd w:val="clear" w:color="auto" w:fill="F7CAAC"/>
            <w:vAlign w:val="center"/>
          </w:tcPr>
          <w:p w14:paraId="0A1C7766" w14:textId="77777777" w:rsidR="00E009C0" w:rsidRPr="00F255ED" w:rsidRDefault="00E009C0">
            <w:pPr>
              <w:ind w:hanging="2"/>
              <w:jc w:val="both"/>
              <w:rPr>
                <w:sz w:val="16"/>
                <w:szCs w:val="16"/>
              </w:rPr>
            </w:pPr>
            <w:r w:rsidRPr="00F255ED">
              <w:rPr>
                <w:b/>
                <w:sz w:val="16"/>
                <w:szCs w:val="16"/>
              </w:rPr>
              <w:t>C3. Combinar variáveis e suas operações na resolução de problemas por meio de representações algébricas.</w:t>
            </w:r>
          </w:p>
        </w:tc>
      </w:tr>
      <w:tr w:rsidR="00E009C0" w:rsidRPr="00F255ED" w14:paraId="1E5C204F" w14:textId="77777777" w:rsidTr="005116EE">
        <w:trPr>
          <w:trHeight w:val="842"/>
        </w:trPr>
        <w:tc>
          <w:tcPr>
            <w:tcW w:w="3177" w:type="dxa"/>
          </w:tcPr>
          <w:p w14:paraId="58ABD0CB"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H12 – </w:t>
            </w:r>
            <w:r w:rsidRPr="00F255ED">
              <w:rPr>
                <w:sz w:val="16"/>
                <w:szCs w:val="16"/>
              </w:rPr>
              <w:t>Avaliar representações algébricas e gráficas aplicadas às ciências, relacionando grandezas a fenômenos naturais e processos socioeconômicos.</w:t>
            </w:r>
          </w:p>
        </w:tc>
        <w:tc>
          <w:tcPr>
            <w:tcW w:w="3178" w:type="dxa"/>
          </w:tcPr>
          <w:p w14:paraId="5275DEF4"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H13 – </w:t>
            </w:r>
            <w:r w:rsidRPr="00F255ED">
              <w:rPr>
                <w:sz w:val="16"/>
                <w:szCs w:val="16"/>
              </w:rPr>
              <w:t>Elaborar regras, relações, algoritmos e propriedades de sequências para resolução de problemas do mundo do trabalho.</w:t>
            </w:r>
          </w:p>
        </w:tc>
        <w:tc>
          <w:tcPr>
            <w:tcW w:w="3177" w:type="dxa"/>
          </w:tcPr>
          <w:p w14:paraId="0EF70877"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H14 – </w:t>
            </w:r>
            <w:r w:rsidRPr="00F255ED">
              <w:rPr>
                <w:sz w:val="16"/>
                <w:szCs w:val="16"/>
              </w:rPr>
              <w:t>Estimar modelos de funções em contextos científicos e tecnológicos, por meio de relações de dependência entre variáveis.</w:t>
            </w:r>
          </w:p>
        </w:tc>
        <w:tc>
          <w:tcPr>
            <w:tcW w:w="3178" w:type="dxa"/>
          </w:tcPr>
          <w:p w14:paraId="360C7E32"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H15 – </w:t>
            </w:r>
            <w:r w:rsidRPr="00F255ED">
              <w:rPr>
                <w:sz w:val="16"/>
                <w:szCs w:val="16"/>
              </w:rPr>
              <w:t>Desenvolver as características dos tipos de funções aplicando na modelagem e solução de problemas do mundo trabalho.</w:t>
            </w:r>
          </w:p>
        </w:tc>
        <w:tc>
          <w:tcPr>
            <w:tcW w:w="2323" w:type="dxa"/>
          </w:tcPr>
          <w:p w14:paraId="18520A26" w14:textId="77777777" w:rsidR="00E009C0" w:rsidRPr="00F255ED" w:rsidRDefault="00E009C0">
            <w:pPr>
              <w:shd w:val="clear" w:color="auto" w:fill="FFFFFF"/>
              <w:ind w:hanging="2"/>
              <w:jc w:val="both"/>
              <w:rPr>
                <w:sz w:val="16"/>
                <w:szCs w:val="16"/>
                <w:highlight w:val="yellow"/>
              </w:rPr>
            </w:pPr>
            <w:r w:rsidRPr="00F255ED">
              <w:rPr>
                <w:b/>
                <w:sz w:val="16"/>
                <w:szCs w:val="16"/>
              </w:rPr>
              <w:t>H16 –</w:t>
            </w:r>
            <w:r w:rsidRPr="00F255ED">
              <w:rPr>
                <w:sz w:val="16"/>
                <w:szCs w:val="16"/>
              </w:rPr>
              <w:t xml:space="preserve"> Resolver situações-problema, envolvendo conhecimentos de matemática financeira na vida pessoal e no mundo do trabalho.</w:t>
            </w:r>
          </w:p>
        </w:tc>
      </w:tr>
      <w:tr w:rsidR="00E009C0" w:rsidRPr="00F255ED" w14:paraId="2634FD55" w14:textId="77777777" w:rsidTr="005116EE">
        <w:trPr>
          <w:trHeight w:val="700"/>
        </w:trPr>
        <w:tc>
          <w:tcPr>
            <w:tcW w:w="3177" w:type="dxa"/>
          </w:tcPr>
          <w:p w14:paraId="4F503BA2" w14:textId="77777777" w:rsidR="00E009C0" w:rsidRPr="00F255ED" w:rsidRDefault="00E009C0">
            <w:pPr>
              <w:shd w:val="clear" w:color="auto" w:fill="FFFFFF"/>
              <w:ind w:hanging="2"/>
              <w:jc w:val="both"/>
              <w:rPr>
                <w:sz w:val="16"/>
                <w:szCs w:val="16"/>
              </w:rPr>
            </w:pPr>
            <w:r w:rsidRPr="00F255ED">
              <w:rPr>
                <w:b/>
                <w:sz w:val="16"/>
                <w:szCs w:val="16"/>
              </w:rPr>
              <w:t xml:space="preserve">DH 12.1 – </w:t>
            </w:r>
            <w:r w:rsidRPr="00F255ED">
              <w:rPr>
                <w:sz w:val="16"/>
                <w:szCs w:val="16"/>
              </w:rPr>
              <w:t>Explicar o significado de proposições escritas em linguagem algébrica no mundo do trabalho.</w:t>
            </w:r>
          </w:p>
        </w:tc>
        <w:tc>
          <w:tcPr>
            <w:tcW w:w="3178" w:type="dxa"/>
          </w:tcPr>
          <w:p w14:paraId="540C93E3" w14:textId="77777777" w:rsidR="00E009C0" w:rsidRPr="00F255ED" w:rsidRDefault="00E009C0">
            <w:pPr>
              <w:shd w:val="clear" w:color="auto" w:fill="FFFFFF"/>
              <w:ind w:hanging="2"/>
              <w:jc w:val="both"/>
              <w:rPr>
                <w:sz w:val="16"/>
                <w:szCs w:val="16"/>
              </w:rPr>
            </w:pPr>
            <w:r w:rsidRPr="00F255ED">
              <w:rPr>
                <w:b/>
                <w:sz w:val="16"/>
                <w:szCs w:val="16"/>
              </w:rPr>
              <w:t>DH 13.1 –</w:t>
            </w:r>
            <w:r w:rsidRPr="00F255ED">
              <w:rPr>
                <w:sz w:val="16"/>
                <w:szCs w:val="16"/>
              </w:rPr>
              <w:t xml:space="preserve"> Produzir por meio da linguagem algébrica padrões de naturezas diversas.</w:t>
            </w:r>
          </w:p>
        </w:tc>
        <w:tc>
          <w:tcPr>
            <w:tcW w:w="3177" w:type="dxa"/>
          </w:tcPr>
          <w:p w14:paraId="019243BC"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14.1 – </w:t>
            </w:r>
            <w:r w:rsidRPr="00F255ED">
              <w:rPr>
                <w:sz w:val="16"/>
                <w:szCs w:val="16"/>
              </w:rPr>
              <w:t>Aplicar conceitos de funções na Matemática, ciências da natureza e suas tecnologias</w:t>
            </w:r>
            <w:r w:rsidRPr="00F255ED">
              <w:rPr>
                <w:b/>
                <w:sz w:val="16"/>
                <w:szCs w:val="16"/>
              </w:rPr>
              <w:t>.</w:t>
            </w:r>
          </w:p>
        </w:tc>
        <w:tc>
          <w:tcPr>
            <w:tcW w:w="3178" w:type="dxa"/>
          </w:tcPr>
          <w:p w14:paraId="633D35B9" w14:textId="77777777" w:rsidR="00E009C0" w:rsidRPr="00F255ED" w:rsidRDefault="00E009C0">
            <w:pPr>
              <w:shd w:val="clear" w:color="auto" w:fill="FFFFFF"/>
              <w:ind w:hanging="2"/>
              <w:jc w:val="both"/>
              <w:rPr>
                <w:sz w:val="16"/>
                <w:szCs w:val="16"/>
                <w:highlight w:val="yellow"/>
              </w:rPr>
            </w:pPr>
            <w:r w:rsidRPr="00F255ED">
              <w:rPr>
                <w:b/>
                <w:sz w:val="16"/>
                <w:szCs w:val="16"/>
              </w:rPr>
              <w:t>DH 15.1 –</w:t>
            </w:r>
            <w:r w:rsidRPr="00F255ED">
              <w:rPr>
                <w:sz w:val="16"/>
                <w:szCs w:val="16"/>
              </w:rPr>
              <w:t xml:space="preserve"> Identificar funções afins, suas representações gráficas e aplicações na solução de problemas do cotidiano.</w:t>
            </w:r>
          </w:p>
        </w:tc>
        <w:tc>
          <w:tcPr>
            <w:tcW w:w="2323" w:type="dxa"/>
          </w:tcPr>
          <w:p w14:paraId="3E42DD6A"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16.1 – </w:t>
            </w:r>
            <w:r w:rsidRPr="00F255ED">
              <w:rPr>
                <w:sz w:val="16"/>
                <w:szCs w:val="16"/>
              </w:rPr>
              <w:t>Compreender as noções de juros simples e compostos em situações do mundo real.</w:t>
            </w:r>
          </w:p>
        </w:tc>
      </w:tr>
      <w:tr w:rsidR="00E009C0" w:rsidRPr="00F255ED" w14:paraId="3CE98D69" w14:textId="77777777" w:rsidTr="005116EE">
        <w:trPr>
          <w:trHeight w:val="925"/>
        </w:trPr>
        <w:tc>
          <w:tcPr>
            <w:tcW w:w="3177" w:type="dxa"/>
          </w:tcPr>
          <w:p w14:paraId="59E766D7"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12.2 – </w:t>
            </w:r>
            <w:r w:rsidRPr="00F255ED">
              <w:rPr>
                <w:sz w:val="16"/>
                <w:szCs w:val="16"/>
              </w:rPr>
              <w:t>Reconhecer a importância de expressar relações entre grandezas, igualdades, funções e fórmulas por meio da linguagem algébrica.</w:t>
            </w:r>
          </w:p>
        </w:tc>
        <w:tc>
          <w:tcPr>
            <w:tcW w:w="3178" w:type="dxa"/>
          </w:tcPr>
          <w:p w14:paraId="1D613274" w14:textId="77777777" w:rsidR="00E009C0" w:rsidRPr="00F255ED" w:rsidRDefault="00E009C0">
            <w:pPr>
              <w:shd w:val="clear" w:color="auto" w:fill="FFFFFF"/>
              <w:ind w:hanging="2"/>
              <w:jc w:val="both"/>
              <w:rPr>
                <w:sz w:val="16"/>
                <w:szCs w:val="16"/>
              </w:rPr>
            </w:pPr>
            <w:r w:rsidRPr="00F255ED">
              <w:rPr>
                <w:b/>
                <w:sz w:val="16"/>
                <w:szCs w:val="16"/>
              </w:rPr>
              <w:t>DH 13.2 –</w:t>
            </w:r>
            <w:r w:rsidRPr="00F255ED">
              <w:rPr>
                <w:sz w:val="16"/>
                <w:szCs w:val="16"/>
              </w:rPr>
              <w:t xml:space="preserve"> Discutir as noções de Progressão Aritmética e Progressão Geométrica e sua aplicabilidade nas estatísticas do mundo real.</w:t>
            </w:r>
          </w:p>
        </w:tc>
        <w:tc>
          <w:tcPr>
            <w:tcW w:w="3177" w:type="dxa"/>
          </w:tcPr>
          <w:p w14:paraId="34D958A5" w14:textId="77777777" w:rsidR="00E009C0" w:rsidRPr="00F255ED" w:rsidRDefault="00E009C0">
            <w:pPr>
              <w:pBdr>
                <w:top w:val="nil"/>
                <w:left w:val="nil"/>
                <w:bottom w:val="nil"/>
                <w:right w:val="nil"/>
                <w:between w:val="nil"/>
              </w:pBdr>
              <w:shd w:val="clear" w:color="auto" w:fill="FFFFFF"/>
              <w:ind w:hanging="2"/>
              <w:jc w:val="both"/>
              <w:rPr>
                <w:color w:val="000000"/>
                <w:sz w:val="16"/>
                <w:szCs w:val="16"/>
                <w:highlight w:val="yellow"/>
              </w:rPr>
            </w:pPr>
            <w:r w:rsidRPr="00F255ED">
              <w:rPr>
                <w:b/>
                <w:color w:val="000000"/>
                <w:sz w:val="16"/>
                <w:szCs w:val="16"/>
              </w:rPr>
              <w:t>DH 14.2 –</w:t>
            </w:r>
            <w:r w:rsidRPr="00F255ED">
              <w:rPr>
                <w:color w:val="000000"/>
                <w:sz w:val="16"/>
                <w:szCs w:val="16"/>
              </w:rPr>
              <w:t xml:space="preserve"> Comparar relações entre grandezas por meio de linguagem algébrica, facilitando as relações no mundo do trabalho.</w:t>
            </w:r>
          </w:p>
        </w:tc>
        <w:tc>
          <w:tcPr>
            <w:tcW w:w="3178" w:type="dxa"/>
          </w:tcPr>
          <w:p w14:paraId="112A76E1"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 15.2 – </w:t>
            </w:r>
            <w:r w:rsidRPr="00F255ED">
              <w:rPr>
                <w:sz w:val="16"/>
                <w:szCs w:val="16"/>
              </w:rPr>
              <w:t>Formular funções quadráticas, suas representações gráficas e aplicações na solução de problemas no mundo do trabalho.</w:t>
            </w:r>
          </w:p>
        </w:tc>
        <w:tc>
          <w:tcPr>
            <w:tcW w:w="2323" w:type="dxa"/>
          </w:tcPr>
          <w:p w14:paraId="251F4D69"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H 16.2 – </w:t>
            </w:r>
            <w:r w:rsidRPr="00F255ED">
              <w:rPr>
                <w:sz w:val="16"/>
                <w:szCs w:val="16"/>
              </w:rPr>
              <w:t>Aplicar os modelos de função da Matemática Financeira na resolução de problemas significativos do cotidiano.</w:t>
            </w:r>
          </w:p>
        </w:tc>
      </w:tr>
      <w:tr w:rsidR="00E009C0" w:rsidRPr="00F255ED" w14:paraId="6306FB9C" w14:textId="77777777" w:rsidTr="005116EE">
        <w:trPr>
          <w:trHeight w:val="840"/>
        </w:trPr>
        <w:tc>
          <w:tcPr>
            <w:tcW w:w="3177" w:type="dxa"/>
            <w:shd w:val="clear" w:color="auto" w:fill="auto"/>
          </w:tcPr>
          <w:p w14:paraId="66E2CDEF" w14:textId="77777777" w:rsidR="00E009C0" w:rsidRPr="00F255ED" w:rsidRDefault="00E009C0">
            <w:pPr>
              <w:shd w:val="clear" w:color="auto" w:fill="FFFFFF"/>
              <w:ind w:hanging="2"/>
              <w:jc w:val="both"/>
              <w:rPr>
                <w:sz w:val="16"/>
                <w:szCs w:val="16"/>
                <w:highlight w:val="yellow"/>
              </w:rPr>
            </w:pPr>
            <w:r w:rsidRPr="00F255ED">
              <w:rPr>
                <w:b/>
                <w:sz w:val="16"/>
                <w:szCs w:val="16"/>
              </w:rPr>
              <w:t>DH 12.3 –</w:t>
            </w:r>
            <w:r w:rsidRPr="00F255ED">
              <w:rPr>
                <w:sz w:val="16"/>
                <w:szCs w:val="16"/>
              </w:rPr>
              <w:t xml:space="preserve"> Empregar o conceito de função e sua importância para a Matemática e para diversos outros contextos científicos e tecnológicos.</w:t>
            </w:r>
          </w:p>
        </w:tc>
        <w:tc>
          <w:tcPr>
            <w:tcW w:w="3178" w:type="dxa"/>
            <w:shd w:val="clear" w:color="auto" w:fill="auto"/>
          </w:tcPr>
          <w:p w14:paraId="26032D08" w14:textId="77777777" w:rsidR="00E009C0" w:rsidRPr="00F255ED" w:rsidRDefault="00E009C0">
            <w:pPr>
              <w:shd w:val="clear" w:color="auto" w:fill="FFFFFF"/>
              <w:ind w:hanging="2"/>
              <w:jc w:val="both"/>
              <w:rPr>
                <w:sz w:val="16"/>
                <w:szCs w:val="16"/>
              </w:rPr>
            </w:pPr>
            <w:r w:rsidRPr="00F255ED">
              <w:rPr>
                <w:b/>
                <w:sz w:val="16"/>
                <w:szCs w:val="16"/>
              </w:rPr>
              <w:t xml:space="preserve">DH 13.3 – </w:t>
            </w:r>
            <w:r w:rsidRPr="00F255ED">
              <w:rPr>
                <w:sz w:val="16"/>
                <w:szCs w:val="16"/>
              </w:rPr>
              <w:t>Diferenciar termos e somas de uma sequência em Progressões Aritméticas e Geométricas no cotidiano e no mundo do trabalho.</w:t>
            </w:r>
          </w:p>
        </w:tc>
        <w:tc>
          <w:tcPr>
            <w:tcW w:w="3177" w:type="dxa"/>
            <w:shd w:val="clear" w:color="auto" w:fill="auto"/>
          </w:tcPr>
          <w:p w14:paraId="62E35243"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14.3 – </w:t>
            </w:r>
            <w:r w:rsidRPr="00F255ED">
              <w:rPr>
                <w:sz w:val="16"/>
                <w:szCs w:val="16"/>
              </w:rPr>
              <w:t>Construir modelos de funções, a partir das relações de dependência entre grandezas existentes em diversos contextos científicos e tecnológicos.</w:t>
            </w:r>
          </w:p>
        </w:tc>
        <w:tc>
          <w:tcPr>
            <w:tcW w:w="3178" w:type="dxa"/>
            <w:shd w:val="clear" w:color="auto" w:fill="auto"/>
          </w:tcPr>
          <w:p w14:paraId="45D7C3AF" w14:textId="77777777" w:rsidR="00E009C0" w:rsidRPr="00F255ED" w:rsidRDefault="00E009C0">
            <w:pPr>
              <w:shd w:val="clear" w:color="auto" w:fill="FFFFFF"/>
              <w:ind w:hanging="2"/>
              <w:jc w:val="both"/>
              <w:rPr>
                <w:sz w:val="16"/>
                <w:szCs w:val="16"/>
                <w:highlight w:val="yellow"/>
              </w:rPr>
            </w:pPr>
            <w:r w:rsidRPr="00F255ED">
              <w:rPr>
                <w:b/>
                <w:sz w:val="16"/>
                <w:szCs w:val="16"/>
              </w:rPr>
              <w:t>H 15.3 –</w:t>
            </w:r>
            <w:r w:rsidRPr="00F255ED">
              <w:rPr>
                <w:sz w:val="16"/>
                <w:szCs w:val="16"/>
              </w:rPr>
              <w:t xml:space="preserve"> Associar funções exponenciais e logarítmicas como ferramentas para a interpretação de informações das Ciências Sociais Aplicadas.</w:t>
            </w:r>
          </w:p>
        </w:tc>
        <w:tc>
          <w:tcPr>
            <w:tcW w:w="2323" w:type="dxa"/>
            <w:shd w:val="clear" w:color="auto" w:fill="D9D9D9"/>
          </w:tcPr>
          <w:p w14:paraId="017AE745" w14:textId="77777777" w:rsidR="00E009C0" w:rsidRPr="00F255ED" w:rsidRDefault="00E009C0">
            <w:pPr>
              <w:ind w:hanging="2"/>
              <w:jc w:val="both"/>
              <w:rPr>
                <w:sz w:val="16"/>
                <w:szCs w:val="16"/>
              </w:rPr>
            </w:pPr>
          </w:p>
        </w:tc>
      </w:tr>
      <w:tr w:rsidR="00E009C0" w:rsidRPr="00F255ED" w14:paraId="3BEA76CA" w14:textId="77777777" w:rsidTr="005116EE">
        <w:trPr>
          <w:trHeight w:val="840"/>
        </w:trPr>
        <w:tc>
          <w:tcPr>
            <w:tcW w:w="3177" w:type="dxa"/>
            <w:shd w:val="clear" w:color="auto" w:fill="D9D9D9"/>
          </w:tcPr>
          <w:p w14:paraId="1DEF7CB2" w14:textId="77777777" w:rsidR="00E009C0" w:rsidRPr="00F255ED" w:rsidRDefault="00E009C0">
            <w:pPr>
              <w:ind w:hanging="2"/>
              <w:jc w:val="both"/>
              <w:rPr>
                <w:sz w:val="16"/>
                <w:szCs w:val="16"/>
              </w:rPr>
            </w:pPr>
          </w:p>
        </w:tc>
        <w:tc>
          <w:tcPr>
            <w:tcW w:w="3178" w:type="dxa"/>
            <w:shd w:val="clear" w:color="auto" w:fill="D9D9D9"/>
          </w:tcPr>
          <w:p w14:paraId="078F829F" w14:textId="77777777" w:rsidR="00E009C0" w:rsidRPr="00F255ED" w:rsidRDefault="00E009C0">
            <w:pPr>
              <w:ind w:hanging="2"/>
              <w:jc w:val="both"/>
              <w:rPr>
                <w:sz w:val="16"/>
                <w:szCs w:val="16"/>
              </w:rPr>
            </w:pPr>
          </w:p>
        </w:tc>
        <w:tc>
          <w:tcPr>
            <w:tcW w:w="3177" w:type="dxa"/>
            <w:shd w:val="clear" w:color="auto" w:fill="D9D9D9"/>
          </w:tcPr>
          <w:p w14:paraId="2792CBF4" w14:textId="77777777" w:rsidR="00E009C0" w:rsidRPr="00F255ED" w:rsidRDefault="00E009C0">
            <w:pPr>
              <w:pBdr>
                <w:top w:val="nil"/>
                <w:left w:val="nil"/>
                <w:bottom w:val="nil"/>
                <w:right w:val="nil"/>
                <w:between w:val="nil"/>
              </w:pBdr>
              <w:ind w:hanging="2"/>
              <w:jc w:val="both"/>
              <w:rPr>
                <w:color w:val="000000"/>
                <w:sz w:val="16"/>
                <w:szCs w:val="16"/>
              </w:rPr>
            </w:pPr>
          </w:p>
        </w:tc>
        <w:tc>
          <w:tcPr>
            <w:tcW w:w="3178" w:type="dxa"/>
            <w:shd w:val="clear" w:color="auto" w:fill="auto"/>
          </w:tcPr>
          <w:p w14:paraId="45A72057" w14:textId="77777777" w:rsidR="00E009C0" w:rsidRPr="00F255ED" w:rsidRDefault="00E009C0">
            <w:pPr>
              <w:shd w:val="clear" w:color="auto" w:fill="FFFFFF"/>
              <w:ind w:hanging="2"/>
              <w:jc w:val="both"/>
              <w:rPr>
                <w:sz w:val="16"/>
                <w:szCs w:val="16"/>
                <w:highlight w:val="yellow"/>
              </w:rPr>
            </w:pPr>
            <w:r w:rsidRPr="00F255ED">
              <w:rPr>
                <w:b/>
                <w:sz w:val="16"/>
                <w:szCs w:val="16"/>
              </w:rPr>
              <w:t>DH 15.4 –</w:t>
            </w:r>
            <w:r w:rsidRPr="00F255ED">
              <w:rPr>
                <w:sz w:val="16"/>
                <w:szCs w:val="16"/>
              </w:rPr>
              <w:t xml:space="preserve"> Estudar funções trigonométricas, suas representações gráficas, aplicando na solução de problemas no cotidiano.</w:t>
            </w:r>
          </w:p>
        </w:tc>
        <w:tc>
          <w:tcPr>
            <w:tcW w:w="2323" w:type="dxa"/>
            <w:shd w:val="clear" w:color="auto" w:fill="D9D9D9"/>
          </w:tcPr>
          <w:p w14:paraId="37907522" w14:textId="77777777" w:rsidR="00E009C0" w:rsidRPr="00F255ED" w:rsidRDefault="00E009C0">
            <w:pPr>
              <w:ind w:hanging="2"/>
              <w:jc w:val="both"/>
              <w:rPr>
                <w:sz w:val="16"/>
                <w:szCs w:val="16"/>
              </w:rPr>
            </w:pPr>
          </w:p>
        </w:tc>
      </w:tr>
      <w:tr w:rsidR="00E009C0" w:rsidRPr="00F255ED" w14:paraId="7BA91F71" w14:textId="77777777" w:rsidTr="005116EE">
        <w:trPr>
          <w:trHeight w:val="840"/>
        </w:trPr>
        <w:tc>
          <w:tcPr>
            <w:tcW w:w="3177" w:type="dxa"/>
            <w:shd w:val="clear" w:color="auto" w:fill="D9D9D9"/>
          </w:tcPr>
          <w:p w14:paraId="2CDBEA44" w14:textId="77777777" w:rsidR="00E009C0" w:rsidRPr="00F255ED" w:rsidRDefault="00E009C0">
            <w:pPr>
              <w:ind w:hanging="2"/>
              <w:jc w:val="both"/>
              <w:rPr>
                <w:sz w:val="16"/>
                <w:szCs w:val="16"/>
              </w:rPr>
            </w:pPr>
          </w:p>
        </w:tc>
        <w:tc>
          <w:tcPr>
            <w:tcW w:w="3178" w:type="dxa"/>
            <w:shd w:val="clear" w:color="auto" w:fill="D9D9D9"/>
          </w:tcPr>
          <w:p w14:paraId="0BB7061A" w14:textId="77777777" w:rsidR="00E009C0" w:rsidRPr="00F255ED" w:rsidRDefault="00E009C0">
            <w:pPr>
              <w:ind w:hanging="2"/>
              <w:jc w:val="both"/>
              <w:rPr>
                <w:sz w:val="16"/>
                <w:szCs w:val="16"/>
              </w:rPr>
            </w:pPr>
          </w:p>
        </w:tc>
        <w:tc>
          <w:tcPr>
            <w:tcW w:w="3177" w:type="dxa"/>
            <w:shd w:val="clear" w:color="auto" w:fill="D9D9D9"/>
          </w:tcPr>
          <w:p w14:paraId="0771CD4B" w14:textId="77777777" w:rsidR="00E009C0" w:rsidRPr="00F255ED" w:rsidRDefault="00E009C0">
            <w:pPr>
              <w:pBdr>
                <w:top w:val="nil"/>
                <w:left w:val="nil"/>
                <w:bottom w:val="nil"/>
                <w:right w:val="nil"/>
                <w:between w:val="nil"/>
              </w:pBdr>
              <w:ind w:hanging="2"/>
              <w:jc w:val="both"/>
              <w:rPr>
                <w:color w:val="000000"/>
                <w:sz w:val="16"/>
                <w:szCs w:val="16"/>
              </w:rPr>
            </w:pPr>
          </w:p>
        </w:tc>
        <w:tc>
          <w:tcPr>
            <w:tcW w:w="3178" w:type="dxa"/>
            <w:shd w:val="clear" w:color="auto" w:fill="auto"/>
          </w:tcPr>
          <w:p w14:paraId="33DD726A" w14:textId="77777777" w:rsidR="00E009C0" w:rsidRPr="00F255ED" w:rsidRDefault="00E009C0">
            <w:pPr>
              <w:shd w:val="clear" w:color="auto" w:fill="FFFFFF"/>
              <w:ind w:hanging="2"/>
              <w:jc w:val="both"/>
              <w:rPr>
                <w:sz w:val="16"/>
                <w:szCs w:val="16"/>
              </w:rPr>
            </w:pPr>
            <w:r w:rsidRPr="00F255ED">
              <w:rPr>
                <w:b/>
                <w:sz w:val="16"/>
                <w:szCs w:val="16"/>
              </w:rPr>
              <w:t xml:space="preserve">DH 15.5 – </w:t>
            </w:r>
            <w:r w:rsidRPr="00F255ED">
              <w:rPr>
                <w:sz w:val="16"/>
                <w:szCs w:val="16"/>
              </w:rPr>
              <w:t>Empregar a organização do Ciclo Trigonométrico, suas propriedades e suas relações enquanto funções periódicas, relacionando seu uso ao cotidiano.</w:t>
            </w:r>
          </w:p>
        </w:tc>
        <w:tc>
          <w:tcPr>
            <w:tcW w:w="2323" w:type="dxa"/>
            <w:shd w:val="clear" w:color="auto" w:fill="D9D9D9"/>
          </w:tcPr>
          <w:p w14:paraId="517B20E0" w14:textId="77777777" w:rsidR="00E009C0" w:rsidRPr="00F255ED" w:rsidRDefault="00E009C0">
            <w:pPr>
              <w:ind w:hanging="2"/>
              <w:jc w:val="both"/>
              <w:rPr>
                <w:sz w:val="16"/>
                <w:szCs w:val="16"/>
              </w:rPr>
            </w:pPr>
          </w:p>
        </w:tc>
      </w:tr>
      <w:tr w:rsidR="00E009C0" w:rsidRPr="00F255ED" w14:paraId="7A22A489" w14:textId="77777777" w:rsidTr="005116EE">
        <w:trPr>
          <w:trHeight w:val="441"/>
        </w:trPr>
        <w:tc>
          <w:tcPr>
            <w:tcW w:w="15033" w:type="dxa"/>
            <w:gridSpan w:val="5"/>
          </w:tcPr>
          <w:p w14:paraId="22282BBD" w14:textId="77777777" w:rsidR="00E009C0" w:rsidRPr="00F255ED" w:rsidRDefault="00E009C0">
            <w:pPr>
              <w:shd w:val="clear" w:color="auto" w:fill="FFFFFF"/>
              <w:ind w:hanging="2"/>
              <w:jc w:val="both"/>
              <w:rPr>
                <w:sz w:val="16"/>
                <w:szCs w:val="16"/>
              </w:rPr>
            </w:pPr>
            <w:r w:rsidRPr="00F255ED">
              <w:rPr>
                <w:b/>
                <w:sz w:val="16"/>
                <w:szCs w:val="16"/>
              </w:rPr>
              <w:t>Objetos do Conhecimento:</w:t>
            </w:r>
            <w:r w:rsidRPr="00F255ED">
              <w:rPr>
                <w:sz w:val="16"/>
                <w:szCs w:val="16"/>
              </w:rPr>
              <w:t xml:space="preserve"> 1. Noção de função; 2. Relações e funções; 3. Função Afim, Função do 1º e 2º grau; 4. Função exponencial; 5. Função logarítmica; 6. Função trigonométrica; 7. Operações com funções; 8. Construção de Gráficos; 9. Juros simples e compostos; 10. Construção de modelos; 11. Progressões. </w:t>
            </w:r>
          </w:p>
        </w:tc>
      </w:tr>
      <w:tr w:rsidR="00E009C0" w:rsidRPr="00F255ED" w14:paraId="6F5A0B66" w14:textId="77777777" w:rsidTr="005116EE">
        <w:trPr>
          <w:trHeight w:val="441"/>
        </w:trPr>
        <w:tc>
          <w:tcPr>
            <w:tcW w:w="15033" w:type="dxa"/>
            <w:gridSpan w:val="5"/>
          </w:tcPr>
          <w:p w14:paraId="1E0F026C" w14:textId="77777777" w:rsidR="00E009C0" w:rsidRPr="00F255ED" w:rsidRDefault="00E009C0">
            <w:pPr>
              <w:shd w:val="clear" w:color="auto" w:fill="FFFFFF"/>
              <w:ind w:hanging="2"/>
              <w:jc w:val="both"/>
              <w:rPr>
                <w:sz w:val="16"/>
                <w:szCs w:val="16"/>
              </w:rPr>
            </w:pPr>
            <w:r w:rsidRPr="00F255ED">
              <w:rPr>
                <w:b/>
                <w:sz w:val="16"/>
                <w:szCs w:val="16"/>
              </w:rPr>
              <w:t xml:space="preserve">Eixo Estruturante: </w:t>
            </w:r>
            <w:r w:rsidRPr="00F255ED">
              <w:rPr>
                <w:sz w:val="16"/>
                <w:szCs w:val="16"/>
              </w:rPr>
              <w:t>Consumo e impostos.</w:t>
            </w:r>
          </w:p>
          <w:p w14:paraId="40DCBD61" w14:textId="77777777" w:rsidR="00E009C0" w:rsidRPr="00F255ED" w:rsidRDefault="00E009C0">
            <w:pPr>
              <w:shd w:val="clear" w:color="auto" w:fill="FFFFFF"/>
              <w:ind w:hanging="2"/>
              <w:jc w:val="both"/>
              <w:rPr>
                <w:sz w:val="16"/>
                <w:szCs w:val="16"/>
              </w:rPr>
            </w:pPr>
            <w:r w:rsidRPr="00F255ED">
              <w:rPr>
                <w:b/>
                <w:sz w:val="16"/>
                <w:szCs w:val="16"/>
              </w:rPr>
              <w:t xml:space="preserve">Justificativa: </w:t>
            </w:r>
            <w:r w:rsidRPr="00F255ED">
              <w:rPr>
                <w:sz w:val="16"/>
                <w:szCs w:val="16"/>
              </w:rPr>
              <w:t>Construir o conceito de função e suas relações a partir da solução de problemas como o consumo de eletricidade e de água, valor da mão de obra cobrada em determinado serviço, etc. Inserir os conceitos dos diversos tipos de funções, levando o aluno a construir modelos matemáticos por meio das situações presentes no seu cotidiano. Estimular a resolução dos problemas mostrando que em cada modelo desenvolvido existe uma fórmula que facilita a compreensão e serve para solucioná-lo. Levar o aluno a identificar os juros simples e compostos aplicados nas compras a prazo e nas contas pagas em atraso. Calcular a projeção para a produção de determinado bem de consumo.</w:t>
            </w:r>
          </w:p>
        </w:tc>
      </w:tr>
    </w:tbl>
    <w:p w14:paraId="6C744E19" w14:textId="77777777" w:rsidR="00E009C0" w:rsidRPr="00F255ED" w:rsidRDefault="00E009C0" w:rsidP="00E009C0">
      <w:pPr>
        <w:ind w:hanging="2"/>
        <w:rPr>
          <w:sz w:val="16"/>
          <w:szCs w:val="16"/>
        </w:rPr>
      </w:pPr>
    </w:p>
    <w:p w14:paraId="77082BE1" w14:textId="77777777" w:rsidR="00E009C0" w:rsidRPr="00F255ED" w:rsidRDefault="00E009C0" w:rsidP="00E009C0">
      <w:pPr>
        <w:ind w:hanging="2"/>
        <w:rPr>
          <w:sz w:val="16"/>
          <w:szCs w:val="16"/>
        </w:rPr>
      </w:pPr>
    </w:p>
    <w:tbl>
      <w:tblPr>
        <w:tblW w:w="14891"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301"/>
        <w:gridCol w:w="5302"/>
        <w:gridCol w:w="4288"/>
      </w:tblGrid>
      <w:tr w:rsidR="00E009C0" w:rsidRPr="00F255ED" w14:paraId="7C87ACC7" w14:textId="77777777" w:rsidTr="005116EE">
        <w:trPr>
          <w:trHeight w:val="537"/>
        </w:trPr>
        <w:tc>
          <w:tcPr>
            <w:tcW w:w="14891" w:type="dxa"/>
            <w:gridSpan w:val="3"/>
            <w:shd w:val="clear" w:color="auto" w:fill="F7CAAC"/>
            <w:vAlign w:val="center"/>
          </w:tcPr>
          <w:p w14:paraId="0F88573E" w14:textId="77777777" w:rsidR="00E009C0" w:rsidRPr="00F255ED" w:rsidRDefault="00E009C0">
            <w:pPr>
              <w:ind w:hanging="2"/>
              <w:jc w:val="both"/>
              <w:rPr>
                <w:sz w:val="16"/>
                <w:szCs w:val="16"/>
              </w:rPr>
            </w:pPr>
            <w:r w:rsidRPr="00F255ED">
              <w:rPr>
                <w:b/>
                <w:sz w:val="16"/>
                <w:szCs w:val="16"/>
              </w:rPr>
              <w:t>C4. Empregar o caráter aleatório e não determinístico dos fenômenos naturais e sociais; e utilizar instrumentos adequados para medidas, determinação de amostras e cálculos de probabilidade na interpretação das informações de variáveis apresentadas em problemas cotidianos.</w:t>
            </w:r>
          </w:p>
        </w:tc>
      </w:tr>
      <w:tr w:rsidR="00E009C0" w:rsidRPr="00F255ED" w14:paraId="2C0504C4" w14:textId="77777777" w:rsidTr="005116EE">
        <w:trPr>
          <w:trHeight w:val="801"/>
        </w:trPr>
        <w:tc>
          <w:tcPr>
            <w:tcW w:w="5301" w:type="dxa"/>
            <w:vAlign w:val="center"/>
          </w:tcPr>
          <w:p w14:paraId="7BFC4487" w14:textId="77777777" w:rsidR="00E009C0" w:rsidRPr="00F255ED" w:rsidRDefault="00E009C0">
            <w:pPr>
              <w:shd w:val="clear" w:color="auto" w:fill="FFFFFF"/>
              <w:ind w:hanging="2"/>
              <w:jc w:val="both"/>
              <w:rPr>
                <w:sz w:val="16"/>
                <w:szCs w:val="16"/>
              </w:rPr>
            </w:pPr>
            <w:r w:rsidRPr="00F255ED">
              <w:rPr>
                <w:b/>
                <w:sz w:val="16"/>
                <w:szCs w:val="16"/>
              </w:rPr>
              <w:t xml:space="preserve">H17 – </w:t>
            </w:r>
            <w:r w:rsidRPr="00F255ED">
              <w:rPr>
                <w:sz w:val="16"/>
                <w:szCs w:val="16"/>
              </w:rPr>
              <w:t>Interpretar regularidades em processos de contagem para estruturação e estabelecimento de regras.</w:t>
            </w:r>
          </w:p>
        </w:tc>
        <w:tc>
          <w:tcPr>
            <w:tcW w:w="5302" w:type="dxa"/>
            <w:vAlign w:val="center"/>
          </w:tcPr>
          <w:p w14:paraId="17DDE129" w14:textId="77777777" w:rsidR="00E009C0" w:rsidRPr="00F255ED" w:rsidRDefault="00E009C0">
            <w:pPr>
              <w:shd w:val="clear" w:color="auto" w:fill="FFFFFF"/>
              <w:ind w:hanging="2"/>
              <w:jc w:val="both"/>
              <w:rPr>
                <w:sz w:val="16"/>
                <w:szCs w:val="16"/>
                <w:highlight w:val="yellow"/>
              </w:rPr>
            </w:pPr>
            <w:r w:rsidRPr="00F255ED">
              <w:rPr>
                <w:b/>
                <w:sz w:val="16"/>
                <w:szCs w:val="16"/>
              </w:rPr>
              <w:t>H18 –</w:t>
            </w:r>
            <w:r w:rsidRPr="00F255ED">
              <w:rPr>
                <w:sz w:val="16"/>
                <w:szCs w:val="16"/>
              </w:rPr>
              <w:t xml:space="preserve"> Construir processos de contagem, utilizando raciocínio combinatório e conhecimentos numéricos em atividades que avaliem a razoabilidade de um resultado numérico no cotidiano profissional.</w:t>
            </w:r>
          </w:p>
        </w:tc>
        <w:tc>
          <w:tcPr>
            <w:tcW w:w="4288" w:type="dxa"/>
            <w:vAlign w:val="center"/>
          </w:tcPr>
          <w:p w14:paraId="3613ADF3" w14:textId="77777777" w:rsidR="00E009C0" w:rsidRPr="00F255ED" w:rsidRDefault="00E009C0">
            <w:pPr>
              <w:shd w:val="clear" w:color="auto" w:fill="FFFFFF"/>
              <w:ind w:hanging="2"/>
              <w:jc w:val="both"/>
              <w:rPr>
                <w:sz w:val="16"/>
                <w:szCs w:val="16"/>
              </w:rPr>
            </w:pPr>
            <w:r w:rsidRPr="00F255ED">
              <w:rPr>
                <w:b/>
                <w:sz w:val="16"/>
                <w:szCs w:val="16"/>
              </w:rPr>
              <w:t xml:space="preserve">H19 – </w:t>
            </w:r>
            <w:r w:rsidRPr="00F255ED">
              <w:rPr>
                <w:sz w:val="16"/>
                <w:szCs w:val="16"/>
              </w:rPr>
              <w:t>Usar conceitos e propriedades das probabilidades na resolução de problemas da realidade e na construção da argumentação.</w:t>
            </w:r>
          </w:p>
        </w:tc>
      </w:tr>
      <w:tr w:rsidR="00E009C0" w:rsidRPr="00F255ED" w14:paraId="37C6BB58" w14:textId="77777777" w:rsidTr="005116EE">
        <w:trPr>
          <w:trHeight w:val="801"/>
        </w:trPr>
        <w:tc>
          <w:tcPr>
            <w:tcW w:w="5301" w:type="dxa"/>
            <w:vAlign w:val="center"/>
          </w:tcPr>
          <w:p w14:paraId="5794A39A" w14:textId="77777777" w:rsidR="00E009C0" w:rsidRPr="00F255ED" w:rsidRDefault="00E009C0">
            <w:pPr>
              <w:shd w:val="clear" w:color="auto" w:fill="FFFFFF"/>
              <w:ind w:hanging="2"/>
              <w:jc w:val="both"/>
              <w:rPr>
                <w:sz w:val="16"/>
                <w:szCs w:val="16"/>
                <w:highlight w:val="yellow"/>
              </w:rPr>
            </w:pPr>
            <w:r>
              <w:rPr>
                <w:b/>
                <w:sz w:val="16"/>
                <w:szCs w:val="16"/>
              </w:rPr>
              <w:lastRenderedPageBreak/>
              <w:t>D</w:t>
            </w:r>
            <w:r w:rsidRPr="00F255ED">
              <w:rPr>
                <w:b/>
                <w:sz w:val="16"/>
                <w:szCs w:val="16"/>
              </w:rPr>
              <w:t xml:space="preserve">H 17.1 – </w:t>
            </w:r>
            <w:r w:rsidRPr="00F255ED">
              <w:rPr>
                <w:sz w:val="16"/>
                <w:szCs w:val="16"/>
              </w:rPr>
              <w:t>Empregar padrões numéricos ou princípios de contagem aplicando nas relações cotidianas.</w:t>
            </w:r>
          </w:p>
        </w:tc>
        <w:tc>
          <w:tcPr>
            <w:tcW w:w="5302" w:type="dxa"/>
            <w:vAlign w:val="center"/>
          </w:tcPr>
          <w:p w14:paraId="7C5520F6" w14:textId="77777777" w:rsidR="00E009C0" w:rsidRPr="00F255ED" w:rsidRDefault="00E009C0">
            <w:pPr>
              <w:shd w:val="clear" w:color="auto" w:fill="FFFFFF"/>
              <w:ind w:hanging="2"/>
              <w:jc w:val="both"/>
              <w:rPr>
                <w:sz w:val="16"/>
                <w:szCs w:val="16"/>
                <w:highlight w:val="yellow"/>
              </w:rPr>
            </w:pPr>
            <w:r w:rsidRPr="00F255ED">
              <w:rPr>
                <w:b/>
                <w:sz w:val="16"/>
                <w:szCs w:val="16"/>
              </w:rPr>
              <w:t>DH 18.1 –</w:t>
            </w:r>
            <w:r w:rsidRPr="00F255ED">
              <w:rPr>
                <w:sz w:val="16"/>
                <w:szCs w:val="16"/>
              </w:rPr>
              <w:t xml:space="preserve"> Compreender conceitos combinatórios em processos de contagem na resolução de problemas.</w:t>
            </w:r>
          </w:p>
        </w:tc>
        <w:tc>
          <w:tcPr>
            <w:tcW w:w="4288" w:type="dxa"/>
            <w:vAlign w:val="center"/>
          </w:tcPr>
          <w:p w14:paraId="68DE6B49" w14:textId="77777777" w:rsidR="00E009C0" w:rsidRPr="00F255ED" w:rsidRDefault="00E009C0">
            <w:pPr>
              <w:shd w:val="clear" w:color="auto" w:fill="FFFFFF"/>
              <w:ind w:hanging="2"/>
              <w:jc w:val="both"/>
              <w:rPr>
                <w:sz w:val="16"/>
                <w:szCs w:val="16"/>
              </w:rPr>
            </w:pPr>
            <w:r w:rsidRPr="00F255ED">
              <w:rPr>
                <w:b/>
                <w:sz w:val="16"/>
                <w:szCs w:val="16"/>
              </w:rPr>
              <w:t xml:space="preserve">DH 19.1 – </w:t>
            </w:r>
            <w:r w:rsidRPr="00F255ED">
              <w:rPr>
                <w:sz w:val="16"/>
                <w:szCs w:val="16"/>
              </w:rPr>
              <w:t>Descrever estruturas lógicas que possibilitem a resolução de problemas significativos.</w:t>
            </w:r>
          </w:p>
        </w:tc>
      </w:tr>
      <w:tr w:rsidR="00E009C0" w:rsidRPr="00F255ED" w14:paraId="47F27F5E" w14:textId="77777777" w:rsidTr="005116EE">
        <w:trPr>
          <w:trHeight w:val="723"/>
        </w:trPr>
        <w:tc>
          <w:tcPr>
            <w:tcW w:w="5301" w:type="dxa"/>
            <w:vAlign w:val="center"/>
          </w:tcPr>
          <w:p w14:paraId="5E0DE10E"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DH 17.2 – </w:t>
            </w:r>
            <w:r w:rsidRPr="00F255ED">
              <w:rPr>
                <w:sz w:val="16"/>
                <w:szCs w:val="16"/>
              </w:rPr>
              <w:t>Utilizar estruturas lógicas na resolução de problemas do cotidiano e do mundo do trabalho.</w:t>
            </w:r>
          </w:p>
        </w:tc>
        <w:tc>
          <w:tcPr>
            <w:tcW w:w="5302" w:type="dxa"/>
            <w:vAlign w:val="center"/>
          </w:tcPr>
          <w:p w14:paraId="557FB7DE" w14:textId="77777777" w:rsidR="00E009C0" w:rsidRPr="00F255ED" w:rsidRDefault="00E009C0">
            <w:pPr>
              <w:shd w:val="clear" w:color="auto" w:fill="FFFFFF"/>
              <w:ind w:hanging="2"/>
              <w:jc w:val="both"/>
              <w:rPr>
                <w:sz w:val="16"/>
                <w:szCs w:val="16"/>
              </w:rPr>
            </w:pPr>
            <w:r w:rsidRPr="00F255ED">
              <w:rPr>
                <w:b/>
                <w:sz w:val="16"/>
                <w:szCs w:val="16"/>
              </w:rPr>
              <w:t xml:space="preserve">DH 18.2 – </w:t>
            </w:r>
            <w:r w:rsidRPr="00F255ED">
              <w:rPr>
                <w:sz w:val="16"/>
                <w:szCs w:val="16"/>
              </w:rPr>
              <w:t>Escolher processos de contagem e cálculo de probabilidades em situações-problema, relacionados às atividades profissionais.</w:t>
            </w:r>
          </w:p>
        </w:tc>
        <w:tc>
          <w:tcPr>
            <w:tcW w:w="4288" w:type="dxa"/>
            <w:vAlign w:val="center"/>
          </w:tcPr>
          <w:p w14:paraId="1FBD9B10" w14:textId="77777777" w:rsidR="00E009C0" w:rsidRPr="00F255ED" w:rsidRDefault="00E009C0">
            <w:pPr>
              <w:shd w:val="clear" w:color="auto" w:fill="FFFFFF"/>
              <w:ind w:hanging="2"/>
              <w:jc w:val="both"/>
              <w:rPr>
                <w:sz w:val="16"/>
                <w:szCs w:val="16"/>
              </w:rPr>
            </w:pPr>
            <w:r w:rsidRPr="00F255ED">
              <w:rPr>
                <w:b/>
                <w:sz w:val="16"/>
                <w:szCs w:val="16"/>
              </w:rPr>
              <w:t xml:space="preserve">DH 19.2 – </w:t>
            </w:r>
            <w:r w:rsidRPr="00F255ED">
              <w:rPr>
                <w:sz w:val="16"/>
                <w:szCs w:val="16"/>
              </w:rPr>
              <w:t>Aplicar fundamentos combinatórios e probabilísticos na construção da argumentação para a tomada de decisões.</w:t>
            </w:r>
          </w:p>
        </w:tc>
      </w:tr>
      <w:tr w:rsidR="00E009C0" w:rsidRPr="00F255ED" w14:paraId="3814774D" w14:textId="77777777" w:rsidTr="005116EE">
        <w:trPr>
          <w:trHeight w:val="407"/>
        </w:trPr>
        <w:tc>
          <w:tcPr>
            <w:tcW w:w="14891" w:type="dxa"/>
            <w:gridSpan w:val="3"/>
            <w:vAlign w:val="center"/>
          </w:tcPr>
          <w:p w14:paraId="3D0D08B9" w14:textId="77777777" w:rsidR="00E009C0" w:rsidRPr="00F255ED" w:rsidRDefault="00E009C0">
            <w:pPr>
              <w:shd w:val="clear" w:color="auto" w:fill="FFFFFF"/>
              <w:ind w:hanging="2"/>
              <w:rPr>
                <w:sz w:val="16"/>
                <w:szCs w:val="16"/>
              </w:rPr>
            </w:pPr>
            <w:r w:rsidRPr="00F255ED">
              <w:rPr>
                <w:b/>
                <w:sz w:val="16"/>
                <w:szCs w:val="16"/>
              </w:rPr>
              <w:t>Objetos do Conhecimento:</w:t>
            </w:r>
            <w:r w:rsidRPr="00F255ED">
              <w:rPr>
                <w:sz w:val="16"/>
                <w:szCs w:val="16"/>
              </w:rPr>
              <w:t xml:space="preserve"> 1. Análise combinatória; 2. Princípios de contagem; 3. Arranjos, permutações e combinações; 4. Probabilidades.</w:t>
            </w:r>
          </w:p>
        </w:tc>
      </w:tr>
      <w:tr w:rsidR="00E009C0" w:rsidRPr="00F255ED" w14:paraId="44B158B2" w14:textId="77777777" w:rsidTr="005116EE">
        <w:trPr>
          <w:trHeight w:val="407"/>
        </w:trPr>
        <w:tc>
          <w:tcPr>
            <w:tcW w:w="14891" w:type="dxa"/>
            <w:gridSpan w:val="3"/>
            <w:vAlign w:val="center"/>
          </w:tcPr>
          <w:p w14:paraId="04319380" w14:textId="77777777" w:rsidR="00E009C0" w:rsidRPr="00F255ED" w:rsidRDefault="00E009C0">
            <w:pPr>
              <w:shd w:val="clear" w:color="auto" w:fill="FFFFFF"/>
              <w:ind w:hanging="2"/>
              <w:rPr>
                <w:sz w:val="16"/>
                <w:szCs w:val="16"/>
              </w:rPr>
            </w:pPr>
            <w:r w:rsidRPr="00F255ED">
              <w:rPr>
                <w:b/>
                <w:sz w:val="16"/>
                <w:szCs w:val="16"/>
              </w:rPr>
              <w:t xml:space="preserve">Eixo Estruturante: </w:t>
            </w:r>
            <w:r w:rsidRPr="00F255ED">
              <w:rPr>
                <w:sz w:val="16"/>
                <w:szCs w:val="16"/>
              </w:rPr>
              <w:t>Criptografia e utilização de senhas.</w:t>
            </w:r>
          </w:p>
          <w:p w14:paraId="7CF456C2" w14:textId="77777777" w:rsidR="00E009C0" w:rsidRPr="00F255ED" w:rsidRDefault="00E009C0">
            <w:pPr>
              <w:shd w:val="clear" w:color="auto" w:fill="FFFFFF"/>
              <w:ind w:hanging="2"/>
              <w:jc w:val="both"/>
              <w:rPr>
                <w:sz w:val="16"/>
                <w:szCs w:val="16"/>
              </w:rPr>
            </w:pPr>
            <w:r w:rsidRPr="00F255ED">
              <w:rPr>
                <w:b/>
                <w:sz w:val="16"/>
                <w:szCs w:val="16"/>
              </w:rPr>
              <w:t xml:space="preserve">Justificativa: </w:t>
            </w:r>
            <w:r w:rsidRPr="00F255ED">
              <w:rPr>
                <w:sz w:val="16"/>
                <w:szCs w:val="16"/>
              </w:rPr>
              <w:t>O tema esclarece sobre um dos principais usos da análise combinatória e princípios de contagem, a tomada de decisões. Uma aplicação da análise combinatória, presente no cotidiano, é a criptografia e a utilização de senhas. O que é uma senha forte? O que é uma senha fraca? Uma senha composta de letras e números é mais forte que uma composta apenas de números. Na análise combinatória, busca-se resolver problemas sobre a possibilidade de construir arranjos de objetos para satisfazer condições específicas. Os três tipos principais de agrupamentos são o arranjo, a permutação e a combinação. O objetivo é trabalhar os agrupamentos de forma simples e aplicada. Apresentar mapas conceituais para criar árvores de possibilidades, para descobrir senhas, calcular a probabilidade de acertar uma senha.</w:t>
            </w:r>
          </w:p>
        </w:tc>
      </w:tr>
    </w:tbl>
    <w:tbl>
      <w:tblPr>
        <w:tblpPr w:leftFromText="141" w:rightFromText="141" w:vertAnchor="text" w:horzAnchor="margin" w:tblpY="355"/>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921"/>
        <w:gridCol w:w="3498"/>
        <w:gridCol w:w="3499"/>
        <w:gridCol w:w="2961"/>
      </w:tblGrid>
      <w:tr w:rsidR="00E009C0" w:rsidRPr="00F255ED" w14:paraId="5CE35D88" w14:textId="77777777" w:rsidTr="005116EE">
        <w:trPr>
          <w:trHeight w:val="267"/>
        </w:trPr>
        <w:tc>
          <w:tcPr>
            <w:tcW w:w="14879" w:type="dxa"/>
            <w:gridSpan w:val="4"/>
            <w:shd w:val="clear" w:color="auto" w:fill="F7CAAC"/>
            <w:vAlign w:val="center"/>
          </w:tcPr>
          <w:p w14:paraId="62A48731" w14:textId="77777777" w:rsidR="00E009C0" w:rsidRPr="00F255ED" w:rsidRDefault="00E009C0">
            <w:pPr>
              <w:ind w:hanging="2"/>
              <w:jc w:val="both"/>
              <w:rPr>
                <w:sz w:val="16"/>
                <w:szCs w:val="16"/>
              </w:rPr>
            </w:pPr>
            <w:r w:rsidRPr="00F255ED">
              <w:rPr>
                <w:b/>
                <w:sz w:val="16"/>
                <w:szCs w:val="16"/>
              </w:rPr>
              <w:t>C5. Analisar informações de natureza científica e social, por meio de inferências, previsões, tendências e tomadas de decisão em situações-problema.</w:t>
            </w:r>
          </w:p>
        </w:tc>
      </w:tr>
      <w:tr w:rsidR="00E009C0" w:rsidRPr="00F255ED" w14:paraId="3F1844C3" w14:textId="77777777" w:rsidTr="005116EE">
        <w:trPr>
          <w:trHeight w:val="1264"/>
        </w:trPr>
        <w:tc>
          <w:tcPr>
            <w:tcW w:w="4921" w:type="dxa"/>
            <w:vAlign w:val="center"/>
          </w:tcPr>
          <w:p w14:paraId="1988187B" w14:textId="77777777" w:rsidR="00E009C0" w:rsidRPr="00F255ED" w:rsidRDefault="00E009C0">
            <w:pPr>
              <w:shd w:val="clear" w:color="auto" w:fill="FFFFFF"/>
              <w:ind w:hanging="2"/>
              <w:jc w:val="both"/>
              <w:rPr>
                <w:sz w:val="16"/>
                <w:szCs w:val="16"/>
              </w:rPr>
            </w:pPr>
            <w:r w:rsidRPr="00F255ED">
              <w:rPr>
                <w:b/>
                <w:sz w:val="16"/>
                <w:szCs w:val="16"/>
              </w:rPr>
              <w:t xml:space="preserve">H20 – </w:t>
            </w:r>
            <w:r w:rsidRPr="00F255ED">
              <w:rPr>
                <w:sz w:val="16"/>
                <w:szCs w:val="16"/>
              </w:rPr>
              <w:t>Empregar dados e informações de cunhos estatísticos apresentados nos meios de comunicações e/ou em outras fontes, inferindo significados relevantes aos seus contextos.</w:t>
            </w:r>
          </w:p>
        </w:tc>
        <w:tc>
          <w:tcPr>
            <w:tcW w:w="3498" w:type="dxa"/>
            <w:vAlign w:val="center"/>
          </w:tcPr>
          <w:p w14:paraId="151FD3A5" w14:textId="77777777" w:rsidR="00E009C0" w:rsidRPr="00F255ED" w:rsidRDefault="00E009C0">
            <w:pPr>
              <w:shd w:val="clear" w:color="auto" w:fill="FFFFFF"/>
              <w:ind w:hanging="2"/>
              <w:jc w:val="both"/>
              <w:rPr>
                <w:sz w:val="16"/>
                <w:szCs w:val="16"/>
              </w:rPr>
            </w:pPr>
            <w:r w:rsidRPr="00F255ED">
              <w:rPr>
                <w:b/>
                <w:sz w:val="16"/>
                <w:szCs w:val="16"/>
              </w:rPr>
              <w:t xml:space="preserve">H21 – </w:t>
            </w:r>
            <w:r w:rsidRPr="00F255ED">
              <w:rPr>
                <w:sz w:val="16"/>
                <w:szCs w:val="16"/>
              </w:rPr>
              <w:t>Associar informações estatísticas provenientes de naturezas distintas formulando juízos com base nessas informações.</w:t>
            </w:r>
          </w:p>
        </w:tc>
        <w:tc>
          <w:tcPr>
            <w:tcW w:w="3499" w:type="dxa"/>
            <w:vAlign w:val="center"/>
          </w:tcPr>
          <w:p w14:paraId="010713D2" w14:textId="77777777" w:rsidR="00E009C0" w:rsidRPr="00F255ED" w:rsidRDefault="00E009C0">
            <w:pPr>
              <w:shd w:val="clear" w:color="auto" w:fill="FFFFFF"/>
              <w:ind w:hanging="2"/>
              <w:jc w:val="both"/>
              <w:rPr>
                <w:sz w:val="16"/>
                <w:szCs w:val="16"/>
              </w:rPr>
            </w:pPr>
            <w:r w:rsidRPr="00F255ED">
              <w:rPr>
                <w:b/>
                <w:sz w:val="16"/>
                <w:szCs w:val="16"/>
              </w:rPr>
              <w:t xml:space="preserve">H22 – </w:t>
            </w:r>
            <w:r w:rsidRPr="00F255ED">
              <w:rPr>
                <w:sz w:val="16"/>
                <w:szCs w:val="16"/>
              </w:rPr>
              <w:t>Estimar medidas de tendência central e de dispersão de um conjunto de informações expressos em uma tabela de frequências de dados agrupados ou em gráficos, aplicando a situações diversas no contexto das ciências, das tecnologias e das atividades profissionais.</w:t>
            </w:r>
          </w:p>
        </w:tc>
        <w:tc>
          <w:tcPr>
            <w:tcW w:w="2961" w:type="dxa"/>
            <w:vAlign w:val="center"/>
          </w:tcPr>
          <w:p w14:paraId="07901F95" w14:textId="77777777" w:rsidR="00E009C0" w:rsidRPr="00F255ED" w:rsidRDefault="00E009C0">
            <w:pPr>
              <w:shd w:val="clear" w:color="auto" w:fill="FFFFFF"/>
              <w:ind w:hanging="2"/>
              <w:jc w:val="both"/>
              <w:rPr>
                <w:sz w:val="16"/>
                <w:szCs w:val="16"/>
              </w:rPr>
            </w:pPr>
            <w:r w:rsidRPr="00F255ED">
              <w:rPr>
                <w:b/>
                <w:sz w:val="16"/>
                <w:szCs w:val="16"/>
              </w:rPr>
              <w:t>H23 –</w:t>
            </w:r>
            <w:r w:rsidRPr="00F255ED">
              <w:rPr>
                <w:sz w:val="16"/>
                <w:szCs w:val="16"/>
              </w:rPr>
              <w:t xml:space="preserve"> Construir tabelas e gráficos a partir de um conjunto de dados que permitam melhor leitura e compreensão das informações e, consequentemente, melhor análise da realidade.</w:t>
            </w:r>
          </w:p>
        </w:tc>
      </w:tr>
      <w:tr w:rsidR="00E009C0" w:rsidRPr="00F255ED" w14:paraId="569F72D6" w14:textId="77777777" w:rsidTr="005116EE">
        <w:trPr>
          <w:trHeight w:val="959"/>
        </w:trPr>
        <w:tc>
          <w:tcPr>
            <w:tcW w:w="4921" w:type="dxa"/>
            <w:vAlign w:val="center"/>
          </w:tcPr>
          <w:p w14:paraId="2112C392" w14:textId="77777777" w:rsidR="00E009C0" w:rsidRPr="00F255ED" w:rsidRDefault="00E009C0">
            <w:pPr>
              <w:shd w:val="clear" w:color="auto" w:fill="FFFFFF"/>
              <w:ind w:hanging="2"/>
              <w:jc w:val="both"/>
              <w:rPr>
                <w:sz w:val="16"/>
                <w:szCs w:val="16"/>
              </w:rPr>
            </w:pPr>
            <w:r w:rsidRPr="00F255ED">
              <w:rPr>
                <w:b/>
                <w:sz w:val="16"/>
                <w:szCs w:val="16"/>
              </w:rPr>
              <w:t xml:space="preserve">DH 20.1 – </w:t>
            </w:r>
            <w:r w:rsidRPr="00F255ED">
              <w:rPr>
                <w:sz w:val="16"/>
                <w:szCs w:val="16"/>
              </w:rPr>
              <w:t>Compreender informações estatísticas provenientes de naturezas distintas para resolver situações-problema.</w:t>
            </w:r>
          </w:p>
        </w:tc>
        <w:tc>
          <w:tcPr>
            <w:tcW w:w="3498" w:type="dxa"/>
            <w:vAlign w:val="center"/>
          </w:tcPr>
          <w:p w14:paraId="67E58836" w14:textId="77777777" w:rsidR="00E009C0" w:rsidRPr="00F255ED" w:rsidRDefault="00E009C0">
            <w:pPr>
              <w:shd w:val="clear" w:color="auto" w:fill="FFFFFF"/>
              <w:ind w:hanging="2"/>
              <w:jc w:val="both"/>
              <w:rPr>
                <w:sz w:val="16"/>
                <w:szCs w:val="16"/>
              </w:rPr>
            </w:pPr>
            <w:r w:rsidRPr="00F255ED">
              <w:rPr>
                <w:b/>
                <w:sz w:val="16"/>
                <w:szCs w:val="16"/>
              </w:rPr>
              <w:t xml:space="preserve">DH 21.1 – </w:t>
            </w:r>
            <w:r w:rsidRPr="00F255ED">
              <w:rPr>
                <w:sz w:val="16"/>
                <w:szCs w:val="16"/>
              </w:rPr>
              <w:t>Identificar informações estatísticas provenientes de naturezas distintas para resolver situações-problema.</w:t>
            </w:r>
          </w:p>
        </w:tc>
        <w:tc>
          <w:tcPr>
            <w:tcW w:w="3499" w:type="dxa"/>
            <w:vAlign w:val="center"/>
          </w:tcPr>
          <w:p w14:paraId="6BA76717" w14:textId="77777777" w:rsidR="00E009C0" w:rsidRPr="00F255ED" w:rsidRDefault="00E009C0">
            <w:pPr>
              <w:shd w:val="clear" w:color="auto" w:fill="FFFFFF"/>
              <w:ind w:hanging="2"/>
              <w:jc w:val="both"/>
              <w:rPr>
                <w:sz w:val="16"/>
                <w:szCs w:val="16"/>
              </w:rPr>
            </w:pPr>
            <w:r w:rsidRPr="00F255ED">
              <w:rPr>
                <w:b/>
                <w:sz w:val="16"/>
                <w:szCs w:val="16"/>
              </w:rPr>
              <w:t xml:space="preserve">DH 22.1 – </w:t>
            </w:r>
            <w:r w:rsidRPr="00F255ED">
              <w:rPr>
                <w:sz w:val="16"/>
                <w:szCs w:val="16"/>
              </w:rPr>
              <w:t>Implementar as noções de moda, média, mediana e desvio-padrão e aplicá-las a situações diversas no contexto das ciências, das tecnologias e das atividades profissionais.</w:t>
            </w:r>
          </w:p>
        </w:tc>
        <w:tc>
          <w:tcPr>
            <w:tcW w:w="2961" w:type="dxa"/>
            <w:vAlign w:val="center"/>
          </w:tcPr>
          <w:p w14:paraId="102AD7A4" w14:textId="77777777" w:rsidR="00E009C0" w:rsidRPr="00F255ED" w:rsidRDefault="00E009C0">
            <w:pPr>
              <w:shd w:val="clear" w:color="auto" w:fill="FFFFFF"/>
              <w:ind w:hanging="2"/>
              <w:jc w:val="both"/>
              <w:rPr>
                <w:sz w:val="16"/>
                <w:szCs w:val="16"/>
              </w:rPr>
            </w:pPr>
            <w:r w:rsidRPr="00F255ED">
              <w:rPr>
                <w:b/>
                <w:sz w:val="16"/>
                <w:szCs w:val="16"/>
              </w:rPr>
              <w:t xml:space="preserve">DH 23.1 – </w:t>
            </w:r>
            <w:r w:rsidRPr="00F255ED">
              <w:rPr>
                <w:sz w:val="16"/>
                <w:szCs w:val="16"/>
              </w:rPr>
              <w:t>Reconhecer a importância das representações gráficas e tabulares de um conjunto de dados existentes nos meios de comunicação.</w:t>
            </w:r>
          </w:p>
        </w:tc>
      </w:tr>
      <w:tr w:rsidR="00E009C0" w:rsidRPr="00F255ED" w14:paraId="27EA8F03" w14:textId="77777777" w:rsidTr="005116EE">
        <w:trPr>
          <w:trHeight w:val="703"/>
        </w:trPr>
        <w:tc>
          <w:tcPr>
            <w:tcW w:w="4921" w:type="dxa"/>
            <w:shd w:val="clear" w:color="auto" w:fill="D9D9D9"/>
            <w:vAlign w:val="center"/>
          </w:tcPr>
          <w:p w14:paraId="3E0567CA" w14:textId="77777777" w:rsidR="00E009C0" w:rsidRPr="00F255ED" w:rsidRDefault="00E009C0">
            <w:pPr>
              <w:ind w:hanging="2"/>
              <w:jc w:val="both"/>
              <w:rPr>
                <w:sz w:val="16"/>
                <w:szCs w:val="16"/>
              </w:rPr>
            </w:pPr>
          </w:p>
        </w:tc>
        <w:tc>
          <w:tcPr>
            <w:tcW w:w="3498" w:type="dxa"/>
            <w:shd w:val="clear" w:color="auto" w:fill="D9D9D9"/>
            <w:vAlign w:val="center"/>
          </w:tcPr>
          <w:p w14:paraId="706B875F" w14:textId="77777777" w:rsidR="00E009C0" w:rsidRPr="00F255ED" w:rsidRDefault="00E009C0">
            <w:pPr>
              <w:ind w:hanging="2"/>
              <w:jc w:val="both"/>
              <w:rPr>
                <w:sz w:val="16"/>
                <w:szCs w:val="16"/>
              </w:rPr>
            </w:pPr>
          </w:p>
        </w:tc>
        <w:tc>
          <w:tcPr>
            <w:tcW w:w="3499" w:type="dxa"/>
            <w:vAlign w:val="center"/>
          </w:tcPr>
          <w:p w14:paraId="6835434B" w14:textId="77777777" w:rsidR="00E009C0" w:rsidRPr="00F255ED" w:rsidRDefault="00E009C0">
            <w:pPr>
              <w:shd w:val="clear" w:color="auto" w:fill="FFFFFF"/>
              <w:ind w:hanging="2"/>
              <w:jc w:val="both"/>
              <w:rPr>
                <w:sz w:val="16"/>
                <w:szCs w:val="16"/>
              </w:rPr>
            </w:pPr>
            <w:r w:rsidRPr="00F255ED">
              <w:rPr>
                <w:b/>
                <w:sz w:val="16"/>
                <w:szCs w:val="16"/>
              </w:rPr>
              <w:t>DH 22. 2 –</w:t>
            </w:r>
            <w:r w:rsidRPr="00F255ED">
              <w:rPr>
                <w:sz w:val="16"/>
                <w:szCs w:val="16"/>
              </w:rPr>
              <w:t xml:space="preserve"> Resolver medidas de tendência central e de dispersão de um conjunto de informações obtidas em contextos distintos.</w:t>
            </w:r>
          </w:p>
        </w:tc>
        <w:tc>
          <w:tcPr>
            <w:tcW w:w="2961" w:type="dxa"/>
            <w:vAlign w:val="center"/>
          </w:tcPr>
          <w:p w14:paraId="5E6370C8" w14:textId="77777777" w:rsidR="00E009C0" w:rsidRPr="00F255ED" w:rsidRDefault="00E009C0">
            <w:pPr>
              <w:shd w:val="clear" w:color="auto" w:fill="FFFFFF"/>
              <w:ind w:hanging="2"/>
              <w:jc w:val="both"/>
              <w:rPr>
                <w:sz w:val="16"/>
                <w:szCs w:val="16"/>
              </w:rPr>
            </w:pPr>
            <w:r w:rsidRPr="00F255ED">
              <w:rPr>
                <w:b/>
                <w:sz w:val="16"/>
                <w:szCs w:val="16"/>
              </w:rPr>
              <w:t xml:space="preserve">DH 23.2 – </w:t>
            </w:r>
            <w:r w:rsidRPr="00F255ED">
              <w:rPr>
                <w:sz w:val="16"/>
                <w:szCs w:val="16"/>
              </w:rPr>
              <w:t>Distinguir as particularidades das representações gráficas e tabulares na investigação estatística do cotidiano</w:t>
            </w:r>
          </w:p>
        </w:tc>
      </w:tr>
      <w:tr w:rsidR="00E009C0" w:rsidRPr="00F255ED" w14:paraId="3553AE1B" w14:textId="77777777" w:rsidTr="005116EE">
        <w:trPr>
          <w:trHeight w:val="658"/>
        </w:trPr>
        <w:tc>
          <w:tcPr>
            <w:tcW w:w="4921" w:type="dxa"/>
            <w:shd w:val="clear" w:color="auto" w:fill="D9D9D9"/>
            <w:vAlign w:val="center"/>
          </w:tcPr>
          <w:p w14:paraId="6C7D1E35" w14:textId="77777777" w:rsidR="00E009C0" w:rsidRPr="00F255ED" w:rsidRDefault="00E009C0">
            <w:pPr>
              <w:ind w:hanging="2"/>
              <w:jc w:val="both"/>
              <w:rPr>
                <w:sz w:val="16"/>
                <w:szCs w:val="16"/>
              </w:rPr>
            </w:pPr>
          </w:p>
        </w:tc>
        <w:tc>
          <w:tcPr>
            <w:tcW w:w="3498" w:type="dxa"/>
            <w:shd w:val="clear" w:color="auto" w:fill="D9D9D9"/>
            <w:vAlign w:val="center"/>
          </w:tcPr>
          <w:p w14:paraId="16FCD955" w14:textId="77777777" w:rsidR="00E009C0" w:rsidRPr="00F255ED" w:rsidRDefault="00E009C0">
            <w:pPr>
              <w:ind w:hanging="2"/>
              <w:jc w:val="both"/>
              <w:rPr>
                <w:sz w:val="16"/>
                <w:szCs w:val="16"/>
              </w:rPr>
            </w:pPr>
          </w:p>
        </w:tc>
        <w:tc>
          <w:tcPr>
            <w:tcW w:w="3499" w:type="dxa"/>
            <w:vAlign w:val="center"/>
          </w:tcPr>
          <w:p w14:paraId="7D2A51F0" w14:textId="77777777" w:rsidR="00E009C0" w:rsidRPr="00F255ED" w:rsidRDefault="00E009C0">
            <w:pPr>
              <w:shd w:val="clear" w:color="auto" w:fill="FFFFFF"/>
              <w:ind w:hanging="2"/>
              <w:jc w:val="both"/>
              <w:rPr>
                <w:sz w:val="16"/>
                <w:szCs w:val="16"/>
              </w:rPr>
            </w:pPr>
            <w:r w:rsidRPr="00F255ED">
              <w:rPr>
                <w:b/>
                <w:sz w:val="16"/>
                <w:szCs w:val="16"/>
              </w:rPr>
              <w:t xml:space="preserve">DH 22.3 – </w:t>
            </w:r>
            <w:r w:rsidRPr="00F255ED">
              <w:rPr>
                <w:sz w:val="16"/>
                <w:szCs w:val="16"/>
              </w:rPr>
              <w:t>Utilizar fundamentos estatísticos na construção da argumentação no mundo do trabalho e nos contextos sociais.</w:t>
            </w:r>
          </w:p>
        </w:tc>
        <w:tc>
          <w:tcPr>
            <w:tcW w:w="2961" w:type="dxa"/>
            <w:vAlign w:val="center"/>
          </w:tcPr>
          <w:p w14:paraId="5B967001" w14:textId="77777777" w:rsidR="00E009C0" w:rsidRPr="00F255ED" w:rsidRDefault="00E009C0">
            <w:pPr>
              <w:shd w:val="clear" w:color="auto" w:fill="FFFFFF"/>
              <w:ind w:hanging="2"/>
              <w:jc w:val="both"/>
              <w:rPr>
                <w:sz w:val="16"/>
                <w:szCs w:val="16"/>
              </w:rPr>
            </w:pPr>
            <w:r w:rsidRPr="00F255ED">
              <w:rPr>
                <w:b/>
                <w:sz w:val="16"/>
                <w:szCs w:val="16"/>
              </w:rPr>
              <w:t xml:space="preserve">DH 23.3 – </w:t>
            </w:r>
            <w:r w:rsidRPr="00F255ED">
              <w:rPr>
                <w:sz w:val="16"/>
                <w:szCs w:val="16"/>
              </w:rPr>
              <w:t>Construir gráficos no contexto das ciências, tecnologias e atividades profissionais.</w:t>
            </w:r>
          </w:p>
        </w:tc>
      </w:tr>
      <w:tr w:rsidR="00E009C0" w:rsidRPr="00F255ED" w14:paraId="3D64F3C4" w14:textId="77777777" w:rsidTr="005116EE">
        <w:trPr>
          <w:trHeight w:val="721"/>
        </w:trPr>
        <w:tc>
          <w:tcPr>
            <w:tcW w:w="4921" w:type="dxa"/>
            <w:shd w:val="clear" w:color="auto" w:fill="D9D9D9"/>
            <w:vAlign w:val="center"/>
          </w:tcPr>
          <w:p w14:paraId="664B102E" w14:textId="77777777" w:rsidR="00E009C0" w:rsidRPr="00F255ED" w:rsidRDefault="00E009C0">
            <w:pPr>
              <w:ind w:hanging="2"/>
              <w:jc w:val="both"/>
              <w:rPr>
                <w:sz w:val="16"/>
                <w:szCs w:val="16"/>
              </w:rPr>
            </w:pPr>
          </w:p>
        </w:tc>
        <w:tc>
          <w:tcPr>
            <w:tcW w:w="3498" w:type="dxa"/>
            <w:shd w:val="clear" w:color="auto" w:fill="D9D9D9"/>
            <w:vAlign w:val="center"/>
          </w:tcPr>
          <w:p w14:paraId="68B8B4C3" w14:textId="77777777" w:rsidR="00E009C0" w:rsidRPr="00F255ED" w:rsidRDefault="00E009C0">
            <w:pPr>
              <w:ind w:hanging="2"/>
              <w:jc w:val="both"/>
              <w:rPr>
                <w:sz w:val="16"/>
                <w:szCs w:val="16"/>
              </w:rPr>
            </w:pPr>
          </w:p>
        </w:tc>
        <w:tc>
          <w:tcPr>
            <w:tcW w:w="3499" w:type="dxa"/>
            <w:shd w:val="clear" w:color="auto" w:fill="D9D9D9"/>
            <w:vAlign w:val="center"/>
          </w:tcPr>
          <w:p w14:paraId="10FB86F1" w14:textId="77777777" w:rsidR="00E009C0" w:rsidRPr="00F255ED" w:rsidRDefault="00E009C0">
            <w:pPr>
              <w:ind w:hanging="2"/>
              <w:jc w:val="both"/>
              <w:rPr>
                <w:sz w:val="16"/>
                <w:szCs w:val="16"/>
              </w:rPr>
            </w:pPr>
          </w:p>
        </w:tc>
        <w:tc>
          <w:tcPr>
            <w:tcW w:w="2961" w:type="dxa"/>
            <w:vAlign w:val="center"/>
          </w:tcPr>
          <w:p w14:paraId="1C7486D2" w14:textId="77777777" w:rsidR="00E009C0" w:rsidRPr="00F255ED" w:rsidRDefault="00E009C0">
            <w:pPr>
              <w:shd w:val="clear" w:color="auto" w:fill="FFFFFF"/>
              <w:ind w:hanging="2"/>
              <w:jc w:val="both"/>
              <w:rPr>
                <w:sz w:val="16"/>
                <w:szCs w:val="16"/>
                <w:highlight w:val="yellow"/>
              </w:rPr>
            </w:pPr>
            <w:r w:rsidRPr="00F255ED">
              <w:rPr>
                <w:b/>
                <w:sz w:val="16"/>
                <w:szCs w:val="16"/>
              </w:rPr>
              <w:t xml:space="preserve"> DH 23.4 – </w:t>
            </w:r>
            <w:r w:rsidRPr="00F255ED">
              <w:rPr>
                <w:sz w:val="16"/>
                <w:szCs w:val="16"/>
              </w:rPr>
              <w:t>Investigar fundamentos estatísticos na construção da argumentação de entendimento de informações apresentadas em noticiários televisivos.</w:t>
            </w:r>
          </w:p>
        </w:tc>
      </w:tr>
      <w:tr w:rsidR="00E009C0" w:rsidRPr="00F255ED" w14:paraId="4576C3D3" w14:textId="77777777" w:rsidTr="005116EE">
        <w:trPr>
          <w:trHeight w:val="420"/>
        </w:trPr>
        <w:tc>
          <w:tcPr>
            <w:tcW w:w="14879" w:type="dxa"/>
            <w:gridSpan w:val="4"/>
            <w:vAlign w:val="center"/>
          </w:tcPr>
          <w:p w14:paraId="64E878FF" w14:textId="77777777" w:rsidR="00E009C0" w:rsidRPr="00F255ED" w:rsidRDefault="00E009C0">
            <w:pPr>
              <w:shd w:val="clear" w:color="auto" w:fill="FFFFFF"/>
              <w:ind w:hanging="2"/>
              <w:jc w:val="both"/>
              <w:rPr>
                <w:sz w:val="16"/>
                <w:szCs w:val="16"/>
              </w:rPr>
            </w:pPr>
            <w:r w:rsidRPr="00F255ED">
              <w:rPr>
                <w:b/>
                <w:sz w:val="16"/>
                <w:szCs w:val="16"/>
              </w:rPr>
              <w:t>Objetos do Conhecimento:</w:t>
            </w:r>
            <w:r w:rsidRPr="00F255ED">
              <w:rPr>
                <w:sz w:val="16"/>
                <w:szCs w:val="16"/>
              </w:rPr>
              <w:t xml:space="preserve"> 1. Introdução ao estudo da estatística; 2. Representações gráficas e tabulares; 3. Leitura e interpretação de tabelas e gráficos; 4. Construção de tabelas; 5. Construção de gráficos; 6. Medidas de tendência central; 7. Média, moda, mediana e desvio-padrão; 8. Análise dos dados à luz das medidas; 9. Medidas de dispersão.</w:t>
            </w:r>
          </w:p>
        </w:tc>
      </w:tr>
      <w:tr w:rsidR="00E009C0" w:rsidRPr="00F255ED" w14:paraId="2D7A3025" w14:textId="77777777" w:rsidTr="005116EE">
        <w:trPr>
          <w:trHeight w:val="420"/>
        </w:trPr>
        <w:tc>
          <w:tcPr>
            <w:tcW w:w="14879" w:type="dxa"/>
            <w:gridSpan w:val="4"/>
            <w:vAlign w:val="center"/>
          </w:tcPr>
          <w:p w14:paraId="784352C9" w14:textId="77777777" w:rsidR="00E009C0" w:rsidRPr="00F255ED" w:rsidRDefault="00E009C0">
            <w:pPr>
              <w:shd w:val="clear" w:color="auto" w:fill="FFFFFF"/>
              <w:ind w:hanging="2"/>
              <w:jc w:val="both"/>
              <w:rPr>
                <w:sz w:val="16"/>
                <w:szCs w:val="16"/>
              </w:rPr>
            </w:pPr>
            <w:r w:rsidRPr="00F255ED">
              <w:rPr>
                <w:b/>
                <w:sz w:val="16"/>
                <w:szCs w:val="16"/>
              </w:rPr>
              <w:t xml:space="preserve">Eixo Estruturante: </w:t>
            </w:r>
            <w:r w:rsidRPr="00F255ED">
              <w:rPr>
                <w:sz w:val="16"/>
                <w:szCs w:val="16"/>
              </w:rPr>
              <w:t>Empregabilidade e empreendedorismo.</w:t>
            </w:r>
          </w:p>
          <w:p w14:paraId="49CBE0C1" w14:textId="77777777" w:rsidR="00E009C0" w:rsidRPr="00F255ED" w:rsidRDefault="00E009C0">
            <w:pPr>
              <w:shd w:val="clear" w:color="auto" w:fill="FFFFFF"/>
              <w:ind w:hanging="2"/>
              <w:jc w:val="both"/>
              <w:rPr>
                <w:sz w:val="16"/>
                <w:szCs w:val="16"/>
              </w:rPr>
            </w:pPr>
            <w:r w:rsidRPr="00F255ED">
              <w:rPr>
                <w:b/>
                <w:sz w:val="16"/>
                <w:szCs w:val="16"/>
              </w:rPr>
              <w:t xml:space="preserve">Justificativa: </w:t>
            </w:r>
            <w:r w:rsidRPr="00F255ED">
              <w:rPr>
                <w:sz w:val="16"/>
                <w:szCs w:val="16"/>
              </w:rPr>
              <w:t xml:space="preserve">O ensino de Estatística é de grande importância para a vida do educando e deve contemplar elementos que contribuam de forma significativa para os indivíduos em formação. A estatística deve </w:t>
            </w:r>
            <w:r w:rsidRPr="00F255ED">
              <w:rPr>
                <w:sz w:val="16"/>
                <w:szCs w:val="16"/>
              </w:rPr>
              <w:lastRenderedPageBreak/>
              <w:t>ser pensada como um conhecimento que capacita o cidadão, oferecendo-lhe suporte para uma tomada de decisões em condições de incerteza. A temática da empregabilidade e do empreendedorismo relacionado à educação possibilita disseminar assuntos inerentes ao mercado de trabalho e a criação de empresas, de forma dinâmica e eficiente. A abordagem gráfica e tabular leva o aluno a analisar e interpretar as informações, fazer cálculos de medidas que possibilitem inferir dados.</w:t>
            </w:r>
          </w:p>
        </w:tc>
      </w:tr>
    </w:tbl>
    <w:p w14:paraId="45308D48" w14:textId="77777777" w:rsidR="005116EE" w:rsidRDefault="005116EE" w:rsidP="00E009C0">
      <w:pPr>
        <w:jc w:val="both"/>
        <w:rPr>
          <w:b/>
          <w:bCs/>
          <w:sz w:val="28"/>
          <w:szCs w:val="28"/>
        </w:rPr>
      </w:pPr>
    </w:p>
    <w:p w14:paraId="6335BE95" w14:textId="3A6B65E3" w:rsidR="00E009C0" w:rsidRDefault="00E009C0" w:rsidP="00E009C0">
      <w:pPr>
        <w:jc w:val="both"/>
        <w:rPr>
          <w:b/>
          <w:bCs/>
          <w:sz w:val="28"/>
          <w:szCs w:val="28"/>
        </w:rPr>
      </w:pPr>
      <w:r w:rsidRPr="18ECC856">
        <w:rPr>
          <w:b/>
          <w:bCs/>
          <w:sz w:val="28"/>
          <w:szCs w:val="28"/>
        </w:rPr>
        <w:t>Competência Integradora</w:t>
      </w:r>
    </w:p>
    <w:p w14:paraId="1FDD34F2" w14:textId="77777777" w:rsidR="00E009C0" w:rsidRDefault="00E009C0" w:rsidP="00E009C0">
      <w:pPr>
        <w:rPr>
          <w:sz w:val="16"/>
          <w:szCs w:val="16"/>
        </w:rPr>
      </w:pPr>
    </w:p>
    <w:tbl>
      <w:tblPr>
        <w:tblW w:w="15053" w:type="dxa"/>
        <w:tblInd w:w="-1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763"/>
        <w:gridCol w:w="3763"/>
        <w:gridCol w:w="3763"/>
        <w:gridCol w:w="3764"/>
      </w:tblGrid>
      <w:tr w:rsidR="00E009C0" w:rsidRPr="00B24BAE" w14:paraId="617BD32B" w14:textId="77777777">
        <w:trPr>
          <w:trHeight w:val="588"/>
        </w:trPr>
        <w:tc>
          <w:tcPr>
            <w:tcW w:w="15053" w:type="dxa"/>
            <w:gridSpan w:val="4"/>
            <w:shd w:val="clear" w:color="auto" w:fill="F7CAAC"/>
            <w:vAlign w:val="center"/>
          </w:tcPr>
          <w:p w14:paraId="0444E117" w14:textId="77777777" w:rsidR="00E009C0" w:rsidRPr="00B24BAE" w:rsidRDefault="00E009C0">
            <w:pPr>
              <w:ind w:hanging="2"/>
              <w:jc w:val="both"/>
              <w:rPr>
                <w:bCs/>
                <w:color w:val="000000" w:themeColor="text1"/>
                <w:sz w:val="16"/>
                <w:szCs w:val="16"/>
              </w:rPr>
            </w:pPr>
            <w:r w:rsidRPr="00B24BAE">
              <w:rPr>
                <w:b/>
                <w:color w:val="000000" w:themeColor="text1"/>
                <w:sz w:val="16"/>
                <w:szCs w:val="16"/>
              </w:rPr>
              <w:t xml:space="preserve">C6. (Competência Integradora) </w:t>
            </w:r>
            <w:r w:rsidRPr="00B24BAE">
              <w:rPr>
                <w:bCs/>
                <w:color w:val="000000" w:themeColor="text1"/>
                <w:sz w:val="16"/>
                <w:szCs w:val="16"/>
              </w:rPr>
              <w:t>Aplicar os conceitos, formas e experimentos matemáticos, demonstrando de forma oral ou escrita seu entendimento em relação a informações de natureza científica, tecnológica e social para resolver problemas em múltiplos contextos da indústria do vestuário.</w:t>
            </w:r>
          </w:p>
        </w:tc>
      </w:tr>
      <w:tr w:rsidR="00E009C0" w:rsidRPr="00B24BAE" w14:paraId="3DEAC0C0" w14:textId="77777777">
        <w:trPr>
          <w:trHeight w:val="1311"/>
        </w:trPr>
        <w:tc>
          <w:tcPr>
            <w:tcW w:w="3763" w:type="dxa"/>
            <w:vAlign w:val="center"/>
          </w:tcPr>
          <w:p w14:paraId="66611214" w14:textId="77777777" w:rsidR="00E009C0" w:rsidRPr="00B24BAE" w:rsidRDefault="00E009C0">
            <w:pPr>
              <w:shd w:val="clear" w:color="auto" w:fill="FFFFFF" w:themeFill="background1"/>
              <w:ind w:hanging="2"/>
              <w:jc w:val="both"/>
              <w:rPr>
                <w:sz w:val="16"/>
                <w:szCs w:val="16"/>
              </w:rPr>
            </w:pPr>
            <w:r w:rsidRPr="6B47965A">
              <w:rPr>
                <w:b/>
                <w:bCs/>
                <w:color w:val="000000" w:themeColor="text1"/>
                <w:sz w:val="16"/>
                <w:szCs w:val="16"/>
              </w:rPr>
              <w:t>H24</w:t>
            </w:r>
            <w:r w:rsidRPr="6B47965A">
              <w:rPr>
                <w:color w:val="000000" w:themeColor="text1"/>
                <w:sz w:val="16"/>
                <w:szCs w:val="16"/>
              </w:rPr>
              <w:t xml:space="preserve"> – Manipular grandezas e medidas, com unidades adotadas ou não, trabalhando a conversão de medidas de diferentes grandezas empregadas no universo da indústria do vestuário.</w:t>
            </w:r>
          </w:p>
        </w:tc>
        <w:tc>
          <w:tcPr>
            <w:tcW w:w="3763" w:type="dxa"/>
            <w:vAlign w:val="center"/>
          </w:tcPr>
          <w:p w14:paraId="34FF73F7" w14:textId="77777777" w:rsidR="00E009C0" w:rsidRPr="00B24BAE" w:rsidRDefault="00E009C0">
            <w:pPr>
              <w:shd w:val="clear" w:color="auto" w:fill="FFFFFF" w:themeFill="background1"/>
              <w:ind w:hanging="2"/>
              <w:jc w:val="both"/>
              <w:rPr>
                <w:sz w:val="16"/>
                <w:szCs w:val="16"/>
              </w:rPr>
            </w:pPr>
            <w:r w:rsidRPr="6B47965A">
              <w:rPr>
                <w:b/>
                <w:bCs/>
                <w:color w:val="000000" w:themeColor="text1"/>
                <w:sz w:val="16"/>
                <w:szCs w:val="16"/>
              </w:rPr>
              <w:t>H25</w:t>
            </w:r>
            <w:r w:rsidRPr="6B47965A">
              <w:rPr>
                <w:color w:val="000000" w:themeColor="text1"/>
                <w:sz w:val="16"/>
                <w:szCs w:val="16"/>
              </w:rPr>
              <w:t xml:space="preserve"> – Resolver problemas que envolvam números, grandezas, medidas, figuras e ângulos em contextos da área de vestuário, compreendendo os conceitos matemático e suas aplicações na resolução de situações problemas.</w:t>
            </w:r>
          </w:p>
        </w:tc>
        <w:tc>
          <w:tcPr>
            <w:tcW w:w="3763" w:type="dxa"/>
            <w:vAlign w:val="center"/>
          </w:tcPr>
          <w:p w14:paraId="47109762" w14:textId="77777777" w:rsidR="00E009C0" w:rsidRDefault="00E009C0">
            <w:pPr>
              <w:shd w:val="clear" w:color="auto" w:fill="FFFFFF" w:themeFill="background1"/>
              <w:ind w:hanging="2"/>
              <w:jc w:val="both"/>
            </w:pPr>
            <w:r w:rsidRPr="6B47965A">
              <w:rPr>
                <w:b/>
                <w:bCs/>
                <w:color w:val="000000" w:themeColor="text1"/>
                <w:sz w:val="16"/>
                <w:szCs w:val="16"/>
              </w:rPr>
              <w:t>H26</w:t>
            </w:r>
            <w:r w:rsidRPr="6B47965A">
              <w:rPr>
                <w:color w:val="000000" w:themeColor="text1"/>
                <w:sz w:val="16"/>
                <w:szCs w:val="16"/>
              </w:rPr>
              <w:t xml:space="preserve"> – Empregar conceitos matemáticos no planejamento, na execução, análise e na criação de planilhas para controle de orçamento, simuladores e outros, na indústria do vestuário.</w:t>
            </w:r>
          </w:p>
        </w:tc>
        <w:tc>
          <w:tcPr>
            <w:tcW w:w="3764" w:type="dxa"/>
            <w:shd w:val="clear" w:color="auto" w:fill="BFBFBF" w:themeFill="background1" w:themeFillShade="BF"/>
            <w:vAlign w:val="center"/>
          </w:tcPr>
          <w:p w14:paraId="628C5D78" w14:textId="77777777" w:rsidR="00E009C0" w:rsidRPr="00B24BAE" w:rsidRDefault="00E009C0">
            <w:pPr>
              <w:shd w:val="clear" w:color="auto" w:fill="FFFFFF" w:themeFill="background1"/>
              <w:ind w:hanging="2"/>
              <w:jc w:val="both"/>
              <w:rPr>
                <w:color w:val="000000" w:themeColor="text1"/>
                <w:sz w:val="16"/>
                <w:szCs w:val="16"/>
              </w:rPr>
            </w:pPr>
          </w:p>
        </w:tc>
      </w:tr>
      <w:tr w:rsidR="00E009C0" w:rsidRPr="00B24BAE" w14:paraId="4F9642CE" w14:textId="77777777">
        <w:trPr>
          <w:trHeight w:val="994"/>
        </w:trPr>
        <w:tc>
          <w:tcPr>
            <w:tcW w:w="3763" w:type="dxa"/>
            <w:vAlign w:val="center"/>
          </w:tcPr>
          <w:p w14:paraId="71F15EC3" w14:textId="77777777" w:rsidR="00E009C0" w:rsidRPr="00B24BAE" w:rsidRDefault="00E009C0">
            <w:pPr>
              <w:shd w:val="clear" w:color="auto" w:fill="FFFFFF" w:themeFill="background1"/>
              <w:ind w:hanging="2"/>
              <w:jc w:val="both"/>
              <w:rPr>
                <w:color w:val="000000" w:themeColor="text1"/>
                <w:sz w:val="16"/>
                <w:szCs w:val="16"/>
              </w:rPr>
            </w:pPr>
            <w:r w:rsidRPr="6B47965A">
              <w:rPr>
                <w:b/>
                <w:bCs/>
                <w:color w:val="000000" w:themeColor="text1"/>
                <w:sz w:val="16"/>
                <w:szCs w:val="16"/>
              </w:rPr>
              <w:t>DH 24.1</w:t>
            </w:r>
            <w:r w:rsidRPr="6B47965A">
              <w:rPr>
                <w:color w:val="000000" w:themeColor="text1"/>
                <w:sz w:val="16"/>
                <w:szCs w:val="16"/>
              </w:rPr>
              <w:t xml:space="preserve"> – Identificar diferentes instrumentos de medida, identificando as situações em que cada um se aplica às situações recorrentes na indústria do vestuário.</w:t>
            </w:r>
          </w:p>
        </w:tc>
        <w:tc>
          <w:tcPr>
            <w:tcW w:w="3763" w:type="dxa"/>
            <w:vAlign w:val="center"/>
          </w:tcPr>
          <w:p w14:paraId="53CD56F3" w14:textId="77777777" w:rsidR="00E009C0" w:rsidRPr="00B24BAE" w:rsidRDefault="00E009C0">
            <w:pPr>
              <w:shd w:val="clear" w:color="auto" w:fill="FFFFFF" w:themeFill="background1"/>
              <w:ind w:hanging="2"/>
              <w:jc w:val="both"/>
              <w:rPr>
                <w:sz w:val="16"/>
                <w:szCs w:val="16"/>
              </w:rPr>
            </w:pPr>
            <w:r w:rsidRPr="6B47965A">
              <w:rPr>
                <w:b/>
                <w:bCs/>
                <w:color w:val="000000" w:themeColor="text1"/>
                <w:sz w:val="16"/>
                <w:szCs w:val="16"/>
              </w:rPr>
              <w:t>DH 25.1</w:t>
            </w:r>
            <w:r w:rsidRPr="6B47965A">
              <w:rPr>
                <w:color w:val="000000" w:themeColor="text1"/>
                <w:sz w:val="16"/>
                <w:szCs w:val="16"/>
              </w:rPr>
              <w:t xml:space="preserve"> – Solucionar situações problemas que envolvam diferentes unidades de medida a partir do cotidiano e do mundo do trabalho, em geral, e na indústria do vestuário, em particular.</w:t>
            </w:r>
          </w:p>
        </w:tc>
        <w:tc>
          <w:tcPr>
            <w:tcW w:w="3763" w:type="dxa"/>
            <w:vAlign w:val="center"/>
          </w:tcPr>
          <w:p w14:paraId="078D88B7" w14:textId="77777777" w:rsidR="00E009C0" w:rsidRDefault="00E009C0">
            <w:pPr>
              <w:shd w:val="clear" w:color="auto" w:fill="FFFFFF" w:themeFill="background1"/>
              <w:ind w:hanging="2"/>
              <w:jc w:val="both"/>
            </w:pPr>
            <w:r w:rsidRPr="6B47965A">
              <w:rPr>
                <w:b/>
                <w:bCs/>
                <w:color w:val="000000" w:themeColor="text1"/>
                <w:sz w:val="16"/>
                <w:szCs w:val="16"/>
              </w:rPr>
              <w:t xml:space="preserve">DH 26.1 </w:t>
            </w:r>
            <w:r w:rsidRPr="6B47965A">
              <w:rPr>
                <w:color w:val="000000" w:themeColor="text1"/>
                <w:sz w:val="16"/>
                <w:szCs w:val="16"/>
              </w:rPr>
              <w:t>– Utilizar as quatro operações fundamentais, bem como os cálculos de porcentagem na solução de situações – problemas vinculados à vida pessoal e ao dia a dia da indústria do vestuário.</w:t>
            </w:r>
          </w:p>
        </w:tc>
        <w:tc>
          <w:tcPr>
            <w:tcW w:w="3764" w:type="dxa"/>
            <w:shd w:val="clear" w:color="auto" w:fill="BFBFBF" w:themeFill="background1" w:themeFillShade="BF"/>
            <w:vAlign w:val="center"/>
          </w:tcPr>
          <w:p w14:paraId="5BC27F30" w14:textId="77777777" w:rsidR="00E009C0" w:rsidRPr="00B24BAE" w:rsidRDefault="00E009C0">
            <w:pPr>
              <w:shd w:val="clear" w:color="auto" w:fill="FFFFFF" w:themeFill="background1"/>
              <w:ind w:hanging="2"/>
              <w:jc w:val="both"/>
              <w:rPr>
                <w:color w:val="000000" w:themeColor="text1"/>
                <w:sz w:val="16"/>
                <w:szCs w:val="16"/>
              </w:rPr>
            </w:pPr>
          </w:p>
        </w:tc>
      </w:tr>
      <w:tr w:rsidR="00E009C0" w:rsidRPr="00B24BAE" w14:paraId="522FE780" w14:textId="77777777">
        <w:trPr>
          <w:trHeight w:val="729"/>
        </w:trPr>
        <w:tc>
          <w:tcPr>
            <w:tcW w:w="3763" w:type="dxa"/>
            <w:shd w:val="clear" w:color="auto" w:fill="D9D9D9" w:themeFill="background1" w:themeFillShade="D9"/>
            <w:vAlign w:val="center"/>
          </w:tcPr>
          <w:p w14:paraId="528DC807" w14:textId="77777777" w:rsidR="00E009C0" w:rsidRPr="00B24BAE" w:rsidRDefault="00E009C0">
            <w:pPr>
              <w:ind w:hanging="2"/>
              <w:jc w:val="both"/>
              <w:rPr>
                <w:bCs/>
                <w:color w:val="000000" w:themeColor="text1"/>
                <w:sz w:val="16"/>
                <w:szCs w:val="16"/>
              </w:rPr>
            </w:pPr>
          </w:p>
        </w:tc>
        <w:tc>
          <w:tcPr>
            <w:tcW w:w="3763" w:type="dxa"/>
            <w:shd w:val="clear" w:color="auto" w:fill="auto"/>
            <w:vAlign w:val="center"/>
          </w:tcPr>
          <w:p w14:paraId="243FA3AA" w14:textId="77777777" w:rsidR="00E009C0" w:rsidRPr="00B24BAE" w:rsidRDefault="00E009C0">
            <w:pPr>
              <w:ind w:hanging="2"/>
              <w:jc w:val="both"/>
              <w:rPr>
                <w:sz w:val="16"/>
                <w:szCs w:val="16"/>
              </w:rPr>
            </w:pPr>
            <w:r w:rsidRPr="6B47965A">
              <w:rPr>
                <w:b/>
                <w:bCs/>
                <w:color w:val="000000" w:themeColor="text1"/>
                <w:sz w:val="16"/>
                <w:szCs w:val="16"/>
              </w:rPr>
              <w:t>DH 25.2</w:t>
            </w:r>
            <w:r w:rsidRPr="6B47965A">
              <w:rPr>
                <w:color w:val="000000" w:themeColor="text1"/>
                <w:sz w:val="16"/>
                <w:szCs w:val="16"/>
              </w:rPr>
              <w:t xml:space="preserve"> – Utilizar o conceito de proporcionalidade para interpretar representações em diferentes tipos de medidas utilizadas nas rotinas da indústria do vestuário.</w:t>
            </w:r>
          </w:p>
        </w:tc>
        <w:tc>
          <w:tcPr>
            <w:tcW w:w="3763" w:type="dxa"/>
            <w:vAlign w:val="center"/>
          </w:tcPr>
          <w:p w14:paraId="3876728C" w14:textId="77777777" w:rsidR="00E009C0" w:rsidRDefault="00E009C0">
            <w:pPr>
              <w:shd w:val="clear" w:color="auto" w:fill="FFFFFF" w:themeFill="background1"/>
              <w:ind w:hanging="2"/>
              <w:jc w:val="both"/>
            </w:pPr>
            <w:r w:rsidRPr="6B47965A">
              <w:rPr>
                <w:b/>
                <w:bCs/>
                <w:color w:val="000000" w:themeColor="text1"/>
                <w:sz w:val="16"/>
                <w:szCs w:val="16"/>
              </w:rPr>
              <w:t>DH 26.2</w:t>
            </w:r>
            <w:r w:rsidRPr="6B47965A">
              <w:rPr>
                <w:color w:val="000000" w:themeColor="text1"/>
                <w:sz w:val="16"/>
                <w:szCs w:val="16"/>
              </w:rPr>
              <w:t xml:space="preserve"> – Calcular proporcionalidade direta e inversa no cotidiano e às situações comumente encontradas na rotina da indústria do vestuário, reconhecendo sua importância e sua aplicabilidade. </w:t>
            </w:r>
          </w:p>
          <w:p w14:paraId="33152AC5" w14:textId="77777777" w:rsidR="00E009C0" w:rsidRDefault="00E009C0">
            <w:pPr>
              <w:shd w:val="clear" w:color="auto" w:fill="FFFFFF" w:themeFill="background1"/>
              <w:ind w:hanging="2"/>
              <w:jc w:val="both"/>
              <w:rPr>
                <w:color w:val="000000" w:themeColor="text1"/>
                <w:sz w:val="16"/>
                <w:szCs w:val="16"/>
              </w:rPr>
            </w:pPr>
          </w:p>
        </w:tc>
        <w:tc>
          <w:tcPr>
            <w:tcW w:w="3764" w:type="dxa"/>
            <w:shd w:val="clear" w:color="auto" w:fill="D9D9D9" w:themeFill="background1" w:themeFillShade="D9"/>
            <w:vAlign w:val="center"/>
          </w:tcPr>
          <w:p w14:paraId="4E168D19" w14:textId="77777777" w:rsidR="00E009C0" w:rsidRPr="00B24BAE" w:rsidRDefault="00E009C0">
            <w:pPr>
              <w:ind w:hanging="2"/>
              <w:jc w:val="both"/>
              <w:rPr>
                <w:bCs/>
                <w:color w:val="000000" w:themeColor="text1"/>
                <w:sz w:val="16"/>
                <w:szCs w:val="16"/>
              </w:rPr>
            </w:pPr>
          </w:p>
        </w:tc>
      </w:tr>
      <w:tr w:rsidR="00E009C0" w14:paraId="1F3DE18C" w14:textId="77777777">
        <w:trPr>
          <w:trHeight w:val="729"/>
        </w:trPr>
        <w:tc>
          <w:tcPr>
            <w:tcW w:w="3763" w:type="dxa"/>
            <w:shd w:val="clear" w:color="auto" w:fill="D9D9D9" w:themeFill="background1" w:themeFillShade="D9"/>
            <w:vAlign w:val="center"/>
          </w:tcPr>
          <w:p w14:paraId="12D0F72A" w14:textId="77777777" w:rsidR="00E009C0" w:rsidRDefault="00E009C0">
            <w:pPr>
              <w:ind w:hanging="2"/>
              <w:jc w:val="both"/>
              <w:rPr>
                <w:color w:val="000000" w:themeColor="text1"/>
                <w:sz w:val="16"/>
                <w:szCs w:val="16"/>
              </w:rPr>
            </w:pPr>
          </w:p>
        </w:tc>
        <w:tc>
          <w:tcPr>
            <w:tcW w:w="3763" w:type="dxa"/>
            <w:shd w:val="clear" w:color="auto" w:fill="auto"/>
            <w:vAlign w:val="center"/>
          </w:tcPr>
          <w:p w14:paraId="75A6BBAE" w14:textId="77777777" w:rsidR="00E009C0" w:rsidRDefault="00E009C0">
            <w:pPr>
              <w:ind w:hanging="2"/>
              <w:jc w:val="both"/>
            </w:pPr>
            <w:r w:rsidRPr="6B47965A">
              <w:rPr>
                <w:b/>
                <w:bCs/>
                <w:color w:val="000000" w:themeColor="text1"/>
                <w:sz w:val="16"/>
                <w:szCs w:val="16"/>
              </w:rPr>
              <w:t xml:space="preserve">DH 25.3 </w:t>
            </w:r>
            <w:r w:rsidRPr="6B47965A">
              <w:rPr>
                <w:color w:val="000000" w:themeColor="text1"/>
                <w:sz w:val="16"/>
                <w:szCs w:val="16"/>
              </w:rPr>
              <w:t>– Reconhecer os elementos fundamentais da geometria plana e suas propriedades, efetuando cálculos que envolvam as ideias de perímetro, área e volume de figuras geométricas e estabelecendo relações com situações ligadas à indústria do vestuário.</w:t>
            </w:r>
          </w:p>
        </w:tc>
        <w:tc>
          <w:tcPr>
            <w:tcW w:w="3763" w:type="dxa"/>
            <w:shd w:val="clear" w:color="auto" w:fill="BFBFBF" w:themeFill="background1" w:themeFillShade="BF"/>
            <w:vAlign w:val="center"/>
          </w:tcPr>
          <w:p w14:paraId="187AEF9C" w14:textId="77777777" w:rsidR="00E009C0" w:rsidRDefault="00E009C0">
            <w:pPr>
              <w:ind w:hanging="2"/>
              <w:jc w:val="both"/>
              <w:rPr>
                <w:b/>
                <w:bCs/>
                <w:color w:val="000000" w:themeColor="text1"/>
                <w:sz w:val="16"/>
                <w:szCs w:val="16"/>
              </w:rPr>
            </w:pPr>
          </w:p>
        </w:tc>
        <w:tc>
          <w:tcPr>
            <w:tcW w:w="3764" w:type="dxa"/>
            <w:shd w:val="clear" w:color="auto" w:fill="D9D9D9" w:themeFill="background1" w:themeFillShade="D9"/>
            <w:vAlign w:val="center"/>
          </w:tcPr>
          <w:p w14:paraId="3F46EEA4" w14:textId="77777777" w:rsidR="00E009C0" w:rsidRDefault="00E009C0">
            <w:pPr>
              <w:ind w:hanging="2"/>
              <w:jc w:val="both"/>
              <w:rPr>
                <w:color w:val="000000" w:themeColor="text1"/>
                <w:sz w:val="16"/>
                <w:szCs w:val="16"/>
              </w:rPr>
            </w:pPr>
          </w:p>
        </w:tc>
      </w:tr>
      <w:tr w:rsidR="00E009C0" w:rsidRPr="00B24BAE" w14:paraId="0D46C39F" w14:textId="77777777">
        <w:trPr>
          <w:trHeight w:val="435"/>
        </w:trPr>
        <w:tc>
          <w:tcPr>
            <w:tcW w:w="15053" w:type="dxa"/>
            <w:gridSpan w:val="4"/>
            <w:vAlign w:val="center"/>
          </w:tcPr>
          <w:p w14:paraId="240274C7" w14:textId="77777777" w:rsidR="00E009C0" w:rsidRPr="00B24BAE" w:rsidRDefault="00E009C0">
            <w:pPr>
              <w:shd w:val="clear" w:color="auto" w:fill="FFFFFF"/>
              <w:ind w:hanging="2"/>
              <w:jc w:val="both"/>
              <w:rPr>
                <w:bCs/>
                <w:color w:val="000000" w:themeColor="text1"/>
                <w:sz w:val="16"/>
                <w:szCs w:val="16"/>
              </w:rPr>
            </w:pPr>
            <w:r w:rsidRPr="00B24BAE">
              <w:rPr>
                <w:b/>
                <w:color w:val="000000" w:themeColor="text1"/>
                <w:sz w:val="16"/>
                <w:szCs w:val="16"/>
              </w:rPr>
              <w:t>Objetos do Conhecimento:</w:t>
            </w:r>
            <w:r w:rsidRPr="00B24BAE">
              <w:rPr>
                <w:bCs/>
                <w:color w:val="000000" w:themeColor="text1"/>
                <w:sz w:val="16"/>
                <w:szCs w:val="16"/>
              </w:rPr>
              <w:t xml:space="preserve"> 1. 1. Sistemas e unidades de medida; 2. Geometria plana; 3. Reconhecimento e propriedades de figuras planas; 4. Representações gráficas e tabulares; 5. Leitura e interpretação de tabelas</w:t>
            </w:r>
          </w:p>
        </w:tc>
      </w:tr>
    </w:tbl>
    <w:p w14:paraId="6ECB6F9E" w14:textId="7AAEBABD" w:rsidR="00E009C0" w:rsidRDefault="00E009C0" w:rsidP="00E009C0">
      <w:pPr>
        <w:rPr>
          <w:sz w:val="16"/>
          <w:szCs w:val="16"/>
        </w:rPr>
      </w:pPr>
    </w:p>
    <w:p w14:paraId="0D85FDD5" w14:textId="77777777" w:rsidR="00E009C0" w:rsidRPr="00F255ED" w:rsidRDefault="00E009C0" w:rsidP="00E009C0">
      <w:pPr>
        <w:rPr>
          <w:sz w:val="16"/>
          <w:szCs w:val="16"/>
        </w:rPr>
      </w:pPr>
    </w:p>
    <w:tbl>
      <w:tblPr>
        <w:tblW w:w="52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75"/>
        <w:gridCol w:w="2779"/>
        <w:gridCol w:w="2779"/>
        <w:gridCol w:w="2779"/>
        <w:gridCol w:w="3375"/>
      </w:tblGrid>
      <w:tr w:rsidR="00E009C0" w:rsidRPr="00F255ED" w14:paraId="673B2993" w14:textId="77777777">
        <w:tc>
          <w:tcPr>
            <w:tcW w:w="5000" w:type="pct"/>
            <w:gridSpan w:val="5"/>
            <w:shd w:val="clear" w:color="auto" w:fill="95FE44"/>
          </w:tcPr>
          <w:p w14:paraId="68678A8D" w14:textId="77777777" w:rsidR="00E009C0" w:rsidRPr="00F255ED" w:rsidRDefault="00E009C0">
            <w:pPr>
              <w:ind w:hanging="2"/>
              <w:jc w:val="center"/>
              <w:rPr>
                <w:sz w:val="20"/>
                <w:szCs w:val="20"/>
              </w:rPr>
            </w:pPr>
            <w:r w:rsidRPr="00F255ED">
              <w:rPr>
                <w:b/>
                <w:smallCaps/>
                <w:sz w:val="20"/>
                <w:szCs w:val="20"/>
              </w:rPr>
              <w:t>MATRIZ DE REFERÊNCIA CURRICULAR EJA SESI PARA CIÊNCIAS DA NATUREZA E SUAS TECNOLOGIAS</w:t>
            </w:r>
          </w:p>
        </w:tc>
      </w:tr>
      <w:tr w:rsidR="00E009C0" w:rsidRPr="00F255ED" w14:paraId="7692422D" w14:textId="77777777">
        <w:trPr>
          <w:trHeight w:val="220"/>
        </w:trPr>
        <w:tc>
          <w:tcPr>
            <w:tcW w:w="5000" w:type="pct"/>
            <w:gridSpan w:val="5"/>
          </w:tcPr>
          <w:p w14:paraId="63B6CAE3" w14:textId="77777777" w:rsidR="00E009C0" w:rsidRPr="00F255ED" w:rsidRDefault="00E009C0">
            <w:pPr>
              <w:ind w:hanging="2"/>
              <w:jc w:val="center"/>
              <w:rPr>
                <w:sz w:val="20"/>
                <w:szCs w:val="20"/>
              </w:rPr>
            </w:pPr>
            <w:r w:rsidRPr="00F255ED">
              <w:rPr>
                <w:b/>
                <w:sz w:val="20"/>
                <w:szCs w:val="20"/>
              </w:rPr>
              <w:t>ENSINO MÉDIO EJA</w:t>
            </w:r>
          </w:p>
        </w:tc>
      </w:tr>
      <w:tr w:rsidR="00E009C0" w:rsidRPr="00F255ED" w14:paraId="2D34F776" w14:textId="77777777">
        <w:tc>
          <w:tcPr>
            <w:tcW w:w="5000" w:type="pct"/>
            <w:gridSpan w:val="5"/>
          </w:tcPr>
          <w:p w14:paraId="64019EC6" w14:textId="77777777" w:rsidR="00E009C0" w:rsidRPr="00F255ED" w:rsidRDefault="00E009C0">
            <w:pPr>
              <w:ind w:hanging="2"/>
              <w:jc w:val="center"/>
              <w:rPr>
                <w:sz w:val="16"/>
                <w:szCs w:val="16"/>
              </w:rPr>
            </w:pPr>
            <w:r w:rsidRPr="00F255ED">
              <w:rPr>
                <w:b/>
                <w:sz w:val="16"/>
                <w:szCs w:val="16"/>
              </w:rPr>
              <w:t xml:space="preserve"> EIXOS COGNITIVOS</w:t>
            </w:r>
          </w:p>
        </w:tc>
      </w:tr>
      <w:tr w:rsidR="00E009C0" w:rsidRPr="00F255ED" w14:paraId="5A55A27E" w14:textId="77777777">
        <w:tc>
          <w:tcPr>
            <w:tcW w:w="5000" w:type="pct"/>
            <w:gridSpan w:val="5"/>
          </w:tcPr>
          <w:p w14:paraId="64062210" w14:textId="77777777" w:rsidR="00E009C0" w:rsidRPr="00F255ED" w:rsidRDefault="00E009C0">
            <w:pPr>
              <w:ind w:hanging="2"/>
              <w:jc w:val="both"/>
              <w:rPr>
                <w:sz w:val="16"/>
                <w:szCs w:val="16"/>
              </w:rPr>
            </w:pPr>
            <w:r w:rsidRPr="00F255ED">
              <w:rPr>
                <w:sz w:val="16"/>
                <w:szCs w:val="16"/>
              </w:rPr>
              <w:t>I. Dominar linguagens verbal, não verbal, matemática, artística, corporal e científica, com diferentes finalidades, em contextos pessoais e sociais;</w:t>
            </w:r>
          </w:p>
        </w:tc>
      </w:tr>
      <w:tr w:rsidR="00E009C0" w:rsidRPr="00F255ED" w14:paraId="30884B18" w14:textId="77777777">
        <w:tc>
          <w:tcPr>
            <w:tcW w:w="5000" w:type="pct"/>
            <w:gridSpan w:val="5"/>
          </w:tcPr>
          <w:p w14:paraId="22479E15" w14:textId="77777777" w:rsidR="00E009C0" w:rsidRPr="00F255ED" w:rsidRDefault="00E009C0">
            <w:pPr>
              <w:ind w:hanging="2"/>
              <w:jc w:val="both"/>
              <w:rPr>
                <w:sz w:val="16"/>
                <w:szCs w:val="16"/>
              </w:rPr>
            </w:pPr>
            <w:r w:rsidRPr="00F255ED">
              <w:rPr>
                <w:sz w:val="16"/>
                <w:szCs w:val="16"/>
              </w:rPr>
              <w:t>II. Construir e aplicar conceitos fundamentais das várias áreas do conhecimento para compreender fenômenos e aplicá-los no mundo do trabalho;</w:t>
            </w:r>
            <w:r w:rsidRPr="00F255ED">
              <w:rPr>
                <w:sz w:val="16"/>
                <w:szCs w:val="16"/>
              </w:rPr>
              <w:tab/>
            </w:r>
          </w:p>
        </w:tc>
      </w:tr>
      <w:tr w:rsidR="00E009C0" w:rsidRPr="00F255ED" w14:paraId="0F8C3695" w14:textId="77777777">
        <w:tc>
          <w:tcPr>
            <w:tcW w:w="5000" w:type="pct"/>
            <w:gridSpan w:val="5"/>
          </w:tcPr>
          <w:p w14:paraId="77B5ABC9" w14:textId="77777777" w:rsidR="00E009C0" w:rsidRPr="00F255ED" w:rsidRDefault="00E009C0">
            <w:pPr>
              <w:ind w:hanging="2"/>
              <w:jc w:val="both"/>
              <w:rPr>
                <w:sz w:val="16"/>
                <w:szCs w:val="16"/>
              </w:rPr>
            </w:pPr>
            <w:r w:rsidRPr="00F255ED">
              <w:rPr>
                <w:sz w:val="16"/>
                <w:szCs w:val="16"/>
              </w:rPr>
              <w:t>III. Selecionar, relacionar, organizar e interpretar saberes para enfrentar situações-problema de ordem pessoal e do mundo do trabalho, por meio da construção de argumentações;</w:t>
            </w:r>
          </w:p>
        </w:tc>
      </w:tr>
      <w:tr w:rsidR="00E009C0" w:rsidRPr="00F255ED" w14:paraId="2E5D2BA7" w14:textId="77777777">
        <w:tc>
          <w:tcPr>
            <w:tcW w:w="5000" w:type="pct"/>
            <w:gridSpan w:val="5"/>
          </w:tcPr>
          <w:p w14:paraId="1116AFA6" w14:textId="77777777" w:rsidR="00E009C0" w:rsidRPr="00F255ED" w:rsidRDefault="00E009C0">
            <w:pPr>
              <w:ind w:hanging="2"/>
              <w:jc w:val="both"/>
              <w:rPr>
                <w:sz w:val="16"/>
                <w:szCs w:val="16"/>
              </w:rPr>
            </w:pPr>
            <w:r w:rsidRPr="00F255ED">
              <w:rPr>
                <w:sz w:val="16"/>
                <w:szCs w:val="16"/>
              </w:rPr>
              <w:t>IV. Elaborar propostas, projetos, planos estratégicos, entre outros, relacionados a contextos de trabalho, culturais e pessoais.</w:t>
            </w:r>
          </w:p>
        </w:tc>
      </w:tr>
      <w:tr w:rsidR="00E009C0" w:rsidRPr="00F255ED" w14:paraId="59B28ACC" w14:textId="77777777">
        <w:tc>
          <w:tcPr>
            <w:tcW w:w="5000" w:type="pct"/>
            <w:gridSpan w:val="5"/>
          </w:tcPr>
          <w:p w14:paraId="47606FEC" w14:textId="77777777" w:rsidR="00E009C0" w:rsidRPr="00F255ED" w:rsidRDefault="00E009C0">
            <w:pPr>
              <w:ind w:hanging="2"/>
              <w:jc w:val="center"/>
              <w:rPr>
                <w:sz w:val="16"/>
                <w:szCs w:val="16"/>
              </w:rPr>
            </w:pPr>
            <w:r w:rsidRPr="00F255ED">
              <w:rPr>
                <w:sz w:val="16"/>
                <w:szCs w:val="16"/>
              </w:rPr>
              <w:t>COMPETÊNCIAS, HABILIDADES E DETALHAMENTO DAS HABILIDADES</w:t>
            </w:r>
          </w:p>
        </w:tc>
      </w:tr>
      <w:tr w:rsidR="00E009C0" w:rsidRPr="00F255ED" w14:paraId="20D21EF7" w14:textId="77777777">
        <w:tc>
          <w:tcPr>
            <w:tcW w:w="5000" w:type="pct"/>
            <w:gridSpan w:val="5"/>
            <w:shd w:val="clear" w:color="auto" w:fill="95FE44"/>
          </w:tcPr>
          <w:p w14:paraId="31839AB0" w14:textId="77777777" w:rsidR="00E009C0" w:rsidRPr="00F255ED" w:rsidRDefault="00E009C0">
            <w:pPr>
              <w:ind w:hanging="2"/>
              <w:jc w:val="both"/>
              <w:rPr>
                <w:sz w:val="16"/>
                <w:szCs w:val="16"/>
              </w:rPr>
            </w:pPr>
            <w:r w:rsidRPr="00F255ED">
              <w:rPr>
                <w:b/>
                <w:sz w:val="16"/>
                <w:szCs w:val="16"/>
              </w:rPr>
              <w:t>C1. Analisar a correlação entre fenômenos naturais e os processos tecnológicos aplicados ao cotidiano, integrando soluções à manutenção ambiental e vida humana.</w:t>
            </w:r>
          </w:p>
        </w:tc>
      </w:tr>
      <w:tr w:rsidR="00E009C0" w:rsidRPr="00F255ED" w14:paraId="3F71A444" w14:textId="77777777">
        <w:tc>
          <w:tcPr>
            <w:tcW w:w="958" w:type="pct"/>
          </w:tcPr>
          <w:p w14:paraId="37FAB915" w14:textId="77777777" w:rsidR="00E009C0" w:rsidRPr="00F255ED" w:rsidRDefault="00E009C0">
            <w:pPr>
              <w:ind w:hanging="2"/>
              <w:jc w:val="both"/>
              <w:rPr>
                <w:sz w:val="16"/>
                <w:szCs w:val="16"/>
              </w:rPr>
            </w:pPr>
            <w:r w:rsidRPr="00F255ED">
              <w:rPr>
                <w:b/>
                <w:sz w:val="16"/>
                <w:szCs w:val="16"/>
              </w:rPr>
              <w:lastRenderedPageBreak/>
              <w:t>H1 –</w:t>
            </w:r>
            <w:r w:rsidRPr="00F255ED">
              <w:rPr>
                <w:sz w:val="16"/>
                <w:szCs w:val="16"/>
              </w:rPr>
              <w:t xml:space="preserve"> Estudar o funcionamento das linguagens relacionadas às Ciências da Natureza no ambiente profissional, para a produção crítica de discursos em textos e estruturas gráficas.</w:t>
            </w:r>
          </w:p>
        </w:tc>
        <w:tc>
          <w:tcPr>
            <w:tcW w:w="959" w:type="pct"/>
          </w:tcPr>
          <w:p w14:paraId="289B1BD1" w14:textId="77777777" w:rsidR="00E009C0" w:rsidRPr="00F255ED" w:rsidRDefault="00E009C0">
            <w:pPr>
              <w:ind w:hanging="2"/>
              <w:jc w:val="both"/>
              <w:rPr>
                <w:sz w:val="16"/>
                <w:szCs w:val="16"/>
              </w:rPr>
            </w:pPr>
            <w:r w:rsidRPr="00F255ED">
              <w:rPr>
                <w:b/>
                <w:sz w:val="16"/>
                <w:szCs w:val="16"/>
              </w:rPr>
              <w:t>H2 –</w:t>
            </w:r>
            <w:r w:rsidRPr="00F255ED">
              <w:rPr>
                <w:sz w:val="16"/>
                <w:szCs w:val="16"/>
              </w:rPr>
              <w:t xml:space="preserve"> Utilizar conceitos de energia, matéria e transformação, explicando fenômenos naturais e procedimentos tecnológicos para compreensão da influência dos ambientes naturais na vida humana.</w:t>
            </w:r>
          </w:p>
        </w:tc>
        <w:tc>
          <w:tcPr>
            <w:tcW w:w="959" w:type="pct"/>
          </w:tcPr>
          <w:p w14:paraId="6186FBD0" w14:textId="77777777" w:rsidR="00E009C0" w:rsidRPr="00F255ED" w:rsidRDefault="00E009C0">
            <w:pPr>
              <w:ind w:hanging="2"/>
              <w:jc w:val="both"/>
              <w:rPr>
                <w:sz w:val="16"/>
                <w:szCs w:val="16"/>
              </w:rPr>
            </w:pPr>
            <w:r w:rsidRPr="00F255ED">
              <w:rPr>
                <w:b/>
                <w:sz w:val="16"/>
                <w:szCs w:val="16"/>
              </w:rPr>
              <w:t>H3 –</w:t>
            </w:r>
            <w:r w:rsidRPr="00F255ED">
              <w:rPr>
                <w:sz w:val="16"/>
                <w:szCs w:val="16"/>
              </w:rPr>
              <w:t xml:space="preserve"> Diferenciar os discursos do pensamento crítico científico das argumentações baseadas no senso comum e suas influências no tempo presente tomando decisões racionalmente embasadas.</w:t>
            </w:r>
          </w:p>
        </w:tc>
        <w:tc>
          <w:tcPr>
            <w:tcW w:w="959" w:type="pct"/>
          </w:tcPr>
          <w:p w14:paraId="12774111" w14:textId="77777777" w:rsidR="00E009C0" w:rsidRPr="00F255ED" w:rsidRDefault="00E009C0">
            <w:pPr>
              <w:ind w:hanging="2"/>
              <w:jc w:val="both"/>
              <w:rPr>
                <w:sz w:val="16"/>
                <w:szCs w:val="16"/>
              </w:rPr>
            </w:pPr>
            <w:r w:rsidRPr="00F255ED">
              <w:rPr>
                <w:b/>
                <w:sz w:val="16"/>
                <w:szCs w:val="16"/>
              </w:rPr>
              <w:t>H4 –</w:t>
            </w:r>
            <w:r w:rsidRPr="00F255ED">
              <w:rPr>
                <w:sz w:val="16"/>
                <w:szCs w:val="16"/>
              </w:rPr>
              <w:t xml:space="preserve"> Implementar propostas sustentáveis com base nos efeitos das relações de fluxo de energia e da composição dos sistemas naturais e tecnológicos, otimizando o aproveitamento dos recursos naturais.</w:t>
            </w:r>
          </w:p>
        </w:tc>
        <w:tc>
          <w:tcPr>
            <w:tcW w:w="1165" w:type="pct"/>
          </w:tcPr>
          <w:p w14:paraId="0407EF3D" w14:textId="77777777" w:rsidR="00E009C0" w:rsidRPr="00F255ED" w:rsidRDefault="00E009C0">
            <w:pPr>
              <w:ind w:hanging="2"/>
              <w:jc w:val="both"/>
              <w:rPr>
                <w:sz w:val="16"/>
                <w:szCs w:val="16"/>
              </w:rPr>
            </w:pPr>
            <w:r w:rsidRPr="00F255ED">
              <w:rPr>
                <w:b/>
                <w:sz w:val="16"/>
                <w:szCs w:val="16"/>
              </w:rPr>
              <w:t>H5</w:t>
            </w:r>
            <w:r w:rsidRPr="00F255ED">
              <w:rPr>
                <w:sz w:val="16"/>
                <w:szCs w:val="16"/>
              </w:rPr>
              <w:t xml:space="preserve"> </w:t>
            </w:r>
            <w:r w:rsidRPr="00F255ED">
              <w:rPr>
                <w:b/>
                <w:sz w:val="16"/>
                <w:szCs w:val="16"/>
              </w:rPr>
              <w:t>–</w:t>
            </w:r>
            <w:r w:rsidRPr="00F255ED">
              <w:rPr>
                <w:sz w:val="16"/>
                <w:szCs w:val="16"/>
              </w:rPr>
              <w:t xml:space="preserve"> Interpretar termos técnico-científicos em textos de instrumentação ou de divulgação científica, referentes ao contexto do aluno.</w:t>
            </w:r>
          </w:p>
        </w:tc>
      </w:tr>
      <w:tr w:rsidR="00E009C0" w:rsidRPr="00F255ED" w14:paraId="53A2BEED" w14:textId="77777777">
        <w:tc>
          <w:tcPr>
            <w:tcW w:w="958" w:type="pct"/>
          </w:tcPr>
          <w:p w14:paraId="05B7ABE2" w14:textId="77777777" w:rsidR="00E009C0" w:rsidRPr="00F255ED" w:rsidRDefault="00E009C0">
            <w:pPr>
              <w:ind w:hanging="2"/>
              <w:jc w:val="both"/>
              <w:rPr>
                <w:sz w:val="16"/>
                <w:szCs w:val="16"/>
              </w:rPr>
            </w:pPr>
            <w:r w:rsidRPr="00F255ED">
              <w:rPr>
                <w:b/>
                <w:sz w:val="16"/>
                <w:szCs w:val="16"/>
              </w:rPr>
              <w:t>DH 1.1 –</w:t>
            </w:r>
            <w:r w:rsidRPr="00F255ED">
              <w:rPr>
                <w:sz w:val="16"/>
                <w:szCs w:val="16"/>
              </w:rPr>
              <w:t xml:space="preserve"> Identificar os diversos tipos de organizações de dados sobre informações relacionadas à Ciência, aplicando direta ou indiretamente na vida cotidiana e no mundo do trabalho.</w:t>
            </w:r>
          </w:p>
        </w:tc>
        <w:tc>
          <w:tcPr>
            <w:tcW w:w="959" w:type="pct"/>
          </w:tcPr>
          <w:p w14:paraId="7249B525" w14:textId="77777777" w:rsidR="00E009C0" w:rsidRPr="00F255ED" w:rsidRDefault="00E009C0">
            <w:pPr>
              <w:ind w:hanging="2"/>
              <w:jc w:val="both"/>
              <w:rPr>
                <w:sz w:val="16"/>
                <w:szCs w:val="16"/>
              </w:rPr>
            </w:pPr>
            <w:r w:rsidRPr="00F255ED">
              <w:rPr>
                <w:b/>
                <w:sz w:val="16"/>
                <w:szCs w:val="16"/>
              </w:rPr>
              <w:t>DH 2.1 –</w:t>
            </w:r>
            <w:r w:rsidRPr="00F255ED">
              <w:rPr>
                <w:sz w:val="16"/>
                <w:szCs w:val="16"/>
              </w:rPr>
              <w:t xml:space="preserve"> Descrever os diversos tipos de fenômenos naturais e suas interações com a vida humana, visando à conscientização ambiental.</w:t>
            </w:r>
          </w:p>
        </w:tc>
        <w:tc>
          <w:tcPr>
            <w:tcW w:w="959" w:type="pct"/>
          </w:tcPr>
          <w:p w14:paraId="10B7478D" w14:textId="77777777" w:rsidR="00E009C0" w:rsidRPr="00F255ED" w:rsidRDefault="00E009C0">
            <w:pPr>
              <w:ind w:hanging="2"/>
              <w:jc w:val="both"/>
              <w:rPr>
                <w:sz w:val="16"/>
                <w:szCs w:val="16"/>
              </w:rPr>
            </w:pPr>
            <w:r w:rsidRPr="00F255ED">
              <w:rPr>
                <w:b/>
                <w:sz w:val="16"/>
                <w:szCs w:val="16"/>
              </w:rPr>
              <w:t>D.H 3.1 –</w:t>
            </w:r>
            <w:r w:rsidRPr="00F255ED">
              <w:rPr>
                <w:sz w:val="16"/>
                <w:szCs w:val="16"/>
              </w:rPr>
              <w:t xml:space="preserve"> Entender o processo histórico de construção do pensamento científico e seus obstáculos identificando a influência das construções embasadas na Ciência, em seu cotidiano.</w:t>
            </w:r>
          </w:p>
        </w:tc>
        <w:tc>
          <w:tcPr>
            <w:tcW w:w="959" w:type="pct"/>
          </w:tcPr>
          <w:p w14:paraId="6240B07B" w14:textId="77777777" w:rsidR="00E009C0" w:rsidRPr="00F255ED" w:rsidRDefault="00E009C0">
            <w:pPr>
              <w:ind w:hanging="2"/>
              <w:jc w:val="both"/>
              <w:rPr>
                <w:sz w:val="16"/>
                <w:szCs w:val="16"/>
              </w:rPr>
            </w:pPr>
            <w:r w:rsidRPr="00F255ED">
              <w:rPr>
                <w:b/>
                <w:sz w:val="16"/>
                <w:szCs w:val="16"/>
              </w:rPr>
              <w:t>DH 4.1 –</w:t>
            </w:r>
            <w:r w:rsidRPr="00F255ED">
              <w:rPr>
                <w:sz w:val="16"/>
                <w:szCs w:val="16"/>
              </w:rPr>
              <w:t xml:space="preserve"> Explanar as dinâmicas de energia de um sistema ambiental e suas influências nas atividades econômicas de uma sociedade para racionalizar o uso cotidiano de energia.</w:t>
            </w:r>
          </w:p>
        </w:tc>
        <w:tc>
          <w:tcPr>
            <w:tcW w:w="1165" w:type="pct"/>
          </w:tcPr>
          <w:p w14:paraId="66BF4ABA" w14:textId="77777777" w:rsidR="00E009C0" w:rsidRPr="00F255ED" w:rsidRDefault="00E009C0">
            <w:pPr>
              <w:ind w:hanging="2"/>
              <w:jc w:val="both"/>
              <w:rPr>
                <w:sz w:val="16"/>
                <w:szCs w:val="16"/>
              </w:rPr>
            </w:pPr>
            <w:r w:rsidRPr="00F255ED">
              <w:rPr>
                <w:b/>
                <w:sz w:val="16"/>
                <w:szCs w:val="16"/>
              </w:rPr>
              <w:t>DH 5.1 –</w:t>
            </w:r>
            <w:r w:rsidRPr="00F255ED">
              <w:rPr>
                <w:sz w:val="16"/>
                <w:szCs w:val="16"/>
              </w:rPr>
              <w:t xml:space="preserve"> Ver, em materiais de informação, instrução e divulgação, termos técnico-científicos para aplicação no desenvolvimento de situações problemas no cotidiano.</w:t>
            </w:r>
          </w:p>
        </w:tc>
      </w:tr>
      <w:tr w:rsidR="00E009C0" w:rsidRPr="00F255ED" w14:paraId="42F24EB6" w14:textId="77777777">
        <w:tc>
          <w:tcPr>
            <w:tcW w:w="958" w:type="pct"/>
          </w:tcPr>
          <w:p w14:paraId="25835F85" w14:textId="77777777" w:rsidR="00E009C0" w:rsidRPr="00F255ED" w:rsidRDefault="00E009C0">
            <w:pPr>
              <w:ind w:hanging="2"/>
              <w:jc w:val="both"/>
              <w:rPr>
                <w:sz w:val="16"/>
                <w:szCs w:val="16"/>
              </w:rPr>
            </w:pPr>
            <w:r w:rsidRPr="00F255ED">
              <w:rPr>
                <w:b/>
                <w:sz w:val="16"/>
                <w:szCs w:val="16"/>
              </w:rPr>
              <w:t>DH 1.2 –</w:t>
            </w:r>
            <w:r w:rsidRPr="00F255ED">
              <w:rPr>
                <w:sz w:val="16"/>
                <w:szCs w:val="16"/>
              </w:rPr>
              <w:t xml:space="preserve"> Distinguir textos e mídias gráficas que apresentam informações sobre as relações e interações ocorridas nos diversos ambientes naturais e no trabalho para aplicação em processos científicos.</w:t>
            </w:r>
          </w:p>
        </w:tc>
        <w:tc>
          <w:tcPr>
            <w:tcW w:w="959" w:type="pct"/>
          </w:tcPr>
          <w:p w14:paraId="3BF4277D" w14:textId="77777777" w:rsidR="00E009C0" w:rsidRPr="00F255ED" w:rsidRDefault="00E009C0">
            <w:pPr>
              <w:ind w:hanging="2"/>
              <w:jc w:val="both"/>
              <w:rPr>
                <w:sz w:val="16"/>
                <w:szCs w:val="16"/>
              </w:rPr>
            </w:pPr>
            <w:r w:rsidRPr="00F255ED">
              <w:rPr>
                <w:b/>
                <w:sz w:val="16"/>
                <w:szCs w:val="16"/>
              </w:rPr>
              <w:t>DH 2.2 –</w:t>
            </w:r>
            <w:r w:rsidRPr="00F255ED">
              <w:rPr>
                <w:sz w:val="16"/>
                <w:szCs w:val="16"/>
              </w:rPr>
              <w:t xml:space="preserve"> Articular os conceitos de energia, matéria e transformações entre si, aplicando-os à realidade do estudante para efetuar procedimentos técnicos.</w:t>
            </w:r>
          </w:p>
        </w:tc>
        <w:tc>
          <w:tcPr>
            <w:tcW w:w="959" w:type="pct"/>
          </w:tcPr>
          <w:p w14:paraId="209BCCC4" w14:textId="77777777" w:rsidR="00E009C0" w:rsidRPr="00F255ED" w:rsidRDefault="00E009C0">
            <w:pPr>
              <w:ind w:hanging="2"/>
              <w:jc w:val="both"/>
              <w:rPr>
                <w:sz w:val="16"/>
                <w:szCs w:val="16"/>
              </w:rPr>
            </w:pPr>
            <w:r w:rsidRPr="00F255ED">
              <w:rPr>
                <w:b/>
                <w:sz w:val="16"/>
                <w:szCs w:val="16"/>
              </w:rPr>
              <w:t>DH 3.2 –</w:t>
            </w:r>
            <w:r w:rsidRPr="00F255ED">
              <w:rPr>
                <w:sz w:val="16"/>
                <w:szCs w:val="16"/>
              </w:rPr>
              <w:t xml:space="preserve"> Empregar o conceito de pensamento crítico científico no desenvolvimento de processos no campo profissional e no cotidiano.</w:t>
            </w:r>
          </w:p>
        </w:tc>
        <w:tc>
          <w:tcPr>
            <w:tcW w:w="959" w:type="pct"/>
          </w:tcPr>
          <w:p w14:paraId="140B3354" w14:textId="77777777" w:rsidR="00E009C0" w:rsidRPr="00F255ED" w:rsidRDefault="00E009C0">
            <w:pPr>
              <w:ind w:hanging="2"/>
              <w:jc w:val="both"/>
              <w:rPr>
                <w:sz w:val="16"/>
                <w:szCs w:val="16"/>
              </w:rPr>
            </w:pPr>
            <w:r w:rsidRPr="00F255ED">
              <w:rPr>
                <w:b/>
                <w:sz w:val="16"/>
                <w:szCs w:val="16"/>
              </w:rPr>
              <w:t>DH 4.2 –</w:t>
            </w:r>
            <w:r w:rsidRPr="00F255ED">
              <w:rPr>
                <w:sz w:val="16"/>
                <w:szCs w:val="16"/>
              </w:rPr>
              <w:t xml:space="preserve"> Contrastar o impacto das ações humanas positivas e negativas, com as modificações na manutenção da diversidade, tomando decisões favoráveis à conservação natural.</w:t>
            </w:r>
          </w:p>
        </w:tc>
        <w:tc>
          <w:tcPr>
            <w:tcW w:w="1165" w:type="pct"/>
          </w:tcPr>
          <w:p w14:paraId="0CBCD2DE" w14:textId="77777777" w:rsidR="00E009C0" w:rsidRPr="00F255ED" w:rsidRDefault="00E009C0">
            <w:pPr>
              <w:ind w:hanging="2"/>
              <w:jc w:val="both"/>
              <w:rPr>
                <w:sz w:val="16"/>
                <w:szCs w:val="16"/>
              </w:rPr>
            </w:pPr>
            <w:r w:rsidRPr="00F255ED">
              <w:rPr>
                <w:b/>
                <w:sz w:val="16"/>
                <w:szCs w:val="16"/>
              </w:rPr>
              <w:t>DH 5.2 –</w:t>
            </w:r>
            <w:r w:rsidRPr="00F255ED">
              <w:rPr>
                <w:sz w:val="16"/>
                <w:szCs w:val="16"/>
              </w:rPr>
              <w:t xml:space="preserve"> Associar informações de desenvolvimento científico tecnológico aos procedimentos de trabalho exercidos pelo profissional, melhorando a performance e produtividade.</w:t>
            </w:r>
          </w:p>
        </w:tc>
      </w:tr>
      <w:tr w:rsidR="00E009C0" w:rsidRPr="00F255ED" w14:paraId="2B739779" w14:textId="77777777">
        <w:tc>
          <w:tcPr>
            <w:tcW w:w="958" w:type="pct"/>
          </w:tcPr>
          <w:p w14:paraId="64C28191" w14:textId="77777777" w:rsidR="00E009C0" w:rsidRPr="00F255ED" w:rsidRDefault="00E009C0">
            <w:pPr>
              <w:ind w:hanging="2"/>
              <w:jc w:val="both"/>
              <w:rPr>
                <w:sz w:val="16"/>
                <w:szCs w:val="16"/>
              </w:rPr>
            </w:pPr>
            <w:r w:rsidRPr="00F255ED">
              <w:rPr>
                <w:b/>
                <w:sz w:val="16"/>
                <w:szCs w:val="16"/>
              </w:rPr>
              <w:t>DH 1.3 –</w:t>
            </w:r>
            <w:r w:rsidRPr="00F255ED">
              <w:rPr>
                <w:sz w:val="16"/>
                <w:szCs w:val="16"/>
              </w:rPr>
              <w:t xml:space="preserve"> Demonstrar a aplicabilidade das informações obtidas relacionadas na preservação de ambientes naturais para utilização na realidade do estudante.</w:t>
            </w:r>
          </w:p>
        </w:tc>
        <w:tc>
          <w:tcPr>
            <w:tcW w:w="959" w:type="pct"/>
          </w:tcPr>
          <w:p w14:paraId="14F195A2" w14:textId="77777777" w:rsidR="00E009C0" w:rsidRPr="00F255ED" w:rsidRDefault="00E009C0">
            <w:pPr>
              <w:ind w:hanging="2"/>
              <w:jc w:val="both"/>
              <w:rPr>
                <w:sz w:val="16"/>
                <w:szCs w:val="16"/>
              </w:rPr>
            </w:pPr>
            <w:r w:rsidRPr="00F255ED">
              <w:rPr>
                <w:b/>
                <w:sz w:val="16"/>
                <w:szCs w:val="16"/>
              </w:rPr>
              <w:t>DH 2.3 –</w:t>
            </w:r>
            <w:r w:rsidRPr="00F255ED">
              <w:rPr>
                <w:sz w:val="16"/>
                <w:szCs w:val="16"/>
              </w:rPr>
              <w:t xml:space="preserve"> Relacionar a atuação dos fenômenos naturais e a aplicação do conceito de energia e suas implicações para tomada de decisões conscientes nos ambientes residenciais e de trabalho.</w:t>
            </w:r>
          </w:p>
        </w:tc>
        <w:tc>
          <w:tcPr>
            <w:tcW w:w="959" w:type="pct"/>
          </w:tcPr>
          <w:p w14:paraId="1306284B" w14:textId="77777777" w:rsidR="00E009C0" w:rsidRPr="00F255ED" w:rsidRDefault="00E009C0">
            <w:pPr>
              <w:ind w:hanging="2"/>
              <w:jc w:val="both"/>
              <w:rPr>
                <w:sz w:val="16"/>
                <w:szCs w:val="16"/>
              </w:rPr>
            </w:pPr>
            <w:r w:rsidRPr="00F255ED">
              <w:rPr>
                <w:b/>
                <w:sz w:val="16"/>
                <w:szCs w:val="16"/>
              </w:rPr>
              <w:t>DH 3.3 –</w:t>
            </w:r>
            <w:r w:rsidRPr="00F255ED">
              <w:rPr>
                <w:sz w:val="16"/>
                <w:szCs w:val="16"/>
              </w:rPr>
              <w:t xml:space="preserve"> Estabelecer relação entre o avanço do pensamento científico e o desenvolvimento das sociedades, visando diminuir o impacto das ações humanas no ambiente.</w:t>
            </w:r>
          </w:p>
        </w:tc>
        <w:tc>
          <w:tcPr>
            <w:tcW w:w="959" w:type="pct"/>
          </w:tcPr>
          <w:p w14:paraId="6E4480D0" w14:textId="77777777" w:rsidR="00E009C0" w:rsidRPr="00F255ED" w:rsidRDefault="00E009C0">
            <w:pPr>
              <w:ind w:hanging="2"/>
              <w:jc w:val="both"/>
              <w:rPr>
                <w:sz w:val="16"/>
                <w:szCs w:val="16"/>
              </w:rPr>
            </w:pPr>
            <w:r w:rsidRPr="00F255ED">
              <w:rPr>
                <w:b/>
                <w:sz w:val="16"/>
                <w:szCs w:val="16"/>
              </w:rPr>
              <w:t>DH 4.3 –</w:t>
            </w:r>
            <w:r w:rsidRPr="00F255ED">
              <w:rPr>
                <w:sz w:val="16"/>
                <w:szCs w:val="16"/>
              </w:rPr>
              <w:t xml:space="preserve"> Compreender projetos destinados à melhoria e/ou diminuição de impactos ambientais aplicando-os em suas ações cotidianas.</w:t>
            </w:r>
          </w:p>
        </w:tc>
        <w:tc>
          <w:tcPr>
            <w:tcW w:w="1165" w:type="pct"/>
          </w:tcPr>
          <w:p w14:paraId="550E94E9" w14:textId="77777777" w:rsidR="00E009C0" w:rsidRPr="00F255ED" w:rsidRDefault="00E009C0">
            <w:pPr>
              <w:ind w:hanging="2"/>
              <w:jc w:val="both"/>
              <w:rPr>
                <w:sz w:val="16"/>
                <w:szCs w:val="16"/>
              </w:rPr>
            </w:pPr>
            <w:r w:rsidRPr="00F255ED">
              <w:rPr>
                <w:b/>
                <w:sz w:val="16"/>
                <w:szCs w:val="16"/>
              </w:rPr>
              <w:t>DH 5.3 –</w:t>
            </w:r>
            <w:r w:rsidRPr="00F255ED">
              <w:rPr>
                <w:sz w:val="16"/>
                <w:szCs w:val="16"/>
              </w:rPr>
              <w:t xml:space="preserve"> Descrever as contribuições históricas como fonte de aperfeiçoamento das necessidades da sociedade, identificando possibilidades de evolução nos processos produtivos dos quais participa.</w:t>
            </w:r>
          </w:p>
        </w:tc>
      </w:tr>
      <w:tr w:rsidR="00E009C0" w:rsidRPr="00F255ED" w14:paraId="29A23B3F" w14:textId="77777777">
        <w:tc>
          <w:tcPr>
            <w:tcW w:w="958" w:type="pct"/>
            <w:shd w:val="clear" w:color="auto" w:fill="E7E6E6"/>
          </w:tcPr>
          <w:p w14:paraId="0C86B4DB" w14:textId="77777777" w:rsidR="00E009C0" w:rsidRPr="00F255ED" w:rsidRDefault="00E009C0">
            <w:pPr>
              <w:ind w:hanging="2"/>
              <w:jc w:val="both"/>
              <w:rPr>
                <w:sz w:val="16"/>
                <w:szCs w:val="16"/>
              </w:rPr>
            </w:pPr>
          </w:p>
        </w:tc>
        <w:tc>
          <w:tcPr>
            <w:tcW w:w="959" w:type="pct"/>
            <w:shd w:val="clear" w:color="auto" w:fill="auto"/>
          </w:tcPr>
          <w:p w14:paraId="26D4FC5E" w14:textId="77777777" w:rsidR="00E009C0" w:rsidRPr="00F255ED" w:rsidRDefault="00E009C0">
            <w:pPr>
              <w:ind w:hanging="2"/>
              <w:jc w:val="both"/>
              <w:rPr>
                <w:sz w:val="16"/>
                <w:szCs w:val="16"/>
              </w:rPr>
            </w:pPr>
            <w:r w:rsidRPr="00F255ED">
              <w:rPr>
                <w:b/>
                <w:sz w:val="16"/>
                <w:szCs w:val="16"/>
              </w:rPr>
              <w:t>DH 2.4 –</w:t>
            </w:r>
            <w:r w:rsidRPr="00F255ED">
              <w:rPr>
                <w:sz w:val="16"/>
                <w:szCs w:val="16"/>
              </w:rPr>
              <w:t xml:space="preserve"> Demonstrar os impactos da atividade industrial nos ciclos de matéria fundamentais à manutenção ambiental, visando à escolha de processos produtivos mais sustentáveis.</w:t>
            </w:r>
          </w:p>
        </w:tc>
        <w:tc>
          <w:tcPr>
            <w:tcW w:w="959" w:type="pct"/>
            <w:shd w:val="clear" w:color="auto" w:fill="E7E6E6"/>
          </w:tcPr>
          <w:p w14:paraId="53E26E93" w14:textId="77777777" w:rsidR="00E009C0" w:rsidRPr="00F255ED" w:rsidRDefault="00E009C0">
            <w:pPr>
              <w:ind w:hanging="2"/>
              <w:jc w:val="both"/>
              <w:rPr>
                <w:sz w:val="16"/>
                <w:szCs w:val="16"/>
              </w:rPr>
            </w:pPr>
          </w:p>
        </w:tc>
        <w:tc>
          <w:tcPr>
            <w:tcW w:w="959" w:type="pct"/>
          </w:tcPr>
          <w:p w14:paraId="30B8E1BC" w14:textId="77777777" w:rsidR="00E009C0" w:rsidRPr="00F255ED" w:rsidRDefault="00E009C0">
            <w:pPr>
              <w:ind w:hanging="2"/>
              <w:jc w:val="both"/>
              <w:rPr>
                <w:sz w:val="16"/>
                <w:szCs w:val="16"/>
              </w:rPr>
            </w:pPr>
            <w:r w:rsidRPr="00F255ED">
              <w:rPr>
                <w:b/>
                <w:sz w:val="16"/>
                <w:szCs w:val="16"/>
              </w:rPr>
              <w:t>DH 4.4 –</w:t>
            </w:r>
            <w:r w:rsidRPr="00F255ED">
              <w:rPr>
                <w:sz w:val="16"/>
                <w:szCs w:val="16"/>
              </w:rPr>
              <w:t xml:space="preserve"> Aplicar as leis de impactos ambientais na área de trabalho como proteção individual e/ou coletivo.</w:t>
            </w:r>
          </w:p>
        </w:tc>
        <w:tc>
          <w:tcPr>
            <w:tcW w:w="1165" w:type="pct"/>
          </w:tcPr>
          <w:p w14:paraId="3FB8A517" w14:textId="77777777" w:rsidR="00E009C0" w:rsidRPr="00F255ED" w:rsidRDefault="00E009C0">
            <w:pPr>
              <w:ind w:hanging="2"/>
              <w:jc w:val="both"/>
              <w:rPr>
                <w:sz w:val="16"/>
                <w:szCs w:val="16"/>
              </w:rPr>
            </w:pPr>
            <w:r w:rsidRPr="00F255ED">
              <w:rPr>
                <w:b/>
                <w:sz w:val="16"/>
                <w:szCs w:val="16"/>
              </w:rPr>
              <w:t>DH 5.4 –</w:t>
            </w:r>
            <w:r w:rsidRPr="00F255ED">
              <w:rPr>
                <w:sz w:val="16"/>
                <w:szCs w:val="16"/>
              </w:rPr>
              <w:t xml:space="preserve"> Utilizar conceitos e técnicas adquiridos a partir das mídias tecnocientíficas para desenvolvimento da função profissional.</w:t>
            </w:r>
          </w:p>
        </w:tc>
      </w:tr>
      <w:tr w:rsidR="00E009C0" w:rsidRPr="00F255ED" w14:paraId="31421E1D" w14:textId="77777777">
        <w:tc>
          <w:tcPr>
            <w:tcW w:w="958" w:type="pct"/>
            <w:shd w:val="clear" w:color="auto" w:fill="E7E6E6"/>
          </w:tcPr>
          <w:p w14:paraId="4FC7BC33" w14:textId="77777777" w:rsidR="00E009C0" w:rsidRPr="00F255ED" w:rsidRDefault="00E009C0">
            <w:pPr>
              <w:ind w:hanging="2"/>
              <w:jc w:val="both"/>
              <w:rPr>
                <w:sz w:val="16"/>
                <w:szCs w:val="16"/>
              </w:rPr>
            </w:pPr>
          </w:p>
        </w:tc>
        <w:tc>
          <w:tcPr>
            <w:tcW w:w="959" w:type="pct"/>
            <w:shd w:val="clear" w:color="auto" w:fill="E7E6E6"/>
          </w:tcPr>
          <w:p w14:paraId="3C8BC1FA" w14:textId="77777777" w:rsidR="00E009C0" w:rsidRPr="00F255ED" w:rsidRDefault="00E009C0">
            <w:pPr>
              <w:ind w:hanging="2"/>
              <w:jc w:val="both"/>
              <w:rPr>
                <w:sz w:val="16"/>
                <w:szCs w:val="16"/>
              </w:rPr>
            </w:pPr>
          </w:p>
        </w:tc>
        <w:tc>
          <w:tcPr>
            <w:tcW w:w="959" w:type="pct"/>
            <w:shd w:val="clear" w:color="auto" w:fill="E7E6E6"/>
          </w:tcPr>
          <w:p w14:paraId="589D584E" w14:textId="77777777" w:rsidR="00E009C0" w:rsidRPr="00F255ED" w:rsidRDefault="00E009C0">
            <w:pPr>
              <w:ind w:hanging="2"/>
              <w:jc w:val="both"/>
              <w:rPr>
                <w:sz w:val="16"/>
                <w:szCs w:val="16"/>
              </w:rPr>
            </w:pPr>
          </w:p>
        </w:tc>
        <w:tc>
          <w:tcPr>
            <w:tcW w:w="959" w:type="pct"/>
            <w:shd w:val="clear" w:color="auto" w:fill="auto"/>
          </w:tcPr>
          <w:p w14:paraId="275182ED" w14:textId="77777777" w:rsidR="00E009C0" w:rsidRPr="00F255ED" w:rsidRDefault="00E009C0">
            <w:pPr>
              <w:ind w:hanging="2"/>
              <w:jc w:val="both"/>
              <w:rPr>
                <w:sz w:val="16"/>
                <w:szCs w:val="16"/>
              </w:rPr>
            </w:pPr>
            <w:r w:rsidRPr="00F255ED">
              <w:rPr>
                <w:b/>
                <w:sz w:val="16"/>
                <w:szCs w:val="16"/>
              </w:rPr>
              <w:t>DH 4.5 –</w:t>
            </w:r>
            <w:r w:rsidRPr="00F255ED">
              <w:rPr>
                <w:sz w:val="16"/>
                <w:szCs w:val="16"/>
              </w:rPr>
              <w:t xml:space="preserve"> Usar as informações de impactos ambientais gerados pelo local de trabalho diferenciando aspectos positivos e negativos na para manutenção sustentável do ambiente.</w:t>
            </w:r>
          </w:p>
        </w:tc>
        <w:tc>
          <w:tcPr>
            <w:tcW w:w="1165" w:type="pct"/>
            <w:shd w:val="clear" w:color="auto" w:fill="E7E6E6"/>
          </w:tcPr>
          <w:p w14:paraId="7D1888B9" w14:textId="77777777" w:rsidR="00E009C0" w:rsidRPr="00F255ED" w:rsidRDefault="00E009C0">
            <w:pPr>
              <w:ind w:hanging="2"/>
              <w:jc w:val="both"/>
              <w:rPr>
                <w:sz w:val="16"/>
                <w:szCs w:val="16"/>
              </w:rPr>
            </w:pPr>
          </w:p>
        </w:tc>
      </w:tr>
      <w:tr w:rsidR="00E009C0" w:rsidRPr="00F255ED" w14:paraId="5BAAF9FF" w14:textId="77777777">
        <w:tc>
          <w:tcPr>
            <w:tcW w:w="5000" w:type="pct"/>
            <w:gridSpan w:val="5"/>
          </w:tcPr>
          <w:p w14:paraId="508A1095" w14:textId="77777777" w:rsidR="00E009C0" w:rsidRPr="00F255ED" w:rsidRDefault="00E009C0">
            <w:pPr>
              <w:ind w:hanging="2"/>
              <w:jc w:val="both"/>
              <w:rPr>
                <w:sz w:val="16"/>
                <w:szCs w:val="16"/>
              </w:rPr>
            </w:pPr>
            <w:r w:rsidRPr="00F255ED">
              <w:rPr>
                <w:b/>
                <w:sz w:val="16"/>
                <w:szCs w:val="16"/>
              </w:rPr>
              <w:t>Objetos do Conhecimento</w:t>
            </w:r>
            <w:r w:rsidRPr="00F255ED">
              <w:rPr>
                <w:sz w:val="16"/>
                <w:szCs w:val="16"/>
              </w:rPr>
              <w:t>: 1. Contexto histórico da Ciência; 2. Desenvolvimento do pensamento científico; 3. Matéria e seus ciclos no ambiente; 4. Termodinâmica em ecossistemas.</w:t>
            </w:r>
          </w:p>
        </w:tc>
      </w:tr>
      <w:tr w:rsidR="00E009C0" w:rsidRPr="00F255ED" w14:paraId="0C0A2064" w14:textId="77777777">
        <w:tc>
          <w:tcPr>
            <w:tcW w:w="5000" w:type="pct"/>
            <w:gridSpan w:val="5"/>
          </w:tcPr>
          <w:p w14:paraId="49458B9F" w14:textId="77777777" w:rsidR="00E009C0" w:rsidRPr="00F255ED" w:rsidRDefault="00E009C0">
            <w:pPr>
              <w:ind w:hanging="2"/>
              <w:jc w:val="both"/>
              <w:rPr>
                <w:sz w:val="16"/>
                <w:szCs w:val="16"/>
              </w:rPr>
            </w:pPr>
            <w:r w:rsidRPr="00F255ED">
              <w:rPr>
                <w:b/>
                <w:sz w:val="16"/>
                <w:szCs w:val="16"/>
              </w:rPr>
              <w:t>Eixo Estruturante:</w:t>
            </w:r>
            <w:r w:rsidRPr="00F255ED">
              <w:rPr>
                <w:sz w:val="16"/>
                <w:szCs w:val="16"/>
              </w:rPr>
              <w:t xml:space="preserve"> O avanço da Ciência e os novos olhares para a manutenção da vida e do meio ambiente.</w:t>
            </w:r>
          </w:p>
        </w:tc>
      </w:tr>
    </w:tbl>
    <w:p w14:paraId="7B8956B2" w14:textId="77777777" w:rsidR="00E009C0" w:rsidRPr="00F255ED" w:rsidRDefault="00E009C0" w:rsidP="00E009C0">
      <w:pPr>
        <w:ind w:hanging="2"/>
        <w:jc w:val="both"/>
        <w:rPr>
          <w:sz w:val="16"/>
          <w:szCs w:val="16"/>
        </w:rPr>
      </w:pPr>
    </w:p>
    <w:tbl>
      <w:tblPr>
        <w:tblW w:w="52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71"/>
        <w:gridCol w:w="3471"/>
        <w:gridCol w:w="3474"/>
        <w:gridCol w:w="4071"/>
      </w:tblGrid>
      <w:tr w:rsidR="00E009C0" w:rsidRPr="00F255ED" w14:paraId="668F59B4" w14:textId="77777777">
        <w:tc>
          <w:tcPr>
            <w:tcW w:w="5000" w:type="pct"/>
            <w:gridSpan w:val="4"/>
            <w:shd w:val="clear" w:color="auto" w:fill="95FE44"/>
          </w:tcPr>
          <w:p w14:paraId="5ECFD79C" w14:textId="77777777" w:rsidR="00E009C0" w:rsidRPr="00F255ED" w:rsidRDefault="00E009C0">
            <w:pPr>
              <w:ind w:hanging="2"/>
              <w:jc w:val="both"/>
              <w:rPr>
                <w:sz w:val="16"/>
                <w:szCs w:val="16"/>
              </w:rPr>
            </w:pPr>
            <w:r w:rsidRPr="00F255ED">
              <w:rPr>
                <w:b/>
                <w:sz w:val="16"/>
                <w:szCs w:val="16"/>
              </w:rPr>
              <w:t>C2. Investigar causas e consequências da degradação ou preservação dos ambientes.</w:t>
            </w:r>
          </w:p>
        </w:tc>
      </w:tr>
      <w:tr w:rsidR="00E009C0" w:rsidRPr="00F255ED" w14:paraId="4B42F60B" w14:textId="77777777">
        <w:tc>
          <w:tcPr>
            <w:tcW w:w="1198" w:type="pct"/>
          </w:tcPr>
          <w:p w14:paraId="24714D05" w14:textId="77777777" w:rsidR="00E009C0" w:rsidRPr="00F255ED" w:rsidRDefault="00E009C0">
            <w:pPr>
              <w:ind w:hanging="2"/>
              <w:jc w:val="both"/>
              <w:rPr>
                <w:sz w:val="16"/>
                <w:szCs w:val="16"/>
              </w:rPr>
            </w:pPr>
            <w:r w:rsidRPr="00F255ED">
              <w:rPr>
                <w:b/>
                <w:sz w:val="16"/>
                <w:szCs w:val="16"/>
              </w:rPr>
              <w:t xml:space="preserve">H6 – </w:t>
            </w:r>
            <w:r w:rsidRPr="00F255ED">
              <w:rPr>
                <w:sz w:val="16"/>
                <w:szCs w:val="16"/>
              </w:rPr>
              <w:t>Diferenciar os ambientes com seus componentes e interações sistêmicas, partindo do olhar microscópico a um olhar macroscópico, oportunizando uma visão mais holística do universo.</w:t>
            </w:r>
          </w:p>
        </w:tc>
        <w:tc>
          <w:tcPr>
            <w:tcW w:w="1198" w:type="pct"/>
          </w:tcPr>
          <w:p w14:paraId="29A4919C" w14:textId="77777777" w:rsidR="00E009C0" w:rsidRPr="00F255ED" w:rsidRDefault="00E009C0">
            <w:pPr>
              <w:ind w:hanging="2"/>
              <w:jc w:val="both"/>
              <w:rPr>
                <w:sz w:val="16"/>
                <w:szCs w:val="16"/>
              </w:rPr>
            </w:pPr>
            <w:r w:rsidRPr="00F255ED">
              <w:rPr>
                <w:b/>
                <w:sz w:val="16"/>
                <w:szCs w:val="16"/>
              </w:rPr>
              <w:t>H7 –</w:t>
            </w:r>
            <w:r w:rsidRPr="00F255ED">
              <w:rPr>
                <w:sz w:val="16"/>
                <w:szCs w:val="16"/>
              </w:rPr>
              <w:t xml:space="preserve"> Debater formas de perturbações ambientais a partir de fontes, transporte e/ou destinos dos poluentes ou outras causas, prevendo efeitos nos sistemas naturais ou produtivos.</w:t>
            </w:r>
          </w:p>
        </w:tc>
        <w:tc>
          <w:tcPr>
            <w:tcW w:w="1199" w:type="pct"/>
          </w:tcPr>
          <w:p w14:paraId="2972CA84" w14:textId="77777777" w:rsidR="00E009C0" w:rsidRPr="00F255ED" w:rsidRDefault="00E009C0">
            <w:pPr>
              <w:ind w:hanging="2"/>
              <w:jc w:val="both"/>
              <w:rPr>
                <w:sz w:val="16"/>
                <w:szCs w:val="16"/>
              </w:rPr>
            </w:pPr>
            <w:r w:rsidRPr="00F255ED">
              <w:rPr>
                <w:b/>
                <w:sz w:val="16"/>
                <w:szCs w:val="16"/>
              </w:rPr>
              <w:t>H8 –</w:t>
            </w:r>
            <w:r w:rsidRPr="00F255ED">
              <w:rPr>
                <w:sz w:val="16"/>
                <w:szCs w:val="16"/>
              </w:rPr>
              <w:t xml:space="preserve"> Analisar as propostas de intervenção ambiental e sua aplicação do conhecimento científico ou tecnológico, observando os riscos e benefícios.</w:t>
            </w:r>
          </w:p>
        </w:tc>
        <w:tc>
          <w:tcPr>
            <w:tcW w:w="1405" w:type="pct"/>
          </w:tcPr>
          <w:p w14:paraId="33CFF050" w14:textId="77777777" w:rsidR="00E009C0" w:rsidRPr="00F255ED" w:rsidRDefault="00E009C0">
            <w:pPr>
              <w:ind w:hanging="2"/>
              <w:jc w:val="both"/>
              <w:rPr>
                <w:sz w:val="16"/>
                <w:szCs w:val="16"/>
              </w:rPr>
            </w:pPr>
            <w:r w:rsidRPr="00F255ED">
              <w:rPr>
                <w:b/>
                <w:sz w:val="16"/>
                <w:szCs w:val="16"/>
              </w:rPr>
              <w:t>H9 –</w:t>
            </w:r>
            <w:r w:rsidRPr="00F255ED">
              <w:rPr>
                <w:sz w:val="16"/>
                <w:szCs w:val="16"/>
              </w:rPr>
              <w:t xml:space="preserve"> Escolher entre diversas ações humanas de intervenção ambiental, a partir do conhecimento da estrutura geológica da Terra e seu funcionamento, para promover o desenvolvimento sustentável.</w:t>
            </w:r>
          </w:p>
        </w:tc>
      </w:tr>
      <w:tr w:rsidR="00E009C0" w:rsidRPr="00F255ED" w14:paraId="799C2EE8" w14:textId="77777777">
        <w:tc>
          <w:tcPr>
            <w:tcW w:w="1198" w:type="pct"/>
          </w:tcPr>
          <w:p w14:paraId="62E5DAB0" w14:textId="77777777" w:rsidR="00E009C0" w:rsidRPr="00F255ED" w:rsidRDefault="00E009C0">
            <w:pPr>
              <w:ind w:hanging="2"/>
              <w:jc w:val="both"/>
              <w:rPr>
                <w:sz w:val="16"/>
                <w:szCs w:val="16"/>
              </w:rPr>
            </w:pPr>
            <w:r w:rsidRPr="00F255ED">
              <w:rPr>
                <w:b/>
                <w:sz w:val="16"/>
                <w:szCs w:val="16"/>
              </w:rPr>
              <w:t>DH 6.1 –</w:t>
            </w:r>
            <w:r w:rsidRPr="00F255ED">
              <w:rPr>
                <w:sz w:val="16"/>
                <w:szCs w:val="16"/>
              </w:rPr>
              <w:t xml:space="preserve"> Examinar as alterações ambientais </w:t>
            </w:r>
            <w:r w:rsidRPr="00F255ED">
              <w:rPr>
                <w:sz w:val="16"/>
                <w:szCs w:val="16"/>
              </w:rPr>
              <w:lastRenderedPageBreak/>
              <w:t>que ocorrem nos diversos espaços naturais e sociais e suas relações gerando ações que favoreçam o equilíbrio entre os diferentes sistemas interagentes</w:t>
            </w:r>
          </w:p>
        </w:tc>
        <w:tc>
          <w:tcPr>
            <w:tcW w:w="1198" w:type="pct"/>
          </w:tcPr>
          <w:p w14:paraId="270371D9" w14:textId="77777777" w:rsidR="00E009C0" w:rsidRPr="00F255ED" w:rsidRDefault="00E009C0">
            <w:pPr>
              <w:ind w:hanging="2"/>
              <w:jc w:val="both"/>
              <w:rPr>
                <w:sz w:val="16"/>
                <w:szCs w:val="16"/>
              </w:rPr>
            </w:pPr>
            <w:r w:rsidRPr="00F255ED">
              <w:rPr>
                <w:b/>
                <w:sz w:val="16"/>
                <w:szCs w:val="16"/>
              </w:rPr>
              <w:lastRenderedPageBreak/>
              <w:t>DH 7.1 –</w:t>
            </w:r>
            <w:r w:rsidRPr="00F255ED">
              <w:rPr>
                <w:sz w:val="16"/>
                <w:szCs w:val="16"/>
              </w:rPr>
              <w:t xml:space="preserve"> Demonstrar a relação dos poluentes </w:t>
            </w:r>
            <w:r w:rsidRPr="00F255ED">
              <w:rPr>
                <w:sz w:val="16"/>
                <w:szCs w:val="16"/>
              </w:rPr>
              <w:lastRenderedPageBreak/>
              <w:t>e os gases tóxicos presentes na atmosfera com os produtos finais dos processos de produção, identificando estratégias de diminuição do impacto ambiental.</w:t>
            </w:r>
          </w:p>
        </w:tc>
        <w:tc>
          <w:tcPr>
            <w:tcW w:w="1199" w:type="pct"/>
          </w:tcPr>
          <w:p w14:paraId="4A33587D" w14:textId="77777777" w:rsidR="00E009C0" w:rsidRPr="00F255ED" w:rsidRDefault="00E009C0">
            <w:pPr>
              <w:ind w:hanging="2"/>
              <w:jc w:val="both"/>
              <w:rPr>
                <w:sz w:val="16"/>
                <w:szCs w:val="16"/>
              </w:rPr>
            </w:pPr>
            <w:r w:rsidRPr="00F255ED">
              <w:rPr>
                <w:b/>
                <w:sz w:val="16"/>
                <w:szCs w:val="16"/>
              </w:rPr>
              <w:lastRenderedPageBreak/>
              <w:t>DH 8.1 –</w:t>
            </w:r>
            <w:r w:rsidRPr="00F255ED">
              <w:rPr>
                <w:sz w:val="16"/>
                <w:szCs w:val="16"/>
              </w:rPr>
              <w:t xml:space="preserve"> Relatar intervenções ambientais que </w:t>
            </w:r>
            <w:r w:rsidRPr="00F255ED">
              <w:rPr>
                <w:sz w:val="16"/>
                <w:szCs w:val="16"/>
              </w:rPr>
              <w:lastRenderedPageBreak/>
              <w:t>alteram o ciclo de vida da diversidade biológica e seus impactos pelas ações antrópicas sensibilizando a comunidade local.</w:t>
            </w:r>
          </w:p>
        </w:tc>
        <w:tc>
          <w:tcPr>
            <w:tcW w:w="1405" w:type="pct"/>
          </w:tcPr>
          <w:p w14:paraId="2ED69844" w14:textId="77777777" w:rsidR="00E009C0" w:rsidRPr="00F255ED" w:rsidRDefault="00E009C0">
            <w:pPr>
              <w:ind w:hanging="2"/>
              <w:jc w:val="both"/>
              <w:rPr>
                <w:sz w:val="16"/>
                <w:szCs w:val="16"/>
              </w:rPr>
            </w:pPr>
            <w:r w:rsidRPr="00F255ED">
              <w:rPr>
                <w:b/>
                <w:sz w:val="16"/>
                <w:szCs w:val="16"/>
              </w:rPr>
              <w:lastRenderedPageBreak/>
              <w:t>DH 9.1 –</w:t>
            </w:r>
            <w:r w:rsidRPr="00F255ED">
              <w:rPr>
                <w:sz w:val="16"/>
                <w:szCs w:val="16"/>
              </w:rPr>
              <w:t xml:space="preserve"> Comparar fenômenos físico-químicos no </w:t>
            </w:r>
            <w:r w:rsidRPr="00F255ED">
              <w:rPr>
                <w:sz w:val="16"/>
                <w:szCs w:val="16"/>
              </w:rPr>
              <w:lastRenderedPageBreak/>
              <w:t>processo de formação da Terra aos processos industriais de produção, buscando alternativas de menor impacto para a produção industrial.</w:t>
            </w:r>
          </w:p>
        </w:tc>
      </w:tr>
      <w:tr w:rsidR="00E009C0" w:rsidRPr="00F255ED" w14:paraId="0EFB9418" w14:textId="77777777">
        <w:tc>
          <w:tcPr>
            <w:tcW w:w="1198" w:type="pct"/>
          </w:tcPr>
          <w:p w14:paraId="77C0820C" w14:textId="77777777" w:rsidR="00E009C0" w:rsidRPr="00F255ED" w:rsidRDefault="00E009C0">
            <w:pPr>
              <w:ind w:hanging="2"/>
              <w:jc w:val="both"/>
              <w:rPr>
                <w:sz w:val="16"/>
                <w:szCs w:val="16"/>
              </w:rPr>
            </w:pPr>
            <w:r w:rsidRPr="00F255ED">
              <w:rPr>
                <w:b/>
                <w:sz w:val="16"/>
                <w:szCs w:val="16"/>
              </w:rPr>
              <w:lastRenderedPageBreak/>
              <w:t>DH 6.2 –</w:t>
            </w:r>
            <w:r w:rsidRPr="00F255ED">
              <w:rPr>
                <w:sz w:val="16"/>
                <w:szCs w:val="16"/>
              </w:rPr>
              <w:t xml:space="preserve"> Discutir a aplicação da base científica de diferentes estruturas elementares da matéria aplicadas ao ambiente profissional para resolução de situações problemas.</w:t>
            </w:r>
          </w:p>
        </w:tc>
        <w:tc>
          <w:tcPr>
            <w:tcW w:w="1198" w:type="pct"/>
          </w:tcPr>
          <w:p w14:paraId="2F4A0BA8" w14:textId="77777777" w:rsidR="00E009C0" w:rsidRPr="00F255ED" w:rsidRDefault="00E009C0">
            <w:pPr>
              <w:ind w:hanging="2"/>
              <w:jc w:val="both"/>
              <w:rPr>
                <w:sz w:val="16"/>
                <w:szCs w:val="16"/>
              </w:rPr>
            </w:pPr>
            <w:r w:rsidRPr="00F255ED">
              <w:rPr>
                <w:b/>
                <w:sz w:val="16"/>
                <w:szCs w:val="16"/>
              </w:rPr>
              <w:t>DH 7.2 –</w:t>
            </w:r>
            <w:r w:rsidRPr="00F255ED">
              <w:rPr>
                <w:sz w:val="16"/>
                <w:szCs w:val="16"/>
              </w:rPr>
              <w:t xml:space="preserve"> Calcular potenciais prejuízos de diferentes materiais e produtos à saúde e ao ambiente para promoção de melhores condições na segurança do trabalho.</w:t>
            </w:r>
          </w:p>
        </w:tc>
        <w:tc>
          <w:tcPr>
            <w:tcW w:w="1199" w:type="pct"/>
          </w:tcPr>
          <w:p w14:paraId="46AE0B44" w14:textId="77777777" w:rsidR="00E009C0" w:rsidRPr="00F255ED" w:rsidRDefault="00E009C0">
            <w:pPr>
              <w:ind w:hanging="2"/>
              <w:jc w:val="both"/>
              <w:rPr>
                <w:sz w:val="16"/>
                <w:szCs w:val="16"/>
              </w:rPr>
            </w:pPr>
            <w:r w:rsidRPr="00F255ED">
              <w:rPr>
                <w:b/>
                <w:sz w:val="16"/>
                <w:szCs w:val="16"/>
              </w:rPr>
              <w:t>DH 8.2 –</w:t>
            </w:r>
            <w:r w:rsidRPr="00F255ED">
              <w:rPr>
                <w:sz w:val="16"/>
                <w:szCs w:val="16"/>
              </w:rPr>
              <w:t xml:space="preserve"> Compreender meios de recuperação ambiental como alternativas naturais, possibilitando a remediação de áreas que sofreram impacto antrópico.</w:t>
            </w:r>
          </w:p>
        </w:tc>
        <w:tc>
          <w:tcPr>
            <w:tcW w:w="1405" w:type="pct"/>
          </w:tcPr>
          <w:p w14:paraId="1DF30460" w14:textId="77777777" w:rsidR="00E009C0" w:rsidRPr="00F255ED" w:rsidRDefault="00E009C0">
            <w:pPr>
              <w:ind w:hanging="2"/>
              <w:jc w:val="both"/>
              <w:rPr>
                <w:sz w:val="16"/>
                <w:szCs w:val="16"/>
              </w:rPr>
            </w:pPr>
            <w:r w:rsidRPr="00F255ED">
              <w:rPr>
                <w:b/>
                <w:sz w:val="16"/>
                <w:szCs w:val="16"/>
              </w:rPr>
              <w:t>DH 9.2 –</w:t>
            </w:r>
            <w:r w:rsidRPr="00F255ED">
              <w:rPr>
                <w:sz w:val="16"/>
                <w:szCs w:val="16"/>
              </w:rPr>
              <w:t xml:space="preserve"> Perceber os processos térmicos em diferentes atividades de produção humana e seus impactos no clima para adotar ações que promovam a melhoria das condições climáticas.</w:t>
            </w:r>
          </w:p>
        </w:tc>
      </w:tr>
      <w:tr w:rsidR="00E009C0" w:rsidRPr="00F255ED" w14:paraId="1CEF1C2A" w14:textId="77777777">
        <w:tc>
          <w:tcPr>
            <w:tcW w:w="1198" w:type="pct"/>
            <w:shd w:val="clear" w:color="auto" w:fill="auto"/>
          </w:tcPr>
          <w:p w14:paraId="646D1F8E" w14:textId="77777777" w:rsidR="00E009C0" w:rsidRPr="00F255ED" w:rsidRDefault="00E009C0">
            <w:pPr>
              <w:ind w:hanging="2"/>
              <w:jc w:val="both"/>
              <w:rPr>
                <w:sz w:val="16"/>
                <w:szCs w:val="16"/>
              </w:rPr>
            </w:pPr>
            <w:r w:rsidRPr="00F255ED">
              <w:rPr>
                <w:b/>
                <w:sz w:val="16"/>
                <w:szCs w:val="16"/>
              </w:rPr>
              <w:t>DH 6.3 –</w:t>
            </w:r>
            <w:r w:rsidRPr="00F255ED">
              <w:rPr>
                <w:sz w:val="16"/>
                <w:szCs w:val="16"/>
              </w:rPr>
              <w:t xml:space="preserve"> Relacionar a presença de gases que compõe a atmosfera e sua importância para a vida na Terra com o contexto ambiental do estudante nos diferentes ambientes sociais.</w:t>
            </w:r>
          </w:p>
        </w:tc>
        <w:tc>
          <w:tcPr>
            <w:tcW w:w="1198" w:type="pct"/>
            <w:shd w:val="clear" w:color="auto" w:fill="E7E6E6"/>
          </w:tcPr>
          <w:p w14:paraId="49606553" w14:textId="77777777" w:rsidR="00E009C0" w:rsidRPr="00F255ED" w:rsidRDefault="00E009C0">
            <w:pPr>
              <w:ind w:hanging="2"/>
              <w:jc w:val="both"/>
              <w:rPr>
                <w:sz w:val="16"/>
                <w:szCs w:val="16"/>
              </w:rPr>
            </w:pPr>
          </w:p>
        </w:tc>
        <w:tc>
          <w:tcPr>
            <w:tcW w:w="1199" w:type="pct"/>
            <w:shd w:val="clear" w:color="auto" w:fill="auto"/>
          </w:tcPr>
          <w:p w14:paraId="121BF9B9" w14:textId="77777777" w:rsidR="00E009C0" w:rsidRPr="00F255ED" w:rsidRDefault="00E009C0">
            <w:pPr>
              <w:ind w:hanging="2"/>
              <w:jc w:val="both"/>
              <w:rPr>
                <w:sz w:val="16"/>
                <w:szCs w:val="16"/>
              </w:rPr>
            </w:pPr>
            <w:r w:rsidRPr="00F255ED">
              <w:rPr>
                <w:b/>
                <w:sz w:val="16"/>
                <w:szCs w:val="16"/>
              </w:rPr>
              <w:t>DH 8.3 –</w:t>
            </w:r>
            <w:r w:rsidRPr="00F255ED">
              <w:rPr>
                <w:sz w:val="16"/>
                <w:szCs w:val="16"/>
              </w:rPr>
              <w:t xml:space="preserve"> Explicar a importância da salvaguarda dos recursos naturais quer para o ordenamento territorial quer para a afirmação da identidade dos lugares para valorizar o patrimônio natural.</w:t>
            </w:r>
          </w:p>
        </w:tc>
        <w:tc>
          <w:tcPr>
            <w:tcW w:w="1405" w:type="pct"/>
            <w:shd w:val="clear" w:color="auto" w:fill="E7E6E6"/>
          </w:tcPr>
          <w:p w14:paraId="5647D625" w14:textId="77777777" w:rsidR="00E009C0" w:rsidRPr="00F255ED" w:rsidRDefault="00E009C0">
            <w:pPr>
              <w:ind w:hanging="2"/>
              <w:jc w:val="both"/>
              <w:rPr>
                <w:sz w:val="16"/>
                <w:szCs w:val="16"/>
              </w:rPr>
            </w:pPr>
          </w:p>
        </w:tc>
      </w:tr>
      <w:tr w:rsidR="00E009C0" w:rsidRPr="00F255ED" w14:paraId="29A5AA8D" w14:textId="77777777">
        <w:tc>
          <w:tcPr>
            <w:tcW w:w="1198" w:type="pct"/>
            <w:shd w:val="clear" w:color="auto" w:fill="auto"/>
          </w:tcPr>
          <w:p w14:paraId="1C183F1E" w14:textId="77777777" w:rsidR="00E009C0" w:rsidRPr="00F255ED" w:rsidRDefault="00E009C0">
            <w:pPr>
              <w:ind w:hanging="2"/>
              <w:jc w:val="both"/>
              <w:rPr>
                <w:sz w:val="16"/>
                <w:szCs w:val="16"/>
              </w:rPr>
            </w:pPr>
            <w:r w:rsidRPr="00F255ED">
              <w:rPr>
                <w:b/>
                <w:sz w:val="16"/>
                <w:szCs w:val="16"/>
              </w:rPr>
              <w:t>DH 6.4 –</w:t>
            </w:r>
            <w:r w:rsidRPr="00F255ED">
              <w:rPr>
                <w:sz w:val="16"/>
                <w:szCs w:val="16"/>
              </w:rPr>
              <w:t xml:space="preserve"> Explicar as consequências do efeito estufa na manutenção de um sistema ambiental, observando a influência que as indústrias apresentam nas alterações do equilíbrio térmico no planeta.</w:t>
            </w:r>
          </w:p>
        </w:tc>
        <w:tc>
          <w:tcPr>
            <w:tcW w:w="1198" w:type="pct"/>
            <w:shd w:val="clear" w:color="auto" w:fill="E7E6E6"/>
          </w:tcPr>
          <w:p w14:paraId="693A1CCA" w14:textId="77777777" w:rsidR="00E009C0" w:rsidRPr="00F255ED" w:rsidRDefault="00E009C0">
            <w:pPr>
              <w:ind w:hanging="2"/>
              <w:jc w:val="both"/>
              <w:rPr>
                <w:sz w:val="16"/>
                <w:szCs w:val="16"/>
              </w:rPr>
            </w:pPr>
          </w:p>
        </w:tc>
        <w:tc>
          <w:tcPr>
            <w:tcW w:w="1199" w:type="pct"/>
            <w:shd w:val="clear" w:color="auto" w:fill="E7E6E6"/>
          </w:tcPr>
          <w:p w14:paraId="756F68BE" w14:textId="77777777" w:rsidR="00E009C0" w:rsidRPr="00F255ED" w:rsidRDefault="00E009C0">
            <w:pPr>
              <w:ind w:hanging="2"/>
              <w:jc w:val="both"/>
              <w:rPr>
                <w:sz w:val="16"/>
                <w:szCs w:val="16"/>
              </w:rPr>
            </w:pPr>
          </w:p>
        </w:tc>
        <w:tc>
          <w:tcPr>
            <w:tcW w:w="1405" w:type="pct"/>
            <w:shd w:val="clear" w:color="auto" w:fill="E7E6E6"/>
          </w:tcPr>
          <w:p w14:paraId="4E12286D" w14:textId="77777777" w:rsidR="00E009C0" w:rsidRPr="00F255ED" w:rsidRDefault="00E009C0">
            <w:pPr>
              <w:ind w:hanging="2"/>
              <w:jc w:val="both"/>
              <w:rPr>
                <w:sz w:val="16"/>
                <w:szCs w:val="16"/>
              </w:rPr>
            </w:pPr>
          </w:p>
        </w:tc>
      </w:tr>
      <w:tr w:rsidR="00E009C0" w:rsidRPr="00F255ED" w14:paraId="17E813CA" w14:textId="77777777">
        <w:tc>
          <w:tcPr>
            <w:tcW w:w="1198" w:type="pct"/>
            <w:shd w:val="clear" w:color="auto" w:fill="auto"/>
          </w:tcPr>
          <w:p w14:paraId="538CAB9A" w14:textId="77777777" w:rsidR="00E009C0" w:rsidRPr="00F255ED" w:rsidRDefault="00E009C0">
            <w:pPr>
              <w:ind w:hanging="2"/>
              <w:jc w:val="both"/>
              <w:rPr>
                <w:sz w:val="16"/>
                <w:szCs w:val="16"/>
              </w:rPr>
            </w:pPr>
            <w:r w:rsidRPr="00F255ED">
              <w:rPr>
                <w:b/>
                <w:sz w:val="16"/>
                <w:szCs w:val="16"/>
              </w:rPr>
              <w:t>DH 6.5 –</w:t>
            </w:r>
            <w:r w:rsidRPr="00F255ED">
              <w:rPr>
                <w:sz w:val="16"/>
                <w:szCs w:val="16"/>
              </w:rPr>
              <w:t xml:space="preserve"> Distinguir os elementos químicos aplicáveis aos diversos ambientes do aluno, por meio de diferentes códigos e linguagens, buscando orientação sobre a preservação ambiental.</w:t>
            </w:r>
          </w:p>
        </w:tc>
        <w:tc>
          <w:tcPr>
            <w:tcW w:w="1198" w:type="pct"/>
            <w:shd w:val="clear" w:color="auto" w:fill="E7E6E6"/>
          </w:tcPr>
          <w:p w14:paraId="56A01E9E" w14:textId="77777777" w:rsidR="00E009C0" w:rsidRPr="00F255ED" w:rsidRDefault="00E009C0">
            <w:pPr>
              <w:ind w:hanging="2"/>
              <w:jc w:val="both"/>
              <w:rPr>
                <w:sz w:val="16"/>
                <w:szCs w:val="16"/>
              </w:rPr>
            </w:pPr>
          </w:p>
        </w:tc>
        <w:tc>
          <w:tcPr>
            <w:tcW w:w="1199" w:type="pct"/>
            <w:shd w:val="clear" w:color="auto" w:fill="E7E6E6"/>
          </w:tcPr>
          <w:p w14:paraId="57C36DE9" w14:textId="77777777" w:rsidR="00E009C0" w:rsidRPr="00F255ED" w:rsidRDefault="00E009C0">
            <w:pPr>
              <w:ind w:hanging="2"/>
              <w:jc w:val="both"/>
              <w:rPr>
                <w:sz w:val="16"/>
                <w:szCs w:val="16"/>
              </w:rPr>
            </w:pPr>
          </w:p>
        </w:tc>
        <w:tc>
          <w:tcPr>
            <w:tcW w:w="1405" w:type="pct"/>
            <w:shd w:val="clear" w:color="auto" w:fill="E7E6E6"/>
          </w:tcPr>
          <w:p w14:paraId="7F5C6DAA" w14:textId="77777777" w:rsidR="00E009C0" w:rsidRPr="00F255ED" w:rsidRDefault="00E009C0">
            <w:pPr>
              <w:ind w:hanging="2"/>
              <w:jc w:val="both"/>
              <w:rPr>
                <w:sz w:val="16"/>
                <w:szCs w:val="16"/>
              </w:rPr>
            </w:pPr>
          </w:p>
        </w:tc>
      </w:tr>
      <w:tr w:rsidR="00E009C0" w:rsidRPr="00F255ED" w14:paraId="21A15A90" w14:textId="77777777">
        <w:tc>
          <w:tcPr>
            <w:tcW w:w="5000" w:type="pct"/>
            <w:gridSpan w:val="4"/>
          </w:tcPr>
          <w:p w14:paraId="3D4BD7C4" w14:textId="77777777" w:rsidR="00E009C0" w:rsidRPr="00F255ED" w:rsidRDefault="00E009C0">
            <w:pPr>
              <w:ind w:hanging="2"/>
              <w:jc w:val="both"/>
              <w:rPr>
                <w:sz w:val="16"/>
                <w:szCs w:val="16"/>
              </w:rPr>
            </w:pPr>
            <w:r w:rsidRPr="00F255ED">
              <w:rPr>
                <w:b/>
                <w:sz w:val="16"/>
                <w:szCs w:val="16"/>
              </w:rPr>
              <w:t>Objetos do Conhecimento</w:t>
            </w:r>
            <w:r w:rsidRPr="00F255ED">
              <w:rPr>
                <w:sz w:val="16"/>
                <w:szCs w:val="16"/>
              </w:rPr>
              <w:t>: 1. Atomística; 2. Estrutura do átomo; 3. Ligações atômicas; 4. Reações químicas; 5. Impactos ambientais; 6. Biodegradação e biorremediação; 7. Equilíbrio químico.</w:t>
            </w:r>
          </w:p>
        </w:tc>
      </w:tr>
      <w:tr w:rsidR="00E009C0" w:rsidRPr="00F255ED" w14:paraId="3DAEA500" w14:textId="77777777">
        <w:tc>
          <w:tcPr>
            <w:tcW w:w="5000" w:type="pct"/>
            <w:gridSpan w:val="4"/>
          </w:tcPr>
          <w:p w14:paraId="461C106B" w14:textId="77777777" w:rsidR="00E009C0" w:rsidRPr="003416B1" w:rsidRDefault="00E009C0">
            <w:pPr>
              <w:ind w:hanging="2"/>
              <w:jc w:val="both"/>
              <w:rPr>
                <w:sz w:val="16"/>
                <w:szCs w:val="16"/>
              </w:rPr>
            </w:pPr>
            <w:r w:rsidRPr="003416B1">
              <w:rPr>
                <w:b/>
                <w:sz w:val="16"/>
                <w:szCs w:val="16"/>
              </w:rPr>
              <w:t xml:space="preserve">Eixo Estruturante: </w:t>
            </w:r>
            <w:r w:rsidRPr="003416B1">
              <w:rPr>
                <w:sz w:val="16"/>
                <w:szCs w:val="16"/>
              </w:rPr>
              <w:t xml:space="preserve">O papel do homem na recuperação ambiental – conhecendo o planeta para ajudá-lo a se recuperar; </w:t>
            </w:r>
            <w:sdt>
              <w:sdtPr>
                <w:rPr>
                  <w:sz w:val="16"/>
                  <w:szCs w:val="16"/>
                </w:rPr>
                <w:tag w:val="goog_rdk_28"/>
                <w:id w:val="-1676110859"/>
              </w:sdtPr>
              <w:sdtEndPr/>
              <w:sdtContent/>
            </w:sdt>
            <w:r w:rsidRPr="003416B1">
              <w:rPr>
                <w:sz w:val="16"/>
                <w:szCs w:val="16"/>
              </w:rPr>
              <w:t>8. Redução, reciclagem, reuso, tratamento e disposição final de resíduos têxteis.</w:t>
            </w:r>
          </w:p>
        </w:tc>
      </w:tr>
    </w:tbl>
    <w:p w14:paraId="6FFCB974" w14:textId="1C3ED6B4" w:rsidR="00E009C0" w:rsidRDefault="00E009C0" w:rsidP="00E009C0">
      <w:pPr>
        <w:ind w:hanging="2"/>
        <w:rPr>
          <w:sz w:val="16"/>
          <w:szCs w:val="16"/>
        </w:rPr>
      </w:pPr>
    </w:p>
    <w:p w14:paraId="1A19F9CD" w14:textId="77777777" w:rsidR="00DB3F58" w:rsidRPr="00F255ED" w:rsidRDefault="00DB3F58" w:rsidP="00E009C0">
      <w:pPr>
        <w:ind w:hanging="2"/>
        <w:rPr>
          <w:sz w:val="16"/>
          <w:szCs w:val="16"/>
        </w:rPr>
      </w:pPr>
    </w:p>
    <w:tbl>
      <w:tblPr>
        <w:tblW w:w="51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71"/>
        <w:gridCol w:w="3472"/>
        <w:gridCol w:w="3472"/>
        <w:gridCol w:w="3931"/>
      </w:tblGrid>
      <w:tr w:rsidR="00E009C0" w:rsidRPr="00F255ED" w14:paraId="7EA99432" w14:textId="77777777">
        <w:tc>
          <w:tcPr>
            <w:tcW w:w="5000" w:type="pct"/>
            <w:gridSpan w:val="4"/>
            <w:shd w:val="clear" w:color="auto" w:fill="95FE44"/>
          </w:tcPr>
          <w:p w14:paraId="4D6389C8" w14:textId="77777777" w:rsidR="00E009C0" w:rsidRPr="00F255ED" w:rsidRDefault="00E009C0">
            <w:pPr>
              <w:ind w:hanging="2"/>
              <w:jc w:val="both"/>
              <w:rPr>
                <w:sz w:val="16"/>
                <w:szCs w:val="16"/>
              </w:rPr>
            </w:pPr>
            <w:r w:rsidRPr="00F255ED">
              <w:rPr>
                <w:b/>
                <w:sz w:val="16"/>
                <w:szCs w:val="16"/>
              </w:rPr>
              <w:t>C3.</w:t>
            </w:r>
            <w:r>
              <w:rPr>
                <w:b/>
                <w:sz w:val="16"/>
                <w:szCs w:val="16"/>
              </w:rPr>
              <w:t xml:space="preserve"> </w:t>
            </w:r>
            <w:r w:rsidRPr="00F255ED">
              <w:rPr>
                <w:b/>
                <w:sz w:val="16"/>
                <w:szCs w:val="16"/>
              </w:rPr>
              <w:t>Propor soluções para manutenção e melhoria do bem-estar e qualidade de vida nos ambientes de trabalho a partir do conhecimento técnico da estrutura humana.</w:t>
            </w:r>
          </w:p>
        </w:tc>
      </w:tr>
      <w:tr w:rsidR="00E009C0" w:rsidRPr="00F255ED" w14:paraId="77F59A19" w14:textId="77777777">
        <w:tc>
          <w:tcPr>
            <w:tcW w:w="1210" w:type="pct"/>
          </w:tcPr>
          <w:p w14:paraId="4AA73A80" w14:textId="77777777" w:rsidR="00E009C0" w:rsidRPr="00F255ED" w:rsidRDefault="00E009C0">
            <w:pPr>
              <w:ind w:hanging="2"/>
              <w:jc w:val="both"/>
              <w:rPr>
                <w:sz w:val="16"/>
                <w:szCs w:val="16"/>
              </w:rPr>
            </w:pPr>
            <w:r w:rsidRPr="00F255ED">
              <w:rPr>
                <w:b/>
                <w:sz w:val="16"/>
                <w:szCs w:val="16"/>
              </w:rPr>
              <w:t>H10 –</w:t>
            </w:r>
            <w:r w:rsidRPr="00F255ED">
              <w:rPr>
                <w:sz w:val="16"/>
                <w:szCs w:val="16"/>
              </w:rPr>
              <w:t xml:space="preserve"> Verificar diferenças entre estruturas, sistemas e processos, comparando o funcionamento do sistema humano e de outros seres vivos para promoção do bem-estar no cotidiano.</w:t>
            </w:r>
          </w:p>
        </w:tc>
        <w:tc>
          <w:tcPr>
            <w:tcW w:w="1210" w:type="pct"/>
          </w:tcPr>
          <w:p w14:paraId="0C7C0F8E" w14:textId="77777777" w:rsidR="00E009C0" w:rsidRPr="00F255ED" w:rsidRDefault="00E009C0">
            <w:pPr>
              <w:ind w:hanging="2"/>
              <w:jc w:val="both"/>
              <w:rPr>
                <w:sz w:val="16"/>
                <w:szCs w:val="16"/>
              </w:rPr>
            </w:pPr>
            <w:r w:rsidRPr="00F255ED">
              <w:rPr>
                <w:b/>
                <w:sz w:val="16"/>
                <w:szCs w:val="16"/>
              </w:rPr>
              <w:t>H11 –</w:t>
            </w:r>
            <w:r w:rsidRPr="00F255ED">
              <w:rPr>
                <w:sz w:val="16"/>
                <w:szCs w:val="16"/>
              </w:rPr>
              <w:t xml:space="preserve"> Demonstrar as relações entre os diferentes sistemas de funcionamento do corpo humano, analisando a influência dos diferentes contextos do exercício para melhora da qualidade de vida.</w:t>
            </w:r>
          </w:p>
        </w:tc>
        <w:tc>
          <w:tcPr>
            <w:tcW w:w="1210" w:type="pct"/>
          </w:tcPr>
          <w:p w14:paraId="0E6D5FE7" w14:textId="77777777" w:rsidR="00E009C0" w:rsidRPr="00F255ED" w:rsidRDefault="00E009C0">
            <w:pPr>
              <w:ind w:hanging="2"/>
              <w:jc w:val="both"/>
              <w:rPr>
                <w:sz w:val="16"/>
                <w:szCs w:val="16"/>
              </w:rPr>
            </w:pPr>
            <w:r w:rsidRPr="00F255ED">
              <w:rPr>
                <w:b/>
                <w:sz w:val="16"/>
                <w:szCs w:val="16"/>
              </w:rPr>
              <w:t>H12 –</w:t>
            </w:r>
            <w:r w:rsidRPr="00F255ED">
              <w:rPr>
                <w:sz w:val="16"/>
                <w:szCs w:val="16"/>
              </w:rPr>
              <w:t xml:space="preserve"> Criar modelos que relacionem aspectos do funcionamento do organismo humano a fatores de ordem ambiental, social, genético ou cultural dos indivíduos para promover o autoconhecimento de suas habilidades profissionais.</w:t>
            </w:r>
          </w:p>
        </w:tc>
        <w:tc>
          <w:tcPr>
            <w:tcW w:w="1370" w:type="pct"/>
          </w:tcPr>
          <w:p w14:paraId="1504E5EE" w14:textId="77777777" w:rsidR="00E009C0" w:rsidRPr="00F255ED" w:rsidRDefault="00E009C0">
            <w:pPr>
              <w:ind w:hanging="2"/>
              <w:jc w:val="both"/>
              <w:rPr>
                <w:sz w:val="16"/>
                <w:szCs w:val="16"/>
              </w:rPr>
            </w:pPr>
            <w:r w:rsidRPr="00F255ED">
              <w:rPr>
                <w:b/>
                <w:sz w:val="16"/>
                <w:szCs w:val="16"/>
              </w:rPr>
              <w:t>H13 –</w:t>
            </w:r>
            <w:r w:rsidRPr="00F255ED">
              <w:rPr>
                <w:sz w:val="16"/>
                <w:szCs w:val="16"/>
              </w:rPr>
              <w:t xml:space="preserve"> Divulgar propostas de progressos na conservação ambiental, promovendo o alcance individual ou coletivo, para aumentar a eficácia da preservação e a promoção da saúde da sociedade e do ambiente.</w:t>
            </w:r>
          </w:p>
        </w:tc>
      </w:tr>
      <w:tr w:rsidR="00E009C0" w:rsidRPr="00F255ED" w14:paraId="7E9ACA74" w14:textId="77777777">
        <w:tc>
          <w:tcPr>
            <w:tcW w:w="1210" w:type="pct"/>
          </w:tcPr>
          <w:p w14:paraId="2425AB98" w14:textId="77777777" w:rsidR="00E009C0" w:rsidRPr="00F255ED" w:rsidRDefault="00E009C0">
            <w:pPr>
              <w:ind w:hanging="2"/>
              <w:jc w:val="both"/>
              <w:rPr>
                <w:sz w:val="16"/>
                <w:szCs w:val="16"/>
              </w:rPr>
            </w:pPr>
            <w:r w:rsidRPr="00F255ED">
              <w:rPr>
                <w:b/>
                <w:sz w:val="16"/>
                <w:szCs w:val="16"/>
              </w:rPr>
              <w:t>DH 10.1 –</w:t>
            </w:r>
            <w:r w:rsidRPr="00F255ED">
              <w:rPr>
                <w:sz w:val="16"/>
                <w:szCs w:val="16"/>
              </w:rPr>
              <w:t xml:space="preserve"> Associar a influência das características ambientais e suas mudanças, observando as alterações no funcionamento do corpo humano para identificar as possíveis modificações em seu organismo.</w:t>
            </w:r>
          </w:p>
        </w:tc>
        <w:tc>
          <w:tcPr>
            <w:tcW w:w="1210" w:type="pct"/>
          </w:tcPr>
          <w:p w14:paraId="54349918" w14:textId="77777777" w:rsidR="00E009C0" w:rsidRPr="00F255ED" w:rsidRDefault="00E009C0">
            <w:pPr>
              <w:ind w:hanging="2"/>
              <w:jc w:val="both"/>
              <w:rPr>
                <w:sz w:val="16"/>
                <w:szCs w:val="16"/>
              </w:rPr>
            </w:pPr>
            <w:r w:rsidRPr="00F255ED">
              <w:rPr>
                <w:b/>
                <w:sz w:val="16"/>
                <w:szCs w:val="16"/>
              </w:rPr>
              <w:t>DH 11.1 –</w:t>
            </w:r>
            <w:r w:rsidRPr="00F255ED">
              <w:rPr>
                <w:sz w:val="16"/>
                <w:szCs w:val="16"/>
              </w:rPr>
              <w:t xml:space="preserve"> Compreender os principais processos fisiológicos envolvidos em situações específicas da ação humana, tomando ações adequadas à melhoria da performance profissional e produtividade.</w:t>
            </w:r>
          </w:p>
        </w:tc>
        <w:tc>
          <w:tcPr>
            <w:tcW w:w="1210" w:type="pct"/>
          </w:tcPr>
          <w:p w14:paraId="00E21460" w14:textId="77777777" w:rsidR="00E009C0" w:rsidRPr="00F255ED" w:rsidRDefault="00E009C0">
            <w:pPr>
              <w:ind w:hanging="2"/>
              <w:jc w:val="both"/>
              <w:rPr>
                <w:sz w:val="16"/>
                <w:szCs w:val="16"/>
              </w:rPr>
            </w:pPr>
            <w:r w:rsidRPr="00F255ED">
              <w:rPr>
                <w:b/>
                <w:sz w:val="16"/>
                <w:szCs w:val="16"/>
              </w:rPr>
              <w:t>DH 12.1</w:t>
            </w:r>
            <w:r w:rsidRPr="00F255ED">
              <w:rPr>
                <w:sz w:val="16"/>
                <w:szCs w:val="16"/>
              </w:rPr>
              <w:t xml:space="preserve"> </w:t>
            </w:r>
            <w:r w:rsidRPr="00F255ED">
              <w:rPr>
                <w:b/>
                <w:sz w:val="16"/>
                <w:szCs w:val="16"/>
              </w:rPr>
              <w:t>–</w:t>
            </w:r>
            <w:r w:rsidRPr="00F255ED">
              <w:rPr>
                <w:sz w:val="16"/>
                <w:szCs w:val="16"/>
              </w:rPr>
              <w:t xml:space="preserve"> Pesquisar as consequências de ações sociocomportamentais no organismo humano que interferem nos diversos contextos da realidade para orientar melhores condutas sociais.</w:t>
            </w:r>
          </w:p>
        </w:tc>
        <w:tc>
          <w:tcPr>
            <w:tcW w:w="1370" w:type="pct"/>
          </w:tcPr>
          <w:p w14:paraId="7C345481" w14:textId="77777777" w:rsidR="00E009C0" w:rsidRPr="00F255ED" w:rsidRDefault="00E009C0">
            <w:pPr>
              <w:ind w:hanging="2"/>
              <w:jc w:val="both"/>
              <w:rPr>
                <w:sz w:val="16"/>
                <w:szCs w:val="16"/>
              </w:rPr>
            </w:pPr>
            <w:r w:rsidRPr="00F255ED">
              <w:rPr>
                <w:b/>
                <w:sz w:val="16"/>
                <w:szCs w:val="16"/>
              </w:rPr>
              <w:t>DH 13.1 –</w:t>
            </w:r>
            <w:r w:rsidRPr="00F255ED">
              <w:rPr>
                <w:sz w:val="16"/>
                <w:szCs w:val="16"/>
              </w:rPr>
              <w:t xml:space="preserve"> Demonstrar como atividades saudáveis diárias influenciam na qualidade de vida, a partir da divulgação de dados técnicos, para a promoção do bem-estar social do indivíduo.</w:t>
            </w:r>
          </w:p>
        </w:tc>
      </w:tr>
      <w:tr w:rsidR="00E009C0" w:rsidRPr="00F255ED" w14:paraId="7ED64E03" w14:textId="77777777">
        <w:tc>
          <w:tcPr>
            <w:tcW w:w="1210" w:type="pct"/>
          </w:tcPr>
          <w:p w14:paraId="1355B79C" w14:textId="77777777" w:rsidR="00E009C0" w:rsidRPr="00F255ED" w:rsidRDefault="00E009C0">
            <w:pPr>
              <w:ind w:hanging="2"/>
              <w:jc w:val="both"/>
              <w:rPr>
                <w:sz w:val="16"/>
                <w:szCs w:val="16"/>
              </w:rPr>
            </w:pPr>
            <w:r w:rsidRPr="00F255ED">
              <w:rPr>
                <w:b/>
                <w:sz w:val="16"/>
                <w:szCs w:val="16"/>
              </w:rPr>
              <w:t>DH 10.2 –</w:t>
            </w:r>
            <w:r w:rsidRPr="00F255ED">
              <w:rPr>
                <w:sz w:val="16"/>
                <w:szCs w:val="16"/>
              </w:rPr>
              <w:t xml:space="preserve"> Identificar os principais seres vivos nos diversos ambientes, observando as interações com o indivíduo humano tomando medidas para controle e manutenção dos seres interagentes.</w:t>
            </w:r>
          </w:p>
        </w:tc>
        <w:tc>
          <w:tcPr>
            <w:tcW w:w="1210" w:type="pct"/>
          </w:tcPr>
          <w:p w14:paraId="5A718BB3" w14:textId="77777777" w:rsidR="00E009C0" w:rsidRPr="00F255ED" w:rsidRDefault="00E009C0">
            <w:pPr>
              <w:ind w:hanging="2"/>
              <w:jc w:val="both"/>
              <w:rPr>
                <w:sz w:val="16"/>
                <w:szCs w:val="16"/>
              </w:rPr>
            </w:pPr>
            <w:r w:rsidRPr="00F255ED">
              <w:rPr>
                <w:b/>
                <w:sz w:val="16"/>
                <w:szCs w:val="16"/>
              </w:rPr>
              <w:t>DH 11.2 –</w:t>
            </w:r>
            <w:r w:rsidRPr="00F255ED">
              <w:rPr>
                <w:sz w:val="16"/>
                <w:szCs w:val="16"/>
              </w:rPr>
              <w:t xml:space="preserve"> Determinar a importância do cuidado da saúde humana descrevendo sua relevância nos diferentes espaços de vivência na manutenção e bem-estar da vida profissional e social.</w:t>
            </w:r>
          </w:p>
        </w:tc>
        <w:tc>
          <w:tcPr>
            <w:tcW w:w="1210" w:type="pct"/>
          </w:tcPr>
          <w:p w14:paraId="51093C6D" w14:textId="77777777" w:rsidR="00E009C0" w:rsidRPr="00F255ED" w:rsidRDefault="00E009C0">
            <w:pPr>
              <w:ind w:hanging="2"/>
              <w:jc w:val="both"/>
              <w:rPr>
                <w:sz w:val="16"/>
                <w:szCs w:val="16"/>
              </w:rPr>
            </w:pPr>
            <w:r w:rsidRPr="00F255ED">
              <w:rPr>
                <w:b/>
                <w:sz w:val="16"/>
                <w:szCs w:val="16"/>
              </w:rPr>
              <w:t>DH 12.2</w:t>
            </w:r>
            <w:r w:rsidRPr="00F255ED">
              <w:rPr>
                <w:sz w:val="16"/>
                <w:szCs w:val="16"/>
              </w:rPr>
              <w:t xml:space="preserve"> </w:t>
            </w:r>
            <w:r w:rsidRPr="00F255ED">
              <w:rPr>
                <w:b/>
                <w:sz w:val="16"/>
                <w:szCs w:val="16"/>
              </w:rPr>
              <w:t>–</w:t>
            </w:r>
            <w:r w:rsidRPr="00F255ED">
              <w:rPr>
                <w:sz w:val="16"/>
                <w:szCs w:val="16"/>
              </w:rPr>
              <w:t xml:space="preserve"> Avaliar os impactos dos fatores hereditários sobre habilidades relacionadas ao campo profissional a partir do autoconhecimento para direcionamento de funções no ambiente de trabalho.</w:t>
            </w:r>
          </w:p>
        </w:tc>
        <w:tc>
          <w:tcPr>
            <w:tcW w:w="1370" w:type="pct"/>
          </w:tcPr>
          <w:p w14:paraId="6A5FF8BD" w14:textId="77777777" w:rsidR="00E009C0" w:rsidRPr="00F255ED" w:rsidRDefault="00E009C0">
            <w:pPr>
              <w:ind w:hanging="2"/>
              <w:jc w:val="both"/>
              <w:rPr>
                <w:sz w:val="16"/>
                <w:szCs w:val="16"/>
              </w:rPr>
            </w:pPr>
            <w:r w:rsidRPr="00F255ED">
              <w:rPr>
                <w:b/>
                <w:sz w:val="16"/>
                <w:szCs w:val="16"/>
              </w:rPr>
              <w:t>DH 13.2 –</w:t>
            </w:r>
            <w:r w:rsidRPr="00F255ED">
              <w:rPr>
                <w:sz w:val="16"/>
                <w:szCs w:val="16"/>
              </w:rPr>
              <w:t xml:space="preserve"> Debater a importância da divulgação científica e do bem-estar, nos diferentes setores da sociedade visando à melhoria da qualidade de vida nas comunidades.</w:t>
            </w:r>
          </w:p>
        </w:tc>
      </w:tr>
      <w:tr w:rsidR="00E009C0" w:rsidRPr="00F255ED" w14:paraId="0F582A97" w14:textId="77777777">
        <w:tc>
          <w:tcPr>
            <w:tcW w:w="1210" w:type="pct"/>
          </w:tcPr>
          <w:p w14:paraId="7E7BC3BE" w14:textId="77777777" w:rsidR="00E009C0" w:rsidRPr="00F255ED" w:rsidRDefault="00E009C0">
            <w:pPr>
              <w:ind w:hanging="2"/>
              <w:jc w:val="both"/>
              <w:rPr>
                <w:sz w:val="16"/>
                <w:szCs w:val="16"/>
              </w:rPr>
            </w:pPr>
            <w:r w:rsidRPr="00F255ED">
              <w:rPr>
                <w:b/>
                <w:sz w:val="16"/>
                <w:szCs w:val="16"/>
              </w:rPr>
              <w:t>DH 10.3 –</w:t>
            </w:r>
            <w:r w:rsidRPr="00F255ED">
              <w:rPr>
                <w:sz w:val="16"/>
                <w:szCs w:val="16"/>
              </w:rPr>
              <w:t xml:space="preserve"> Discutir impactos na saúde humana, relacionando a interação do indivíduo com outros organismos para identificação de estratégias que melhorem a gestão da qualidade.</w:t>
            </w:r>
          </w:p>
        </w:tc>
        <w:tc>
          <w:tcPr>
            <w:tcW w:w="1210" w:type="pct"/>
          </w:tcPr>
          <w:p w14:paraId="6D115D90" w14:textId="77777777" w:rsidR="00E009C0" w:rsidRPr="00F255ED" w:rsidRDefault="00E009C0">
            <w:pPr>
              <w:ind w:hanging="2"/>
              <w:jc w:val="both"/>
              <w:rPr>
                <w:sz w:val="16"/>
                <w:szCs w:val="16"/>
              </w:rPr>
            </w:pPr>
            <w:r w:rsidRPr="00F255ED">
              <w:rPr>
                <w:b/>
                <w:sz w:val="16"/>
                <w:szCs w:val="16"/>
              </w:rPr>
              <w:t>DH 11.3 –</w:t>
            </w:r>
            <w:r w:rsidRPr="00F255ED">
              <w:rPr>
                <w:sz w:val="16"/>
                <w:szCs w:val="16"/>
              </w:rPr>
              <w:t xml:space="preserve"> Construir gráficos que demonstrem os processos de funcionamento do corpo associado às situações de risco no ambiente de trabalho.</w:t>
            </w:r>
          </w:p>
        </w:tc>
        <w:tc>
          <w:tcPr>
            <w:tcW w:w="1210" w:type="pct"/>
          </w:tcPr>
          <w:p w14:paraId="4E3F3BCC" w14:textId="77777777" w:rsidR="00E009C0" w:rsidRPr="00F255ED" w:rsidRDefault="00E009C0">
            <w:pPr>
              <w:ind w:hanging="2"/>
              <w:jc w:val="both"/>
              <w:rPr>
                <w:sz w:val="16"/>
                <w:szCs w:val="16"/>
              </w:rPr>
            </w:pPr>
            <w:r w:rsidRPr="00F255ED">
              <w:rPr>
                <w:b/>
                <w:sz w:val="16"/>
                <w:szCs w:val="16"/>
              </w:rPr>
              <w:t>DH 12.3</w:t>
            </w:r>
            <w:r w:rsidRPr="00F255ED">
              <w:rPr>
                <w:sz w:val="16"/>
                <w:szCs w:val="16"/>
              </w:rPr>
              <w:t xml:space="preserve"> </w:t>
            </w:r>
            <w:r w:rsidRPr="00F255ED">
              <w:rPr>
                <w:b/>
                <w:sz w:val="16"/>
                <w:szCs w:val="16"/>
              </w:rPr>
              <w:t>–</w:t>
            </w:r>
            <w:r w:rsidRPr="00F255ED">
              <w:rPr>
                <w:sz w:val="16"/>
                <w:szCs w:val="16"/>
              </w:rPr>
              <w:t xml:space="preserve"> Justificar a relação de características humanas e suas habilidades no contexto do aluno, explicando os processos de reprodução e hereditariedade para compreensão da constituição </w:t>
            </w:r>
            <w:r w:rsidRPr="00F255ED">
              <w:rPr>
                <w:sz w:val="16"/>
                <w:szCs w:val="16"/>
              </w:rPr>
              <w:lastRenderedPageBreak/>
              <w:t>humanidade.</w:t>
            </w:r>
          </w:p>
        </w:tc>
        <w:tc>
          <w:tcPr>
            <w:tcW w:w="1370" w:type="pct"/>
          </w:tcPr>
          <w:p w14:paraId="6AE5DCE5" w14:textId="77777777" w:rsidR="00E009C0" w:rsidRPr="00F255ED" w:rsidRDefault="00E009C0">
            <w:pPr>
              <w:ind w:hanging="2"/>
              <w:jc w:val="both"/>
              <w:rPr>
                <w:sz w:val="16"/>
                <w:szCs w:val="16"/>
              </w:rPr>
            </w:pPr>
            <w:r w:rsidRPr="00F255ED">
              <w:rPr>
                <w:b/>
                <w:sz w:val="16"/>
                <w:szCs w:val="16"/>
              </w:rPr>
              <w:lastRenderedPageBreak/>
              <w:t>DH 13.3 –</w:t>
            </w:r>
            <w:r w:rsidRPr="00F255ED">
              <w:rPr>
                <w:sz w:val="16"/>
                <w:szCs w:val="16"/>
              </w:rPr>
              <w:t xml:space="preserve"> Distinguir os principais problemas à saúde humana na sociedade, observando as diversas realidades sociais para auxiliar na prevenção de doenças.</w:t>
            </w:r>
          </w:p>
        </w:tc>
      </w:tr>
      <w:tr w:rsidR="00E009C0" w:rsidRPr="00F255ED" w14:paraId="42855DFE" w14:textId="77777777">
        <w:tc>
          <w:tcPr>
            <w:tcW w:w="1210" w:type="pct"/>
            <w:shd w:val="clear" w:color="auto" w:fill="E7E6E6"/>
          </w:tcPr>
          <w:p w14:paraId="44669DD3" w14:textId="77777777" w:rsidR="00E009C0" w:rsidRPr="00F255ED" w:rsidRDefault="00E009C0">
            <w:pPr>
              <w:ind w:hanging="2"/>
              <w:jc w:val="both"/>
              <w:rPr>
                <w:sz w:val="16"/>
                <w:szCs w:val="16"/>
              </w:rPr>
            </w:pPr>
          </w:p>
        </w:tc>
        <w:tc>
          <w:tcPr>
            <w:tcW w:w="1210" w:type="pct"/>
            <w:shd w:val="clear" w:color="auto" w:fill="auto"/>
          </w:tcPr>
          <w:p w14:paraId="2FC17F9F" w14:textId="77777777" w:rsidR="00E009C0" w:rsidRPr="00F255ED" w:rsidRDefault="00E009C0">
            <w:pPr>
              <w:ind w:hanging="2"/>
              <w:jc w:val="both"/>
              <w:rPr>
                <w:sz w:val="16"/>
                <w:szCs w:val="16"/>
              </w:rPr>
            </w:pPr>
            <w:r w:rsidRPr="00F255ED">
              <w:rPr>
                <w:b/>
                <w:sz w:val="16"/>
                <w:szCs w:val="16"/>
              </w:rPr>
              <w:t>DH 11.4 –</w:t>
            </w:r>
            <w:r w:rsidRPr="00F255ED">
              <w:rPr>
                <w:sz w:val="16"/>
                <w:szCs w:val="16"/>
              </w:rPr>
              <w:t xml:space="preserve"> Mostrar as principais situações que causam riscos à saúde humana no ambiente funcional, divulgando medidas de prevenção a acidentes de trabalho.</w:t>
            </w:r>
          </w:p>
        </w:tc>
        <w:tc>
          <w:tcPr>
            <w:tcW w:w="1210" w:type="pct"/>
            <w:shd w:val="clear" w:color="auto" w:fill="E7E6E6"/>
          </w:tcPr>
          <w:p w14:paraId="2D49B3AE" w14:textId="77777777" w:rsidR="00E009C0" w:rsidRPr="00F255ED" w:rsidRDefault="00E009C0">
            <w:pPr>
              <w:ind w:hanging="2"/>
              <w:jc w:val="both"/>
              <w:rPr>
                <w:sz w:val="16"/>
                <w:szCs w:val="16"/>
              </w:rPr>
            </w:pPr>
          </w:p>
        </w:tc>
        <w:tc>
          <w:tcPr>
            <w:tcW w:w="1370" w:type="pct"/>
            <w:shd w:val="clear" w:color="auto" w:fill="E7E6E6"/>
          </w:tcPr>
          <w:p w14:paraId="7F7EE789" w14:textId="77777777" w:rsidR="00E009C0" w:rsidRPr="00F255ED" w:rsidRDefault="00E009C0">
            <w:pPr>
              <w:ind w:hanging="2"/>
              <w:jc w:val="both"/>
              <w:rPr>
                <w:sz w:val="16"/>
                <w:szCs w:val="16"/>
              </w:rPr>
            </w:pPr>
          </w:p>
        </w:tc>
      </w:tr>
      <w:tr w:rsidR="00E009C0" w:rsidRPr="00F255ED" w14:paraId="1E43B5DD" w14:textId="77777777">
        <w:tc>
          <w:tcPr>
            <w:tcW w:w="5000" w:type="pct"/>
            <w:gridSpan w:val="4"/>
          </w:tcPr>
          <w:p w14:paraId="1173B06B" w14:textId="77777777" w:rsidR="00E009C0" w:rsidRPr="00F255ED" w:rsidRDefault="00E009C0">
            <w:pPr>
              <w:ind w:hanging="2"/>
              <w:jc w:val="both"/>
              <w:rPr>
                <w:sz w:val="16"/>
                <w:szCs w:val="16"/>
              </w:rPr>
            </w:pPr>
            <w:r w:rsidRPr="00F255ED">
              <w:rPr>
                <w:b/>
                <w:sz w:val="16"/>
                <w:szCs w:val="16"/>
              </w:rPr>
              <w:t>Objetos do Conhecimento</w:t>
            </w:r>
            <w:r w:rsidRPr="00F255ED">
              <w:rPr>
                <w:sz w:val="16"/>
                <w:szCs w:val="16"/>
              </w:rPr>
              <w:t xml:space="preserve">: 1. Fisiologia e anatomia comparada; 2. Metabolismo energético; 3. Reprodução e hereditariedade; 4. Evolução; 5. Parasitologia; 6. Microbiologia básica e suas aplicações nos diversos setores da sociedade. </w:t>
            </w:r>
          </w:p>
        </w:tc>
      </w:tr>
      <w:tr w:rsidR="00E009C0" w:rsidRPr="00F255ED" w14:paraId="178A1BDF" w14:textId="77777777">
        <w:tc>
          <w:tcPr>
            <w:tcW w:w="5000" w:type="pct"/>
            <w:gridSpan w:val="4"/>
          </w:tcPr>
          <w:p w14:paraId="26A4B395" w14:textId="77777777" w:rsidR="00E009C0" w:rsidRPr="00F255ED" w:rsidRDefault="00E009C0">
            <w:pPr>
              <w:ind w:hanging="2"/>
              <w:jc w:val="both"/>
              <w:rPr>
                <w:sz w:val="16"/>
                <w:szCs w:val="16"/>
              </w:rPr>
            </w:pPr>
            <w:r w:rsidRPr="00F255ED">
              <w:rPr>
                <w:b/>
                <w:sz w:val="16"/>
                <w:szCs w:val="16"/>
              </w:rPr>
              <w:t xml:space="preserve">Eixo Estruturante: </w:t>
            </w:r>
            <w:r w:rsidRPr="00F255ED">
              <w:rPr>
                <w:sz w:val="16"/>
                <w:szCs w:val="16"/>
              </w:rPr>
              <w:t>A qualidade da saúde humana e o equilíbrio do meio ambiente: como os dois andam lado a lado?</w:t>
            </w:r>
          </w:p>
        </w:tc>
      </w:tr>
    </w:tbl>
    <w:p w14:paraId="285BEB17" w14:textId="7190F95F" w:rsidR="00E009C0" w:rsidRDefault="00E009C0" w:rsidP="00E009C0">
      <w:pPr>
        <w:ind w:hanging="2"/>
        <w:rPr>
          <w:sz w:val="16"/>
          <w:szCs w:val="16"/>
        </w:rPr>
      </w:pPr>
    </w:p>
    <w:p w14:paraId="30179D36" w14:textId="77777777" w:rsidR="00DB3F58" w:rsidRPr="00F255ED" w:rsidRDefault="00DB3F58" w:rsidP="00E009C0">
      <w:pPr>
        <w:ind w:hanging="2"/>
        <w:rPr>
          <w:sz w:val="16"/>
          <w:szCs w:val="16"/>
        </w:rPr>
      </w:pPr>
    </w:p>
    <w:tbl>
      <w:tblPr>
        <w:tblW w:w="51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78"/>
        <w:gridCol w:w="2778"/>
        <w:gridCol w:w="2777"/>
        <w:gridCol w:w="2777"/>
        <w:gridCol w:w="3236"/>
      </w:tblGrid>
      <w:tr w:rsidR="00E009C0" w:rsidRPr="00F255ED" w14:paraId="3CCD1085" w14:textId="77777777">
        <w:tc>
          <w:tcPr>
            <w:tcW w:w="5000" w:type="pct"/>
            <w:gridSpan w:val="5"/>
            <w:shd w:val="clear" w:color="auto" w:fill="95FE44"/>
          </w:tcPr>
          <w:p w14:paraId="6956AA38" w14:textId="77777777" w:rsidR="00E009C0" w:rsidRPr="00F255ED" w:rsidRDefault="00E009C0">
            <w:pPr>
              <w:ind w:hanging="2"/>
              <w:jc w:val="both"/>
              <w:rPr>
                <w:sz w:val="16"/>
                <w:szCs w:val="16"/>
              </w:rPr>
            </w:pPr>
            <w:r w:rsidRPr="00F255ED">
              <w:rPr>
                <w:b/>
                <w:sz w:val="16"/>
                <w:szCs w:val="16"/>
              </w:rPr>
              <w:t>C4. Avaliar a importância dos processos tecnológicos para desenvolver atitudes e valores diante das demandas complexas da vida cotidiana, do pleno exercício da cidadania e do mundo do trabalho.</w:t>
            </w:r>
          </w:p>
        </w:tc>
      </w:tr>
      <w:tr w:rsidR="00E009C0" w:rsidRPr="00F255ED" w14:paraId="0814DE83" w14:textId="77777777">
        <w:tc>
          <w:tcPr>
            <w:tcW w:w="968" w:type="pct"/>
          </w:tcPr>
          <w:p w14:paraId="21FF808E" w14:textId="77777777" w:rsidR="00E009C0" w:rsidRPr="00F255ED" w:rsidRDefault="00E009C0">
            <w:pPr>
              <w:ind w:hanging="2"/>
              <w:jc w:val="both"/>
              <w:rPr>
                <w:sz w:val="16"/>
                <w:szCs w:val="16"/>
              </w:rPr>
            </w:pPr>
            <w:r w:rsidRPr="00F255ED">
              <w:rPr>
                <w:b/>
                <w:sz w:val="16"/>
                <w:szCs w:val="16"/>
              </w:rPr>
              <w:t>H14 –</w:t>
            </w:r>
            <w:r w:rsidRPr="00F255ED">
              <w:rPr>
                <w:sz w:val="16"/>
                <w:szCs w:val="16"/>
              </w:rPr>
              <w:t xml:space="preserve"> Classificar os tipos de processos tecnológicos relevantes para compreensão de meios que facilitam a operacionalização do trabalho.</w:t>
            </w:r>
          </w:p>
        </w:tc>
        <w:tc>
          <w:tcPr>
            <w:tcW w:w="968" w:type="pct"/>
          </w:tcPr>
          <w:p w14:paraId="61F390F0" w14:textId="77777777" w:rsidR="00E009C0" w:rsidRPr="00F255ED" w:rsidRDefault="00E009C0">
            <w:pPr>
              <w:ind w:hanging="2"/>
              <w:jc w:val="both"/>
              <w:rPr>
                <w:sz w:val="16"/>
                <w:szCs w:val="16"/>
              </w:rPr>
            </w:pPr>
            <w:r w:rsidRPr="00F255ED">
              <w:rPr>
                <w:b/>
                <w:sz w:val="16"/>
                <w:szCs w:val="16"/>
              </w:rPr>
              <w:t>H15 –</w:t>
            </w:r>
            <w:r w:rsidRPr="00F255ED">
              <w:rPr>
                <w:sz w:val="16"/>
                <w:szCs w:val="16"/>
              </w:rPr>
              <w:t xml:space="preserve"> Pesquisar matérias-primas e etapas de transformação, investigando processos produtivos e fenômenos naturais nas diferentes etapas de produção ou reciclagem de materiais e visando à diminuição do descarte indiscriminado de resíduos.</w:t>
            </w:r>
          </w:p>
        </w:tc>
        <w:tc>
          <w:tcPr>
            <w:tcW w:w="968" w:type="pct"/>
          </w:tcPr>
          <w:p w14:paraId="580C40B8" w14:textId="77777777" w:rsidR="00E009C0" w:rsidRPr="00F255ED" w:rsidRDefault="00E009C0">
            <w:pPr>
              <w:ind w:hanging="2"/>
              <w:jc w:val="both"/>
              <w:rPr>
                <w:sz w:val="16"/>
                <w:szCs w:val="16"/>
              </w:rPr>
            </w:pPr>
            <w:r w:rsidRPr="00F255ED">
              <w:rPr>
                <w:b/>
                <w:sz w:val="16"/>
                <w:szCs w:val="16"/>
              </w:rPr>
              <w:t>H16 –</w:t>
            </w:r>
            <w:r w:rsidRPr="00F255ED">
              <w:rPr>
                <w:sz w:val="16"/>
                <w:szCs w:val="16"/>
              </w:rPr>
              <w:t xml:space="preserve"> Analisar a influência da evolução dos equipamentos e sistemas técnicos que ocorrem nas diversas áreas de interação social para conscientizar acerca do papel da tecnologia na sociedade.</w:t>
            </w:r>
          </w:p>
        </w:tc>
        <w:tc>
          <w:tcPr>
            <w:tcW w:w="968" w:type="pct"/>
          </w:tcPr>
          <w:p w14:paraId="691BC482" w14:textId="77777777" w:rsidR="00E009C0" w:rsidRPr="00F255ED" w:rsidRDefault="00E009C0">
            <w:pPr>
              <w:ind w:hanging="2"/>
              <w:jc w:val="both"/>
              <w:rPr>
                <w:sz w:val="16"/>
                <w:szCs w:val="16"/>
              </w:rPr>
            </w:pPr>
            <w:r w:rsidRPr="00F255ED">
              <w:rPr>
                <w:b/>
                <w:sz w:val="16"/>
                <w:szCs w:val="16"/>
              </w:rPr>
              <w:t>H17 –</w:t>
            </w:r>
            <w:r w:rsidRPr="00F255ED">
              <w:rPr>
                <w:sz w:val="16"/>
                <w:szCs w:val="16"/>
              </w:rPr>
              <w:t xml:space="preserve"> Selecionar testes de controle de qualidade, utilizando parâmetros físico-químicos para a comparação de serviços, materiais e produtos.</w:t>
            </w:r>
          </w:p>
        </w:tc>
        <w:tc>
          <w:tcPr>
            <w:tcW w:w="1127" w:type="pct"/>
          </w:tcPr>
          <w:p w14:paraId="694E9E1E" w14:textId="77777777" w:rsidR="00E009C0" w:rsidRPr="00F255ED" w:rsidRDefault="00E009C0">
            <w:pPr>
              <w:ind w:hanging="2"/>
              <w:jc w:val="both"/>
              <w:rPr>
                <w:sz w:val="16"/>
                <w:szCs w:val="16"/>
              </w:rPr>
            </w:pPr>
            <w:r w:rsidRPr="00F255ED">
              <w:rPr>
                <w:b/>
                <w:sz w:val="16"/>
                <w:szCs w:val="16"/>
              </w:rPr>
              <w:t>H18 –</w:t>
            </w:r>
            <w:r w:rsidRPr="00F255ED">
              <w:rPr>
                <w:sz w:val="16"/>
                <w:szCs w:val="16"/>
              </w:rPr>
              <w:t xml:space="preserve"> Utilizar os processos de operacionalização das diversas técnicas e métodos científicos a partir do conhecimento de ferramentas tecnológicas para encontrar soluções nas demandas da sociedade.</w:t>
            </w:r>
          </w:p>
        </w:tc>
      </w:tr>
      <w:tr w:rsidR="00E009C0" w:rsidRPr="00F255ED" w14:paraId="5F627A57" w14:textId="77777777">
        <w:tc>
          <w:tcPr>
            <w:tcW w:w="968" w:type="pct"/>
          </w:tcPr>
          <w:p w14:paraId="23A8F380" w14:textId="77777777" w:rsidR="00E009C0" w:rsidRPr="00F255ED" w:rsidRDefault="00E009C0">
            <w:pPr>
              <w:ind w:hanging="2"/>
              <w:jc w:val="both"/>
              <w:rPr>
                <w:sz w:val="16"/>
                <w:szCs w:val="16"/>
              </w:rPr>
            </w:pPr>
            <w:r w:rsidRPr="00F255ED">
              <w:rPr>
                <w:b/>
                <w:sz w:val="16"/>
                <w:szCs w:val="16"/>
              </w:rPr>
              <w:t>DH 14.1 –</w:t>
            </w:r>
            <w:r w:rsidRPr="00F255ED">
              <w:rPr>
                <w:sz w:val="16"/>
                <w:szCs w:val="16"/>
              </w:rPr>
              <w:t xml:space="preserve"> Identificar processos tecnológicos a partir do conhecimento da realidade para utilização de forma consciente em seu cotidiano.</w:t>
            </w:r>
          </w:p>
        </w:tc>
        <w:tc>
          <w:tcPr>
            <w:tcW w:w="968" w:type="pct"/>
          </w:tcPr>
          <w:p w14:paraId="239239E9" w14:textId="77777777" w:rsidR="00E009C0" w:rsidRPr="00F255ED" w:rsidRDefault="00E009C0">
            <w:pPr>
              <w:ind w:hanging="2"/>
              <w:jc w:val="both"/>
              <w:rPr>
                <w:sz w:val="16"/>
                <w:szCs w:val="16"/>
              </w:rPr>
            </w:pPr>
            <w:r w:rsidRPr="00F255ED">
              <w:rPr>
                <w:b/>
                <w:sz w:val="16"/>
                <w:szCs w:val="16"/>
              </w:rPr>
              <w:t>DH 15.1 –</w:t>
            </w:r>
            <w:r w:rsidRPr="00F255ED">
              <w:rPr>
                <w:sz w:val="16"/>
                <w:szCs w:val="16"/>
              </w:rPr>
              <w:t xml:space="preserve"> Distinguir as fontes de matérias-primas naturais, observando locais habituais e de vivência do sujeito para captação de materiais e consequente uso nos diversos espaços.</w:t>
            </w:r>
          </w:p>
        </w:tc>
        <w:tc>
          <w:tcPr>
            <w:tcW w:w="968" w:type="pct"/>
          </w:tcPr>
          <w:p w14:paraId="3BC47344" w14:textId="77777777" w:rsidR="00E009C0" w:rsidRPr="00F255ED" w:rsidRDefault="00E009C0">
            <w:pPr>
              <w:ind w:hanging="2"/>
              <w:jc w:val="both"/>
              <w:rPr>
                <w:sz w:val="16"/>
                <w:szCs w:val="16"/>
              </w:rPr>
            </w:pPr>
            <w:r w:rsidRPr="00F255ED">
              <w:rPr>
                <w:b/>
                <w:sz w:val="16"/>
                <w:szCs w:val="16"/>
              </w:rPr>
              <w:t>DH 16.1 –</w:t>
            </w:r>
            <w:r w:rsidRPr="00F255ED">
              <w:rPr>
                <w:sz w:val="16"/>
                <w:szCs w:val="16"/>
              </w:rPr>
              <w:t xml:space="preserve"> Entender o processo histórico de evolução dos equipamentos utilizados em procedimentos industriais, a partir da compreensão das demandas da sociedade, escolhendo métodos mais eficazes de produção.</w:t>
            </w:r>
          </w:p>
        </w:tc>
        <w:tc>
          <w:tcPr>
            <w:tcW w:w="968" w:type="pct"/>
          </w:tcPr>
          <w:p w14:paraId="7A86C673" w14:textId="77777777" w:rsidR="00E009C0" w:rsidRPr="00F255ED" w:rsidRDefault="00E009C0">
            <w:pPr>
              <w:ind w:hanging="2"/>
              <w:jc w:val="both"/>
              <w:rPr>
                <w:sz w:val="16"/>
                <w:szCs w:val="16"/>
              </w:rPr>
            </w:pPr>
            <w:r w:rsidRPr="00F255ED">
              <w:rPr>
                <w:b/>
                <w:sz w:val="16"/>
                <w:szCs w:val="16"/>
              </w:rPr>
              <w:t>DH 17.1 –</w:t>
            </w:r>
            <w:r w:rsidRPr="00F255ED">
              <w:rPr>
                <w:sz w:val="16"/>
                <w:szCs w:val="16"/>
              </w:rPr>
              <w:t xml:space="preserve"> Demonstrar a periculosidade do ambiente de trabalho à saúde humana a partir de dados sobre materiais e linhas de produção, gerando decisões que motivem a segurança do profissional.</w:t>
            </w:r>
          </w:p>
        </w:tc>
        <w:tc>
          <w:tcPr>
            <w:tcW w:w="1127" w:type="pct"/>
          </w:tcPr>
          <w:p w14:paraId="1F78264F" w14:textId="77777777" w:rsidR="00E009C0" w:rsidRPr="00F255ED" w:rsidRDefault="00E009C0">
            <w:pPr>
              <w:ind w:hanging="2"/>
              <w:jc w:val="both"/>
              <w:rPr>
                <w:sz w:val="16"/>
                <w:szCs w:val="16"/>
              </w:rPr>
            </w:pPr>
            <w:r w:rsidRPr="00F255ED">
              <w:rPr>
                <w:b/>
                <w:sz w:val="16"/>
                <w:szCs w:val="16"/>
              </w:rPr>
              <w:t>DH 18.1 –</w:t>
            </w:r>
            <w:r w:rsidRPr="00F255ED">
              <w:rPr>
                <w:sz w:val="16"/>
                <w:szCs w:val="16"/>
              </w:rPr>
              <w:t xml:space="preserve"> Articular tecnologias e suas ferramentas a partir dos avanços da Ciência, objetivando a formação de novos parâmetros de produção e análise da qualidade.</w:t>
            </w:r>
          </w:p>
        </w:tc>
      </w:tr>
      <w:tr w:rsidR="00E009C0" w:rsidRPr="00F255ED" w14:paraId="4C697B12" w14:textId="77777777">
        <w:tc>
          <w:tcPr>
            <w:tcW w:w="968" w:type="pct"/>
          </w:tcPr>
          <w:p w14:paraId="5FFC4D0C" w14:textId="77777777" w:rsidR="00E009C0" w:rsidRPr="00F255ED" w:rsidRDefault="00E009C0">
            <w:pPr>
              <w:ind w:hanging="2"/>
              <w:jc w:val="both"/>
              <w:rPr>
                <w:sz w:val="16"/>
                <w:szCs w:val="16"/>
              </w:rPr>
            </w:pPr>
            <w:r w:rsidRPr="00F255ED">
              <w:rPr>
                <w:b/>
                <w:sz w:val="16"/>
                <w:szCs w:val="16"/>
              </w:rPr>
              <w:t>DH 14.2 –</w:t>
            </w:r>
            <w:r w:rsidRPr="00F255ED">
              <w:rPr>
                <w:sz w:val="16"/>
                <w:szCs w:val="16"/>
              </w:rPr>
              <w:t xml:space="preserve"> Associar o uso de ferramentas tecnológicas ao aumento da qualidade nas áreas de produção, estimulando maior eficiência nos processos produtivos.</w:t>
            </w:r>
          </w:p>
        </w:tc>
        <w:tc>
          <w:tcPr>
            <w:tcW w:w="968" w:type="pct"/>
          </w:tcPr>
          <w:p w14:paraId="6D249F59" w14:textId="77777777" w:rsidR="00E009C0" w:rsidRPr="00F255ED" w:rsidRDefault="00E009C0">
            <w:pPr>
              <w:ind w:hanging="2"/>
              <w:jc w:val="both"/>
              <w:rPr>
                <w:sz w:val="16"/>
                <w:szCs w:val="16"/>
              </w:rPr>
            </w:pPr>
            <w:r w:rsidRPr="00F255ED">
              <w:rPr>
                <w:b/>
                <w:sz w:val="16"/>
                <w:szCs w:val="16"/>
              </w:rPr>
              <w:t>DH 15.2 –</w:t>
            </w:r>
            <w:r w:rsidRPr="00F255ED">
              <w:rPr>
                <w:sz w:val="16"/>
                <w:szCs w:val="16"/>
              </w:rPr>
              <w:t xml:space="preserve"> Estudar a origem e formação de matérias-primas de interesse industrial, identificando locais para prospecção desses insumos, com o objetivo de melhor distribuição da rede produtiva.</w:t>
            </w:r>
          </w:p>
        </w:tc>
        <w:tc>
          <w:tcPr>
            <w:tcW w:w="968" w:type="pct"/>
          </w:tcPr>
          <w:p w14:paraId="3101F8F1" w14:textId="77777777" w:rsidR="00E009C0" w:rsidRPr="00F255ED" w:rsidRDefault="00E009C0">
            <w:pPr>
              <w:ind w:hanging="2"/>
              <w:jc w:val="both"/>
              <w:rPr>
                <w:sz w:val="16"/>
                <w:szCs w:val="16"/>
              </w:rPr>
            </w:pPr>
            <w:r w:rsidRPr="00F255ED">
              <w:rPr>
                <w:b/>
                <w:sz w:val="16"/>
                <w:szCs w:val="16"/>
              </w:rPr>
              <w:t>DH 16.2 –</w:t>
            </w:r>
            <w:r w:rsidRPr="00F255ED">
              <w:rPr>
                <w:sz w:val="16"/>
                <w:szCs w:val="16"/>
              </w:rPr>
              <w:t xml:space="preserve"> Debater as mudanças na sociedade a partir das descobertas de fatores científicos e formação de novas ferramentas tecnológicas, conscientizando a sociedade sobre o uso da Ciência na redução dos impactos ambientais.</w:t>
            </w:r>
          </w:p>
        </w:tc>
        <w:tc>
          <w:tcPr>
            <w:tcW w:w="968" w:type="pct"/>
          </w:tcPr>
          <w:p w14:paraId="33B806B3" w14:textId="77777777" w:rsidR="00E009C0" w:rsidRPr="00F255ED" w:rsidRDefault="00E009C0">
            <w:pPr>
              <w:ind w:hanging="2"/>
              <w:jc w:val="both"/>
              <w:rPr>
                <w:sz w:val="16"/>
                <w:szCs w:val="16"/>
              </w:rPr>
            </w:pPr>
            <w:r w:rsidRPr="00F255ED">
              <w:rPr>
                <w:b/>
                <w:sz w:val="16"/>
                <w:szCs w:val="16"/>
              </w:rPr>
              <w:t>DH 17.2 –</w:t>
            </w:r>
            <w:r w:rsidRPr="00F255ED">
              <w:rPr>
                <w:sz w:val="16"/>
                <w:szCs w:val="16"/>
              </w:rPr>
              <w:t xml:space="preserve"> Estimar a eficácia de processos tecnológicos que demonstrem resultados distintos a partir da compreensão de conceitos científicos para solucionar de maneira favorável situações-problema.</w:t>
            </w:r>
          </w:p>
        </w:tc>
        <w:tc>
          <w:tcPr>
            <w:tcW w:w="1127" w:type="pct"/>
          </w:tcPr>
          <w:p w14:paraId="35E5D001" w14:textId="77777777" w:rsidR="00E009C0" w:rsidRPr="00F255ED" w:rsidRDefault="00E009C0">
            <w:pPr>
              <w:ind w:hanging="2"/>
              <w:jc w:val="both"/>
              <w:rPr>
                <w:sz w:val="16"/>
                <w:szCs w:val="16"/>
              </w:rPr>
            </w:pPr>
            <w:r w:rsidRPr="00F255ED">
              <w:rPr>
                <w:b/>
                <w:sz w:val="16"/>
                <w:szCs w:val="16"/>
              </w:rPr>
              <w:t>DH 18.2 –</w:t>
            </w:r>
            <w:r w:rsidRPr="00F255ED">
              <w:rPr>
                <w:sz w:val="16"/>
                <w:szCs w:val="16"/>
              </w:rPr>
              <w:t xml:space="preserve"> Associar a diversidade tecnológica e suas ferramentas aos diferentes modelos de produção, fazendo escolhas que aumentem a eficiência produtiva.</w:t>
            </w:r>
          </w:p>
        </w:tc>
      </w:tr>
      <w:tr w:rsidR="00E009C0" w:rsidRPr="00F255ED" w14:paraId="2D7791A4" w14:textId="77777777">
        <w:tc>
          <w:tcPr>
            <w:tcW w:w="968" w:type="pct"/>
          </w:tcPr>
          <w:p w14:paraId="05A35109" w14:textId="77777777" w:rsidR="00E009C0" w:rsidRPr="00F255ED" w:rsidRDefault="00E009C0">
            <w:pPr>
              <w:ind w:hanging="2"/>
              <w:jc w:val="both"/>
              <w:rPr>
                <w:sz w:val="16"/>
                <w:szCs w:val="16"/>
              </w:rPr>
            </w:pPr>
            <w:r w:rsidRPr="00F255ED">
              <w:rPr>
                <w:b/>
                <w:sz w:val="16"/>
                <w:szCs w:val="16"/>
              </w:rPr>
              <w:t>DH 14.3 –</w:t>
            </w:r>
            <w:r w:rsidRPr="00F255ED">
              <w:rPr>
                <w:sz w:val="16"/>
                <w:szCs w:val="16"/>
              </w:rPr>
              <w:t xml:space="preserve"> Examinar o funcionamento das principais ferramentas tecnológicas nos processos de produção a partir de ações práticas cotidianas para desenvolvimento de ofícios em diferentes contextos.</w:t>
            </w:r>
          </w:p>
        </w:tc>
        <w:tc>
          <w:tcPr>
            <w:tcW w:w="968" w:type="pct"/>
          </w:tcPr>
          <w:p w14:paraId="65688488" w14:textId="77777777" w:rsidR="00E009C0" w:rsidRPr="00F255ED" w:rsidRDefault="00E009C0">
            <w:pPr>
              <w:ind w:hanging="2"/>
              <w:jc w:val="both"/>
              <w:rPr>
                <w:sz w:val="16"/>
                <w:szCs w:val="16"/>
              </w:rPr>
            </w:pPr>
            <w:r w:rsidRPr="00F255ED">
              <w:rPr>
                <w:b/>
                <w:sz w:val="16"/>
                <w:szCs w:val="16"/>
              </w:rPr>
              <w:t>DH 15.3 –</w:t>
            </w:r>
            <w:r w:rsidRPr="00F255ED">
              <w:rPr>
                <w:sz w:val="16"/>
                <w:szCs w:val="16"/>
              </w:rPr>
              <w:t xml:space="preserve"> Associar a utilização de matérias-primas nos processos de fabricação específicos, compreendendo o desenvolvimento dos produtos relevantes para a sociedade.</w:t>
            </w:r>
          </w:p>
        </w:tc>
        <w:tc>
          <w:tcPr>
            <w:tcW w:w="968" w:type="pct"/>
          </w:tcPr>
          <w:p w14:paraId="75B1536F" w14:textId="77777777" w:rsidR="00E009C0" w:rsidRPr="00F255ED" w:rsidRDefault="00E009C0">
            <w:pPr>
              <w:ind w:hanging="2"/>
              <w:jc w:val="both"/>
              <w:rPr>
                <w:sz w:val="16"/>
                <w:szCs w:val="16"/>
              </w:rPr>
            </w:pPr>
            <w:r w:rsidRPr="00F255ED">
              <w:rPr>
                <w:b/>
                <w:sz w:val="16"/>
                <w:szCs w:val="16"/>
              </w:rPr>
              <w:t>DH 16.3 –</w:t>
            </w:r>
            <w:r w:rsidRPr="00F255ED">
              <w:rPr>
                <w:sz w:val="16"/>
                <w:szCs w:val="16"/>
              </w:rPr>
              <w:t xml:space="preserve"> Buscar ambientes em que se desenvolvem pesquisas tecnocientíficas, encontrando novas metodologias que auxiliam em processos que tragam desenvolvimento à sociedade.</w:t>
            </w:r>
          </w:p>
        </w:tc>
        <w:tc>
          <w:tcPr>
            <w:tcW w:w="968" w:type="pct"/>
          </w:tcPr>
          <w:p w14:paraId="2EDAB718" w14:textId="77777777" w:rsidR="00E009C0" w:rsidRPr="00F255ED" w:rsidRDefault="00E009C0">
            <w:pPr>
              <w:ind w:hanging="2"/>
              <w:jc w:val="both"/>
              <w:rPr>
                <w:sz w:val="16"/>
                <w:szCs w:val="16"/>
              </w:rPr>
            </w:pPr>
            <w:r w:rsidRPr="00F255ED">
              <w:rPr>
                <w:b/>
                <w:sz w:val="16"/>
                <w:szCs w:val="16"/>
              </w:rPr>
              <w:t>DH 17.3 –</w:t>
            </w:r>
            <w:r w:rsidRPr="00F255ED">
              <w:rPr>
                <w:sz w:val="16"/>
                <w:szCs w:val="16"/>
              </w:rPr>
              <w:t xml:space="preserve"> Identificar insumos que não se aplicam a processos específicos de fabricação e que tragam prejuízos à saúde humana, adotando medidas de descarte adequadas à manutenção de meio ambiente.</w:t>
            </w:r>
          </w:p>
        </w:tc>
        <w:tc>
          <w:tcPr>
            <w:tcW w:w="1127" w:type="pct"/>
          </w:tcPr>
          <w:p w14:paraId="17AEF19B" w14:textId="77777777" w:rsidR="00E009C0" w:rsidRPr="00F255ED" w:rsidRDefault="00E009C0">
            <w:pPr>
              <w:ind w:hanging="2"/>
              <w:jc w:val="both"/>
              <w:rPr>
                <w:sz w:val="16"/>
                <w:szCs w:val="16"/>
              </w:rPr>
            </w:pPr>
            <w:r w:rsidRPr="00F255ED">
              <w:rPr>
                <w:b/>
                <w:sz w:val="16"/>
                <w:szCs w:val="16"/>
              </w:rPr>
              <w:t>DH 18.3 –</w:t>
            </w:r>
            <w:r w:rsidRPr="00F255ED">
              <w:rPr>
                <w:sz w:val="16"/>
                <w:szCs w:val="16"/>
              </w:rPr>
              <w:t xml:space="preserve"> Escolher insumos a partir da compreensão de suas propriedades específicas para a validação de seu uso em diferentes aplicações no cotidiano e no mundo trabalho.</w:t>
            </w:r>
          </w:p>
        </w:tc>
      </w:tr>
      <w:tr w:rsidR="00E009C0" w:rsidRPr="00F255ED" w14:paraId="29258258" w14:textId="77777777">
        <w:tc>
          <w:tcPr>
            <w:tcW w:w="5000" w:type="pct"/>
            <w:gridSpan w:val="5"/>
          </w:tcPr>
          <w:p w14:paraId="5F1AFB3F" w14:textId="77777777" w:rsidR="00E009C0" w:rsidRPr="00F255ED" w:rsidRDefault="00E009C0">
            <w:pPr>
              <w:ind w:hanging="2"/>
              <w:jc w:val="both"/>
              <w:rPr>
                <w:sz w:val="16"/>
                <w:szCs w:val="16"/>
              </w:rPr>
            </w:pPr>
            <w:r w:rsidRPr="00F255ED">
              <w:rPr>
                <w:b/>
                <w:sz w:val="16"/>
                <w:szCs w:val="16"/>
              </w:rPr>
              <w:t xml:space="preserve">Objetos do Conhecimento: </w:t>
            </w:r>
            <w:r w:rsidRPr="00F255ED">
              <w:rPr>
                <w:sz w:val="16"/>
                <w:szCs w:val="16"/>
              </w:rPr>
              <w:t>1. Eletricidade e eletromagnetismo; 2. Matérias-primas; 3. Ondas e acústica; 4. Equipamentos para segurança no trabalho; 5. Tecnologia das Informações; 6. Matéria e substâncias.</w:t>
            </w:r>
          </w:p>
        </w:tc>
      </w:tr>
      <w:tr w:rsidR="00E009C0" w:rsidRPr="00F255ED" w14:paraId="4C870357" w14:textId="77777777">
        <w:tc>
          <w:tcPr>
            <w:tcW w:w="5000" w:type="pct"/>
            <w:gridSpan w:val="5"/>
          </w:tcPr>
          <w:p w14:paraId="1F06375F" w14:textId="77777777" w:rsidR="00E009C0" w:rsidRPr="00F255ED" w:rsidRDefault="00E009C0">
            <w:pPr>
              <w:ind w:hanging="2"/>
              <w:jc w:val="both"/>
              <w:rPr>
                <w:sz w:val="16"/>
                <w:szCs w:val="16"/>
              </w:rPr>
            </w:pPr>
            <w:r w:rsidRPr="00F255ED">
              <w:rPr>
                <w:b/>
                <w:sz w:val="16"/>
                <w:szCs w:val="16"/>
              </w:rPr>
              <w:t xml:space="preserve">Eixo Estruturante: </w:t>
            </w:r>
            <w:r w:rsidRPr="00F255ED">
              <w:rPr>
                <w:sz w:val="16"/>
                <w:szCs w:val="16"/>
              </w:rPr>
              <w:t>O desenvolvimento tecnológico por trás das revoluções industriais.</w:t>
            </w:r>
          </w:p>
        </w:tc>
      </w:tr>
    </w:tbl>
    <w:p w14:paraId="7297F38C" w14:textId="77777777" w:rsidR="00E009C0" w:rsidRDefault="00E009C0" w:rsidP="00E009C0">
      <w:pPr>
        <w:jc w:val="both"/>
        <w:rPr>
          <w:sz w:val="16"/>
          <w:szCs w:val="16"/>
        </w:rPr>
      </w:pPr>
    </w:p>
    <w:p w14:paraId="4A6744FC" w14:textId="77777777" w:rsidR="00E009C0" w:rsidRDefault="00E009C0" w:rsidP="00E009C0">
      <w:pPr>
        <w:rPr>
          <w:sz w:val="16"/>
          <w:szCs w:val="16"/>
        </w:rPr>
      </w:pPr>
      <w:r>
        <w:rPr>
          <w:sz w:val="16"/>
          <w:szCs w:val="16"/>
        </w:rPr>
        <w:br w:type="page"/>
      </w:r>
    </w:p>
    <w:p w14:paraId="76CE4C96" w14:textId="77777777" w:rsidR="00E009C0" w:rsidRDefault="00E009C0" w:rsidP="00E009C0">
      <w:pPr>
        <w:jc w:val="both"/>
        <w:rPr>
          <w:b/>
          <w:bCs/>
          <w:sz w:val="28"/>
          <w:szCs w:val="28"/>
        </w:rPr>
      </w:pPr>
      <w:r w:rsidRPr="18ECC856">
        <w:rPr>
          <w:b/>
          <w:bCs/>
          <w:sz w:val="28"/>
          <w:szCs w:val="28"/>
        </w:rPr>
        <w:lastRenderedPageBreak/>
        <w:t>Competência Integradora</w:t>
      </w:r>
    </w:p>
    <w:p w14:paraId="6152336B" w14:textId="77777777" w:rsidR="00DB3F58" w:rsidRDefault="00DB3F58" w:rsidP="00E009C0">
      <w:pPr>
        <w:jc w:val="both"/>
        <w:rPr>
          <w:b/>
          <w:bCs/>
          <w:sz w:val="28"/>
          <w:szCs w:val="28"/>
        </w:rPr>
      </w:pPr>
    </w:p>
    <w:tbl>
      <w:tblPr>
        <w:tblW w:w="51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9"/>
        <w:gridCol w:w="4066"/>
        <w:gridCol w:w="5862"/>
      </w:tblGrid>
      <w:tr w:rsidR="00E009C0" w:rsidRPr="000E1142" w14:paraId="062B11C1" w14:textId="77777777">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FE44"/>
            <w:hideMark/>
          </w:tcPr>
          <w:p w14:paraId="635D1CE9" w14:textId="77777777" w:rsidR="00E009C0" w:rsidRPr="000E1142" w:rsidRDefault="00E009C0">
            <w:pPr>
              <w:pStyle w:val="NormalWeb"/>
              <w:spacing w:before="0" w:beforeAutospacing="0" w:after="0" w:afterAutospacing="0"/>
              <w:ind w:hanging="2"/>
              <w:jc w:val="both"/>
              <w:rPr>
                <w:rFonts w:ascii="Arial" w:eastAsia="Arial" w:hAnsi="Arial" w:cs="Arial"/>
                <w:bCs/>
                <w:color w:val="000000" w:themeColor="text1"/>
                <w:sz w:val="16"/>
                <w:szCs w:val="16"/>
              </w:rPr>
            </w:pPr>
            <w:r w:rsidRPr="000E1142">
              <w:rPr>
                <w:rFonts w:ascii="Arial" w:eastAsia="Arial" w:hAnsi="Arial" w:cs="Arial"/>
                <w:b/>
                <w:bCs/>
                <w:color w:val="000000" w:themeColor="text1"/>
                <w:sz w:val="16"/>
                <w:szCs w:val="16"/>
              </w:rPr>
              <w:t xml:space="preserve">C5. (Competência integradora) </w:t>
            </w:r>
            <w:r w:rsidRPr="000E1142">
              <w:rPr>
                <w:rFonts w:ascii="Arial" w:eastAsia="Arial" w:hAnsi="Arial" w:cs="Arial"/>
                <w:color w:val="000000" w:themeColor="text1"/>
                <w:sz w:val="16"/>
                <w:szCs w:val="16"/>
              </w:rPr>
              <w:t>Avaliar fundamentos das Ciências da Natureza, agindo de modo ético, democrático e sustentável na resolução de situações-problema que envolvam aspectos de caráter técnico-científico, socioambiental, econômico e da saúde individual e coletiva de trabalhadores da indústria do vestuário, resultando em decisões que colaborem para a construção de uma sociedade mais justa.</w:t>
            </w:r>
          </w:p>
        </w:tc>
      </w:tr>
      <w:tr w:rsidR="00E009C0" w:rsidRPr="000E1142" w14:paraId="5C9A0FC4" w14:textId="77777777">
        <w:tc>
          <w:tcPr>
            <w:tcW w:w="15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4DD4C" w14:textId="77777777" w:rsidR="00E009C0" w:rsidRPr="000E1142" w:rsidRDefault="00E009C0">
            <w:pPr>
              <w:ind w:left="2" w:hanging="2"/>
              <w:jc w:val="both"/>
              <w:rPr>
                <w:color w:val="000000" w:themeColor="text1"/>
                <w:sz w:val="16"/>
                <w:szCs w:val="16"/>
              </w:rPr>
            </w:pPr>
            <w:r w:rsidRPr="00AE33A1">
              <w:rPr>
                <w:b/>
                <w:bCs/>
                <w:color w:val="000000" w:themeColor="text1"/>
                <w:sz w:val="16"/>
                <w:szCs w:val="16"/>
              </w:rPr>
              <w:t>H19</w:t>
            </w:r>
            <w:r w:rsidRPr="000E1142">
              <w:rPr>
                <w:color w:val="000000" w:themeColor="text1"/>
                <w:sz w:val="16"/>
                <w:szCs w:val="16"/>
              </w:rPr>
              <w:t xml:space="preserve"> – Analisar as propriedades dos materiais têxteis sob a ótica das Ciências da Natureza para a tomada de decisões conscientes e sustentáveis</w:t>
            </w:r>
            <w:r>
              <w:rPr>
                <w:color w:val="000000" w:themeColor="text1"/>
                <w:sz w:val="16"/>
                <w:szCs w:val="16"/>
              </w:rPr>
              <w:t>.</w:t>
            </w:r>
          </w:p>
        </w:tc>
        <w:tc>
          <w:tcPr>
            <w:tcW w:w="14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BA91AF" w14:textId="77777777" w:rsidR="00E009C0" w:rsidRPr="000E1142" w:rsidRDefault="00E009C0">
            <w:pPr>
              <w:jc w:val="both"/>
              <w:rPr>
                <w:rStyle w:val="ui-provider"/>
                <w:color w:val="000000" w:themeColor="text1"/>
                <w:sz w:val="16"/>
                <w:szCs w:val="16"/>
              </w:rPr>
            </w:pPr>
            <w:r w:rsidRPr="00AE33A1">
              <w:rPr>
                <w:b/>
                <w:bCs/>
                <w:color w:val="000000" w:themeColor="text1"/>
                <w:sz w:val="16"/>
                <w:szCs w:val="16"/>
              </w:rPr>
              <w:t>H20</w:t>
            </w:r>
            <w:r w:rsidRPr="000E1142">
              <w:rPr>
                <w:color w:val="000000" w:themeColor="text1"/>
                <w:sz w:val="16"/>
                <w:szCs w:val="16"/>
              </w:rPr>
              <w:t xml:space="preserve"> - Aplicar os conceitos de energia, matéria e transformação na confecção de vestuário e descarte de resíduos têxteis, propondo soluções criativas e sustentáveis que minimizem o impacto ambiental e agreguem valor ao negócio de costura sob medida.</w:t>
            </w:r>
          </w:p>
        </w:tc>
        <w:tc>
          <w:tcPr>
            <w:tcW w:w="20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3E80D" w14:textId="77777777" w:rsidR="00E009C0" w:rsidRPr="000E1142" w:rsidRDefault="00E009C0">
            <w:pPr>
              <w:ind w:left="2" w:hanging="2"/>
              <w:jc w:val="both"/>
              <w:rPr>
                <w:color w:val="000000" w:themeColor="text1"/>
                <w:sz w:val="16"/>
                <w:szCs w:val="16"/>
              </w:rPr>
            </w:pPr>
            <w:r w:rsidRPr="00024D65">
              <w:rPr>
                <w:b/>
                <w:bCs/>
                <w:color w:val="000000" w:themeColor="text1"/>
                <w:sz w:val="16"/>
                <w:szCs w:val="16"/>
              </w:rPr>
              <w:t>H21</w:t>
            </w:r>
            <w:r w:rsidRPr="000E1142">
              <w:rPr>
                <w:color w:val="000000" w:themeColor="text1"/>
                <w:sz w:val="16"/>
                <w:szCs w:val="16"/>
              </w:rPr>
              <w:t xml:space="preserve"> – Avaliar o ciclo de vida e a sustentabilidade de diferentes modelos de produção na indústria têxtil e vestuário, considerando os impactos ambientais, sociais e econômicos para a tomada de decisões conscientes.</w:t>
            </w:r>
          </w:p>
        </w:tc>
      </w:tr>
      <w:tr w:rsidR="00E009C0" w:rsidRPr="000E1142" w14:paraId="2F6A044E" w14:textId="77777777">
        <w:tc>
          <w:tcPr>
            <w:tcW w:w="15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BB243"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19.1</w:t>
            </w:r>
            <w:r w:rsidRPr="000E1142">
              <w:rPr>
                <w:bCs/>
                <w:color w:val="000000" w:themeColor="text1"/>
                <w:sz w:val="16"/>
                <w:szCs w:val="16"/>
              </w:rPr>
              <w:t xml:space="preserve"> – Explorar as diferentes características e propriedades das matérias primas, possibilitando sua correta aplicação, agregando funcionalidade, qualidade e estética conforme as necessidades específicas do cliente sob medida.</w:t>
            </w:r>
          </w:p>
        </w:tc>
        <w:tc>
          <w:tcPr>
            <w:tcW w:w="14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D288EF"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20.1</w:t>
            </w:r>
            <w:r w:rsidRPr="000E1142">
              <w:rPr>
                <w:bCs/>
                <w:color w:val="000000" w:themeColor="text1"/>
                <w:sz w:val="16"/>
                <w:szCs w:val="16"/>
              </w:rPr>
              <w:t xml:space="preserve"> – Compreender</w:t>
            </w:r>
            <w:r w:rsidRPr="000E1142">
              <w:rPr>
                <w:rStyle w:val="ui-provider"/>
                <w:bCs/>
                <w:color w:val="000000" w:themeColor="text1"/>
                <w:sz w:val="16"/>
                <w:szCs w:val="16"/>
              </w:rPr>
              <w:t xml:space="preserve"> os princípios da economia circular nas atividades relacionadas à indústria do vestuário.</w:t>
            </w:r>
          </w:p>
        </w:tc>
        <w:tc>
          <w:tcPr>
            <w:tcW w:w="20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C156F" w14:textId="77777777" w:rsidR="00E009C0" w:rsidRPr="000E1142" w:rsidRDefault="00E009C0">
            <w:pPr>
              <w:ind w:left="2" w:hanging="2"/>
              <w:jc w:val="both"/>
              <w:rPr>
                <w:sz w:val="16"/>
                <w:szCs w:val="16"/>
              </w:rPr>
            </w:pPr>
            <w:r w:rsidRPr="00024D65">
              <w:rPr>
                <w:b/>
                <w:bCs/>
                <w:sz w:val="16"/>
                <w:szCs w:val="16"/>
              </w:rPr>
              <w:t xml:space="preserve">DH 21.1 </w:t>
            </w:r>
            <w:r w:rsidRPr="000E1142">
              <w:rPr>
                <w:sz w:val="16"/>
                <w:szCs w:val="16"/>
              </w:rPr>
              <w:t>- Comparar os custos e benefícios de cada modelo de produção em termos de sustentabilidade.</w:t>
            </w:r>
          </w:p>
          <w:p w14:paraId="6A2F30A4" w14:textId="77777777" w:rsidR="00E009C0" w:rsidRPr="000E1142" w:rsidRDefault="00E009C0">
            <w:pPr>
              <w:jc w:val="both"/>
              <w:rPr>
                <w:rStyle w:val="ui-provider"/>
                <w:color w:val="000000" w:themeColor="text1"/>
                <w:sz w:val="16"/>
                <w:szCs w:val="16"/>
              </w:rPr>
            </w:pPr>
          </w:p>
        </w:tc>
      </w:tr>
      <w:tr w:rsidR="00E009C0" w:rsidRPr="000E1142" w14:paraId="72042981" w14:textId="77777777">
        <w:tc>
          <w:tcPr>
            <w:tcW w:w="15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4006D"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19.2</w:t>
            </w:r>
            <w:r w:rsidRPr="000E1142">
              <w:rPr>
                <w:bCs/>
                <w:color w:val="000000" w:themeColor="text1"/>
                <w:sz w:val="16"/>
                <w:szCs w:val="16"/>
              </w:rPr>
              <w:t xml:space="preserve"> – Reconhecer que os métodos de fiação, tecelagem, beneficiamento, entre outros, impactam diretamente na seleção de materiais de acordo com as propriedades e características desejadas.</w:t>
            </w:r>
          </w:p>
        </w:tc>
        <w:tc>
          <w:tcPr>
            <w:tcW w:w="14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11225"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20.2</w:t>
            </w:r>
            <w:r w:rsidRPr="000E1142">
              <w:rPr>
                <w:bCs/>
                <w:color w:val="000000" w:themeColor="text1"/>
                <w:sz w:val="16"/>
                <w:szCs w:val="16"/>
              </w:rPr>
              <w:t xml:space="preserve"> – </w:t>
            </w:r>
            <w:r w:rsidRPr="000E1142">
              <w:rPr>
                <w:rStyle w:val="ui-provider"/>
                <w:bCs/>
                <w:color w:val="000000" w:themeColor="text1"/>
                <w:sz w:val="16"/>
                <w:szCs w:val="16"/>
              </w:rPr>
              <w:t>Descrever a destinação dos resíduos de processamento nas indústrias de confecção, de acordo com as características de cada material.</w:t>
            </w:r>
          </w:p>
        </w:tc>
        <w:tc>
          <w:tcPr>
            <w:tcW w:w="206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1BFED" w14:textId="77777777" w:rsidR="00E009C0" w:rsidRPr="000E1142" w:rsidRDefault="00E009C0">
            <w:pPr>
              <w:ind w:left="2" w:hanging="2"/>
              <w:jc w:val="both"/>
              <w:rPr>
                <w:color w:val="000000" w:themeColor="text1"/>
                <w:sz w:val="16"/>
                <w:szCs w:val="16"/>
              </w:rPr>
            </w:pPr>
            <w:r w:rsidRPr="00024D65">
              <w:rPr>
                <w:b/>
                <w:bCs/>
                <w:color w:val="000000" w:themeColor="text1"/>
                <w:sz w:val="16"/>
                <w:szCs w:val="16"/>
              </w:rPr>
              <w:t>DH 21.2</w:t>
            </w:r>
            <w:r w:rsidRPr="000E1142">
              <w:rPr>
                <w:color w:val="000000" w:themeColor="text1"/>
                <w:sz w:val="16"/>
                <w:szCs w:val="16"/>
              </w:rPr>
              <w:t xml:space="preserve"> – </w:t>
            </w:r>
            <w:r w:rsidRPr="000E1142">
              <w:rPr>
                <w:rStyle w:val="ui-provider"/>
                <w:color w:val="000000" w:themeColor="text1"/>
                <w:sz w:val="16"/>
                <w:szCs w:val="16"/>
              </w:rPr>
              <w:t xml:space="preserve">Identificar nas fases do ciclo de vida de produtos </w:t>
            </w:r>
            <w:r w:rsidRPr="000E1142">
              <w:rPr>
                <w:sz w:val="16"/>
                <w:szCs w:val="16"/>
              </w:rPr>
              <w:t xml:space="preserve">alternativas mais sustentáveis para materiais e processos </w:t>
            </w:r>
            <w:r w:rsidRPr="000E1142">
              <w:rPr>
                <w:rStyle w:val="ui-provider"/>
                <w:color w:val="000000" w:themeColor="text1"/>
                <w:sz w:val="16"/>
                <w:szCs w:val="16"/>
              </w:rPr>
              <w:t>na confecção de peças de vestuário.</w:t>
            </w:r>
          </w:p>
          <w:p w14:paraId="48CCC090" w14:textId="77777777" w:rsidR="00E009C0" w:rsidRPr="000E1142" w:rsidRDefault="00E009C0">
            <w:pPr>
              <w:ind w:left="2" w:hanging="2"/>
              <w:jc w:val="both"/>
              <w:rPr>
                <w:color w:val="000000" w:themeColor="text1"/>
                <w:sz w:val="16"/>
                <w:szCs w:val="16"/>
              </w:rPr>
            </w:pPr>
          </w:p>
        </w:tc>
      </w:tr>
      <w:tr w:rsidR="00E009C0" w:rsidRPr="000E1142" w14:paraId="49BB84CF" w14:textId="77777777">
        <w:tc>
          <w:tcPr>
            <w:tcW w:w="15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927DC"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19.3</w:t>
            </w:r>
            <w:r w:rsidRPr="000E1142">
              <w:rPr>
                <w:bCs/>
                <w:color w:val="000000" w:themeColor="text1"/>
                <w:sz w:val="16"/>
                <w:szCs w:val="16"/>
              </w:rPr>
              <w:t xml:space="preserve"> – Conhecer os diferentes materiais utilizados na produção de fibras têxteis, bem como suas características. </w:t>
            </w:r>
          </w:p>
        </w:tc>
        <w:tc>
          <w:tcPr>
            <w:tcW w:w="14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AEF45" w14:textId="77777777" w:rsidR="00E009C0" w:rsidRPr="000E1142" w:rsidRDefault="00E009C0">
            <w:pPr>
              <w:ind w:left="2" w:hanging="2"/>
              <w:jc w:val="both"/>
              <w:rPr>
                <w:bCs/>
                <w:color w:val="000000" w:themeColor="text1"/>
                <w:sz w:val="16"/>
                <w:szCs w:val="16"/>
              </w:rPr>
            </w:pPr>
            <w:r w:rsidRPr="00024D65">
              <w:rPr>
                <w:b/>
                <w:color w:val="000000" w:themeColor="text1"/>
                <w:sz w:val="16"/>
                <w:szCs w:val="16"/>
              </w:rPr>
              <w:t>DH 20.3</w:t>
            </w:r>
            <w:r w:rsidRPr="000E1142">
              <w:rPr>
                <w:bCs/>
                <w:color w:val="000000" w:themeColor="text1"/>
                <w:sz w:val="16"/>
                <w:szCs w:val="16"/>
              </w:rPr>
              <w:t xml:space="preserve"> – </w:t>
            </w:r>
            <w:r w:rsidRPr="000E1142">
              <w:rPr>
                <w:rStyle w:val="ui-provider"/>
                <w:bCs/>
                <w:color w:val="000000" w:themeColor="text1"/>
                <w:sz w:val="16"/>
                <w:szCs w:val="16"/>
              </w:rPr>
              <w:t>Conhecer os programas de sustentabilidade aplicados às atividades fabris nos segmentos têxtil e de confecção.</w:t>
            </w:r>
          </w:p>
        </w:tc>
        <w:tc>
          <w:tcPr>
            <w:tcW w:w="20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5FA2DCA" w14:textId="77777777" w:rsidR="00E009C0" w:rsidRPr="000E1142" w:rsidRDefault="00E009C0">
            <w:pPr>
              <w:ind w:left="2" w:hanging="2"/>
              <w:jc w:val="both"/>
              <w:rPr>
                <w:rStyle w:val="ui-provider"/>
                <w:color w:val="000000" w:themeColor="text1"/>
                <w:sz w:val="16"/>
                <w:szCs w:val="16"/>
              </w:rPr>
            </w:pPr>
          </w:p>
        </w:tc>
      </w:tr>
      <w:tr w:rsidR="00E009C0" w:rsidRPr="000E1142" w14:paraId="4F848442" w14:textId="77777777">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2DEA7" w14:textId="77777777" w:rsidR="00E009C0" w:rsidRPr="000E1142" w:rsidRDefault="00E009C0">
            <w:pPr>
              <w:ind w:left="2" w:hanging="2"/>
              <w:jc w:val="both"/>
              <w:rPr>
                <w:color w:val="000000" w:themeColor="text1"/>
                <w:sz w:val="16"/>
                <w:szCs w:val="16"/>
              </w:rPr>
            </w:pPr>
            <w:r w:rsidRPr="000E1142">
              <w:rPr>
                <w:b/>
                <w:bCs/>
                <w:color w:val="000000" w:themeColor="text1"/>
                <w:sz w:val="16"/>
                <w:szCs w:val="16"/>
              </w:rPr>
              <w:t>Objetos do conhecimento:</w:t>
            </w:r>
            <w:r w:rsidRPr="000E1142">
              <w:rPr>
                <w:color w:val="000000" w:themeColor="text1"/>
                <w:sz w:val="16"/>
                <w:szCs w:val="16"/>
              </w:rPr>
              <w:t xml:space="preserve"> 1. Matéria e energia; 2. Transformações da matéria: fenômenos físicos e químicos; 3. Desenvolvimento sustentável; 4. Meio ambiente: definição, relação entre homem e o meio ambiente, recursos naturais renováveis e não renováveis, sustentabilidade: definição, pilares, políticas e programas, produção e consumo inteligente, uso racional de recursos e fontes de energia, resíduos industriais: caracterização, classificação, destinação, ações de prevenção da poluição industrial: redução, reciclagem, reuso, tratamento e disposição, alternativas para a prevenção da poluição: ciclo de vida (definição e fases), logística reversa (definição e objetivo), produção mais limpa (definição e fases), economia circular (definição e princípios); 5. Poluição industrial; 6. Modelos de produção na indústria têxtil (slow fashion, fast fashion)</w:t>
            </w:r>
          </w:p>
        </w:tc>
      </w:tr>
    </w:tbl>
    <w:p w14:paraId="29D2BEC8" w14:textId="77777777" w:rsidR="00E009C0" w:rsidRPr="00F255ED" w:rsidRDefault="00E009C0" w:rsidP="00E009C0">
      <w:pPr>
        <w:jc w:val="both"/>
        <w:rPr>
          <w:sz w:val="16"/>
          <w:szCs w:val="16"/>
        </w:rPr>
      </w:pPr>
    </w:p>
    <w:tbl>
      <w:tblPr>
        <w:tblpPr w:leftFromText="141" w:rightFromText="141" w:vertAnchor="text" w:horzAnchor="margin" w:tblpY="-73"/>
        <w:tblW w:w="5215"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2775"/>
        <w:gridCol w:w="2779"/>
        <w:gridCol w:w="2779"/>
        <w:gridCol w:w="2779"/>
        <w:gridCol w:w="3375"/>
      </w:tblGrid>
      <w:tr w:rsidR="00E009C0" w:rsidRPr="00F255ED" w14:paraId="7F0E060D" w14:textId="77777777">
        <w:trPr>
          <w:trHeight w:val="312"/>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14EDBA3A" w14:textId="77777777" w:rsidR="00E009C0" w:rsidRPr="00F255ED" w:rsidRDefault="00E009C0">
            <w:pPr>
              <w:ind w:hanging="2"/>
              <w:jc w:val="center"/>
              <w:rPr>
                <w:sz w:val="16"/>
                <w:szCs w:val="16"/>
              </w:rPr>
            </w:pPr>
            <w:r w:rsidRPr="00F255ED">
              <w:rPr>
                <w:b/>
                <w:smallCaps/>
                <w:sz w:val="16"/>
                <w:szCs w:val="16"/>
              </w:rPr>
              <w:lastRenderedPageBreak/>
              <w:t>MATRIZ DE REFERÊNCIA CURRICULAR EJA SESI PARA CIÊNCIAS HUMANAS E SUAS TECNOLOGIAS</w:t>
            </w:r>
          </w:p>
        </w:tc>
      </w:tr>
      <w:tr w:rsidR="00E009C0" w:rsidRPr="00F255ED" w14:paraId="40341C3D" w14:textId="77777777">
        <w:trPr>
          <w:trHeight w:val="243"/>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580B2FC2" w14:textId="77777777" w:rsidR="00E009C0" w:rsidRPr="00F255ED" w:rsidRDefault="00E009C0">
            <w:pPr>
              <w:ind w:hanging="2"/>
              <w:jc w:val="center"/>
              <w:rPr>
                <w:sz w:val="16"/>
                <w:szCs w:val="16"/>
              </w:rPr>
            </w:pPr>
            <w:r w:rsidRPr="00F255ED">
              <w:rPr>
                <w:b/>
                <w:smallCaps/>
                <w:sz w:val="16"/>
                <w:szCs w:val="16"/>
              </w:rPr>
              <w:t xml:space="preserve">ENSINO MÉDIO </w:t>
            </w:r>
          </w:p>
        </w:tc>
      </w:tr>
      <w:tr w:rsidR="00E009C0" w:rsidRPr="00F255ED" w14:paraId="7AC17A44"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A2C262E" w14:textId="77777777" w:rsidR="00E009C0" w:rsidRPr="00F255ED" w:rsidRDefault="00E009C0">
            <w:pPr>
              <w:ind w:hanging="2"/>
              <w:jc w:val="center"/>
              <w:rPr>
                <w:sz w:val="16"/>
                <w:szCs w:val="16"/>
              </w:rPr>
            </w:pPr>
            <w:r w:rsidRPr="00F255ED">
              <w:rPr>
                <w:b/>
                <w:smallCaps/>
                <w:sz w:val="16"/>
                <w:szCs w:val="16"/>
              </w:rPr>
              <w:t xml:space="preserve"> EIXOS COGNITIVOS</w:t>
            </w:r>
          </w:p>
        </w:tc>
      </w:tr>
      <w:tr w:rsidR="00E009C0" w:rsidRPr="00F255ED" w14:paraId="1FA61369"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6B7C6E73" w14:textId="77777777" w:rsidR="00E009C0" w:rsidRPr="00F255ED" w:rsidRDefault="00E009C0">
            <w:pPr>
              <w:ind w:hanging="2"/>
              <w:rPr>
                <w:sz w:val="16"/>
                <w:szCs w:val="16"/>
              </w:rPr>
            </w:pPr>
            <w:r w:rsidRPr="00F255ED">
              <w:rPr>
                <w:b/>
                <w:sz w:val="16"/>
                <w:szCs w:val="16"/>
              </w:rPr>
              <w:t xml:space="preserve">I. </w:t>
            </w:r>
            <w:r w:rsidRPr="00F255ED">
              <w:rPr>
                <w:sz w:val="16"/>
                <w:szCs w:val="16"/>
              </w:rPr>
              <w:t>Dominar linguagens verbal, não verbal, matemática, artística, corporal e científica, com diferentes finalidades, em contextos pessoais e sociais;</w:t>
            </w:r>
          </w:p>
        </w:tc>
      </w:tr>
      <w:tr w:rsidR="00E009C0" w:rsidRPr="00F255ED" w14:paraId="5347366D"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414370B2" w14:textId="77777777" w:rsidR="00E009C0" w:rsidRPr="00F255ED" w:rsidRDefault="00E009C0">
            <w:pPr>
              <w:ind w:hanging="2"/>
              <w:rPr>
                <w:sz w:val="16"/>
                <w:szCs w:val="16"/>
              </w:rPr>
            </w:pPr>
            <w:r w:rsidRPr="00F255ED">
              <w:rPr>
                <w:b/>
                <w:sz w:val="16"/>
                <w:szCs w:val="16"/>
              </w:rPr>
              <w:t xml:space="preserve">II. </w:t>
            </w:r>
            <w:r w:rsidRPr="00F255ED">
              <w:rPr>
                <w:sz w:val="16"/>
                <w:szCs w:val="16"/>
              </w:rPr>
              <w:t>Construir e aplicar conceitos fundamentais das várias áreas do conhecimento para compreender fenômenos e aplicá-los no mundo do trabalho;</w:t>
            </w:r>
          </w:p>
        </w:tc>
      </w:tr>
      <w:tr w:rsidR="00E009C0" w:rsidRPr="00F255ED" w14:paraId="0CF42B46"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6DFFE4A9" w14:textId="77777777" w:rsidR="00E009C0" w:rsidRPr="00F255ED" w:rsidRDefault="00E009C0">
            <w:pPr>
              <w:ind w:hanging="2"/>
              <w:rPr>
                <w:sz w:val="16"/>
                <w:szCs w:val="16"/>
              </w:rPr>
            </w:pPr>
            <w:r w:rsidRPr="00F255ED">
              <w:rPr>
                <w:b/>
                <w:sz w:val="16"/>
                <w:szCs w:val="16"/>
              </w:rPr>
              <w:t xml:space="preserve">III. </w:t>
            </w:r>
            <w:r w:rsidRPr="00F255ED">
              <w:rPr>
                <w:sz w:val="16"/>
                <w:szCs w:val="16"/>
              </w:rPr>
              <w:t>Selecionar, relacionar, organizar e interpretar saberes para enfrentar situações-problema de ordem pessoal e do mundo do trabalho, por meio da construção de argumentações;</w:t>
            </w:r>
          </w:p>
        </w:tc>
      </w:tr>
      <w:tr w:rsidR="00E009C0" w:rsidRPr="00F255ED" w14:paraId="6664DDA5"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0E2CC3EC" w14:textId="77777777" w:rsidR="00E009C0" w:rsidRPr="00F255ED" w:rsidRDefault="00E009C0">
            <w:pPr>
              <w:ind w:hanging="2"/>
              <w:rPr>
                <w:sz w:val="16"/>
                <w:szCs w:val="16"/>
              </w:rPr>
            </w:pPr>
            <w:r w:rsidRPr="00F255ED">
              <w:rPr>
                <w:b/>
                <w:sz w:val="16"/>
                <w:szCs w:val="16"/>
              </w:rPr>
              <w:t xml:space="preserve">IV. </w:t>
            </w:r>
            <w:r w:rsidRPr="00F255ED">
              <w:rPr>
                <w:sz w:val="16"/>
                <w:szCs w:val="16"/>
              </w:rPr>
              <w:t>Elaborar propostas, projetos, planos estratégicos, entre outros, relacionados a contextos de trabalho, culturais e pessoais.</w:t>
            </w:r>
          </w:p>
        </w:tc>
      </w:tr>
      <w:tr w:rsidR="00E009C0" w:rsidRPr="00F255ED" w14:paraId="4C006AB0" w14:textId="77777777">
        <w:trPr>
          <w:trHeight w:val="288"/>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4697E386" w14:textId="77777777" w:rsidR="00E009C0" w:rsidRPr="00F255ED" w:rsidRDefault="00E009C0">
            <w:pPr>
              <w:ind w:hanging="2"/>
              <w:jc w:val="center"/>
              <w:rPr>
                <w:sz w:val="16"/>
                <w:szCs w:val="16"/>
              </w:rPr>
            </w:pPr>
            <w:r w:rsidRPr="00F255ED">
              <w:rPr>
                <w:b/>
                <w:sz w:val="16"/>
                <w:szCs w:val="16"/>
              </w:rPr>
              <w:t>COMPETÊNCIAS, HABILIDADES E DETALHAMENTO DAS HABILIDADES</w:t>
            </w:r>
          </w:p>
        </w:tc>
      </w:tr>
      <w:tr w:rsidR="00E009C0" w:rsidRPr="00F255ED" w14:paraId="5D4CFDC1" w14:textId="77777777">
        <w:trPr>
          <w:trHeight w:val="211"/>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4709C811" w14:textId="77777777" w:rsidR="00E009C0" w:rsidRPr="00F255ED" w:rsidRDefault="00E009C0">
            <w:pPr>
              <w:ind w:hanging="2"/>
              <w:jc w:val="both"/>
              <w:rPr>
                <w:sz w:val="16"/>
                <w:szCs w:val="16"/>
              </w:rPr>
            </w:pPr>
            <w:r w:rsidRPr="00F255ED">
              <w:rPr>
                <w:b/>
                <w:sz w:val="16"/>
                <w:szCs w:val="16"/>
              </w:rPr>
              <w:t>C1. Compreender os elementos culturais dos contextos histórico-geográficos e sociais do Brasil e do mundo do trabalho.</w:t>
            </w:r>
          </w:p>
        </w:tc>
      </w:tr>
      <w:tr w:rsidR="00E009C0" w:rsidRPr="00F255ED" w14:paraId="0739C51F" w14:textId="77777777">
        <w:trPr>
          <w:trHeight w:val="20"/>
        </w:trPr>
        <w:tc>
          <w:tcPr>
            <w:tcW w:w="958" w:type="pct"/>
            <w:tcBorders>
              <w:top w:val="single" w:sz="12" w:space="0" w:color="5B9BD5"/>
              <w:left w:val="single" w:sz="12" w:space="0" w:color="5B9BD5"/>
              <w:bottom w:val="single" w:sz="4" w:space="0" w:color="00000A"/>
              <w:right w:val="nil"/>
            </w:tcBorders>
            <w:shd w:val="clear" w:color="auto" w:fill="FFFFFF"/>
            <w:tcMar>
              <w:left w:w="30" w:type="dxa"/>
            </w:tcMar>
            <w:vAlign w:val="center"/>
          </w:tcPr>
          <w:p w14:paraId="6DAFBD30" w14:textId="77777777" w:rsidR="00E009C0" w:rsidRPr="00F255ED" w:rsidRDefault="00E009C0">
            <w:pPr>
              <w:ind w:hanging="2"/>
              <w:jc w:val="both"/>
              <w:rPr>
                <w:sz w:val="16"/>
                <w:szCs w:val="16"/>
              </w:rPr>
            </w:pPr>
            <w:r w:rsidRPr="00F255ED">
              <w:rPr>
                <w:b/>
                <w:sz w:val="16"/>
                <w:szCs w:val="16"/>
              </w:rPr>
              <w:t xml:space="preserve">H1 – </w:t>
            </w:r>
            <w:r w:rsidRPr="00F255ED">
              <w:rPr>
                <w:sz w:val="16"/>
                <w:szCs w:val="16"/>
              </w:rPr>
              <w:t>Compreender as mais variadas fontes documentais disponíveis ao longo do tempo e as produções culturais no nosso cotidiano para leitura do mundo.</w:t>
            </w:r>
          </w:p>
        </w:tc>
        <w:tc>
          <w:tcPr>
            <w:tcW w:w="959" w:type="pct"/>
            <w:tcBorders>
              <w:top w:val="single" w:sz="12" w:space="0" w:color="5B9BD5"/>
              <w:left w:val="single" w:sz="4" w:space="0" w:color="00000A"/>
              <w:bottom w:val="single" w:sz="4" w:space="0" w:color="00000A"/>
              <w:right w:val="nil"/>
            </w:tcBorders>
            <w:shd w:val="clear" w:color="auto" w:fill="FFFFFF"/>
            <w:tcMar>
              <w:left w:w="30" w:type="dxa"/>
            </w:tcMar>
            <w:vAlign w:val="center"/>
          </w:tcPr>
          <w:p w14:paraId="09F9BFBF" w14:textId="77777777" w:rsidR="00E009C0" w:rsidRPr="00F255ED" w:rsidRDefault="00E009C0">
            <w:pPr>
              <w:ind w:hanging="2"/>
              <w:jc w:val="both"/>
              <w:rPr>
                <w:sz w:val="16"/>
                <w:szCs w:val="16"/>
              </w:rPr>
            </w:pPr>
            <w:r w:rsidRPr="00F255ED">
              <w:rPr>
                <w:b/>
                <w:sz w:val="16"/>
                <w:szCs w:val="16"/>
              </w:rPr>
              <w:t xml:space="preserve">H2 – </w:t>
            </w:r>
            <w:r w:rsidRPr="00F255ED">
              <w:rPr>
                <w:sz w:val="16"/>
                <w:szCs w:val="16"/>
              </w:rPr>
              <w:t>Relacionar as mudanças culturais com as inovações tecnológicas em diferentes contextos histórico-geográficos no mundo do trabalho.</w:t>
            </w:r>
          </w:p>
        </w:tc>
        <w:tc>
          <w:tcPr>
            <w:tcW w:w="959" w:type="pct"/>
            <w:tcBorders>
              <w:top w:val="single" w:sz="12" w:space="0" w:color="5B9BD5"/>
              <w:left w:val="single" w:sz="4" w:space="0" w:color="00000A"/>
              <w:bottom w:val="single" w:sz="4" w:space="0" w:color="00000A"/>
              <w:right w:val="nil"/>
            </w:tcBorders>
            <w:shd w:val="clear" w:color="auto" w:fill="FFFFFF"/>
            <w:tcMar>
              <w:left w:w="30" w:type="dxa"/>
            </w:tcMar>
            <w:vAlign w:val="center"/>
          </w:tcPr>
          <w:p w14:paraId="4D3DA5AD" w14:textId="77777777" w:rsidR="00E009C0" w:rsidRPr="00F255ED" w:rsidRDefault="00E009C0">
            <w:pPr>
              <w:ind w:hanging="2"/>
              <w:jc w:val="both"/>
              <w:rPr>
                <w:sz w:val="16"/>
                <w:szCs w:val="16"/>
              </w:rPr>
            </w:pPr>
            <w:r w:rsidRPr="00F255ED">
              <w:rPr>
                <w:b/>
                <w:sz w:val="16"/>
                <w:szCs w:val="16"/>
              </w:rPr>
              <w:t xml:space="preserve">H3 – </w:t>
            </w:r>
            <w:r w:rsidRPr="00F255ED">
              <w:rPr>
                <w:sz w:val="16"/>
                <w:szCs w:val="16"/>
              </w:rPr>
              <w:t>Explicar o conceito de diversidade cultural e identidade, relacionando ao cotidiano e à formação da cidadania.</w:t>
            </w:r>
          </w:p>
        </w:tc>
        <w:tc>
          <w:tcPr>
            <w:tcW w:w="959" w:type="pct"/>
            <w:tcBorders>
              <w:top w:val="single" w:sz="12" w:space="0" w:color="5B9BD5"/>
              <w:left w:val="single" w:sz="4" w:space="0" w:color="00000A"/>
              <w:bottom w:val="single" w:sz="4" w:space="0" w:color="00000A"/>
              <w:right w:val="nil"/>
            </w:tcBorders>
            <w:shd w:val="clear" w:color="auto" w:fill="FFFFFF"/>
            <w:tcMar>
              <w:left w:w="30" w:type="dxa"/>
            </w:tcMar>
            <w:vAlign w:val="center"/>
          </w:tcPr>
          <w:p w14:paraId="5109CCE4" w14:textId="77777777" w:rsidR="00E009C0" w:rsidRPr="00F255ED" w:rsidRDefault="00E009C0">
            <w:pPr>
              <w:ind w:hanging="2"/>
              <w:jc w:val="both"/>
              <w:rPr>
                <w:sz w:val="16"/>
                <w:szCs w:val="16"/>
              </w:rPr>
            </w:pPr>
            <w:r w:rsidRPr="00F255ED">
              <w:rPr>
                <w:b/>
                <w:sz w:val="16"/>
                <w:szCs w:val="16"/>
              </w:rPr>
              <w:t xml:space="preserve">H4 – </w:t>
            </w:r>
            <w:r w:rsidRPr="00F255ED">
              <w:rPr>
                <w:sz w:val="16"/>
                <w:szCs w:val="16"/>
              </w:rPr>
              <w:t>Discutir o processo de ocupação do território brasileiro e sua dinâmica social nas relações sociais, destacando o mundo do trabalho.</w:t>
            </w:r>
          </w:p>
        </w:tc>
        <w:tc>
          <w:tcPr>
            <w:tcW w:w="1165" w:type="pct"/>
            <w:tcBorders>
              <w:top w:val="single" w:sz="12" w:space="0" w:color="5B9BD5"/>
              <w:left w:val="single" w:sz="4" w:space="0" w:color="00000A"/>
              <w:bottom w:val="single" w:sz="4" w:space="0" w:color="00000A"/>
              <w:right w:val="single" w:sz="12" w:space="0" w:color="5B9BD5"/>
            </w:tcBorders>
            <w:shd w:val="clear" w:color="auto" w:fill="FFFFFF"/>
            <w:tcMar>
              <w:left w:w="30" w:type="dxa"/>
            </w:tcMar>
            <w:vAlign w:val="center"/>
          </w:tcPr>
          <w:p w14:paraId="00062804" w14:textId="77777777" w:rsidR="00E009C0" w:rsidRPr="00F255ED" w:rsidRDefault="00E009C0">
            <w:pPr>
              <w:ind w:hanging="2"/>
              <w:jc w:val="both"/>
              <w:rPr>
                <w:sz w:val="16"/>
                <w:szCs w:val="16"/>
              </w:rPr>
            </w:pPr>
            <w:r w:rsidRPr="00F255ED">
              <w:rPr>
                <w:b/>
                <w:sz w:val="16"/>
                <w:szCs w:val="16"/>
              </w:rPr>
              <w:t>H5</w:t>
            </w:r>
            <w:r w:rsidRPr="00F255ED">
              <w:rPr>
                <w:sz w:val="16"/>
                <w:szCs w:val="16"/>
              </w:rPr>
              <w:t xml:space="preserve"> </w:t>
            </w:r>
            <w:r w:rsidRPr="00F255ED">
              <w:rPr>
                <w:b/>
                <w:sz w:val="16"/>
                <w:szCs w:val="16"/>
              </w:rPr>
              <w:t xml:space="preserve">– </w:t>
            </w:r>
            <w:r w:rsidRPr="00F255ED">
              <w:rPr>
                <w:sz w:val="16"/>
                <w:szCs w:val="16"/>
              </w:rPr>
              <w:t>Contextualizar os diferentes tipos de patrimônios culturais, relacionando-os aos processos de construção de identidade do cidadão no mundo contemporâneo.</w:t>
            </w:r>
          </w:p>
        </w:tc>
      </w:tr>
      <w:tr w:rsidR="00E009C0" w:rsidRPr="00F255ED" w14:paraId="0A3411DA" w14:textId="77777777">
        <w:trPr>
          <w:trHeight w:val="20"/>
        </w:trPr>
        <w:tc>
          <w:tcPr>
            <w:tcW w:w="958" w:type="pct"/>
            <w:tcBorders>
              <w:top w:val="single" w:sz="4" w:space="0" w:color="00000A"/>
              <w:left w:val="single" w:sz="12" w:space="0" w:color="5B9BD5"/>
              <w:bottom w:val="single" w:sz="4" w:space="0" w:color="00000A"/>
              <w:right w:val="nil"/>
            </w:tcBorders>
            <w:shd w:val="clear" w:color="auto" w:fill="FFFFFF"/>
            <w:tcMar>
              <w:left w:w="30" w:type="dxa"/>
            </w:tcMar>
            <w:vAlign w:val="center"/>
          </w:tcPr>
          <w:p w14:paraId="4E4BFB6C" w14:textId="77777777" w:rsidR="00E009C0" w:rsidRPr="00F255ED" w:rsidRDefault="00E009C0">
            <w:pPr>
              <w:ind w:hanging="2"/>
              <w:jc w:val="both"/>
              <w:rPr>
                <w:sz w:val="16"/>
                <w:szCs w:val="16"/>
              </w:rPr>
            </w:pPr>
            <w:r w:rsidRPr="00F255ED">
              <w:rPr>
                <w:b/>
                <w:sz w:val="16"/>
                <w:szCs w:val="16"/>
              </w:rPr>
              <w:t>DH 1.1 –</w:t>
            </w:r>
            <w:r w:rsidRPr="00F255ED">
              <w:rPr>
                <w:sz w:val="16"/>
                <w:szCs w:val="16"/>
              </w:rPr>
              <w:t xml:space="preserve"> Perceber os diferentes tipos de fontes documentais que podemos ter acesso no mundo do trabalho e na vida cotidiana.</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53F93877" w14:textId="77777777" w:rsidR="00E009C0" w:rsidRPr="00F255ED" w:rsidRDefault="00E009C0">
            <w:pPr>
              <w:ind w:hanging="2"/>
              <w:jc w:val="both"/>
              <w:rPr>
                <w:sz w:val="16"/>
                <w:szCs w:val="16"/>
              </w:rPr>
            </w:pPr>
            <w:r w:rsidRPr="00F255ED">
              <w:rPr>
                <w:b/>
                <w:sz w:val="16"/>
                <w:szCs w:val="16"/>
              </w:rPr>
              <w:t>DH 2.1</w:t>
            </w:r>
            <w:r w:rsidRPr="00F255ED">
              <w:rPr>
                <w:sz w:val="16"/>
                <w:szCs w:val="16"/>
              </w:rPr>
              <w:t xml:space="preserve"> </w:t>
            </w:r>
            <w:r w:rsidRPr="00F255ED">
              <w:rPr>
                <w:b/>
                <w:sz w:val="16"/>
                <w:szCs w:val="16"/>
              </w:rPr>
              <w:t>–</w:t>
            </w:r>
            <w:r w:rsidRPr="00F255ED">
              <w:rPr>
                <w:sz w:val="16"/>
                <w:szCs w:val="16"/>
              </w:rPr>
              <w:t xml:space="preserve"> Evidenciar a importância das novas tecnologias para o desenvolvimento socioeconômico de uma sociedade e sua influência no mundo do trabalho.</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1AF819E1" w14:textId="77777777" w:rsidR="00E009C0" w:rsidRPr="00F255ED" w:rsidRDefault="00E009C0">
            <w:pPr>
              <w:ind w:hanging="2"/>
              <w:jc w:val="both"/>
              <w:rPr>
                <w:sz w:val="16"/>
                <w:szCs w:val="16"/>
              </w:rPr>
            </w:pPr>
            <w:r w:rsidRPr="00F255ED">
              <w:rPr>
                <w:b/>
                <w:sz w:val="16"/>
                <w:szCs w:val="16"/>
              </w:rPr>
              <w:t>DH 3.1</w:t>
            </w:r>
            <w:r w:rsidRPr="00F255ED">
              <w:rPr>
                <w:sz w:val="16"/>
                <w:szCs w:val="16"/>
              </w:rPr>
              <w:t xml:space="preserve"> </w:t>
            </w:r>
            <w:r w:rsidRPr="00F255ED">
              <w:rPr>
                <w:b/>
                <w:sz w:val="16"/>
                <w:szCs w:val="16"/>
              </w:rPr>
              <w:t xml:space="preserve">– </w:t>
            </w:r>
            <w:r w:rsidRPr="00F255ED">
              <w:rPr>
                <w:sz w:val="16"/>
                <w:szCs w:val="16"/>
              </w:rPr>
              <w:t>Descrever como se deu o processo de formação étnico-racial da sociedade brasileira.</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3B058EC0" w14:textId="77777777" w:rsidR="00E009C0" w:rsidRPr="00F255ED" w:rsidRDefault="00E009C0">
            <w:pPr>
              <w:ind w:hanging="2"/>
              <w:jc w:val="both"/>
              <w:rPr>
                <w:sz w:val="16"/>
                <w:szCs w:val="16"/>
              </w:rPr>
            </w:pPr>
            <w:r w:rsidRPr="00F255ED">
              <w:rPr>
                <w:b/>
                <w:sz w:val="16"/>
                <w:szCs w:val="16"/>
              </w:rPr>
              <w:t>DH 4.1</w:t>
            </w:r>
            <w:r w:rsidRPr="00F255ED">
              <w:rPr>
                <w:sz w:val="16"/>
                <w:szCs w:val="16"/>
              </w:rPr>
              <w:t xml:space="preserve"> </w:t>
            </w:r>
            <w:r w:rsidRPr="00F255ED">
              <w:rPr>
                <w:b/>
                <w:sz w:val="16"/>
                <w:szCs w:val="16"/>
              </w:rPr>
              <w:t>–</w:t>
            </w:r>
            <w:r w:rsidRPr="00F255ED">
              <w:rPr>
                <w:sz w:val="16"/>
                <w:szCs w:val="16"/>
              </w:rPr>
              <w:t xml:space="preserve"> Identificar aspectos responsáveis pelo processo de regionalização do território brasileiro.</w:t>
            </w:r>
          </w:p>
        </w:tc>
        <w:tc>
          <w:tcPr>
            <w:tcW w:w="1165" w:type="pct"/>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5F423690" w14:textId="77777777" w:rsidR="00E009C0" w:rsidRPr="00F255ED" w:rsidRDefault="00E009C0">
            <w:pPr>
              <w:ind w:hanging="2"/>
              <w:jc w:val="both"/>
              <w:rPr>
                <w:sz w:val="16"/>
                <w:szCs w:val="16"/>
              </w:rPr>
            </w:pPr>
            <w:r w:rsidRPr="00F255ED">
              <w:rPr>
                <w:b/>
                <w:sz w:val="16"/>
                <w:szCs w:val="16"/>
              </w:rPr>
              <w:t>DH 5.1</w:t>
            </w:r>
            <w:r w:rsidRPr="00F255ED">
              <w:rPr>
                <w:sz w:val="16"/>
                <w:szCs w:val="16"/>
              </w:rPr>
              <w:t xml:space="preserve"> </w:t>
            </w:r>
            <w:r w:rsidRPr="00F255ED">
              <w:rPr>
                <w:b/>
                <w:sz w:val="16"/>
                <w:szCs w:val="16"/>
              </w:rPr>
              <w:t>–</w:t>
            </w:r>
            <w:r w:rsidRPr="00F255ED">
              <w:rPr>
                <w:sz w:val="16"/>
                <w:szCs w:val="16"/>
              </w:rPr>
              <w:t xml:space="preserve"> Entender como o patrimônio histórico e cultural garante a preservação da história local e nacional.</w:t>
            </w:r>
          </w:p>
        </w:tc>
      </w:tr>
      <w:tr w:rsidR="00E009C0" w:rsidRPr="00F255ED" w14:paraId="6333F3CB" w14:textId="77777777">
        <w:trPr>
          <w:trHeight w:val="20"/>
        </w:trPr>
        <w:tc>
          <w:tcPr>
            <w:tcW w:w="958" w:type="pct"/>
            <w:tcBorders>
              <w:top w:val="single" w:sz="4" w:space="0" w:color="00000A"/>
              <w:left w:val="single" w:sz="12" w:space="0" w:color="5B9BD5"/>
              <w:bottom w:val="single" w:sz="4" w:space="0" w:color="00000A"/>
              <w:right w:val="nil"/>
            </w:tcBorders>
            <w:shd w:val="clear" w:color="auto" w:fill="FFFFFF"/>
            <w:tcMar>
              <w:left w:w="30" w:type="dxa"/>
            </w:tcMar>
            <w:vAlign w:val="center"/>
          </w:tcPr>
          <w:p w14:paraId="0A9D7C04" w14:textId="77777777" w:rsidR="00E009C0" w:rsidRPr="00F255ED" w:rsidRDefault="00E009C0">
            <w:pPr>
              <w:ind w:hanging="2"/>
              <w:jc w:val="both"/>
              <w:rPr>
                <w:sz w:val="16"/>
                <w:szCs w:val="16"/>
              </w:rPr>
            </w:pPr>
            <w:r w:rsidRPr="00F255ED">
              <w:rPr>
                <w:b/>
                <w:sz w:val="16"/>
                <w:szCs w:val="16"/>
              </w:rPr>
              <w:t>DH 1.2</w:t>
            </w:r>
            <w:r w:rsidRPr="00F255ED">
              <w:rPr>
                <w:sz w:val="16"/>
                <w:szCs w:val="16"/>
              </w:rPr>
              <w:t xml:space="preserve"> </w:t>
            </w:r>
            <w:r w:rsidRPr="00F255ED">
              <w:rPr>
                <w:b/>
                <w:sz w:val="16"/>
                <w:szCs w:val="16"/>
              </w:rPr>
              <w:t>–</w:t>
            </w:r>
            <w:r w:rsidRPr="00F255ED">
              <w:rPr>
                <w:sz w:val="16"/>
                <w:szCs w:val="16"/>
              </w:rPr>
              <w:t xml:space="preserve"> Reconhecer as diversas formas de produções culturais na atualidade e seu aproveitamento nos campos sociais e no mundo do trabalho.</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56AB522F" w14:textId="77777777" w:rsidR="00E009C0" w:rsidRPr="00F255ED" w:rsidRDefault="00E009C0">
            <w:pPr>
              <w:ind w:hanging="2"/>
              <w:jc w:val="both"/>
              <w:rPr>
                <w:sz w:val="16"/>
                <w:szCs w:val="16"/>
              </w:rPr>
            </w:pPr>
            <w:r w:rsidRPr="00F255ED">
              <w:rPr>
                <w:b/>
                <w:sz w:val="16"/>
                <w:szCs w:val="16"/>
              </w:rPr>
              <w:t>DH 2.2</w:t>
            </w:r>
            <w:r w:rsidRPr="00F255ED">
              <w:rPr>
                <w:sz w:val="16"/>
                <w:szCs w:val="16"/>
              </w:rPr>
              <w:t xml:space="preserve"> </w:t>
            </w:r>
            <w:r w:rsidRPr="00F255ED">
              <w:rPr>
                <w:b/>
                <w:sz w:val="16"/>
                <w:szCs w:val="16"/>
              </w:rPr>
              <w:t xml:space="preserve">– </w:t>
            </w:r>
            <w:r w:rsidRPr="00F255ED">
              <w:rPr>
                <w:sz w:val="16"/>
                <w:szCs w:val="16"/>
              </w:rPr>
              <w:t>Comparar o impacto das inovações técnicas relacionadas ao mundo do trabalho, com as alterações demográficas.</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057CBFC7" w14:textId="77777777" w:rsidR="00E009C0" w:rsidRPr="00F255ED" w:rsidRDefault="00E009C0">
            <w:pPr>
              <w:ind w:hanging="2"/>
              <w:jc w:val="both"/>
              <w:rPr>
                <w:sz w:val="16"/>
                <w:szCs w:val="16"/>
              </w:rPr>
            </w:pPr>
            <w:r w:rsidRPr="00F255ED">
              <w:rPr>
                <w:b/>
                <w:sz w:val="16"/>
                <w:szCs w:val="16"/>
              </w:rPr>
              <w:t xml:space="preserve">DH 3.2 – </w:t>
            </w:r>
            <w:r w:rsidRPr="00F255ED">
              <w:rPr>
                <w:sz w:val="16"/>
                <w:szCs w:val="16"/>
              </w:rPr>
              <w:t>Relacionar a diversidade cultural à influência na sociedade brasileira contemporânea.</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1DD5DB95" w14:textId="77777777" w:rsidR="00E009C0" w:rsidRPr="00F255ED" w:rsidRDefault="00E009C0">
            <w:pPr>
              <w:ind w:hanging="2"/>
              <w:jc w:val="both"/>
              <w:rPr>
                <w:sz w:val="16"/>
                <w:szCs w:val="16"/>
              </w:rPr>
            </w:pPr>
            <w:r w:rsidRPr="00F255ED">
              <w:rPr>
                <w:b/>
                <w:sz w:val="16"/>
                <w:szCs w:val="16"/>
              </w:rPr>
              <w:t>DH 4.2</w:t>
            </w:r>
            <w:r w:rsidRPr="00F255ED">
              <w:rPr>
                <w:sz w:val="16"/>
                <w:szCs w:val="16"/>
              </w:rPr>
              <w:t xml:space="preserve"> </w:t>
            </w:r>
            <w:r w:rsidRPr="00F255ED">
              <w:rPr>
                <w:b/>
                <w:sz w:val="16"/>
                <w:szCs w:val="16"/>
              </w:rPr>
              <w:t xml:space="preserve">– </w:t>
            </w:r>
            <w:r w:rsidRPr="00F255ED">
              <w:rPr>
                <w:sz w:val="16"/>
                <w:szCs w:val="16"/>
              </w:rPr>
              <w:t>Compreender os processos de migração no Brasil e sua relação com a ocupação do território, a urbanização e o mundo do trabalho.</w:t>
            </w:r>
          </w:p>
        </w:tc>
        <w:tc>
          <w:tcPr>
            <w:tcW w:w="1165" w:type="pct"/>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3055B600" w14:textId="77777777" w:rsidR="00E009C0" w:rsidRPr="00F255ED" w:rsidRDefault="00E009C0">
            <w:pPr>
              <w:ind w:hanging="2"/>
              <w:jc w:val="both"/>
              <w:rPr>
                <w:sz w:val="16"/>
                <w:szCs w:val="16"/>
              </w:rPr>
            </w:pPr>
            <w:r w:rsidRPr="00F255ED">
              <w:rPr>
                <w:b/>
                <w:sz w:val="16"/>
                <w:szCs w:val="16"/>
              </w:rPr>
              <w:t>DH 5.2</w:t>
            </w:r>
            <w:r w:rsidRPr="00F255ED">
              <w:rPr>
                <w:sz w:val="16"/>
                <w:szCs w:val="16"/>
              </w:rPr>
              <w:t xml:space="preserve"> </w:t>
            </w:r>
            <w:r w:rsidRPr="00F255ED">
              <w:rPr>
                <w:b/>
                <w:sz w:val="16"/>
                <w:szCs w:val="16"/>
              </w:rPr>
              <w:t xml:space="preserve">– </w:t>
            </w:r>
            <w:r w:rsidRPr="00F255ED">
              <w:rPr>
                <w:sz w:val="16"/>
                <w:szCs w:val="16"/>
              </w:rPr>
              <w:t>Reconhecer as manifestações artísticas dos grupos étnicos como patrimônio imaterial da sociedade brasileira e sua influência na formação cultural atual.</w:t>
            </w:r>
          </w:p>
        </w:tc>
      </w:tr>
      <w:tr w:rsidR="00E009C0" w:rsidRPr="00F255ED" w14:paraId="122437AF" w14:textId="77777777">
        <w:trPr>
          <w:trHeight w:val="20"/>
        </w:trPr>
        <w:tc>
          <w:tcPr>
            <w:tcW w:w="958" w:type="pct"/>
            <w:tcBorders>
              <w:top w:val="single" w:sz="4" w:space="0" w:color="00000A"/>
              <w:left w:val="single" w:sz="12" w:space="0" w:color="5B9BD5"/>
              <w:bottom w:val="single" w:sz="4" w:space="0" w:color="00000A"/>
              <w:right w:val="nil"/>
            </w:tcBorders>
            <w:shd w:val="clear" w:color="auto" w:fill="FFFFFF"/>
            <w:tcMar>
              <w:left w:w="30" w:type="dxa"/>
            </w:tcMar>
            <w:vAlign w:val="center"/>
          </w:tcPr>
          <w:p w14:paraId="5B1C8BC2" w14:textId="77777777" w:rsidR="00E009C0" w:rsidRPr="00F255ED" w:rsidRDefault="00E009C0">
            <w:pPr>
              <w:ind w:hanging="2"/>
              <w:jc w:val="both"/>
              <w:rPr>
                <w:sz w:val="16"/>
                <w:szCs w:val="16"/>
              </w:rPr>
            </w:pPr>
            <w:r w:rsidRPr="00F255ED">
              <w:rPr>
                <w:b/>
                <w:sz w:val="16"/>
                <w:szCs w:val="16"/>
              </w:rPr>
              <w:t>DH 1.3</w:t>
            </w:r>
            <w:r w:rsidRPr="00F255ED">
              <w:rPr>
                <w:sz w:val="16"/>
                <w:szCs w:val="16"/>
              </w:rPr>
              <w:t xml:space="preserve"> </w:t>
            </w:r>
            <w:r w:rsidRPr="00F255ED">
              <w:rPr>
                <w:b/>
                <w:sz w:val="16"/>
                <w:szCs w:val="16"/>
              </w:rPr>
              <w:t>–</w:t>
            </w:r>
            <w:r w:rsidRPr="00F255ED">
              <w:rPr>
                <w:sz w:val="16"/>
                <w:szCs w:val="16"/>
              </w:rPr>
              <w:t xml:space="preserve"> Associar as produções culturais com a compreensão do passado.</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712A8995" w14:textId="77777777" w:rsidR="00E009C0" w:rsidRPr="00F255ED" w:rsidRDefault="00E009C0">
            <w:pPr>
              <w:ind w:hanging="2"/>
              <w:jc w:val="both"/>
              <w:rPr>
                <w:sz w:val="16"/>
                <w:szCs w:val="16"/>
              </w:rPr>
            </w:pPr>
            <w:r w:rsidRPr="00F255ED">
              <w:rPr>
                <w:b/>
                <w:sz w:val="16"/>
                <w:szCs w:val="16"/>
              </w:rPr>
              <w:t>DH 2.3</w:t>
            </w:r>
            <w:r w:rsidRPr="00F255ED">
              <w:rPr>
                <w:sz w:val="16"/>
                <w:szCs w:val="16"/>
              </w:rPr>
              <w:t xml:space="preserve"> </w:t>
            </w:r>
            <w:r w:rsidRPr="00F255ED">
              <w:rPr>
                <w:b/>
                <w:sz w:val="16"/>
                <w:szCs w:val="16"/>
              </w:rPr>
              <w:t xml:space="preserve">– </w:t>
            </w:r>
            <w:r w:rsidRPr="00F255ED">
              <w:rPr>
                <w:sz w:val="16"/>
                <w:szCs w:val="16"/>
              </w:rPr>
              <w:t>Identificar a forma como as fontes históricas retratam as características culturais dos diferentes grupos sociais de nossa sociedade atual.</w:t>
            </w: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07ED1FDB" w14:textId="77777777" w:rsidR="00E009C0" w:rsidRPr="00F255ED" w:rsidRDefault="00E009C0">
            <w:pPr>
              <w:ind w:hanging="2"/>
              <w:jc w:val="both"/>
              <w:rPr>
                <w:sz w:val="16"/>
                <w:szCs w:val="16"/>
              </w:rPr>
            </w:pPr>
            <w:r w:rsidRPr="00F255ED">
              <w:rPr>
                <w:b/>
                <w:sz w:val="16"/>
                <w:szCs w:val="16"/>
              </w:rPr>
              <w:t>DH 3.3</w:t>
            </w:r>
            <w:r w:rsidRPr="00F255ED">
              <w:rPr>
                <w:sz w:val="16"/>
                <w:szCs w:val="16"/>
              </w:rPr>
              <w:t xml:space="preserve"> – Reconhecer a importância da contribuição cultural de cada grupo étnico na composição da sociedade brasileira.</w:t>
            </w:r>
          </w:p>
        </w:tc>
        <w:tc>
          <w:tcPr>
            <w:tcW w:w="959" w:type="pct"/>
            <w:tcBorders>
              <w:top w:val="single" w:sz="4" w:space="0" w:color="00000A"/>
              <w:left w:val="single" w:sz="4" w:space="0" w:color="00000A"/>
              <w:bottom w:val="single" w:sz="4" w:space="0" w:color="00000A"/>
              <w:right w:val="nil"/>
            </w:tcBorders>
            <w:shd w:val="clear" w:color="auto" w:fill="BFBFBF"/>
            <w:tcMar>
              <w:left w:w="30" w:type="dxa"/>
            </w:tcMar>
            <w:vAlign w:val="center"/>
          </w:tcPr>
          <w:p w14:paraId="2EEBB873" w14:textId="77777777" w:rsidR="00E009C0" w:rsidRPr="00F255ED" w:rsidRDefault="00E009C0">
            <w:pPr>
              <w:ind w:hanging="2"/>
              <w:jc w:val="both"/>
              <w:rPr>
                <w:sz w:val="16"/>
                <w:szCs w:val="16"/>
              </w:rPr>
            </w:pPr>
          </w:p>
        </w:tc>
        <w:tc>
          <w:tcPr>
            <w:tcW w:w="1165" w:type="pct"/>
            <w:tcBorders>
              <w:top w:val="single" w:sz="4" w:space="0" w:color="00000A"/>
              <w:left w:val="single" w:sz="4" w:space="0" w:color="00000A"/>
              <w:bottom w:val="single" w:sz="4" w:space="0" w:color="00000A"/>
              <w:right w:val="single" w:sz="12" w:space="0" w:color="5B9BD5"/>
            </w:tcBorders>
            <w:shd w:val="clear" w:color="auto" w:fill="FFFFFF"/>
            <w:tcMar>
              <w:left w:w="30" w:type="dxa"/>
            </w:tcMar>
            <w:vAlign w:val="center"/>
          </w:tcPr>
          <w:p w14:paraId="240FEDD8" w14:textId="77777777" w:rsidR="00E009C0" w:rsidRPr="00F255ED" w:rsidRDefault="00E009C0">
            <w:pPr>
              <w:ind w:hanging="2"/>
              <w:jc w:val="both"/>
              <w:rPr>
                <w:sz w:val="16"/>
                <w:szCs w:val="16"/>
              </w:rPr>
            </w:pPr>
            <w:r w:rsidRPr="00F255ED">
              <w:rPr>
                <w:b/>
                <w:sz w:val="16"/>
                <w:szCs w:val="16"/>
              </w:rPr>
              <w:t>DH 5.3</w:t>
            </w:r>
            <w:r w:rsidRPr="00F255ED">
              <w:rPr>
                <w:sz w:val="16"/>
                <w:szCs w:val="16"/>
              </w:rPr>
              <w:t xml:space="preserve"> </w:t>
            </w:r>
            <w:r w:rsidRPr="00F255ED">
              <w:rPr>
                <w:b/>
                <w:sz w:val="16"/>
                <w:szCs w:val="16"/>
              </w:rPr>
              <w:t xml:space="preserve">– </w:t>
            </w:r>
            <w:r w:rsidRPr="00F255ED">
              <w:rPr>
                <w:sz w:val="16"/>
                <w:szCs w:val="16"/>
              </w:rPr>
              <w:t>Explicar como a preservação do patrimônio histórico contribui para consolidar a cultura local e nacional.</w:t>
            </w:r>
          </w:p>
        </w:tc>
      </w:tr>
      <w:tr w:rsidR="00E009C0" w:rsidRPr="00F255ED" w14:paraId="37C17423" w14:textId="77777777">
        <w:trPr>
          <w:trHeight w:val="20"/>
        </w:trPr>
        <w:tc>
          <w:tcPr>
            <w:tcW w:w="958" w:type="pct"/>
            <w:tcBorders>
              <w:top w:val="single" w:sz="4" w:space="0" w:color="00000A"/>
              <w:left w:val="single" w:sz="12" w:space="0" w:color="5B9BD5"/>
              <w:bottom w:val="single" w:sz="4" w:space="0" w:color="00000A"/>
              <w:right w:val="nil"/>
            </w:tcBorders>
            <w:shd w:val="clear" w:color="auto" w:fill="FFFFFF"/>
            <w:tcMar>
              <w:left w:w="30" w:type="dxa"/>
            </w:tcMar>
            <w:vAlign w:val="center"/>
          </w:tcPr>
          <w:p w14:paraId="1279019B" w14:textId="77777777" w:rsidR="00E009C0" w:rsidRPr="00F255ED" w:rsidRDefault="00E009C0">
            <w:pPr>
              <w:ind w:hanging="2"/>
              <w:jc w:val="both"/>
              <w:rPr>
                <w:sz w:val="16"/>
                <w:szCs w:val="16"/>
              </w:rPr>
            </w:pPr>
            <w:r w:rsidRPr="00F255ED">
              <w:rPr>
                <w:sz w:val="16"/>
                <w:szCs w:val="16"/>
              </w:rPr>
              <w:t xml:space="preserve"> </w:t>
            </w:r>
            <w:r w:rsidRPr="00F255ED">
              <w:rPr>
                <w:b/>
                <w:sz w:val="16"/>
                <w:szCs w:val="16"/>
              </w:rPr>
              <w:t>DH 1.4 –</w:t>
            </w:r>
            <w:r w:rsidRPr="00F255ED">
              <w:rPr>
                <w:sz w:val="16"/>
                <w:szCs w:val="16"/>
              </w:rPr>
              <w:t xml:space="preserve"> Relacionar a informação contida em diversos tipos de fontes com os interesses de grupos sociais específicos no Brasil contemporâneo.</w:t>
            </w:r>
          </w:p>
        </w:tc>
        <w:tc>
          <w:tcPr>
            <w:tcW w:w="959" w:type="pct"/>
            <w:tcBorders>
              <w:top w:val="single" w:sz="4" w:space="0" w:color="00000A"/>
              <w:left w:val="single" w:sz="4" w:space="0" w:color="00000A"/>
              <w:bottom w:val="single" w:sz="4" w:space="0" w:color="00000A"/>
              <w:right w:val="nil"/>
            </w:tcBorders>
            <w:shd w:val="clear" w:color="auto" w:fill="BFBFBF"/>
            <w:tcMar>
              <w:left w:w="30" w:type="dxa"/>
            </w:tcMar>
            <w:vAlign w:val="center"/>
          </w:tcPr>
          <w:p w14:paraId="473F404B" w14:textId="77777777" w:rsidR="00E009C0" w:rsidRPr="00F255ED" w:rsidRDefault="00E009C0">
            <w:pPr>
              <w:ind w:hanging="2"/>
              <w:jc w:val="both"/>
              <w:rPr>
                <w:sz w:val="16"/>
                <w:szCs w:val="16"/>
              </w:rPr>
            </w:pPr>
          </w:p>
        </w:tc>
        <w:tc>
          <w:tcPr>
            <w:tcW w:w="959" w:type="pct"/>
            <w:tcBorders>
              <w:top w:val="single" w:sz="4" w:space="0" w:color="00000A"/>
              <w:left w:val="single" w:sz="4" w:space="0" w:color="00000A"/>
              <w:bottom w:val="single" w:sz="4" w:space="0" w:color="00000A"/>
              <w:right w:val="nil"/>
            </w:tcBorders>
            <w:shd w:val="clear" w:color="auto" w:fill="FFFFFF"/>
            <w:tcMar>
              <w:left w:w="30" w:type="dxa"/>
            </w:tcMar>
            <w:vAlign w:val="center"/>
          </w:tcPr>
          <w:p w14:paraId="609264CC" w14:textId="77777777" w:rsidR="00E009C0" w:rsidRPr="00F255ED" w:rsidRDefault="00E009C0">
            <w:pPr>
              <w:ind w:hanging="2"/>
              <w:jc w:val="both"/>
              <w:rPr>
                <w:sz w:val="16"/>
                <w:szCs w:val="16"/>
              </w:rPr>
            </w:pPr>
            <w:r w:rsidRPr="00F255ED">
              <w:rPr>
                <w:b/>
                <w:sz w:val="16"/>
                <w:szCs w:val="16"/>
              </w:rPr>
              <w:t>DH 3.4 –</w:t>
            </w:r>
            <w:r w:rsidRPr="00F255ED">
              <w:rPr>
                <w:sz w:val="16"/>
                <w:szCs w:val="16"/>
              </w:rPr>
              <w:t xml:space="preserve"> Explicar a importância das influências africanas para a formação cultural afro-brasileira.</w:t>
            </w:r>
          </w:p>
        </w:tc>
        <w:tc>
          <w:tcPr>
            <w:tcW w:w="959" w:type="pct"/>
            <w:tcBorders>
              <w:top w:val="single" w:sz="4" w:space="0" w:color="00000A"/>
              <w:left w:val="single" w:sz="4" w:space="0" w:color="00000A"/>
              <w:bottom w:val="single" w:sz="4" w:space="0" w:color="00000A"/>
              <w:right w:val="nil"/>
            </w:tcBorders>
            <w:shd w:val="clear" w:color="auto" w:fill="BFBFBF"/>
            <w:tcMar>
              <w:left w:w="30" w:type="dxa"/>
            </w:tcMar>
            <w:vAlign w:val="center"/>
          </w:tcPr>
          <w:p w14:paraId="6B31C0FF" w14:textId="77777777" w:rsidR="00E009C0" w:rsidRPr="00F255ED" w:rsidRDefault="00E009C0">
            <w:pPr>
              <w:ind w:hanging="2"/>
              <w:jc w:val="both"/>
              <w:rPr>
                <w:sz w:val="16"/>
                <w:szCs w:val="16"/>
              </w:rPr>
            </w:pPr>
          </w:p>
        </w:tc>
        <w:tc>
          <w:tcPr>
            <w:tcW w:w="1165" w:type="pct"/>
            <w:tcBorders>
              <w:top w:val="single" w:sz="4" w:space="0" w:color="00000A"/>
              <w:left w:val="single" w:sz="4" w:space="0" w:color="00000A"/>
              <w:bottom w:val="single" w:sz="4" w:space="0" w:color="00000A"/>
              <w:right w:val="single" w:sz="12" w:space="0" w:color="5B9BD5"/>
            </w:tcBorders>
            <w:shd w:val="clear" w:color="auto" w:fill="BFBFBF"/>
            <w:tcMar>
              <w:left w:w="30" w:type="dxa"/>
            </w:tcMar>
            <w:vAlign w:val="center"/>
          </w:tcPr>
          <w:p w14:paraId="6EC5DD23" w14:textId="77777777" w:rsidR="00E009C0" w:rsidRPr="00F255ED" w:rsidRDefault="00E009C0">
            <w:pPr>
              <w:ind w:hanging="2"/>
              <w:jc w:val="both"/>
              <w:rPr>
                <w:sz w:val="16"/>
                <w:szCs w:val="16"/>
              </w:rPr>
            </w:pPr>
          </w:p>
        </w:tc>
      </w:tr>
      <w:tr w:rsidR="00E009C0" w:rsidRPr="00F255ED" w14:paraId="183F5854" w14:textId="77777777">
        <w:trPr>
          <w:trHeight w:val="20"/>
        </w:trPr>
        <w:tc>
          <w:tcPr>
            <w:tcW w:w="958" w:type="pct"/>
            <w:tcBorders>
              <w:top w:val="single" w:sz="4" w:space="0" w:color="00000A"/>
              <w:left w:val="single" w:sz="12" w:space="0" w:color="5B9BD5"/>
              <w:bottom w:val="single" w:sz="4" w:space="0" w:color="000000"/>
              <w:right w:val="nil"/>
            </w:tcBorders>
            <w:shd w:val="clear" w:color="auto" w:fill="FFFFFF"/>
            <w:tcMar>
              <w:left w:w="30" w:type="dxa"/>
            </w:tcMar>
            <w:vAlign w:val="center"/>
          </w:tcPr>
          <w:p w14:paraId="13913643" w14:textId="77777777" w:rsidR="00E009C0" w:rsidRPr="00F255ED" w:rsidRDefault="00E009C0">
            <w:pPr>
              <w:ind w:hanging="2"/>
              <w:jc w:val="both"/>
              <w:rPr>
                <w:sz w:val="16"/>
                <w:szCs w:val="16"/>
              </w:rPr>
            </w:pPr>
            <w:r w:rsidRPr="00F255ED">
              <w:rPr>
                <w:b/>
                <w:sz w:val="16"/>
                <w:szCs w:val="16"/>
              </w:rPr>
              <w:t xml:space="preserve">DH 1.5 – </w:t>
            </w:r>
            <w:r w:rsidRPr="00F255ED">
              <w:rPr>
                <w:sz w:val="16"/>
                <w:szCs w:val="16"/>
              </w:rPr>
              <w:t xml:space="preserve">Compreender a responsabilidade que o cidadão possui na sociedade verificando a veracidade das informações compartilhadas nos diversos meios de comunicação. </w:t>
            </w:r>
          </w:p>
        </w:tc>
        <w:tc>
          <w:tcPr>
            <w:tcW w:w="959" w:type="pct"/>
            <w:tcBorders>
              <w:top w:val="single" w:sz="4" w:space="0" w:color="00000A"/>
              <w:left w:val="single" w:sz="4" w:space="0" w:color="00000A"/>
              <w:bottom w:val="single" w:sz="4" w:space="0" w:color="000000"/>
              <w:right w:val="nil"/>
            </w:tcBorders>
            <w:shd w:val="clear" w:color="auto" w:fill="BFBFBF"/>
            <w:tcMar>
              <w:left w:w="30" w:type="dxa"/>
            </w:tcMar>
            <w:vAlign w:val="center"/>
          </w:tcPr>
          <w:p w14:paraId="44DB701F" w14:textId="77777777" w:rsidR="00E009C0" w:rsidRPr="00F255ED" w:rsidRDefault="00E009C0">
            <w:pPr>
              <w:ind w:hanging="2"/>
              <w:jc w:val="both"/>
              <w:rPr>
                <w:sz w:val="16"/>
                <w:szCs w:val="16"/>
              </w:rPr>
            </w:pPr>
          </w:p>
        </w:tc>
        <w:tc>
          <w:tcPr>
            <w:tcW w:w="959" w:type="pct"/>
            <w:tcBorders>
              <w:top w:val="single" w:sz="4" w:space="0" w:color="00000A"/>
              <w:left w:val="single" w:sz="4" w:space="0" w:color="00000A"/>
              <w:bottom w:val="single" w:sz="4" w:space="0" w:color="000000"/>
              <w:right w:val="nil"/>
            </w:tcBorders>
            <w:shd w:val="clear" w:color="auto" w:fill="FFFFFF"/>
            <w:tcMar>
              <w:left w:w="30" w:type="dxa"/>
            </w:tcMar>
            <w:vAlign w:val="center"/>
          </w:tcPr>
          <w:p w14:paraId="31692F8D" w14:textId="77777777" w:rsidR="00E009C0" w:rsidRPr="00F255ED" w:rsidRDefault="00E009C0">
            <w:pPr>
              <w:ind w:hanging="2"/>
              <w:jc w:val="both"/>
              <w:rPr>
                <w:sz w:val="16"/>
                <w:szCs w:val="16"/>
              </w:rPr>
            </w:pPr>
            <w:r w:rsidRPr="00F255ED">
              <w:rPr>
                <w:b/>
                <w:sz w:val="16"/>
                <w:szCs w:val="16"/>
              </w:rPr>
              <w:t>DH 3.5</w:t>
            </w:r>
            <w:r w:rsidRPr="00F255ED">
              <w:rPr>
                <w:sz w:val="16"/>
                <w:szCs w:val="16"/>
              </w:rPr>
              <w:t xml:space="preserve"> </w:t>
            </w:r>
            <w:r w:rsidRPr="00F255ED">
              <w:rPr>
                <w:b/>
                <w:sz w:val="16"/>
                <w:szCs w:val="16"/>
              </w:rPr>
              <w:t>–</w:t>
            </w:r>
            <w:r w:rsidRPr="00F255ED">
              <w:rPr>
                <w:sz w:val="16"/>
                <w:szCs w:val="16"/>
              </w:rPr>
              <w:t xml:space="preserve"> Estabelecer relações entre os movimentos indígenas atuais e o etnocídio enfrentado por esse grupo étnico no Brasil Contemporâneo.</w:t>
            </w:r>
          </w:p>
        </w:tc>
        <w:tc>
          <w:tcPr>
            <w:tcW w:w="959" w:type="pct"/>
            <w:tcBorders>
              <w:top w:val="single" w:sz="4" w:space="0" w:color="00000A"/>
              <w:left w:val="single" w:sz="4" w:space="0" w:color="00000A"/>
              <w:bottom w:val="single" w:sz="4" w:space="0" w:color="000000"/>
              <w:right w:val="nil"/>
            </w:tcBorders>
            <w:shd w:val="clear" w:color="auto" w:fill="BFBFBF"/>
            <w:tcMar>
              <w:left w:w="30" w:type="dxa"/>
            </w:tcMar>
            <w:vAlign w:val="center"/>
          </w:tcPr>
          <w:p w14:paraId="2B520958" w14:textId="77777777" w:rsidR="00E009C0" w:rsidRPr="00F255ED" w:rsidRDefault="00E009C0">
            <w:pPr>
              <w:ind w:hanging="2"/>
              <w:jc w:val="both"/>
              <w:rPr>
                <w:sz w:val="16"/>
                <w:szCs w:val="16"/>
              </w:rPr>
            </w:pPr>
          </w:p>
        </w:tc>
        <w:tc>
          <w:tcPr>
            <w:tcW w:w="1165" w:type="pct"/>
            <w:tcBorders>
              <w:top w:val="single" w:sz="4" w:space="0" w:color="00000A"/>
              <w:left w:val="single" w:sz="4" w:space="0" w:color="00000A"/>
              <w:bottom w:val="single" w:sz="4" w:space="0" w:color="000000"/>
              <w:right w:val="single" w:sz="12" w:space="0" w:color="5B9BD5"/>
            </w:tcBorders>
            <w:shd w:val="clear" w:color="auto" w:fill="BFBFBF"/>
            <w:tcMar>
              <w:left w:w="30" w:type="dxa"/>
            </w:tcMar>
            <w:vAlign w:val="center"/>
          </w:tcPr>
          <w:p w14:paraId="053D35A3" w14:textId="77777777" w:rsidR="00E009C0" w:rsidRPr="00F255ED" w:rsidRDefault="00E009C0">
            <w:pPr>
              <w:ind w:hanging="2"/>
              <w:jc w:val="both"/>
              <w:rPr>
                <w:sz w:val="16"/>
                <w:szCs w:val="16"/>
              </w:rPr>
            </w:pPr>
          </w:p>
        </w:tc>
      </w:tr>
      <w:tr w:rsidR="00E009C0" w:rsidRPr="00F255ED" w14:paraId="3D368F39" w14:textId="77777777">
        <w:trPr>
          <w:trHeight w:val="20"/>
        </w:trPr>
        <w:tc>
          <w:tcPr>
            <w:tcW w:w="958" w:type="pct"/>
            <w:tcBorders>
              <w:top w:val="single" w:sz="4" w:space="0" w:color="00000A"/>
              <w:left w:val="single" w:sz="12" w:space="0" w:color="5B9BD5"/>
              <w:bottom w:val="single" w:sz="4" w:space="0" w:color="000000"/>
              <w:right w:val="nil"/>
            </w:tcBorders>
            <w:shd w:val="clear" w:color="auto" w:fill="BFBFBF"/>
            <w:tcMar>
              <w:left w:w="30" w:type="dxa"/>
            </w:tcMar>
            <w:vAlign w:val="center"/>
          </w:tcPr>
          <w:p w14:paraId="512C4523" w14:textId="77777777" w:rsidR="00E009C0" w:rsidRPr="00F255ED" w:rsidRDefault="00E009C0">
            <w:pPr>
              <w:ind w:hanging="2"/>
              <w:jc w:val="both"/>
              <w:rPr>
                <w:sz w:val="16"/>
                <w:szCs w:val="16"/>
              </w:rPr>
            </w:pPr>
          </w:p>
        </w:tc>
        <w:tc>
          <w:tcPr>
            <w:tcW w:w="959" w:type="pct"/>
            <w:tcBorders>
              <w:top w:val="single" w:sz="4" w:space="0" w:color="00000A"/>
              <w:left w:val="single" w:sz="4" w:space="0" w:color="00000A"/>
              <w:bottom w:val="single" w:sz="4" w:space="0" w:color="000000"/>
              <w:right w:val="nil"/>
            </w:tcBorders>
            <w:shd w:val="clear" w:color="auto" w:fill="BFBFBF"/>
            <w:tcMar>
              <w:left w:w="30" w:type="dxa"/>
            </w:tcMar>
            <w:vAlign w:val="center"/>
          </w:tcPr>
          <w:p w14:paraId="2A653984" w14:textId="77777777" w:rsidR="00E009C0" w:rsidRPr="00F255ED" w:rsidRDefault="00E009C0">
            <w:pPr>
              <w:ind w:hanging="2"/>
              <w:jc w:val="both"/>
              <w:rPr>
                <w:sz w:val="16"/>
                <w:szCs w:val="16"/>
              </w:rPr>
            </w:pPr>
          </w:p>
        </w:tc>
        <w:tc>
          <w:tcPr>
            <w:tcW w:w="959" w:type="pct"/>
            <w:tcBorders>
              <w:top w:val="single" w:sz="4" w:space="0" w:color="00000A"/>
              <w:left w:val="single" w:sz="4" w:space="0" w:color="00000A"/>
              <w:bottom w:val="single" w:sz="4" w:space="0" w:color="000000"/>
              <w:right w:val="nil"/>
            </w:tcBorders>
            <w:shd w:val="clear" w:color="auto" w:fill="FFFFFF"/>
            <w:tcMar>
              <w:left w:w="30" w:type="dxa"/>
            </w:tcMar>
            <w:vAlign w:val="center"/>
          </w:tcPr>
          <w:p w14:paraId="085C42B7" w14:textId="77777777" w:rsidR="00E009C0" w:rsidRPr="00F255ED" w:rsidRDefault="00E009C0">
            <w:pPr>
              <w:ind w:hanging="2"/>
              <w:jc w:val="both"/>
              <w:rPr>
                <w:sz w:val="16"/>
                <w:szCs w:val="16"/>
              </w:rPr>
            </w:pPr>
            <w:r w:rsidRPr="00F255ED">
              <w:rPr>
                <w:b/>
                <w:sz w:val="16"/>
                <w:szCs w:val="16"/>
              </w:rPr>
              <w:t>DH 3.6 –</w:t>
            </w:r>
            <w:r w:rsidRPr="00F255ED">
              <w:rPr>
                <w:sz w:val="16"/>
                <w:szCs w:val="16"/>
              </w:rPr>
              <w:t xml:space="preserve"> Relacionar as características da sociedade brasileira atual considerando a situação da população negra.</w:t>
            </w:r>
          </w:p>
        </w:tc>
        <w:tc>
          <w:tcPr>
            <w:tcW w:w="959" w:type="pct"/>
            <w:tcBorders>
              <w:top w:val="single" w:sz="4" w:space="0" w:color="00000A"/>
              <w:left w:val="single" w:sz="4" w:space="0" w:color="00000A"/>
              <w:bottom w:val="single" w:sz="4" w:space="0" w:color="000000"/>
              <w:right w:val="nil"/>
            </w:tcBorders>
            <w:shd w:val="clear" w:color="auto" w:fill="BFBFBF"/>
            <w:tcMar>
              <w:left w:w="30" w:type="dxa"/>
            </w:tcMar>
            <w:vAlign w:val="center"/>
          </w:tcPr>
          <w:p w14:paraId="56781E14" w14:textId="77777777" w:rsidR="00E009C0" w:rsidRPr="00F255ED" w:rsidRDefault="00E009C0">
            <w:pPr>
              <w:ind w:hanging="2"/>
              <w:jc w:val="both"/>
              <w:rPr>
                <w:sz w:val="16"/>
                <w:szCs w:val="16"/>
              </w:rPr>
            </w:pPr>
          </w:p>
        </w:tc>
        <w:tc>
          <w:tcPr>
            <w:tcW w:w="1165" w:type="pct"/>
            <w:tcBorders>
              <w:top w:val="single" w:sz="4" w:space="0" w:color="00000A"/>
              <w:left w:val="single" w:sz="4" w:space="0" w:color="00000A"/>
              <w:bottom w:val="single" w:sz="4" w:space="0" w:color="000000"/>
              <w:right w:val="single" w:sz="12" w:space="0" w:color="5B9BD5"/>
            </w:tcBorders>
            <w:shd w:val="clear" w:color="auto" w:fill="BFBFBF"/>
            <w:tcMar>
              <w:left w:w="30" w:type="dxa"/>
            </w:tcMar>
            <w:vAlign w:val="center"/>
          </w:tcPr>
          <w:p w14:paraId="5926B690" w14:textId="77777777" w:rsidR="00E009C0" w:rsidRPr="00F255ED" w:rsidRDefault="00E009C0">
            <w:pPr>
              <w:ind w:hanging="2"/>
              <w:jc w:val="both"/>
              <w:rPr>
                <w:sz w:val="16"/>
                <w:szCs w:val="16"/>
              </w:rPr>
            </w:pPr>
          </w:p>
        </w:tc>
      </w:tr>
      <w:tr w:rsidR="00E009C0" w:rsidRPr="00F255ED" w14:paraId="28815804" w14:textId="77777777">
        <w:trPr>
          <w:trHeight w:val="20"/>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1216089" w14:textId="77777777" w:rsidR="00E009C0" w:rsidRPr="00F255ED" w:rsidRDefault="00E009C0">
            <w:pPr>
              <w:ind w:hanging="2"/>
              <w:jc w:val="both"/>
              <w:rPr>
                <w:sz w:val="16"/>
                <w:szCs w:val="16"/>
              </w:rPr>
            </w:pPr>
            <w:r w:rsidRPr="00F255ED">
              <w:rPr>
                <w:b/>
                <w:sz w:val="16"/>
                <w:szCs w:val="16"/>
              </w:rPr>
              <w:t xml:space="preserve">Objetos do Conhecimento: </w:t>
            </w:r>
            <w:r w:rsidRPr="00F255ED">
              <w:rPr>
                <w:sz w:val="16"/>
                <w:szCs w:val="16"/>
              </w:rPr>
              <w:t xml:space="preserve">1. Introdução aos estudos das Ciências Humanas; 2. Sujeito histórico; 3. Colonização; 4. Administração colonial; 5. História e cultura indígena e afro-brasileira; 6. Movimentos </w:t>
            </w:r>
            <w:r w:rsidRPr="00F255ED">
              <w:rPr>
                <w:sz w:val="16"/>
                <w:szCs w:val="16"/>
              </w:rPr>
              <w:lastRenderedPageBreak/>
              <w:t>culturais no mundo ocidental e seus impactos na vida social e política; 7. A luta dos negros no Brasil; 8. Formação da sociedade brasileira; 9. Etnias brasileiras; 10. Formação territorial brasileira: as regiões; 11. Estrutura populacional – dinâmica demográfica; 12. Patrimônio histórico-cultural local e nacional; 13. Cultura material e imaterial; 14. Patrimônio e diversidade cultural no Brasil.</w:t>
            </w:r>
          </w:p>
        </w:tc>
      </w:tr>
    </w:tbl>
    <w:p w14:paraId="051A48D4" w14:textId="77777777" w:rsidR="00E009C0" w:rsidRPr="00F255ED" w:rsidRDefault="00E009C0" w:rsidP="00E009C0">
      <w:pPr>
        <w:ind w:hanging="2"/>
        <w:jc w:val="both"/>
        <w:rPr>
          <w:sz w:val="16"/>
          <w:szCs w:val="16"/>
        </w:rPr>
      </w:pPr>
    </w:p>
    <w:p w14:paraId="5DD62479" w14:textId="77777777" w:rsidR="00E009C0" w:rsidRDefault="00E009C0" w:rsidP="00E009C0">
      <w:pPr>
        <w:ind w:hanging="2"/>
        <w:rPr>
          <w:sz w:val="16"/>
          <w:szCs w:val="16"/>
        </w:rPr>
      </w:pPr>
    </w:p>
    <w:tbl>
      <w:tblPr>
        <w:tblW w:w="5215"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3471"/>
        <w:gridCol w:w="3471"/>
        <w:gridCol w:w="3474"/>
        <w:gridCol w:w="4071"/>
      </w:tblGrid>
      <w:tr w:rsidR="00E009C0" w:rsidRPr="00F255ED" w14:paraId="348C66EF" w14:textId="77777777">
        <w:trPr>
          <w:trHeight w:val="247"/>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7B422B84" w14:textId="77777777" w:rsidR="00E009C0" w:rsidRPr="00F255ED" w:rsidRDefault="00E009C0">
            <w:pPr>
              <w:ind w:hanging="2"/>
              <w:rPr>
                <w:sz w:val="16"/>
                <w:szCs w:val="16"/>
              </w:rPr>
            </w:pPr>
            <w:r w:rsidRPr="00F255ED">
              <w:rPr>
                <w:b/>
                <w:sz w:val="16"/>
                <w:szCs w:val="16"/>
              </w:rPr>
              <w:t>C2. Analisar o trabalho humano e os processos de construção e transformação em diferentes contextos histórico-geográficos e sociais.</w:t>
            </w:r>
          </w:p>
        </w:tc>
      </w:tr>
      <w:tr w:rsidR="00E009C0" w:rsidRPr="00F255ED" w14:paraId="0B160C52" w14:textId="77777777">
        <w:trPr>
          <w:trHeight w:val="841"/>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9559B98" w14:textId="77777777" w:rsidR="00E009C0" w:rsidRPr="00F255ED" w:rsidRDefault="00E009C0">
            <w:pPr>
              <w:ind w:hanging="2"/>
              <w:jc w:val="both"/>
              <w:rPr>
                <w:sz w:val="16"/>
                <w:szCs w:val="16"/>
              </w:rPr>
            </w:pPr>
            <w:r w:rsidRPr="00F255ED">
              <w:rPr>
                <w:b/>
                <w:sz w:val="16"/>
                <w:szCs w:val="16"/>
              </w:rPr>
              <w:t xml:space="preserve">H6 – </w:t>
            </w:r>
            <w:r w:rsidRPr="00F255ED">
              <w:rPr>
                <w:sz w:val="16"/>
                <w:szCs w:val="16"/>
              </w:rPr>
              <w:t>Identificar, em registros diversos, as principais características do trabalho humano, considerando suas formas de organização e suas funções em diferentes contextos histórico-geográficos e sociais.</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343ED59C" w14:textId="77777777" w:rsidR="00E009C0" w:rsidRPr="00F255ED" w:rsidRDefault="00E009C0">
            <w:pPr>
              <w:ind w:hanging="2"/>
              <w:jc w:val="both"/>
              <w:rPr>
                <w:sz w:val="16"/>
                <w:szCs w:val="16"/>
              </w:rPr>
            </w:pPr>
            <w:r w:rsidRPr="00F255ED">
              <w:rPr>
                <w:b/>
                <w:sz w:val="16"/>
                <w:szCs w:val="16"/>
              </w:rPr>
              <w:t xml:space="preserve">H7 – </w:t>
            </w:r>
            <w:r w:rsidRPr="00F255ED">
              <w:rPr>
                <w:sz w:val="16"/>
                <w:szCs w:val="16"/>
              </w:rPr>
              <w:t>Comparar as transformações das condições de vida e de produção dos trabalhadores à atuação dos movimentos sociais, reconhecendo a importância das conquistas legais para o estabelecimento da consciência cidadã.</w:t>
            </w:r>
          </w:p>
        </w:tc>
        <w:tc>
          <w:tcPr>
            <w:tcW w:w="1199" w:type="pct"/>
            <w:tcBorders>
              <w:top w:val="single" w:sz="4" w:space="0" w:color="00000A"/>
              <w:left w:val="single" w:sz="4" w:space="0" w:color="00000A"/>
              <w:bottom w:val="single" w:sz="4" w:space="0" w:color="00000A"/>
              <w:right w:val="single" w:sz="4" w:space="0" w:color="00000A"/>
            </w:tcBorders>
            <w:shd w:val="clear" w:color="auto" w:fill="auto"/>
          </w:tcPr>
          <w:p w14:paraId="69958EC5" w14:textId="77777777" w:rsidR="00E009C0" w:rsidRPr="00F255ED" w:rsidRDefault="00E009C0">
            <w:pPr>
              <w:ind w:hanging="2"/>
              <w:jc w:val="both"/>
              <w:rPr>
                <w:sz w:val="16"/>
                <w:szCs w:val="16"/>
              </w:rPr>
            </w:pPr>
            <w:r w:rsidRPr="00F255ED">
              <w:rPr>
                <w:b/>
                <w:sz w:val="16"/>
                <w:szCs w:val="16"/>
              </w:rPr>
              <w:t>H8 –</w:t>
            </w:r>
            <w:r w:rsidRPr="00F255ED">
              <w:rPr>
                <w:sz w:val="16"/>
                <w:szCs w:val="16"/>
              </w:rPr>
              <w:t xml:space="preserve"> </w:t>
            </w:r>
            <w:r w:rsidRPr="00F255ED">
              <w:rPr>
                <w:b/>
                <w:sz w:val="16"/>
                <w:szCs w:val="16"/>
              </w:rPr>
              <w:t>Investigar</w:t>
            </w:r>
            <w:r w:rsidRPr="00F255ED">
              <w:rPr>
                <w:sz w:val="16"/>
                <w:szCs w:val="16"/>
              </w:rPr>
              <w:t xml:space="preserve"> o impacto das novas tecnologias nas relações de trabalho e nos meios de comunicação em diferentes contextos histórico-geográficos e sociais.</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29931840" w14:textId="77777777" w:rsidR="00E009C0" w:rsidRPr="00F255ED" w:rsidRDefault="00E009C0">
            <w:pPr>
              <w:ind w:hanging="2"/>
              <w:jc w:val="both"/>
              <w:rPr>
                <w:sz w:val="16"/>
                <w:szCs w:val="16"/>
              </w:rPr>
            </w:pPr>
            <w:r w:rsidRPr="00F255ED">
              <w:rPr>
                <w:b/>
                <w:sz w:val="16"/>
                <w:szCs w:val="16"/>
              </w:rPr>
              <w:t xml:space="preserve">H9 – </w:t>
            </w:r>
            <w:r w:rsidRPr="00F255ED">
              <w:rPr>
                <w:sz w:val="16"/>
                <w:szCs w:val="16"/>
              </w:rPr>
              <w:t>Interpretar dados sobre o mercado de trabalho, com destaque para mulheres e crianças, bem como o aumento do desemprego e das ocupações informais, considerando os processos de globalização, modernização e desenvolvimento tecnológico.</w:t>
            </w:r>
          </w:p>
        </w:tc>
      </w:tr>
      <w:tr w:rsidR="00E009C0" w:rsidRPr="00F255ED" w14:paraId="124A873A" w14:textId="77777777">
        <w:trPr>
          <w:trHeight w:val="751"/>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7E35AB0" w14:textId="77777777" w:rsidR="00E009C0" w:rsidRPr="00F255ED" w:rsidRDefault="00E009C0">
            <w:pPr>
              <w:ind w:hanging="2"/>
              <w:jc w:val="both"/>
              <w:rPr>
                <w:sz w:val="16"/>
                <w:szCs w:val="16"/>
              </w:rPr>
            </w:pPr>
            <w:r w:rsidRPr="00F255ED">
              <w:rPr>
                <w:b/>
                <w:sz w:val="16"/>
                <w:szCs w:val="16"/>
              </w:rPr>
              <w:t>DH 6.1</w:t>
            </w:r>
            <w:r w:rsidRPr="00F255ED">
              <w:rPr>
                <w:sz w:val="16"/>
                <w:szCs w:val="16"/>
              </w:rPr>
              <w:t xml:space="preserve"> </w:t>
            </w:r>
            <w:r w:rsidRPr="00F255ED">
              <w:rPr>
                <w:b/>
                <w:sz w:val="16"/>
                <w:szCs w:val="16"/>
              </w:rPr>
              <w:t>–</w:t>
            </w:r>
            <w:r w:rsidRPr="00F255ED">
              <w:rPr>
                <w:sz w:val="16"/>
                <w:szCs w:val="16"/>
              </w:rPr>
              <w:t xml:space="preserve"> Relatar o papel da indústria no desenvolvimento da economia e da sociedade em diferentes contextos históricos e geográficos.</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181AF4EC" w14:textId="77777777" w:rsidR="00E009C0" w:rsidRPr="00F255ED" w:rsidRDefault="00E009C0">
            <w:pPr>
              <w:ind w:hanging="2"/>
              <w:jc w:val="both"/>
              <w:rPr>
                <w:sz w:val="16"/>
                <w:szCs w:val="16"/>
              </w:rPr>
            </w:pPr>
            <w:r w:rsidRPr="00F255ED">
              <w:rPr>
                <w:b/>
                <w:sz w:val="16"/>
                <w:szCs w:val="16"/>
              </w:rPr>
              <w:t>DH 7.1</w:t>
            </w:r>
            <w:r w:rsidRPr="00F255ED">
              <w:rPr>
                <w:sz w:val="16"/>
                <w:szCs w:val="16"/>
              </w:rPr>
              <w:t xml:space="preserve"> </w:t>
            </w:r>
            <w:r w:rsidRPr="00F255ED">
              <w:rPr>
                <w:b/>
                <w:sz w:val="16"/>
                <w:szCs w:val="16"/>
              </w:rPr>
              <w:t xml:space="preserve">– </w:t>
            </w:r>
            <w:r w:rsidRPr="00F255ED">
              <w:rPr>
                <w:sz w:val="16"/>
                <w:szCs w:val="16"/>
              </w:rPr>
              <w:t>Associar o processo de construção da legislação trabalhista no Brasil com a ação social e a formação cidadã.</w:t>
            </w:r>
          </w:p>
        </w:tc>
        <w:tc>
          <w:tcPr>
            <w:tcW w:w="1199" w:type="pct"/>
            <w:tcBorders>
              <w:top w:val="single" w:sz="4" w:space="0" w:color="00000A"/>
              <w:left w:val="single" w:sz="4" w:space="0" w:color="00000A"/>
              <w:bottom w:val="single" w:sz="4" w:space="0" w:color="00000A"/>
              <w:right w:val="single" w:sz="4" w:space="0" w:color="00000A"/>
            </w:tcBorders>
            <w:shd w:val="clear" w:color="auto" w:fill="auto"/>
          </w:tcPr>
          <w:p w14:paraId="5D32B330" w14:textId="77777777" w:rsidR="00E009C0" w:rsidRPr="00F255ED" w:rsidRDefault="00E009C0">
            <w:pPr>
              <w:ind w:hanging="2"/>
              <w:jc w:val="both"/>
              <w:rPr>
                <w:sz w:val="16"/>
                <w:szCs w:val="16"/>
              </w:rPr>
            </w:pPr>
            <w:r w:rsidRPr="00F255ED">
              <w:rPr>
                <w:b/>
                <w:sz w:val="16"/>
                <w:szCs w:val="16"/>
              </w:rPr>
              <w:t>DH 8.1</w:t>
            </w:r>
            <w:r w:rsidRPr="00F255ED">
              <w:rPr>
                <w:sz w:val="16"/>
                <w:szCs w:val="16"/>
              </w:rPr>
              <w:t xml:space="preserve"> </w:t>
            </w:r>
            <w:r w:rsidRPr="00F255ED">
              <w:rPr>
                <w:b/>
                <w:sz w:val="16"/>
                <w:szCs w:val="16"/>
              </w:rPr>
              <w:t xml:space="preserve">– </w:t>
            </w:r>
            <w:r w:rsidRPr="00F255ED">
              <w:rPr>
                <w:sz w:val="16"/>
                <w:szCs w:val="16"/>
              </w:rPr>
              <w:t>Identificar os impactos dos avanços tecnológicos nas diversas camadas sociais da nossa sociedade.</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7D110DC7" w14:textId="77777777" w:rsidR="00E009C0" w:rsidRPr="00F255ED" w:rsidRDefault="00E009C0">
            <w:pPr>
              <w:ind w:hanging="2"/>
              <w:jc w:val="both"/>
              <w:rPr>
                <w:sz w:val="16"/>
                <w:szCs w:val="16"/>
              </w:rPr>
            </w:pPr>
            <w:r w:rsidRPr="00F255ED">
              <w:rPr>
                <w:b/>
                <w:sz w:val="16"/>
                <w:szCs w:val="16"/>
              </w:rPr>
              <w:t>DH 9.1</w:t>
            </w:r>
            <w:r w:rsidRPr="00F255ED">
              <w:rPr>
                <w:sz w:val="16"/>
                <w:szCs w:val="16"/>
              </w:rPr>
              <w:t xml:space="preserve"> </w:t>
            </w:r>
            <w:r w:rsidRPr="00F255ED">
              <w:rPr>
                <w:b/>
                <w:sz w:val="16"/>
                <w:szCs w:val="16"/>
              </w:rPr>
              <w:t xml:space="preserve">– </w:t>
            </w:r>
            <w:r w:rsidRPr="00F255ED">
              <w:rPr>
                <w:sz w:val="16"/>
                <w:szCs w:val="16"/>
              </w:rPr>
              <w:t>Determinar os fatores responsáveis pela exclusão no mundo do trabalho na sociedade capitalista contemporânea.</w:t>
            </w:r>
          </w:p>
        </w:tc>
      </w:tr>
      <w:tr w:rsidR="00E009C0" w:rsidRPr="00F255ED" w14:paraId="089F26A7" w14:textId="77777777">
        <w:trPr>
          <w:trHeight w:val="759"/>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0328054" w14:textId="77777777" w:rsidR="00E009C0" w:rsidRPr="00F255ED" w:rsidRDefault="00E009C0">
            <w:pPr>
              <w:ind w:hanging="2"/>
              <w:jc w:val="both"/>
              <w:rPr>
                <w:sz w:val="16"/>
                <w:szCs w:val="16"/>
              </w:rPr>
            </w:pPr>
            <w:r w:rsidRPr="00F255ED">
              <w:rPr>
                <w:b/>
                <w:sz w:val="16"/>
                <w:szCs w:val="16"/>
              </w:rPr>
              <w:t>DH 6.2 –</w:t>
            </w:r>
            <w:r w:rsidRPr="00F255ED">
              <w:rPr>
                <w:sz w:val="16"/>
                <w:szCs w:val="16"/>
              </w:rPr>
              <w:t xml:space="preserve"> Descrever o ambiente de produção industrial fabril no contexto do processo de industrialização brasileira.</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3C720290" w14:textId="77777777" w:rsidR="00E009C0" w:rsidRPr="00F255ED" w:rsidRDefault="00E009C0">
            <w:pPr>
              <w:ind w:hanging="2"/>
              <w:jc w:val="both"/>
              <w:rPr>
                <w:sz w:val="16"/>
                <w:szCs w:val="16"/>
              </w:rPr>
            </w:pPr>
            <w:r w:rsidRPr="00F255ED">
              <w:rPr>
                <w:b/>
                <w:sz w:val="16"/>
                <w:szCs w:val="16"/>
              </w:rPr>
              <w:t>DH 7.2 –</w:t>
            </w:r>
            <w:r>
              <w:rPr>
                <w:b/>
                <w:sz w:val="16"/>
                <w:szCs w:val="16"/>
              </w:rPr>
              <w:t xml:space="preserve"> </w:t>
            </w:r>
            <w:r w:rsidRPr="00F255ED">
              <w:rPr>
                <w:sz w:val="16"/>
                <w:szCs w:val="16"/>
              </w:rPr>
              <w:t>Explicar a influência dos movimentos sociais na formação da sociedade contemporânea, destacando as suas conquistas.</w:t>
            </w:r>
          </w:p>
        </w:tc>
        <w:tc>
          <w:tcPr>
            <w:tcW w:w="1199" w:type="pct"/>
            <w:tcBorders>
              <w:top w:val="single" w:sz="4" w:space="0" w:color="00000A"/>
              <w:left w:val="single" w:sz="4" w:space="0" w:color="00000A"/>
              <w:bottom w:val="single" w:sz="4" w:space="0" w:color="00000A"/>
              <w:right w:val="single" w:sz="4" w:space="0" w:color="00000A"/>
            </w:tcBorders>
            <w:shd w:val="clear" w:color="auto" w:fill="auto"/>
          </w:tcPr>
          <w:p w14:paraId="7CD9254D" w14:textId="77777777" w:rsidR="00E009C0" w:rsidRPr="00F255ED" w:rsidRDefault="00E009C0">
            <w:pPr>
              <w:ind w:hanging="2"/>
              <w:jc w:val="both"/>
              <w:rPr>
                <w:sz w:val="16"/>
                <w:szCs w:val="16"/>
              </w:rPr>
            </w:pPr>
            <w:r w:rsidRPr="00F255ED">
              <w:rPr>
                <w:b/>
                <w:sz w:val="16"/>
                <w:szCs w:val="16"/>
              </w:rPr>
              <w:t>DH 8.2 –</w:t>
            </w:r>
            <w:r w:rsidRPr="00F255ED">
              <w:rPr>
                <w:sz w:val="16"/>
                <w:szCs w:val="16"/>
              </w:rPr>
              <w:t xml:space="preserve"> Debater sobre a tecnologia como ferramenta de desenvolvimento social em diferentes contextos históricos, geográficos e sociais.</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3178F6C1" w14:textId="77777777" w:rsidR="00E009C0" w:rsidRPr="00F255ED" w:rsidRDefault="00E009C0">
            <w:pPr>
              <w:ind w:hanging="2"/>
              <w:jc w:val="both"/>
              <w:rPr>
                <w:sz w:val="16"/>
                <w:szCs w:val="16"/>
              </w:rPr>
            </w:pPr>
            <w:r w:rsidRPr="00F255ED">
              <w:rPr>
                <w:b/>
                <w:sz w:val="16"/>
                <w:szCs w:val="16"/>
              </w:rPr>
              <w:t>DH 9.2</w:t>
            </w:r>
            <w:r w:rsidRPr="00F255ED">
              <w:rPr>
                <w:sz w:val="16"/>
                <w:szCs w:val="16"/>
              </w:rPr>
              <w:t xml:space="preserve"> </w:t>
            </w:r>
            <w:r w:rsidRPr="00F255ED">
              <w:rPr>
                <w:b/>
                <w:sz w:val="16"/>
                <w:szCs w:val="16"/>
              </w:rPr>
              <w:t>–</w:t>
            </w:r>
            <w:r w:rsidRPr="00F255ED">
              <w:rPr>
                <w:sz w:val="16"/>
                <w:szCs w:val="16"/>
              </w:rPr>
              <w:t xml:space="preserve"> Relacionar as mudanças comportamentais no mundo contemporâneo com a globalização e o consumismo.</w:t>
            </w:r>
          </w:p>
        </w:tc>
      </w:tr>
      <w:tr w:rsidR="00E009C0" w:rsidRPr="00F255ED" w14:paraId="4950D687" w14:textId="77777777">
        <w:trPr>
          <w:trHeight w:val="759"/>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C9A94A8" w14:textId="77777777" w:rsidR="00E009C0" w:rsidRPr="003416B1" w:rsidRDefault="00E009C0">
            <w:pPr>
              <w:ind w:hanging="2"/>
              <w:jc w:val="both"/>
              <w:rPr>
                <w:sz w:val="16"/>
                <w:szCs w:val="16"/>
              </w:rPr>
            </w:pPr>
            <w:r w:rsidRPr="003416B1">
              <w:rPr>
                <w:b/>
                <w:sz w:val="16"/>
                <w:szCs w:val="16"/>
              </w:rPr>
              <w:t>DH 6.3</w:t>
            </w:r>
            <w:r w:rsidRPr="003416B1">
              <w:rPr>
                <w:sz w:val="16"/>
                <w:szCs w:val="16"/>
              </w:rPr>
              <w:t xml:space="preserve"> </w:t>
            </w:r>
            <w:r w:rsidRPr="003416B1">
              <w:rPr>
                <w:b/>
                <w:sz w:val="16"/>
                <w:szCs w:val="16"/>
              </w:rPr>
              <w:t>–</w:t>
            </w:r>
            <w:r w:rsidRPr="003416B1">
              <w:rPr>
                <w:sz w:val="16"/>
                <w:szCs w:val="16"/>
              </w:rPr>
              <w:t xml:space="preserve"> Apontar fatores que favoreceram o crescimento da indústria brasileira nos séculos XX e XXI e seus impactos no mundo do trabalho.</w:t>
            </w:r>
          </w:p>
        </w:tc>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145CF84" w14:textId="77777777" w:rsidR="00E009C0" w:rsidRPr="003416B1" w:rsidRDefault="00E009C0">
            <w:pPr>
              <w:ind w:hanging="2"/>
              <w:jc w:val="both"/>
              <w:rPr>
                <w:sz w:val="16"/>
                <w:szCs w:val="16"/>
              </w:rPr>
            </w:pPr>
          </w:p>
        </w:tc>
        <w:tc>
          <w:tcPr>
            <w:tcW w:w="1199" w:type="pct"/>
            <w:tcBorders>
              <w:top w:val="single" w:sz="4" w:space="0" w:color="00000A"/>
              <w:left w:val="single" w:sz="4" w:space="0" w:color="00000A"/>
              <w:bottom w:val="single" w:sz="4" w:space="0" w:color="00000A"/>
              <w:right w:val="single" w:sz="4" w:space="0" w:color="00000A"/>
            </w:tcBorders>
            <w:shd w:val="clear" w:color="auto" w:fill="auto"/>
          </w:tcPr>
          <w:p w14:paraId="5E36D6AA" w14:textId="77777777" w:rsidR="00E009C0" w:rsidRPr="003416B1" w:rsidRDefault="00E009C0">
            <w:pPr>
              <w:ind w:hanging="2"/>
              <w:jc w:val="both"/>
              <w:rPr>
                <w:sz w:val="16"/>
                <w:szCs w:val="16"/>
              </w:rPr>
            </w:pPr>
            <w:r w:rsidRPr="003416B1">
              <w:rPr>
                <w:b/>
                <w:sz w:val="16"/>
                <w:szCs w:val="16"/>
              </w:rPr>
              <w:t>DH 8.3</w:t>
            </w:r>
            <w:r w:rsidRPr="003416B1">
              <w:rPr>
                <w:sz w:val="16"/>
                <w:szCs w:val="16"/>
              </w:rPr>
              <w:t xml:space="preserve"> </w:t>
            </w:r>
            <w:r w:rsidRPr="003416B1">
              <w:rPr>
                <w:b/>
                <w:sz w:val="16"/>
                <w:szCs w:val="16"/>
              </w:rPr>
              <w:t xml:space="preserve">– </w:t>
            </w:r>
            <w:r w:rsidRPr="003416B1">
              <w:rPr>
                <w:sz w:val="16"/>
                <w:szCs w:val="16"/>
              </w:rPr>
              <w:t>Explicitar sobre os avanços do atual sistema de comunicação como um fator favorecedor da economia mundial.</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78D61E2F" w14:textId="77777777" w:rsidR="00E009C0" w:rsidRPr="003416B1" w:rsidRDefault="00E009C0">
            <w:pPr>
              <w:ind w:hanging="2"/>
              <w:jc w:val="both"/>
              <w:rPr>
                <w:sz w:val="16"/>
                <w:szCs w:val="16"/>
              </w:rPr>
            </w:pPr>
            <w:r w:rsidRPr="003416B1">
              <w:rPr>
                <w:b/>
                <w:sz w:val="16"/>
                <w:szCs w:val="16"/>
              </w:rPr>
              <w:t>DH 9.3</w:t>
            </w:r>
            <w:r w:rsidRPr="003416B1">
              <w:rPr>
                <w:sz w:val="16"/>
                <w:szCs w:val="16"/>
              </w:rPr>
              <w:t xml:space="preserve"> </w:t>
            </w:r>
            <w:r w:rsidRPr="003416B1">
              <w:rPr>
                <w:b/>
                <w:sz w:val="16"/>
                <w:szCs w:val="16"/>
              </w:rPr>
              <w:t>–</w:t>
            </w:r>
            <w:r w:rsidRPr="003416B1">
              <w:rPr>
                <w:sz w:val="16"/>
                <w:szCs w:val="16"/>
              </w:rPr>
              <w:t xml:space="preserve"> Comparar os desafios da sociedade contemporânea, inclusive o crescimento das ocupações informais, com o processo de globalização e desenvolvimento tecnológico.</w:t>
            </w:r>
          </w:p>
        </w:tc>
      </w:tr>
      <w:tr w:rsidR="00E009C0" w:rsidRPr="00F255ED" w14:paraId="4A63D8E0" w14:textId="77777777">
        <w:trPr>
          <w:trHeight w:val="636"/>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D42D0C9" w14:textId="77777777" w:rsidR="00E009C0" w:rsidRPr="003416B1" w:rsidRDefault="00E009C0">
            <w:pPr>
              <w:ind w:hanging="2"/>
              <w:jc w:val="both"/>
              <w:rPr>
                <w:sz w:val="16"/>
                <w:szCs w:val="16"/>
              </w:rPr>
            </w:pPr>
            <w:r w:rsidRPr="003416B1">
              <w:rPr>
                <w:sz w:val="16"/>
                <w:szCs w:val="16"/>
              </w:rPr>
              <w:t>DH 6.4 - Reconhecer os marcos que alavancaram as revoluções industriais e seus impactos nas atividades de produção e no desenvolvimento do indivíduo.</w:t>
            </w:r>
          </w:p>
        </w:tc>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7507D65" w14:textId="77777777" w:rsidR="00E009C0" w:rsidRPr="003416B1" w:rsidRDefault="00E009C0">
            <w:pPr>
              <w:ind w:hanging="2"/>
              <w:jc w:val="both"/>
              <w:rPr>
                <w:sz w:val="16"/>
                <w:szCs w:val="16"/>
              </w:rPr>
            </w:pPr>
          </w:p>
        </w:tc>
        <w:tc>
          <w:tcPr>
            <w:tcW w:w="1199" w:type="pct"/>
            <w:tcBorders>
              <w:top w:val="single" w:sz="4" w:space="0" w:color="00000A"/>
              <w:left w:val="single" w:sz="4" w:space="0" w:color="00000A"/>
              <w:bottom w:val="single" w:sz="4" w:space="0" w:color="00000A"/>
              <w:right w:val="single" w:sz="4" w:space="0" w:color="00000A"/>
            </w:tcBorders>
            <w:shd w:val="clear" w:color="auto" w:fill="FFFFFF"/>
          </w:tcPr>
          <w:p w14:paraId="75E76561" w14:textId="77777777" w:rsidR="00E009C0" w:rsidRPr="003416B1" w:rsidRDefault="00E009C0">
            <w:pPr>
              <w:ind w:hanging="2"/>
              <w:jc w:val="both"/>
              <w:rPr>
                <w:sz w:val="16"/>
                <w:szCs w:val="16"/>
              </w:rPr>
            </w:pPr>
            <w:r w:rsidRPr="003416B1">
              <w:rPr>
                <w:sz w:val="16"/>
                <w:szCs w:val="16"/>
              </w:rPr>
              <w:t>DH 8.4 - Reconhecer as tecnologias habilitadoras para indústria 4.0.</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49292456" w14:textId="77777777" w:rsidR="00E009C0" w:rsidRPr="003416B1" w:rsidRDefault="00E009C0">
            <w:pPr>
              <w:ind w:hanging="2"/>
              <w:jc w:val="both"/>
              <w:rPr>
                <w:sz w:val="16"/>
                <w:szCs w:val="16"/>
              </w:rPr>
            </w:pPr>
            <w:r w:rsidRPr="003416B1">
              <w:rPr>
                <w:b/>
                <w:sz w:val="16"/>
                <w:szCs w:val="16"/>
              </w:rPr>
              <w:t>DH 9.4 –</w:t>
            </w:r>
            <w:r w:rsidRPr="003416B1">
              <w:rPr>
                <w:sz w:val="16"/>
                <w:szCs w:val="16"/>
              </w:rPr>
              <w:t xml:space="preserve"> Perceber a crescente participação da mulher no mercado de trabalho e o seu impacto na vida social.</w:t>
            </w:r>
          </w:p>
        </w:tc>
      </w:tr>
      <w:tr w:rsidR="00E009C0" w:rsidRPr="00F255ED" w14:paraId="5267899B" w14:textId="77777777">
        <w:trPr>
          <w:trHeight w:val="636"/>
        </w:trPr>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30" w:type="dxa"/>
            </w:tcMar>
          </w:tcPr>
          <w:p w14:paraId="7383D6D9" w14:textId="77777777" w:rsidR="00E009C0" w:rsidRPr="003416B1" w:rsidRDefault="00E009C0">
            <w:pPr>
              <w:ind w:hanging="2"/>
              <w:jc w:val="both"/>
              <w:rPr>
                <w:sz w:val="16"/>
                <w:szCs w:val="16"/>
              </w:rPr>
            </w:pPr>
          </w:p>
        </w:tc>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3D63BFE" w14:textId="77777777" w:rsidR="00E009C0" w:rsidRPr="003416B1" w:rsidRDefault="00E009C0">
            <w:pPr>
              <w:ind w:hanging="2"/>
              <w:jc w:val="both"/>
              <w:rPr>
                <w:sz w:val="16"/>
                <w:szCs w:val="16"/>
              </w:rPr>
            </w:pPr>
          </w:p>
        </w:tc>
        <w:tc>
          <w:tcPr>
            <w:tcW w:w="1199" w:type="pct"/>
            <w:tcBorders>
              <w:top w:val="single" w:sz="4" w:space="0" w:color="00000A"/>
              <w:left w:val="single" w:sz="4" w:space="0" w:color="00000A"/>
              <w:bottom w:val="single" w:sz="4" w:space="0" w:color="00000A"/>
              <w:right w:val="single" w:sz="4" w:space="0" w:color="00000A"/>
            </w:tcBorders>
            <w:shd w:val="clear" w:color="auto" w:fill="FFFFFF"/>
          </w:tcPr>
          <w:p w14:paraId="6CC84E2C" w14:textId="77777777" w:rsidR="00E009C0" w:rsidRPr="003416B1" w:rsidRDefault="00E009C0">
            <w:pPr>
              <w:ind w:hanging="2"/>
              <w:jc w:val="both"/>
              <w:rPr>
                <w:sz w:val="16"/>
                <w:szCs w:val="16"/>
              </w:rPr>
            </w:pPr>
            <w:r w:rsidRPr="003416B1">
              <w:rPr>
                <w:sz w:val="16"/>
                <w:szCs w:val="16"/>
              </w:rPr>
              <w:t>DH 8.5 - (Demonstrar) Reconhecer a inovação como ferramenta de melhoria nos processos de trabalho.</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5B6BD216" w14:textId="77777777" w:rsidR="00E009C0" w:rsidRPr="003416B1" w:rsidRDefault="00E009C0">
            <w:pPr>
              <w:ind w:hanging="2"/>
              <w:jc w:val="both"/>
              <w:rPr>
                <w:b/>
                <w:sz w:val="16"/>
                <w:szCs w:val="16"/>
              </w:rPr>
            </w:pPr>
            <w:r w:rsidRPr="003416B1">
              <w:rPr>
                <w:b/>
                <w:sz w:val="16"/>
                <w:szCs w:val="16"/>
              </w:rPr>
              <w:t xml:space="preserve">DH 9.5 - </w:t>
            </w:r>
            <w:r w:rsidRPr="003416B1">
              <w:rPr>
                <w:sz w:val="16"/>
                <w:szCs w:val="16"/>
              </w:rPr>
              <w:t>Perceber a iniciativa como requisito fundamental para uma postura inovadora e aberta a novas experiências e aprendizados.</w:t>
            </w:r>
          </w:p>
        </w:tc>
      </w:tr>
      <w:tr w:rsidR="00E009C0" w:rsidRPr="00F255ED" w14:paraId="7E6ED102" w14:textId="77777777">
        <w:trPr>
          <w:trHeight w:val="636"/>
        </w:trPr>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30" w:type="dxa"/>
            </w:tcMar>
          </w:tcPr>
          <w:p w14:paraId="6916E38F" w14:textId="77777777" w:rsidR="00E009C0" w:rsidRPr="003416B1" w:rsidRDefault="00E009C0">
            <w:pPr>
              <w:ind w:hanging="2"/>
              <w:jc w:val="both"/>
              <w:rPr>
                <w:sz w:val="16"/>
                <w:szCs w:val="16"/>
              </w:rPr>
            </w:pPr>
          </w:p>
        </w:tc>
        <w:tc>
          <w:tcPr>
            <w:tcW w:w="1198"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E24E680" w14:textId="77777777" w:rsidR="00E009C0" w:rsidRPr="003416B1" w:rsidRDefault="00E009C0">
            <w:pPr>
              <w:ind w:hanging="2"/>
              <w:jc w:val="both"/>
              <w:rPr>
                <w:sz w:val="16"/>
                <w:szCs w:val="16"/>
              </w:rPr>
            </w:pPr>
          </w:p>
        </w:tc>
        <w:tc>
          <w:tcPr>
            <w:tcW w:w="1199" w:type="pct"/>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8AB9883" w14:textId="77777777" w:rsidR="00E009C0" w:rsidRPr="003416B1" w:rsidRDefault="00E009C0">
            <w:pPr>
              <w:ind w:hanging="2"/>
              <w:jc w:val="both"/>
              <w:rPr>
                <w:sz w:val="16"/>
                <w:szCs w:val="16"/>
              </w:rPr>
            </w:pP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4A06B587" w14:textId="77777777" w:rsidR="00E009C0" w:rsidRPr="003416B1" w:rsidRDefault="00E009C0">
            <w:pPr>
              <w:ind w:hanging="2"/>
              <w:jc w:val="both"/>
              <w:rPr>
                <w:b/>
                <w:sz w:val="16"/>
                <w:szCs w:val="16"/>
              </w:rPr>
            </w:pPr>
            <w:r w:rsidRPr="003416B1">
              <w:rPr>
                <w:b/>
                <w:sz w:val="16"/>
                <w:szCs w:val="16"/>
              </w:rPr>
              <w:t xml:space="preserve">DH 9.6 - </w:t>
            </w:r>
            <w:r w:rsidRPr="003416B1">
              <w:rPr>
                <w:sz w:val="16"/>
                <w:szCs w:val="16"/>
              </w:rPr>
              <w:t>Contribuir, de forma colaborativa e construtiva, em pequenos e grandes grupos, buscando o diálogo nas suas atividades profissionais.</w:t>
            </w:r>
          </w:p>
        </w:tc>
      </w:tr>
      <w:tr w:rsidR="00E009C0" w:rsidRPr="00F255ED" w14:paraId="70587BC7" w14:textId="77777777">
        <w:trPr>
          <w:trHeight w:val="715"/>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C55392D" w14:textId="77777777" w:rsidR="00E009C0" w:rsidRPr="003416B1" w:rsidRDefault="00E009C0">
            <w:pPr>
              <w:ind w:hanging="2"/>
              <w:jc w:val="both"/>
              <w:rPr>
                <w:rFonts w:eastAsia="Roboto"/>
                <w:sz w:val="16"/>
                <w:szCs w:val="16"/>
              </w:rPr>
            </w:pPr>
            <w:r w:rsidRPr="003416B1">
              <w:rPr>
                <w:b/>
                <w:sz w:val="16"/>
                <w:szCs w:val="16"/>
              </w:rPr>
              <w:t xml:space="preserve">Objetos do Conhecimento: </w:t>
            </w:r>
            <w:r w:rsidRPr="003416B1">
              <w:rPr>
                <w:sz w:val="16"/>
                <w:szCs w:val="16"/>
              </w:rPr>
              <w:t>1. As transformações no mundo da produção; 2. Revolução Industrial (</w:t>
            </w:r>
            <w:r w:rsidRPr="003416B1">
              <w:rPr>
                <w:rFonts w:eastAsia="Roboto"/>
                <w:sz w:val="16"/>
                <w:szCs w:val="16"/>
              </w:rPr>
              <w:t>Histórico da evolução industrial 1ª Revolução Industrial- Mecanização dos processos,ª Revolução Industrial - A eletricidade, O petróleo; 3ª Revolução Industria</w:t>
            </w:r>
            <w:r>
              <w:rPr>
                <w:rFonts w:eastAsia="Roboto"/>
                <w:sz w:val="16"/>
                <w:szCs w:val="16"/>
              </w:rPr>
              <w:t xml:space="preserve"> </w:t>
            </w:r>
            <w:r w:rsidRPr="003416B1">
              <w:rPr>
                <w:rFonts w:eastAsia="Roboto"/>
                <w:sz w:val="16"/>
                <w:szCs w:val="16"/>
              </w:rPr>
              <w:t>l-</w:t>
            </w:r>
            <w:r>
              <w:rPr>
                <w:rFonts w:eastAsia="Roboto"/>
                <w:sz w:val="16"/>
                <w:szCs w:val="16"/>
              </w:rPr>
              <w:t xml:space="preserve"> </w:t>
            </w:r>
            <w:r w:rsidRPr="003416B1">
              <w:rPr>
                <w:rFonts w:eastAsia="Roboto"/>
                <w:sz w:val="16"/>
                <w:szCs w:val="16"/>
              </w:rPr>
              <w:t>A energia nuclear,</w:t>
            </w:r>
            <w:r>
              <w:rPr>
                <w:rFonts w:eastAsia="Roboto"/>
                <w:sz w:val="16"/>
                <w:szCs w:val="16"/>
              </w:rPr>
              <w:t xml:space="preserve"> </w:t>
            </w:r>
            <w:r w:rsidRPr="003416B1">
              <w:rPr>
                <w:rFonts w:eastAsia="Roboto"/>
                <w:sz w:val="16"/>
                <w:szCs w:val="16"/>
              </w:rPr>
              <w:t>A automação;4ª Revolução Industrial-Digitalização das informações, Utilização dos dados; Tecnologias Habilitadoras-Definições e Exemplos de aplicações-Big Data, Robótica Avançada, Segurança Digital, Internet das Coisas (IoT),Computação em Nuvem, Manufatura Aditiva, Manufatura Digital, Integração de Sistemas</w:t>
            </w:r>
            <w:r w:rsidRPr="003416B1">
              <w:rPr>
                <w:sz w:val="16"/>
                <w:szCs w:val="16"/>
              </w:rPr>
              <w:t xml:space="preserve">; 3. Processo de industrialização no Brasil; 4. República no Brasil; 5. Era Vargas; 6. Economia brasileira; 7. O trabalhador da indústria como protagonista de desenvolvimento econômico do Brasil; 8. O trabalho e o mercado de trabalho; 9. O Brasil e o mercado mundial; 10. Consumismo; 11. Desigualdade social; 12. População e estrutura etária; 13. Emprego e renda; 14. Indústria como agente transformador do espaço geográfico; 15. Trabalho na sociedade contemporânea; 16. Tecnologias de Informação e comunicação; 17. Cidadania.; 18. </w:t>
            </w:r>
            <w:r w:rsidRPr="003416B1">
              <w:rPr>
                <w:rFonts w:eastAsia="Roboto"/>
                <w:sz w:val="16"/>
                <w:szCs w:val="16"/>
              </w:rPr>
              <w:t>Inovação-Definição, Importância; 19. Pensamento crítico e inovação-Relevância da criatividade e da inovação, Relevância da melhoria contínua, Senso comum e senso crítico</w:t>
            </w:r>
          </w:p>
          <w:p w14:paraId="6C7F7280" w14:textId="77777777" w:rsidR="00E009C0" w:rsidRPr="00F255ED" w:rsidRDefault="00E009C0">
            <w:pPr>
              <w:ind w:hanging="2"/>
              <w:jc w:val="both"/>
              <w:rPr>
                <w:sz w:val="16"/>
                <w:szCs w:val="16"/>
              </w:rPr>
            </w:pPr>
          </w:p>
        </w:tc>
      </w:tr>
    </w:tbl>
    <w:p w14:paraId="0D917510" w14:textId="77777777" w:rsidR="00E009C0" w:rsidRPr="00F255ED" w:rsidRDefault="00E009C0" w:rsidP="00E009C0">
      <w:pPr>
        <w:ind w:hanging="2"/>
        <w:rPr>
          <w:sz w:val="16"/>
          <w:szCs w:val="16"/>
        </w:rPr>
      </w:pPr>
    </w:p>
    <w:p w14:paraId="41A76350" w14:textId="77777777" w:rsidR="00E009C0" w:rsidRDefault="00E009C0" w:rsidP="00E009C0">
      <w:pPr>
        <w:ind w:hanging="2"/>
        <w:rPr>
          <w:sz w:val="16"/>
          <w:szCs w:val="16"/>
        </w:rPr>
      </w:pPr>
    </w:p>
    <w:tbl>
      <w:tblPr>
        <w:tblpPr w:leftFromText="141" w:rightFromText="141" w:vertAnchor="text" w:horzAnchor="margin" w:tblpY="55"/>
        <w:tblW w:w="5215"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3471"/>
        <w:gridCol w:w="3471"/>
        <w:gridCol w:w="3474"/>
        <w:gridCol w:w="4071"/>
      </w:tblGrid>
      <w:tr w:rsidR="00E009C0" w:rsidRPr="00F255ED" w14:paraId="1FCD9BF2" w14:textId="77777777">
        <w:trPr>
          <w:trHeight w:val="258"/>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4D99C955" w14:textId="77777777" w:rsidR="00E009C0" w:rsidRPr="00F255ED" w:rsidRDefault="00E009C0">
            <w:pPr>
              <w:ind w:hanging="2"/>
              <w:jc w:val="both"/>
              <w:rPr>
                <w:sz w:val="16"/>
                <w:szCs w:val="16"/>
              </w:rPr>
            </w:pPr>
            <w:r w:rsidRPr="00F255ED">
              <w:rPr>
                <w:b/>
                <w:sz w:val="16"/>
                <w:szCs w:val="16"/>
              </w:rPr>
              <w:t xml:space="preserve">C3. Avaliar os aspectos relevantes das instituições sociais e políticas nas relações de poder em diferentes escalas e contextos histórico-geográficos e sociais. </w:t>
            </w:r>
          </w:p>
        </w:tc>
      </w:tr>
      <w:tr w:rsidR="00E009C0" w:rsidRPr="00F255ED" w14:paraId="35530712" w14:textId="77777777">
        <w:trPr>
          <w:trHeight w:val="841"/>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DE45321" w14:textId="77777777" w:rsidR="00E009C0" w:rsidRPr="00F255ED" w:rsidRDefault="00E009C0">
            <w:pPr>
              <w:ind w:hanging="2"/>
              <w:jc w:val="both"/>
              <w:rPr>
                <w:sz w:val="16"/>
                <w:szCs w:val="16"/>
              </w:rPr>
            </w:pPr>
            <w:r w:rsidRPr="00F255ED">
              <w:rPr>
                <w:b/>
                <w:sz w:val="16"/>
                <w:szCs w:val="16"/>
              </w:rPr>
              <w:lastRenderedPageBreak/>
              <w:t>H10</w:t>
            </w:r>
            <w:r w:rsidRPr="00F255ED">
              <w:rPr>
                <w:sz w:val="16"/>
                <w:szCs w:val="16"/>
              </w:rPr>
              <w:t xml:space="preserve"> </w:t>
            </w:r>
            <w:r w:rsidRPr="00F255ED">
              <w:rPr>
                <w:b/>
                <w:sz w:val="16"/>
                <w:szCs w:val="16"/>
              </w:rPr>
              <w:t>–</w:t>
            </w:r>
            <w:r w:rsidRPr="00F255ED">
              <w:rPr>
                <w:sz w:val="16"/>
                <w:szCs w:val="16"/>
              </w:rPr>
              <w:t xml:space="preserve"> Analisar conceitos sobre a natureza das desigualdades econômicas e sociais nos processos de legitimação da exclusão social, discriminação e exploração do trabalho.</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2B55E604" w14:textId="77777777" w:rsidR="00E009C0" w:rsidRPr="00F255ED" w:rsidRDefault="00E009C0">
            <w:pPr>
              <w:pBdr>
                <w:top w:val="nil"/>
                <w:left w:val="nil"/>
                <w:bottom w:val="nil"/>
                <w:right w:val="nil"/>
                <w:between w:val="nil"/>
              </w:pBdr>
              <w:shd w:val="clear" w:color="auto" w:fill="FFFFFF"/>
              <w:ind w:hanging="2"/>
              <w:jc w:val="both"/>
              <w:rPr>
                <w:color w:val="000000"/>
                <w:sz w:val="16"/>
                <w:szCs w:val="16"/>
              </w:rPr>
            </w:pPr>
            <w:r w:rsidRPr="00F255ED">
              <w:rPr>
                <w:b/>
                <w:color w:val="000000"/>
                <w:sz w:val="16"/>
                <w:szCs w:val="16"/>
              </w:rPr>
              <w:t>H11 –</w:t>
            </w:r>
            <w:r w:rsidRPr="00F255ED">
              <w:rPr>
                <w:color w:val="000000"/>
                <w:sz w:val="16"/>
                <w:szCs w:val="16"/>
              </w:rPr>
              <w:t xml:space="preserve"> Explicar as transformações dos espaços geográficos como produto das relações socioeconômicas e culturais de poder.</w:t>
            </w:r>
          </w:p>
        </w:tc>
        <w:tc>
          <w:tcPr>
            <w:tcW w:w="1199" w:type="pct"/>
            <w:tcBorders>
              <w:top w:val="single" w:sz="4" w:space="0" w:color="00000A"/>
              <w:left w:val="single" w:sz="4" w:space="0" w:color="00000A"/>
              <w:bottom w:val="single" w:sz="4" w:space="0" w:color="00000A"/>
              <w:right w:val="single" w:sz="4" w:space="0" w:color="00000A"/>
            </w:tcBorders>
            <w:shd w:val="clear" w:color="auto" w:fill="FFFFFF"/>
          </w:tcPr>
          <w:p w14:paraId="1965F6CE" w14:textId="77777777" w:rsidR="00E009C0" w:rsidRPr="00F255ED" w:rsidRDefault="00E009C0">
            <w:pPr>
              <w:ind w:hanging="2"/>
              <w:jc w:val="both"/>
              <w:rPr>
                <w:sz w:val="16"/>
                <w:szCs w:val="16"/>
              </w:rPr>
            </w:pPr>
            <w:r w:rsidRPr="00F255ED">
              <w:rPr>
                <w:b/>
                <w:sz w:val="16"/>
                <w:szCs w:val="16"/>
              </w:rPr>
              <w:t>H12 –</w:t>
            </w:r>
            <w:r w:rsidRPr="00F255ED">
              <w:rPr>
                <w:sz w:val="16"/>
                <w:szCs w:val="16"/>
              </w:rPr>
              <w:t xml:space="preserve"> Identificar a natureza dos conflitos sociais e políticos e o uso da força ou violência em diferentes contextos históricos e sociais.</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77B9FE05" w14:textId="77777777" w:rsidR="00E009C0" w:rsidRPr="00F255ED" w:rsidRDefault="00E009C0">
            <w:pPr>
              <w:ind w:hanging="2"/>
              <w:jc w:val="both"/>
              <w:rPr>
                <w:sz w:val="16"/>
                <w:szCs w:val="16"/>
              </w:rPr>
            </w:pPr>
            <w:r w:rsidRPr="00F255ED">
              <w:rPr>
                <w:b/>
                <w:sz w:val="16"/>
                <w:szCs w:val="16"/>
              </w:rPr>
              <w:t xml:space="preserve">H13 – </w:t>
            </w:r>
            <w:r w:rsidRPr="00F255ED">
              <w:rPr>
                <w:sz w:val="16"/>
                <w:szCs w:val="16"/>
              </w:rPr>
              <w:t>Pesquisar projetos coletivos de intervenção na realidade local para erradicar todas as formas de racismo, preconceito, discriminação e desigualdade, com base em valores éticos, estatutos legais e princípios de igualdade entre os seres humanos.</w:t>
            </w:r>
          </w:p>
        </w:tc>
      </w:tr>
      <w:tr w:rsidR="00E009C0" w:rsidRPr="00F255ED" w14:paraId="0C42B3B2" w14:textId="77777777">
        <w:trPr>
          <w:trHeight w:val="759"/>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D42FDC1" w14:textId="77777777" w:rsidR="00E009C0" w:rsidRPr="00F255ED" w:rsidRDefault="00E009C0">
            <w:pPr>
              <w:ind w:hanging="2"/>
              <w:jc w:val="both"/>
              <w:rPr>
                <w:sz w:val="16"/>
                <w:szCs w:val="16"/>
              </w:rPr>
            </w:pPr>
            <w:r w:rsidRPr="00F255ED">
              <w:rPr>
                <w:b/>
                <w:sz w:val="16"/>
                <w:szCs w:val="16"/>
              </w:rPr>
              <w:t>DH 10.1</w:t>
            </w:r>
            <w:r w:rsidRPr="00F255ED">
              <w:rPr>
                <w:sz w:val="16"/>
                <w:szCs w:val="16"/>
              </w:rPr>
              <w:t xml:space="preserve"> </w:t>
            </w:r>
            <w:r w:rsidRPr="00F255ED">
              <w:rPr>
                <w:b/>
                <w:sz w:val="16"/>
                <w:szCs w:val="16"/>
              </w:rPr>
              <w:t>–</w:t>
            </w:r>
            <w:r w:rsidRPr="00F255ED">
              <w:rPr>
                <w:sz w:val="16"/>
                <w:szCs w:val="16"/>
              </w:rPr>
              <w:t xml:space="preserve"> Identificar os principais processos de legitimação da exclusão social, discriminação e exploração do trabalho em diferentes momentos históricos.</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1E0DA224" w14:textId="77777777" w:rsidR="00E009C0" w:rsidRPr="00F255ED" w:rsidRDefault="00E009C0">
            <w:pPr>
              <w:ind w:hanging="2"/>
              <w:jc w:val="both"/>
              <w:rPr>
                <w:sz w:val="16"/>
                <w:szCs w:val="16"/>
              </w:rPr>
            </w:pPr>
            <w:r w:rsidRPr="00F255ED">
              <w:rPr>
                <w:b/>
                <w:sz w:val="16"/>
                <w:szCs w:val="16"/>
              </w:rPr>
              <w:t>DH 11.1</w:t>
            </w:r>
            <w:r w:rsidRPr="00F255ED">
              <w:rPr>
                <w:sz w:val="16"/>
                <w:szCs w:val="16"/>
              </w:rPr>
              <w:t xml:space="preserve"> </w:t>
            </w:r>
            <w:r w:rsidRPr="00F255ED">
              <w:rPr>
                <w:b/>
                <w:sz w:val="16"/>
                <w:szCs w:val="16"/>
              </w:rPr>
              <w:t>–</w:t>
            </w:r>
            <w:r w:rsidRPr="00F255ED">
              <w:rPr>
                <w:sz w:val="16"/>
                <w:szCs w:val="16"/>
              </w:rPr>
              <w:t xml:space="preserve"> Compreender o conceito de Geopolítica e sua aplicabilidade para a compreensão do mundo atual.</w:t>
            </w:r>
          </w:p>
        </w:tc>
        <w:tc>
          <w:tcPr>
            <w:tcW w:w="1199" w:type="pct"/>
            <w:tcBorders>
              <w:top w:val="single" w:sz="4" w:space="0" w:color="00000A"/>
              <w:left w:val="single" w:sz="4" w:space="0" w:color="00000A"/>
              <w:bottom w:val="single" w:sz="4" w:space="0" w:color="00000A"/>
              <w:right w:val="single" w:sz="4" w:space="0" w:color="00000A"/>
            </w:tcBorders>
            <w:shd w:val="clear" w:color="auto" w:fill="FFFFFF"/>
          </w:tcPr>
          <w:p w14:paraId="0C120E6E" w14:textId="77777777" w:rsidR="00E009C0" w:rsidRPr="00F255ED" w:rsidRDefault="00E009C0">
            <w:pPr>
              <w:ind w:hanging="2"/>
              <w:jc w:val="both"/>
              <w:rPr>
                <w:sz w:val="16"/>
                <w:szCs w:val="16"/>
              </w:rPr>
            </w:pPr>
            <w:r w:rsidRPr="00F255ED">
              <w:rPr>
                <w:b/>
                <w:sz w:val="16"/>
                <w:szCs w:val="16"/>
              </w:rPr>
              <w:t>DH 12.1</w:t>
            </w:r>
            <w:r w:rsidRPr="00F255ED">
              <w:rPr>
                <w:sz w:val="16"/>
                <w:szCs w:val="16"/>
              </w:rPr>
              <w:t xml:space="preserve"> </w:t>
            </w:r>
            <w:r w:rsidRPr="00F255ED">
              <w:rPr>
                <w:b/>
                <w:sz w:val="16"/>
                <w:szCs w:val="16"/>
              </w:rPr>
              <w:t>–</w:t>
            </w:r>
            <w:r w:rsidRPr="00F255ED">
              <w:rPr>
                <w:sz w:val="16"/>
                <w:szCs w:val="16"/>
              </w:rPr>
              <w:t xml:space="preserve"> Compreender o processo de conquista dos direitos do cidadão, reconhecendo o contexto político da sociedade atual.</w:t>
            </w:r>
          </w:p>
        </w:tc>
        <w:tc>
          <w:tcPr>
            <w:tcW w:w="1405" w:type="pct"/>
            <w:tcBorders>
              <w:top w:val="single" w:sz="4" w:space="0" w:color="00000A"/>
              <w:left w:val="single" w:sz="4" w:space="0" w:color="00000A"/>
              <w:bottom w:val="single" w:sz="4" w:space="0" w:color="00000A"/>
              <w:right w:val="single" w:sz="4" w:space="0" w:color="00000A"/>
            </w:tcBorders>
            <w:shd w:val="clear" w:color="auto" w:fill="FFFFFF"/>
          </w:tcPr>
          <w:p w14:paraId="2BC05326" w14:textId="77777777" w:rsidR="00E009C0" w:rsidRPr="00F255ED" w:rsidRDefault="00E009C0">
            <w:pPr>
              <w:ind w:hanging="2"/>
              <w:jc w:val="both"/>
              <w:rPr>
                <w:sz w:val="16"/>
                <w:szCs w:val="16"/>
              </w:rPr>
            </w:pPr>
            <w:r w:rsidRPr="00F255ED">
              <w:rPr>
                <w:b/>
                <w:sz w:val="16"/>
                <w:szCs w:val="16"/>
              </w:rPr>
              <w:t>DH 13.1</w:t>
            </w:r>
            <w:r w:rsidRPr="00F255ED">
              <w:rPr>
                <w:sz w:val="16"/>
                <w:szCs w:val="16"/>
              </w:rPr>
              <w:t xml:space="preserve"> </w:t>
            </w:r>
            <w:r w:rsidRPr="00F255ED">
              <w:rPr>
                <w:b/>
                <w:sz w:val="16"/>
                <w:szCs w:val="16"/>
              </w:rPr>
              <w:t>–</w:t>
            </w:r>
            <w:r w:rsidRPr="00F255ED">
              <w:rPr>
                <w:sz w:val="16"/>
                <w:szCs w:val="16"/>
              </w:rPr>
              <w:t xml:space="preserve"> Discutir as diferentes formas de preconceito existentes na sociedade, bem como os tipos de violência decorrentes dela.</w:t>
            </w:r>
          </w:p>
        </w:tc>
      </w:tr>
      <w:tr w:rsidR="00E009C0" w:rsidRPr="00F255ED" w14:paraId="67509656" w14:textId="77777777">
        <w:trPr>
          <w:trHeight w:val="805"/>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5F473CD" w14:textId="77777777" w:rsidR="00E009C0" w:rsidRPr="00F255ED" w:rsidRDefault="00E009C0">
            <w:pPr>
              <w:pBdr>
                <w:top w:val="nil"/>
                <w:left w:val="nil"/>
                <w:bottom w:val="nil"/>
                <w:right w:val="nil"/>
                <w:between w:val="nil"/>
              </w:pBdr>
              <w:shd w:val="clear" w:color="auto" w:fill="FFFFFF"/>
              <w:ind w:hanging="2"/>
              <w:jc w:val="both"/>
              <w:rPr>
                <w:color w:val="000000"/>
                <w:sz w:val="16"/>
                <w:szCs w:val="16"/>
              </w:rPr>
            </w:pPr>
            <w:r w:rsidRPr="00F255ED">
              <w:rPr>
                <w:b/>
                <w:color w:val="000000"/>
                <w:sz w:val="16"/>
                <w:szCs w:val="16"/>
              </w:rPr>
              <w:t>DH 10.2 –</w:t>
            </w:r>
            <w:r w:rsidRPr="00F255ED">
              <w:rPr>
                <w:color w:val="000000"/>
                <w:sz w:val="16"/>
                <w:szCs w:val="16"/>
              </w:rPr>
              <w:t xml:space="preserve"> Analisar criticamente conflitos culturais, sociais, políticos, econômicos ou ambientais ao longo do processo histórico.</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3E0B6BE5" w14:textId="77777777" w:rsidR="00E009C0" w:rsidRPr="00F255ED" w:rsidRDefault="00E009C0">
            <w:pPr>
              <w:ind w:hanging="2"/>
              <w:jc w:val="both"/>
              <w:rPr>
                <w:sz w:val="16"/>
                <w:szCs w:val="16"/>
              </w:rPr>
            </w:pPr>
            <w:r w:rsidRPr="00F255ED">
              <w:rPr>
                <w:b/>
                <w:sz w:val="16"/>
                <w:szCs w:val="16"/>
              </w:rPr>
              <w:t>DH 11.2</w:t>
            </w:r>
            <w:r w:rsidRPr="00F255ED">
              <w:rPr>
                <w:sz w:val="16"/>
                <w:szCs w:val="16"/>
              </w:rPr>
              <w:t xml:space="preserve"> </w:t>
            </w:r>
            <w:r w:rsidRPr="00F255ED">
              <w:rPr>
                <w:b/>
                <w:sz w:val="16"/>
                <w:szCs w:val="16"/>
              </w:rPr>
              <w:t>–</w:t>
            </w:r>
            <w:r w:rsidRPr="00F255ED">
              <w:rPr>
                <w:sz w:val="16"/>
                <w:szCs w:val="16"/>
              </w:rPr>
              <w:t xml:space="preserve"> Comparar as diferentes formas de governo no Brasil e no mundo, favorecendo o entendimento das organizações de poder contemporâneas.</w:t>
            </w:r>
          </w:p>
        </w:tc>
        <w:tc>
          <w:tcPr>
            <w:tcW w:w="1199" w:type="pct"/>
            <w:tcBorders>
              <w:top w:val="single" w:sz="4" w:space="0" w:color="00000A"/>
              <w:left w:val="single" w:sz="4" w:space="0" w:color="00000A"/>
              <w:bottom w:val="single" w:sz="4" w:space="0" w:color="00000A"/>
              <w:right w:val="single" w:sz="4" w:space="0" w:color="00000A"/>
            </w:tcBorders>
            <w:shd w:val="clear" w:color="auto" w:fill="FFFFFF"/>
          </w:tcPr>
          <w:p w14:paraId="573703BC" w14:textId="77777777" w:rsidR="00E009C0" w:rsidRPr="00F255ED" w:rsidRDefault="00E009C0">
            <w:pPr>
              <w:ind w:hanging="2"/>
              <w:jc w:val="both"/>
              <w:rPr>
                <w:sz w:val="16"/>
                <w:szCs w:val="16"/>
              </w:rPr>
            </w:pPr>
            <w:r w:rsidRPr="00F255ED">
              <w:rPr>
                <w:b/>
                <w:sz w:val="16"/>
                <w:szCs w:val="16"/>
              </w:rPr>
              <w:t>DH 12.2</w:t>
            </w:r>
            <w:r w:rsidRPr="00F255ED">
              <w:rPr>
                <w:sz w:val="16"/>
                <w:szCs w:val="16"/>
              </w:rPr>
              <w:t xml:space="preserve"> </w:t>
            </w:r>
            <w:r w:rsidRPr="00F255ED">
              <w:rPr>
                <w:b/>
                <w:sz w:val="16"/>
                <w:szCs w:val="16"/>
              </w:rPr>
              <w:t>–</w:t>
            </w:r>
            <w:r w:rsidRPr="00F255ED">
              <w:rPr>
                <w:sz w:val="16"/>
                <w:szCs w:val="16"/>
              </w:rPr>
              <w:t xml:space="preserve"> Caracterizar aspectos da política, economia e sociedade no contexto dos sistemas totalitários, reconhecendo seus efeitos para a sociedade contemporânea.</w:t>
            </w:r>
          </w:p>
        </w:tc>
        <w:tc>
          <w:tcPr>
            <w:tcW w:w="1405" w:type="pct"/>
            <w:tcBorders>
              <w:top w:val="single" w:sz="4" w:space="0" w:color="00000A"/>
              <w:left w:val="single" w:sz="4" w:space="0" w:color="00000A"/>
              <w:bottom w:val="single" w:sz="4" w:space="0" w:color="000000"/>
              <w:right w:val="single" w:sz="4" w:space="0" w:color="00000A"/>
            </w:tcBorders>
            <w:shd w:val="clear" w:color="auto" w:fill="FFFFFF"/>
          </w:tcPr>
          <w:p w14:paraId="74973170" w14:textId="77777777" w:rsidR="00E009C0" w:rsidRPr="00F255ED" w:rsidRDefault="00E009C0">
            <w:pPr>
              <w:ind w:hanging="2"/>
              <w:jc w:val="both"/>
              <w:rPr>
                <w:sz w:val="16"/>
                <w:szCs w:val="16"/>
              </w:rPr>
            </w:pPr>
            <w:r w:rsidRPr="00F255ED">
              <w:rPr>
                <w:b/>
                <w:sz w:val="16"/>
                <w:szCs w:val="16"/>
              </w:rPr>
              <w:t>DH 13.2</w:t>
            </w:r>
            <w:r w:rsidRPr="00F255ED">
              <w:rPr>
                <w:sz w:val="16"/>
                <w:szCs w:val="16"/>
              </w:rPr>
              <w:t xml:space="preserve"> </w:t>
            </w:r>
            <w:r w:rsidRPr="00F255ED">
              <w:rPr>
                <w:b/>
                <w:sz w:val="16"/>
                <w:szCs w:val="16"/>
              </w:rPr>
              <w:t>–</w:t>
            </w:r>
            <w:r w:rsidRPr="00F255ED">
              <w:rPr>
                <w:sz w:val="16"/>
                <w:szCs w:val="16"/>
              </w:rPr>
              <w:t xml:space="preserve"> Debater, nas legislações existentes, formas de extinguir o preconceito em todas as suas formas para a construção de uma sociedade mais justa.</w:t>
            </w:r>
          </w:p>
        </w:tc>
      </w:tr>
      <w:tr w:rsidR="00E009C0" w:rsidRPr="00F255ED" w14:paraId="2F0891E4" w14:textId="77777777">
        <w:trPr>
          <w:trHeight w:val="733"/>
        </w:trPr>
        <w:tc>
          <w:tcPr>
            <w:tcW w:w="119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9A45CCD" w14:textId="77777777" w:rsidR="00E009C0" w:rsidRPr="00F255ED" w:rsidRDefault="00E009C0">
            <w:pPr>
              <w:ind w:hanging="2"/>
              <w:jc w:val="both"/>
              <w:rPr>
                <w:sz w:val="16"/>
                <w:szCs w:val="16"/>
              </w:rPr>
            </w:pPr>
            <w:r w:rsidRPr="00F255ED">
              <w:rPr>
                <w:b/>
                <w:sz w:val="16"/>
                <w:szCs w:val="16"/>
              </w:rPr>
              <w:t>DH 10.3</w:t>
            </w:r>
            <w:r w:rsidRPr="00F255ED">
              <w:rPr>
                <w:sz w:val="16"/>
                <w:szCs w:val="16"/>
              </w:rPr>
              <w:t xml:space="preserve"> </w:t>
            </w:r>
            <w:r w:rsidRPr="00F255ED">
              <w:rPr>
                <w:b/>
                <w:sz w:val="16"/>
                <w:szCs w:val="16"/>
              </w:rPr>
              <w:t>–</w:t>
            </w:r>
            <w:r w:rsidRPr="00F255ED">
              <w:rPr>
                <w:sz w:val="16"/>
                <w:szCs w:val="16"/>
              </w:rPr>
              <w:t xml:space="preserve"> Associar a conquista de direitos humanos, políticos, civis e sociais à luta dos cidadãos e a formação da cidadania contemporânea.</w:t>
            </w: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5188EC1A" w14:textId="77777777" w:rsidR="00E009C0" w:rsidRPr="00F255ED" w:rsidRDefault="00E009C0">
            <w:pPr>
              <w:ind w:hanging="2"/>
              <w:jc w:val="both"/>
              <w:rPr>
                <w:sz w:val="16"/>
                <w:szCs w:val="16"/>
              </w:rPr>
            </w:pPr>
            <w:r w:rsidRPr="00F255ED">
              <w:rPr>
                <w:b/>
                <w:sz w:val="16"/>
                <w:szCs w:val="16"/>
              </w:rPr>
              <w:t>DH 11.3</w:t>
            </w:r>
            <w:r w:rsidRPr="00F255ED">
              <w:rPr>
                <w:sz w:val="16"/>
                <w:szCs w:val="16"/>
              </w:rPr>
              <w:t xml:space="preserve"> </w:t>
            </w:r>
            <w:r w:rsidRPr="00F255ED">
              <w:rPr>
                <w:b/>
                <w:sz w:val="16"/>
                <w:szCs w:val="16"/>
              </w:rPr>
              <w:t>–</w:t>
            </w:r>
            <w:r w:rsidRPr="00F255ED">
              <w:rPr>
                <w:sz w:val="16"/>
                <w:szCs w:val="16"/>
              </w:rPr>
              <w:t xml:space="preserve"> Reconhecer as revoluções sociais como movimentos ideológicos que promoveram transformações na Europa e estenderam seus efeitos para o mundo todo.</w:t>
            </w:r>
          </w:p>
        </w:tc>
        <w:tc>
          <w:tcPr>
            <w:tcW w:w="1199" w:type="pct"/>
            <w:tcBorders>
              <w:top w:val="single" w:sz="4" w:space="0" w:color="00000A"/>
              <w:left w:val="single" w:sz="4" w:space="0" w:color="00000A"/>
              <w:bottom w:val="single" w:sz="4" w:space="0" w:color="00000A"/>
              <w:right w:val="single" w:sz="4" w:space="0" w:color="000000"/>
            </w:tcBorders>
            <w:shd w:val="clear" w:color="auto" w:fill="FFFFFF"/>
          </w:tcPr>
          <w:p w14:paraId="0CD6942A" w14:textId="77777777" w:rsidR="00E009C0" w:rsidRPr="00F255ED" w:rsidRDefault="00E009C0">
            <w:pPr>
              <w:ind w:hanging="2"/>
              <w:jc w:val="both"/>
              <w:rPr>
                <w:sz w:val="16"/>
                <w:szCs w:val="16"/>
              </w:rPr>
            </w:pPr>
            <w:r w:rsidRPr="00F255ED">
              <w:rPr>
                <w:b/>
                <w:sz w:val="16"/>
                <w:szCs w:val="16"/>
              </w:rPr>
              <w:t>DH 12.3 –</w:t>
            </w:r>
            <w:r w:rsidRPr="00F255ED">
              <w:rPr>
                <w:sz w:val="16"/>
                <w:szCs w:val="16"/>
              </w:rPr>
              <w:t xml:space="preserve"> Compreender a importância dos grandes filósofos e seus principais conceitos na promoção de uma política de preservação dos direitos fundamentais na sociedade atual.</w:t>
            </w:r>
          </w:p>
        </w:tc>
        <w:tc>
          <w:tcPr>
            <w:tcW w:w="1405" w:type="pct"/>
            <w:tcBorders>
              <w:top w:val="single" w:sz="4" w:space="0" w:color="000000"/>
              <w:left w:val="single" w:sz="4" w:space="0" w:color="000000"/>
              <w:bottom w:val="single" w:sz="4" w:space="0" w:color="000000"/>
              <w:right w:val="single" w:sz="4" w:space="0" w:color="000000"/>
            </w:tcBorders>
            <w:shd w:val="clear" w:color="auto" w:fill="BFBFBF"/>
          </w:tcPr>
          <w:p w14:paraId="1EFEC642" w14:textId="77777777" w:rsidR="00E009C0" w:rsidRPr="00F255ED" w:rsidRDefault="00E009C0">
            <w:pPr>
              <w:ind w:hanging="2"/>
              <w:jc w:val="both"/>
              <w:rPr>
                <w:color w:val="CC0000"/>
                <w:sz w:val="16"/>
                <w:szCs w:val="16"/>
              </w:rPr>
            </w:pPr>
          </w:p>
        </w:tc>
      </w:tr>
      <w:tr w:rsidR="00E009C0" w:rsidRPr="00F255ED" w14:paraId="33AE7DE8" w14:textId="77777777">
        <w:trPr>
          <w:trHeight w:val="964"/>
        </w:trPr>
        <w:tc>
          <w:tcPr>
            <w:tcW w:w="1198" w:type="pct"/>
            <w:tcBorders>
              <w:top w:val="single" w:sz="4" w:space="0" w:color="00000A"/>
              <w:left w:val="single" w:sz="4" w:space="0" w:color="00000A"/>
              <w:bottom w:val="single" w:sz="4" w:space="0" w:color="00000A"/>
              <w:right w:val="single" w:sz="4" w:space="0" w:color="00000A"/>
            </w:tcBorders>
            <w:shd w:val="clear" w:color="auto" w:fill="D0CECE"/>
            <w:tcMar>
              <w:left w:w="30" w:type="dxa"/>
            </w:tcMar>
          </w:tcPr>
          <w:p w14:paraId="76D1AF57" w14:textId="77777777" w:rsidR="00E009C0" w:rsidRPr="00F255ED" w:rsidRDefault="00E009C0">
            <w:pPr>
              <w:ind w:hanging="2"/>
              <w:jc w:val="both"/>
              <w:rPr>
                <w:sz w:val="16"/>
                <w:szCs w:val="16"/>
              </w:rPr>
            </w:pPr>
          </w:p>
        </w:tc>
        <w:tc>
          <w:tcPr>
            <w:tcW w:w="1198" w:type="pct"/>
            <w:tcBorders>
              <w:top w:val="single" w:sz="4" w:space="0" w:color="00000A"/>
              <w:left w:val="single" w:sz="4" w:space="0" w:color="00000A"/>
              <w:bottom w:val="single" w:sz="4" w:space="0" w:color="00000A"/>
              <w:right w:val="single" w:sz="4" w:space="0" w:color="00000A"/>
            </w:tcBorders>
            <w:shd w:val="clear" w:color="auto" w:fill="FFFFFF"/>
          </w:tcPr>
          <w:p w14:paraId="6540A2CD" w14:textId="77777777" w:rsidR="00E009C0" w:rsidRPr="00F255ED" w:rsidRDefault="00E009C0">
            <w:pPr>
              <w:ind w:hanging="2"/>
              <w:jc w:val="both"/>
              <w:rPr>
                <w:sz w:val="16"/>
                <w:szCs w:val="16"/>
              </w:rPr>
            </w:pPr>
            <w:r w:rsidRPr="00F255ED">
              <w:rPr>
                <w:b/>
                <w:sz w:val="16"/>
                <w:szCs w:val="16"/>
              </w:rPr>
              <w:t>DH 11.4</w:t>
            </w:r>
            <w:r w:rsidRPr="00F255ED">
              <w:rPr>
                <w:sz w:val="16"/>
                <w:szCs w:val="16"/>
              </w:rPr>
              <w:t xml:space="preserve"> </w:t>
            </w:r>
            <w:r w:rsidRPr="00F255ED">
              <w:rPr>
                <w:b/>
                <w:sz w:val="16"/>
                <w:szCs w:val="16"/>
              </w:rPr>
              <w:t>–</w:t>
            </w:r>
            <w:r w:rsidRPr="00F255ED">
              <w:rPr>
                <w:sz w:val="16"/>
                <w:szCs w:val="16"/>
              </w:rPr>
              <w:t xml:space="preserve"> Relacionar os conceitos de cidadania e democracia no Brasil, compreendendo seu papel de agente transformador na sociedade contemporânea.</w:t>
            </w:r>
          </w:p>
        </w:tc>
        <w:tc>
          <w:tcPr>
            <w:tcW w:w="1199" w:type="pct"/>
            <w:tcBorders>
              <w:top w:val="single" w:sz="4" w:space="0" w:color="00000A"/>
              <w:left w:val="single" w:sz="4" w:space="0" w:color="00000A"/>
              <w:bottom w:val="single" w:sz="4" w:space="0" w:color="00000A"/>
              <w:right w:val="single" w:sz="4" w:space="0" w:color="00000A"/>
            </w:tcBorders>
            <w:shd w:val="clear" w:color="auto" w:fill="D0CECE"/>
          </w:tcPr>
          <w:p w14:paraId="7BB27899" w14:textId="77777777" w:rsidR="00E009C0" w:rsidRPr="00F255ED" w:rsidRDefault="00E009C0">
            <w:pPr>
              <w:ind w:hanging="2"/>
              <w:jc w:val="both"/>
              <w:rPr>
                <w:sz w:val="16"/>
                <w:szCs w:val="16"/>
              </w:rPr>
            </w:pPr>
          </w:p>
        </w:tc>
        <w:tc>
          <w:tcPr>
            <w:tcW w:w="1405" w:type="pct"/>
            <w:tcBorders>
              <w:top w:val="single" w:sz="4" w:space="0" w:color="000000"/>
              <w:left w:val="single" w:sz="4" w:space="0" w:color="00000A"/>
              <w:bottom w:val="single" w:sz="4" w:space="0" w:color="00000A"/>
              <w:right w:val="single" w:sz="4" w:space="0" w:color="00000A"/>
            </w:tcBorders>
            <w:shd w:val="clear" w:color="auto" w:fill="D0CECE"/>
          </w:tcPr>
          <w:p w14:paraId="08C97587" w14:textId="77777777" w:rsidR="00E009C0" w:rsidRPr="00F255ED" w:rsidRDefault="00E009C0">
            <w:pPr>
              <w:ind w:hanging="2"/>
              <w:jc w:val="both"/>
              <w:rPr>
                <w:sz w:val="16"/>
                <w:szCs w:val="16"/>
              </w:rPr>
            </w:pPr>
          </w:p>
        </w:tc>
      </w:tr>
      <w:tr w:rsidR="00E009C0" w:rsidRPr="00F255ED" w14:paraId="3429B84F" w14:textId="77777777">
        <w:trPr>
          <w:trHeight w:val="840"/>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820FA28" w14:textId="77777777" w:rsidR="00E009C0" w:rsidRPr="00F255ED" w:rsidRDefault="00E009C0">
            <w:pPr>
              <w:ind w:hanging="2"/>
              <w:jc w:val="both"/>
              <w:rPr>
                <w:sz w:val="16"/>
                <w:szCs w:val="16"/>
              </w:rPr>
            </w:pPr>
            <w:r w:rsidRPr="00F255ED">
              <w:rPr>
                <w:b/>
                <w:sz w:val="16"/>
                <w:szCs w:val="16"/>
              </w:rPr>
              <w:t xml:space="preserve">Objetos do Conhecimento: </w:t>
            </w:r>
            <w:r w:rsidRPr="00F255ED">
              <w:rPr>
                <w:sz w:val="16"/>
                <w:szCs w:val="16"/>
              </w:rPr>
              <w:t>1. Revoluções sociais e políticas na Europa; 2. A nova ordem mundial; 3. As transformações no mundo da produção; 4. A luta pela conquista de direitos (humanos, políticos, civis e sociais) pelos cidadãos; 5. Filosofia política; 6. Representações políticas e partidos políticos; 7. Movimentos sociais, política e cidadania; 8. Sistemas totalitários (nazismo, fascismo e ditadura); 9. O processo de Independência do Brasil; 10. Os grupos sociais; 11. Vida urbana: hierarquia nas cidades, pobreza e segregação espacial; 12. Desigualdade Social; 13. Conceitos: moral, ética, cidadania e justiça.</w:t>
            </w:r>
          </w:p>
        </w:tc>
      </w:tr>
    </w:tbl>
    <w:p w14:paraId="3F907821" w14:textId="77777777" w:rsidR="00E009C0" w:rsidRPr="00F255ED" w:rsidRDefault="00E009C0" w:rsidP="00E009C0">
      <w:pPr>
        <w:rPr>
          <w:sz w:val="16"/>
          <w:szCs w:val="16"/>
        </w:rPr>
      </w:pPr>
    </w:p>
    <w:p w14:paraId="53850891" w14:textId="77777777" w:rsidR="00E009C0" w:rsidRDefault="00E009C0" w:rsidP="00E009C0">
      <w:pPr>
        <w:rPr>
          <w:sz w:val="16"/>
          <w:szCs w:val="16"/>
        </w:rPr>
      </w:pPr>
    </w:p>
    <w:tbl>
      <w:tblPr>
        <w:tblpPr w:leftFromText="141" w:rightFromText="141" w:vertAnchor="text" w:horzAnchor="margin" w:tblpY="139"/>
        <w:tblW w:w="5215"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2775"/>
        <w:gridCol w:w="2779"/>
        <w:gridCol w:w="2779"/>
        <w:gridCol w:w="2779"/>
        <w:gridCol w:w="3375"/>
      </w:tblGrid>
      <w:tr w:rsidR="00E009C0" w:rsidRPr="00F255ED" w14:paraId="5B2BE3D0" w14:textId="77777777">
        <w:trPr>
          <w:trHeight w:val="270"/>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B6DDE8"/>
            <w:tcMar>
              <w:left w:w="30" w:type="dxa"/>
            </w:tcMar>
            <w:vAlign w:val="center"/>
          </w:tcPr>
          <w:p w14:paraId="31A67D91" w14:textId="77777777" w:rsidR="00E009C0" w:rsidRPr="00F255ED" w:rsidRDefault="00E009C0">
            <w:pPr>
              <w:ind w:hanging="2"/>
              <w:jc w:val="both"/>
              <w:rPr>
                <w:sz w:val="16"/>
                <w:szCs w:val="16"/>
              </w:rPr>
            </w:pPr>
            <w:r w:rsidRPr="00F255ED">
              <w:rPr>
                <w:b/>
                <w:sz w:val="16"/>
                <w:szCs w:val="16"/>
              </w:rPr>
              <w:t xml:space="preserve">C4. Construir interações sociedade-natureza em diferentes contextos, reconhecendo suas principais dinâmicas e impactos ambientais e sociais. </w:t>
            </w:r>
          </w:p>
        </w:tc>
      </w:tr>
      <w:tr w:rsidR="00E009C0" w:rsidRPr="00F255ED" w14:paraId="4DE09528" w14:textId="77777777">
        <w:trPr>
          <w:trHeight w:val="841"/>
        </w:trPr>
        <w:tc>
          <w:tcPr>
            <w:tcW w:w="95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DCF8EFC" w14:textId="77777777" w:rsidR="00E009C0" w:rsidRPr="00F255ED" w:rsidRDefault="00E009C0">
            <w:pPr>
              <w:ind w:hanging="2"/>
              <w:jc w:val="both"/>
              <w:rPr>
                <w:sz w:val="16"/>
                <w:szCs w:val="16"/>
              </w:rPr>
            </w:pPr>
            <w:r w:rsidRPr="00F255ED">
              <w:rPr>
                <w:b/>
                <w:sz w:val="16"/>
                <w:szCs w:val="16"/>
              </w:rPr>
              <w:t>H14</w:t>
            </w:r>
            <w:r w:rsidRPr="00F255ED">
              <w:rPr>
                <w:sz w:val="16"/>
                <w:szCs w:val="16"/>
              </w:rPr>
              <w:t xml:space="preserve"> </w:t>
            </w:r>
            <w:r w:rsidRPr="00F255ED">
              <w:rPr>
                <w:b/>
                <w:sz w:val="16"/>
                <w:szCs w:val="16"/>
              </w:rPr>
              <w:t>–</w:t>
            </w:r>
            <w:r w:rsidRPr="00F255ED">
              <w:rPr>
                <w:sz w:val="16"/>
                <w:szCs w:val="16"/>
              </w:rPr>
              <w:t xml:space="preserve"> Pesquisar as diferentes representações gráficas e cartográficas dos espaços geográficos em diferentes contextos históricos e sociais.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5EAD2D04" w14:textId="77777777" w:rsidR="00E009C0" w:rsidRPr="00F255ED" w:rsidRDefault="00E009C0">
            <w:pPr>
              <w:ind w:hanging="2"/>
              <w:jc w:val="both"/>
              <w:rPr>
                <w:sz w:val="16"/>
                <w:szCs w:val="16"/>
              </w:rPr>
            </w:pPr>
            <w:r w:rsidRPr="00F255ED">
              <w:rPr>
                <w:b/>
                <w:sz w:val="16"/>
                <w:szCs w:val="16"/>
              </w:rPr>
              <w:t>H15</w:t>
            </w:r>
            <w:r w:rsidRPr="00F255ED">
              <w:rPr>
                <w:sz w:val="16"/>
                <w:szCs w:val="16"/>
              </w:rPr>
              <w:t xml:space="preserve"> </w:t>
            </w:r>
            <w:r w:rsidRPr="00F255ED">
              <w:rPr>
                <w:b/>
                <w:sz w:val="16"/>
                <w:szCs w:val="16"/>
              </w:rPr>
              <w:t>–</w:t>
            </w:r>
            <w:r w:rsidRPr="00F255ED">
              <w:rPr>
                <w:sz w:val="16"/>
                <w:szCs w:val="16"/>
              </w:rPr>
              <w:t xml:space="preserve"> Investigar as interações da sociedade com o meio físico, levando em consideração aspectos históricos e (ou) geográficos.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34A4D9A1" w14:textId="77777777" w:rsidR="00E009C0" w:rsidRPr="00F255ED" w:rsidRDefault="00E009C0">
            <w:pPr>
              <w:ind w:hanging="2"/>
              <w:jc w:val="both"/>
              <w:rPr>
                <w:sz w:val="16"/>
                <w:szCs w:val="16"/>
              </w:rPr>
            </w:pPr>
            <w:r w:rsidRPr="00F255ED">
              <w:rPr>
                <w:b/>
                <w:sz w:val="16"/>
                <w:szCs w:val="16"/>
              </w:rPr>
              <w:t xml:space="preserve"> H16 – </w:t>
            </w:r>
            <w:r w:rsidRPr="00F255ED">
              <w:rPr>
                <w:sz w:val="16"/>
                <w:szCs w:val="16"/>
              </w:rPr>
              <w:t>Avaliar impactos ambientais e sociais decorrentes da utilização intensiva de tecnologias na produção de bens de consumo, nas edificações e na geração energética em diferentes contextos histórico-geográficos.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333DD3E6" w14:textId="77777777" w:rsidR="00E009C0" w:rsidRPr="00F255ED" w:rsidRDefault="00E009C0">
            <w:pPr>
              <w:ind w:hanging="2"/>
              <w:jc w:val="both"/>
              <w:rPr>
                <w:sz w:val="16"/>
                <w:szCs w:val="16"/>
              </w:rPr>
            </w:pPr>
            <w:r w:rsidRPr="00F255ED">
              <w:rPr>
                <w:b/>
                <w:sz w:val="16"/>
                <w:szCs w:val="16"/>
              </w:rPr>
              <w:t xml:space="preserve"> H17 – </w:t>
            </w:r>
            <w:r w:rsidRPr="00F255ED">
              <w:rPr>
                <w:sz w:val="16"/>
                <w:szCs w:val="16"/>
              </w:rPr>
              <w:t>Analisar criticamente as ações, os atores e as tecnologias responsáveis pelos impactos ambientais e sociais considerando as interações sociedade-natureza em diferentes contextos histórico-geográficos.</w:t>
            </w:r>
          </w:p>
        </w:tc>
        <w:tc>
          <w:tcPr>
            <w:tcW w:w="1165" w:type="pct"/>
            <w:tcBorders>
              <w:top w:val="single" w:sz="4" w:space="0" w:color="00000A"/>
              <w:left w:val="single" w:sz="4" w:space="0" w:color="00000A"/>
              <w:bottom w:val="single" w:sz="4" w:space="0" w:color="00000A"/>
              <w:right w:val="single" w:sz="4" w:space="0" w:color="00000A"/>
            </w:tcBorders>
            <w:shd w:val="clear" w:color="auto" w:fill="FFFFFF"/>
          </w:tcPr>
          <w:p w14:paraId="65F6F34C" w14:textId="77777777" w:rsidR="00E009C0" w:rsidRPr="00F255ED" w:rsidRDefault="00E009C0">
            <w:pPr>
              <w:ind w:hanging="2"/>
              <w:jc w:val="both"/>
              <w:rPr>
                <w:sz w:val="16"/>
                <w:szCs w:val="16"/>
              </w:rPr>
            </w:pPr>
            <w:r w:rsidRPr="00F255ED">
              <w:rPr>
                <w:b/>
                <w:sz w:val="16"/>
                <w:szCs w:val="16"/>
              </w:rPr>
              <w:t xml:space="preserve">H18 – </w:t>
            </w:r>
            <w:r w:rsidRPr="00F255ED">
              <w:rPr>
                <w:sz w:val="16"/>
                <w:szCs w:val="16"/>
              </w:rPr>
              <w:t>Distinguir, em situações-problema, o impacto da preservação e a degradação ambiental no campo e na cidade, considerando diferentes tecnologias e formas de uso nos diferentes dos espaços.</w:t>
            </w:r>
          </w:p>
        </w:tc>
      </w:tr>
      <w:tr w:rsidR="00E009C0" w:rsidRPr="00F255ED" w14:paraId="5D2FC9EB" w14:textId="77777777">
        <w:trPr>
          <w:trHeight w:val="759"/>
        </w:trPr>
        <w:tc>
          <w:tcPr>
            <w:tcW w:w="95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BC7049C" w14:textId="77777777" w:rsidR="00E009C0" w:rsidRPr="00F255ED" w:rsidRDefault="00E009C0">
            <w:pPr>
              <w:ind w:hanging="2"/>
              <w:jc w:val="both"/>
              <w:rPr>
                <w:sz w:val="16"/>
                <w:szCs w:val="16"/>
              </w:rPr>
            </w:pPr>
            <w:r w:rsidRPr="00F255ED">
              <w:rPr>
                <w:b/>
                <w:sz w:val="16"/>
                <w:szCs w:val="16"/>
              </w:rPr>
              <w:t>DH 14.1</w:t>
            </w:r>
            <w:r w:rsidRPr="00F255ED">
              <w:rPr>
                <w:sz w:val="16"/>
                <w:szCs w:val="16"/>
              </w:rPr>
              <w:t xml:space="preserve"> </w:t>
            </w:r>
            <w:r w:rsidRPr="00F255ED">
              <w:rPr>
                <w:b/>
                <w:sz w:val="16"/>
                <w:szCs w:val="16"/>
              </w:rPr>
              <w:t>–</w:t>
            </w:r>
            <w:r w:rsidRPr="00F255ED">
              <w:rPr>
                <w:sz w:val="16"/>
                <w:szCs w:val="16"/>
              </w:rPr>
              <w:t xml:space="preserve"> Aplicar os diferentes tipos de escalas na leitura e interpretação das representações cartográficas para resolver situações-problemas do cotidiano.</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5D08AFC9" w14:textId="77777777" w:rsidR="00E009C0" w:rsidRPr="00F255ED" w:rsidRDefault="00E009C0">
            <w:pPr>
              <w:ind w:hanging="2"/>
              <w:jc w:val="both"/>
              <w:rPr>
                <w:sz w:val="16"/>
                <w:szCs w:val="16"/>
              </w:rPr>
            </w:pPr>
            <w:r w:rsidRPr="00F255ED">
              <w:rPr>
                <w:b/>
                <w:sz w:val="16"/>
                <w:szCs w:val="16"/>
              </w:rPr>
              <w:t>DH 15.1</w:t>
            </w:r>
            <w:r w:rsidRPr="00F255ED">
              <w:rPr>
                <w:sz w:val="16"/>
                <w:szCs w:val="16"/>
              </w:rPr>
              <w:t xml:space="preserve"> </w:t>
            </w:r>
            <w:r w:rsidRPr="00F255ED">
              <w:rPr>
                <w:b/>
                <w:sz w:val="16"/>
                <w:szCs w:val="16"/>
              </w:rPr>
              <w:t>–</w:t>
            </w:r>
            <w:r w:rsidRPr="00F255ED">
              <w:rPr>
                <w:sz w:val="16"/>
                <w:szCs w:val="16"/>
              </w:rPr>
              <w:t xml:space="preserve"> Identificar os recursos naturais existentes no espaço geográfico local.</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314C8710" w14:textId="77777777" w:rsidR="00E009C0" w:rsidRPr="00F255ED" w:rsidRDefault="00E009C0">
            <w:pPr>
              <w:ind w:hanging="2"/>
              <w:jc w:val="both"/>
              <w:rPr>
                <w:sz w:val="16"/>
                <w:szCs w:val="16"/>
              </w:rPr>
            </w:pPr>
            <w:r w:rsidRPr="00F255ED">
              <w:rPr>
                <w:b/>
                <w:sz w:val="16"/>
                <w:szCs w:val="16"/>
              </w:rPr>
              <w:t>DH 16.1</w:t>
            </w:r>
            <w:r w:rsidRPr="00F255ED">
              <w:rPr>
                <w:sz w:val="16"/>
                <w:szCs w:val="16"/>
              </w:rPr>
              <w:t xml:space="preserve"> </w:t>
            </w:r>
            <w:r w:rsidRPr="00F255ED">
              <w:rPr>
                <w:b/>
                <w:sz w:val="16"/>
                <w:szCs w:val="16"/>
              </w:rPr>
              <w:t>–</w:t>
            </w:r>
            <w:r w:rsidRPr="00F255ED">
              <w:rPr>
                <w:sz w:val="16"/>
                <w:szCs w:val="16"/>
              </w:rPr>
              <w:t xml:space="preserve"> Explicar como o processo de industrialização brasileira influenciou nas mudanças sociais e nas relações produtivas.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5FE650DE" w14:textId="77777777" w:rsidR="00E009C0" w:rsidRPr="00F255ED" w:rsidRDefault="00E009C0">
            <w:pPr>
              <w:ind w:hanging="2"/>
              <w:jc w:val="both"/>
              <w:rPr>
                <w:sz w:val="16"/>
                <w:szCs w:val="16"/>
              </w:rPr>
            </w:pPr>
            <w:r w:rsidRPr="00F255ED">
              <w:rPr>
                <w:b/>
                <w:sz w:val="16"/>
                <w:szCs w:val="16"/>
              </w:rPr>
              <w:t>DH 17.1</w:t>
            </w:r>
            <w:r w:rsidRPr="00F255ED">
              <w:rPr>
                <w:sz w:val="16"/>
                <w:szCs w:val="16"/>
              </w:rPr>
              <w:t xml:space="preserve"> </w:t>
            </w:r>
            <w:r w:rsidRPr="00F255ED">
              <w:rPr>
                <w:b/>
                <w:sz w:val="16"/>
                <w:szCs w:val="16"/>
              </w:rPr>
              <w:t>–</w:t>
            </w:r>
            <w:r w:rsidRPr="00F255ED">
              <w:rPr>
                <w:sz w:val="16"/>
                <w:szCs w:val="16"/>
              </w:rPr>
              <w:t xml:space="preserve"> Examinar os problemas socioambientais e seus efeitos na sociedade contemporânea.</w:t>
            </w:r>
          </w:p>
        </w:tc>
        <w:tc>
          <w:tcPr>
            <w:tcW w:w="1165" w:type="pct"/>
            <w:tcBorders>
              <w:top w:val="single" w:sz="4" w:space="0" w:color="00000A"/>
              <w:left w:val="single" w:sz="4" w:space="0" w:color="00000A"/>
              <w:bottom w:val="single" w:sz="4" w:space="0" w:color="00000A"/>
              <w:right w:val="single" w:sz="4" w:space="0" w:color="00000A"/>
            </w:tcBorders>
            <w:shd w:val="clear" w:color="auto" w:fill="FFFFFF"/>
          </w:tcPr>
          <w:p w14:paraId="21B94F9C" w14:textId="77777777" w:rsidR="00E009C0" w:rsidRPr="00F255ED" w:rsidRDefault="00E009C0">
            <w:pPr>
              <w:ind w:hanging="2"/>
              <w:jc w:val="both"/>
              <w:rPr>
                <w:sz w:val="16"/>
                <w:szCs w:val="16"/>
              </w:rPr>
            </w:pPr>
            <w:r w:rsidRPr="00F255ED">
              <w:rPr>
                <w:b/>
                <w:sz w:val="16"/>
                <w:szCs w:val="16"/>
              </w:rPr>
              <w:t>DH 18.1</w:t>
            </w:r>
            <w:r w:rsidRPr="00F255ED">
              <w:rPr>
                <w:sz w:val="16"/>
                <w:szCs w:val="16"/>
              </w:rPr>
              <w:t xml:space="preserve"> </w:t>
            </w:r>
            <w:r w:rsidRPr="00F255ED">
              <w:rPr>
                <w:b/>
                <w:sz w:val="16"/>
                <w:szCs w:val="16"/>
              </w:rPr>
              <w:t>–</w:t>
            </w:r>
            <w:r w:rsidRPr="00F255ED">
              <w:rPr>
                <w:sz w:val="16"/>
                <w:szCs w:val="16"/>
              </w:rPr>
              <w:t xml:space="preserve"> Aplicar o conceito de sustentabilidade em ações de prevenção, evitando o surgimento de problemas nas gerações futuras.</w:t>
            </w:r>
          </w:p>
        </w:tc>
      </w:tr>
      <w:tr w:rsidR="00E009C0" w:rsidRPr="00F255ED" w14:paraId="200A20AC" w14:textId="77777777">
        <w:trPr>
          <w:trHeight w:val="759"/>
        </w:trPr>
        <w:tc>
          <w:tcPr>
            <w:tcW w:w="95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D6229B2" w14:textId="77777777" w:rsidR="00E009C0" w:rsidRPr="00F255ED" w:rsidRDefault="00E009C0">
            <w:pPr>
              <w:ind w:hanging="2"/>
              <w:jc w:val="both"/>
              <w:rPr>
                <w:sz w:val="16"/>
                <w:szCs w:val="16"/>
              </w:rPr>
            </w:pPr>
            <w:r w:rsidRPr="00F255ED">
              <w:rPr>
                <w:b/>
                <w:sz w:val="16"/>
                <w:szCs w:val="16"/>
              </w:rPr>
              <w:t>DH 14.2</w:t>
            </w:r>
            <w:r w:rsidRPr="00F255ED">
              <w:rPr>
                <w:sz w:val="16"/>
                <w:szCs w:val="16"/>
              </w:rPr>
              <w:t xml:space="preserve"> </w:t>
            </w:r>
            <w:r w:rsidRPr="00F255ED">
              <w:rPr>
                <w:b/>
                <w:sz w:val="16"/>
                <w:szCs w:val="16"/>
              </w:rPr>
              <w:t>–</w:t>
            </w:r>
            <w:r w:rsidRPr="00F255ED">
              <w:rPr>
                <w:sz w:val="16"/>
                <w:szCs w:val="16"/>
              </w:rPr>
              <w:t xml:space="preserve"> Analisar características sociais, econômicas e políticas, a partir da leitura de representações gráficas contemporâneas.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09E645AB" w14:textId="77777777" w:rsidR="00E009C0" w:rsidRPr="00F255ED" w:rsidRDefault="00E009C0">
            <w:pPr>
              <w:ind w:hanging="2"/>
              <w:jc w:val="both"/>
              <w:rPr>
                <w:sz w:val="16"/>
                <w:szCs w:val="16"/>
              </w:rPr>
            </w:pPr>
            <w:r w:rsidRPr="00F255ED">
              <w:rPr>
                <w:b/>
                <w:sz w:val="16"/>
                <w:szCs w:val="16"/>
              </w:rPr>
              <w:t>DH 15.2</w:t>
            </w:r>
            <w:r w:rsidRPr="00F255ED">
              <w:rPr>
                <w:sz w:val="16"/>
                <w:szCs w:val="16"/>
              </w:rPr>
              <w:t xml:space="preserve"> </w:t>
            </w:r>
            <w:r w:rsidRPr="00F255ED">
              <w:rPr>
                <w:b/>
                <w:sz w:val="16"/>
                <w:szCs w:val="16"/>
              </w:rPr>
              <w:t>–</w:t>
            </w:r>
            <w:r w:rsidRPr="00F255ED">
              <w:rPr>
                <w:sz w:val="16"/>
                <w:szCs w:val="16"/>
              </w:rPr>
              <w:t xml:space="preserve"> Verificar a distribuição territorial dos recursos naturais brasileiros, analisando seus impactos socioeconômicos na contemporaneidade.</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620B66D8" w14:textId="77777777" w:rsidR="00E009C0" w:rsidRPr="00F255ED" w:rsidRDefault="00E009C0">
            <w:pPr>
              <w:ind w:hanging="2"/>
              <w:jc w:val="both"/>
              <w:rPr>
                <w:sz w:val="16"/>
                <w:szCs w:val="16"/>
              </w:rPr>
            </w:pPr>
            <w:r w:rsidRPr="00F255ED">
              <w:rPr>
                <w:b/>
                <w:sz w:val="16"/>
                <w:szCs w:val="16"/>
              </w:rPr>
              <w:t>DH 16.2</w:t>
            </w:r>
            <w:r w:rsidRPr="00F255ED">
              <w:rPr>
                <w:sz w:val="16"/>
                <w:szCs w:val="16"/>
              </w:rPr>
              <w:t xml:space="preserve"> </w:t>
            </w:r>
            <w:r w:rsidRPr="00F255ED">
              <w:rPr>
                <w:b/>
                <w:sz w:val="16"/>
                <w:szCs w:val="16"/>
              </w:rPr>
              <w:t>–</w:t>
            </w:r>
            <w:r w:rsidRPr="00F255ED">
              <w:rPr>
                <w:sz w:val="16"/>
                <w:szCs w:val="16"/>
              </w:rPr>
              <w:t xml:space="preserve"> Estudar as fontes de energia utilizadas nas indústrias brasileiras e seus impactos ambientais.</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6A754F5F" w14:textId="77777777" w:rsidR="00E009C0" w:rsidRPr="00F255ED" w:rsidRDefault="00E009C0">
            <w:pPr>
              <w:ind w:hanging="2"/>
              <w:jc w:val="both"/>
              <w:rPr>
                <w:sz w:val="16"/>
                <w:szCs w:val="16"/>
              </w:rPr>
            </w:pPr>
            <w:r w:rsidRPr="00F255ED">
              <w:rPr>
                <w:b/>
                <w:sz w:val="16"/>
                <w:szCs w:val="16"/>
              </w:rPr>
              <w:t>DH 17.2</w:t>
            </w:r>
            <w:r w:rsidRPr="00F255ED">
              <w:rPr>
                <w:sz w:val="16"/>
                <w:szCs w:val="16"/>
              </w:rPr>
              <w:t xml:space="preserve"> </w:t>
            </w:r>
            <w:r w:rsidRPr="00F255ED">
              <w:rPr>
                <w:b/>
                <w:sz w:val="16"/>
                <w:szCs w:val="16"/>
              </w:rPr>
              <w:t>–</w:t>
            </w:r>
            <w:r w:rsidRPr="00F255ED">
              <w:rPr>
                <w:sz w:val="16"/>
                <w:szCs w:val="16"/>
              </w:rPr>
              <w:t xml:space="preserve"> Investigar os problemas ambientais gerados pela produção industrial em diferentes contextos históricos, geográficos e sociais.</w:t>
            </w:r>
          </w:p>
        </w:tc>
        <w:tc>
          <w:tcPr>
            <w:tcW w:w="1165" w:type="pct"/>
            <w:tcBorders>
              <w:top w:val="single" w:sz="4" w:space="0" w:color="00000A"/>
              <w:left w:val="single" w:sz="4" w:space="0" w:color="00000A"/>
              <w:bottom w:val="single" w:sz="4" w:space="0" w:color="00000A"/>
              <w:right w:val="single" w:sz="4" w:space="0" w:color="00000A"/>
            </w:tcBorders>
            <w:shd w:val="clear" w:color="auto" w:fill="FFFFFF"/>
          </w:tcPr>
          <w:p w14:paraId="3172E6B9" w14:textId="77777777" w:rsidR="00E009C0" w:rsidRPr="00F255ED" w:rsidRDefault="00E009C0">
            <w:pPr>
              <w:ind w:hanging="2"/>
              <w:jc w:val="both"/>
              <w:rPr>
                <w:sz w:val="16"/>
                <w:szCs w:val="16"/>
              </w:rPr>
            </w:pPr>
            <w:r w:rsidRPr="00F255ED">
              <w:rPr>
                <w:b/>
                <w:sz w:val="16"/>
                <w:szCs w:val="16"/>
              </w:rPr>
              <w:t>DH 18.2</w:t>
            </w:r>
            <w:r w:rsidRPr="00F255ED">
              <w:rPr>
                <w:sz w:val="16"/>
                <w:szCs w:val="16"/>
              </w:rPr>
              <w:t xml:space="preserve"> </w:t>
            </w:r>
            <w:r w:rsidRPr="00F255ED">
              <w:rPr>
                <w:b/>
                <w:sz w:val="16"/>
                <w:szCs w:val="16"/>
              </w:rPr>
              <w:t>–</w:t>
            </w:r>
            <w:r w:rsidRPr="00F255ED">
              <w:rPr>
                <w:sz w:val="16"/>
                <w:szCs w:val="16"/>
              </w:rPr>
              <w:t xml:space="preserve"> Diferenciar as formas de degradação ambiental existentes no campo, visando à conscientização do indivíduo para tomada de decisões.</w:t>
            </w:r>
          </w:p>
        </w:tc>
      </w:tr>
      <w:tr w:rsidR="00E009C0" w:rsidRPr="00F255ED" w14:paraId="5B7E41A5" w14:textId="77777777">
        <w:trPr>
          <w:trHeight w:val="636"/>
        </w:trPr>
        <w:tc>
          <w:tcPr>
            <w:tcW w:w="958" w:type="pct"/>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F943BAE" w14:textId="77777777" w:rsidR="00E009C0" w:rsidRPr="00F255ED" w:rsidRDefault="00E009C0">
            <w:pPr>
              <w:ind w:hanging="2"/>
              <w:jc w:val="both"/>
              <w:rPr>
                <w:sz w:val="16"/>
                <w:szCs w:val="16"/>
              </w:rPr>
            </w:pPr>
            <w:r w:rsidRPr="00F255ED">
              <w:rPr>
                <w:b/>
                <w:sz w:val="16"/>
                <w:szCs w:val="16"/>
              </w:rPr>
              <w:lastRenderedPageBreak/>
              <w:t>DH 14.3</w:t>
            </w:r>
            <w:r w:rsidRPr="00F255ED">
              <w:rPr>
                <w:sz w:val="16"/>
                <w:szCs w:val="16"/>
              </w:rPr>
              <w:t xml:space="preserve"> </w:t>
            </w:r>
            <w:r w:rsidRPr="00F255ED">
              <w:rPr>
                <w:b/>
                <w:sz w:val="16"/>
                <w:szCs w:val="16"/>
              </w:rPr>
              <w:t xml:space="preserve">– </w:t>
            </w:r>
            <w:r w:rsidRPr="00F255ED">
              <w:rPr>
                <w:sz w:val="16"/>
                <w:szCs w:val="16"/>
              </w:rPr>
              <w:t>Indicar as regiões do território brasileiro em representações gráficas e sua relação com demais elementos da realidade local.</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34C249D8" w14:textId="77777777" w:rsidR="00E009C0" w:rsidRPr="00F255ED" w:rsidRDefault="00E009C0">
            <w:pPr>
              <w:ind w:hanging="2"/>
              <w:jc w:val="both"/>
              <w:rPr>
                <w:sz w:val="16"/>
                <w:szCs w:val="16"/>
              </w:rPr>
            </w:pPr>
            <w:r w:rsidRPr="00F255ED">
              <w:rPr>
                <w:b/>
                <w:sz w:val="16"/>
                <w:szCs w:val="16"/>
              </w:rPr>
              <w:t>DH 15.3</w:t>
            </w:r>
            <w:r w:rsidRPr="00F255ED">
              <w:rPr>
                <w:sz w:val="16"/>
                <w:szCs w:val="16"/>
              </w:rPr>
              <w:t xml:space="preserve"> </w:t>
            </w:r>
            <w:r w:rsidRPr="00F255ED">
              <w:rPr>
                <w:b/>
                <w:sz w:val="16"/>
                <w:szCs w:val="16"/>
              </w:rPr>
              <w:t>–</w:t>
            </w:r>
            <w:r w:rsidRPr="00F255ED">
              <w:rPr>
                <w:sz w:val="16"/>
                <w:szCs w:val="16"/>
              </w:rPr>
              <w:t xml:space="preserve"> Debater sobre ações cidadãs que corroboram para a preservação dos recursos naturais no território brasileiro.</w:t>
            </w:r>
          </w:p>
        </w:tc>
        <w:tc>
          <w:tcPr>
            <w:tcW w:w="959" w:type="pct"/>
            <w:tcBorders>
              <w:top w:val="single" w:sz="4" w:space="0" w:color="00000A"/>
              <w:left w:val="single" w:sz="4" w:space="0" w:color="00000A"/>
              <w:bottom w:val="single" w:sz="4" w:space="0" w:color="00000A"/>
              <w:right w:val="single" w:sz="4" w:space="0" w:color="00000A"/>
            </w:tcBorders>
            <w:shd w:val="clear" w:color="auto" w:fill="FFFFFF"/>
          </w:tcPr>
          <w:p w14:paraId="1C97AFD3" w14:textId="77777777" w:rsidR="00E009C0" w:rsidRPr="00F255ED" w:rsidRDefault="00E009C0">
            <w:pPr>
              <w:ind w:hanging="2"/>
              <w:jc w:val="both"/>
              <w:rPr>
                <w:sz w:val="16"/>
                <w:szCs w:val="16"/>
              </w:rPr>
            </w:pPr>
            <w:r w:rsidRPr="00F255ED">
              <w:rPr>
                <w:b/>
                <w:sz w:val="16"/>
                <w:szCs w:val="16"/>
              </w:rPr>
              <w:t>DH 16.3</w:t>
            </w:r>
            <w:r w:rsidRPr="00F255ED">
              <w:rPr>
                <w:sz w:val="16"/>
                <w:szCs w:val="16"/>
              </w:rPr>
              <w:t xml:space="preserve"> </w:t>
            </w:r>
            <w:r w:rsidRPr="00F255ED">
              <w:rPr>
                <w:b/>
                <w:sz w:val="16"/>
                <w:szCs w:val="16"/>
              </w:rPr>
              <w:t>–</w:t>
            </w:r>
            <w:r w:rsidRPr="00F255ED">
              <w:rPr>
                <w:sz w:val="16"/>
                <w:szCs w:val="16"/>
              </w:rPr>
              <w:t xml:space="preserve"> Calcular impactos ambientais gerados pela atividade industrial, identificando ações reparadoras.</w:t>
            </w:r>
          </w:p>
        </w:tc>
        <w:tc>
          <w:tcPr>
            <w:tcW w:w="959" w:type="pct"/>
            <w:tcBorders>
              <w:top w:val="single" w:sz="4" w:space="0" w:color="00000A"/>
              <w:left w:val="single" w:sz="4" w:space="0" w:color="00000A"/>
              <w:bottom w:val="single" w:sz="4" w:space="0" w:color="00000A"/>
              <w:right w:val="single" w:sz="4" w:space="0" w:color="00000A"/>
            </w:tcBorders>
            <w:shd w:val="clear" w:color="auto" w:fill="BFBFBF"/>
          </w:tcPr>
          <w:p w14:paraId="0240E8A7" w14:textId="77777777" w:rsidR="00E009C0" w:rsidRPr="00F255ED" w:rsidRDefault="00E009C0">
            <w:pPr>
              <w:ind w:hanging="2"/>
              <w:jc w:val="both"/>
              <w:rPr>
                <w:color w:val="FF0000"/>
                <w:sz w:val="16"/>
                <w:szCs w:val="16"/>
              </w:rPr>
            </w:pPr>
          </w:p>
        </w:tc>
        <w:tc>
          <w:tcPr>
            <w:tcW w:w="1165" w:type="pct"/>
            <w:tcBorders>
              <w:top w:val="single" w:sz="4" w:space="0" w:color="00000A"/>
              <w:left w:val="single" w:sz="4" w:space="0" w:color="00000A"/>
              <w:bottom w:val="single" w:sz="4" w:space="0" w:color="00000A"/>
              <w:right w:val="single" w:sz="4" w:space="0" w:color="00000A"/>
            </w:tcBorders>
            <w:shd w:val="clear" w:color="auto" w:fill="BFBFBF"/>
          </w:tcPr>
          <w:p w14:paraId="0F2A0E96" w14:textId="77777777" w:rsidR="00E009C0" w:rsidRPr="00F255ED" w:rsidRDefault="00E009C0">
            <w:pPr>
              <w:ind w:hanging="2"/>
              <w:jc w:val="both"/>
              <w:rPr>
                <w:sz w:val="16"/>
                <w:szCs w:val="16"/>
              </w:rPr>
            </w:pPr>
          </w:p>
        </w:tc>
      </w:tr>
      <w:tr w:rsidR="00E009C0" w:rsidRPr="00F255ED" w14:paraId="42599598" w14:textId="77777777">
        <w:trPr>
          <w:trHeight w:val="391"/>
        </w:trPr>
        <w:tc>
          <w:tcPr>
            <w:tcW w:w="5000" w:type="pct"/>
            <w:gridSpan w:val="5"/>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5A94DC8" w14:textId="77777777" w:rsidR="00E009C0" w:rsidRPr="003416B1" w:rsidRDefault="00E009C0">
            <w:pPr>
              <w:ind w:hanging="2"/>
              <w:jc w:val="both"/>
              <w:rPr>
                <w:rFonts w:eastAsia="Roboto"/>
                <w:sz w:val="16"/>
                <w:szCs w:val="16"/>
              </w:rPr>
            </w:pPr>
            <w:r w:rsidRPr="003416B1">
              <w:rPr>
                <w:b/>
                <w:sz w:val="16"/>
                <w:szCs w:val="16"/>
              </w:rPr>
              <w:t>Objetos do Conhecimento</w:t>
            </w:r>
            <w:r w:rsidRPr="003416B1">
              <w:rPr>
                <w:sz w:val="16"/>
                <w:szCs w:val="16"/>
              </w:rPr>
              <w:t xml:space="preserve">: 1. Cartografia; 2. Localização espacial; 3. Mapas; 4. Indústria: agente transformador do espaço geográfico; 5. Fontes de energia; 6. Sustentabilidade; 7. Elementos naturais no Brasil; 8. As características climáticas do território brasileiro; 9. Os domínios morfoclimáticos brasileiros; 10. Questão ambiental e cidadania; 11. Escalas: numéricas e gráficas.12. </w:t>
            </w:r>
            <w:r w:rsidRPr="003416B1">
              <w:rPr>
                <w:rFonts w:eastAsia="Roboto"/>
                <w:sz w:val="16"/>
                <w:szCs w:val="16"/>
              </w:rPr>
              <w:t>Poluição Industrial-Definição, Resíduos Industriais, Caracterização, Classificação, Destinação.</w:t>
            </w:r>
          </w:p>
          <w:p w14:paraId="1B19A848" w14:textId="77777777" w:rsidR="00E009C0" w:rsidRPr="00F255ED" w:rsidRDefault="00E009C0">
            <w:pPr>
              <w:ind w:hanging="2"/>
              <w:jc w:val="both"/>
              <w:rPr>
                <w:sz w:val="16"/>
                <w:szCs w:val="16"/>
              </w:rPr>
            </w:pPr>
          </w:p>
        </w:tc>
      </w:tr>
    </w:tbl>
    <w:p w14:paraId="01CCADFB" w14:textId="77777777" w:rsidR="00E009C0" w:rsidRPr="00F255ED" w:rsidRDefault="00E009C0" w:rsidP="00E009C0">
      <w:pPr>
        <w:ind w:hanging="2"/>
        <w:rPr>
          <w:sz w:val="16"/>
          <w:szCs w:val="16"/>
        </w:rPr>
      </w:pPr>
    </w:p>
    <w:p w14:paraId="0941DE8F" w14:textId="298B69DD" w:rsidR="00E009C0" w:rsidRDefault="00E009C0" w:rsidP="00E009C0">
      <w:pPr>
        <w:rPr>
          <w:color w:val="FF0000"/>
          <w:sz w:val="16"/>
          <w:szCs w:val="16"/>
        </w:rPr>
      </w:pPr>
    </w:p>
    <w:p w14:paraId="3F03C75A" w14:textId="77777777" w:rsidR="00E009C0" w:rsidRDefault="00E009C0" w:rsidP="00E009C0">
      <w:pPr>
        <w:jc w:val="both"/>
        <w:rPr>
          <w:b/>
          <w:bCs/>
          <w:sz w:val="28"/>
          <w:szCs w:val="28"/>
        </w:rPr>
      </w:pPr>
      <w:r w:rsidRPr="6B974239">
        <w:rPr>
          <w:b/>
          <w:bCs/>
          <w:sz w:val="28"/>
          <w:szCs w:val="28"/>
        </w:rPr>
        <w:t>Competência Integradora</w:t>
      </w:r>
    </w:p>
    <w:p w14:paraId="0F039267" w14:textId="77777777" w:rsidR="00E009C0" w:rsidRDefault="00E009C0" w:rsidP="00E009C0">
      <w:pPr>
        <w:jc w:val="both"/>
        <w:rPr>
          <w:b/>
          <w:bCs/>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3791"/>
        <w:gridCol w:w="3791"/>
        <w:gridCol w:w="3224"/>
      </w:tblGrid>
      <w:tr w:rsidR="00E009C0" w:rsidRPr="00A51269" w14:paraId="7C97F886" w14:textId="77777777">
        <w:trPr>
          <w:trHeight w:val="269"/>
        </w:trPr>
        <w:tc>
          <w:tcPr>
            <w:tcW w:w="14596" w:type="dxa"/>
            <w:gridSpan w:val="4"/>
            <w:shd w:val="clear" w:color="auto" w:fill="B6DDE8"/>
          </w:tcPr>
          <w:p w14:paraId="17143091" w14:textId="77777777" w:rsidR="00E009C0" w:rsidRPr="00A51269" w:rsidRDefault="00E009C0">
            <w:pPr>
              <w:ind w:hanging="2"/>
              <w:rPr>
                <w:b/>
                <w:bCs/>
                <w:sz w:val="16"/>
                <w:szCs w:val="16"/>
              </w:rPr>
            </w:pPr>
            <w:r w:rsidRPr="00A51269">
              <w:rPr>
                <w:b/>
                <w:bCs/>
                <w:sz w:val="16"/>
                <w:szCs w:val="16"/>
              </w:rPr>
              <w:t xml:space="preserve">C5. (Competência Integradora) </w:t>
            </w:r>
            <w:r w:rsidRPr="00A51269">
              <w:rPr>
                <w:rStyle w:val="ui-provider"/>
                <w:sz w:val="16"/>
                <w:szCs w:val="16"/>
              </w:rPr>
              <w:t>Avaliar os impactos políticos, econômicos, históricos, culturais e socioambientais das transformações promovidas pelo processo industrial na</w:t>
            </w:r>
            <w:r w:rsidRPr="00A51269">
              <w:rPr>
                <w:rStyle w:val="ui-provider"/>
                <w:bCs/>
                <w:sz w:val="16"/>
                <w:szCs w:val="16"/>
              </w:rPr>
              <w:t xml:space="preserve"> </w:t>
            </w:r>
            <w:r w:rsidRPr="00A51269">
              <w:rPr>
                <w:rStyle w:val="Forte"/>
                <w:sz w:val="16"/>
                <w:szCs w:val="16"/>
              </w:rPr>
              <w:t>indústria de vestuário</w:t>
            </w:r>
            <w:r w:rsidRPr="00A51269">
              <w:rPr>
                <w:rStyle w:val="ui-provider"/>
                <w:sz w:val="16"/>
                <w:szCs w:val="16"/>
              </w:rPr>
              <w:t>, refletindo de forma ética e crítica sobre as normas técnicas e procedimentos relacionados a essa indústria, para tomar decisões informadas e responsáveis no mundo do trabalho.</w:t>
            </w:r>
          </w:p>
        </w:tc>
      </w:tr>
      <w:tr w:rsidR="00E009C0" w:rsidRPr="00A51269" w14:paraId="24192C59" w14:textId="77777777">
        <w:tc>
          <w:tcPr>
            <w:tcW w:w="3790" w:type="dxa"/>
          </w:tcPr>
          <w:p w14:paraId="6D262251" w14:textId="77777777" w:rsidR="00E009C0" w:rsidRPr="00A51269" w:rsidRDefault="00E009C0">
            <w:pPr>
              <w:ind w:hanging="2"/>
              <w:jc w:val="both"/>
              <w:rPr>
                <w:sz w:val="16"/>
                <w:szCs w:val="16"/>
              </w:rPr>
            </w:pPr>
            <w:r w:rsidRPr="00A51269">
              <w:rPr>
                <w:b/>
                <w:bCs/>
                <w:sz w:val="16"/>
                <w:szCs w:val="16"/>
              </w:rPr>
              <w:t>H19 –</w:t>
            </w:r>
            <w:r w:rsidRPr="00A51269">
              <w:rPr>
                <w:sz w:val="16"/>
                <w:szCs w:val="16"/>
              </w:rPr>
              <w:t xml:space="preserve"> Classificar dados e informações para subsidiar pesquisa de materiais e procedimentos aplicados ao contexto de um costureiro sob medida.</w:t>
            </w:r>
          </w:p>
        </w:tc>
        <w:tc>
          <w:tcPr>
            <w:tcW w:w="3791" w:type="dxa"/>
          </w:tcPr>
          <w:p w14:paraId="6AFF5E28" w14:textId="77777777" w:rsidR="00E009C0" w:rsidRPr="00A51269" w:rsidRDefault="00E009C0">
            <w:pPr>
              <w:ind w:hanging="2"/>
              <w:jc w:val="both"/>
              <w:rPr>
                <w:sz w:val="16"/>
                <w:szCs w:val="16"/>
              </w:rPr>
            </w:pPr>
            <w:r w:rsidRPr="00A51269">
              <w:rPr>
                <w:b/>
                <w:bCs/>
                <w:sz w:val="16"/>
                <w:szCs w:val="16"/>
              </w:rPr>
              <w:t>H20</w:t>
            </w:r>
            <w:r w:rsidRPr="00A51269">
              <w:rPr>
                <w:sz w:val="16"/>
                <w:szCs w:val="16"/>
              </w:rPr>
              <w:t xml:space="preserve"> - </w:t>
            </w:r>
            <w:r w:rsidRPr="00A51269">
              <w:rPr>
                <w:rStyle w:val="ui-provider"/>
                <w:sz w:val="16"/>
                <w:szCs w:val="16"/>
              </w:rPr>
              <w:t>Analisar normas técnicas e/ou legislação específica e procedimentos relacionadas aos sistemas de produção de vestuário, considerando as implicações éticas e sociais na área das ciências humanas.</w:t>
            </w:r>
          </w:p>
        </w:tc>
        <w:tc>
          <w:tcPr>
            <w:tcW w:w="3791" w:type="dxa"/>
          </w:tcPr>
          <w:p w14:paraId="61CC118D" w14:textId="77777777" w:rsidR="00E009C0" w:rsidRPr="00A51269" w:rsidRDefault="00E009C0">
            <w:pPr>
              <w:ind w:hanging="2"/>
              <w:jc w:val="both"/>
              <w:rPr>
                <w:sz w:val="16"/>
                <w:szCs w:val="16"/>
              </w:rPr>
            </w:pPr>
            <w:r w:rsidRPr="00A51269">
              <w:rPr>
                <w:b/>
                <w:bCs/>
                <w:sz w:val="16"/>
                <w:szCs w:val="16"/>
              </w:rPr>
              <w:t>H 21</w:t>
            </w:r>
            <w:r w:rsidRPr="00A51269">
              <w:rPr>
                <w:sz w:val="16"/>
                <w:szCs w:val="16"/>
              </w:rPr>
              <w:t xml:space="preserve"> –</w:t>
            </w:r>
            <w:r w:rsidRPr="00A51269">
              <w:rPr>
                <w:rStyle w:val="font71"/>
                <w:sz w:val="16"/>
                <w:szCs w:val="16"/>
              </w:rPr>
              <w:t xml:space="preserve"> </w:t>
            </w:r>
            <w:r w:rsidRPr="00A51269">
              <w:rPr>
                <w:rStyle w:val="ui-provider"/>
                <w:sz w:val="16"/>
                <w:szCs w:val="16"/>
              </w:rPr>
              <w:t>Articular projetos e executar soluções sustentáveis com o objetivo de simular as condições e possiblidades de efetivação de produtos para a sociedade.</w:t>
            </w:r>
          </w:p>
        </w:tc>
        <w:tc>
          <w:tcPr>
            <w:tcW w:w="3224" w:type="dxa"/>
          </w:tcPr>
          <w:p w14:paraId="6CCA3326" w14:textId="77777777" w:rsidR="00E009C0" w:rsidRPr="00A51269" w:rsidRDefault="00E009C0">
            <w:pPr>
              <w:ind w:hanging="2"/>
              <w:jc w:val="both"/>
              <w:rPr>
                <w:sz w:val="16"/>
                <w:szCs w:val="16"/>
              </w:rPr>
            </w:pPr>
            <w:r w:rsidRPr="00A51269">
              <w:rPr>
                <w:rStyle w:val="ui-provider"/>
                <w:b/>
                <w:sz w:val="16"/>
                <w:szCs w:val="16"/>
              </w:rPr>
              <w:t>H22</w:t>
            </w:r>
            <w:r w:rsidRPr="00A51269">
              <w:rPr>
                <w:rStyle w:val="ui-provider"/>
                <w:sz w:val="16"/>
                <w:szCs w:val="16"/>
              </w:rPr>
              <w:t xml:space="preserve"> - Identificar os impactos socioambientais dos processos de geração e transformação de energias para entender suas implicações na sociedade e na qualidade de vida das populações.</w:t>
            </w:r>
          </w:p>
        </w:tc>
      </w:tr>
      <w:tr w:rsidR="00E009C0" w:rsidRPr="00A51269" w14:paraId="2E3B8B31" w14:textId="77777777">
        <w:tc>
          <w:tcPr>
            <w:tcW w:w="3790" w:type="dxa"/>
          </w:tcPr>
          <w:p w14:paraId="74C70967" w14:textId="77777777" w:rsidR="00E009C0" w:rsidRPr="00A51269" w:rsidRDefault="00E009C0">
            <w:pPr>
              <w:ind w:hanging="2"/>
              <w:jc w:val="both"/>
              <w:rPr>
                <w:bCs/>
                <w:sz w:val="16"/>
                <w:szCs w:val="16"/>
              </w:rPr>
            </w:pPr>
            <w:r w:rsidRPr="00A51269">
              <w:rPr>
                <w:b/>
                <w:bCs/>
                <w:sz w:val="16"/>
                <w:szCs w:val="16"/>
              </w:rPr>
              <w:t>DH 19.1</w:t>
            </w:r>
            <w:r w:rsidRPr="00A51269">
              <w:rPr>
                <w:b/>
                <w:sz w:val="16"/>
                <w:szCs w:val="16"/>
              </w:rPr>
              <w:t xml:space="preserve"> -</w:t>
            </w:r>
            <w:r w:rsidRPr="00A51269">
              <w:rPr>
                <w:sz w:val="16"/>
                <w:szCs w:val="16"/>
              </w:rPr>
              <w:t xml:space="preserve"> </w:t>
            </w:r>
            <w:r w:rsidRPr="00A51269">
              <w:rPr>
                <w:rStyle w:val="ui-provider"/>
                <w:sz w:val="16"/>
                <w:szCs w:val="16"/>
              </w:rPr>
              <w:t>Avaliar dados e informações para aplicar na resolução das demandas da sociedade e na confecção do vestuário, contribuindo para soluções eficazes no mundo do trabalho.</w:t>
            </w:r>
          </w:p>
        </w:tc>
        <w:tc>
          <w:tcPr>
            <w:tcW w:w="3791" w:type="dxa"/>
          </w:tcPr>
          <w:p w14:paraId="12C0A1AB" w14:textId="77777777" w:rsidR="00E009C0" w:rsidRPr="00A51269" w:rsidRDefault="00E009C0">
            <w:pPr>
              <w:ind w:hanging="2"/>
              <w:jc w:val="both"/>
              <w:rPr>
                <w:b/>
                <w:bCs/>
                <w:sz w:val="16"/>
                <w:szCs w:val="16"/>
              </w:rPr>
            </w:pPr>
            <w:r w:rsidRPr="00A51269">
              <w:rPr>
                <w:b/>
                <w:bCs/>
                <w:sz w:val="16"/>
                <w:szCs w:val="16"/>
              </w:rPr>
              <w:t>DH 20.1</w:t>
            </w:r>
            <w:r w:rsidRPr="00A51269">
              <w:rPr>
                <w:sz w:val="16"/>
                <w:szCs w:val="16"/>
              </w:rPr>
              <w:t xml:space="preserve"> - Compreender a legislação e propor avanços nas normas técnicas relacionadas a confecção de vestuário.</w:t>
            </w:r>
          </w:p>
        </w:tc>
        <w:tc>
          <w:tcPr>
            <w:tcW w:w="3791" w:type="dxa"/>
          </w:tcPr>
          <w:p w14:paraId="0306CA4F" w14:textId="77777777" w:rsidR="00E009C0" w:rsidRPr="00A51269" w:rsidRDefault="00E009C0">
            <w:pPr>
              <w:ind w:hanging="2"/>
              <w:jc w:val="both"/>
              <w:rPr>
                <w:b/>
                <w:bCs/>
                <w:sz w:val="16"/>
                <w:szCs w:val="16"/>
              </w:rPr>
            </w:pPr>
            <w:r w:rsidRPr="00A51269">
              <w:rPr>
                <w:rFonts w:eastAsia="Times New Roman"/>
                <w:b/>
                <w:bCs/>
                <w:sz w:val="16"/>
                <w:szCs w:val="16"/>
              </w:rPr>
              <w:t>DH 21.1</w:t>
            </w:r>
            <w:r w:rsidRPr="00A51269">
              <w:rPr>
                <w:rFonts w:eastAsia="Times New Roman"/>
                <w:sz w:val="16"/>
                <w:szCs w:val="16"/>
              </w:rPr>
              <w:t xml:space="preserve"> –</w:t>
            </w:r>
            <w:r w:rsidRPr="00A51269">
              <w:rPr>
                <w:sz w:val="16"/>
                <w:szCs w:val="16"/>
              </w:rPr>
              <w:t xml:space="preserve"> </w:t>
            </w:r>
            <w:r w:rsidRPr="00A51269">
              <w:rPr>
                <w:rFonts w:eastAsia="Times New Roman"/>
                <w:sz w:val="16"/>
                <w:szCs w:val="16"/>
              </w:rPr>
              <w:t>Planejar soluções éticas, criativas e inovadoras para os desafios da confecção de vestuário.</w:t>
            </w:r>
          </w:p>
        </w:tc>
        <w:tc>
          <w:tcPr>
            <w:tcW w:w="3224" w:type="dxa"/>
          </w:tcPr>
          <w:p w14:paraId="368BDA1E" w14:textId="77777777" w:rsidR="00E009C0" w:rsidRPr="00A51269" w:rsidRDefault="00E009C0">
            <w:pPr>
              <w:ind w:hanging="2"/>
              <w:jc w:val="both"/>
              <w:rPr>
                <w:b/>
                <w:bCs/>
                <w:sz w:val="16"/>
                <w:szCs w:val="16"/>
              </w:rPr>
            </w:pPr>
            <w:r w:rsidRPr="00A51269">
              <w:rPr>
                <w:rFonts w:eastAsia="Times New Roman"/>
                <w:b/>
                <w:bCs/>
                <w:sz w:val="16"/>
                <w:szCs w:val="16"/>
              </w:rPr>
              <w:t>DH 22.1</w:t>
            </w:r>
            <w:r w:rsidRPr="00A51269">
              <w:rPr>
                <w:rFonts w:eastAsia="Times New Roman"/>
                <w:sz w:val="16"/>
                <w:szCs w:val="16"/>
              </w:rPr>
              <w:t xml:space="preserve"> - Demonstrar conhecimentos para propor ações de diminuição de impactos ambientais pela ação humana no meio ambiente.</w:t>
            </w:r>
          </w:p>
        </w:tc>
      </w:tr>
      <w:tr w:rsidR="00E009C0" w:rsidRPr="00A51269" w14:paraId="531C09B2" w14:textId="77777777">
        <w:tc>
          <w:tcPr>
            <w:tcW w:w="3790" w:type="dxa"/>
          </w:tcPr>
          <w:p w14:paraId="3D579C8F" w14:textId="77777777" w:rsidR="00E009C0" w:rsidRPr="00A51269" w:rsidRDefault="00E009C0">
            <w:pPr>
              <w:ind w:hanging="2"/>
              <w:jc w:val="both"/>
              <w:rPr>
                <w:bCs/>
                <w:sz w:val="16"/>
                <w:szCs w:val="16"/>
              </w:rPr>
            </w:pPr>
            <w:r w:rsidRPr="00A51269">
              <w:rPr>
                <w:b/>
                <w:bCs/>
                <w:sz w:val="16"/>
                <w:szCs w:val="16"/>
              </w:rPr>
              <w:t>DH 19.2</w:t>
            </w:r>
            <w:r w:rsidRPr="00A51269">
              <w:rPr>
                <w:b/>
                <w:sz w:val="16"/>
                <w:szCs w:val="16"/>
              </w:rPr>
              <w:t xml:space="preserve"> -</w:t>
            </w:r>
            <w:r w:rsidRPr="00A51269">
              <w:rPr>
                <w:sz w:val="16"/>
                <w:szCs w:val="16"/>
              </w:rPr>
              <w:t xml:space="preserve"> Explicar situações-problema envolvendo temas e processos da confecção de vestuário.</w:t>
            </w:r>
          </w:p>
        </w:tc>
        <w:tc>
          <w:tcPr>
            <w:tcW w:w="3791" w:type="dxa"/>
          </w:tcPr>
          <w:p w14:paraId="651DF7E8" w14:textId="77777777" w:rsidR="00E009C0" w:rsidRPr="00A51269" w:rsidRDefault="00E009C0">
            <w:pPr>
              <w:ind w:hanging="2"/>
              <w:jc w:val="both"/>
              <w:rPr>
                <w:b/>
                <w:bCs/>
                <w:sz w:val="16"/>
                <w:szCs w:val="16"/>
              </w:rPr>
            </w:pPr>
            <w:r w:rsidRPr="00A51269">
              <w:rPr>
                <w:b/>
                <w:bCs/>
                <w:sz w:val="16"/>
                <w:szCs w:val="16"/>
              </w:rPr>
              <w:t>DH 20.2</w:t>
            </w:r>
            <w:r w:rsidRPr="00A51269">
              <w:rPr>
                <w:sz w:val="16"/>
                <w:szCs w:val="16"/>
              </w:rPr>
              <w:t xml:space="preserve"> - Discutir os conhecimentos conceituais relacionados a confecção de vestuário, para inovar e melhorar práticas no mundo do trabalho.</w:t>
            </w:r>
          </w:p>
        </w:tc>
        <w:tc>
          <w:tcPr>
            <w:tcW w:w="3791" w:type="dxa"/>
          </w:tcPr>
          <w:p w14:paraId="49BC76F1" w14:textId="77777777" w:rsidR="00E009C0" w:rsidRPr="00A51269" w:rsidRDefault="00E009C0">
            <w:pPr>
              <w:ind w:hanging="2"/>
              <w:jc w:val="both"/>
              <w:rPr>
                <w:b/>
                <w:bCs/>
                <w:sz w:val="16"/>
                <w:szCs w:val="16"/>
              </w:rPr>
            </w:pPr>
            <w:r w:rsidRPr="00A51269">
              <w:rPr>
                <w:rFonts w:eastAsia="Times New Roman"/>
                <w:b/>
                <w:bCs/>
                <w:sz w:val="16"/>
                <w:szCs w:val="16"/>
              </w:rPr>
              <w:t>DH 21.2</w:t>
            </w:r>
            <w:r w:rsidRPr="00A51269">
              <w:rPr>
                <w:rFonts w:eastAsia="Times New Roman"/>
                <w:sz w:val="16"/>
                <w:szCs w:val="16"/>
              </w:rPr>
              <w:t>- Relacionar impactos socioambientais dos processos de confecção do vestuário para promover práticas sustentáveis e conscientes na sua atuação profissional.</w:t>
            </w:r>
          </w:p>
        </w:tc>
        <w:tc>
          <w:tcPr>
            <w:tcW w:w="3224" w:type="dxa"/>
          </w:tcPr>
          <w:p w14:paraId="5E2BD876" w14:textId="77777777" w:rsidR="00E009C0" w:rsidRPr="00A51269" w:rsidRDefault="00E009C0">
            <w:pPr>
              <w:ind w:hanging="2"/>
              <w:jc w:val="both"/>
              <w:rPr>
                <w:b/>
                <w:bCs/>
                <w:sz w:val="16"/>
                <w:szCs w:val="16"/>
              </w:rPr>
            </w:pPr>
            <w:r w:rsidRPr="00A51269">
              <w:rPr>
                <w:rStyle w:val="ui-provider"/>
                <w:b/>
                <w:sz w:val="16"/>
                <w:szCs w:val="16"/>
              </w:rPr>
              <w:t>DH 22.2</w:t>
            </w:r>
            <w:r w:rsidRPr="00A51269">
              <w:rPr>
                <w:rStyle w:val="ui-provider"/>
                <w:sz w:val="16"/>
                <w:szCs w:val="16"/>
              </w:rPr>
              <w:t xml:space="preserve"> – Comparar os diferentes temas relacionados a produção de vestuário, visando a inovação na geração e transformação de energia.</w:t>
            </w:r>
          </w:p>
        </w:tc>
      </w:tr>
      <w:tr w:rsidR="00E009C0" w:rsidRPr="00A51269" w14:paraId="2D094F3C" w14:textId="77777777">
        <w:tc>
          <w:tcPr>
            <w:tcW w:w="3790" w:type="dxa"/>
          </w:tcPr>
          <w:p w14:paraId="75ACE1E7" w14:textId="77777777" w:rsidR="00E009C0" w:rsidRPr="00A51269" w:rsidRDefault="00E009C0">
            <w:pPr>
              <w:ind w:hanging="2"/>
              <w:jc w:val="both"/>
              <w:rPr>
                <w:bCs/>
                <w:sz w:val="16"/>
                <w:szCs w:val="16"/>
              </w:rPr>
            </w:pPr>
            <w:r w:rsidRPr="00A51269">
              <w:rPr>
                <w:b/>
                <w:bCs/>
                <w:sz w:val="16"/>
                <w:szCs w:val="16"/>
              </w:rPr>
              <w:t>DH 19.3</w:t>
            </w:r>
            <w:r w:rsidRPr="00A51269">
              <w:rPr>
                <w:b/>
                <w:sz w:val="16"/>
                <w:szCs w:val="16"/>
              </w:rPr>
              <w:t xml:space="preserve"> - </w:t>
            </w:r>
            <w:r w:rsidRPr="00A51269">
              <w:rPr>
                <w:bCs/>
                <w:sz w:val="16"/>
                <w:szCs w:val="16"/>
              </w:rPr>
              <w:t>Examinar</w:t>
            </w:r>
            <w:r w:rsidRPr="00A51269">
              <w:rPr>
                <w:sz w:val="16"/>
                <w:szCs w:val="16"/>
              </w:rPr>
              <w:t xml:space="preserve"> situações-problema envolvendo temas e processos da confecção de vestuário para desenvolver soluções inovadoras no mundo do trabalho e atender às demandas da sociedade.</w:t>
            </w:r>
          </w:p>
        </w:tc>
        <w:tc>
          <w:tcPr>
            <w:tcW w:w="3791" w:type="dxa"/>
            <w:shd w:val="clear" w:color="auto" w:fill="BFBFBF" w:themeFill="background1" w:themeFillShade="BF"/>
          </w:tcPr>
          <w:p w14:paraId="04635EDF" w14:textId="77777777" w:rsidR="00E009C0" w:rsidRPr="00A51269" w:rsidRDefault="00E009C0">
            <w:pPr>
              <w:ind w:hanging="2"/>
              <w:jc w:val="both"/>
              <w:rPr>
                <w:b/>
                <w:bCs/>
                <w:sz w:val="16"/>
                <w:szCs w:val="16"/>
              </w:rPr>
            </w:pPr>
          </w:p>
        </w:tc>
        <w:tc>
          <w:tcPr>
            <w:tcW w:w="3791" w:type="dxa"/>
            <w:shd w:val="clear" w:color="auto" w:fill="auto"/>
          </w:tcPr>
          <w:p w14:paraId="733B3F8A" w14:textId="77777777" w:rsidR="00E009C0" w:rsidRPr="00A51269" w:rsidRDefault="00E009C0">
            <w:pPr>
              <w:ind w:hanging="2"/>
              <w:jc w:val="both"/>
              <w:rPr>
                <w:b/>
                <w:bCs/>
                <w:sz w:val="16"/>
                <w:szCs w:val="16"/>
              </w:rPr>
            </w:pPr>
            <w:r w:rsidRPr="00A51269">
              <w:rPr>
                <w:b/>
                <w:bCs/>
                <w:sz w:val="16"/>
                <w:szCs w:val="16"/>
              </w:rPr>
              <w:t>DH 21.3</w:t>
            </w:r>
            <w:r w:rsidRPr="00A51269">
              <w:rPr>
                <w:sz w:val="16"/>
                <w:szCs w:val="16"/>
              </w:rPr>
              <w:t xml:space="preserve"> - Identificar como os fatores econômicos nos séculos XIX e XX provocaram as transformações sociais, culturais e estéticas na indústria da moda.</w:t>
            </w:r>
          </w:p>
        </w:tc>
        <w:tc>
          <w:tcPr>
            <w:tcW w:w="3224" w:type="dxa"/>
            <w:shd w:val="clear" w:color="auto" w:fill="BFBFBF" w:themeFill="background1" w:themeFillShade="BF"/>
          </w:tcPr>
          <w:p w14:paraId="4301899E" w14:textId="77777777" w:rsidR="00E009C0" w:rsidRPr="00A51269" w:rsidRDefault="00E009C0">
            <w:pPr>
              <w:ind w:hanging="2"/>
              <w:jc w:val="both"/>
              <w:rPr>
                <w:b/>
                <w:bCs/>
                <w:sz w:val="16"/>
                <w:szCs w:val="16"/>
              </w:rPr>
            </w:pPr>
          </w:p>
        </w:tc>
      </w:tr>
      <w:tr w:rsidR="00E009C0" w:rsidRPr="00A51269" w14:paraId="5CEDFD65" w14:textId="77777777">
        <w:tc>
          <w:tcPr>
            <w:tcW w:w="14596" w:type="dxa"/>
            <w:gridSpan w:val="4"/>
          </w:tcPr>
          <w:p w14:paraId="59318CA8" w14:textId="77777777" w:rsidR="00E009C0" w:rsidRPr="00A51269" w:rsidRDefault="00E009C0">
            <w:pPr>
              <w:ind w:hanging="2"/>
              <w:jc w:val="both"/>
              <w:rPr>
                <w:sz w:val="16"/>
                <w:szCs w:val="16"/>
              </w:rPr>
            </w:pPr>
            <w:r w:rsidRPr="00A51269">
              <w:rPr>
                <w:b/>
                <w:bCs/>
                <w:sz w:val="16"/>
                <w:szCs w:val="16"/>
              </w:rPr>
              <w:t>Objetos do Conhecimento</w:t>
            </w:r>
            <w:r w:rsidRPr="00A51269">
              <w:rPr>
                <w:sz w:val="16"/>
                <w:szCs w:val="16"/>
              </w:rPr>
              <w:t>: 1. Ética e Legislações; 2. Ecologia e impactos ambientais, 3. Processos de melhorias na indústria de vestuário, 4- Sustentabilidade (</w:t>
            </w:r>
            <w:r w:rsidRPr="00A51269">
              <w:rPr>
                <w:i/>
                <w:iCs/>
                <w:sz w:val="16"/>
                <w:szCs w:val="16"/>
              </w:rPr>
              <w:t>fast fashion, slow fashion),</w:t>
            </w:r>
            <w:r w:rsidRPr="00A51269">
              <w:rPr>
                <w:sz w:val="16"/>
                <w:szCs w:val="16"/>
              </w:rPr>
              <w:t xml:space="preserve"> 5. Aspectos sociais, políticos e culturas da moda.</w:t>
            </w:r>
          </w:p>
        </w:tc>
      </w:tr>
      <w:tr w:rsidR="00E009C0" w:rsidRPr="00A51269" w14:paraId="0164C9BD" w14:textId="77777777">
        <w:tc>
          <w:tcPr>
            <w:tcW w:w="14596" w:type="dxa"/>
            <w:gridSpan w:val="4"/>
          </w:tcPr>
          <w:p w14:paraId="311EE8E7" w14:textId="77777777" w:rsidR="00E009C0" w:rsidRPr="00A51269" w:rsidRDefault="00E009C0">
            <w:pPr>
              <w:ind w:hanging="2"/>
              <w:rPr>
                <w:sz w:val="16"/>
                <w:szCs w:val="16"/>
              </w:rPr>
            </w:pPr>
            <w:r w:rsidRPr="00A51269">
              <w:rPr>
                <w:b/>
                <w:bCs/>
                <w:sz w:val="16"/>
                <w:szCs w:val="16"/>
              </w:rPr>
              <w:t xml:space="preserve">Eixo Estruturante: </w:t>
            </w:r>
            <w:r w:rsidRPr="00A51269">
              <w:rPr>
                <w:sz w:val="16"/>
                <w:szCs w:val="16"/>
              </w:rPr>
              <w:t>O impacto dos avanços tecnológicos nos ambientes industriais, suas relações com a segurança do trabalho, com as implicações socioambientais, com os processos decorrentes da confecção de vestuário.</w:t>
            </w:r>
          </w:p>
          <w:p w14:paraId="09D9BE43" w14:textId="77777777" w:rsidR="00E009C0" w:rsidRPr="00A51269" w:rsidRDefault="00E009C0">
            <w:pPr>
              <w:ind w:hanging="2"/>
              <w:jc w:val="both"/>
              <w:rPr>
                <w:b/>
                <w:bCs/>
                <w:sz w:val="16"/>
                <w:szCs w:val="16"/>
              </w:rPr>
            </w:pPr>
            <w:r w:rsidRPr="00A51269">
              <w:rPr>
                <w:b/>
                <w:sz w:val="16"/>
                <w:szCs w:val="16"/>
              </w:rPr>
              <w:t xml:space="preserve">Justificativa: </w:t>
            </w:r>
            <w:r w:rsidRPr="00A51269">
              <w:rPr>
                <w:sz w:val="16"/>
                <w:szCs w:val="16"/>
              </w:rPr>
              <w:t>Nessa competência integradora o foco é buscar a integração entre a formação na área de Ciências Humanas e habilidades presentes na qualificação profissional, esta integração traz a luz a aplicação em situações reais dos objetos de conhecimento desenvolvidos pela área de Ciências Humanas.</w:t>
            </w:r>
          </w:p>
        </w:tc>
      </w:tr>
    </w:tbl>
    <w:p w14:paraId="129C1062" w14:textId="77777777" w:rsidR="00E009C0" w:rsidRDefault="00E009C0" w:rsidP="00E009C0">
      <w:pPr>
        <w:rPr>
          <w:color w:val="FF0000"/>
          <w:sz w:val="16"/>
          <w:szCs w:val="16"/>
        </w:rPr>
      </w:pPr>
      <w:r>
        <w:rPr>
          <w:color w:val="FF0000"/>
          <w:sz w:val="16"/>
          <w:szCs w:val="16"/>
        </w:rPr>
        <w:br w:type="page"/>
      </w:r>
    </w:p>
    <w:tbl>
      <w:tblPr>
        <w:tblW w:w="526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6944"/>
        <w:gridCol w:w="7682"/>
      </w:tblGrid>
      <w:tr w:rsidR="00E009C0" w:rsidRPr="00F255ED" w14:paraId="4BF02234" w14:textId="77777777">
        <w:trPr>
          <w:trHeight w:val="340"/>
        </w:trPr>
        <w:tc>
          <w:tcPr>
            <w:tcW w:w="5000" w:type="pct"/>
            <w:gridSpan w:val="2"/>
            <w:shd w:val="clear" w:color="auto" w:fill="7030A0"/>
            <w:vAlign w:val="center"/>
          </w:tcPr>
          <w:p w14:paraId="082D4657" w14:textId="77777777" w:rsidR="00E009C0" w:rsidRPr="000A3061" w:rsidRDefault="00E009C0">
            <w:pPr>
              <w:contextualSpacing/>
              <w:jc w:val="center"/>
              <w:rPr>
                <w:b/>
                <w:color w:val="FFFFFF" w:themeColor="background1"/>
                <w:sz w:val="20"/>
                <w:szCs w:val="20"/>
              </w:rPr>
            </w:pPr>
            <w:r w:rsidRPr="000A3061">
              <w:rPr>
                <w:b/>
                <w:color w:val="FFFFFF" w:themeColor="background1"/>
                <w:sz w:val="20"/>
                <w:szCs w:val="20"/>
              </w:rPr>
              <w:lastRenderedPageBreak/>
              <w:br w:type="page"/>
              <w:t>MATRIZ DE REFERÊNCIA CURRICULAR EJA PROFISSIONALIZANTE INTEGRADA</w:t>
            </w:r>
          </w:p>
        </w:tc>
      </w:tr>
      <w:tr w:rsidR="00E009C0" w:rsidRPr="00F255ED" w14:paraId="4747DD48" w14:textId="77777777">
        <w:trPr>
          <w:trHeight w:val="340"/>
        </w:trPr>
        <w:tc>
          <w:tcPr>
            <w:tcW w:w="5000" w:type="pct"/>
            <w:gridSpan w:val="2"/>
            <w:shd w:val="clear" w:color="auto" w:fill="7030A0"/>
            <w:vAlign w:val="center"/>
          </w:tcPr>
          <w:p w14:paraId="565CF5A0" w14:textId="77777777" w:rsidR="00E009C0" w:rsidRPr="000A3061" w:rsidRDefault="00E009C0">
            <w:pPr>
              <w:contextualSpacing/>
              <w:jc w:val="center"/>
              <w:rPr>
                <w:b/>
                <w:color w:val="FFFFFF" w:themeColor="background1"/>
                <w:sz w:val="20"/>
                <w:szCs w:val="20"/>
              </w:rPr>
            </w:pPr>
            <w:r w:rsidRPr="000A3061">
              <w:rPr>
                <w:b/>
                <w:color w:val="FFFFFF" w:themeColor="background1"/>
                <w:sz w:val="20"/>
                <w:szCs w:val="20"/>
              </w:rPr>
              <w:t>ENSINO MÉDIO COM QUALIFICAÇÃO PROFISSIONAL - COSTUREIRO SOB MEDIDA</w:t>
            </w:r>
          </w:p>
        </w:tc>
      </w:tr>
      <w:tr w:rsidR="00E009C0" w:rsidRPr="00F255ED" w14:paraId="5D4607AB" w14:textId="77777777">
        <w:trPr>
          <w:trHeight w:val="340"/>
        </w:trPr>
        <w:tc>
          <w:tcPr>
            <w:tcW w:w="5000" w:type="pct"/>
            <w:gridSpan w:val="2"/>
            <w:shd w:val="clear" w:color="auto" w:fill="7030A0"/>
            <w:vAlign w:val="center"/>
          </w:tcPr>
          <w:p w14:paraId="2B00EB0C" w14:textId="77777777" w:rsidR="00E009C0" w:rsidRPr="000A3061" w:rsidRDefault="00E009C0">
            <w:pPr>
              <w:contextualSpacing/>
              <w:jc w:val="center"/>
              <w:rPr>
                <w:b/>
                <w:color w:val="FFFFFF" w:themeColor="background1"/>
                <w:sz w:val="20"/>
                <w:szCs w:val="20"/>
              </w:rPr>
            </w:pPr>
            <w:r w:rsidRPr="000A3061">
              <w:rPr>
                <w:b/>
                <w:color w:val="FFFFFF" w:themeColor="background1"/>
                <w:sz w:val="20"/>
                <w:szCs w:val="20"/>
              </w:rPr>
              <w:t>COMPETÊNCIAS, HABILIDADES E DETALHAMENTO DAS HABILIDADES</w:t>
            </w:r>
          </w:p>
        </w:tc>
      </w:tr>
      <w:tr w:rsidR="00E009C0" w:rsidRPr="00F255ED" w14:paraId="5AC5EF4F" w14:textId="77777777">
        <w:trPr>
          <w:trHeight w:val="567"/>
        </w:trPr>
        <w:tc>
          <w:tcPr>
            <w:tcW w:w="5000" w:type="pct"/>
            <w:gridSpan w:val="2"/>
            <w:shd w:val="clear" w:color="auto" w:fill="D5B8EA"/>
            <w:vAlign w:val="center"/>
          </w:tcPr>
          <w:p w14:paraId="62A122EE" w14:textId="77777777" w:rsidR="00E009C0" w:rsidRPr="00F255ED" w:rsidRDefault="00E009C0">
            <w:pPr>
              <w:ind w:hanging="2"/>
              <w:rPr>
                <w:sz w:val="16"/>
                <w:szCs w:val="16"/>
              </w:rPr>
            </w:pPr>
            <w:r w:rsidRPr="001110D7">
              <w:rPr>
                <w:b/>
                <w:bCs/>
                <w:sz w:val="16"/>
                <w:szCs w:val="16"/>
              </w:rPr>
              <w:t>C</w:t>
            </w:r>
            <w:r>
              <w:rPr>
                <w:b/>
                <w:bCs/>
                <w:sz w:val="16"/>
                <w:szCs w:val="16"/>
              </w:rPr>
              <w:t>3</w:t>
            </w:r>
            <w:r w:rsidRPr="001110D7">
              <w:rPr>
                <w:b/>
                <w:bCs/>
                <w:sz w:val="16"/>
                <w:szCs w:val="16"/>
              </w:rPr>
              <w:t>.</w:t>
            </w:r>
            <w:r w:rsidRPr="00AA0E02">
              <w:rPr>
                <w:sz w:val="16"/>
                <w:szCs w:val="16"/>
              </w:rPr>
              <w:t xml:space="preserve"> Desenvolver as capacidades básicas e socioemocionais necessárias à compreensão dos fundamentos da saúde e segurança do trabalho adequadas as diferentes situações profissionais.</w:t>
            </w:r>
          </w:p>
        </w:tc>
      </w:tr>
      <w:tr w:rsidR="00E009C0" w:rsidRPr="00F255ED" w14:paraId="73D8D921" w14:textId="77777777">
        <w:trPr>
          <w:trHeight w:val="559"/>
        </w:trPr>
        <w:tc>
          <w:tcPr>
            <w:tcW w:w="2374" w:type="pct"/>
          </w:tcPr>
          <w:sdt>
            <w:sdtPr>
              <w:rPr>
                <w:sz w:val="16"/>
                <w:szCs w:val="16"/>
              </w:rPr>
              <w:tag w:val="goog_rdk_36"/>
              <w:id w:val="-1864513353"/>
            </w:sdtPr>
            <w:sdtEndPr/>
            <w:sdtContent>
              <w:p w14:paraId="767A8449" w14:textId="77777777" w:rsidR="00E009C0" w:rsidRPr="00F255ED" w:rsidRDefault="00E009C0">
                <w:pPr>
                  <w:ind w:hanging="2"/>
                  <w:rPr>
                    <w:sz w:val="16"/>
                    <w:szCs w:val="16"/>
                  </w:rPr>
                </w:pPr>
                <w:r w:rsidRPr="001110D7">
                  <w:rPr>
                    <w:b/>
                    <w:bCs/>
                    <w:sz w:val="16"/>
                    <w:szCs w:val="16"/>
                  </w:rPr>
                  <w:t>H</w:t>
                </w:r>
                <w:r>
                  <w:rPr>
                    <w:b/>
                    <w:bCs/>
                    <w:sz w:val="16"/>
                    <w:szCs w:val="16"/>
                  </w:rPr>
                  <w:t>9</w:t>
                </w:r>
                <w:r w:rsidRPr="00F255ED">
                  <w:rPr>
                    <w:sz w:val="16"/>
                    <w:szCs w:val="16"/>
                  </w:rPr>
                  <w:t xml:space="preserve"> - </w:t>
                </w:r>
                <w:sdt>
                  <w:sdtPr>
                    <w:rPr>
                      <w:sz w:val="16"/>
                      <w:szCs w:val="16"/>
                    </w:rPr>
                    <w:tag w:val="goog_rdk_34"/>
                    <w:id w:val="1809663007"/>
                  </w:sdtPr>
                  <w:sdtEndPr/>
                  <w:sdtContent>
                    <w:r w:rsidRPr="00F255ED">
                      <w:rPr>
                        <w:sz w:val="16"/>
                        <w:szCs w:val="16"/>
                      </w:rPr>
                      <w:t>Reconhecer os princípios, normas, legislação</w:t>
                    </w:r>
                    <w:r>
                      <w:rPr>
                        <w:sz w:val="16"/>
                        <w:szCs w:val="16"/>
                      </w:rPr>
                      <w:t xml:space="preserve"> </w:t>
                    </w:r>
                    <w:r w:rsidRPr="00F255ED">
                      <w:rPr>
                        <w:sz w:val="16"/>
                        <w:szCs w:val="16"/>
                      </w:rPr>
                      <w:t>e procedimentos de saúde, segurança nos processos industriais.</w:t>
                    </w:r>
                  </w:sdtContent>
                </w:sdt>
              </w:p>
            </w:sdtContent>
          </w:sdt>
        </w:tc>
        <w:tc>
          <w:tcPr>
            <w:tcW w:w="2626" w:type="pct"/>
          </w:tcPr>
          <w:p w14:paraId="5531D583" w14:textId="77777777" w:rsidR="00E009C0" w:rsidRPr="00F255ED" w:rsidRDefault="00E009C0">
            <w:pPr>
              <w:ind w:hanging="2"/>
              <w:rPr>
                <w:sz w:val="16"/>
                <w:szCs w:val="16"/>
              </w:rPr>
            </w:pPr>
            <w:r w:rsidRPr="001110D7">
              <w:rPr>
                <w:b/>
                <w:bCs/>
                <w:sz w:val="16"/>
                <w:szCs w:val="16"/>
              </w:rPr>
              <w:t>H</w:t>
            </w:r>
            <w:r>
              <w:rPr>
                <w:b/>
                <w:bCs/>
                <w:sz w:val="16"/>
                <w:szCs w:val="16"/>
              </w:rPr>
              <w:t>10</w:t>
            </w:r>
            <w:r w:rsidRPr="00AA0E02">
              <w:rPr>
                <w:sz w:val="16"/>
                <w:szCs w:val="16"/>
              </w:rPr>
              <w:t xml:space="preserve"> – Aceitar os valores éticos estabelecidos pela instituição para o desenvolvimento de sua atividade profissional.</w:t>
            </w:r>
          </w:p>
        </w:tc>
      </w:tr>
      <w:tr w:rsidR="00E009C0" w:rsidRPr="00F255ED" w14:paraId="4B317091" w14:textId="77777777">
        <w:trPr>
          <w:trHeight w:val="20"/>
        </w:trPr>
        <w:tc>
          <w:tcPr>
            <w:tcW w:w="2374" w:type="pct"/>
          </w:tcPr>
          <w:sdt>
            <w:sdtPr>
              <w:rPr>
                <w:sz w:val="16"/>
                <w:szCs w:val="16"/>
              </w:rPr>
              <w:tag w:val="goog_rdk_43"/>
              <w:id w:val="769431151"/>
            </w:sdtPr>
            <w:sdtEndPr/>
            <w:sdtContent>
              <w:p w14:paraId="610EBF52" w14:textId="77777777" w:rsidR="00E009C0" w:rsidRPr="00F255ED" w:rsidRDefault="00E009C0">
                <w:pPr>
                  <w:rPr>
                    <w:sz w:val="16"/>
                    <w:szCs w:val="16"/>
                  </w:rPr>
                </w:pPr>
                <w:r w:rsidRPr="001110D7">
                  <w:rPr>
                    <w:b/>
                    <w:bCs/>
                    <w:sz w:val="16"/>
                    <w:szCs w:val="16"/>
                  </w:rPr>
                  <w:t xml:space="preserve">DH </w:t>
                </w:r>
                <w:r>
                  <w:rPr>
                    <w:b/>
                    <w:bCs/>
                    <w:sz w:val="16"/>
                    <w:szCs w:val="16"/>
                  </w:rPr>
                  <w:t>9</w:t>
                </w:r>
                <w:r w:rsidRPr="001110D7">
                  <w:rPr>
                    <w:b/>
                    <w:bCs/>
                    <w:sz w:val="16"/>
                    <w:szCs w:val="16"/>
                  </w:rPr>
                  <w:t>.1</w:t>
                </w:r>
                <w:r w:rsidRPr="00F255ED">
                  <w:rPr>
                    <w:sz w:val="16"/>
                    <w:szCs w:val="16"/>
                  </w:rPr>
                  <w:t xml:space="preserve"> </w:t>
                </w:r>
                <w:r>
                  <w:rPr>
                    <w:sz w:val="16"/>
                    <w:szCs w:val="16"/>
                  </w:rPr>
                  <w:t xml:space="preserve">- </w:t>
                </w:r>
                <w:sdt>
                  <w:sdtPr>
                    <w:rPr>
                      <w:sz w:val="16"/>
                      <w:szCs w:val="16"/>
                    </w:rPr>
                    <w:tag w:val="goog_rdk_41"/>
                    <w:id w:val="-1283648160"/>
                  </w:sdtPr>
                  <w:sdtEndPr/>
                  <w:sdtContent>
                    <w:r>
                      <w:rPr>
                        <w:sz w:val="16"/>
                        <w:szCs w:val="16"/>
                      </w:rPr>
                      <w:t>Reconhecer</w:t>
                    </w:r>
                    <w:r w:rsidRPr="00F255ED">
                      <w:rPr>
                        <w:sz w:val="16"/>
                        <w:szCs w:val="16"/>
                      </w:rPr>
                      <w:t xml:space="preserve"> os conceitos, classificação e impactos de acidentes e doenças ocupacionais na indústria.</w:t>
                    </w:r>
                  </w:sdtContent>
                </w:sdt>
              </w:p>
            </w:sdtContent>
          </w:sdt>
        </w:tc>
        <w:tc>
          <w:tcPr>
            <w:tcW w:w="2626" w:type="pct"/>
            <w:shd w:val="clear" w:color="auto" w:fill="auto"/>
          </w:tcPr>
          <w:p w14:paraId="0DCEA235" w14:textId="77777777" w:rsidR="00E009C0" w:rsidRPr="00F255ED" w:rsidRDefault="00E009C0">
            <w:pPr>
              <w:ind w:hanging="2"/>
              <w:rPr>
                <w:sz w:val="16"/>
                <w:szCs w:val="16"/>
              </w:rPr>
            </w:pPr>
            <w:r w:rsidRPr="005F293B">
              <w:rPr>
                <w:b/>
                <w:bCs/>
                <w:sz w:val="16"/>
                <w:szCs w:val="16"/>
              </w:rPr>
              <w:t xml:space="preserve">D.H </w:t>
            </w:r>
            <w:r>
              <w:rPr>
                <w:b/>
                <w:bCs/>
                <w:sz w:val="16"/>
                <w:szCs w:val="16"/>
              </w:rPr>
              <w:t>10</w:t>
            </w:r>
            <w:r w:rsidRPr="005F293B">
              <w:rPr>
                <w:b/>
                <w:bCs/>
                <w:sz w:val="16"/>
                <w:szCs w:val="16"/>
              </w:rPr>
              <w:t>.1</w:t>
            </w:r>
            <w:r>
              <w:rPr>
                <w:sz w:val="16"/>
                <w:szCs w:val="16"/>
              </w:rPr>
              <w:t xml:space="preserve"> – </w:t>
            </w:r>
            <w:r w:rsidRPr="00AA0E02">
              <w:rPr>
                <w:sz w:val="16"/>
                <w:szCs w:val="16"/>
              </w:rPr>
              <w:t>Reconhecer o papel do trabalhador no cumprimento das normas de saúde e segurança.</w:t>
            </w:r>
          </w:p>
        </w:tc>
      </w:tr>
      <w:tr w:rsidR="00E009C0" w:rsidRPr="00F255ED" w14:paraId="41F096EE" w14:textId="77777777">
        <w:trPr>
          <w:trHeight w:val="20"/>
        </w:trPr>
        <w:tc>
          <w:tcPr>
            <w:tcW w:w="2374" w:type="pct"/>
          </w:tcPr>
          <w:sdt>
            <w:sdtPr>
              <w:rPr>
                <w:sz w:val="16"/>
                <w:szCs w:val="16"/>
              </w:rPr>
              <w:tag w:val="goog_rdk_43"/>
              <w:id w:val="654414524"/>
            </w:sdtPr>
            <w:sdtEndPr/>
            <w:sdtContent>
              <w:p w14:paraId="42B8560C" w14:textId="77777777" w:rsidR="00E009C0" w:rsidRPr="00F255ED" w:rsidRDefault="00E009C0">
                <w:pPr>
                  <w:ind w:hanging="2"/>
                  <w:rPr>
                    <w:sz w:val="16"/>
                    <w:szCs w:val="16"/>
                  </w:rPr>
                </w:pPr>
                <w:r w:rsidRPr="001110D7">
                  <w:rPr>
                    <w:b/>
                    <w:bCs/>
                    <w:sz w:val="16"/>
                    <w:szCs w:val="16"/>
                  </w:rPr>
                  <w:t xml:space="preserve">DH </w:t>
                </w:r>
                <w:r>
                  <w:rPr>
                    <w:b/>
                    <w:bCs/>
                    <w:sz w:val="16"/>
                    <w:szCs w:val="16"/>
                  </w:rPr>
                  <w:t>9</w:t>
                </w:r>
                <w:r w:rsidRPr="001110D7">
                  <w:rPr>
                    <w:b/>
                    <w:bCs/>
                    <w:sz w:val="16"/>
                    <w:szCs w:val="16"/>
                  </w:rPr>
                  <w:t>.2</w:t>
                </w:r>
                <w:r w:rsidRPr="00F255ED">
                  <w:rPr>
                    <w:sz w:val="16"/>
                    <w:szCs w:val="16"/>
                  </w:rPr>
                  <w:t xml:space="preserve"> </w:t>
                </w:r>
                <w:r>
                  <w:rPr>
                    <w:sz w:val="16"/>
                    <w:szCs w:val="16"/>
                  </w:rPr>
                  <w:t xml:space="preserve">- </w:t>
                </w:r>
                <w:sdt>
                  <w:sdtPr>
                    <w:rPr>
                      <w:sz w:val="16"/>
                      <w:szCs w:val="16"/>
                    </w:rPr>
                    <w:tag w:val="goog_rdk_41"/>
                    <w:id w:val="-2026245371"/>
                  </w:sdtPr>
                  <w:sdtEndPr/>
                  <w:sdtContent/>
                </w:sdt>
                <w:r w:rsidRPr="00480453">
                  <w:rPr>
                    <w:sz w:val="16"/>
                    <w:szCs w:val="16"/>
                  </w:rPr>
                  <w:t>Reconhecer os tipos de riscos inerentes às atividades laborais nos processos industriais.</w:t>
                </w:r>
                <w:sdt>
                  <w:sdtPr>
                    <w:rPr>
                      <w:sz w:val="16"/>
                      <w:szCs w:val="16"/>
                    </w:rPr>
                    <w:tag w:val="goog_rdk_42"/>
                    <w:id w:val="-2113432905"/>
                  </w:sdtPr>
                  <w:sdtEndPr/>
                  <w:sdtContent/>
                </w:sdt>
              </w:p>
            </w:sdtContent>
          </w:sdt>
        </w:tc>
        <w:tc>
          <w:tcPr>
            <w:tcW w:w="2626" w:type="pct"/>
            <w:shd w:val="clear" w:color="auto" w:fill="D9D9D9" w:themeFill="background1" w:themeFillShade="D9"/>
          </w:tcPr>
          <w:p w14:paraId="34C9EF5D" w14:textId="77777777" w:rsidR="00E009C0" w:rsidRPr="00F255ED" w:rsidRDefault="00E009C0">
            <w:pPr>
              <w:ind w:hanging="2"/>
              <w:rPr>
                <w:sz w:val="16"/>
                <w:szCs w:val="16"/>
              </w:rPr>
            </w:pPr>
          </w:p>
        </w:tc>
      </w:tr>
      <w:tr w:rsidR="00E009C0" w:rsidRPr="00F255ED" w14:paraId="37757B51" w14:textId="77777777">
        <w:trPr>
          <w:trHeight w:val="20"/>
        </w:trPr>
        <w:tc>
          <w:tcPr>
            <w:tcW w:w="2374" w:type="pct"/>
          </w:tcPr>
          <w:sdt>
            <w:sdtPr>
              <w:rPr>
                <w:sz w:val="16"/>
                <w:szCs w:val="16"/>
              </w:rPr>
              <w:tag w:val="goog_rdk_38"/>
              <w:id w:val="-1759051063"/>
            </w:sdtPr>
            <w:sdtEndPr/>
            <w:sdtContent>
              <w:p w14:paraId="45DB01A0" w14:textId="77777777" w:rsidR="00E009C0" w:rsidRPr="00F255ED" w:rsidRDefault="00E009C0">
                <w:pPr>
                  <w:ind w:hanging="2"/>
                  <w:rPr>
                    <w:sz w:val="16"/>
                    <w:szCs w:val="16"/>
                  </w:rPr>
                </w:pPr>
                <w:r w:rsidRPr="001110D7">
                  <w:rPr>
                    <w:b/>
                    <w:bCs/>
                    <w:sz w:val="16"/>
                    <w:szCs w:val="16"/>
                  </w:rPr>
                  <w:t xml:space="preserve">DH </w:t>
                </w:r>
                <w:r>
                  <w:rPr>
                    <w:b/>
                    <w:bCs/>
                    <w:sz w:val="16"/>
                    <w:szCs w:val="16"/>
                  </w:rPr>
                  <w:t>9</w:t>
                </w:r>
                <w:r w:rsidRPr="001110D7">
                  <w:rPr>
                    <w:b/>
                    <w:bCs/>
                    <w:sz w:val="16"/>
                    <w:szCs w:val="16"/>
                  </w:rPr>
                  <w:t>.3</w:t>
                </w:r>
                <w:r>
                  <w:rPr>
                    <w:sz w:val="16"/>
                    <w:szCs w:val="16"/>
                  </w:rPr>
                  <w:t xml:space="preserve"> –</w:t>
                </w:r>
                <w:r w:rsidRPr="00F255ED">
                  <w:rPr>
                    <w:sz w:val="16"/>
                    <w:szCs w:val="16"/>
                  </w:rPr>
                  <w:t xml:space="preserve"> </w:t>
                </w:r>
                <w:sdt>
                  <w:sdtPr>
                    <w:rPr>
                      <w:sz w:val="16"/>
                      <w:szCs w:val="16"/>
                    </w:rPr>
                    <w:tag w:val="goog_rdk_37"/>
                    <w:id w:val="-2129305664"/>
                  </w:sdtPr>
                  <w:sdtEndPr/>
                  <w:sdtContent>
                    <w:r>
                      <w:rPr>
                        <w:sz w:val="16"/>
                        <w:szCs w:val="16"/>
                      </w:rPr>
                      <w:t>Distinguir</w:t>
                    </w:r>
                    <w:r w:rsidRPr="00F255ED">
                      <w:rPr>
                        <w:sz w:val="16"/>
                        <w:szCs w:val="16"/>
                      </w:rPr>
                      <w:t xml:space="preserve"> os tipos de riscos inerentes às atividades laborais nos processos industriais.</w:t>
                    </w:r>
                  </w:sdtContent>
                </w:sdt>
              </w:p>
            </w:sdtContent>
          </w:sdt>
        </w:tc>
        <w:tc>
          <w:tcPr>
            <w:tcW w:w="2626" w:type="pct"/>
            <w:shd w:val="clear" w:color="auto" w:fill="D9D9D9" w:themeFill="background1" w:themeFillShade="D9"/>
          </w:tcPr>
          <w:p w14:paraId="7DDA36CE" w14:textId="77777777" w:rsidR="00E009C0" w:rsidRPr="00F255ED" w:rsidRDefault="00E009C0">
            <w:pPr>
              <w:ind w:hanging="2"/>
              <w:rPr>
                <w:sz w:val="16"/>
                <w:szCs w:val="16"/>
              </w:rPr>
            </w:pPr>
          </w:p>
        </w:tc>
      </w:tr>
      <w:tr w:rsidR="00E009C0" w:rsidRPr="00F255ED" w14:paraId="708B4821" w14:textId="77777777">
        <w:trPr>
          <w:trHeight w:val="20"/>
        </w:trPr>
        <w:tc>
          <w:tcPr>
            <w:tcW w:w="2374" w:type="pct"/>
          </w:tcPr>
          <w:p w14:paraId="31089D48" w14:textId="77777777" w:rsidR="00E009C0" w:rsidRPr="00F255ED" w:rsidRDefault="00E009C0">
            <w:pPr>
              <w:ind w:hanging="2"/>
              <w:rPr>
                <w:sz w:val="16"/>
                <w:szCs w:val="16"/>
              </w:rPr>
            </w:pPr>
            <w:r w:rsidRPr="001110D7">
              <w:rPr>
                <w:b/>
                <w:bCs/>
                <w:sz w:val="16"/>
                <w:szCs w:val="16"/>
              </w:rPr>
              <w:t xml:space="preserve">DH </w:t>
            </w:r>
            <w:r>
              <w:rPr>
                <w:b/>
                <w:bCs/>
                <w:sz w:val="16"/>
                <w:szCs w:val="16"/>
              </w:rPr>
              <w:t>9</w:t>
            </w:r>
            <w:r w:rsidRPr="001110D7">
              <w:rPr>
                <w:b/>
                <w:bCs/>
                <w:sz w:val="16"/>
                <w:szCs w:val="16"/>
              </w:rPr>
              <w:t xml:space="preserve">.4 </w:t>
            </w:r>
            <w:r>
              <w:rPr>
                <w:sz w:val="16"/>
                <w:szCs w:val="16"/>
              </w:rPr>
              <w:t xml:space="preserve">– </w:t>
            </w:r>
            <w:r w:rsidRPr="00AA0E02">
              <w:rPr>
                <w:sz w:val="16"/>
                <w:szCs w:val="16"/>
              </w:rPr>
              <w:t>Reconhecer as medidas preventivas e corretivas nas atividades laborais.</w:t>
            </w:r>
          </w:p>
        </w:tc>
        <w:tc>
          <w:tcPr>
            <w:tcW w:w="2626" w:type="pct"/>
            <w:shd w:val="clear" w:color="auto" w:fill="D9D9D9" w:themeFill="background1" w:themeFillShade="D9"/>
          </w:tcPr>
          <w:p w14:paraId="3286983E" w14:textId="77777777" w:rsidR="00E009C0" w:rsidRPr="00F255ED" w:rsidRDefault="00E009C0">
            <w:pPr>
              <w:ind w:hanging="2"/>
              <w:rPr>
                <w:sz w:val="16"/>
                <w:szCs w:val="16"/>
              </w:rPr>
            </w:pPr>
          </w:p>
        </w:tc>
      </w:tr>
      <w:tr w:rsidR="00E009C0" w:rsidRPr="00F255ED" w14:paraId="02900C6B" w14:textId="77777777">
        <w:trPr>
          <w:trHeight w:val="505"/>
        </w:trPr>
        <w:tc>
          <w:tcPr>
            <w:tcW w:w="5000" w:type="pct"/>
            <w:gridSpan w:val="2"/>
          </w:tcPr>
          <w:p w14:paraId="2A5B1060" w14:textId="77777777" w:rsidR="00E009C0" w:rsidRPr="00F255ED" w:rsidRDefault="00E009C0">
            <w:pPr>
              <w:ind w:hanging="2"/>
              <w:jc w:val="both"/>
              <w:rPr>
                <w:b/>
                <w:color w:val="000000"/>
                <w:sz w:val="16"/>
                <w:szCs w:val="16"/>
              </w:rPr>
            </w:pPr>
            <w:r w:rsidRPr="00F255ED">
              <w:rPr>
                <w:b/>
                <w:color w:val="000000"/>
                <w:sz w:val="16"/>
                <w:szCs w:val="16"/>
              </w:rPr>
              <w:t>Objetos do Conhecimento:</w:t>
            </w:r>
            <w:r>
              <w:rPr>
                <w:b/>
                <w:color w:val="000000"/>
                <w:sz w:val="16"/>
                <w:szCs w:val="16"/>
              </w:rPr>
              <w:t xml:space="preserve"> </w:t>
            </w:r>
            <w:r w:rsidRPr="00AA0E02">
              <w:rPr>
                <w:bCs/>
                <w:color w:val="000000"/>
                <w:sz w:val="16"/>
                <w:szCs w:val="16"/>
              </w:rPr>
              <w:t>1. Segurança do Trabalho: Histórico da Segurança do Trabalho no Brasil; Hierarquia das leis; Normas Regulamentadoras do Ministério do Trabalho; CIPA; Definição; Objetivo; SESMT; Definição; Objetivo. 2. Riscos Ocupacionais: Perigo e risco; Classificação de Riscos Ocupacionais; Físicos; Químicos; Biológicos; Ergonômicos; de Acidentes; Mapa de Riscos. 3. Medidas de Controle; Importância dos Equipamentos de Proteção Individual (EPI) e coletiva (EPC). 4. Acidentes do Trabalho e Doenças Ocupacionais; Definição; Tipos; Causa; Imprudência, imperícia e negligência; Fator humano e pessoal na prevenção de acidentes; Consequências dos acidentes do trabalho; para o trabalhador, para a família, para a empresa e para o país; CAT; Definição; 5. Código de Ética profissional; Comunicação profissional; Postura profissional; 6. O impacto da falta de ética nos ambientes de trabalho</w:t>
            </w:r>
            <w:r>
              <w:rPr>
                <w:bCs/>
                <w:color w:val="000000"/>
                <w:sz w:val="16"/>
                <w:szCs w:val="16"/>
              </w:rPr>
              <w:t>.</w:t>
            </w:r>
          </w:p>
        </w:tc>
      </w:tr>
    </w:tbl>
    <w:p w14:paraId="6B391AAB" w14:textId="77777777" w:rsidR="00E009C0" w:rsidRDefault="00E009C0" w:rsidP="00E009C0"/>
    <w:p w14:paraId="3E480F61" w14:textId="77777777" w:rsidR="00E009C0" w:rsidRPr="00F255ED" w:rsidRDefault="00E009C0" w:rsidP="00E009C0">
      <w:pPr>
        <w:ind w:hanging="2"/>
        <w:jc w:val="both"/>
        <w:rPr>
          <w:sz w:val="16"/>
          <w:szCs w:val="16"/>
        </w:rPr>
      </w:pPr>
    </w:p>
    <w:tbl>
      <w:tblPr>
        <w:tblW w:w="516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31"/>
        <w:gridCol w:w="4631"/>
        <w:gridCol w:w="5084"/>
      </w:tblGrid>
      <w:tr w:rsidR="00E009C0" w:rsidRPr="00F255ED" w14:paraId="515E17CA" w14:textId="77777777">
        <w:trPr>
          <w:trHeight w:val="567"/>
        </w:trPr>
        <w:tc>
          <w:tcPr>
            <w:tcW w:w="5000" w:type="pct"/>
            <w:gridSpan w:val="3"/>
            <w:shd w:val="clear" w:color="auto" w:fill="D5B8EA"/>
            <w:vAlign w:val="center"/>
          </w:tcPr>
          <w:p w14:paraId="6D82E37D" w14:textId="77777777" w:rsidR="00E009C0" w:rsidRPr="00AA0E02" w:rsidRDefault="00E009C0">
            <w:pPr>
              <w:ind w:hanging="2"/>
              <w:rPr>
                <w:sz w:val="16"/>
                <w:szCs w:val="16"/>
              </w:rPr>
            </w:pPr>
            <w:r w:rsidRPr="00C73496">
              <w:rPr>
                <w:b/>
                <w:bCs/>
                <w:sz w:val="16"/>
                <w:szCs w:val="16"/>
              </w:rPr>
              <w:t>C</w:t>
            </w:r>
            <w:r>
              <w:rPr>
                <w:b/>
                <w:bCs/>
                <w:sz w:val="16"/>
                <w:szCs w:val="16"/>
              </w:rPr>
              <w:t>4</w:t>
            </w:r>
            <w:r w:rsidRPr="00AA0E02">
              <w:rPr>
                <w:sz w:val="16"/>
                <w:szCs w:val="16"/>
              </w:rPr>
              <w:t>: Propiciar o desenvolvimento das capacidades básicas e socioemocionais, relacionadas à comunicação e à utilização de recursos computacionais na elaboração de textos e pesquisas, de forma a potencializar as condições do aluno para o posterior desenvolvimento das capacidades técnicas, específicas que caracterizam a atuação do profissional.</w:t>
            </w:r>
          </w:p>
        </w:tc>
      </w:tr>
      <w:tr w:rsidR="00E009C0" w:rsidRPr="00F255ED" w14:paraId="0D17EDFB" w14:textId="77777777">
        <w:trPr>
          <w:trHeight w:val="683"/>
        </w:trPr>
        <w:tc>
          <w:tcPr>
            <w:tcW w:w="1614" w:type="pct"/>
          </w:tcPr>
          <w:p w14:paraId="21C37115" w14:textId="77777777" w:rsidR="00E009C0" w:rsidRPr="00F255ED" w:rsidRDefault="00E009C0">
            <w:pPr>
              <w:ind w:hanging="2"/>
              <w:rPr>
                <w:sz w:val="16"/>
                <w:szCs w:val="16"/>
              </w:rPr>
            </w:pPr>
            <w:r w:rsidRPr="00E37EE3">
              <w:rPr>
                <w:b/>
                <w:bCs/>
                <w:sz w:val="16"/>
                <w:szCs w:val="16"/>
              </w:rPr>
              <w:t>H</w:t>
            </w:r>
            <w:r>
              <w:rPr>
                <w:b/>
                <w:bCs/>
                <w:sz w:val="16"/>
                <w:szCs w:val="16"/>
              </w:rPr>
              <w:t>11</w:t>
            </w:r>
            <w:r w:rsidRPr="00F255ED">
              <w:rPr>
                <w:sz w:val="16"/>
                <w:szCs w:val="16"/>
              </w:rPr>
              <w:t xml:space="preserve"> - Utilizar softwares específicos para edição de textos e demais documentos para as suas atividades profissionais.</w:t>
            </w:r>
          </w:p>
        </w:tc>
        <w:tc>
          <w:tcPr>
            <w:tcW w:w="1614" w:type="pct"/>
          </w:tcPr>
          <w:p w14:paraId="61D5FE28" w14:textId="77777777" w:rsidR="00E009C0" w:rsidRPr="00F255ED" w:rsidRDefault="00E009C0">
            <w:pPr>
              <w:ind w:hanging="2"/>
              <w:rPr>
                <w:sz w:val="16"/>
                <w:szCs w:val="16"/>
              </w:rPr>
            </w:pPr>
            <w:r w:rsidRPr="00E37EE3">
              <w:rPr>
                <w:b/>
                <w:bCs/>
                <w:sz w:val="16"/>
                <w:szCs w:val="16"/>
              </w:rPr>
              <w:t>H</w:t>
            </w:r>
            <w:r>
              <w:rPr>
                <w:b/>
                <w:bCs/>
                <w:sz w:val="16"/>
                <w:szCs w:val="16"/>
              </w:rPr>
              <w:t>12</w:t>
            </w:r>
            <w:r w:rsidRPr="00E04423">
              <w:rPr>
                <w:sz w:val="16"/>
                <w:szCs w:val="16"/>
              </w:rPr>
              <w:t xml:space="preserve"> –Utilizar recursos e funcionalidades da WEB nos processos de comunicação no trabalho, de busca, armazenamento e compartilhamento de informação</w:t>
            </w:r>
            <w:r>
              <w:rPr>
                <w:sz w:val="16"/>
                <w:szCs w:val="16"/>
              </w:rPr>
              <w:t>.</w:t>
            </w:r>
          </w:p>
        </w:tc>
        <w:tc>
          <w:tcPr>
            <w:tcW w:w="1773" w:type="pct"/>
            <w:shd w:val="clear" w:color="auto" w:fill="auto"/>
          </w:tcPr>
          <w:p w14:paraId="698421F7" w14:textId="77777777" w:rsidR="00E009C0" w:rsidRPr="00F255ED" w:rsidRDefault="00E009C0">
            <w:pPr>
              <w:ind w:hanging="2"/>
              <w:rPr>
                <w:strike/>
                <w:sz w:val="16"/>
                <w:szCs w:val="16"/>
              </w:rPr>
            </w:pPr>
            <w:r w:rsidRPr="00575E06">
              <w:rPr>
                <w:b/>
                <w:bCs/>
                <w:sz w:val="16"/>
                <w:szCs w:val="16"/>
              </w:rPr>
              <w:t>H</w:t>
            </w:r>
            <w:r>
              <w:rPr>
                <w:b/>
                <w:bCs/>
                <w:sz w:val="16"/>
                <w:szCs w:val="16"/>
              </w:rPr>
              <w:t>13</w:t>
            </w:r>
            <w:r w:rsidRPr="00F255ED">
              <w:rPr>
                <w:sz w:val="16"/>
                <w:szCs w:val="16"/>
              </w:rPr>
              <w:t xml:space="preserve"> - </w:t>
            </w:r>
            <w:r w:rsidRPr="00E04423">
              <w:rPr>
                <w:sz w:val="16"/>
                <w:szCs w:val="16"/>
              </w:rPr>
              <w:t>Perceber a iniciativa como requisito fundamental para uma postura inovadora e aberta a novas experiências e aprendizados.</w:t>
            </w:r>
          </w:p>
        </w:tc>
      </w:tr>
      <w:tr w:rsidR="00E009C0" w:rsidRPr="00F255ED" w14:paraId="69B86276" w14:textId="77777777">
        <w:trPr>
          <w:trHeight w:val="20"/>
        </w:trPr>
        <w:tc>
          <w:tcPr>
            <w:tcW w:w="1614" w:type="pct"/>
            <w:shd w:val="clear" w:color="auto" w:fill="D9D9D9" w:themeFill="background1" w:themeFillShade="D9"/>
          </w:tcPr>
          <w:p w14:paraId="6A116337" w14:textId="77777777" w:rsidR="00E009C0" w:rsidRPr="00E04423" w:rsidRDefault="00E009C0">
            <w:pPr>
              <w:ind w:hanging="2"/>
              <w:rPr>
                <w:sz w:val="16"/>
                <w:szCs w:val="16"/>
              </w:rPr>
            </w:pPr>
          </w:p>
        </w:tc>
        <w:tc>
          <w:tcPr>
            <w:tcW w:w="1614" w:type="pct"/>
            <w:shd w:val="clear" w:color="auto" w:fill="auto"/>
          </w:tcPr>
          <w:p w14:paraId="38181530" w14:textId="77777777" w:rsidR="00E009C0" w:rsidRPr="00E04423" w:rsidRDefault="00E009C0">
            <w:pPr>
              <w:ind w:hanging="2"/>
              <w:rPr>
                <w:sz w:val="16"/>
                <w:szCs w:val="16"/>
              </w:rPr>
            </w:pPr>
            <w:r w:rsidRPr="00575E06">
              <w:rPr>
                <w:b/>
                <w:bCs/>
                <w:sz w:val="16"/>
                <w:szCs w:val="16"/>
              </w:rPr>
              <w:t xml:space="preserve">D.H </w:t>
            </w:r>
            <w:r>
              <w:rPr>
                <w:b/>
                <w:bCs/>
                <w:sz w:val="16"/>
                <w:szCs w:val="16"/>
              </w:rPr>
              <w:t>12</w:t>
            </w:r>
            <w:r w:rsidRPr="00575E06">
              <w:rPr>
                <w:b/>
                <w:bCs/>
                <w:sz w:val="16"/>
                <w:szCs w:val="16"/>
              </w:rPr>
              <w:t>.1</w:t>
            </w:r>
            <w:r>
              <w:rPr>
                <w:sz w:val="16"/>
                <w:szCs w:val="16"/>
              </w:rPr>
              <w:t xml:space="preserve"> – </w:t>
            </w:r>
            <w:r w:rsidRPr="00F255ED">
              <w:rPr>
                <w:sz w:val="16"/>
                <w:szCs w:val="16"/>
              </w:rPr>
              <w:t>Reconhecer a importância da segurança da informação no uso dos recursos informatizados</w:t>
            </w:r>
            <w:r>
              <w:rPr>
                <w:sz w:val="16"/>
                <w:szCs w:val="16"/>
              </w:rPr>
              <w:t>.</w:t>
            </w:r>
          </w:p>
        </w:tc>
        <w:tc>
          <w:tcPr>
            <w:tcW w:w="1773" w:type="pct"/>
            <w:shd w:val="clear" w:color="auto" w:fill="D9D9D9" w:themeFill="background1" w:themeFillShade="D9"/>
          </w:tcPr>
          <w:p w14:paraId="0EF1B4F9" w14:textId="77777777" w:rsidR="00E009C0" w:rsidRPr="00F255ED" w:rsidRDefault="00E009C0">
            <w:pPr>
              <w:ind w:hanging="2"/>
              <w:rPr>
                <w:strike/>
                <w:sz w:val="16"/>
                <w:szCs w:val="16"/>
              </w:rPr>
            </w:pPr>
          </w:p>
        </w:tc>
      </w:tr>
      <w:tr w:rsidR="00E009C0" w:rsidRPr="00F255ED" w14:paraId="40966882" w14:textId="77777777">
        <w:trPr>
          <w:trHeight w:val="547"/>
        </w:trPr>
        <w:tc>
          <w:tcPr>
            <w:tcW w:w="5000" w:type="pct"/>
            <w:gridSpan w:val="3"/>
          </w:tcPr>
          <w:p w14:paraId="61A636EF" w14:textId="77777777" w:rsidR="00E009C0" w:rsidRPr="00F255ED" w:rsidRDefault="00E009C0">
            <w:pPr>
              <w:ind w:hanging="2"/>
              <w:jc w:val="both"/>
              <w:rPr>
                <w:b/>
                <w:color w:val="000000"/>
                <w:sz w:val="16"/>
                <w:szCs w:val="16"/>
              </w:rPr>
            </w:pPr>
            <w:r w:rsidRPr="00F255ED">
              <w:rPr>
                <w:b/>
                <w:color w:val="000000"/>
                <w:sz w:val="16"/>
                <w:szCs w:val="16"/>
              </w:rPr>
              <w:t xml:space="preserve">Objetos do Conhecimento: </w:t>
            </w:r>
            <w:r w:rsidRPr="00F255ED">
              <w:rPr>
                <w:bCs/>
                <w:color w:val="000000"/>
                <w:sz w:val="16"/>
                <w:szCs w:val="16"/>
              </w:rPr>
              <w:t>1. Linguagem técnica: Jargão; Características. 2. Informática: Sistema Operacional: Fundamentos e funções; Barra de ferramentas; Utilização de periféricos; Organização de arquivos (Pastas); Pesquisa de arquivos e diretórios; Área de trabalho; Compactação de arquivos. Editor de Textos: Tipos; Formatação; Configuração de páginas; Importação de figuras e objetos; Inserção de tabelas e gráficos; Arquivamentos; Controles de exibição; Correção ortográfica e dicionário; Quebra de páginas; Recuos, tabulação, parágrafos, espaçamentos e margens; Marcadores e numeradores; Bordas e sombreamento; Colunas; Controle de alterações; Impressão. 3. Internet (World Wide Web); Normas de uso; Navegadores; Sites de busca; Download e gravação de arquivos; Correio eletrônico; Armazenamento e compartilhamento em nuvem; Direitos autorais (citação de fontes de consulta).</w:t>
            </w:r>
          </w:p>
        </w:tc>
      </w:tr>
    </w:tbl>
    <w:p w14:paraId="65341C77" w14:textId="77777777" w:rsidR="00E009C0" w:rsidRDefault="00E009C0" w:rsidP="00E009C0"/>
    <w:p w14:paraId="2D879350" w14:textId="6468FC87" w:rsidR="00E009C0" w:rsidRPr="00F255ED" w:rsidRDefault="00E009C0" w:rsidP="00E009C0">
      <w:pPr>
        <w:rPr>
          <w:sz w:val="16"/>
          <w:szCs w:val="16"/>
        </w:rPr>
      </w:pPr>
    </w:p>
    <w:tbl>
      <w:tblPr>
        <w:tblW w:w="516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3471"/>
        <w:gridCol w:w="3472"/>
        <w:gridCol w:w="3472"/>
        <w:gridCol w:w="3931"/>
      </w:tblGrid>
      <w:tr w:rsidR="00E009C0" w:rsidRPr="00F255ED" w14:paraId="234F427E" w14:textId="77777777">
        <w:trPr>
          <w:trHeight w:val="784"/>
        </w:trPr>
        <w:tc>
          <w:tcPr>
            <w:tcW w:w="5000" w:type="pct"/>
            <w:gridSpan w:val="4"/>
            <w:shd w:val="clear" w:color="auto" w:fill="D5B8EA"/>
            <w:vAlign w:val="center"/>
          </w:tcPr>
          <w:p w14:paraId="452B25A0" w14:textId="77777777" w:rsidR="00E009C0" w:rsidRPr="00F255ED" w:rsidRDefault="00E009C0">
            <w:pPr>
              <w:ind w:hanging="2"/>
              <w:rPr>
                <w:sz w:val="16"/>
                <w:szCs w:val="16"/>
              </w:rPr>
            </w:pPr>
            <w:r w:rsidRPr="00490309">
              <w:rPr>
                <w:b/>
                <w:bCs/>
                <w:sz w:val="16"/>
                <w:szCs w:val="16"/>
              </w:rPr>
              <w:t>C</w:t>
            </w:r>
            <w:r>
              <w:rPr>
                <w:b/>
                <w:bCs/>
                <w:sz w:val="16"/>
                <w:szCs w:val="16"/>
              </w:rPr>
              <w:t>5</w:t>
            </w:r>
            <w:r w:rsidRPr="00AA0E02">
              <w:rPr>
                <w:sz w:val="16"/>
                <w:szCs w:val="16"/>
              </w:rPr>
              <w:t>: Desenvolver capacidades básicas e socioemocionais relativas à qualidade e a produtividade nas diferentes situações que podem ser enfrentadas pelos profissionais, reconhecimento a aplicabilidade das ferramentas da qualidade para melhorias e solução de problemas.</w:t>
            </w:r>
          </w:p>
        </w:tc>
      </w:tr>
      <w:tr w:rsidR="00E009C0" w:rsidRPr="00F255ED" w14:paraId="061791EA" w14:textId="77777777">
        <w:trPr>
          <w:trHeight w:val="850"/>
        </w:trPr>
        <w:tc>
          <w:tcPr>
            <w:tcW w:w="1210" w:type="pct"/>
          </w:tcPr>
          <w:p w14:paraId="32B6ADAC" w14:textId="77777777" w:rsidR="00E009C0" w:rsidRPr="003416B1" w:rsidRDefault="00E009C0">
            <w:pPr>
              <w:ind w:hanging="2"/>
              <w:rPr>
                <w:sz w:val="16"/>
                <w:szCs w:val="16"/>
              </w:rPr>
            </w:pPr>
            <w:r w:rsidRPr="00490309">
              <w:rPr>
                <w:b/>
                <w:bCs/>
                <w:sz w:val="16"/>
                <w:szCs w:val="16"/>
              </w:rPr>
              <w:lastRenderedPageBreak/>
              <w:t>H</w:t>
            </w:r>
            <w:r>
              <w:rPr>
                <w:b/>
                <w:bCs/>
                <w:sz w:val="16"/>
                <w:szCs w:val="16"/>
              </w:rPr>
              <w:t>14</w:t>
            </w:r>
            <w:r w:rsidRPr="003416B1">
              <w:rPr>
                <w:sz w:val="16"/>
                <w:szCs w:val="16"/>
              </w:rPr>
              <w:t xml:space="preserve"> - Reconhecer o conceito e a importância da qualidade na indústria</w:t>
            </w:r>
            <w:r>
              <w:rPr>
                <w:sz w:val="16"/>
                <w:szCs w:val="16"/>
              </w:rPr>
              <w:t xml:space="preserve"> para otimização da produção</w:t>
            </w:r>
          </w:p>
        </w:tc>
        <w:tc>
          <w:tcPr>
            <w:tcW w:w="1210" w:type="pct"/>
          </w:tcPr>
          <w:p w14:paraId="2531676B" w14:textId="77777777" w:rsidR="00E009C0" w:rsidRPr="00F255ED" w:rsidRDefault="00E009C0">
            <w:pPr>
              <w:ind w:hanging="2"/>
              <w:rPr>
                <w:sz w:val="16"/>
                <w:szCs w:val="16"/>
              </w:rPr>
            </w:pPr>
            <w:r w:rsidRPr="00490309">
              <w:rPr>
                <w:b/>
                <w:bCs/>
                <w:sz w:val="16"/>
                <w:szCs w:val="16"/>
              </w:rPr>
              <w:t>H</w:t>
            </w:r>
            <w:r>
              <w:rPr>
                <w:b/>
                <w:bCs/>
                <w:sz w:val="16"/>
                <w:szCs w:val="16"/>
              </w:rPr>
              <w:t>15</w:t>
            </w:r>
            <w:r w:rsidRPr="00AA0E02">
              <w:rPr>
                <w:sz w:val="16"/>
                <w:szCs w:val="16"/>
              </w:rPr>
              <w:t xml:space="preserve"> - Reconhecer a importância da Filosofia Lean para otimização de custos e redução do tempo e dos desperdícios de uma empresa</w:t>
            </w:r>
          </w:p>
        </w:tc>
        <w:tc>
          <w:tcPr>
            <w:tcW w:w="1210" w:type="pct"/>
          </w:tcPr>
          <w:p w14:paraId="735935BB" w14:textId="77777777" w:rsidR="00E009C0" w:rsidRPr="00F255ED" w:rsidRDefault="00E009C0">
            <w:pPr>
              <w:ind w:hanging="2"/>
              <w:rPr>
                <w:sz w:val="16"/>
                <w:szCs w:val="16"/>
              </w:rPr>
            </w:pPr>
            <w:r w:rsidRPr="00490309">
              <w:rPr>
                <w:b/>
                <w:bCs/>
                <w:sz w:val="16"/>
                <w:szCs w:val="16"/>
              </w:rPr>
              <w:t>H</w:t>
            </w:r>
            <w:r>
              <w:rPr>
                <w:b/>
                <w:bCs/>
                <w:sz w:val="16"/>
                <w:szCs w:val="16"/>
              </w:rPr>
              <w:t>16</w:t>
            </w:r>
            <w:r w:rsidRPr="00AA0E02">
              <w:rPr>
                <w:sz w:val="16"/>
                <w:szCs w:val="16"/>
              </w:rPr>
              <w:t xml:space="preserve"> - Perceber a iniciativa como requisito fundamental para uma postura inovadora e aberta a novas experiências e aprendizados.</w:t>
            </w:r>
          </w:p>
        </w:tc>
        <w:tc>
          <w:tcPr>
            <w:tcW w:w="1370" w:type="pct"/>
          </w:tcPr>
          <w:p w14:paraId="406F3A2C" w14:textId="77777777" w:rsidR="00E009C0" w:rsidRPr="00F255ED" w:rsidRDefault="00E009C0">
            <w:pPr>
              <w:ind w:hanging="2"/>
              <w:rPr>
                <w:sz w:val="16"/>
                <w:szCs w:val="16"/>
              </w:rPr>
            </w:pPr>
            <w:r w:rsidRPr="00490309">
              <w:rPr>
                <w:b/>
                <w:bCs/>
                <w:sz w:val="16"/>
                <w:szCs w:val="16"/>
              </w:rPr>
              <w:t>H</w:t>
            </w:r>
            <w:r>
              <w:rPr>
                <w:b/>
                <w:bCs/>
                <w:sz w:val="16"/>
                <w:szCs w:val="16"/>
              </w:rPr>
              <w:t>17</w:t>
            </w:r>
            <w:r w:rsidRPr="00AA0E02">
              <w:rPr>
                <w:sz w:val="16"/>
                <w:szCs w:val="16"/>
              </w:rPr>
              <w:t xml:space="preserve"> - Contribuir, de forma colaborativa e construtiva, em pequenos e grandes grupos, buscando o diálogo nas suas atividades profissionais.</w:t>
            </w:r>
          </w:p>
        </w:tc>
      </w:tr>
      <w:tr w:rsidR="00E009C0" w:rsidRPr="00F255ED" w14:paraId="1D7315C2" w14:textId="77777777">
        <w:trPr>
          <w:trHeight w:val="850"/>
        </w:trPr>
        <w:tc>
          <w:tcPr>
            <w:tcW w:w="1210" w:type="pct"/>
          </w:tcPr>
          <w:p w14:paraId="51456F03" w14:textId="77777777" w:rsidR="00E009C0" w:rsidRPr="00F255ED" w:rsidRDefault="00E009C0">
            <w:pPr>
              <w:ind w:hanging="2"/>
              <w:rPr>
                <w:sz w:val="16"/>
                <w:szCs w:val="16"/>
              </w:rPr>
            </w:pPr>
            <w:r w:rsidRPr="005F4A7F">
              <w:rPr>
                <w:b/>
                <w:bCs/>
                <w:sz w:val="16"/>
                <w:szCs w:val="16"/>
              </w:rPr>
              <w:t xml:space="preserve">DH </w:t>
            </w:r>
            <w:r>
              <w:rPr>
                <w:b/>
                <w:bCs/>
                <w:sz w:val="16"/>
                <w:szCs w:val="16"/>
              </w:rPr>
              <w:t>14</w:t>
            </w:r>
            <w:r w:rsidRPr="005F4A7F">
              <w:rPr>
                <w:b/>
                <w:bCs/>
                <w:sz w:val="16"/>
                <w:szCs w:val="16"/>
              </w:rPr>
              <w:t xml:space="preserve">.1 </w:t>
            </w:r>
            <w:r w:rsidRPr="00AA0E02">
              <w:rPr>
                <w:sz w:val="16"/>
                <w:szCs w:val="16"/>
              </w:rPr>
              <w:t>- Reconhecer as ferramentas de qualidade aplicadas nos processos de produção</w:t>
            </w:r>
          </w:p>
        </w:tc>
        <w:tc>
          <w:tcPr>
            <w:tcW w:w="1210" w:type="pct"/>
            <w:shd w:val="clear" w:color="auto" w:fill="D9D9D9" w:themeFill="background1" w:themeFillShade="D9"/>
          </w:tcPr>
          <w:p w14:paraId="6FC097FC" w14:textId="77777777" w:rsidR="00E009C0" w:rsidRPr="00F255ED" w:rsidRDefault="00E009C0">
            <w:pPr>
              <w:ind w:hanging="2"/>
              <w:rPr>
                <w:sz w:val="16"/>
                <w:szCs w:val="16"/>
              </w:rPr>
            </w:pPr>
          </w:p>
        </w:tc>
        <w:tc>
          <w:tcPr>
            <w:tcW w:w="1210" w:type="pct"/>
            <w:shd w:val="clear" w:color="auto" w:fill="D9D9D9" w:themeFill="background1" w:themeFillShade="D9"/>
          </w:tcPr>
          <w:p w14:paraId="4A938CD7" w14:textId="77777777" w:rsidR="00E009C0" w:rsidRPr="00F255ED" w:rsidRDefault="00E009C0">
            <w:pPr>
              <w:ind w:hanging="2"/>
              <w:rPr>
                <w:sz w:val="16"/>
                <w:szCs w:val="16"/>
              </w:rPr>
            </w:pPr>
          </w:p>
        </w:tc>
        <w:tc>
          <w:tcPr>
            <w:tcW w:w="1370" w:type="pct"/>
            <w:shd w:val="clear" w:color="auto" w:fill="D9D9D9" w:themeFill="background1" w:themeFillShade="D9"/>
          </w:tcPr>
          <w:p w14:paraId="198EFC55" w14:textId="77777777" w:rsidR="00E009C0" w:rsidRPr="00F255ED" w:rsidRDefault="00E009C0">
            <w:pPr>
              <w:ind w:hanging="2"/>
              <w:rPr>
                <w:sz w:val="16"/>
                <w:szCs w:val="16"/>
              </w:rPr>
            </w:pPr>
          </w:p>
        </w:tc>
      </w:tr>
      <w:tr w:rsidR="00E009C0" w:rsidRPr="00F255ED" w14:paraId="6F8F1841" w14:textId="77777777">
        <w:trPr>
          <w:trHeight w:val="511"/>
        </w:trPr>
        <w:tc>
          <w:tcPr>
            <w:tcW w:w="5000" w:type="pct"/>
            <w:gridSpan w:val="4"/>
          </w:tcPr>
          <w:p w14:paraId="631674E3" w14:textId="77777777" w:rsidR="00E009C0" w:rsidRPr="00F255ED" w:rsidRDefault="00E009C0">
            <w:pPr>
              <w:ind w:hanging="2"/>
              <w:jc w:val="both"/>
              <w:rPr>
                <w:b/>
                <w:color w:val="000000"/>
                <w:sz w:val="16"/>
                <w:szCs w:val="16"/>
              </w:rPr>
            </w:pPr>
            <w:r w:rsidRPr="00F255ED">
              <w:rPr>
                <w:b/>
                <w:color w:val="000000"/>
                <w:sz w:val="16"/>
                <w:szCs w:val="16"/>
              </w:rPr>
              <w:t>Objetos do Conhecimento:</w:t>
            </w:r>
            <w:r w:rsidRPr="00F255ED">
              <w:rPr>
                <w:bCs/>
                <w:color w:val="000000"/>
                <w:sz w:val="16"/>
                <w:szCs w:val="16"/>
              </w:rPr>
              <w:t xml:space="preserve"> 1. Qualidade: Definição; Evolução da qualidade; Princípios da qualidade. 2. Ferramentas da Qualidade (Definição e aplicabilidade); Cinco sensos – 5s; Lista de verificação; PDCA; 5W2H; Fluxograma; CEP; Ferramentas de Geração de ideias; Benchmarking; Brainstorming; Ferramentas de Análise das causas; Diagrama de Pareto. 3. Filosofia Lean; Definição; Mindset Lean; 7 desperdícios. 4. Trabalho em equipe; Definição de grupo, de equipe e time; Trabalho em equipe; O relacionamento com os colegas de equipe; Responsabilidades individuais e coletivas. </w:t>
            </w:r>
          </w:p>
        </w:tc>
      </w:tr>
    </w:tbl>
    <w:p w14:paraId="5FA2761D" w14:textId="77777777" w:rsidR="00E009C0" w:rsidRDefault="00E009C0" w:rsidP="00E009C0"/>
    <w:p w14:paraId="769A2427" w14:textId="77777777" w:rsidR="00E009C0" w:rsidRPr="00F255ED" w:rsidRDefault="00E009C0" w:rsidP="00E009C0">
      <w:pPr>
        <w:ind w:hanging="2"/>
        <w:jc w:val="both"/>
        <w:rPr>
          <w:sz w:val="16"/>
          <w:szCs w:val="16"/>
        </w:rPr>
      </w:pPr>
    </w:p>
    <w:tbl>
      <w:tblPr>
        <w:tblW w:w="521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630"/>
        <w:gridCol w:w="4630"/>
        <w:gridCol w:w="5227"/>
      </w:tblGrid>
      <w:sdt>
        <w:sdtPr>
          <w:rPr>
            <w:sz w:val="16"/>
            <w:szCs w:val="16"/>
          </w:rPr>
          <w:tag w:val="goog_rdk_31"/>
          <w:id w:val="-1300381837"/>
        </w:sdtPr>
        <w:sdtEndPr/>
        <w:sdtContent>
          <w:tr w:rsidR="00E009C0" w:rsidRPr="00F255ED" w14:paraId="5F1D3A45" w14:textId="77777777">
            <w:trPr>
              <w:trHeight w:val="784"/>
            </w:trPr>
            <w:tc>
              <w:tcPr>
                <w:tcW w:w="5000" w:type="pct"/>
                <w:gridSpan w:val="3"/>
                <w:shd w:val="clear" w:color="auto" w:fill="D5B8EA"/>
                <w:vAlign w:val="center"/>
              </w:tcPr>
              <w:p w14:paraId="69D302BF" w14:textId="77777777" w:rsidR="00E009C0" w:rsidRPr="00F255ED" w:rsidRDefault="00E009C0">
                <w:pPr>
                  <w:ind w:hanging="2"/>
                  <w:rPr>
                    <w:sz w:val="16"/>
                    <w:szCs w:val="16"/>
                  </w:rPr>
                </w:pPr>
                <w:r w:rsidRPr="005F4A7F">
                  <w:rPr>
                    <w:b/>
                    <w:bCs/>
                    <w:sz w:val="16"/>
                    <w:szCs w:val="16"/>
                  </w:rPr>
                  <w:t>C</w:t>
                </w:r>
                <w:r>
                  <w:rPr>
                    <w:b/>
                    <w:bCs/>
                    <w:sz w:val="16"/>
                    <w:szCs w:val="16"/>
                  </w:rPr>
                  <w:t>6</w:t>
                </w:r>
                <w:r w:rsidRPr="00F255ED">
                  <w:rPr>
                    <w:sz w:val="16"/>
                    <w:szCs w:val="16"/>
                  </w:rPr>
                  <w:t xml:space="preserve"> – Desenvolver capacidades básicas e socioemocionais relativas à moda e design, considerando o contexto histórico, conceitos dos diferentes segmentos do mercado e sistemas produtivos da moda, de acordo com os princípios de sustentabilidade, éticos, de inclusão e diversidade. </w:t>
                </w:r>
              </w:p>
            </w:tc>
          </w:tr>
        </w:sdtContent>
      </w:sdt>
      <w:tr w:rsidR="00E009C0" w:rsidRPr="00F255ED" w14:paraId="5EA079CD" w14:textId="77777777">
        <w:trPr>
          <w:trHeight w:val="964"/>
        </w:trPr>
        <w:tc>
          <w:tcPr>
            <w:tcW w:w="1598" w:type="pct"/>
            <w:vAlign w:val="center"/>
          </w:tcPr>
          <w:p w14:paraId="7F515496" w14:textId="77777777" w:rsidR="00E009C0" w:rsidRPr="00F255ED" w:rsidRDefault="00E009C0">
            <w:pPr>
              <w:ind w:hanging="2"/>
              <w:rPr>
                <w:sz w:val="16"/>
                <w:szCs w:val="16"/>
              </w:rPr>
            </w:pPr>
            <w:r w:rsidRPr="005F4A7F">
              <w:rPr>
                <w:b/>
                <w:bCs/>
                <w:sz w:val="16"/>
                <w:szCs w:val="16"/>
              </w:rPr>
              <w:t>H1</w:t>
            </w:r>
            <w:r>
              <w:rPr>
                <w:b/>
                <w:bCs/>
                <w:sz w:val="16"/>
                <w:szCs w:val="16"/>
              </w:rPr>
              <w:t>8</w:t>
            </w:r>
            <w:r w:rsidRPr="00F255ED">
              <w:rPr>
                <w:sz w:val="16"/>
                <w:szCs w:val="16"/>
              </w:rPr>
              <w:t xml:space="preserve"> - Identificar os elementos de design aplicados no desenvolvimento de produtos de moda</w:t>
            </w:r>
          </w:p>
        </w:tc>
        <w:tc>
          <w:tcPr>
            <w:tcW w:w="1598" w:type="pct"/>
            <w:vAlign w:val="center"/>
          </w:tcPr>
          <w:p w14:paraId="6E26F16E" w14:textId="77777777" w:rsidR="00E009C0" w:rsidRPr="00F255ED" w:rsidRDefault="00E009C0">
            <w:pPr>
              <w:ind w:hanging="2"/>
              <w:rPr>
                <w:sz w:val="16"/>
                <w:szCs w:val="16"/>
              </w:rPr>
            </w:pPr>
            <w:r w:rsidRPr="005F4A7F">
              <w:rPr>
                <w:b/>
                <w:bCs/>
                <w:sz w:val="16"/>
                <w:szCs w:val="16"/>
              </w:rPr>
              <w:t>H1</w:t>
            </w:r>
            <w:r>
              <w:rPr>
                <w:b/>
                <w:bCs/>
                <w:sz w:val="16"/>
                <w:szCs w:val="16"/>
              </w:rPr>
              <w:t>9</w:t>
            </w:r>
            <w:r w:rsidRPr="00AA0E02">
              <w:rPr>
                <w:sz w:val="16"/>
                <w:szCs w:val="16"/>
              </w:rPr>
              <w:t xml:space="preserve"> - Identificar a influência dos aspectos sociais, políticos, econômicos e culturais nas características e estilos de moda de cada época</w:t>
            </w:r>
          </w:p>
        </w:tc>
        <w:tc>
          <w:tcPr>
            <w:tcW w:w="1804" w:type="pct"/>
            <w:vAlign w:val="center"/>
          </w:tcPr>
          <w:p w14:paraId="6708FB60" w14:textId="77777777" w:rsidR="00E009C0" w:rsidRPr="00F255ED" w:rsidRDefault="00E009C0">
            <w:pPr>
              <w:rPr>
                <w:sz w:val="16"/>
                <w:szCs w:val="16"/>
              </w:rPr>
            </w:pPr>
            <w:r w:rsidRPr="005F4A7F">
              <w:rPr>
                <w:b/>
                <w:bCs/>
                <w:sz w:val="16"/>
                <w:szCs w:val="16"/>
              </w:rPr>
              <w:t>H2</w:t>
            </w:r>
            <w:r>
              <w:rPr>
                <w:b/>
                <w:bCs/>
                <w:sz w:val="16"/>
                <w:szCs w:val="16"/>
              </w:rPr>
              <w:t>0</w:t>
            </w:r>
            <w:r w:rsidRPr="00F255ED">
              <w:rPr>
                <w:sz w:val="16"/>
                <w:szCs w:val="16"/>
              </w:rPr>
              <w:t xml:space="preserve"> -</w:t>
            </w:r>
            <w:r>
              <w:rPr>
                <w:sz w:val="16"/>
                <w:szCs w:val="16"/>
              </w:rPr>
              <w:t xml:space="preserve"> Redefinir </w:t>
            </w:r>
            <w:r w:rsidRPr="00AA0E02">
              <w:rPr>
                <w:sz w:val="16"/>
                <w:szCs w:val="16"/>
              </w:rPr>
              <w:t>conceitos, compreensões e premissas a partir de referenciais técnicos, legais, normativos, éticos, sociais e institucionais, visando à melhoria do desempenho de suas atividades profissionais.</w:t>
            </w:r>
          </w:p>
        </w:tc>
      </w:tr>
      <w:tr w:rsidR="00E009C0" w:rsidRPr="00F255ED" w14:paraId="45210979" w14:textId="77777777">
        <w:trPr>
          <w:trHeight w:val="964"/>
        </w:trPr>
        <w:tc>
          <w:tcPr>
            <w:tcW w:w="1598" w:type="pct"/>
            <w:shd w:val="clear" w:color="auto" w:fill="D9D9D9" w:themeFill="background1" w:themeFillShade="D9"/>
            <w:vAlign w:val="center"/>
          </w:tcPr>
          <w:p w14:paraId="4D6D84D7" w14:textId="77777777" w:rsidR="00E009C0" w:rsidRPr="00F255ED" w:rsidRDefault="00E009C0">
            <w:pPr>
              <w:ind w:hanging="2"/>
              <w:rPr>
                <w:sz w:val="16"/>
                <w:szCs w:val="16"/>
              </w:rPr>
            </w:pPr>
          </w:p>
        </w:tc>
        <w:tc>
          <w:tcPr>
            <w:tcW w:w="1598" w:type="pct"/>
            <w:vAlign w:val="center"/>
          </w:tcPr>
          <w:p w14:paraId="7D8DFE00" w14:textId="77777777" w:rsidR="00E009C0" w:rsidRPr="00AA0E02" w:rsidRDefault="00E009C0">
            <w:pPr>
              <w:ind w:hanging="2"/>
              <w:rPr>
                <w:sz w:val="16"/>
                <w:szCs w:val="16"/>
              </w:rPr>
            </w:pPr>
            <w:r w:rsidRPr="005F4A7F">
              <w:rPr>
                <w:b/>
                <w:bCs/>
                <w:sz w:val="16"/>
                <w:szCs w:val="16"/>
              </w:rPr>
              <w:t>D.H 1</w:t>
            </w:r>
            <w:r>
              <w:rPr>
                <w:b/>
                <w:bCs/>
                <w:sz w:val="16"/>
                <w:szCs w:val="16"/>
              </w:rPr>
              <w:t>9</w:t>
            </w:r>
            <w:r w:rsidRPr="005F4A7F">
              <w:rPr>
                <w:b/>
                <w:bCs/>
                <w:sz w:val="16"/>
                <w:szCs w:val="16"/>
              </w:rPr>
              <w:t>.1</w:t>
            </w:r>
            <w:r>
              <w:rPr>
                <w:sz w:val="16"/>
                <w:szCs w:val="16"/>
              </w:rPr>
              <w:t xml:space="preserve"> – </w:t>
            </w:r>
            <w:r w:rsidRPr="00F255ED">
              <w:rPr>
                <w:sz w:val="16"/>
                <w:szCs w:val="16"/>
              </w:rPr>
              <w:t>Identificar os sistemas produtivos e segmentos de mercado da moda</w:t>
            </w:r>
            <w:r>
              <w:rPr>
                <w:sz w:val="16"/>
                <w:szCs w:val="16"/>
              </w:rPr>
              <w:t>.</w:t>
            </w:r>
          </w:p>
        </w:tc>
        <w:tc>
          <w:tcPr>
            <w:tcW w:w="1804" w:type="pct"/>
            <w:shd w:val="clear" w:color="auto" w:fill="D9D9D9" w:themeFill="background1" w:themeFillShade="D9"/>
            <w:vAlign w:val="center"/>
          </w:tcPr>
          <w:p w14:paraId="4B56344B" w14:textId="77777777" w:rsidR="00E009C0" w:rsidRPr="00AA0E02" w:rsidRDefault="00E009C0">
            <w:pPr>
              <w:ind w:hanging="2"/>
              <w:rPr>
                <w:sz w:val="16"/>
                <w:szCs w:val="16"/>
              </w:rPr>
            </w:pPr>
          </w:p>
        </w:tc>
      </w:tr>
      <w:tr w:rsidR="00E009C0" w:rsidRPr="00F255ED" w14:paraId="6E525A27" w14:textId="77777777">
        <w:trPr>
          <w:trHeight w:val="511"/>
        </w:trPr>
        <w:tc>
          <w:tcPr>
            <w:tcW w:w="5000" w:type="pct"/>
            <w:gridSpan w:val="3"/>
          </w:tcPr>
          <w:p w14:paraId="1F7533D6" w14:textId="77777777" w:rsidR="00E009C0" w:rsidRPr="00F255ED" w:rsidRDefault="00E009C0">
            <w:pPr>
              <w:ind w:hanging="2"/>
              <w:jc w:val="both"/>
              <w:rPr>
                <w:b/>
                <w:color w:val="000000"/>
                <w:sz w:val="16"/>
                <w:szCs w:val="16"/>
              </w:rPr>
            </w:pPr>
            <w:r w:rsidRPr="00F255ED">
              <w:rPr>
                <w:b/>
                <w:color w:val="000000"/>
                <w:sz w:val="16"/>
                <w:szCs w:val="16"/>
              </w:rPr>
              <w:t>Objetos do Conhecimento:</w:t>
            </w:r>
            <w:r w:rsidRPr="00F255ED">
              <w:rPr>
                <w:bCs/>
                <w:color w:val="000000"/>
                <w:sz w:val="16"/>
                <w:szCs w:val="16"/>
              </w:rPr>
              <w:t xml:space="preserve"> 1. HISTÓRIA DA MODA; Aspectos culturais; Aspectos estéticos; Aspectos sociais, políticos e econômicos; Séc. XIX aos dias atuais; 2. SISTEMAS PRODUTIVOS DA MODA; Slow Fashion; Fast Fashion; Prêt-à-porter; Alta costura; 3. MODA E MERCADO; Público-alvo; Segmentos de mercado; Nichos de mercado; 4. CANAIS DE DISTRIBUIÇÃO (FÍSICO E VIRTUAL); Atacado; Varejo; 5. CICLOS DA MODA; Introdução; Crescimento; Maturidade; Declínio; 6. ECONOMIA PRODUTIVA DA MODA; Economia linear; Economia circular, Design circular, Upcycling, Aluguel de roupas (servitização de produtos), Roupas de segunda mão (second hand), 7. DESIGN DE MODA; Definição; Princípios do design, Repetição, Ritmo, Gradação, Radiação, Contraste, Harmonia, Equilíbrio, Proporção; Elementos do design, Linha, Cor, Textura, Padronagem, Silhueta, Forma, Aviamentos, Recortes, Elementos de estilo; 8. VISÃO SISTÊMICA DA MODA; Conceito; Microcosmo e macrocosmo; Pensamento sistêmico; Elementos da organização e a articulação entre eles.</w:t>
            </w:r>
          </w:p>
        </w:tc>
      </w:tr>
    </w:tbl>
    <w:p w14:paraId="685979F5" w14:textId="77777777" w:rsidR="00E009C0" w:rsidRDefault="00E009C0" w:rsidP="00E009C0"/>
    <w:p w14:paraId="4BA8AC81" w14:textId="77777777" w:rsidR="00E009C0" w:rsidRPr="00F255ED" w:rsidRDefault="00E009C0" w:rsidP="00E009C0">
      <w:pPr>
        <w:ind w:hanging="2"/>
        <w:jc w:val="both"/>
        <w:rPr>
          <w:sz w:val="16"/>
          <w:szCs w:val="16"/>
        </w:rPr>
      </w:pPr>
    </w:p>
    <w:tbl>
      <w:tblPr>
        <w:tblW w:w="516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982"/>
        <w:gridCol w:w="1985"/>
        <w:gridCol w:w="1983"/>
        <w:gridCol w:w="1983"/>
        <w:gridCol w:w="1983"/>
        <w:gridCol w:w="1983"/>
        <w:gridCol w:w="2447"/>
      </w:tblGrid>
      <w:tr w:rsidR="00E009C0" w:rsidRPr="00F255ED" w14:paraId="75F59671" w14:textId="77777777">
        <w:trPr>
          <w:trHeight w:val="57"/>
        </w:trPr>
        <w:tc>
          <w:tcPr>
            <w:tcW w:w="5000" w:type="pct"/>
            <w:gridSpan w:val="7"/>
            <w:shd w:val="clear" w:color="auto" w:fill="D5B8EA"/>
            <w:vAlign w:val="center"/>
          </w:tcPr>
          <w:p w14:paraId="0FE24173" w14:textId="77777777" w:rsidR="00E009C0" w:rsidRPr="00F255ED" w:rsidRDefault="00E009C0">
            <w:pPr>
              <w:ind w:hanging="2"/>
              <w:rPr>
                <w:sz w:val="16"/>
                <w:szCs w:val="16"/>
              </w:rPr>
            </w:pPr>
            <w:r w:rsidRPr="00ED0CB1">
              <w:rPr>
                <w:b/>
                <w:bCs/>
                <w:sz w:val="16"/>
                <w:szCs w:val="16"/>
              </w:rPr>
              <w:t>C</w:t>
            </w:r>
            <w:r>
              <w:rPr>
                <w:b/>
                <w:bCs/>
                <w:sz w:val="16"/>
                <w:szCs w:val="16"/>
              </w:rPr>
              <w:t>7</w:t>
            </w:r>
            <w:r w:rsidRPr="00ED0CB1">
              <w:rPr>
                <w:sz w:val="16"/>
                <w:szCs w:val="16"/>
              </w:rPr>
              <w:t xml:space="preserve"> – Desenvolver capacidades técnicas e socioemocionais relativas a modelagem, corte e costura de peças do vestuário sob medida, de acordo com princípios de sustentabilidade, éticos, de inclusão e diversidade</w:t>
            </w:r>
            <w:r>
              <w:rPr>
                <w:sz w:val="16"/>
                <w:szCs w:val="16"/>
              </w:rPr>
              <w:t>.</w:t>
            </w:r>
          </w:p>
        </w:tc>
      </w:tr>
      <w:tr w:rsidR="00E009C0" w:rsidRPr="00F255ED" w14:paraId="5DA3055B" w14:textId="77777777" w:rsidTr="00DB3F58">
        <w:trPr>
          <w:trHeight w:val="1247"/>
        </w:trPr>
        <w:tc>
          <w:tcPr>
            <w:tcW w:w="691" w:type="pct"/>
          </w:tcPr>
          <w:p w14:paraId="699970B3" w14:textId="77777777" w:rsidR="00E009C0" w:rsidRPr="00F255ED" w:rsidRDefault="00E009C0">
            <w:pPr>
              <w:ind w:hanging="2"/>
              <w:jc w:val="both"/>
              <w:rPr>
                <w:sz w:val="16"/>
                <w:szCs w:val="16"/>
              </w:rPr>
            </w:pPr>
            <w:r w:rsidRPr="00A45F4A">
              <w:rPr>
                <w:b/>
                <w:bCs/>
                <w:sz w:val="16"/>
                <w:szCs w:val="16"/>
              </w:rPr>
              <w:t>H</w:t>
            </w:r>
            <w:r>
              <w:rPr>
                <w:b/>
                <w:bCs/>
                <w:sz w:val="16"/>
                <w:szCs w:val="16"/>
              </w:rPr>
              <w:t>21</w:t>
            </w:r>
            <w:r w:rsidRPr="00F255ED">
              <w:rPr>
                <w:sz w:val="16"/>
                <w:szCs w:val="16"/>
              </w:rPr>
              <w:t xml:space="preserve"> - Elaborar os documentos técnicos em conformidade com o procedimento a ser executado no processo de desenvolvimento de moldes e as técnicas de registro</w:t>
            </w:r>
          </w:p>
        </w:tc>
        <w:tc>
          <w:tcPr>
            <w:tcW w:w="692" w:type="pct"/>
          </w:tcPr>
          <w:p w14:paraId="3E856269" w14:textId="77777777" w:rsidR="00E009C0" w:rsidRPr="00F255ED" w:rsidRDefault="00E009C0">
            <w:pPr>
              <w:ind w:hanging="2"/>
              <w:jc w:val="both"/>
              <w:rPr>
                <w:sz w:val="16"/>
                <w:szCs w:val="16"/>
              </w:rPr>
            </w:pPr>
            <w:r w:rsidRPr="00A45F4A">
              <w:rPr>
                <w:b/>
                <w:bCs/>
                <w:sz w:val="16"/>
                <w:szCs w:val="16"/>
              </w:rPr>
              <w:t>H</w:t>
            </w:r>
            <w:r>
              <w:rPr>
                <w:b/>
                <w:bCs/>
                <w:sz w:val="16"/>
                <w:szCs w:val="16"/>
              </w:rPr>
              <w:t>22</w:t>
            </w:r>
            <w:r w:rsidRPr="00F255ED">
              <w:rPr>
                <w:sz w:val="16"/>
                <w:szCs w:val="16"/>
              </w:rPr>
              <w:t xml:space="preserve"> - Empregar métodos e técnicas para o desenvolvimento da modelagem plana e tridimensional em função do produto final</w:t>
            </w:r>
            <w:r w:rsidRPr="00F255ED">
              <w:rPr>
                <w:sz w:val="16"/>
                <w:szCs w:val="16"/>
              </w:rPr>
              <w:tab/>
            </w:r>
          </w:p>
        </w:tc>
        <w:tc>
          <w:tcPr>
            <w:tcW w:w="691" w:type="pct"/>
          </w:tcPr>
          <w:p w14:paraId="1E1D38C1" w14:textId="77777777" w:rsidR="00E009C0" w:rsidRPr="00F255ED" w:rsidRDefault="00E009C0">
            <w:pPr>
              <w:ind w:hanging="2"/>
              <w:jc w:val="both"/>
              <w:rPr>
                <w:strike/>
                <w:sz w:val="16"/>
                <w:szCs w:val="16"/>
              </w:rPr>
            </w:pPr>
            <w:r w:rsidRPr="00A45F4A">
              <w:rPr>
                <w:b/>
                <w:bCs/>
                <w:sz w:val="16"/>
                <w:szCs w:val="16"/>
              </w:rPr>
              <w:t>H</w:t>
            </w:r>
            <w:r>
              <w:rPr>
                <w:b/>
                <w:bCs/>
                <w:sz w:val="16"/>
                <w:szCs w:val="16"/>
              </w:rPr>
              <w:t>23</w:t>
            </w:r>
            <w:r w:rsidRPr="00AA0E02">
              <w:rPr>
                <w:sz w:val="16"/>
                <w:szCs w:val="16"/>
              </w:rPr>
              <w:t xml:space="preserve"> - Elaborar o encaixe e risco necessários para o corte em função das informações do molde e da matéria prima</w:t>
            </w:r>
            <w:r w:rsidRPr="00AA0E02">
              <w:rPr>
                <w:sz w:val="16"/>
                <w:szCs w:val="16"/>
              </w:rPr>
              <w:tab/>
            </w:r>
          </w:p>
        </w:tc>
        <w:tc>
          <w:tcPr>
            <w:tcW w:w="691" w:type="pct"/>
          </w:tcPr>
          <w:p w14:paraId="6216F916" w14:textId="77777777" w:rsidR="00E009C0" w:rsidRPr="00F255ED" w:rsidRDefault="00E009C0">
            <w:pPr>
              <w:ind w:hanging="2"/>
              <w:jc w:val="both"/>
              <w:rPr>
                <w:sz w:val="16"/>
                <w:szCs w:val="16"/>
              </w:rPr>
            </w:pPr>
            <w:r w:rsidRPr="00A45F4A">
              <w:rPr>
                <w:b/>
                <w:bCs/>
                <w:sz w:val="16"/>
                <w:szCs w:val="16"/>
              </w:rPr>
              <w:t>H</w:t>
            </w:r>
            <w:r>
              <w:rPr>
                <w:b/>
                <w:bCs/>
                <w:sz w:val="16"/>
                <w:szCs w:val="16"/>
              </w:rPr>
              <w:t>24</w:t>
            </w:r>
            <w:r w:rsidRPr="00F255ED">
              <w:rPr>
                <w:sz w:val="16"/>
                <w:szCs w:val="16"/>
              </w:rPr>
              <w:t xml:space="preserve"> - Empregar técnicas de corte manual em função da matéria prima e do produto final</w:t>
            </w:r>
          </w:p>
        </w:tc>
        <w:tc>
          <w:tcPr>
            <w:tcW w:w="691" w:type="pct"/>
          </w:tcPr>
          <w:p w14:paraId="265EAAF1" w14:textId="77777777" w:rsidR="00E009C0" w:rsidRPr="00F255ED" w:rsidRDefault="00E009C0">
            <w:pPr>
              <w:ind w:hanging="2"/>
              <w:jc w:val="both"/>
              <w:rPr>
                <w:sz w:val="16"/>
                <w:szCs w:val="16"/>
              </w:rPr>
            </w:pPr>
            <w:r w:rsidRPr="00A45F4A">
              <w:rPr>
                <w:b/>
                <w:bCs/>
                <w:sz w:val="16"/>
                <w:szCs w:val="16"/>
              </w:rPr>
              <w:t>H</w:t>
            </w:r>
            <w:r>
              <w:rPr>
                <w:b/>
                <w:bCs/>
                <w:sz w:val="16"/>
                <w:szCs w:val="16"/>
              </w:rPr>
              <w:t>25</w:t>
            </w:r>
            <w:r w:rsidRPr="00F255ED">
              <w:rPr>
                <w:sz w:val="16"/>
                <w:szCs w:val="16"/>
              </w:rPr>
              <w:t xml:space="preserve"> - Aplicar métodos operacionais específicos de cada máquina em função das características da matéria-prima e do produto final.</w:t>
            </w:r>
          </w:p>
        </w:tc>
        <w:tc>
          <w:tcPr>
            <w:tcW w:w="691" w:type="pct"/>
          </w:tcPr>
          <w:p w14:paraId="18D0B340" w14:textId="77777777" w:rsidR="00E009C0" w:rsidRPr="00F255ED" w:rsidRDefault="00E009C0">
            <w:pPr>
              <w:ind w:hanging="2"/>
              <w:jc w:val="both"/>
              <w:rPr>
                <w:sz w:val="16"/>
                <w:szCs w:val="16"/>
              </w:rPr>
            </w:pPr>
            <w:r w:rsidRPr="00A45F4A">
              <w:rPr>
                <w:b/>
                <w:bCs/>
                <w:sz w:val="16"/>
                <w:szCs w:val="16"/>
              </w:rPr>
              <w:t>H</w:t>
            </w:r>
            <w:r>
              <w:rPr>
                <w:b/>
                <w:bCs/>
                <w:sz w:val="16"/>
                <w:szCs w:val="16"/>
              </w:rPr>
              <w:t>26</w:t>
            </w:r>
            <w:r w:rsidRPr="00F255ED">
              <w:rPr>
                <w:sz w:val="16"/>
                <w:szCs w:val="16"/>
              </w:rPr>
              <w:t xml:space="preserve"> – Analisar criticamente as referências estabelecidas por normas, padrões de conduta, procedimentos e diretrizes, tendo em vista a sua aplicação nos processos e atividades </w:t>
            </w:r>
            <w:r w:rsidRPr="00F255ED">
              <w:rPr>
                <w:sz w:val="16"/>
                <w:szCs w:val="16"/>
              </w:rPr>
              <w:lastRenderedPageBreak/>
              <w:t>de sua responsabilidade.</w:t>
            </w:r>
          </w:p>
        </w:tc>
        <w:tc>
          <w:tcPr>
            <w:tcW w:w="852" w:type="pct"/>
          </w:tcPr>
          <w:p w14:paraId="19794D9B" w14:textId="77777777" w:rsidR="00E009C0" w:rsidRPr="00F255ED" w:rsidRDefault="00E009C0">
            <w:pPr>
              <w:ind w:hanging="2"/>
              <w:jc w:val="both"/>
              <w:rPr>
                <w:sz w:val="16"/>
                <w:szCs w:val="16"/>
              </w:rPr>
            </w:pPr>
            <w:r w:rsidRPr="00A45F4A">
              <w:rPr>
                <w:b/>
                <w:bCs/>
                <w:sz w:val="16"/>
                <w:szCs w:val="16"/>
              </w:rPr>
              <w:lastRenderedPageBreak/>
              <w:t>H</w:t>
            </w:r>
            <w:r>
              <w:rPr>
                <w:b/>
                <w:bCs/>
                <w:sz w:val="16"/>
                <w:szCs w:val="16"/>
              </w:rPr>
              <w:t>27</w:t>
            </w:r>
            <w:r w:rsidRPr="00F255ED">
              <w:rPr>
                <w:sz w:val="16"/>
                <w:szCs w:val="16"/>
              </w:rPr>
              <w:t xml:space="preserve"> - Empregar técnicas de manutenção autônoma em máquinas de costura na produção de produtos do vestuário</w:t>
            </w:r>
          </w:p>
        </w:tc>
      </w:tr>
      <w:tr w:rsidR="00E009C0" w:rsidRPr="00F255ED" w14:paraId="18FEE8FD" w14:textId="77777777" w:rsidTr="00DB3F58">
        <w:trPr>
          <w:trHeight w:val="1247"/>
        </w:trPr>
        <w:tc>
          <w:tcPr>
            <w:tcW w:w="691" w:type="pct"/>
          </w:tcPr>
          <w:p w14:paraId="521149ED" w14:textId="77777777" w:rsidR="00E009C0" w:rsidRPr="00F255ED" w:rsidRDefault="00E009C0">
            <w:pPr>
              <w:ind w:hanging="2"/>
              <w:jc w:val="both"/>
              <w:rPr>
                <w:sz w:val="16"/>
                <w:szCs w:val="16"/>
              </w:rPr>
            </w:pPr>
            <w:r w:rsidRPr="00A45F4A">
              <w:rPr>
                <w:b/>
                <w:bCs/>
                <w:sz w:val="16"/>
                <w:szCs w:val="16"/>
              </w:rPr>
              <w:t xml:space="preserve">DH </w:t>
            </w:r>
            <w:r>
              <w:rPr>
                <w:b/>
                <w:bCs/>
                <w:sz w:val="16"/>
                <w:szCs w:val="16"/>
              </w:rPr>
              <w:t>21</w:t>
            </w:r>
            <w:r w:rsidRPr="00A45F4A">
              <w:rPr>
                <w:b/>
                <w:bCs/>
                <w:sz w:val="16"/>
                <w:szCs w:val="16"/>
              </w:rPr>
              <w:t>.1</w:t>
            </w:r>
            <w:r w:rsidRPr="00F255ED">
              <w:rPr>
                <w:sz w:val="16"/>
                <w:szCs w:val="16"/>
              </w:rPr>
              <w:t xml:space="preserve"> - Avaliar a viabilidade da construção do modelo de acordo com as características do produto</w:t>
            </w:r>
            <w:r>
              <w:rPr>
                <w:sz w:val="16"/>
                <w:szCs w:val="16"/>
              </w:rPr>
              <w:t xml:space="preserve"> </w:t>
            </w:r>
            <w:r w:rsidRPr="00F255ED">
              <w:rPr>
                <w:sz w:val="16"/>
                <w:szCs w:val="16"/>
              </w:rPr>
              <w:t>final</w:t>
            </w:r>
            <w:r>
              <w:rPr>
                <w:sz w:val="16"/>
                <w:szCs w:val="16"/>
              </w:rPr>
              <w:t xml:space="preserve"> desejado </w:t>
            </w:r>
            <w:r w:rsidRPr="00F255ED">
              <w:rPr>
                <w:sz w:val="16"/>
                <w:szCs w:val="16"/>
              </w:rPr>
              <w:t>apresentada pelo cliente (matéria prima, aviamentos e processos)</w:t>
            </w:r>
          </w:p>
        </w:tc>
        <w:tc>
          <w:tcPr>
            <w:tcW w:w="692" w:type="pct"/>
          </w:tcPr>
          <w:p w14:paraId="7C4DE914" w14:textId="77777777" w:rsidR="00E009C0" w:rsidRPr="00F255ED" w:rsidRDefault="00E009C0">
            <w:pPr>
              <w:ind w:hanging="2"/>
              <w:jc w:val="both"/>
              <w:rPr>
                <w:sz w:val="16"/>
                <w:szCs w:val="16"/>
              </w:rPr>
            </w:pPr>
            <w:r w:rsidRPr="00A45F4A">
              <w:rPr>
                <w:b/>
                <w:bCs/>
                <w:sz w:val="16"/>
                <w:szCs w:val="16"/>
              </w:rPr>
              <w:t xml:space="preserve">DH </w:t>
            </w:r>
            <w:r>
              <w:rPr>
                <w:b/>
                <w:bCs/>
                <w:sz w:val="16"/>
                <w:szCs w:val="16"/>
              </w:rPr>
              <w:t>22</w:t>
            </w:r>
            <w:r w:rsidRPr="00A45F4A">
              <w:rPr>
                <w:b/>
                <w:bCs/>
                <w:sz w:val="16"/>
                <w:szCs w:val="16"/>
              </w:rPr>
              <w:t>.1</w:t>
            </w:r>
            <w:r w:rsidRPr="00AA0E02">
              <w:rPr>
                <w:sz w:val="16"/>
                <w:szCs w:val="16"/>
              </w:rPr>
              <w:t xml:space="preserve"> - Realizar a interpretação de moldes em função da disponibilidade de máquinas, equipamentos e acessórios de costura</w:t>
            </w:r>
          </w:p>
        </w:tc>
        <w:tc>
          <w:tcPr>
            <w:tcW w:w="691" w:type="pct"/>
            <w:shd w:val="clear" w:color="auto" w:fill="auto"/>
          </w:tcPr>
          <w:p w14:paraId="53F39841" w14:textId="77777777" w:rsidR="00E009C0" w:rsidRPr="00F255ED" w:rsidRDefault="00E009C0">
            <w:pPr>
              <w:ind w:hanging="2"/>
              <w:jc w:val="both"/>
              <w:rPr>
                <w:sz w:val="16"/>
                <w:szCs w:val="16"/>
              </w:rPr>
            </w:pPr>
            <w:r w:rsidRPr="00E41559">
              <w:rPr>
                <w:b/>
                <w:bCs/>
                <w:sz w:val="16"/>
                <w:szCs w:val="16"/>
              </w:rPr>
              <w:t xml:space="preserve">DH </w:t>
            </w:r>
            <w:r>
              <w:rPr>
                <w:b/>
                <w:bCs/>
                <w:sz w:val="16"/>
                <w:szCs w:val="16"/>
              </w:rPr>
              <w:t>23</w:t>
            </w:r>
            <w:r w:rsidRPr="00E41559">
              <w:rPr>
                <w:b/>
                <w:bCs/>
                <w:sz w:val="16"/>
                <w:szCs w:val="16"/>
              </w:rPr>
              <w:t xml:space="preserve">.1 </w:t>
            </w:r>
            <w:r w:rsidRPr="00F255ED">
              <w:rPr>
                <w:sz w:val="16"/>
                <w:szCs w:val="16"/>
              </w:rPr>
              <w:t>- Realizar o enfesto do tecido em função de suas características, propriedades e informações do molde.</w:t>
            </w:r>
          </w:p>
          <w:p w14:paraId="4324D659" w14:textId="77777777" w:rsidR="00E009C0" w:rsidRPr="00F255ED" w:rsidRDefault="00E009C0">
            <w:pPr>
              <w:ind w:hanging="2"/>
              <w:jc w:val="both"/>
              <w:rPr>
                <w:sz w:val="16"/>
                <w:szCs w:val="16"/>
              </w:rPr>
            </w:pPr>
          </w:p>
          <w:p w14:paraId="773FDAE9" w14:textId="77777777" w:rsidR="00E009C0" w:rsidRPr="00F255ED" w:rsidRDefault="00E009C0">
            <w:pPr>
              <w:ind w:hanging="2"/>
              <w:jc w:val="both"/>
              <w:rPr>
                <w:sz w:val="16"/>
                <w:szCs w:val="16"/>
              </w:rPr>
            </w:pPr>
          </w:p>
        </w:tc>
        <w:tc>
          <w:tcPr>
            <w:tcW w:w="691" w:type="pct"/>
            <w:shd w:val="clear" w:color="auto" w:fill="auto"/>
          </w:tcPr>
          <w:p w14:paraId="67BE20E4" w14:textId="77777777" w:rsidR="00E009C0" w:rsidRPr="00F255ED" w:rsidRDefault="00E009C0">
            <w:pPr>
              <w:ind w:hanging="2"/>
              <w:jc w:val="both"/>
              <w:rPr>
                <w:sz w:val="16"/>
                <w:szCs w:val="16"/>
              </w:rPr>
            </w:pPr>
            <w:r w:rsidRPr="00E41559">
              <w:rPr>
                <w:b/>
                <w:bCs/>
                <w:sz w:val="16"/>
                <w:szCs w:val="16"/>
              </w:rPr>
              <w:t xml:space="preserve">DH </w:t>
            </w:r>
            <w:r>
              <w:rPr>
                <w:b/>
                <w:bCs/>
                <w:sz w:val="16"/>
                <w:szCs w:val="16"/>
              </w:rPr>
              <w:t>24</w:t>
            </w:r>
            <w:r w:rsidRPr="00E41559">
              <w:rPr>
                <w:b/>
                <w:bCs/>
                <w:sz w:val="16"/>
                <w:szCs w:val="16"/>
              </w:rPr>
              <w:t>.1</w:t>
            </w:r>
            <w:r w:rsidRPr="00F255ED">
              <w:rPr>
                <w:sz w:val="16"/>
                <w:szCs w:val="16"/>
              </w:rPr>
              <w:t xml:space="preserve"> - Interpretar as informações técnicas descritas no molde para realização do corte de peças</w:t>
            </w:r>
            <w:r w:rsidRPr="00F255ED">
              <w:rPr>
                <w:sz w:val="16"/>
                <w:szCs w:val="16"/>
              </w:rPr>
              <w:tab/>
            </w:r>
          </w:p>
        </w:tc>
        <w:tc>
          <w:tcPr>
            <w:tcW w:w="691" w:type="pct"/>
            <w:shd w:val="clear" w:color="auto" w:fill="auto"/>
          </w:tcPr>
          <w:p w14:paraId="0400BB99" w14:textId="77777777" w:rsidR="00E009C0" w:rsidRPr="00F255ED" w:rsidRDefault="00E009C0">
            <w:pPr>
              <w:ind w:hanging="2"/>
              <w:jc w:val="both"/>
              <w:rPr>
                <w:sz w:val="16"/>
                <w:szCs w:val="16"/>
              </w:rPr>
            </w:pPr>
            <w:r w:rsidRPr="00E41559">
              <w:rPr>
                <w:b/>
                <w:bCs/>
                <w:sz w:val="16"/>
                <w:szCs w:val="16"/>
              </w:rPr>
              <w:t xml:space="preserve">DH </w:t>
            </w:r>
            <w:r>
              <w:rPr>
                <w:b/>
                <w:bCs/>
                <w:sz w:val="16"/>
                <w:szCs w:val="16"/>
              </w:rPr>
              <w:t>25</w:t>
            </w:r>
            <w:r w:rsidRPr="00E41559">
              <w:rPr>
                <w:b/>
                <w:bCs/>
                <w:sz w:val="16"/>
                <w:szCs w:val="16"/>
              </w:rPr>
              <w:t>.1</w:t>
            </w:r>
            <w:r w:rsidRPr="00F255ED">
              <w:rPr>
                <w:sz w:val="16"/>
                <w:szCs w:val="16"/>
              </w:rPr>
              <w:t xml:space="preserve"> - Interpretar as informações técnicas da ficha de produção para preparação, montagem e acabamento da peça, tendo em vista a qualidade da costura.</w:t>
            </w:r>
          </w:p>
        </w:tc>
        <w:tc>
          <w:tcPr>
            <w:tcW w:w="691" w:type="pct"/>
            <w:shd w:val="clear" w:color="auto" w:fill="auto"/>
          </w:tcPr>
          <w:p w14:paraId="2B299E39" w14:textId="77777777" w:rsidR="00E009C0" w:rsidRPr="00F255ED" w:rsidRDefault="00E009C0">
            <w:pPr>
              <w:ind w:hanging="2"/>
              <w:jc w:val="both"/>
              <w:rPr>
                <w:sz w:val="16"/>
                <w:szCs w:val="16"/>
              </w:rPr>
            </w:pPr>
            <w:r w:rsidRPr="00DA69E7">
              <w:rPr>
                <w:b/>
                <w:bCs/>
                <w:sz w:val="16"/>
                <w:szCs w:val="16"/>
              </w:rPr>
              <w:t xml:space="preserve">DH </w:t>
            </w:r>
            <w:r>
              <w:rPr>
                <w:b/>
                <w:bCs/>
                <w:sz w:val="16"/>
                <w:szCs w:val="16"/>
              </w:rPr>
              <w:t>26</w:t>
            </w:r>
            <w:r w:rsidRPr="00DA69E7">
              <w:rPr>
                <w:b/>
                <w:bCs/>
                <w:sz w:val="16"/>
                <w:szCs w:val="16"/>
              </w:rPr>
              <w:t xml:space="preserve">.1 </w:t>
            </w:r>
            <w:r w:rsidRPr="00F255ED">
              <w:rPr>
                <w:sz w:val="16"/>
                <w:szCs w:val="16"/>
              </w:rPr>
              <w:t>- Interpretar Normas Regulamentadoras aplicáveis ao processo de costura, tendo em vista os riscos, equipamentos de proteção e adequação do ambiente de trabalho.</w:t>
            </w:r>
          </w:p>
        </w:tc>
        <w:tc>
          <w:tcPr>
            <w:tcW w:w="852" w:type="pct"/>
            <w:shd w:val="clear" w:color="auto" w:fill="auto"/>
          </w:tcPr>
          <w:p w14:paraId="76A7A8AD" w14:textId="77777777" w:rsidR="00E009C0" w:rsidRPr="00F255ED" w:rsidRDefault="00E009C0">
            <w:pPr>
              <w:ind w:hanging="2"/>
              <w:jc w:val="both"/>
              <w:rPr>
                <w:sz w:val="16"/>
                <w:szCs w:val="16"/>
              </w:rPr>
            </w:pPr>
            <w:r w:rsidRPr="00DA69E7">
              <w:rPr>
                <w:b/>
                <w:bCs/>
                <w:sz w:val="16"/>
                <w:szCs w:val="16"/>
              </w:rPr>
              <w:t xml:space="preserve">DH </w:t>
            </w:r>
            <w:r>
              <w:rPr>
                <w:b/>
                <w:bCs/>
                <w:sz w:val="16"/>
                <w:szCs w:val="16"/>
              </w:rPr>
              <w:t>27</w:t>
            </w:r>
            <w:r w:rsidRPr="00DA69E7">
              <w:rPr>
                <w:b/>
                <w:bCs/>
                <w:sz w:val="16"/>
                <w:szCs w:val="16"/>
              </w:rPr>
              <w:t>.1</w:t>
            </w:r>
            <w:r w:rsidRPr="00F255ED">
              <w:rPr>
                <w:sz w:val="16"/>
                <w:szCs w:val="16"/>
              </w:rPr>
              <w:t xml:space="preserve"> - Identificar irregularidades no funcionamento da máquina em função de defeitos apresentados na produção de produtos do vestuário. </w:t>
            </w:r>
          </w:p>
        </w:tc>
      </w:tr>
      <w:tr w:rsidR="00E009C0" w:rsidRPr="00F255ED" w14:paraId="53FE855D" w14:textId="77777777" w:rsidTr="00DB3F58">
        <w:trPr>
          <w:trHeight w:val="1247"/>
        </w:trPr>
        <w:tc>
          <w:tcPr>
            <w:tcW w:w="691" w:type="pct"/>
          </w:tcPr>
          <w:p w14:paraId="063CFA5F" w14:textId="77777777" w:rsidR="00E009C0" w:rsidRPr="00F255ED" w:rsidRDefault="00E009C0">
            <w:pPr>
              <w:ind w:hanging="2"/>
              <w:jc w:val="both"/>
              <w:rPr>
                <w:sz w:val="16"/>
                <w:szCs w:val="16"/>
              </w:rPr>
            </w:pPr>
            <w:r w:rsidRPr="00A45F4A">
              <w:rPr>
                <w:b/>
                <w:bCs/>
                <w:sz w:val="16"/>
                <w:szCs w:val="16"/>
              </w:rPr>
              <w:t xml:space="preserve">DH </w:t>
            </w:r>
            <w:r>
              <w:rPr>
                <w:b/>
                <w:bCs/>
                <w:sz w:val="16"/>
                <w:szCs w:val="16"/>
              </w:rPr>
              <w:t>21</w:t>
            </w:r>
            <w:r w:rsidRPr="00A45F4A">
              <w:rPr>
                <w:b/>
                <w:bCs/>
                <w:sz w:val="16"/>
                <w:szCs w:val="16"/>
              </w:rPr>
              <w:t xml:space="preserve">.2 </w:t>
            </w:r>
            <w:r w:rsidRPr="00F255ED">
              <w:rPr>
                <w:sz w:val="16"/>
                <w:szCs w:val="16"/>
              </w:rPr>
              <w:t>- Interpretar as informações técnicas da ficha de criação, tabela de medida e referências apresentadas pelo cliente para modelagem do produto</w:t>
            </w:r>
          </w:p>
        </w:tc>
        <w:tc>
          <w:tcPr>
            <w:tcW w:w="692" w:type="pct"/>
          </w:tcPr>
          <w:p w14:paraId="6C5DB46C" w14:textId="77777777" w:rsidR="00E009C0" w:rsidRPr="00F255ED" w:rsidRDefault="00E009C0">
            <w:pPr>
              <w:ind w:hanging="2"/>
              <w:jc w:val="both"/>
              <w:rPr>
                <w:sz w:val="16"/>
                <w:szCs w:val="16"/>
              </w:rPr>
            </w:pPr>
            <w:r w:rsidRPr="00A45F4A">
              <w:rPr>
                <w:b/>
                <w:bCs/>
                <w:sz w:val="16"/>
                <w:szCs w:val="16"/>
              </w:rPr>
              <w:t xml:space="preserve">DH </w:t>
            </w:r>
            <w:r>
              <w:rPr>
                <w:b/>
                <w:bCs/>
                <w:sz w:val="16"/>
                <w:szCs w:val="16"/>
              </w:rPr>
              <w:t>22</w:t>
            </w:r>
            <w:r w:rsidRPr="00A45F4A">
              <w:rPr>
                <w:b/>
                <w:bCs/>
                <w:sz w:val="16"/>
                <w:szCs w:val="16"/>
              </w:rPr>
              <w:t>.2</w:t>
            </w:r>
            <w:r w:rsidRPr="00AA0E02">
              <w:rPr>
                <w:sz w:val="16"/>
                <w:szCs w:val="16"/>
              </w:rPr>
              <w:t xml:space="preserve"> - Reconhecer as partes do corpo e ferramentas aplicadas à aferição das medidas necessárias à construção dos moldes</w:t>
            </w:r>
          </w:p>
        </w:tc>
        <w:tc>
          <w:tcPr>
            <w:tcW w:w="691" w:type="pct"/>
            <w:shd w:val="clear" w:color="auto" w:fill="D9D9D9" w:themeFill="background1" w:themeFillShade="D9"/>
          </w:tcPr>
          <w:p w14:paraId="61DF8FFD" w14:textId="77777777" w:rsidR="00E009C0" w:rsidRPr="00F255ED" w:rsidRDefault="00E009C0">
            <w:pPr>
              <w:ind w:hanging="2"/>
              <w:jc w:val="both"/>
              <w:rPr>
                <w:sz w:val="16"/>
                <w:szCs w:val="16"/>
              </w:rPr>
            </w:pPr>
          </w:p>
        </w:tc>
        <w:tc>
          <w:tcPr>
            <w:tcW w:w="691" w:type="pct"/>
            <w:shd w:val="clear" w:color="auto" w:fill="auto"/>
          </w:tcPr>
          <w:p w14:paraId="58A3C762" w14:textId="77777777" w:rsidR="00E009C0" w:rsidRPr="00F255ED" w:rsidRDefault="00E009C0">
            <w:pPr>
              <w:ind w:hanging="2"/>
              <w:jc w:val="both"/>
              <w:rPr>
                <w:sz w:val="16"/>
                <w:szCs w:val="16"/>
              </w:rPr>
            </w:pPr>
            <w:r w:rsidRPr="00E41559">
              <w:rPr>
                <w:b/>
                <w:bCs/>
                <w:sz w:val="16"/>
                <w:szCs w:val="16"/>
              </w:rPr>
              <w:t xml:space="preserve">DH </w:t>
            </w:r>
            <w:r>
              <w:rPr>
                <w:b/>
                <w:bCs/>
                <w:sz w:val="16"/>
                <w:szCs w:val="16"/>
              </w:rPr>
              <w:t>24</w:t>
            </w:r>
            <w:r w:rsidRPr="00E41559">
              <w:rPr>
                <w:b/>
                <w:bCs/>
                <w:sz w:val="16"/>
                <w:szCs w:val="16"/>
              </w:rPr>
              <w:t>.2</w:t>
            </w:r>
            <w:r w:rsidRPr="00F255ED">
              <w:rPr>
                <w:sz w:val="16"/>
                <w:szCs w:val="16"/>
              </w:rPr>
              <w:t xml:space="preserve"> - Selecionar máquinas, equipamentos e acessórios aplicados ao processo de corte em função do modelo e características da matéria prima.</w:t>
            </w:r>
          </w:p>
        </w:tc>
        <w:tc>
          <w:tcPr>
            <w:tcW w:w="691" w:type="pct"/>
            <w:shd w:val="clear" w:color="auto" w:fill="auto"/>
          </w:tcPr>
          <w:p w14:paraId="1E24D8B7" w14:textId="77777777" w:rsidR="00E009C0" w:rsidRPr="00F255ED" w:rsidRDefault="00E009C0">
            <w:pPr>
              <w:ind w:hanging="2"/>
              <w:jc w:val="both"/>
              <w:rPr>
                <w:sz w:val="16"/>
                <w:szCs w:val="16"/>
              </w:rPr>
            </w:pPr>
            <w:r w:rsidRPr="00E41559">
              <w:rPr>
                <w:b/>
                <w:bCs/>
                <w:sz w:val="16"/>
                <w:szCs w:val="16"/>
              </w:rPr>
              <w:t xml:space="preserve">DH </w:t>
            </w:r>
            <w:r>
              <w:rPr>
                <w:b/>
                <w:bCs/>
                <w:sz w:val="16"/>
                <w:szCs w:val="16"/>
              </w:rPr>
              <w:t>25</w:t>
            </w:r>
            <w:r w:rsidRPr="00E41559">
              <w:rPr>
                <w:b/>
                <w:bCs/>
                <w:sz w:val="16"/>
                <w:szCs w:val="16"/>
              </w:rPr>
              <w:t>.2</w:t>
            </w:r>
            <w:r w:rsidRPr="00F255ED">
              <w:rPr>
                <w:sz w:val="16"/>
                <w:szCs w:val="16"/>
              </w:rPr>
              <w:t xml:space="preserve"> - Selecionar máquinas, ferramentas, acessórios e aviamentos de acordo com o tipo de matéria-prima e modelo.</w:t>
            </w:r>
          </w:p>
        </w:tc>
        <w:tc>
          <w:tcPr>
            <w:tcW w:w="691" w:type="pct"/>
            <w:shd w:val="clear" w:color="auto" w:fill="D9D9D9" w:themeFill="background1" w:themeFillShade="D9"/>
          </w:tcPr>
          <w:p w14:paraId="069A9D5B" w14:textId="77777777" w:rsidR="00E009C0" w:rsidRPr="00F255ED" w:rsidRDefault="00E009C0">
            <w:pPr>
              <w:ind w:hanging="2"/>
              <w:jc w:val="both"/>
              <w:rPr>
                <w:sz w:val="16"/>
                <w:szCs w:val="16"/>
              </w:rPr>
            </w:pPr>
          </w:p>
        </w:tc>
        <w:tc>
          <w:tcPr>
            <w:tcW w:w="852" w:type="pct"/>
            <w:shd w:val="clear" w:color="auto" w:fill="auto"/>
          </w:tcPr>
          <w:p w14:paraId="74935A5D" w14:textId="77777777" w:rsidR="00E009C0" w:rsidRPr="00F255ED" w:rsidRDefault="00E009C0">
            <w:pPr>
              <w:ind w:hanging="2"/>
              <w:jc w:val="both"/>
              <w:rPr>
                <w:sz w:val="16"/>
                <w:szCs w:val="16"/>
              </w:rPr>
            </w:pPr>
            <w:r w:rsidRPr="00DA69E7">
              <w:rPr>
                <w:b/>
                <w:bCs/>
                <w:sz w:val="16"/>
                <w:szCs w:val="16"/>
              </w:rPr>
              <w:t xml:space="preserve">DH </w:t>
            </w:r>
            <w:r>
              <w:rPr>
                <w:b/>
                <w:bCs/>
                <w:sz w:val="16"/>
                <w:szCs w:val="16"/>
              </w:rPr>
              <w:t>27</w:t>
            </w:r>
            <w:r w:rsidRPr="00DA69E7">
              <w:rPr>
                <w:b/>
                <w:bCs/>
                <w:sz w:val="16"/>
                <w:szCs w:val="16"/>
              </w:rPr>
              <w:t>.2</w:t>
            </w:r>
            <w:r w:rsidRPr="00F255ED">
              <w:rPr>
                <w:sz w:val="16"/>
                <w:szCs w:val="16"/>
              </w:rPr>
              <w:t xml:space="preserve"> - Interpretar o manual da máquina em função dos procedimentos de manutenção autônoma específicos de cada máquina e equipamento na produção de produtos do vestuário.</w:t>
            </w:r>
          </w:p>
        </w:tc>
      </w:tr>
      <w:tr w:rsidR="00E009C0" w:rsidRPr="00F255ED" w14:paraId="7E41E2B0" w14:textId="77777777" w:rsidTr="00DB3F58">
        <w:trPr>
          <w:trHeight w:val="1247"/>
        </w:trPr>
        <w:tc>
          <w:tcPr>
            <w:tcW w:w="691" w:type="pct"/>
          </w:tcPr>
          <w:p w14:paraId="664F2A0F" w14:textId="77777777" w:rsidR="00E009C0" w:rsidRPr="00F255ED" w:rsidRDefault="00E009C0">
            <w:pPr>
              <w:ind w:hanging="2"/>
              <w:rPr>
                <w:sz w:val="16"/>
                <w:szCs w:val="16"/>
              </w:rPr>
            </w:pPr>
            <w:r w:rsidRPr="00A45F4A">
              <w:rPr>
                <w:b/>
                <w:bCs/>
                <w:sz w:val="16"/>
                <w:szCs w:val="16"/>
              </w:rPr>
              <w:t xml:space="preserve">DH </w:t>
            </w:r>
            <w:r>
              <w:rPr>
                <w:b/>
                <w:bCs/>
                <w:sz w:val="16"/>
                <w:szCs w:val="16"/>
              </w:rPr>
              <w:t>21</w:t>
            </w:r>
            <w:r w:rsidRPr="00A45F4A">
              <w:rPr>
                <w:b/>
                <w:bCs/>
                <w:sz w:val="16"/>
                <w:szCs w:val="16"/>
              </w:rPr>
              <w:t>.3</w:t>
            </w:r>
            <w:r w:rsidRPr="00F255ED">
              <w:rPr>
                <w:sz w:val="16"/>
                <w:szCs w:val="16"/>
              </w:rPr>
              <w:t xml:space="preserve"> - Interpretar as características da matéria prima e aviamentos na ficha de criação e nas referências do cliente, aplicáveis ao desenvolvimento de moldes</w:t>
            </w:r>
          </w:p>
        </w:tc>
        <w:tc>
          <w:tcPr>
            <w:tcW w:w="692" w:type="pct"/>
          </w:tcPr>
          <w:p w14:paraId="060D6329" w14:textId="77777777" w:rsidR="00E009C0" w:rsidRPr="00F255ED" w:rsidRDefault="00E009C0">
            <w:pPr>
              <w:ind w:hanging="2"/>
              <w:rPr>
                <w:sz w:val="16"/>
                <w:szCs w:val="16"/>
              </w:rPr>
            </w:pPr>
            <w:r w:rsidRPr="00A45F4A">
              <w:rPr>
                <w:b/>
                <w:bCs/>
                <w:sz w:val="16"/>
                <w:szCs w:val="16"/>
              </w:rPr>
              <w:t xml:space="preserve">DH </w:t>
            </w:r>
            <w:r>
              <w:rPr>
                <w:b/>
                <w:bCs/>
                <w:sz w:val="16"/>
                <w:szCs w:val="16"/>
              </w:rPr>
              <w:t>22</w:t>
            </w:r>
            <w:r w:rsidRPr="00A45F4A">
              <w:rPr>
                <w:b/>
                <w:bCs/>
                <w:sz w:val="16"/>
                <w:szCs w:val="16"/>
              </w:rPr>
              <w:t>.3</w:t>
            </w:r>
            <w:r w:rsidRPr="00F255ED">
              <w:rPr>
                <w:sz w:val="16"/>
                <w:szCs w:val="16"/>
              </w:rPr>
              <w:t xml:space="preserve"> - Adaptar a modelagem às características da matéria prima e aviamentos em função do produto final</w:t>
            </w:r>
            <w:r>
              <w:rPr>
                <w:sz w:val="16"/>
                <w:szCs w:val="16"/>
              </w:rPr>
              <w:t>.</w:t>
            </w:r>
          </w:p>
        </w:tc>
        <w:tc>
          <w:tcPr>
            <w:tcW w:w="691" w:type="pct"/>
            <w:shd w:val="clear" w:color="auto" w:fill="D9D9D9" w:themeFill="background1" w:themeFillShade="D9"/>
          </w:tcPr>
          <w:p w14:paraId="4AA1C9FA" w14:textId="77777777" w:rsidR="00E009C0" w:rsidRPr="00F255ED" w:rsidRDefault="00E009C0">
            <w:pPr>
              <w:ind w:hanging="2"/>
              <w:jc w:val="center"/>
              <w:rPr>
                <w:sz w:val="16"/>
                <w:szCs w:val="16"/>
              </w:rPr>
            </w:pPr>
          </w:p>
        </w:tc>
        <w:tc>
          <w:tcPr>
            <w:tcW w:w="691" w:type="pct"/>
            <w:shd w:val="clear" w:color="auto" w:fill="auto"/>
          </w:tcPr>
          <w:p w14:paraId="3BCE4A7F" w14:textId="77777777" w:rsidR="00E009C0" w:rsidRPr="00F255ED" w:rsidRDefault="00E009C0">
            <w:pPr>
              <w:ind w:hanging="2"/>
              <w:rPr>
                <w:sz w:val="16"/>
                <w:szCs w:val="16"/>
              </w:rPr>
            </w:pPr>
            <w:r w:rsidRPr="00E41559">
              <w:rPr>
                <w:b/>
                <w:bCs/>
                <w:sz w:val="16"/>
                <w:szCs w:val="16"/>
              </w:rPr>
              <w:t xml:space="preserve">DH </w:t>
            </w:r>
            <w:r>
              <w:rPr>
                <w:b/>
                <w:bCs/>
                <w:sz w:val="16"/>
                <w:szCs w:val="16"/>
              </w:rPr>
              <w:t>24</w:t>
            </w:r>
            <w:r w:rsidRPr="00E41559">
              <w:rPr>
                <w:b/>
                <w:bCs/>
                <w:sz w:val="16"/>
                <w:szCs w:val="16"/>
              </w:rPr>
              <w:t>.3</w:t>
            </w:r>
            <w:r w:rsidRPr="00F255ED">
              <w:rPr>
                <w:sz w:val="16"/>
                <w:szCs w:val="16"/>
              </w:rPr>
              <w:t xml:space="preserve"> - Identificar os procedimentos adequados de descarte de resíduos sólidos aplicáveis ao corte de produtos do vestuário</w:t>
            </w:r>
            <w:r>
              <w:rPr>
                <w:sz w:val="16"/>
                <w:szCs w:val="16"/>
              </w:rPr>
              <w:t>.</w:t>
            </w:r>
          </w:p>
        </w:tc>
        <w:tc>
          <w:tcPr>
            <w:tcW w:w="691" w:type="pct"/>
            <w:shd w:val="clear" w:color="auto" w:fill="auto"/>
          </w:tcPr>
          <w:p w14:paraId="740CB955"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 xml:space="preserve">.3 </w:t>
            </w:r>
            <w:r w:rsidRPr="00F255ED">
              <w:rPr>
                <w:sz w:val="16"/>
                <w:szCs w:val="16"/>
              </w:rPr>
              <w:t>- Executar a regulagem de máquinas, de acordo com os parâmetros exigidos pela matéria prima e modelo</w:t>
            </w:r>
          </w:p>
        </w:tc>
        <w:tc>
          <w:tcPr>
            <w:tcW w:w="691" w:type="pct"/>
            <w:shd w:val="clear" w:color="auto" w:fill="D9D9D9" w:themeFill="background1" w:themeFillShade="D9"/>
          </w:tcPr>
          <w:p w14:paraId="272EF1DC" w14:textId="77777777" w:rsidR="00E009C0" w:rsidRPr="00F255ED" w:rsidRDefault="00E009C0">
            <w:pPr>
              <w:ind w:hanging="2"/>
              <w:rPr>
                <w:sz w:val="16"/>
                <w:szCs w:val="16"/>
              </w:rPr>
            </w:pPr>
          </w:p>
        </w:tc>
        <w:tc>
          <w:tcPr>
            <w:tcW w:w="852" w:type="pct"/>
            <w:shd w:val="clear" w:color="auto" w:fill="D9D9D9" w:themeFill="background1" w:themeFillShade="D9"/>
          </w:tcPr>
          <w:p w14:paraId="4F0141B0" w14:textId="77777777" w:rsidR="00E009C0" w:rsidRPr="00F255ED" w:rsidRDefault="00E009C0">
            <w:pPr>
              <w:ind w:hanging="2"/>
              <w:rPr>
                <w:sz w:val="16"/>
                <w:szCs w:val="16"/>
              </w:rPr>
            </w:pPr>
          </w:p>
        </w:tc>
      </w:tr>
      <w:tr w:rsidR="00E009C0" w:rsidRPr="00F255ED" w14:paraId="43A13996" w14:textId="77777777" w:rsidTr="00DB3F58">
        <w:trPr>
          <w:trHeight w:val="1247"/>
        </w:trPr>
        <w:tc>
          <w:tcPr>
            <w:tcW w:w="691" w:type="pct"/>
            <w:shd w:val="clear" w:color="auto" w:fill="D9D9D9" w:themeFill="background1" w:themeFillShade="D9"/>
          </w:tcPr>
          <w:p w14:paraId="40A26D67" w14:textId="77777777" w:rsidR="00E009C0" w:rsidRPr="00F255ED" w:rsidRDefault="00E009C0">
            <w:pPr>
              <w:ind w:hanging="2"/>
              <w:rPr>
                <w:sz w:val="16"/>
                <w:szCs w:val="16"/>
              </w:rPr>
            </w:pPr>
          </w:p>
        </w:tc>
        <w:tc>
          <w:tcPr>
            <w:tcW w:w="692" w:type="pct"/>
          </w:tcPr>
          <w:p w14:paraId="324BDED0" w14:textId="77777777" w:rsidR="00E009C0" w:rsidRPr="00F255ED" w:rsidRDefault="00E009C0">
            <w:pPr>
              <w:ind w:hanging="2"/>
              <w:rPr>
                <w:sz w:val="16"/>
                <w:szCs w:val="16"/>
              </w:rPr>
            </w:pPr>
            <w:r w:rsidRPr="00A45F4A">
              <w:rPr>
                <w:b/>
                <w:bCs/>
                <w:sz w:val="16"/>
                <w:szCs w:val="16"/>
              </w:rPr>
              <w:t xml:space="preserve">DH </w:t>
            </w:r>
            <w:r>
              <w:rPr>
                <w:b/>
                <w:bCs/>
                <w:sz w:val="16"/>
                <w:szCs w:val="16"/>
              </w:rPr>
              <w:t>22</w:t>
            </w:r>
            <w:r w:rsidRPr="00A45F4A">
              <w:rPr>
                <w:b/>
                <w:bCs/>
                <w:sz w:val="16"/>
                <w:szCs w:val="16"/>
              </w:rPr>
              <w:t xml:space="preserve">.4 </w:t>
            </w:r>
            <w:r w:rsidRPr="00F255ED">
              <w:rPr>
                <w:sz w:val="16"/>
                <w:szCs w:val="16"/>
              </w:rPr>
              <w:t>- Realizar os ajustes na peça em função da prova de roupa, tendo em vista os resultados de vestibilidade, mobilidade e caimento</w:t>
            </w:r>
            <w:r w:rsidRPr="00F255ED">
              <w:rPr>
                <w:sz w:val="16"/>
                <w:szCs w:val="16"/>
              </w:rPr>
              <w:tab/>
            </w:r>
          </w:p>
        </w:tc>
        <w:tc>
          <w:tcPr>
            <w:tcW w:w="691" w:type="pct"/>
            <w:shd w:val="clear" w:color="auto" w:fill="D9D9D9" w:themeFill="background1" w:themeFillShade="D9"/>
          </w:tcPr>
          <w:p w14:paraId="23AF9599" w14:textId="77777777" w:rsidR="00E009C0" w:rsidRPr="00F255ED" w:rsidRDefault="00E009C0">
            <w:pPr>
              <w:ind w:hanging="2"/>
              <w:jc w:val="center"/>
              <w:rPr>
                <w:sz w:val="16"/>
                <w:szCs w:val="16"/>
              </w:rPr>
            </w:pPr>
          </w:p>
        </w:tc>
        <w:tc>
          <w:tcPr>
            <w:tcW w:w="691" w:type="pct"/>
            <w:shd w:val="clear" w:color="auto" w:fill="D9D9D9" w:themeFill="background1" w:themeFillShade="D9"/>
          </w:tcPr>
          <w:p w14:paraId="220AE5BA" w14:textId="77777777" w:rsidR="00E009C0" w:rsidRPr="00F255ED" w:rsidRDefault="00E009C0">
            <w:pPr>
              <w:ind w:hanging="2"/>
              <w:rPr>
                <w:sz w:val="16"/>
                <w:szCs w:val="16"/>
              </w:rPr>
            </w:pPr>
          </w:p>
        </w:tc>
        <w:tc>
          <w:tcPr>
            <w:tcW w:w="691" w:type="pct"/>
            <w:shd w:val="clear" w:color="auto" w:fill="auto"/>
          </w:tcPr>
          <w:p w14:paraId="171BCD91"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 xml:space="preserve">.4 </w:t>
            </w:r>
            <w:r w:rsidRPr="00F255ED">
              <w:rPr>
                <w:sz w:val="16"/>
                <w:szCs w:val="16"/>
              </w:rPr>
              <w:t>- Selecionar acessórios e aparelhos para produtos do vestuário, de acordo com os parâmetros exigidos pela matéria-prima e modelo</w:t>
            </w:r>
          </w:p>
        </w:tc>
        <w:tc>
          <w:tcPr>
            <w:tcW w:w="691" w:type="pct"/>
            <w:shd w:val="clear" w:color="auto" w:fill="D9D9D9" w:themeFill="background1" w:themeFillShade="D9"/>
          </w:tcPr>
          <w:p w14:paraId="20A9E19C" w14:textId="77777777" w:rsidR="00E009C0" w:rsidRPr="00F255ED" w:rsidRDefault="00E009C0">
            <w:pPr>
              <w:ind w:hanging="2"/>
              <w:rPr>
                <w:sz w:val="16"/>
                <w:szCs w:val="16"/>
              </w:rPr>
            </w:pPr>
          </w:p>
        </w:tc>
        <w:tc>
          <w:tcPr>
            <w:tcW w:w="852" w:type="pct"/>
            <w:shd w:val="clear" w:color="auto" w:fill="D9D9D9" w:themeFill="background1" w:themeFillShade="D9"/>
          </w:tcPr>
          <w:p w14:paraId="3040DE69" w14:textId="77777777" w:rsidR="00E009C0" w:rsidRPr="00F255ED" w:rsidRDefault="00E009C0">
            <w:pPr>
              <w:ind w:hanging="2"/>
              <w:rPr>
                <w:sz w:val="16"/>
                <w:szCs w:val="16"/>
              </w:rPr>
            </w:pPr>
          </w:p>
        </w:tc>
      </w:tr>
      <w:tr w:rsidR="00E009C0" w:rsidRPr="00F255ED" w14:paraId="45A01E79" w14:textId="77777777" w:rsidTr="00DB3F58">
        <w:trPr>
          <w:trHeight w:val="1247"/>
        </w:trPr>
        <w:tc>
          <w:tcPr>
            <w:tcW w:w="691" w:type="pct"/>
            <w:shd w:val="clear" w:color="auto" w:fill="D9D9D9" w:themeFill="background1" w:themeFillShade="D9"/>
          </w:tcPr>
          <w:p w14:paraId="1B2B085C" w14:textId="77777777" w:rsidR="00E009C0" w:rsidRPr="00F255ED" w:rsidRDefault="00E009C0">
            <w:pPr>
              <w:ind w:hanging="2"/>
              <w:rPr>
                <w:sz w:val="16"/>
                <w:szCs w:val="16"/>
              </w:rPr>
            </w:pPr>
          </w:p>
        </w:tc>
        <w:tc>
          <w:tcPr>
            <w:tcW w:w="692" w:type="pct"/>
            <w:shd w:val="clear" w:color="auto" w:fill="D9D9D9" w:themeFill="background1" w:themeFillShade="D9"/>
          </w:tcPr>
          <w:p w14:paraId="5CEC753B" w14:textId="77777777" w:rsidR="00E009C0" w:rsidRPr="00F255ED" w:rsidRDefault="00E009C0">
            <w:pPr>
              <w:ind w:hanging="2"/>
              <w:rPr>
                <w:sz w:val="16"/>
                <w:szCs w:val="16"/>
              </w:rPr>
            </w:pPr>
          </w:p>
        </w:tc>
        <w:tc>
          <w:tcPr>
            <w:tcW w:w="691" w:type="pct"/>
            <w:shd w:val="clear" w:color="auto" w:fill="D9D9D9" w:themeFill="background1" w:themeFillShade="D9"/>
          </w:tcPr>
          <w:p w14:paraId="765A4108" w14:textId="77777777" w:rsidR="00E009C0" w:rsidRPr="00F255ED" w:rsidRDefault="00E009C0">
            <w:pPr>
              <w:ind w:hanging="2"/>
              <w:jc w:val="center"/>
              <w:rPr>
                <w:sz w:val="16"/>
                <w:szCs w:val="16"/>
              </w:rPr>
            </w:pPr>
          </w:p>
        </w:tc>
        <w:tc>
          <w:tcPr>
            <w:tcW w:w="691" w:type="pct"/>
            <w:shd w:val="clear" w:color="auto" w:fill="D9D9D9" w:themeFill="background1" w:themeFillShade="D9"/>
          </w:tcPr>
          <w:p w14:paraId="7F7DBF9F" w14:textId="77777777" w:rsidR="00E009C0" w:rsidRPr="00F255ED" w:rsidRDefault="00E009C0">
            <w:pPr>
              <w:ind w:hanging="2"/>
              <w:rPr>
                <w:sz w:val="16"/>
                <w:szCs w:val="16"/>
              </w:rPr>
            </w:pPr>
          </w:p>
        </w:tc>
        <w:tc>
          <w:tcPr>
            <w:tcW w:w="691" w:type="pct"/>
            <w:shd w:val="clear" w:color="auto" w:fill="auto"/>
          </w:tcPr>
          <w:p w14:paraId="162D3060"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.5</w:t>
            </w:r>
            <w:r w:rsidRPr="00AA0E02">
              <w:rPr>
                <w:sz w:val="16"/>
                <w:szCs w:val="16"/>
              </w:rPr>
              <w:t xml:space="preserve"> - Aplicar métodos adequados de costura em função das etapas de preparação, montagem e acabamento do produto, tendo em vista a otimização do processo.</w:t>
            </w:r>
          </w:p>
        </w:tc>
        <w:tc>
          <w:tcPr>
            <w:tcW w:w="691" w:type="pct"/>
            <w:shd w:val="clear" w:color="auto" w:fill="D9D9D9" w:themeFill="background1" w:themeFillShade="D9"/>
          </w:tcPr>
          <w:p w14:paraId="5EA57EDB" w14:textId="77777777" w:rsidR="00E009C0" w:rsidRPr="00F255ED" w:rsidRDefault="00E009C0">
            <w:pPr>
              <w:ind w:hanging="2"/>
              <w:rPr>
                <w:sz w:val="16"/>
                <w:szCs w:val="16"/>
              </w:rPr>
            </w:pPr>
          </w:p>
        </w:tc>
        <w:tc>
          <w:tcPr>
            <w:tcW w:w="852" w:type="pct"/>
            <w:shd w:val="clear" w:color="auto" w:fill="D9D9D9" w:themeFill="background1" w:themeFillShade="D9"/>
          </w:tcPr>
          <w:p w14:paraId="0E00894E" w14:textId="77777777" w:rsidR="00E009C0" w:rsidRPr="00F255ED" w:rsidRDefault="00E009C0">
            <w:pPr>
              <w:ind w:hanging="2"/>
              <w:rPr>
                <w:sz w:val="16"/>
                <w:szCs w:val="16"/>
              </w:rPr>
            </w:pPr>
          </w:p>
        </w:tc>
      </w:tr>
      <w:tr w:rsidR="00E009C0" w:rsidRPr="00F255ED" w14:paraId="1BBC5F57" w14:textId="77777777" w:rsidTr="00DB3F58">
        <w:trPr>
          <w:trHeight w:val="1247"/>
        </w:trPr>
        <w:tc>
          <w:tcPr>
            <w:tcW w:w="691" w:type="pct"/>
            <w:shd w:val="clear" w:color="auto" w:fill="D9D9D9" w:themeFill="background1" w:themeFillShade="D9"/>
          </w:tcPr>
          <w:p w14:paraId="2ABDD715" w14:textId="77777777" w:rsidR="00E009C0" w:rsidRPr="00F255ED" w:rsidRDefault="00E009C0">
            <w:pPr>
              <w:ind w:hanging="2"/>
              <w:rPr>
                <w:sz w:val="16"/>
                <w:szCs w:val="16"/>
              </w:rPr>
            </w:pPr>
          </w:p>
        </w:tc>
        <w:tc>
          <w:tcPr>
            <w:tcW w:w="692" w:type="pct"/>
            <w:shd w:val="clear" w:color="auto" w:fill="D9D9D9" w:themeFill="background1" w:themeFillShade="D9"/>
          </w:tcPr>
          <w:p w14:paraId="4FF11346" w14:textId="77777777" w:rsidR="00E009C0" w:rsidRPr="00F255ED" w:rsidRDefault="00E009C0">
            <w:pPr>
              <w:ind w:hanging="2"/>
              <w:rPr>
                <w:sz w:val="16"/>
                <w:szCs w:val="16"/>
              </w:rPr>
            </w:pPr>
          </w:p>
        </w:tc>
        <w:tc>
          <w:tcPr>
            <w:tcW w:w="691" w:type="pct"/>
            <w:shd w:val="clear" w:color="auto" w:fill="D9D9D9" w:themeFill="background1" w:themeFillShade="D9"/>
          </w:tcPr>
          <w:p w14:paraId="6E7D4BAE" w14:textId="77777777" w:rsidR="00E009C0" w:rsidRPr="00F255ED" w:rsidRDefault="00E009C0">
            <w:pPr>
              <w:ind w:hanging="2"/>
              <w:jc w:val="center"/>
              <w:rPr>
                <w:sz w:val="16"/>
                <w:szCs w:val="16"/>
              </w:rPr>
            </w:pPr>
          </w:p>
        </w:tc>
        <w:tc>
          <w:tcPr>
            <w:tcW w:w="691" w:type="pct"/>
            <w:shd w:val="clear" w:color="auto" w:fill="D9D9D9" w:themeFill="background1" w:themeFillShade="D9"/>
          </w:tcPr>
          <w:p w14:paraId="57CD3796" w14:textId="77777777" w:rsidR="00E009C0" w:rsidRPr="00F255ED" w:rsidRDefault="00E009C0">
            <w:pPr>
              <w:ind w:hanging="2"/>
              <w:rPr>
                <w:sz w:val="16"/>
                <w:szCs w:val="16"/>
              </w:rPr>
            </w:pPr>
          </w:p>
        </w:tc>
        <w:tc>
          <w:tcPr>
            <w:tcW w:w="691" w:type="pct"/>
            <w:shd w:val="clear" w:color="auto" w:fill="auto"/>
          </w:tcPr>
          <w:p w14:paraId="76DA6C8D"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 xml:space="preserve">.6 </w:t>
            </w:r>
            <w:r w:rsidRPr="00AA0E02">
              <w:rPr>
                <w:sz w:val="16"/>
                <w:szCs w:val="16"/>
              </w:rPr>
              <w:t>- Aplicar técnicas de passadoria na preparação, montagem e acabamento de peças sob medida, tendo em vista a otimização do processo e qualidade do produto.</w:t>
            </w:r>
          </w:p>
        </w:tc>
        <w:tc>
          <w:tcPr>
            <w:tcW w:w="691" w:type="pct"/>
            <w:shd w:val="clear" w:color="auto" w:fill="D9D9D9" w:themeFill="background1" w:themeFillShade="D9"/>
          </w:tcPr>
          <w:p w14:paraId="34834F1D" w14:textId="77777777" w:rsidR="00E009C0" w:rsidRPr="00F255ED" w:rsidRDefault="00E009C0">
            <w:pPr>
              <w:ind w:hanging="2"/>
              <w:rPr>
                <w:sz w:val="16"/>
                <w:szCs w:val="16"/>
              </w:rPr>
            </w:pPr>
          </w:p>
        </w:tc>
        <w:tc>
          <w:tcPr>
            <w:tcW w:w="852" w:type="pct"/>
            <w:shd w:val="clear" w:color="auto" w:fill="D9D9D9" w:themeFill="background1" w:themeFillShade="D9"/>
          </w:tcPr>
          <w:p w14:paraId="2C7EE8F9" w14:textId="77777777" w:rsidR="00E009C0" w:rsidRPr="00F255ED" w:rsidRDefault="00E009C0">
            <w:pPr>
              <w:ind w:hanging="2"/>
              <w:rPr>
                <w:sz w:val="16"/>
                <w:szCs w:val="16"/>
              </w:rPr>
            </w:pPr>
          </w:p>
        </w:tc>
      </w:tr>
      <w:tr w:rsidR="00E009C0" w:rsidRPr="00F255ED" w14:paraId="3C9BAB5F" w14:textId="77777777" w:rsidTr="00DB3F58">
        <w:trPr>
          <w:trHeight w:val="1020"/>
        </w:trPr>
        <w:tc>
          <w:tcPr>
            <w:tcW w:w="691" w:type="pct"/>
            <w:shd w:val="clear" w:color="auto" w:fill="D9D9D9" w:themeFill="background1" w:themeFillShade="D9"/>
          </w:tcPr>
          <w:p w14:paraId="24A26001" w14:textId="77777777" w:rsidR="00E009C0" w:rsidRPr="00F255ED" w:rsidRDefault="00E009C0">
            <w:pPr>
              <w:ind w:hanging="2"/>
              <w:rPr>
                <w:sz w:val="16"/>
                <w:szCs w:val="16"/>
              </w:rPr>
            </w:pPr>
          </w:p>
        </w:tc>
        <w:tc>
          <w:tcPr>
            <w:tcW w:w="692" w:type="pct"/>
            <w:shd w:val="clear" w:color="auto" w:fill="D9D9D9" w:themeFill="background1" w:themeFillShade="D9"/>
          </w:tcPr>
          <w:p w14:paraId="0449C036" w14:textId="77777777" w:rsidR="00E009C0" w:rsidRPr="00F255ED" w:rsidRDefault="00E009C0">
            <w:pPr>
              <w:ind w:hanging="2"/>
              <w:rPr>
                <w:sz w:val="16"/>
                <w:szCs w:val="16"/>
              </w:rPr>
            </w:pPr>
          </w:p>
        </w:tc>
        <w:tc>
          <w:tcPr>
            <w:tcW w:w="691" w:type="pct"/>
            <w:shd w:val="clear" w:color="auto" w:fill="D9D9D9" w:themeFill="background1" w:themeFillShade="D9"/>
          </w:tcPr>
          <w:p w14:paraId="1C5F93CA" w14:textId="77777777" w:rsidR="00E009C0" w:rsidRPr="00F255ED" w:rsidRDefault="00E009C0">
            <w:pPr>
              <w:ind w:hanging="2"/>
              <w:jc w:val="center"/>
              <w:rPr>
                <w:sz w:val="16"/>
                <w:szCs w:val="16"/>
              </w:rPr>
            </w:pPr>
          </w:p>
        </w:tc>
        <w:tc>
          <w:tcPr>
            <w:tcW w:w="691" w:type="pct"/>
            <w:shd w:val="clear" w:color="auto" w:fill="D9D9D9" w:themeFill="background1" w:themeFillShade="D9"/>
          </w:tcPr>
          <w:p w14:paraId="19B55A64" w14:textId="77777777" w:rsidR="00E009C0" w:rsidRPr="00F255ED" w:rsidRDefault="00E009C0">
            <w:pPr>
              <w:ind w:hanging="2"/>
              <w:rPr>
                <w:sz w:val="16"/>
                <w:szCs w:val="16"/>
              </w:rPr>
            </w:pPr>
          </w:p>
        </w:tc>
        <w:tc>
          <w:tcPr>
            <w:tcW w:w="691" w:type="pct"/>
            <w:shd w:val="clear" w:color="auto" w:fill="auto"/>
          </w:tcPr>
          <w:p w14:paraId="5D597608"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 xml:space="preserve">.7 </w:t>
            </w:r>
            <w:r w:rsidRPr="00F255ED">
              <w:rPr>
                <w:sz w:val="16"/>
                <w:szCs w:val="16"/>
              </w:rPr>
              <w:t xml:space="preserve">- Identificar os procedimentos adequados de descarte de resíduos sólidos aplicáveis a costura de peças do vestuário. </w:t>
            </w:r>
          </w:p>
        </w:tc>
        <w:tc>
          <w:tcPr>
            <w:tcW w:w="691" w:type="pct"/>
            <w:shd w:val="clear" w:color="auto" w:fill="D9D9D9" w:themeFill="background1" w:themeFillShade="D9"/>
          </w:tcPr>
          <w:p w14:paraId="4C120A97" w14:textId="77777777" w:rsidR="00E009C0" w:rsidRPr="00F255ED" w:rsidRDefault="00E009C0">
            <w:pPr>
              <w:ind w:hanging="2"/>
              <w:rPr>
                <w:sz w:val="16"/>
                <w:szCs w:val="16"/>
              </w:rPr>
            </w:pPr>
          </w:p>
        </w:tc>
        <w:tc>
          <w:tcPr>
            <w:tcW w:w="852" w:type="pct"/>
            <w:shd w:val="clear" w:color="auto" w:fill="D9D9D9" w:themeFill="background1" w:themeFillShade="D9"/>
          </w:tcPr>
          <w:p w14:paraId="6B2D1C18" w14:textId="77777777" w:rsidR="00E009C0" w:rsidRPr="00F255ED" w:rsidRDefault="00E009C0">
            <w:pPr>
              <w:ind w:hanging="2"/>
              <w:rPr>
                <w:sz w:val="16"/>
                <w:szCs w:val="16"/>
              </w:rPr>
            </w:pPr>
          </w:p>
        </w:tc>
      </w:tr>
      <w:tr w:rsidR="00E009C0" w:rsidRPr="00F255ED" w14:paraId="2695FDA2" w14:textId="77777777" w:rsidTr="00DB3F58">
        <w:trPr>
          <w:trHeight w:val="964"/>
        </w:trPr>
        <w:tc>
          <w:tcPr>
            <w:tcW w:w="691" w:type="pct"/>
            <w:shd w:val="clear" w:color="auto" w:fill="D9D9D9" w:themeFill="background1" w:themeFillShade="D9"/>
          </w:tcPr>
          <w:p w14:paraId="3B0A2FA8" w14:textId="77777777" w:rsidR="00E009C0" w:rsidRPr="00F255ED" w:rsidRDefault="00E009C0">
            <w:pPr>
              <w:ind w:hanging="2"/>
              <w:rPr>
                <w:sz w:val="16"/>
                <w:szCs w:val="16"/>
              </w:rPr>
            </w:pPr>
          </w:p>
        </w:tc>
        <w:tc>
          <w:tcPr>
            <w:tcW w:w="692" w:type="pct"/>
            <w:shd w:val="clear" w:color="auto" w:fill="D9D9D9" w:themeFill="background1" w:themeFillShade="D9"/>
          </w:tcPr>
          <w:p w14:paraId="10D31933" w14:textId="77777777" w:rsidR="00E009C0" w:rsidRPr="00F255ED" w:rsidRDefault="00E009C0">
            <w:pPr>
              <w:ind w:hanging="2"/>
              <w:rPr>
                <w:sz w:val="16"/>
                <w:szCs w:val="16"/>
              </w:rPr>
            </w:pPr>
          </w:p>
        </w:tc>
        <w:tc>
          <w:tcPr>
            <w:tcW w:w="691" w:type="pct"/>
            <w:shd w:val="clear" w:color="auto" w:fill="D9D9D9" w:themeFill="background1" w:themeFillShade="D9"/>
          </w:tcPr>
          <w:p w14:paraId="0D7A72DA" w14:textId="77777777" w:rsidR="00E009C0" w:rsidRPr="00F255ED" w:rsidRDefault="00E009C0">
            <w:pPr>
              <w:ind w:hanging="2"/>
              <w:jc w:val="center"/>
              <w:rPr>
                <w:sz w:val="16"/>
                <w:szCs w:val="16"/>
              </w:rPr>
            </w:pPr>
          </w:p>
        </w:tc>
        <w:tc>
          <w:tcPr>
            <w:tcW w:w="691" w:type="pct"/>
            <w:shd w:val="clear" w:color="auto" w:fill="D9D9D9" w:themeFill="background1" w:themeFillShade="D9"/>
          </w:tcPr>
          <w:p w14:paraId="2D94C6F3" w14:textId="77777777" w:rsidR="00E009C0" w:rsidRPr="00F255ED" w:rsidRDefault="00E009C0">
            <w:pPr>
              <w:ind w:hanging="2"/>
              <w:rPr>
                <w:sz w:val="16"/>
                <w:szCs w:val="16"/>
              </w:rPr>
            </w:pPr>
          </w:p>
        </w:tc>
        <w:tc>
          <w:tcPr>
            <w:tcW w:w="691" w:type="pct"/>
            <w:shd w:val="clear" w:color="auto" w:fill="auto"/>
          </w:tcPr>
          <w:p w14:paraId="3FA12322" w14:textId="77777777" w:rsidR="00E009C0" w:rsidRPr="00F255ED" w:rsidRDefault="00E009C0">
            <w:pPr>
              <w:ind w:hanging="2"/>
              <w:rPr>
                <w:sz w:val="16"/>
                <w:szCs w:val="16"/>
              </w:rPr>
            </w:pPr>
            <w:r w:rsidRPr="00E41559">
              <w:rPr>
                <w:b/>
                <w:bCs/>
                <w:sz w:val="16"/>
                <w:szCs w:val="16"/>
              </w:rPr>
              <w:t xml:space="preserve">DH </w:t>
            </w:r>
            <w:r>
              <w:rPr>
                <w:b/>
                <w:bCs/>
                <w:sz w:val="16"/>
                <w:szCs w:val="16"/>
              </w:rPr>
              <w:t>25</w:t>
            </w:r>
            <w:r w:rsidRPr="00E41559">
              <w:rPr>
                <w:b/>
                <w:bCs/>
                <w:sz w:val="16"/>
                <w:szCs w:val="16"/>
              </w:rPr>
              <w:t xml:space="preserve">.8 </w:t>
            </w:r>
            <w:r w:rsidRPr="00AA0E02">
              <w:rPr>
                <w:sz w:val="16"/>
                <w:szCs w:val="16"/>
              </w:rPr>
              <w:t>- Identificar os padrões de qualidade e sustentabilidade em função do processo de confecção de roupa sob medida.</w:t>
            </w:r>
          </w:p>
        </w:tc>
        <w:tc>
          <w:tcPr>
            <w:tcW w:w="691" w:type="pct"/>
            <w:shd w:val="clear" w:color="auto" w:fill="D9D9D9" w:themeFill="background1" w:themeFillShade="D9"/>
          </w:tcPr>
          <w:p w14:paraId="23CD9470" w14:textId="77777777" w:rsidR="00E009C0" w:rsidRPr="00F255ED" w:rsidRDefault="00E009C0">
            <w:pPr>
              <w:ind w:hanging="2"/>
              <w:rPr>
                <w:sz w:val="16"/>
                <w:szCs w:val="16"/>
              </w:rPr>
            </w:pPr>
          </w:p>
        </w:tc>
        <w:tc>
          <w:tcPr>
            <w:tcW w:w="852" w:type="pct"/>
            <w:shd w:val="clear" w:color="auto" w:fill="D9D9D9" w:themeFill="background1" w:themeFillShade="D9"/>
          </w:tcPr>
          <w:p w14:paraId="20C4524C" w14:textId="77777777" w:rsidR="00E009C0" w:rsidRPr="00F255ED" w:rsidRDefault="00E009C0">
            <w:pPr>
              <w:ind w:hanging="2"/>
              <w:rPr>
                <w:sz w:val="16"/>
                <w:szCs w:val="16"/>
              </w:rPr>
            </w:pPr>
          </w:p>
        </w:tc>
      </w:tr>
      <w:tr w:rsidR="00E009C0" w:rsidRPr="00F255ED" w14:paraId="44E51D7D" w14:textId="77777777">
        <w:trPr>
          <w:trHeight w:val="397"/>
        </w:trPr>
        <w:tc>
          <w:tcPr>
            <w:tcW w:w="5000" w:type="pct"/>
            <w:gridSpan w:val="7"/>
            <w:vAlign w:val="center"/>
          </w:tcPr>
          <w:p w14:paraId="63300964" w14:textId="77777777" w:rsidR="00E009C0" w:rsidRPr="00F255ED" w:rsidRDefault="00E009C0">
            <w:pPr>
              <w:ind w:hanging="2"/>
              <w:rPr>
                <w:b/>
                <w:color w:val="000000"/>
                <w:sz w:val="16"/>
                <w:szCs w:val="16"/>
              </w:rPr>
            </w:pPr>
            <w:r w:rsidRPr="00F255ED">
              <w:rPr>
                <w:b/>
                <w:color w:val="000000"/>
                <w:sz w:val="16"/>
                <w:szCs w:val="16"/>
              </w:rPr>
              <w:t>Objetos do Conhecimento</w:t>
            </w:r>
            <w:r w:rsidRPr="00F255ED">
              <w:rPr>
                <w:bCs/>
                <w:color w:val="000000"/>
                <w:sz w:val="16"/>
                <w:szCs w:val="16"/>
              </w:rPr>
              <w:t xml:space="preserve">: 1. Ficha </w:t>
            </w:r>
            <w:r>
              <w:rPr>
                <w:bCs/>
                <w:color w:val="000000"/>
                <w:sz w:val="16"/>
                <w:szCs w:val="16"/>
              </w:rPr>
              <w:t>d</w:t>
            </w:r>
            <w:r w:rsidRPr="00F255ED">
              <w:rPr>
                <w:bCs/>
                <w:color w:val="000000"/>
                <w:sz w:val="16"/>
                <w:szCs w:val="16"/>
              </w:rPr>
              <w:t>e Criação: Matéria prima, Tipos de fibra, Tipos de tecido (plano, malha e não tecido), Características dos tecidos, Inovações em fibras e tecidos; características do modelo; Aviamentos, Tipos, Características, Aplicabilidade; Elaboração e preenchimento. 2. ANTROPOMETRIA; Definição; Tabelas de Medidas; Métodos de aferição; Ferramentas para aferição. 3. ERGONOMIA; Caimento; Vestibilidade; Biotipos; 4. VIABILIDADE TÉCNICA;</w:t>
            </w:r>
            <w:r w:rsidRPr="00F255ED">
              <w:rPr>
                <w:bCs/>
                <w:color w:val="000000"/>
                <w:sz w:val="16"/>
                <w:szCs w:val="16"/>
              </w:rPr>
              <w:tab/>
              <w:t xml:space="preserve">Análise do modelo em relação ao cliente, matérias primas e aviamentos e tecido; Infraestrutura; Máquinas; Equipamentos; Capacidade produtiva; 5. VIABILIDADE FINANCEIRA; Análise da viabilidade financeira do modelo; Composição do preço; Levantamento de materiais; Levantamento de mão de obra; Lucro. 6. CONSTRUÇÃO DE MODELAGEM PLANA; Infantil; Masculino; Feminino; Informações técnicas dos moldes; Margem de costura; Tipos de Moldes; simétrico; assimétrico; 7. CONSTRUÇÃO DE MODELAGEM TRIDIMENSIONAL; </w:t>
            </w:r>
            <w:r w:rsidRPr="00F255ED">
              <w:rPr>
                <w:bCs/>
                <w:color w:val="000000"/>
                <w:sz w:val="16"/>
                <w:szCs w:val="16"/>
              </w:rPr>
              <w:tab/>
              <w:t xml:space="preserve">Marcação de manequim; Preparação de materiais; Tecido; Manequim; Interpretação de modelagem, Infantil (feminino e masculino), Masculino, Feminino; </w:t>
            </w:r>
            <w:r w:rsidRPr="00F255ED">
              <w:rPr>
                <w:bCs/>
                <w:color w:val="000000"/>
                <w:sz w:val="16"/>
                <w:szCs w:val="16"/>
              </w:rPr>
              <w:tab/>
              <w:t>Planificação de moldes; Margens de Costura; Informações técnicas dos moldes; 8. CORTE MANUAL; Tipos; Preparação; Qualidade; Execução. 9. ENCAIXE; Tipos de encaixe; Encaixe par; Encaixe único ou ímpar; Encaixe misto; Modos de execução de encaixe e risco; Encaixe manual; Risco marcador manual; 10. DESCARTE; Linhas; Fios; Agulhas; Cones; Resíduos têxteis; 11. MÁQUINAS DE COSTURA INDUSTRIAL; Tipos, Aplicabilidade, Componentes, Agulhas, Classificação, Aplicabilidade; Aplicabilidade de Linhas e Fios; Acessórios e aparelhos, Tipos, Classificação, Aplicações; Acabamentos de costura, Tipos, Aplicabilidade; Métodos Operacionais de manuseio; 12. POSTO DE TRABALHO; Definição; Organização; Preparação de Máquina para costura; Regulagem de ponto; Enchimento de bobinas; Passagem de linha e fio; 13. PROCESSOS DE COSTURA; Preparação; Montagem; Acabamento e Passadoria; Controle de qualidade, Defeitos de costura, Defeitos na matéria prima; Aparelhos, Tipos, Finalidades, Regulagens; 14. PROVA DE ROUPA; Análise e correção; 15.</w:t>
            </w:r>
            <w:r w:rsidRPr="00F255ED">
              <w:rPr>
                <w:bCs/>
                <w:color w:val="000000"/>
                <w:sz w:val="16"/>
                <w:szCs w:val="16"/>
              </w:rPr>
              <w:tab/>
              <w:t>MANUTENÇÃO AUTÔNOMA DE MÁQUINAS E EQUIPAMENTOS DE COSTURA; Princípios de manutenção; Componentes; Acessórios; Ajustes; Lubrificação; Substituição; Limpeza e Conservação; Manuais Técnicos de máquinas de costura industrial; 16.</w:t>
            </w:r>
            <w:r w:rsidRPr="00F255ED">
              <w:rPr>
                <w:bCs/>
                <w:color w:val="000000"/>
                <w:sz w:val="16"/>
                <w:szCs w:val="16"/>
              </w:rPr>
              <w:tab/>
              <w:t>PENSAMENTO CRÍTICO E INOVAÇÃO; Relevância da criatividade e da inovação; Relevância da melhoria contínua; Senso comum e senso crítico; 17. REFERÊNCIAS ORGANIZACIONAIS; Qualidade e produtividade, Normas,</w:t>
            </w:r>
            <w:r w:rsidRPr="00F255ED">
              <w:rPr>
                <w:bCs/>
                <w:color w:val="000000"/>
                <w:sz w:val="16"/>
                <w:szCs w:val="16"/>
              </w:rPr>
              <w:tab/>
              <w:t>Procedimentos, Diretrizes; Comportamento profissional, Normas, Procedimentos, Diretrizes.</w:t>
            </w:r>
          </w:p>
        </w:tc>
      </w:tr>
    </w:tbl>
    <w:p w14:paraId="0505083C" w14:textId="77777777" w:rsidR="00E009C0" w:rsidRPr="004A243E" w:rsidRDefault="00E009C0" w:rsidP="007E4ABA">
      <w:pPr>
        <w:widowControl/>
        <w:autoSpaceDE/>
        <w:autoSpaceDN/>
        <w:spacing w:after="200" w:line="276" w:lineRule="auto"/>
        <w:rPr>
          <w:rFonts w:eastAsia="Calibri"/>
          <w:sz w:val="16"/>
          <w:szCs w:val="16"/>
          <w:lang w:eastAsia="pt-BR"/>
        </w:rPr>
        <w:sectPr w:rsidR="00E009C0" w:rsidRPr="004A243E" w:rsidSect="00F507D3">
          <w:footerReference w:type="default" r:id="rId20"/>
          <w:type w:val="continuous"/>
          <w:pgSz w:w="16840" w:h="11910" w:orient="landscape"/>
          <w:pgMar w:top="1320" w:right="1880" w:bottom="0" w:left="1060" w:header="192" w:footer="861" w:gutter="0"/>
          <w:cols w:space="40"/>
          <w:docGrid w:linePitch="299"/>
        </w:sectPr>
      </w:pPr>
    </w:p>
    <w:p w14:paraId="690AA3A6" w14:textId="77777777" w:rsidR="00F507D3" w:rsidRPr="00570690" w:rsidRDefault="00F507D3" w:rsidP="00570690">
      <w:pPr>
        <w:widowControl/>
        <w:autoSpaceDE/>
        <w:autoSpaceDN/>
        <w:spacing w:after="200" w:line="276" w:lineRule="auto"/>
        <w:rPr>
          <w:rFonts w:eastAsia="Calibri"/>
          <w:sz w:val="16"/>
          <w:szCs w:val="16"/>
          <w:lang w:val="pt-BR" w:eastAsia="pt-BR"/>
        </w:rPr>
        <w:sectPr w:rsidR="00F507D3" w:rsidRPr="00570690" w:rsidSect="00B576E6">
          <w:type w:val="continuous"/>
          <w:pgSz w:w="16840" w:h="11910" w:orient="landscape"/>
          <w:pgMar w:top="1320" w:right="1880" w:bottom="0" w:left="1060" w:header="192" w:footer="861" w:gutter="0"/>
          <w:cols w:num="2" w:space="720" w:equalWidth="0">
            <w:col w:w="9903" w:space="40"/>
            <w:col w:w="647"/>
          </w:cols>
          <w:docGrid w:linePitch="299"/>
        </w:sectPr>
      </w:pPr>
    </w:p>
    <w:p w14:paraId="74485932" w14:textId="77777777" w:rsidR="0003085F" w:rsidRDefault="0003085F" w:rsidP="00570690">
      <w:pPr>
        <w:spacing w:before="1"/>
        <w:ind w:right="1401"/>
        <w:rPr>
          <w:b/>
        </w:rPr>
      </w:pPr>
    </w:p>
    <w:p w14:paraId="4A5A2AA8" w14:textId="00B1200B" w:rsidR="00B92B41" w:rsidRDefault="00586AA3" w:rsidP="005116EE">
      <w:pPr>
        <w:spacing w:before="1"/>
        <w:ind w:right="-32"/>
        <w:jc w:val="center"/>
        <w:rPr>
          <w:b/>
        </w:rPr>
      </w:pPr>
      <w:r>
        <w:rPr>
          <w:b/>
        </w:rPr>
        <w:t>ANEXO</w:t>
      </w:r>
      <w:r>
        <w:rPr>
          <w:b/>
          <w:spacing w:val="-11"/>
        </w:rPr>
        <w:t xml:space="preserve"> </w:t>
      </w:r>
      <w:r>
        <w:rPr>
          <w:b/>
          <w:spacing w:val="-5"/>
        </w:rPr>
        <w:t>I.D</w:t>
      </w:r>
    </w:p>
    <w:p w14:paraId="002338EA" w14:textId="77777777" w:rsidR="00B92B41" w:rsidRDefault="00B92B41" w:rsidP="005116EE">
      <w:pPr>
        <w:pStyle w:val="Corpodetexto"/>
        <w:spacing w:before="3"/>
        <w:ind w:right="-32"/>
        <w:rPr>
          <w:b/>
          <w:sz w:val="22"/>
        </w:rPr>
      </w:pPr>
    </w:p>
    <w:p w14:paraId="4A5A9A96" w14:textId="77777777" w:rsidR="008360FE" w:rsidRDefault="00586AA3" w:rsidP="005116EE">
      <w:pPr>
        <w:spacing w:before="1" w:line="480" w:lineRule="auto"/>
        <w:ind w:right="-32"/>
        <w:jc w:val="center"/>
        <w:rPr>
          <w:b/>
        </w:rPr>
      </w:pPr>
      <w:r>
        <w:rPr>
          <w:b/>
        </w:rPr>
        <w:t>MATRIZ</w:t>
      </w:r>
      <w:r>
        <w:rPr>
          <w:b/>
          <w:spacing w:val="-7"/>
        </w:rPr>
        <w:t xml:space="preserve"> </w:t>
      </w:r>
      <w:r>
        <w:rPr>
          <w:b/>
        </w:rPr>
        <w:t>DO</w:t>
      </w:r>
      <w:r>
        <w:rPr>
          <w:b/>
          <w:spacing w:val="-9"/>
        </w:rPr>
        <w:t xml:space="preserve"> </w:t>
      </w:r>
      <w:r>
        <w:rPr>
          <w:b/>
        </w:rPr>
        <w:t>PROJETO</w:t>
      </w:r>
      <w:r>
        <w:rPr>
          <w:b/>
          <w:spacing w:val="-9"/>
        </w:rPr>
        <w:t xml:space="preserve"> </w:t>
      </w:r>
      <w:r>
        <w:rPr>
          <w:b/>
        </w:rPr>
        <w:t>DE</w:t>
      </w:r>
      <w:r>
        <w:rPr>
          <w:b/>
          <w:spacing w:val="-9"/>
        </w:rPr>
        <w:t xml:space="preserve"> </w:t>
      </w:r>
      <w:r>
        <w:rPr>
          <w:b/>
        </w:rPr>
        <w:t xml:space="preserve">VIDA </w:t>
      </w:r>
    </w:p>
    <w:p w14:paraId="2F9F43D4" w14:textId="2AC73986" w:rsidR="002E416A" w:rsidRPr="002E416A" w:rsidRDefault="002E416A" w:rsidP="005116EE">
      <w:pPr>
        <w:tabs>
          <w:tab w:val="left" w:pos="10206"/>
        </w:tabs>
        <w:spacing w:before="1" w:line="480" w:lineRule="auto"/>
        <w:ind w:right="-32" w:hanging="142"/>
        <w:jc w:val="center"/>
        <w:rPr>
          <w:b/>
          <w:lang w:val="pt-BR"/>
        </w:rPr>
      </w:pPr>
      <w:r w:rsidRPr="002E416A">
        <w:rPr>
          <w:b/>
          <w:bCs/>
          <w:lang w:val="pt-BR"/>
        </w:rPr>
        <w:t xml:space="preserve">MATRIZ DE REFERÊNCIA CURRICULAR DA EDUCAÇÃO DE JOVENS </w:t>
      </w:r>
      <w:r w:rsidR="00B943CC">
        <w:rPr>
          <w:b/>
          <w:bCs/>
          <w:lang w:val="pt-BR"/>
        </w:rPr>
        <w:t>E</w:t>
      </w:r>
      <w:r w:rsidRPr="002E416A">
        <w:rPr>
          <w:b/>
          <w:bCs/>
          <w:lang w:val="pt-BR"/>
        </w:rPr>
        <w:t xml:space="preserve"> ADULTOS</w:t>
      </w:r>
      <w:r w:rsidRPr="002E416A">
        <w:rPr>
          <w:b/>
          <w:lang w:val="pt-BR"/>
        </w:rPr>
        <w:t> </w:t>
      </w:r>
    </w:p>
    <w:p w14:paraId="0BF9DA82" w14:textId="77777777" w:rsidR="002E416A" w:rsidRPr="002E416A" w:rsidRDefault="002E416A" w:rsidP="005116EE">
      <w:pPr>
        <w:spacing w:before="1" w:line="480" w:lineRule="auto"/>
        <w:ind w:right="-32"/>
        <w:jc w:val="center"/>
        <w:rPr>
          <w:b/>
          <w:lang w:val="pt-BR"/>
        </w:rPr>
      </w:pPr>
      <w:r w:rsidRPr="002E416A">
        <w:rPr>
          <w:b/>
          <w:bCs/>
          <w:lang w:val="pt-BR"/>
        </w:rPr>
        <w:t>ENSINO FUNDAMENTAL (ANOS FINAIS) E ENSINO MÉDIO</w:t>
      </w:r>
      <w:r w:rsidRPr="002E416A">
        <w:rPr>
          <w:b/>
          <w:lang w:val="pt-BR"/>
        </w:rPr>
        <w:t> </w:t>
      </w:r>
    </w:p>
    <w:tbl>
      <w:tblPr>
        <w:tblW w:w="13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6"/>
        <w:gridCol w:w="4960"/>
        <w:gridCol w:w="4550"/>
      </w:tblGrid>
      <w:tr w:rsidR="007F24E6" w:rsidRPr="007F24E6" w14:paraId="3BB47FCB" w14:textId="77777777" w:rsidTr="007F24E6">
        <w:trPr>
          <w:trHeight w:val="300"/>
        </w:trPr>
        <w:tc>
          <w:tcPr>
            <w:tcW w:w="13876" w:type="dxa"/>
            <w:gridSpan w:val="3"/>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1C1A657F" w14:textId="77777777" w:rsidR="007F24E6" w:rsidRPr="007F24E6" w:rsidRDefault="007F24E6" w:rsidP="007F24E6">
            <w:pPr>
              <w:widowControl/>
              <w:autoSpaceDE/>
              <w:autoSpaceDN/>
              <w:jc w:val="center"/>
              <w:textAlignment w:val="baseline"/>
              <w:rPr>
                <w:rFonts w:ascii="Times New Roman" w:eastAsia="Times New Roman" w:hAnsi="Times New Roman" w:cs="Times New Roman"/>
                <w:sz w:val="24"/>
                <w:szCs w:val="24"/>
                <w:lang w:val="pt-BR" w:eastAsia="pt-BR"/>
              </w:rPr>
            </w:pPr>
            <w:r w:rsidRPr="007F24E6">
              <w:rPr>
                <w:rFonts w:eastAsia="Times New Roman"/>
                <w:color w:val="FFFFFF"/>
                <w:sz w:val="20"/>
                <w:szCs w:val="20"/>
                <w:lang w:val="pt-BR" w:eastAsia="pt-BR"/>
              </w:rPr>
              <w:t>​​​</w:t>
            </w:r>
            <w:r w:rsidRPr="007F24E6">
              <w:rPr>
                <w:rFonts w:eastAsia="Times New Roman"/>
                <w:b/>
                <w:bCs/>
                <w:color w:val="FFFFFF"/>
                <w:sz w:val="20"/>
                <w:szCs w:val="20"/>
                <w:lang w:val="pt-BR" w:eastAsia="pt-BR"/>
              </w:rPr>
              <w:t>MATRIZ DE REFERÊNCIA CURRICULAR EJA SESI - PROJETO DE VIDA</w:t>
            </w:r>
            <w:r w:rsidRPr="007F24E6">
              <w:rPr>
                <w:rFonts w:eastAsia="Times New Roman"/>
                <w:color w:val="FFFFFF"/>
                <w:sz w:val="20"/>
                <w:szCs w:val="20"/>
                <w:lang w:val="pt-BR" w:eastAsia="pt-BR"/>
              </w:rPr>
              <w:t>​​​​ </w:t>
            </w:r>
          </w:p>
        </w:tc>
      </w:tr>
      <w:tr w:rsidR="007F24E6" w:rsidRPr="007F24E6" w14:paraId="4B3AA127" w14:textId="77777777" w:rsidTr="007F24E6">
        <w:trPr>
          <w:trHeight w:val="300"/>
        </w:trPr>
        <w:tc>
          <w:tcPr>
            <w:tcW w:w="13876" w:type="dxa"/>
            <w:gridSpan w:val="3"/>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1697739A" w14:textId="77777777" w:rsidR="007F24E6" w:rsidRPr="007F24E6" w:rsidRDefault="007F24E6" w:rsidP="007F24E6">
            <w:pPr>
              <w:widowControl/>
              <w:autoSpaceDE/>
              <w:autoSpaceDN/>
              <w:jc w:val="center"/>
              <w:textAlignment w:val="baseline"/>
              <w:rPr>
                <w:rFonts w:ascii="Times New Roman" w:eastAsia="Times New Roman" w:hAnsi="Times New Roman" w:cs="Times New Roman"/>
                <w:sz w:val="24"/>
                <w:szCs w:val="24"/>
                <w:lang w:val="pt-BR" w:eastAsia="pt-BR"/>
              </w:rPr>
            </w:pPr>
            <w:r w:rsidRPr="007F24E6">
              <w:rPr>
                <w:rFonts w:eastAsia="Times New Roman"/>
                <w:color w:val="FFFFFF"/>
                <w:sz w:val="20"/>
                <w:szCs w:val="20"/>
                <w:lang w:val="pt-BR" w:eastAsia="pt-BR"/>
              </w:rPr>
              <w:t>​​​</w:t>
            </w:r>
            <w:r w:rsidRPr="007F24E6">
              <w:rPr>
                <w:rFonts w:eastAsia="Times New Roman"/>
                <w:b/>
                <w:bCs/>
                <w:color w:val="FFFFFF"/>
                <w:sz w:val="20"/>
                <w:szCs w:val="20"/>
                <w:lang w:val="pt-BR" w:eastAsia="pt-BR"/>
              </w:rPr>
              <w:t>ENSINO FUNDAMENTAL (ANOS FINAIS) E ENSINO  MÉDIO</w:t>
            </w:r>
            <w:r w:rsidRPr="007F24E6">
              <w:rPr>
                <w:rFonts w:eastAsia="Times New Roman"/>
                <w:color w:val="FFFFFF"/>
                <w:sz w:val="20"/>
                <w:szCs w:val="20"/>
                <w:lang w:val="pt-BR" w:eastAsia="pt-BR"/>
              </w:rPr>
              <w:t>​​     ​​ </w:t>
            </w:r>
          </w:p>
        </w:tc>
      </w:tr>
      <w:tr w:rsidR="007F24E6" w:rsidRPr="007F24E6" w14:paraId="314B8456" w14:textId="77777777" w:rsidTr="007F24E6">
        <w:trPr>
          <w:trHeight w:val="285"/>
        </w:trPr>
        <w:tc>
          <w:tcPr>
            <w:tcW w:w="138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453694" w14:textId="77777777" w:rsidR="007F24E6" w:rsidRPr="007F24E6" w:rsidRDefault="007F24E6" w:rsidP="007F24E6">
            <w:pPr>
              <w:widowControl/>
              <w:autoSpaceDE/>
              <w:autoSpaceDN/>
              <w:jc w:val="center"/>
              <w:textAlignment w:val="baseline"/>
              <w:rPr>
                <w:rFonts w:ascii="Times New Roman" w:eastAsia="Times New Roman" w:hAnsi="Times New Roman" w:cs="Times New Roman"/>
                <w:sz w:val="24"/>
                <w:szCs w:val="24"/>
                <w:lang w:val="pt-BR" w:eastAsia="pt-BR"/>
              </w:rPr>
            </w:pPr>
            <w:r w:rsidRPr="007F24E6">
              <w:rPr>
                <w:rFonts w:eastAsia="Times New Roman"/>
                <w:b/>
                <w:bCs/>
                <w:sz w:val="16"/>
                <w:szCs w:val="16"/>
                <w:lang w:val="pt-BR" w:eastAsia="pt-BR"/>
              </w:rPr>
              <w:t> COMPETÊNCIAS, HABILIDADES E DETALHAMENTO DAS HABILIDADES</w:t>
            </w:r>
            <w:r w:rsidRPr="007F24E6">
              <w:rPr>
                <w:rFonts w:eastAsia="Times New Roman"/>
                <w:sz w:val="16"/>
                <w:szCs w:val="16"/>
                <w:lang w:val="pt-BR" w:eastAsia="pt-BR"/>
              </w:rPr>
              <w:t> </w:t>
            </w:r>
          </w:p>
        </w:tc>
      </w:tr>
      <w:tr w:rsidR="007F24E6" w:rsidRPr="007F24E6" w14:paraId="37025B1F" w14:textId="77777777" w:rsidTr="007F24E6">
        <w:trPr>
          <w:trHeight w:val="231"/>
        </w:trPr>
        <w:tc>
          <w:tcPr>
            <w:tcW w:w="138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20B667" w14:textId="77777777" w:rsidR="007F24E6" w:rsidRPr="007F24E6" w:rsidRDefault="007F24E6" w:rsidP="007F24E6">
            <w:pPr>
              <w:widowControl/>
              <w:autoSpaceDE/>
              <w:autoSpaceDN/>
              <w:jc w:val="center"/>
              <w:textAlignment w:val="baseline"/>
              <w:rPr>
                <w:rFonts w:ascii="Times New Roman" w:eastAsia="Times New Roman" w:hAnsi="Times New Roman" w:cs="Times New Roman"/>
                <w:sz w:val="24"/>
                <w:szCs w:val="24"/>
                <w:lang w:val="pt-BR" w:eastAsia="pt-BR"/>
              </w:rPr>
            </w:pPr>
            <w:r w:rsidRPr="007F24E6">
              <w:rPr>
                <w:rFonts w:eastAsia="Times New Roman"/>
                <w:b/>
                <w:bCs/>
                <w:sz w:val="16"/>
                <w:szCs w:val="16"/>
                <w:lang w:val="pt-BR" w:eastAsia="pt-BR"/>
              </w:rPr>
              <w:t>Ensino Fundamental - 6º ANO ao 9º ANO    Ensino Médio - 1º ANO ao 3º ANO</w:t>
            </w:r>
            <w:r w:rsidRPr="007F24E6">
              <w:rPr>
                <w:rFonts w:eastAsia="Times New Roman"/>
                <w:sz w:val="16"/>
                <w:szCs w:val="16"/>
                <w:lang w:val="pt-BR" w:eastAsia="pt-BR"/>
              </w:rPr>
              <w:t> </w:t>
            </w:r>
          </w:p>
        </w:tc>
      </w:tr>
      <w:tr w:rsidR="007F24E6" w:rsidRPr="007F24E6" w14:paraId="0850BFAD" w14:textId="77777777" w:rsidTr="007F24E6">
        <w:trPr>
          <w:trHeight w:val="300"/>
        </w:trPr>
        <w:tc>
          <w:tcPr>
            <w:tcW w:w="13876" w:type="dxa"/>
            <w:gridSpan w:val="3"/>
            <w:tcBorders>
              <w:top w:val="single" w:sz="6" w:space="0" w:color="auto"/>
              <w:left w:val="single" w:sz="6" w:space="0" w:color="auto"/>
              <w:bottom w:val="single" w:sz="6" w:space="0" w:color="auto"/>
              <w:right w:val="single" w:sz="6" w:space="0" w:color="auto"/>
            </w:tcBorders>
            <w:shd w:val="clear" w:color="auto" w:fill="17365D"/>
            <w:vAlign w:val="center"/>
            <w:hideMark/>
          </w:tcPr>
          <w:p w14:paraId="67000F1D" w14:textId="77777777" w:rsidR="007F24E6" w:rsidRPr="007F24E6" w:rsidRDefault="007F24E6" w:rsidP="007F24E6">
            <w:pPr>
              <w:widowControl/>
              <w:autoSpaceDE/>
              <w:autoSpaceDN/>
              <w:textAlignment w:val="baseline"/>
              <w:divId w:val="2021925791"/>
              <w:rPr>
                <w:rFonts w:ascii="Times New Roman" w:eastAsia="Times New Roman" w:hAnsi="Times New Roman" w:cs="Times New Roman"/>
                <w:sz w:val="24"/>
                <w:szCs w:val="24"/>
                <w:lang w:val="pt-BR" w:eastAsia="pt-BR"/>
              </w:rPr>
            </w:pPr>
            <w:r w:rsidRPr="007F24E6">
              <w:rPr>
                <w:rFonts w:eastAsia="Times New Roman"/>
                <w:b/>
                <w:bCs/>
                <w:color w:val="FFFFFF"/>
                <w:sz w:val="16"/>
                <w:szCs w:val="16"/>
                <w:lang w:val="pt-BR" w:eastAsia="pt-BR"/>
              </w:rPr>
              <w:t>C1. Desenvolver capacidades para a consolidação de um projeto pessoal de vida e carreira na área da indústria com base numa informação profissional consistente e no desenvolvimento de competências para empregabilidade e de fundamentos técnicos e científicos referentes à Qualidade, Meio ambiente, Segurança e Saúde ocupacional requeridos pela área da indústria.</w:t>
            </w:r>
            <w:r w:rsidRPr="007F24E6">
              <w:rPr>
                <w:rFonts w:eastAsia="Times New Roman"/>
                <w:color w:val="FFFFFF"/>
                <w:sz w:val="16"/>
                <w:szCs w:val="16"/>
                <w:lang w:val="pt-BR" w:eastAsia="pt-BR"/>
              </w:rPr>
              <w:t> </w:t>
            </w:r>
          </w:p>
        </w:tc>
      </w:tr>
      <w:tr w:rsidR="007F24E6" w:rsidRPr="007F24E6" w14:paraId="4F3C3C97" w14:textId="77777777" w:rsidTr="007F24E6">
        <w:trPr>
          <w:trHeight w:val="300"/>
        </w:trPr>
        <w:tc>
          <w:tcPr>
            <w:tcW w:w="4366" w:type="dxa"/>
            <w:tcBorders>
              <w:top w:val="single" w:sz="6" w:space="0" w:color="auto"/>
              <w:left w:val="single" w:sz="6" w:space="0" w:color="auto"/>
              <w:bottom w:val="single" w:sz="6" w:space="0" w:color="auto"/>
              <w:right w:val="single" w:sz="6" w:space="0" w:color="auto"/>
            </w:tcBorders>
            <w:shd w:val="clear" w:color="auto" w:fill="auto"/>
            <w:hideMark/>
          </w:tcPr>
          <w:p w14:paraId="1CD61828"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H1 –</w:t>
            </w:r>
            <w:r w:rsidRPr="007F24E6">
              <w:rPr>
                <w:rFonts w:ascii="Calibri" w:eastAsia="Times New Roman" w:hAnsi="Calibri" w:cs="Calibri"/>
                <w:lang w:val="pt-BR" w:eastAsia="pt-BR"/>
              </w:rPr>
              <w:t xml:space="preserve"> Compreender o impacto de atitudes e comportamentos próprios com relação às demais pessoas. </w:t>
            </w:r>
          </w:p>
        </w:tc>
        <w:tc>
          <w:tcPr>
            <w:tcW w:w="4960" w:type="dxa"/>
            <w:tcBorders>
              <w:top w:val="single" w:sz="6" w:space="0" w:color="auto"/>
              <w:left w:val="single" w:sz="6" w:space="0" w:color="auto"/>
              <w:bottom w:val="single" w:sz="6" w:space="0" w:color="auto"/>
              <w:right w:val="single" w:sz="6" w:space="0" w:color="auto"/>
            </w:tcBorders>
            <w:shd w:val="clear" w:color="auto" w:fill="auto"/>
            <w:hideMark/>
          </w:tcPr>
          <w:p w14:paraId="5C6974DF"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H2 -</w:t>
            </w:r>
            <w:r w:rsidRPr="007F24E6">
              <w:rPr>
                <w:rFonts w:ascii="Calibri" w:eastAsia="Times New Roman" w:hAnsi="Calibri" w:cs="Calibri"/>
                <w:lang w:val="pt-BR" w:eastAsia="pt-BR"/>
              </w:rPr>
              <w:t xml:space="preserve"> Analisar as características das profissões, considerando áreas profissionais e tendências do mundo do trabalho. </w:t>
            </w:r>
          </w:p>
        </w:tc>
        <w:tc>
          <w:tcPr>
            <w:tcW w:w="4550" w:type="dxa"/>
            <w:tcBorders>
              <w:top w:val="single" w:sz="6" w:space="0" w:color="auto"/>
              <w:left w:val="single" w:sz="6" w:space="0" w:color="auto"/>
              <w:bottom w:val="single" w:sz="6" w:space="0" w:color="auto"/>
              <w:right w:val="single" w:sz="6" w:space="0" w:color="auto"/>
            </w:tcBorders>
            <w:shd w:val="clear" w:color="auto" w:fill="auto"/>
            <w:hideMark/>
          </w:tcPr>
          <w:p w14:paraId="54B56DA5"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H3 -</w:t>
            </w:r>
            <w:r w:rsidRPr="007F24E6">
              <w:rPr>
                <w:rFonts w:ascii="Calibri" w:eastAsia="Times New Roman" w:hAnsi="Calibri" w:cs="Calibri"/>
                <w:lang w:val="pt-BR" w:eastAsia="pt-BR"/>
              </w:rPr>
              <w:t xml:space="preserve"> Elaborar projeto de vida e carreira visando a inserção ou progressão no mundo do trabalho. </w:t>
            </w:r>
          </w:p>
        </w:tc>
      </w:tr>
      <w:tr w:rsidR="007F24E6" w:rsidRPr="007F24E6" w14:paraId="3A0AD8D6" w14:textId="77777777" w:rsidTr="007F24E6">
        <w:trPr>
          <w:trHeight w:val="300"/>
        </w:trPr>
        <w:tc>
          <w:tcPr>
            <w:tcW w:w="4366" w:type="dxa"/>
            <w:tcBorders>
              <w:top w:val="single" w:sz="6" w:space="0" w:color="auto"/>
              <w:left w:val="single" w:sz="6" w:space="0" w:color="auto"/>
              <w:bottom w:val="single" w:sz="6" w:space="0" w:color="auto"/>
              <w:right w:val="single" w:sz="6" w:space="0" w:color="auto"/>
            </w:tcBorders>
            <w:shd w:val="clear" w:color="auto" w:fill="auto"/>
            <w:hideMark/>
          </w:tcPr>
          <w:p w14:paraId="54ED4B0A"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1.1 -</w:t>
            </w:r>
            <w:r w:rsidRPr="007F24E6">
              <w:rPr>
                <w:rFonts w:ascii="Calibri" w:eastAsia="Times New Roman" w:hAnsi="Calibri" w:cs="Calibri"/>
                <w:lang w:val="pt-BR" w:eastAsia="pt-BR"/>
              </w:rPr>
              <w:t xml:space="preserve"> Reconhecer as características do trabalho em equipe de forma colaborativa, considerando o respeito as diferenças individuais. </w:t>
            </w:r>
          </w:p>
        </w:tc>
        <w:tc>
          <w:tcPr>
            <w:tcW w:w="4960" w:type="dxa"/>
            <w:tcBorders>
              <w:top w:val="single" w:sz="6" w:space="0" w:color="auto"/>
              <w:left w:val="single" w:sz="6" w:space="0" w:color="auto"/>
              <w:bottom w:val="single" w:sz="6" w:space="0" w:color="auto"/>
              <w:right w:val="single" w:sz="6" w:space="0" w:color="auto"/>
            </w:tcBorders>
            <w:shd w:val="clear" w:color="auto" w:fill="auto"/>
            <w:hideMark/>
          </w:tcPr>
          <w:p w14:paraId="2E64A4D6"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2.1 -</w:t>
            </w:r>
            <w:r w:rsidRPr="007F24E6">
              <w:rPr>
                <w:rFonts w:ascii="Calibri" w:eastAsia="Times New Roman" w:hAnsi="Calibri" w:cs="Calibri"/>
                <w:lang w:val="pt-BR" w:eastAsia="pt-BR"/>
              </w:rPr>
              <w:t xml:space="preserve"> Compreender o histórico das revoluções industriais, considerando as relações de trabalho e tendências profissionais estabelecidas ao longo do tempo, </w:t>
            </w:r>
          </w:p>
        </w:tc>
        <w:tc>
          <w:tcPr>
            <w:tcW w:w="4550" w:type="dxa"/>
            <w:tcBorders>
              <w:top w:val="single" w:sz="6" w:space="0" w:color="auto"/>
              <w:left w:val="single" w:sz="6" w:space="0" w:color="auto"/>
              <w:bottom w:val="single" w:sz="6" w:space="0" w:color="auto"/>
              <w:right w:val="single" w:sz="6" w:space="0" w:color="auto"/>
            </w:tcBorders>
            <w:shd w:val="clear" w:color="auto" w:fill="auto"/>
            <w:hideMark/>
          </w:tcPr>
          <w:p w14:paraId="6614764A"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3.1 -</w:t>
            </w:r>
            <w:r w:rsidRPr="007F24E6">
              <w:rPr>
                <w:rFonts w:ascii="Calibri" w:eastAsia="Times New Roman" w:hAnsi="Calibri" w:cs="Calibri"/>
                <w:lang w:val="pt-BR" w:eastAsia="pt-BR"/>
              </w:rPr>
              <w:t xml:space="preserve"> Identificar a relação entre a formação escolar e a construção da sua carreira profissional. </w:t>
            </w:r>
          </w:p>
        </w:tc>
      </w:tr>
      <w:tr w:rsidR="007F24E6" w:rsidRPr="007F24E6" w14:paraId="66C5158C" w14:textId="77777777" w:rsidTr="007F24E6">
        <w:trPr>
          <w:trHeight w:val="840"/>
        </w:trPr>
        <w:tc>
          <w:tcPr>
            <w:tcW w:w="4366" w:type="dxa"/>
            <w:tcBorders>
              <w:top w:val="single" w:sz="6" w:space="0" w:color="auto"/>
              <w:left w:val="single" w:sz="6" w:space="0" w:color="auto"/>
              <w:bottom w:val="single" w:sz="6" w:space="0" w:color="auto"/>
              <w:right w:val="single" w:sz="6" w:space="0" w:color="auto"/>
            </w:tcBorders>
            <w:shd w:val="clear" w:color="auto" w:fill="auto"/>
            <w:hideMark/>
          </w:tcPr>
          <w:p w14:paraId="4D2D6F6B"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1.2 -</w:t>
            </w:r>
            <w:r w:rsidRPr="007F24E6">
              <w:rPr>
                <w:rFonts w:ascii="Calibri" w:eastAsia="Times New Roman" w:hAnsi="Calibri" w:cs="Calibri"/>
                <w:lang w:val="pt-BR" w:eastAsia="pt-BR"/>
              </w:rPr>
              <w:t xml:space="preserve"> Identifica as habilidades socioemocionais que impactam nos relacionamentos interpessoais. </w:t>
            </w:r>
          </w:p>
        </w:tc>
        <w:tc>
          <w:tcPr>
            <w:tcW w:w="4960" w:type="dxa"/>
            <w:tcBorders>
              <w:top w:val="single" w:sz="6" w:space="0" w:color="auto"/>
              <w:left w:val="single" w:sz="6" w:space="0" w:color="auto"/>
              <w:bottom w:val="single" w:sz="6" w:space="0" w:color="auto"/>
              <w:right w:val="single" w:sz="6" w:space="0" w:color="auto"/>
            </w:tcBorders>
            <w:shd w:val="clear" w:color="auto" w:fill="auto"/>
            <w:hideMark/>
          </w:tcPr>
          <w:p w14:paraId="6318485E" w14:textId="1794075D"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2.2 -</w:t>
            </w:r>
            <w:r w:rsidRPr="007F24E6">
              <w:rPr>
                <w:rFonts w:ascii="Calibri" w:eastAsia="Times New Roman" w:hAnsi="Calibri" w:cs="Calibri"/>
                <w:lang w:val="pt-BR" w:eastAsia="pt-BR"/>
              </w:rPr>
              <w:t xml:space="preserve"> Identificar as tendências do mundo do trabalho</w:t>
            </w:r>
            <w:r w:rsidR="00B95FF7">
              <w:rPr>
                <w:rFonts w:ascii="Calibri" w:eastAsia="Times New Roman" w:hAnsi="Calibri" w:cs="Calibri"/>
                <w:lang w:val="pt-BR" w:eastAsia="pt-BR"/>
              </w:rPr>
              <w:t>.</w:t>
            </w:r>
          </w:p>
        </w:tc>
        <w:tc>
          <w:tcPr>
            <w:tcW w:w="4550" w:type="dxa"/>
            <w:tcBorders>
              <w:top w:val="single" w:sz="6" w:space="0" w:color="auto"/>
              <w:left w:val="single" w:sz="6" w:space="0" w:color="auto"/>
              <w:bottom w:val="single" w:sz="6" w:space="0" w:color="auto"/>
              <w:right w:val="single" w:sz="6" w:space="0" w:color="auto"/>
            </w:tcBorders>
            <w:shd w:val="clear" w:color="auto" w:fill="auto"/>
            <w:hideMark/>
          </w:tcPr>
          <w:p w14:paraId="359D1896"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3.2 -</w:t>
            </w:r>
            <w:r w:rsidRPr="007F24E6">
              <w:rPr>
                <w:rFonts w:ascii="Calibri" w:eastAsia="Times New Roman" w:hAnsi="Calibri" w:cs="Calibri"/>
                <w:lang w:val="pt-BR" w:eastAsia="pt-BR"/>
              </w:rPr>
              <w:t xml:space="preserve"> Definir objetivos pessoais e profissionais, avaliando as condições e recursos necessários para seu alcance. </w:t>
            </w:r>
          </w:p>
        </w:tc>
      </w:tr>
      <w:tr w:rsidR="007F24E6" w:rsidRPr="007F24E6" w14:paraId="2B910D7B" w14:textId="77777777" w:rsidTr="007F24E6">
        <w:trPr>
          <w:trHeight w:val="300"/>
        </w:trPr>
        <w:tc>
          <w:tcPr>
            <w:tcW w:w="4366" w:type="dxa"/>
            <w:tcBorders>
              <w:top w:val="single" w:sz="6" w:space="0" w:color="auto"/>
              <w:left w:val="single" w:sz="6" w:space="0" w:color="auto"/>
              <w:bottom w:val="single" w:sz="6" w:space="0" w:color="auto"/>
              <w:right w:val="single" w:sz="6" w:space="0" w:color="auto"/>
            </w:tcBorders>
            <w:shd w:val="clear" w:color="auto" w:fill="BFBFBF"/>
            <w:hideMark/>
          </w:tcPr>
          <w:p w14:paraId="31D87AA5"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lang w:val="pt-BR" w:eastAsia="pt-BR"/>
              </w:rPr>
              <w:t> </w:t>
            </w:r>
          </w:p>
        </w:tc>
        <w:tc>
          <w:tcPr>
            <w:tcW w:w="4960" w:type="dxa"/>
            <w:tcBorders>
              <w:top w:val="single" w:sz="6" w:space="0" w:color="auto"/>
              <w:left w:val="single" w:sz="6" w:space="0" w:color="auto"/>
              <w:bottom w:val="single" w:sz="6" w:space="0" w:color="auto"/>
              <w:right w:val="single" w:sz="6" w:space="0" w:color="auto"/>
            </w:tcBorders>
            <w:shd w:val="clear" w:color="auto" w:fill="auto"/>
            <w:hideMark/>
          </w:tcPr>
          <w:p w14:paraId="58E5DD2A"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DH 2.3 -</w:t>
            </w:r>
            <w:r w:rsidRPr="007F24E6">
              <w:rPr>
                <w:rFonts w:ascii="Calibri" w:eastAsia="Times New Roman" w:hAnsi="Calibri" w:cs="Calibri"/>
                <w:lang w:val="pt-BR" w:eastAsia="pt-BR"/>
              </w:rPr>
              <w:t xml:space="preserve"> Reconhecer as possibilidades de atuação e desenvolvimento no mundo do trabalho. </w:t>
            </w:r>
          </w:p>
        </w:tc>
        <w:tc>
          <w:tcPr>
            <w:tcW w:w="4550" w:type="dxa"/>
            <w:tcBorders>
              <w:top w:val="single" w:sz="6" w:space="0" w:color="auto"/>
              <w:left w:val="single" w:sz="6" w:space="0" w:color="auto"/>
              <w:bottom w:val="single" w:sz="6" w:space="0" w:color="auto"/>
              <w:right w:val="single" w:sz="6" w:space="0" w:color="auto"/>
            </w:tcBorders>
            <w:shd w:val="clear" w:color="auto" w:fill="BFBFBF"/>
            <w:hideMark/>
          </w:tcPr>
          <w:p w14:paraId="05626A34"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lang w:val="pt-BR" w:eastAsia="pt-BR"/>
              </w:rPr>
              <w:t> </w:t>
            </w:r>
          </w:p>
        </w:tc>
      </w:tr>
      <w:tr w:rsidR="007F24E6" w:rsidRPr="007F24E6" w14:paraId="16379F8C" w14:textId="77777777" w:rsidTr="007F24E6">
        <w:trPr>
          <w:trHeight w:val="300"/>
        </w:trPr>
        <w:tc>
          <w:tcPr>
            <w:tcW w:w="13876" w:type="dxa"/>
            <w:gridSpan w:val="3"/>
            <w:tcBorders>
              <w:top w:val="single" w:sz="6" w:space="0" w:color="auto"/>
              <w:left w:val="single" w:sz="6" w:space="0" w:color="auto"/>
              <w:bottom w:val="single" w:sz="6" w:space="0" w:color="auto"/>
              <w:right w:val="single" w:sz="6" w:space="0" w:color="auto"/>
            </w:tcBorders>
            <w:shd w:val="clear" w:color="auto" w:fill="auto"/>
            <w:hideMark/>
          </w:tcPr>
          <w:p w14:paraId="76BEF12F" w14:textId="77777777" w:rsidR="007F24E6" w:rsidRPr="007F24E6" w:rsidRDefault="007F24E6" w:rsidP="007F24E6">
            <w:pPr>
              <w:widowControl/>
              <w:autoSpaceDE/>
              <w:autoSpaceDN/>
              <w:textAlignment w:val="baseline"/>
              <w:rPr>
                <w:rFonts w:ascii="Times New Roman" w:eastAsia="Times New Roman" w:hAnsi="Times New Roman" w:cs="Times New Roman"/>
                <w:sz w:val="24"/>
                <w:szCs w:val="24"/>
                <w:lang w:val="pt-BR" w:eastAsia="pt-BR"/>
              </w:rPr>
            </w:pPr>
            <w:r w:rsidRPr="007F24E6">
              <w:rPr>
                <w:rFonts w:ascii="Calibri" w:eastAsia="Times New Roman" w:hAnsi="Calibri" w:cs="Calibri"/>
                <w:b/>
                <w:bCs/>
                <w:lang w:val="pt-BR" w:eastAsia="pt-BR"/>
              </w:rPr>
              <w:t>Objetos do Conhecimento:</w:t>
            </w:r>
            <w:r w:rsidRPr="007F24E6">
              <w:rPr>
                <w:rFonts w:ascii="Calibri" w:eastAsia="Times New Roman" w:hAnsi="Calibri" w:cs="Calibri"/>
                <w:lang w:val="pt-BR" w:eastAsia="pt-BR"/>
              </w:rPr>
              <w:t xml:space="preserve"> 1. Código de conduta; Respeito às individualidades pessoais; Ética nas relações interpessoais; Direitos e deveres individuais e coletivos; Ética no tratamento de informações; Discrição; Sigilo; Plágio; Direitos Autorais Ética no desenvolvimento das atividades profissionais; Códigos de ética; Senso moral; Consciência moral; Cidadania; Comportamento social; Valores pessoais e universais; O impacto da falta de ética ao país; Virtudes profissionais; Iniciativa;Honestidade; Sigilo; Prudência; Perseverança; Imparcialidade. 2. Organograma, Cultura organizacional, Relacionamentos internos, Relacionamento com representações externas, Conflitos nas Organizações, Clima organizacional; Desenvolvimento profissional e empreendedorismo; Planejamento Profissional (ascensão profissional, formação profissional, investimento educacional), Empregabilidade; Legislação do trabalho, Direitos do </w:t>
            </w:r>
            <w:r w:rsidRPr="007F24E6">
              <w:rPr>
                <w:rFonts w:ascii="Calibri" w:eastAsia="Times New Roman" w:hAnsi="Calibri" w:cs="Calibri"/>
                <w:lang w:val="pt-BR" w:eastAsia="pt-BR"/>
              </w:rPr>
              <w:lastRenderedPageBreak/>
              <w:t>Trabalhador, Deveres do Trabalhador; Virtudes profissionais: conceitos e valor, Iniciativa, Honestidade, Sigilo, Prudência, Perseverança, Imparcialidade. Caminhos Possíveis – Possibilidades de Atuação. Autogestão de carreira, planejamento e previsão de consequências, aprendizado desenvolvido com as escolhas feitas e suas consequências. Modalidades de atuação profissional. 3. Estratégias de Inserção no Mundo do Trabalho. Fontes de recrutamento e seleção. Processos seletivos – currículo, portfólio, testes, entrevistas e dinâmicas. Atitudes empreendedoras, Valores do empreendedor: Persistência e Comprometimento. Compromisso com objetivos e metas. Gestão da Rotina. </w:t>
            </w:r>
          </w:p>
        </w:tc>
      </w:tr>
    </w:tbl>
    <w:p w14:paraId="6EF080EB" w14:textId="77777777" w:rsidR="007F24E6" w:rsidRPr="007F24E6" w:rsidRDefault="007F24E6" w:rsidP="007F24E6">
      <w:pPr>
        <w:widowControl/>
        <w:autoSpaceDE/>
        <w:autoSpaceDN/>
        <w:textAlignment w:val="baseline"/>
        <w:rPr>
          <w:rFonts w:ascii="Segoe UI" w:eastAsia="Times New Roman" w:hAnsi="Segoe UI" w:cs="Segoe UI"/>
          <w:sz w:val="18"/>
          <w:szCs w:val="18"/>
          <w:lang w:val="pt-BR" w:eastAsia="pt-BR"/>
        </w:rPr>
      </w:pPr>
      <w:r w:rsidRPr="007F24E6">
        <w:rPr>
          <w:rFonts w:eastAsia="Times New Roman"/>
          <w:sz w:val="16"/>
          <w:szCs w:val="16"/>
          <w:lang w:val="pt-BR" w:eastAsia="pt-BR"/>
        </w:rPr>
        <w:lastRenderedPageBreak/>
        <w:t> </w:t>
      </w:r>
    </w:p>
    <w:p w14:paraId="1B8EA704" w14:textId="77777777" w:rsidR="007F24E6" w:rsidRPr="007F24E6" w:rsidRDefault="007F24E6" w:rsidP="007F24E6">
      <w:pPr>
        <w:widowControl/>
        <w:autoSpaceDE/>
        <w:autoSpaceDN/>
        <w:textAlignment w:val="baseline"/>
        <w:rPr>
          <w:rFonts w:ascii="Segoe UI" w:eastAsia="Times New Roman" w:hAnsi="Segoe UI" w:cs="Segoe UI"/>
          <w:sz w:val="18"/>
          <w:szCs w:val="18"/>
          <w:lang w:val="pt-BR" w:eastAsia="pt-BR"/>
        </w:rPr>
      </w:pPr>
      <w:r w:rsidRPr="007F24E6">
        <w:rPr>
          <w:rFonts w:eastAsia="Times New Roman"/>
          <w:sz w:val="16"/>
          <w:szCs w:val="16"/>
          <w:lang w:val="pt-BR" w:eastAsia="pt-BR"/>
        </w:rPr>
        <w:t> </w:t>
      </w:r>
    </w:p>
    <w:p w14:paraId="33A75649" w14:textId="77777777" w:rsidR="00570690" w:rsidRDefault="00570690" w:rsidP="00570690">
      <w:pPr>
        <w:spacing w:before="1" w:line="480" w:lineRule="auto"/>
        <w:ind w:right="3597"/>
        <w:rPr>
          <w:b/>
        </w:rPr>
      </w:pPr>
    </w:p>
    <w:p w14:paraId="220A1DE3" w14:textId="77777777" w:rsidR="00ED62AE" w:rsidRDefault="00ED62AE">
      <w:pPr>
        <w:spacing w:before="1" w:line="480" w:lineRule="auto"/>
        <w:ind w:left="2995" w:right="3597"/>
        <w:jc w:val="center"/>
        <w:rPr>
          <w:b/>
        </w:rPr>
        <w:sectPr w:rsidR="00ED62AE" w:rsidSect="0003085F">
          <w:pgSz w:w="16840" w:h="11910" w:orient="landscape"/>
          <w:pgMar w:top="1320" w:right="1880" w:bottom="0" w:left="1100" w:header="192" w:footer="861" w:gutter="0"/>
          <w:cols w:space="720"/>
          <w:docGrid w:linePitch="299"/>
        </w:sectPr>
      </w:pPr>
    </w:p>
    <w:p w14:paraId="624B203A" w14:textId="35A603DD" w:rsidR="00B92B41" w:rsidRDefault="00586AA3" w:rsidP="005116EE">
      <w:pPr>
        <w:spacing w:before="1" w:line="480" w:lineRule="auto"/>
        <w:ind w:right="-32"/>
        <w:jc w:val="center"/>
        <w:rPr>
          <w:b/>
        </w:rPr>
      </w:pPr>
      <w:r>
        <w:rPr>
          <w:b/>
        </w:rPr>
        <w:lastRenderedPageBreak/>
        <w:t>ANEXO I.E</w:t>
      </w:r>
    </w:p>
    <w:p w14:paraId="44FA83AE" w14:textId="77777777" w:rsidR="008360FE" w:rsidRDefault="00586AA3" w:rsidP="005116EE">
      <w:pPr>
        <w:spacing w:line="480" w:lineRule="auto"/>
        <w:ind w:right="-32"/>
        <w:jc w:val="center"/>
        <w:rPr>
          <w:b/>
        </w:rPr>
      </w:pPr>
      <w:r>
        <w:rPr>
          <w:b/>
        </w:rPr>
        <w:t>MATRIZ</w:t>
      </w:r>
      <w:r>
        <w:rPr>
          <w:b/>
          <w:spacing w:val="-9"/>
        </w:rPr>
        <w:t xml:space="preserve"> </w:t>
      </w:r>
      <w:r>
        <w:rPr>
          <w:b/>
        </w:rPr>
        <w:t>DE</w:t>
      </w:r>
      <w:r>
        <w:rPr>
          <w:b/>
          <w:spacing w:val="-11"/>
        </w:rPr>
        <w:t xml:space="preserve"> </w:t>
      </w:r>
      <w:r>
        <w:rPr>
          <w:b/>
        </w:rPr>
        <w:t>AMBIENTAÇÃO</w:t>
      </w:r>
      <w:r>
        <w:rPr>
          <w:b/>
          <w:spacing w:val="-11"/>
        </w:rPr>
        <w:t xml:space="preserve"> </w:t>
      </w:r>
      <w:r>
        <w:rPr>
          <w:b/>
        </w:rPr>
        <w:t xml:space="preserve">DIGITAL </w:t>
      </w:r>
    </w:p>
    <w:p w14:paraId="333675B0" w14:textId="77777777" w:rsidR="00B34FDE" w:rsidRPr="00B34FDE" w:rsidRDefault="00B34FDE" w:rsidP="005116EE">
      <w:pPr>
        <w:widowControl/>
        <w:autoSpaceDE/>
        <w:autoSpaceDN/>
        <w:ind w:right="-32"/>
        <w:jc w:val="center"/>
        <w:textAlignment w:val="baseline"/>
        <w:rPr>
          <w:rFonts w:ascii="Segoe UI" w:eastAsia="Times New Roman" w:hAnsi="Segoe UI" w:cs="Segoe UI"/>
          <w:sz w:val="18"/>
          <w:szCs w:val="18"/>
          <w:lang w:val="pt-BR" w:eastAsia="pt-BR"/>
        </w:rPr>
      </w:pPr>
      <w:r w:rsidRPr="00B34FDE">
        <w:rPr>
          <w:rFonts w:ascii="Calibri" w:eastAsia="Times New Roman" w:hAnsi="Calibri" w:cs="Calibri"/>
          <w:b/>
          <w:bCs/>
          <w:sz w:val="36"/>
          <w:szCs w:val="36"/>
          <w:lang w:val="pt-BR" w:eastAsia="pt-BR"/>
        </w:rPr>
        <w:t>MATRIZ DE REFERÊNCIA CURRICULAR DA EDUCAÇÃO DE JOVENS E ADULTOS</w:t>
      </w:r>
      <w:r w:rsidRPr="00B34FDE">
        <w:rPr>
          <w:rFonts w:ascii="Calibri" w:eastAsia="Times New Roman" w:hAnsi="Calibri" w:cs="Calibri"/>
          <w:sz w:val="36"/>
          <w:szCs w:val="36"/>
          <w:lang w:val="pt-BR" w:eastAsia="pt-BR"/>
        </w:rPr>
        <w:t> </w:t>
      </w:r>
    </w:p>
    <w:p w14:paraId="4B4DBC6D" w14:textId="77777777" w:rsidR="00B34FDE" w:rsidRPr="00B34FDE" w:rsidRDefault="00B34FDE" w:rsidP="005116EE">
      <w:pPr>
        <w:widowControl/>
        <w:autoSpaceDE/>
        <w:autoSpaceDN/>
        <w:ind w:right="-32"/>
        <w:jc w:val="center"/>
        <w:textAlignment w:val="baseline"/>
        <w:rPr>
          <w:rFonts w:ascii="Segoe UI" w:eastAsia="Times New Roman" w:hAnsi="Segoe UI" w:cs="Segoe UI"/>
          <w:sz w:val="18"/>
          <w:szCs w:val="18"/>
          <w:lang w:val="pt-BR" w:eastAsia="pt-BR"/>
        </w:rPr>
      </w:pPr>
      <w:r w:rsidRPr="00B34FDE">
        <w:rPr>
          <w:rFonts w:ascii="Calibri" w:eastAsia="Times New Roman" w:hAnsi="Calibri" w:cs="Calibri"/>
          <w:b/>
          <w:bCs/>
          <w:sz w:val="36"/>
          <w:szCs w:val="36"/>
          <w:lang w:val="pt-BR" w:eastAsia="pt-BR"/>
        </w:rPr>
        <w:t>ENSINO FUNDAMENTAL (ANOS FINAIS) E ENSINO MÉDIO</w:t>
      </w:r>
      <w:r w:rsidRPr="00B34FDE">
        <w:rPr>
          <w:rFonts w:ascii="Calibri" w:eastAsia="Times New Roman" w:hAnsi="Calibri" w:cs="Calibri"/>
          <w:sz w:val="36"/>
          <w:szCs w:val="36"/>
          <w:lang w:val="pt-BR" w:eastAsia="pt-BR"/>
        </w:rPr>
        <w:t> </w:t>
      </w:r>
    </w:p>
    <w:p w14:paraId="00427320" w14:textId="77777777" w:rsidR="00B34FDE" w:rsidRDefault="00B34FDE" w:rsidP="005116EE">
      <w:pPr>
        <w:widowControl/>
        <w:autoSpaceDE/>
        <w:autoSpaceDN/>
        <w:ind w:right="-32"/>
        <w:jc w:val="center"/>
        <w:textAlignment w:val="baseline"/>
        <w:rPr>
          <w:rFonts w:ascii="Calibri" w:eastAsia="Times New Roman" w:hAnsi="Calibri" w:cs="Calibri"/>
          <w:sz w:val="36"/>
          <w:szCs w:val="36"/>
          <w:lang w:val="pt-BR" w:eastAsia="pt-BR"/>
        </w:rPr>
      </w:pPr>
      <w:r w:rsidRPr="00B34FDE">
        <w:rPr>
          <w:rFonts w:ascii="Calibri" w:eastAsia="Times New Roman" w:hAnsi="Calibri" w:cs="Calibri"/>
          <w:b/>
          <w:bCs/>
          <w:sz w:val="36"/>
          <w:szCs w:val="36"/>
          <w:lang w:val="pt-BR" w:eastAsia="pt-BR"/>
        </w:rPr>
        <w:t>AMBIENTAÇÃO DIGITAL</w:t>
      </w:r>
      <w:r w:rsidRPr="00B34FDE">
        <w:rPr>
          <w:rFonts w:ascii="Calibri" w:eastAsia="Times New Roman" w:hAnsi="Calibri" w:cs="Calibri"/>
          <w:sz w:val="36"/>
          <w:szCs w:val="36"/>
          <w:lang w:val="pt-BR" w:eastAsia="pt-BR"/>
        </w:rPr>
        <w:t> </w:t>
      </w:r>
    </w:p>
    <w:p w14:paraId="511E48C6" w14:textId="77777777" w:rsidR="005116EE" w:rsidRPr="00B34FDE" w:rsidRDefault="005116EE" w:rsidP="005116EE">
      <w:pPr>
        <w:widowControl/>
        <w:autoSpaceDE/>
        <w:autoSpaceDN/>
        <w:ind w:right="-32"/>
        <w:jc w:val="center"/>
        <w:textAlignment w:val="baseline"/>
        <w:rPr>
          <w:rFonts w:ascii="Segoe UI" w:eastAsia="Times New Roman" w:hAnsi="Segoe UI" w:cs="Segoe UI"/>
          <w:sz w:val="18"/>
          <w:szCs w:val="18"/>
          <w:lang w:val="pt-BR" w:eastAsia="pt-BR"/>
        </w:rPr>
      </w:pPr>
    </w:p>
    <w:tbl>
      <w:tblPr>
        <w:tblW w:w="13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8"/>
        <w:gridCol w:w="2394"/>
        <w:gridCol w:w="2773"/>
        <w:gridCol w:w="3104"/>
        <w:gridCol w:w="3107"/>
      </w:tblGrid>
      <w:tr w:rsidR="00B34FDE" w:rsidRPr="00B34FDE" w14:paraId="17313DF4" w14:textId="77777777" w:rsidTr="00C315CF">
        <w:trPr>
          <w:trHeight w:val="300"/>
        </w:trPr>
        <w:tc>
          <w:tcPr>
            <w:tcW w:w="13876" w:type="dxa"/>
            <w:gridSpan w:val="5"/>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104737B8" w14:textId="77777777" w:rsidR="00B34FDE" w:rsidRPr="00B34FDE" w:rsidRDefault="00B34FDE" w:rsidP="00B34FDE">
            <w:pPr>
              <w:widowControl/>
              <w:autoSpaceDE/>
              <w:autoSpaceDN/>
              <w:jc w:val="center"/>
              <w:textAlignment w:val="baseline"/>
              <w:divId w:val="1159731877"/>
              <w:rPr>
                <w:rFonts w:ascii="Times New Roman" w:eastAsia="Times New Roman" w:hAnsi="Times New Roman" w:cs="Times New Roman"/>
                <w:sz w:val="24"/>
                <w:szCs w:val="24"/>
                <w:lang w:val="pt-BR" w:eastAsia="pt-BR"/>
              </w:rPr>
            </w:pPr>
            <w:r w:rsidRPr="00B34FDE">
              <w:rPr>
                <w:rFonts w:eastAsia="Times New Roman"/>
                <w:color w:val="FFFFFF"/>
                <w:sz w:val="20"/>
                <w:szCs w:val="20"/>
                <w:lang w:val="pt-BR" w:eastAsia="pt-BR"/>
              </w:rPr>
              <w:t>​​​</w:t>
            </w:r>
            <w:r w:rsidRPr="00B34FDE">
              <w:rPr>
                <w:rFonts w:eastAsia="Times New Roman"/>
                <w:b/>
                <w:bCs/>
                <w:color w:val="FFFFFF"/>
                <w:sz w:val="20"/>
                <w:szCs w:val="20"/>
                <w:lang w:val="pt-BR" w:eastAsia="pt-BR"/>
              </w:rPr>
              <w:t>MATRIZ DE REFERÊNCIA CURRICULAR EJA SESI - AMBIENTAÇÃO DIGITAL</w:t>
            </w:r>
            <w:r w:rsidRPr="00B34FDE">
              <w:rPr>
                <w:rFonts w:eastAsia="Times New Roman"/>
                <w:color w:val="FFFFFF"/>
                <w:sz w:val="20"/>
                <w:szCs w:val="20"/>
                <w:lang w:val="pt-BR" w:eastAsia="pt-BR"/>
              </w:rPr>
              <w:t>​​ </w:t>
            </w:r>
          </w:p>
        </w:tc>
      </w:tr>
      <w:tr w:rsidR="00B34FDE" w:rsidRPr="00B34FDE" w14:paraId="5EAEF261" w14:textId="77777777" w:rsidTr="00C315CF">
        <w:trPr>
          <w:trHeight w:val="300"/>
        </w:trPr>
        <w:tc>
          <w:tcPr>
            <w:tcW w:w="13876" w:type="dxa"/>
            <w:gridSpan w:val="5"/>
            <w:tcBorders>
              <w:top w:val="single" w:sz="6" w:space="0" w:color="000000"/>
              <w:left w:val="single" w:sz="6" w:space="0" w:color="000000"/>
              <w:bottom w:val="single" w:sz="6" w:space="0" w:color="000000"/>
              <w:right w:val="single" w:sz="6" w:space="0" w:color="000000"/>
            </w:tcBorders>
            <w:shd w:val="clear" w:color="auto" w:fill="002060"/>
            <w:vAlign w:val="center"/>
            <w:hideMark/>
          </w:tcPr>
          <w:p w14:paraId="57226CA6" w14:textId="77777777" w:rsidR="00B34FDE" w:rsidRPr="00B34FDE" w:rsidRDefault="00B34FDE" w:rsidP="00B34FDE">
            <w:pPr>
              <w:widowControl/>
              <w:autoSpaceDE/>
              <w:autoSpaceDN/>
              <w:jc w:val="center"/>
              <w:textAlignment w:val="baseline"/>
              <w:rPr>
                <w:rFonts w:ascii="Times New Roman" w:eastAsia="Times New Roman" w:hAnsi="Times New Roman" w:cs="Times New Roman"/>
                <w:sz w:val="24"/>
                <w:szCs w:val="24"/>
                <w:lang w:val="pt-BR" w:eastAsia="pt-BR"/>
              </w:rPr>
            </w:pPr>
            <w:r w:rsidRPr="00B34FDE">
              <w:rPr>
                <w:rFonts w:eastAsia="Times New Roman"/>
                <w:color w:val="FFFFFF"/>
                <w:sz w:val="20"/>
                <w:szCs w:val="20"/>
                <w:lang w:val="pt-BR" w:eastAsia="pt-BR"/>
              </w:rPr>
              <w:t>​​​</w:t>
            </w:r>
            <w:r w:rsidRPr="00B34FDE">
              <w:rPr>
                <w:rFonts w:eastAsia="Times New Roman"/>
                <w:b/>
                <w:bCs/>
                <w:color w:val="FFFFFF"/>
                <w:sz w:val="20"/>
                <w:szCs w:val="20"/>
                <w:lang w:val="pt-BR" w:eastAsia="pt-BR"/>
              </w:rPr>
              <w:t>ENSINO FUNDAMENTAL (ANOS FINAIS) E ENSINO MÉDIO</w:t>
            </w:r>
            <w:r w:rsidRPr="00B34FDE">
              <w:rPr>
                <w:rFonts w:eastAsia="Times New Roman"/>
                <w:color w:val="FFFFFF"/>
                <w:sz w:val="20"/>
                <w:szCs w:val="20"/>
                <w:lang w:val="pt-BR" w:eastAsia="pt-BR"/>
              </w:rPr>
              <w:t>​​     ​​ </w:t>
            </w:r>
          </w:p>
        </w:tc>
      </w:tr>
      <w:tr w:rsidR="00B34FDE" w:rsidRPr="00B34FDE" w14:paraId="12368FE4" w14:textId="77777777" w:rsidTr="00C315CF">
        <w:trPr>
          <w:trHeight w:val="285"/>
        </w:trPr>
        <w:tc>
          <w:tcPr>
            <w:tcW w:w="13876" w:type="dxa"/>
            <w:gridSpan w:val="5"/>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9549A1" w14:textId="77777777" w:rsidR="00B34FDE" w:rsidRPr="00B34FDE" w:rsidRDefault="00B34FDE" w:rsidP="00B34FDE">
            <w:pPr>
              <w:widowControl/>
              <w:autoSpaceDE/>
              <w:autoSpaceDN/>
              <w:jc w:val="center"/>
              <w:textAlignment w:val="baseline"/>
              <w:rPr>
                <w:rFonts w:ascii="Times New Roman" w:eastAsia="Times New Roman" w:hAnsi="Times New Roman" w:cs="Times New Roman"/>
                <w:sz w:val="24"/>
                <w:szCs w:val="24"/>
                <w:lang w:val="pt-BR" w:eastAsia="pt-BR"/>
              </w:rPr>
            </w:pPr>
            <w:r w:rsidRPr="00B34FDE">
              <w:rPr>
                <w:rFonts w:eastAsia="Times New Roman"/>
                <w:b/>
                <w:bCs/>
                <w:sz w:val="16"/>
                <w:szCs w:val="16"/>
                <w:lang w:val="pt-BR" w:eastAsia="pt-BR"/>
              </w:rPr>
              <w:t> COMPETÊNCIAS, HABILIDADES E DETALHAMENTO DAS HABILIDADES</w:t>
            </w:r>
            <w:r w:rsidRPr="00B34FDE">
              <w:rPr>
                <w:rFonts w:eastAsia="Times New Roman"/>
                <w:sz w:val="16"/>
                <w:szCs w:val="16"/>
                <w:lang w:val="pt-BR" w:eastAsia="pt-BR"/>
              </w:rPr>
              <w:t> </w:t>
            </w:r>
          </w:p>
        </w:tc>
      </w:tr>
      <w:tr w:rsidR="00B34FDE" w:rsidRPr="00B34FDE" w14:paraId="3514F3AA" w14:textId="77777777" w:rsidTr="00C315CF">
        <w:trPr>
          <w:trHeight w:val="375"/>
        </w:trPr>
        <w:tc>
          <w:tcPr>
            <w:tcW w:w="13876" w:type="dxa"/>
            <w:gridSpan w:val="5"/>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3ACE9B" w14:textId="77777777" w:rsidR="00B34FDE" w:rsidRPr="00B34FDE" w:rsidRDefault="00B34FDE" w:rsidP="00B34FDE">
            <w:pPr>
              <w:widowControl/>
              <w:autoSpaceDE/>
              <w:autoSpaceDN/>
              <w:jc w:val="center"/>
              <w:textAlignment w:val="baseline"/>
              <w:rPr>
                <w:rFonts w:ascii="Times New Roman" w:eastAsia="Times New Roman" w:hAnsi="Times New Roman" w:cs="Times New Roman"/>
                <w:sz w:val="24"/>
                <w:szCs w:val="24"/>
                <w:lang w:val="pt-BR" w:eastAsia="pt-BR"/>
              </w:rPr>
            </w:pPr>
            <w:r w:rsidRPr="00B34FDE">
              <w:rPr>
                <w:rFonts w:eastAsia="Times New Roman"/>
                <w:b/>
                <w:bCs/>
                <w:sz w:val="16"/>
                <w:szCs w:val="16"/>
                <w:lang w:val="pt-BR" w:eastAsia="pt-BR"/>
              </w:rPr>
              <w:t>Ensino Fundamental - 6º ANO ao 9º ANO         Ensino Médio - 1º ao 3º ANO</w:t>
            </w:r>
            <w:r w:rsidRPr="00B34FDE">
              <w:rPr>
                <w:rFonts w:eastAsia="Times New Roman"/>
                <w:sz w:val="16"/>
                <w:szCs w:val="16"/>
                <w:lang w:val="pt-BR" w:eastAsia="pt-BR"/>
              </w:rPr>
              <w:t> </w:t>
            </w:r>
          </w:p>
        </w:tc>
      </w:tr>
      <w:tr w:rsidR="00B34FDE" w:rsidRPr="00B34FDE" w14:paraId="12279996" w14:textId="77777777" w:rsidTr="00C315CF">
        <w:trPr>
          <w:trHeight w:val="300"/>
        </w:trPr>
        <w:tc>
          <w:tcPr>
            <w:tcW w:w="13876" w:type="dxa"/>
            <w:gridSpan w:val="5"/>
            <w:tcBorders>
              <w:top w:val="single" w:sz="6" w:space="0" w:color="auto"/>
              <w:left w:val="single" w:sz="6" w:space="0" w:color="auto"/>
              <w:bottom w:val="single" w:sz="6" w:space="0" w:color="000000"/>
              <w:right w:val="single" w:sz="6" w:space="0" w:color="auto"/>
            </w:tcBorders>
            <w:shd w:val="clear" w:color="auto" w:fill="17365D"/>
            <w:vAlign w:val="center"/>
            <w:hideMark/>
          </w:tcPr>
          <w:p w14:paraId="1EB14819" w14:textId="5407EA4B" w:rsidR="00B34FDE" w:rsidRPr="00B34FDE" w:rsidRDefault="00B34FDE" w:rsidP="00B34FDE">
            <w:pPr>
              <w:widowControl/>
              <w:autoSpaceDE/>
              <w:autoSpaceDN/>
              <w:textAlignment w:val="baseline"/>
              <w:divId w:val="1442649159"/>
              <w:rPr>
                <w:rFonts w:ascii="Times New Roman" w:eastAsia="Times New Roman" w:hAnsi="Times New Roman" w:cs="Times New Roman"/>
                <w:sz w:val="24"/>
                <w:szCs w:val="24"/>
                <w:lang w:val="pt-BR" w:eastAsia="pt-BR"/>
              </w:rPr>
            </w:pPr>
            <w:r w:rsidRPr="00B34FDE">
              <w:rPr>
                <w:rFonts w:eastAsia="Times New Roman"/>
                <w:sz w:val="16"/>
                <w:szCs w:val="16"/>
                <w:lang w:val="pt-BR" w:eastAsia="pt-BR"/>
              </w:rPr>
              <w:t>  </w:t>
            </w:r>
            <w:r w:rsidRPr="00B34FDE">
              <w:rPr>
                <w:rFonts w:eastAsia="Times New Roman"/>
                <w:b/>
                <w:bCs/>
                <w:color w:val="FFFFFF"/>
                <w:sz w:val="16"/>
                <w:szCs w:val="16"/>
                <w:lang w:val="pt-BR" w:eastAsia="pt-BR"/>
              </w:rPr>
              <w:t>C1.Integrar o estudante ao mundo tecnológico por meio da utilização de ferramentas digitais aplicadas no ambiente escolar e no dia a dia do trabalho.</w:t>
            </w:r>
            <w:r w:rsidRPr="00B34FDE">
              <w:rPr>
                <w:rFonts w:eastAsia="Times New Roman"/>
                <w:color w:val="FFFFFF"/>
                <w:sz w:val="16"/>
                <w:szCs w:val="16"/>
                <w:lang w:val="pt-BR" w:eastAsia="pt-BR"/>
              </w:rPr>
              <w:t> </w:t>
            </w:r>
          </w:p>
        </w:tc>
      </w:tr>
      <w:tr w:rsidR="00B34FDE" w:rsidRPr="00B34FDE" w14:paraId="1F828E34" w14:textId="77777777" w:rsidTr="00C315CF">
        <w:trPr>
          <w:trHeight w:val="1020"/>
        </w:trPr>
        <w:tc>
          <w:tcPr>
            <w:tcW w:w="2498" w:type="dxa"/>
            <w:tcBorders>
              <w:top w:val="single" w:sz="6" w:space="0" w:color="000000"/>
              <w:left w:val="single" w:sz="6" w:space="0" w:color="000000"/>
              <w:bottom w:val="single" w:sz="6" w:space="0" w:color="000000"/>
              <w:right w:val="single" w:sz="6" w:space="0" w:color="000000"/>
            </w:tcBorders>
            <w:shd w:val="clear" w:color="auto" w:fill="auto"/>
            <w:hideMark/>
          </w:tcPr>
          <w:p w14:paraId="143BD34E"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H1 –</w:t>
            </w:r>
            <w:r w:rsidRPr="00B34FDE">
              <w:rPr>
                <w:rFonts w:ascii="Calibri" w:eastAsia="Times New Roman" w:hAnsi="Calibri" w:cs="Calibri"/>
                <w:lang w:val="pt-BR" w:eastAsia="pt-BR"/>
              </w:rPr>
              <w:t xml:space="preserve"> Compreender a importância das ferramentas digitais no ambiente escolar e no dia a dia do trabalho. </w:t>
            </w:r>
          </w:p>
        </w:tc>
        <w:tc>
          <w:tcPr>
            <w:tcW w:w="2394" w:type="dxa"/>
            <w:tcBorders>
              <w:top w:val="single" w:sz="6" w:space="0" w:color="auto"/>
              <w:left w:val="single" w:sz="6" w:space="0" w:color="000000"/>
              <w:bottom w:val="single" w:sz="6" w:space="0" w:color="auto"/>
              <w:right w:val="single" w:sz="6" w:space="0" w:color="auto"/>
            </w:tcBorders>
            <w:shd w:val="clear" w:color="auto" w:fill="auto"/>
            <w:hideMark/>
          </w:tcPr>
          <w:p w14:paraId="56261992"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H2 -</w:t>
            </w:r>
            <w:r w:rsidRPr="00B34FDE">
              <w:rPr>
                <w:rFonts w:ascii="Calibri" w:eastAsia="Times New Roman" w:hAnsi="Calibri" w:cs="Calibri"/>
                <w:lang w:val="pt-BR" w:eastAsia="pt-BR"/>
              </w:rPr>
              <w:t xml:space="preserve"> Identificar pacote office para criação de documentos, planilhas e apresentações utilizados no ambiente escolar e no dia a dia do trabalho.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0EAFE5C3"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H3 -</w:t>
            </w:r>
            <w:r w:rsidRPr="00B34FDE">
              <w:rPr>
                <w:rFonts w:ascii="Calibri" w:eastAsia="Times New Roman" w:hAnsi="Calibri" w:cs="Calibri"/>
                <w:lang w:val="pt-BR" w:eastAsia="pt-BR"/>
              </w:rPr>
              <w:t xml:space="preserve"> Gerenciar as ferramentas de criação e compartilhamento de arquivos em plataformas digitais, em desktops e dispositivos móveis. </w:t>
            </w:r>
          </w:p>
        </w:tc>
        <w:tc>
          <w:tcPr>
            <w:tcW w:w="3104" w:type="dxa"/>
            <w:tcBorders>
              <w:top w:val="single" w:sz="6" w:space="0" w:color="auto"/>
              <w:left w:val="single" w:sz="6" w:space="0" w:color="auto"/>
              <w:bottom w:val="single" w:sz="6" w:space="0" w:color="auto"/>
              <w:right w:val="single" w:sz="6" w:space="0" w:color="auto"/>
            </w:tcBorders>
            <w:shd w:val="clear" w:color="auto" w:fill="auto"/>
            <w:hideMark/>
          </w:tcPr>
          <w:p w14:paraId="0D0E16A7"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H4 -</w:t>
            </w:r>
            <w:r w:rsidRPr="00B34FDE">
              <w:rPr>
                <w:rFonts w:ascii="Calibri" w:eastAsia="Times New Roman" w:hAnsi="Calibri" w:cs="Calibri"/>
                <w:lang w:val="pt-BR" w:eastAsia="pt-BR"/>
              </w:rPr>
              <w:t xml:space="preserve"> Utilizar o Ambiente Virtual de Aprendizagem (AVA) em versão desktop e em versão para dispositivos móveis na realização das atividades escolares. </w:t>
            </w:r>
          </w:p>
        </w:tc>
        <w:tc>
          <w:tcPr>
            <w:tcW w:w="3107" w:type="dxa"/>
            <w:tcBorders>
              <w:top w:val="single" w:sz="6" w:space="0" w:color="auto"/>
              <w:left w:val="single" w:sz="6" w:space="0" w:color="auto"/>
              <w:bottom w:val="single" w:sz="6" w:space="0" w:color="auto"/>
              <w:right w:val="single" w:sz="6" w:space="0" w:color="auto"/>
            </w:tcBorders>
            <w:shd w:val="clear" w:color="auto" w:fill="auto"/>
            <w:hideMark/>
          </w:tcPr>
          <w:p w14:paraId="7087A99B"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 xml:space="preserve">H5 </w:t>
            </w:r>
            <w:r w:rsidRPr="00B34FDE">
              <w:rPr>
                <w:rFonts w:ascii="Calibri" w:eastAsia="Times New Roman" w:hAnsi="Calibri" w:cs="Calibri"/>
                <w:lang w:val="pt-BR" w:eastAsia="pt-BR"/>
              </w:rPr>
              <w:t>- Conhecer as ferramentas de produtividade, considerando sua aplicabilidade ao ambiente escolar e no contexto do trabalho </w:t>
            </w:r>
          </w:p>
        </w:tc>
      </w:tr>
      <w:tr w:rsidR="00B34FDE" w:rsidRPr="00B34FDE" w14:paraId="1B1D48C4" w14:textId="77777777" w:rsidTr="00C315CF">
        <w:trPr>
          <w:trHeight w:val="300"/>
        </w:trPr>
        <w:tc>
          <w:tcPr>
            <w:tcW w:w="2498" w:type="dxa"/>
            <w:tcBorders>
              <w:top w:val="single" w:sz="6" w:space="0" w:color="000000"/>
              <w:left w:val="single" w:sz="6" w:space="0" w:color="000000"/>
              <w:bottom w:val="single" w:sz="6" w:space="0" w:color="000000"/>
              <w:right w:val="single" w:sz="6" w:space="0" w:color="000000"/>
            </w:tcBorders>
            <w:shd w:val="clear" w:color="auto" w:fill="auto"/>
            <w:hideMark/>
          </w:tcPr>
          <w:p w14:paraId="6E963422"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1.1 -</w:t>
            </w:r>
            <w:r w:rsidRPr="00B34FDE">
              <w:rPr>
                <w:rFonts w:ascii="Calibri" w:eastAsia="Times New Roman" w:hAnsi="Calibri" w:cs="Calibri"/>
                <w:lang w:val="pt-BR" w:eastAsia="pt-BR"/>
              </w:rPr>
              <w:t xml:space="preserve"> Reconhecer os periféricos utilizados na operação do computador. </w:t>
            </w:r>
          </w:p>
        </w:tc>
        <w:tc>
          <w:tcPr>
            <w:tcW w:w="2394" w:type="dxa"/>
            <w:tcBorders>
              <w:top w:val="single" w:sz="6" w:space="0" w:color="auto"/>
              <w:left w:val="single" w:sz="6" w:space="0" w:color="000000"/>
              <w:bottom w:val="single" w:sz="6" w:space="0" w:color="auto"/>
              <w:right w:val="single" w:sz="6" w:space="0" w:color="auto"/>
            </w:tcBorders>
            <w:shd w:val="clear" w:color="auto" w:fill="auto"/>
            <w:hideMark/>
          </w:tcPr>
          <w:p w14:paraId="135AF4FD"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 xml:space="preserve">DH 2.1 - </w:t>
            </w:r>
            <w:r w:rsidRPr="00B34FDE">
              <w:rPr>
                <w:rFonts w:ascii="Calibri" w:eastAsia="Times New Roman" w:hAnsi="Calibri" w:cs="Calibri"/>
                <w:lang w:val="pt-BR" w:eastAsia="pt-BR"/>
              </w:rPr>
              <w:t>Reconhecer os elementos gráficos da interface do editor de texto aplicados na elaboração de textos e relatórios.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23755279"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3.1 -</w:t>
            </w:r>
            <w:r w:rsidRPr="00B34FDE">
              <w:rPr>
                <w:rFonts w:ascii="Calibri" w:eastAsia="Times New Roman" w:hAnsi="Calibri" w:cs="Calibri"/>
                <w:lang w:val="pt-BR" w:eastAsia="pt-BR"/>
              </w:rPr>
              <w:t xml:space="preserve"> Editar textos colaborativamente por meio  da ferramentas digitais, garantindo a produção de conteúdo. </w:t>
            </w:r>
          </w:p>
        </w:tc>
        <w:tc>
          <w:tcPr>
            <w:tcW w:w="3104" w:type="dxa"/>
            <w:tcBorders>
              <w:top w:val="single" w:sz="6" w:space="0" w:color="auto"/>
              <w:left w:val="single" w:sz="6" w:space="0" w:color="auto"/>
              <w:bottom w:val="single" w:sz="6" w:space="0" w:color="auto"/>
              <w:right w:val="single" w:sz="6" w:space="0" w:color="auto"/>
            </w:tcBorders>
            <w:shd w:val="clear" w:color="auto" w:fill="auto"/>
            <w:hideMark/>
          </w:tcPr>
          <w:p w14:paraId="66E9A726"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4.1 -</w:t>
            </w:r>
            <w:r w:rsidRPr="00B34FDE">
              <w:rPr>
                <w:rFonts w:ascii="Calibri" w:eastAsia="Times New Roman" w:hAnsi="Calibri" w:cs="Calibri"/>
                <w:lang w:val="pt-BR" w:eastAsia="pt-BR"/>
              </w:rPr>
              <w:t xml:space="preserve"> Reconhecer as funcionalidades do Espaço do Estudante e Ambiente Virtual de Aprendizagem. </w:t>
            </w:r>
          </w:p>
        </w:tc>
        <w:tc>
          <w:tcPr>
            <w:tcW w:w="3107" w:type="dxa"/>
            <w:tcBorders>
              <w:top w:val="single" w:sz="6" w:space="0" w:color="auto"/>
              <w:left w:val="single" w:sz="6" w:space="0" w:color="auto"/>
              <w:bottom w:val="single" w:sz="6" w:space="0" w:color="auto"/>
              <w:right w:val="single" w:sz="6" w:space="0" w:color="auto"/>
            </w:tcBorders>
            <w:shd w:val="clear" w:color="auto" w:fill="auto"/>
            <w:hideMark/>
          </w:tcPr>
          <w:p w14:paraId="2CBE49AD"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5.1 -</w:t>
            </w:r>
            <w:r w:rsidRPr="00B34FDE">
              <w:rPr>
                <w:rFonts w:ascii="Calibri" w:eastAsia="Times New Roman" w:hAnsi="Calibri" w:cs="Calibri"/>
                <w:lang w:val="pt-BR" w:eastAsia="pt-BR"/>
              </w:rPr>
              <w:t xml:space="preserve"> Gerenciar ferramentas de Correio Eletrônico (e-mail) considerando a importância da segurança da informação. </w:t>
            </w:r>
          </w:p>
        </w:tc>
      </w:tr>
      <w:tr w:rsidR="00B34FDE" w:rsidRPr="00B34FDE" w14:paraId="71752668" w14:textId="77777777" w:rsidTr="00C315CF">
        <w:trPr>
          <w:trHeight w:val="300"/>
        </w:trPr>
        <w:tc>
          <w:tcPr>
            <w:tcW w:w="2498" w:type="dxa"/>
            <w:tcBorders>
              <w:top w:val="single" w:sz="6" w:space="0" w:color="000000"/>
              <w:left w:val="single" w:sz="6" w:space="0" w:color="000000"/>
              <w:bottom w:val="single" w:sz="6" w:space="0" w:color="000000"/>
              <w:right w:val="single" w:sz="6" w:space="0" w:color="000000"/>
            </w:tcBorders>
            <w:shd w:val="clear" w:color="auto" w:fill="auto"/>
            <w:hideMark/>
          </w:tcPr>
          <w:p w14:paraId="4D7D55A7"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1.2 -</w:t>
            </w:r>
            <w:r w:rsidRPr="00B34FDE">
              <w:rPr>
                <w:rFonts w:ascii="Calibri" w:eastAsia="Times New Roman" w:hAnsi="Calibri" w:cs="Calibri"/>
                <w:lang w:val="pt-BR" w:eastAsia="pt-BR"/>
              </w:rPr>
              <w:t xml:space="preserve"> Reconhecer as ferramentas digitais utilizadas no ambiente escolar e no dia a dia do trabalho. </w:t>
            </w:r>
          </w:p>
        </w:tc>
        <w:tc>
          <w:tcPr>
            <w:tcW w:w="2394" w:type="dxa"/>
            <w:tcBorders>
              <w:top w:val="single" w:sz="6" w:space="0" w:color="auto"/>
              <w:left w:val="single" w:sz="6" w:space="0" w:color="000000"/>
              <w:bottom w:val="single" w:sz="6" w:space="0" w:color="auto"/>
              <w:right w:val="single" w:sz="6" w:space="0" w:color="auto"/>
            </w:tcBorders>
            <w:shd w:val="clear" w:color="auto" w:fill="FFFFFF"/>
            <w:hideMark/>
          </w:tcPr>
          <w:p w14:paraId="5C4BC853"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2.2 -</w:t>
            </w:r>
            <w:r w:rsidRPr="00B34FDE">
              <w:rPr>
                <w:rFonts w:ascii="Calibri" w:eastAsia="Times New Roman" w:hAnsi="Calibri" w:cs="Calibri"/>
                <w:lang w:val="pt-BR" w:eastAsia="pt-BR"/>
              </w:rPr>
              <w:t xml:space="preserve"> Diferenciar os elementos gráficos da interface da planilha aplicados na elaboração de planilhas.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6250FE21"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3.2 -</w:t>
            </w:r>
            <w:r w:rsidRPr="00B34FDE">
              <w:rPr>
                <w:rFonts w:ascii="Calibri" w:eastAsia="Times New Roman" w:hAnsi="Calibri" w:cs="Calibri"/>
                <w:lang w:val="pt-BR" w:eastAsia="pt-BR"/>
              </w:rPr>
              <w:t xml:space="preserve"> Elaborar planilhas por meio de pacotes offices,  de forma colaborativa, objetivando a automatização de cálculos matemáticos a partir da inserção de dados. </w:t>
            </w:r>
          </w:p>
        </w:tc>
        <w:tc>
          <w:tcPr>
            <w:tcW w:w="3104" w:type="dxa"/>
            <w:tcBorders>
              <w:top w:val="single" w:sz="6" w:space="0" w:color="auto"/>
              <w:left w:val="single" w:sz="6" w:space="0" w:color="auto"/>
              <w:bottom w:val="single" w:sz="6" w:space="0" w:color="auto"/>
              <w:right w:val="single" w:sz="6" w:space="0" w:color="auto"/>
            </w:tcBorders>
            <w:shd w:val="clear" w:color="auto" w:fill="D9D9D9"/>
            <w:hideMark/>
          </w:tcPr>
          <w:p w14:paraId="583219FE"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3107" w:type="dxa"/>
            <w:tcBorders>
              <w:top w:val="single" w:sz="6" w:space="0" w:color="auto"/>
              <w:left w:val="single" w:sz="6" w:space="0" w:color="auto"/>
              <w:bottom w:val="single" w:sz="6" w:space="0" w:color="auto"/>
              <w:right w:val="single" w:sz="6" w:space="0" w:color="auto"/>
            </w:tcBorders>
            <w:shd w:val="clear" w:color="auto" w:fill="D9D9D9"/>
            <w:hideMark/>
          </w:tcPr>
          <w:p w14:paraId="151C1598"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r>
      <w:tr w:rsidR="00B34FDE" w:rsidRPr="00B34FDE" w14:paraId="69758A15" w14:textId="77777777" w:rsidTr="00C315CF">
        <w:trPr>
          <w:trHeight w:val="300"/>
        </w:trPr>
        <w:tc>
          <w:tcPr>
            <w:tcW w:w="2498" w:type="dxa"/>
            <w:tcBorders>
              <w:top w:val="single" w:sz="6" w:space="0" w:color="000000"/>
              <w:left w:val="single" w:sz="6" w:space="0" w:color="000000"/>
              <w:bottom w:val="single" w:sz="6" w:space="0" w:color="000000"/>
              <w:right w:val="single" w:sz="6" w:space="0" w:color="000000"/>
            </w:tcBorders>
            <w:shd w:val="clear" w:color="auto" w:fill="D9D9D9"/>
            <w:hideMark/>
          </w:tcPr>
          <w:p w14:paraId="364F5AD8"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lastRenderedPageBreak/>
              <w:t> </w:t>
            </w:r>
          </w:p>
        </w:tc>
        <w:tc>
          <w:tcPr>
            <w:tcW w:w="2394" w:type="dxa"/>
            <w:tcBorders>
              <w:top w:val="single" w:sz="6" w:space="0" w:color="auto"/>
              <w:left w:val="single" w:sz="6" w:space="0" w:color="000000"/>
              <w:bottom w:val="single" w:sz="6" w:space="0" w:color="auto"/>
              <w:right w:val="single" w:sz="6" w:space="0" w:color="auto"/>
            </w:tcBorders>
            <w:shd w:val="clear" w:color="auto" w:fill="auto"/>
            <w:hideMark/>
          </w:tcPr>
          <w:p w14:paraId="1D5CDC13"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2.3 -</w:t>
            </w:r>
            <w:r w:rsidRPr="00B34FDE">
              <w:rPr>
                <w:rFonts w:ascii="Calibri" w:eastAsia="Times New Roman" w:hAnsi="Calibri" w:cs="Calibri"/>
                <w:lang w:val="pt-BR" w:eastAsia="pt-BR"/>
              </w:rPr>
              <w:t xml:space="preserve"> Utilizar os elementos gráficos da interface na elaboração de apresentações.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0E7382F2"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3.3 -</w:t>
            </w:r>
            <w:r w:rsidRPr="00B34FDE">
              <w:rPr>
                <w:rFonts w:ascii="Calibri" w:eastAsia="Times New Roman" w:hAnsi="Calibri" w:cs="Calibri"/>
                <w:lang w:val="pt-BR" w:eastAsia="pt-BR"/>
              </w:rPr>
              <w:t xml:space="preserve"> Elaborar colaborativamente apresentações por meio do uso de ferramentas tecnológicas, garantido uma comunicação eficiente. </w:t>
            </w:r>
          </w:p>
        </w:tc>
        <w:tc>
          <w:tcPr>
            <w:tcW w:w="3104" w:type="dxa"/>
            <w:tcBorders>
              <w:top w:val="single" w:sz="6" w:space="0" w:color="auto"/>
              <w:left w:val="single" w:sz="6" w:space="0" w:color="auto"/>
              <w:bottom w:val="single" w:sz="6" w:space="0" w:color="auto"/>
              <w:right w:val="single" w:sz="6" w:space="0" w:color="auto"/>
            </w:tcBorders>
            <w:shd w:val="clear" w:color="auto" w:fill="D9D9D9"/>
            <w:hideMark/>
          </w:tcPr>
          <w:p w14:paraId="007340AE"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3107" w:type="dxa"/>
            <w:tcBorders>
              <w:top w:val="single" w:sz="6" w:space="0" w:color="auto"/>
              <w:left w:val="single" w:sz="6" w:space="0" w:color="auto"/>
              <w:bottom w:val="single" w:sz="6" w:space="0" w:color="auto"/>
              <w:right w:val="single" w:sz="6" w:space="0" w:color="auto"/>
            </w:tcBorders>
            <w:shd w:val="clear" w:color="auto" w:fill="D9D9D9"/>
            <w:hideMark/>
          </w:tcPr>
          <w:p w14:paraId="6085009E"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r>
      <w:tr w:rsidR="00B34FDE" w:rsidRPr="00B34FDE" w14:paraId="5F180F7F" w14:textId="77777777" w:rsidTr="00C315CF">
        <w:trPr>
          <w:trHeight w:val="300"/>
        </w:trPr>
        <w:tc>
          <w:tcPr>
            <w:tcW w:w="2498" w:type="dxa"/>
            <w:tcBorders>
              <w:top w:val="single" w:sz="6" w:space="0" w:color="000000"/>
              <w:left w:val="single" w:sz="6" w:space="0" w:color="000000"/>
              <w:bottom w:val="single" w:sz="6" w:space="0" w:color="000000"/>
              <w:right w:val="single" w:sz="6" w:space="0" w:color="000000"/>
            </w:tcBorders>
            <w:shd w:val="clear" w:color="auto" w:fill="D9D9D9"/>
            <w:hideMark/>
          </w:tcPr>
          <w:p w14:paraId="5D3F4761"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2394" w:type="dxa"/>
            <w:tcBorders>
              <w:top w:val="single" w:sz="6" w:space="0" w:color="auto"/>
              <w:left w:val="single" w:sz="6" w:space="0" w:color="000000"/>
              <w:bottom w:val="single" w:sz="6" w:space="0" w:color="auto"/>
              <w:right w:val="single" w:sz="6" w:space="0" w:color="auto"/>
            </w:tcBorders>
            <w:shd w:val="clear" w:color="auto" w:fill="D9D9D9"/>
            <w:hideMark/>
          </w:tcPr>
          <w:p w14:paraId="5FA248D3"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6FD0B8C4"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3.4 -</w:t>
            </w:r>
            <w:r w:rsidRPr="00B34FDE">
              <w:rPr>
                <w:rFonts w:ascii="Calibri" w:eastAsia="Times New Roman" w:hAnsi="Calibri" w:cs="Calibri"/>
                <w:lang w:val="pt-BR" w:eastAsia="pt-BR"/>
              </w:rPr>
              <w:t xml:space="preserve"> Produzir formulários de forma colaborativa utilizando a ferramentas tecnológicas, garantindo a produção e coleta de dados. </w:t>
            </w:r>
          </w:p>
        </w:tc>
        <w:tc>
          <w:tcPr>
            <w:tcW w:w="3104" w:type="dxa"/>
            <w:tcBorders>
              <w:top w:val="single" w:sz="6" w:space="0" w:color="auto"/>
              <w:left w:val="single" w:sz="6" w:space="0" w:color="auto"/>
              <w:bottom w:val="single" w:sz="6" w:space="0" w:color="auto"/>
              <w:right w:val="single" w:sz="6" w:space="0" w:color="auto"/>
            </w:tcBorders>
            <w:shd w:val="clear" w:color="auto" w:fill="D9D9D9"/>
            <w:hideMark/>
          </w:tcPr>
          <w:p w14:paraId="354D298B"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3107" w:type="dxa"/>
            <w:tcBorders>
              <w:top w:val="single" w:sz="6" w:space="0" w:color="auto"/>
              <w:left w:val="single" w:sz="6" w:space="0" w:color="auto"/>
              <w:bottom w:val="single" w:sz="6" w:space="0" w:color="auto"/>
              <w:right w:val="single" w:sz="6" w:space="0" w:color="auto"/>
            </w:tcBorders>
            <w:shd w:val="clear" w:color="auto" w:fill="D9D9D9"/>
            <w:hideMark/>
          </w:tcPr>
          <w:p w14:paraId="6C3F9A87"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r>
      <w:tr w:rsidR="00B34FDE" w:rsidRPr="00B34FDE" w14:paraId="3AA8C70C" w14:textId="77777777" w:rsidTr="00C315CF">
        <w:trPr>
          <w:trHeight w:val="300"/>
        </w:trPr>
        <w:tc>
          <w:tcPr>
            <w:tcW w:w="2498" w:type="dxa"/>
            <w:tcBorders>
              <w:top w:val="single" w:sz="6" w:space="0" w:color="000000"/>
              <w:left w:val="single" w:sz="6" w:space="0" w:color="000000"/>
              <w:bottom w:val="single" w:sz="6" w:space="0" w:color="000000"/>
              <w:right w:val="single" w:sz="6" w:space="0" w:color="000000"/>
            </w:tcBorders>
            <w:shd w:val="clear" w:color="auto" w:fill="D9D9D9"/>
            <w:hideMark/>
          </w:tcPr>
          <w:p w14:paraId="39176F0D"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2394" w:type="dxa"/>
            <w:tcBorders>
              <w:top w:val="single" w:sz="6" w:space="0" w:color="auto"/>
              <w:left w:val="single" w:sz="6" w:space="0" w:color="000000"/>
              <w:bottom w:val="single" w:sz="6" w:space="0" w:color="auto"/>
              <w:right w:val="single" w:sz="6" w:space="0" w:color="auto"/>
            </w:tcBorders>
            <w:shd w:val="clear" w:color="auto" w:fill="D9D9D9"/>
            <w:hideMark/>
          </w:tcPr>
          <w:p w14:paraId="530C1F7C"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2773" w:type="dxa"/>
            <w:tcBorders>
              <w:top w:val="single" w:sz="6" w:space="0" w:color="auto"/>
              <w:left w:val="single" w:sz="6" w:space="0" w:color="auto"/>
              <w:bottom w:val="single" w:sz="6" w:space="0" w:color="auto"/>
              <w:right w:val="single" w:sz="6" w:space="0" w:color="auto"/>
            </w:tcBorders>
            <w:shd w:val="clear" w:color="auto" w:fill="auto"/>
            <w:hideMark/>
          </w:tcPr>
          <w:p w14:paraId="1320C91E"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DH 3.5 -</w:t>
            </w:r>
            <w:r w:rsidRPr="00B34FDE">
              <w:rPr>
                <w:rFonts w:ascii="Calibri" w:eastAsia="Times New Roman" w:hAnsi="Calibri" w:cs="Calibri"/>
                <w:lang w:val="pt-BR" w:eastAsia="pt-BR"/>
              </w:rPr>
              <w:t xml:space="preserve"> Organizar arquivos por meio de plataformas digitais, utilizando suas funcionalidades em diferentes demandas. </w:t>
            </w:r>
          </w:p>
        </w:tc>
        <w:tc>
          <w:tcPr>
            <w:tcW w:w="3104" w:type="dxa"/>
            <w:tcBorders>
              <w:top w:val="single" w:sz="6" w:space="0" w:color="auto"/>
              <w:left w:val="single" w:sz="6" w:space="0" w:color="auto"/>
              <w:bottom w:val="single" w:sz="6" w:space="0" w:color="auto"/>
              <w:right w:val="single" w:sz="6" w:space="0" w:color="auto"/>
            </w:tcBorders>
            <w:shd w:val="clear" w:color="auto" w:fill="D9D9D9"/>
            <w:hideMark/>
          </w:tcPr>
          <w:p w14:paraId="6BD03B0B"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c>
          <w:tcPr>
            <w:tcW w:w="3107" w:type="dxa"/>
            <w:tcBorders>
              <w:top w:val="single" w:sz="6" w:space="0" w:color="auto"/>
              <w:left w:val="single" w:sz="6" w:space="0" w:color="auto"/>
              <w:bottom w:val="single" w:sz="6" w:space="0" w:color="auto"/>
              <w:right w:val="single" w:sz="6" w:space="0" w:color="auto"/>
            </w:tcBorders>
            <w:shd w:val="clear" w:color="auto" w:fill="D9D9D9"/>
            <w:hideMark/>
          </w:tcPr>
          <w:p w14:paraId="2E760936"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p w14:paraId="014C2BF8"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p w14:paraId="623F8A48"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lang w:val="pt-BR" w:eastAsia="pt-BR"/>
              </w:rPr>
              <w:t> </w:t>
            </w:r>
          </w:p>
        </w:tc>
      </w:tr>
      <w:tr w:rsidR="00B34FDE" w:rsidRPr="00B34FDE" w14:paraId="3C57DBC6" w14:textId="77777777" w:rsidTr="00C315CF">
        <w:trPr>
          <w:trHeight w:val="300"/>
        </w:trPr>
        <w:tc>
          <w:tcPr>
            <w:tcW w:w="13876" w:type="dxa"/>
            <w:gridSpan w:val="5"/>
            <w:tcBorders>
              <w:top w:val="single" w:sz="6" w:space="0" w:color="auto"/>
              <w:left w:val="single" w:sz="6" w:space="0" w:color="auto"/>
              <w:bottom w:val="single" w:sz="6" w:space="0" w:color="auto"/>
              <w:right w:val="single" w:sz="6" w:space="0" w:color="auto"/>
            </w:tcBorders>
            <w:shd w:val="clear" w:color="auto" w:fill="auto"/>
            <w:hideMark/>
          </w:tcPr>
          <w:p w14:paraId="77E8E2F5" w14:textId="77777777" w:rsidR="00B34FDE" w:rsidRPr="00B34FDE" w:rsidRDefault="00B34FDE" w:rsidP="00B34FDE">
            <w:pPr>
              <w:widowControl/>
              <w:autoSpaceDE/>
              <w:autoSpaceDN/>
              <w:textAlignment w:val="baseline"/>
              <w:rPr>
                <w:rFonts w:ascii="Times New Roman" w:eastAsia="Times New Roman" w:hAnsi="Times New Roman" w:cs="Times New Roman"/>
                <w:sz w:val="24"/>
                <w:szCs w:val="24"/>
                <w:lang w:val="pt-BR" w:eastAsia="pt-BR"/>
              </w:rPr>
            </w:pPr>
            <w:r w:rsidRPr="00B34FDE">
              <w:rPr>
                <w:rFonts w:ascii="Calibri" w:eastAsia="Times New Roman" w:hAnsi="Calibri" w:cs="Calibri"/>
                <w:b/>
                <w:bCs/>
                <w:lang w:val="pt-BR" w:eastAsia="pt-BR"/>
              </w:rPr>
              <w:t>Objetos do Conhecimento:</w:t>
            </w:r>
            <w:r w:rsidRPr="00B34FDE">
              <w:rPr>
                <w:rFonts w:ascii="Calibri" w:eastAsia="Times New Roman" w:hAnsi="Calibri" w:cs="Calibri"/>
                <w:lang w:val="pt-BR" w:eastAsia="pt-BR"/>
              </w:rPr>
              <w:t>Conceitos de informática: Software; Hardware; Dispositivos de entrada e saída; Dispositivos de processamento; Armazenamento. Pacote office: Editor de texto. Editor de Planilhas. Editor de Apresentações. Ferramentas Google Drive: Documentos. Planilhas. Apresentações. Formulários. Internet: contas de email, ferramentas de busca, tradução, localização. Aplicativos de comunicação. Ferramentas de segurança: antivírus, atualizações do sistema. </w:t>
            </w:r>
          </w:p>
        </w:tc>
      </w:tr>
    </w:tbl>
    <w:p w14:paraId="1196FDB2" w14:textId="77777777" w:rsidR="00B34FDE" w:rsidRPr="00B34FDE" w:rsidRDefault="00B34FDE" w:rsidP="00B34FDE">
      <w:pPr>
        <w:widowControl/>
        <w:autoSpaceDE/>
        <w:autoSpaceDN/>
        <w:textAlignment w:val="baseline"/>
        <w:rPr>
          <w:rFonts w:ascii="Segoe UI" w:eastAsia="Times New Roman" w:hAnsi="Segoe UI" w:cs="Segoe UI"/>
          <w:sz w:val="18"/>
          <w:szCs w:val="18"/>
          <w:lang w:val="pt-BR" w:eastAsia="pt-BR"/>
        </w:rPr>
      </w:pPr>
      <w:r w:rsidRPr="00B34FDE">
        <w:rPr>
          <w:rFonts w:eastAsia="Times New Roman"/>
          <w:sz w:val="16"/>
          <w:szCs w:val="16"/>
          <w:lang w:val="pt-BR" w:eastAsia="pt-BR"/>
        </w:rPr>
        <w:t> </w:t>
      </w:r>
    </w:p>
    <w:p w14:paraId="65525169" w14:textId="77777777" w:rsidR="00ED62AE" w:rsidRPr="00B34FDE" w:rsidRDefault="00ED62AE">
      <w:pPr>
        <w:spacing w:line="480" w:lineRule="auto"/>
        <w:ind w:left="2999" w:right="3597"/>
        <w:jc w:val="center"/>
        <w:rPr>
          <w:b/>
          <w:lang w:val="pt-BR"/>
        </w:rPr>
      </w:pPr>
    </w:p>
    <w:p w14:paraId="1824B442" w14:textId="77777777" w:rsidR="008360FE" w:rsidRDefault="008360FE">
      <w:pPr>
        <w:spacing w:line="480" w:lineRule="auto"/>
        <w:ind w:left="2999" w:right="3597"/>
        <w:jc w:val="center"/>
        <w:rPr>
          <w:b/>
        </w:rPr>
      </w:pPr>
    </w:p>
    <w:p w14:paraId="299CFE58" w14:textId="77777777" w:rsidR="008360FE" w:rsidRDefault="008360FE">
      <w:pPr>
        <w:spacing w:line="480" w:lineRule="auto"/>
        <w:ind w:left="2999" w:right="3597"/>
        <w:jc w:val="center"/>
        <w:rPr>
          <w:b/>
        </w:rPr>
      </w:pPr>
    </w:p>
    <w:p w14:paraId="65001E0B" w14:textId="77777777" w:rsidR="008360FE" w:rsidRDefault="008360FE">
      <w:pPr>
        <w:spacing w:line="480" w:lineRule="auto"/>
        <w:ind w:left="2999" w:right="3597"/>
        <w:jc w:val="center"/>
        <w:rPr>
          <w:b/>
        </w:rPr>
      </w:pPr>
    </w:p>
    <w:p w14:paraId="5FD2A303" w14:textId="77777777" w:rsidR="008360FE" w:rsidRDefault="008360FE">
      <w:pPr>
        <w:spacing w:line="480" w:lineRule="auto"/>
        <w:ind w:left="2999" w:right="3597"/>
        <w:jc w:val="center"/>
        <w:rPr>
          <w:b/>
        </w:rPr>
      </w:pPr>
    </w:p>
    <w:p w14:paraId="4F5C059F" w14:textId="77777777" w:rsidR="004B21DA" w:rsidRDefault="004B21DA">
      <w:pPr>
        <w:spacing w:line="480" w:lineRule="auto"/>
        <w:ind w:left="2999" w:right="3597"/>
        <w:jc w:val="center"/>
        <w:rPr>
          <w:b/>
        </w:rPr>
        <w:sectPr w:rsidR="004B21DA" w:rsidSect="00ED62AE">
          <w:pgSz w:w="16840" w:h="11910" w:orient="landscape"/>
          <w:pgMar w:top="1320" w:right="1880" w:bottom="0" w:left="1100" w:header="192" w:footer="861" w:gutter="0"/>
          <w:cols w:space="720"/>
          <w:docGrid w:linePitch="299"/>
        </w:sectPr>
      </w:pPr>
    </w:p>
    <w:p w14:paraId="72FF45D2" w14:textId="505B6E2C" w:rsidR="004A7F2A" w:rsidRDefault="004A7F2A" w:rsidP="004A7F2A">
      <w:pPr>
        <w:spacing w:before="1" w:line="480" w:lineRule="auto"/>
        <w:jc w:val="center"/>
        <w:rPr>
          <w:b/>
        </w:rPr>
      </w:pPr>
      <w:r>
        <w:rPr>
          <w:b/>
        </w:rPr>
        <w:lastRenderedPageBreak/>
        <w:t>ANEXO I.F</w:t>
      </w:r>
    </w:p>
    <w:p w14:paraId="2D1A3327" w14:textId="77777777" w:rsidR="00B92B41" w:rsidRDefault="00586AA3" w:rsidP="004A7F2A">
      <w:pPr>
        <w:spacing w:line="251" w:lineRule="exact"/>
        <w:jc w:val="center"/>
        <w:rPr>
          <w:b/>
        </w:rPr>
      </w:pPr>
      <w:r>
        <w:rPr>
          <w:b/>
        </w:rPr>
        <w:t>TEMPLATE</w:t>
      </w:r>
      <w:r>
        <w:rPr>
          <w:b/>
          <w:spacing w:val="-3"/>
        </w:rPr>
        <w:t xml:space="preserve"> </w:t>
      </w:r>
      <w:r>
        <w:rPr>
          <w:b/>
        </w:rPr>
        <w:t>DE</w:t>
      </w:r>
      <w:r>
        <w:rPr>
          <w:b/>
          <w:spacing w:val="-2"/>
        </w:rPr>
        <w:t xml:space="preserve"> </w:t>
      </w:r>
      <w:r>
        <w:rPr>
          <w:b/>
          <w:spacing w:val="-5"/>
        </w:rPr>
        <w:t>PPI</w:t>
      </w:r>
    </w:p>
    <w:p w14:paraId="05D8CF44" w14:textId="77777777" w:rsidR="00B92B41" w:rsidRDefault="00B92B41" w:rsidP="004A7F2A">
      <w:pPr>
        <w:pStyle w:val="Corpodetexto"/>
        <w:spacing w:before="100"/>
        <w:rPr>
          <w:b/>
          <w:sz w:val="20"/>
        </w:rPr>
      </w:pPr>
    </w:p>
    <w:p w14:paraId="5F0B8D06" w14:textId="77777777" w:rsidR="009A6F91" w:rsidRDefault="009A6F91">
      <w:pPr>
        <w:pStyle w:val="Corpodetexto"/>
        <w:spacing w:before="100"/>
        <w:rPr>
          <w:b/>
          <w:sz w:val="20"/>
        </w:rPr>
      </w:pPr>
    </w:p>
    <w:p w14:paraId="699405F1" w14:textId="77777777" w:rsidR="00B92B41" w:rsidRDefault="00586AA3">
      <w:pPr>
        <w:pStyle w:val="Corpodetexto"/>
        <w:ind w:left="840"/>
        <w:rPr>
          <w:sz w:val="20"/>
        </w:rPr>
      </w:pPr>
      <w:r>
        <w:rPr>
          <w:noProof/>
          <w:sz w:val="20"/>
        </w:rPr>
        <w:drawing>
          <wp:inline distT="0" distB="0" distL="0" distR="0" wp14:anchorId="0EC32A73" wp14:editId="7040379F">
            <wp:extent cx="5693555" cy="4386548"/>
            <wp:effectExtent l="0" t="0" r="0" b="0"/>
            <wp:docPr id="89" name="Image 89" descr="Interface gráfica do usuário, Texto, Aplicativo, Emai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Interface gráfica do usuário, Texto, Aplicativo, Email  Descrição gerada automaticamente"/>
                    <pic:cNvPicPr/>
                  </pic:nvPicPr>
                  <pic:blipFill>
                    <a:blip r:embed="rId21" cstate="print"/>
                    <a:stretch>
                      <a:fillRect/>
                    </a:stretch>
                  </pic:blipFill>
                  <pic:spPr>
                    <a:xfrm>
                      <a:off x="0" y="0"/>
                      <a:ext cx="5693555" cy="4386548"/>
                    </a:xfrm>
                    <a:prstGeom prst="rect">
                      <a:avLst/>
                    </a:prstGeom>
                  </pic:spPr>
                </pic:pic>
              </a:graphicData>
            </a:graphic>
          </wp:inline>
        </w:drawing>
      </w:r>
    </w:p>
    <w:p w14:paraId="6EB4EF20" w14:textId="77777777" w:rsidR="00B92B41" w:rsidRDefault="00B92B41">
      <w:pPr>
        <w:rPr>
          <w:sz w:val="20"/>
        </w:rPr>
        <w:sectPr w:rsidR="00B92B41">
          <w:pgSz w:w="11910" w:h="16840"/>
          <w:pgMar w:top="1880" w:right="0" w:bottom="1100" w:left="1320" w:header="192" w:footer="861" w:gutter="0"/>
          <w:cols w:space="720"/>
        </w:sectPr>
      </w:pPr>
    </w:p>
    <w:p w14:paraId="2E469324" w14:textId="77777777" w:rsidR="00B92B41" w:rsidRDefault="00B92B41">
      <w:pPr>
        <w:pStyle w:val="Corpodetexto"/>
        <w:spacing w:before="100"/>
        <w:rPr>
          <w:b/>
          <w:sz w:val="20"/>
        </w:rPr>
      </w:pPr>
    </w:p>
    <w:p w14:paraId="648790EF" w14:textId="77777777" w:rsidR="00B92B41" w:rsidRDefault="00586AA3">
      <w:pPr>
        <w:pStyle w:val="Corpodetexto"/>
        <w:ind w:left="840"/>
        <w:rPr>
          <w:sz w:val="20"/>
        </w:rPr>
      </w:pPr>
      <w:r>
        <w:rPr>
          <w:noProof/>
          <w:sz w:val="20"/>
        </w:rPr>
        <w:drawing>
          <wp:inline distT="0" distB="0" distL="0" distR="0" wp14:anchorId="6AA2B14A" wp14:editId="7E785EB0">
            <wp:extent cx="5668409" cy="744693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2" cstate="print"/>
                    <a:stretch>
                      <a:fillRect/>
                    </a:stretch>
                  </pic:blipFill>
                  <pic:spPr>
                    <a:xfrm>
                      <a:off x="0" y="0"/>
                      <a:ext cx="5668409" cy="7446930"/>
                    </a:xfrm>
                    <a:prstGeom prst="rect">
                      <a:avLst/>
                    </a:prstGeom>
                  </pic:spPr>
                </pic:pic>
              </a:graphicData>
            </a:graphic>
          </wp:inline>
        </w:drawing>
      </w:r>
    </w:p>
    <w:p w14:paraId="3FD01E41" w14:textId="77777777" w:rsidR="00B92B41" w:rsidRDefault="00B92B41">
      <w:pPr>
        <w:rPr>
          <w:sz w:val="20"/>
        </w:rPr>
        <w:sectPr w:rsidR="00B92B41">
          <w:pgSz w:w="11910" w:h="16840"/>
          <w:pgMar w:top="1880" w:right="0" w:bottom="1100" w:left="1320" w:header="192" w:footer="861" w:gutter="0"/>
          <w:cols w:space="720"/>
        </w:sectPr>
      </w:pPr>
    </w:p>
    <w:p w14:paraId="7A062E78" w14:textId="16EE23F0" w:rsidR="004A7F2A" w:rsidRDefault="004A7F2A" w:rsidP="004A7F2A">
      <w:pPr>
        <w:spacing w:before="1" w:line="480" w:lineRule="auto"/>
        <w:ind w:right="-32"/>
        <w:jc w:val="center"/>
        <w:rPr>
          <w:b/>
        </w:rPr>
      </w:pPr>
      <w:r>
        <w:rPr>
          <w:b/>
        </w:rPr>
        <w:lastRenderedPageBreak/>
        <w:t>ANEXO I.G</w:t>
      </w:r>
    </w:p>
    <w:p w14:paraId="0C48E0D2" w14:textId="77777777" w:rsidR="00B92B41" w:rsidRDefault="00586AA3">
      <w:pPr>
        <w:spacing w:before="1"/>
        <w:ind w:left="803" w:right="1401"/>
        <w:jc w:val="center"/>
        <w:rPr>
          <w:b/>
        </w:rPr>
      </w:pPr>
      <w:r>
        <w:rPr>
          <w:b/>
        </w:rPr>
        <w:t>GUIA</w:t>
      </w:r>
      <w:r>
        <w:rPr>
          <w:b/>
          <w:spacing w:val="-8"/>
        </w:rPr>
        <w:t xml:space="preserve"> </w:t>
      </w:r>
      <w:r>
        <w:rPr>
          <w:b/>
        </w:rPr>
        <w:t>PRÁTICO</w:t>
      </w:r>
      <w:r>
        <w:rPr>
          <w:b/>
          <w:spacing w:val="-9"/>
        </w:rPr>
        <w:t xml:space="preserve"> </w:t>
      </w:r>
      <w:r>
        <w:rPr>
          <w:b/>
        </w:rPr>
        <w:t>DE</w:t>
      </w:r>
      <w:r>
        <w:rPr>
          <w:b/>
          <w:spacing w:val="-10"/>
        </w:rPr>
        <w:t xml:space="preserve"> </w:t>
      </w:r>
      <w:r>
        <w:rPr>
          <w:b/>
        </w:rPr>
        <w:t>EDUCAÇÃO</w:t>
      </w:r>
      <w:r>
        <w:rPr>
          <w:b/>
          <w:spacing w:val="-4"/>
        </w:rPr>
        <w:t xml:space="preserve"> </w:t>
      </w:r>
      <w:r>
        <w:rPr>
          <w:b/>
        </w:rPr>
        <w:t>À</w:t>
      </w:r>
      <w:r>
        <w:rPr>
          <w:b/>
          <w:spacing w:val="-7"/>
        </w:rPr>
        <w:t xml:space="preserve"> </w:t>
      </w:r>
      <w:r>
        <w:rPr>
          <w:b/>
        </w:rPr>
        <w:t>DISTÂNCIA</w:t>
      </w:r>
      <w:r>
        <w:rPr>
          <w:b/>
          <w:spacing w:val="-7"/>
        </w:rPr>
        <w:t xml:space="preserve"> </w:t>
      </w:r>
      <w:r>
        <w:rPr>
          <w:b/>
        </w:rPr>
        <w:t>DO</w:t>
      </w:r>
      <w:r>
        <w:rPr>
          <w:b/>
          <w:spacing w:val="-10"/>
        </w:rPr>
        <w:t xml:space="preserve"> </w:t>
      </w:r>
      <w:r>
        <w:rPr>
          <w:b/>
          <w:spacing w:val="-4"/>
        </w:rPr>
        <w:t>SESI</w:t>
      </w:r>
    </w:p>
    <w:p w14:paraId="62E5961A" w14:textId="77777777" w:rsidR="00B92B41" w:rsidRDefault="00B92B41">
      <w:pPr>
        <w:pStyle w:val="Corpodetexto"/>
        <w:rPr>
          <w:b/>
          <w:sz w:val="20"/>
        </w:rPr>
      </w:pPr>
    </w:p>
    <w:p w14:paraId="1CBC5E08" w14:textId="77777777" w:rsidR="00B92B41" w:rsidRDefault="00B92B41">
      <w:pPr>
        <w:pStyle w:val="Corpodetexto"/>
        <w:rPr>
          <w:b/>
          <w:sz w:val="20"/>
        </w:rPr>
      </w:pPr>
    </w:p>
    <w:p w14:paraId="017012AE" w14:textId="77777777" w:rsidR="00B92B41" w:rsidRDefault="00586AA3">
      <w:pPr>
        <w:pStyle w:val="Corpodetexto"/>
        <w:spacing w:before="40"/>
        <w:rPr>
          <w:b/>
          <w:sz w:val="20"/>
        </w:rPr>
      </w:pPr>
      <w:r>
        <w:rPr>
          <w:noProof/>
        </w:rPr>
        <w:drawing>
          <wp:anchor distT="0" distB="0" distL="0" distR="0" simplePos="0" relativeHeight="251658286" behindDoc="1" locked="0" layoutInCell="1" allowOverlap="1" wp14:anchorId="6AD57AF9" wp14:editId="1ADB982C">
            <wp:simplePos x="0" y="0"/>
            <wp:positionH relativeFrom="page">
              <wp:posOffset>1373123</wp:posOffset>
            </wp:positionH>
            <wp:positionV relativeFrom="paragraph">
              <wp:posOffset>187183</wp:posOffset>
            </wp:positionV>
            <wp:extent cx="5764265" cy="4023836"/>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3" cstate="print"/>
                    <a:stretch>
                      <a:fillRect/>
                    </a:stretch>
                  </pic:blipFill>
                  <pic:spPr>
                    <a:xfrm>
                      <a:off x="0" y="0"/>
                      <a:ext cx="5764265" cy="4023836"/>
                    </a:xfrm>
                    <a:prstGeom prst="rect">
                      <a:avLst/>
                    </a:prstGeom>
                  </pic:spPr>
                </pic:pic>
              </a:graphicData>
            </a:graphic>
          </wp:anchor>
        </w:drawing>
      </w:r>
    </w:p>
    <w:p w14:paraId="63B11FD4" w14:textId="77777777" w:rsidR="002B6988" w:rsidRDefault="002B6988">
      <w:pPr>
        <w:spacing w:before="252"/>
        <w:ind w:left="800" w:right="1401"/>
        <w:jc w:val="center"/>
        <w:rPr>
          <w:b/>
        </w:rPr>
      </w:pPr>
    </w:p>
    <w:p w14:paraId="497CEA2C" w14:textId="77777777" w:rsidR="002B6988" w:rsidRDefault="002B6988">
      <w:pPr>
        <w:spacing w:before="252"/>
        <w:ind w:left="800" w:right="1401"/>
        <w:jc w:val="center"/>
        <w:rPr>
          <w:b/>
        </w:rPr>
      </w:pPr>
    </w:p>
    <w:p w14:paraId="5656B1A2" w14:textId="77777777" w:rsidR="002B6988" w:rsidRDefault="002B6988">
      <w:pPr>
        <w:spacing w:before="252"/>
        <w:ind w:left="800" w:right="1401"/>
        <w:jc w:val="center"/>
        <w:rPr>
          <w:b/>
        </w:rPr>
      </w:pPr>
    </w:p>
    <w:p w14:paraId="55A31FA4" w14:textId="77777777" w:rsidR="002B6988" w:rsidRDefault="002B6988">
      <w:pPr>
        <w:spacing w:before="252"/>
        <w:ind w:left="800" w:right="1401"/>
        <w:jc w:val="center"/>
        <w:rPr>
          <w:b/>
        </w:rPr>
      </w:pPr>
    </w:p>
    <w:p w14:paraId="5543A33A" w14:textId="77777777" w:rsidR="002B6988" w:rsidRDefault="002B6988">
      <w:pPr>
        <w:spacing w:before="252"/>
        <w:ind w:left="800" w:right="1401"/>
        <w:jc w:val="center"/>
        <w:rPr>
          <w:b/>
        </w:rPr>
      </w:pPr>
    </w:p>
    <w:p w14:paraId="24DF4313" w14:textId="77777777" w:rsidR="002B6988" w:rsidRDefault="002B6988">
      <w:pPr>
        <w:spacing w:before="252"/>
        <w:ind w:left="800" w:right="1401"/>
        <w:jc w:val="center"/>
        <w:rPr>
          <w:b/>
        </w:rPr>
      </w:pPr>
    </w:p>
    <w:p w14:paraId="063CF008" w14:textId="77777777" w:rsidR="002B6988" w:rsidRDefault="002B6988">
      <w:pPr>
        <w:spacing w:before="252"/>
        <w:ind w:left="800" w:right="1401"/>
        <w:jc w:val="center"/>
        <w:rPr>
          <w:b/>
        </w:rPr>
      </w:pPr>
    </w:p>
    <w:p w14:paraId="716E899E" w14:textId="5041A62C" w:rsidR="00012D4A" w:rsidRDefault="00012D4A">
      <w:pPr>
        <w:rPr>
          <w:b/>
        </w:rPr>
      </w:pPr>
      <w:r>
        <w:rPr>
          <w:b/>
        </w:rPr>
        <w:br w:type="page"/>
      </w:r>
    </w:p>
    <w:p w14:paraId="2B26FBCA" w14:textId="29928E93" w:rsidR="00012D4A" w:rsidRDefault="00012D4A" w:rsidP="00012D4A">
      <w:pPr>
        <w:spacing w:before="1" w:line="480" w:lineRule="auto"/>
        <w:ind w:right="-32"/>
        <w:jc w:val="center"/>
        <w:rPr>
          <w:b/>
        </w:rPr>
      </w:pPr>
      <w:r>
        <w:rPr>
          <w:b/>
        </w:rPr>
        <w:lastRenderedPageBreak/>
        <w:t>ANEXO I.H</w:t>
      </w:r>
    </w:p>
    <w:p w14:paraId="683B4ECE" w14:textId="1C9EB995" w:rsidR="00012D4A" w:rsidRDefault="00012D4A" w:rsidP="00012D4A">
      <w:pPr>
        <w:spacing w:before="1" w:line="480" w:lineRule="auto"/>
        <w:ind w:right="-32"/>
        <w:jc w:val="center"/>
        <w:rPr>
          <w:b/>
        </w:rPr>
      </w:pPr>
      <w:r>
        <w:rPr>
          <w:b/>
        </w:rPr>
        <w:t>REQUISITOS DA PROVA TÉCNICA</w:t>
      </w:r>
    </w:p>
    <w:p w14:paraId="5AF5F721" w14:textId="77777777" w:rsidR="00012D4A" w:rsidRDefault="00012D4A" w:rsidP="00012D4A">
      <w:pPr>
        <w:spacing w:before="1" w:line="480" w:lineRule="auto"/>
        <w:ind w:right="-32"/>
        <w:jc w:val="center"/>
        <w:rPr>
          <w:b/>
        </w:rPr>
      </w:pPr>
    </w:p>
    <w:p w14:paraId="45AD1846" w14:textId="77777777" w:rsidR="00012D4A" w:rsidRDefault="00012D4A" w:rsidP="00012D4A">
      <w:pPr>
        <w:spacing w:before="1"/>
        <w:ind w:left="120"/>
        <w:jc w:val="both"/>
        <w:rPr>
          <w:sz w:val="20"/>
        </w:rPr>
      </w:pPr>
      <w:r>
        <w:rPr>
          <w:sz w:val="20"/>
        </w:rPr>
        <w:t>Para</w:t>
      </w:r>
      <w:r>
        <w:rPr>
          <w:spacing w:val="-7"/>
          <w:sz w:val="20"/>
        </w:rPr>
        <w:t xml:space="preserve"> </w:t>
      </w:r>
      <w:r>
        <w:rPr>
          <w:sz w:val="20"/>
        </w:rPr>
        <w:t>fins</w:t>
      </w:r>
      <w:r>
        <w:rPr>
          <w:spacing w:val="-4"/>
          <w:sz w:val="20"/>
        </w:rPr>
        <w:t xml:space="preserve"> </w:t>
      </w:r>
      <w:r>
        <w:rPr>
          <w:sz w:val="20"/>
        </w:rPr>
        <w:t>de avaliação</w:t>
      </w:r>
      <w:r>
        <w:rPr>
          <w:spacing w:val="-4"/>
          <w:sz w:val="20"/>
        </w:rPr>
        <w:t xml:space="preserve"> </w:t>
      </w:r>
      <w:r>
        <w:rPr>
          <w:sz w:val="20"/>
        </w:rPr>
        <w:t>da</w:t>
      </w:r>
      <w:r>
        <w:rPr>
          <w:spacing w:val="-3"/>
          <w:sz w:val="20"/>
        </w:rPr>
        <w:t xml:space="preserve"> </w:t>
      </w:r>
      <w:r>
        <w:rPr>
          <w:sz w:val="20"/>
        </w:rPr>
        <w:t>Proposta Técnica,</w:t>
      </w:r>
      <w:r>
        <w:rPr>
          <w:spacing w:val="-5"/>
          <w:sz w:val="20"/>
        </w:rPr>
        <w:t xml:space="preserve"> </w:t>
      </w:r>
      <w:r>
        <w:rPr>
          <w:sz w:val="20"/>
        </w:rPr>
        <w:t>a</w:t>
      </w:r>
      <w:r>
        <w:rPr>
          <w:spacing w:val="-4"/>
          <w:sz w:val="20"/>
        </w:rPr>
        <w:t xml:space="preserve"> </w:t>
      </w:r>
      <w:r>
        <w:rPr>
          <w:sz w:val="20"/>
        </w:rPr>
        <w:t>empresa</w:t>
      </w:r>
      <w:r>
        <w:rPr>
          <w:spacing w:val="-5"/>
          <w:sz w:val="20"/>
        </w:rPr>
        <w:t xml:space="preserve"> </w:t>
      </w:r>
      <w:r>
        <w:rPr>
          <w:sz w:val="20"/>
        </w:rPr>
        <w:t>participante</w:t>
      </w:r>
      <w:r>
        <w:rPr>
          <w:spacing w:val="-5"/>
          <w:sz w:val="20"/>
        </w:rPr>
        <w:t xml:space="preserve"> </w:t>
      </w:r>
      <w:r>
        <w:rPr>
          <w:sz w:val="20"/>
        </w:rPr>
        <w:t>deve</w:t>
      </w:r>
      <w:r>
        <w:rPr>
          <w:spacing w:val="-4"/>
          <w:sz w:val="20"/>
        </w:rPr>
        <w:t xml:space="preserve"> </w:t>
      </w:r>
      <w:r>
        <w:rPr>
          <w:spacing w:val="-2"/>
          <w:sz w:val="20"/>
        </w:rPr>
        <w:t>apresentar:</w:t>
      </w:r>
    </w:p>
    <w:p w14:paraId="1C8900BC" w14:textId="77777777" w:rsidR="00012D4A" w:rsidRDefault="00012D4A" w:rsidP="00012D4A">
      <w:pPr>
        <w:pStyle w:val="Corpodetexto"/>
        <w:spacing w:before="199"/>
        <w:rPr>
          <w:sz w:val="20"/>
        </w:rPr>
      </w:pPr>
    </w:p>
    <w:p w14:paraId="4EEDF4D4" w14:textId="77777777" w:rsidR="00012D4A" w:rsidRDefault="00012D4A" w:rsidP="00012D4A">
      <w:pPr>
        <w:pStyle w:val="PargrafodaLista"/>
        <w:numPr>
          <w:ilvl w:val="1"/>
          <w:numId w:val="6"/>
        </w:numPr>
        <w:tabs>
          <w:tab w:val="left" w:pos="1174"/>
        </w:tabs>
        <w:spacing w:line="345" w:lineRule="auto"/>
        <w:ind w:right="1442" w:firstLine="0"/>
        <w:jc w:val="both"/>
        <w:rPr>
          <w:sz w:val="20"/>
        </w:rPr>
      </w:pPr>
      <w:r>
        <w:rPr>
          <w:sz w:val="20"/>
        </w:rPr>
        <w:t>projeto gráfico e plano de obra para o material didático pedagógico, por nível/etapa de ensino,</w:t>
      </w:r>
      <w:r>
        <w:rPr>
          <w:spacing w:val="-5"/>
          <w:sz w:val="20"/>
        </w:rPr>
        <w:t xml:space="preserve"> </w:t>
      </w:r>
      <w:r>
        <w:rPr>
          <w:sz w:val="20"/>
        </w:rPr>
        <w:t>completo</w:t>
      </w:r>
      <w:r>
        <w:rPr>
          <w:spacing w:val="-1"/>
          <w:sz w:val="20"/>
        </w:rPr>
        <w:t xml:space="preserve"> </w:t>
      </w:r>
      <w:r>
        <w:rPr>
          <w:sz w:val="20"/>
        </w:rPr>
        <w:t>–</w:t>
      </w:r>
      <w:r>
        <w:rPr>
          <w:spacing w:val="-5"/>
          <w:sz w:val="20"/>
        </w:rPr>
        <w:t xml:space="preserve"> </w:t>
      </w:r>
      <w:r>
        <w:rPr>
          <w:sz w:val="20"/>
        </w:rPr>
        <w:t>(livro</w:t>
      </w:r>
      <w:r>
        <w:rPr>
          <w:spacing w:val="-5"/>
          <w:sz w:val="20"/>
        </w:rPr>
        <w:t xml:space="preserve"> </w:t>
      </w:r>
      <w:r>
        <w:rPr>
          <w:sz w:val="20"/>
        </w:rPr>
        <w:t>do</w:t>
      </w:r>
      <w:r>
        <w:rPr>
          <w:spacing w:val="-1"/>
          <w:sz w:val="20"/>
        </w:rPr>
        <w:t xml:space="preserve"> </w:t>
      </w:r>
      <w:r>
        <w:rPr>
          <w:sz w:val="20"/>
        </w:rPr>
        <w:t>estudante,</w:t>
      </w:r>
      <w:r>
        <w:rPr>
          <w:spacing w:val="-5"/>
          <w:sz w:val="20"/>
        </w:rPr>
        <w:t xml:space="preserve"> </w:t>
      </w:r>
      <w:r>
        <w:rPr>
          <w:sz w:val="20"/>
        </w:rPr>
        <w:t>livro</w:t>
      </w:r>
      <w:r>
        <w:rPr>
          <w:spacing w:val="-5"/>
          <w:sz w:val="20"/>
        </w:rPr>
        <w:t xml:space="preserve"> </w:t>
      </w:r>
      <w:r>
        <w:rPr>
          <w:sz w:val="20"/>
        </w:rPr>
        <w:t>do</w:t>
      </w:r>
      <w:r>
        <w:rPr>
          <w:spacing w:val="-1"/>
          <w:sz w:val="20"/>
        </w:rPr>
        <w:t xml:space="preserve"> </w:t>
      </w:r>
      <w:r>
        <w:rPr>
          <w:sz w:val="20"/>
        </w:rPr>
        <w:t>professor)</w:t>
      </w:r>
      <w:r>
        <w:rPr>
          <w:spacing w:val="-1"/>
          <w:sz w:val="20"/>
        </w:rPr>
        <w:t xml:space="preserve"> </w:t>
      </w:r>
      <w:r>
        <w:rPr>
          <w:sz w:val="20"/>
        </w:rPr>
        <w:t>para</w:t>
      </w:r>
      <w:r>
        <w:rPr>
          <w:spacing w:val="-1"/>
          <w:sz w:val="20"/>
        </w:rPr>
        <w:t xml:space="preserve"> </w:t>
      </w:r>
      <w:r>
        <w:rPr>
          <w:sz w:val="20"/>
        </w:rPr>
        <w:t>as</w:t>
      </w:r>
      <w:r>
        <w:rPr>
          <w:spacing w:val="-5"/>
          <w:sz w:val="20"/>
        </w:rPr>
        <w:t xml:space="preserve"> </w:t>
      </w:r>
      <w:r>
        <w:rPr>
          <w:sz w:val="20"/>
        </w:rPr>
        <w:t>modalidades</w:t>
      </w:r>
      <w:r>
        <w:rPr>
          <w:spacing w:val="-5"/>
          <w:sz w:val="20"/>
        </w:rPr>
        <w:t xml:space="preserve"> </w:t>
      </w:r>
      <w:r>
        <w:rPr>
          <w:sz w:val="20"/>
        </w:rPr>
        <w:t>presencial</w:t>
      </w:r>
      <w:r>
        <w:rPr>
          <w:spacing w:val="-4"/>
          <w:sz w:val="20"/>
        </w:rPr>
        <w:t xml:space="preserve"> </w:t>
      </w:r>
      <w:r>
        <w:rPr>
          <w:sz w:val="20"/>
        </w:rPr>
        <w:t>e</w:t>
      </w:r>
      <w:r>
        <w:rPr>
          <w:spacing w:val="-1"/>
          <w:sz w:val="20"/>
        </w:rPr>
        <w:t xml:space="preserve"> </w:t>
      </w:r>
      <w:r>
        <w:rPr>
          <w:sz w:val="20"/>
        </w:rPr>
        <w:t xml:space="preserve">a </w:t>
      </w:r>
      <w:r>
        <w:rPr>
          <w:spacing w:val="-2"/>
          <w:sz w:val="20"/>
        </w:rPr>
        <w:t>distância;</w:t>
      </w:r>
    </w:p>
    <w:p w14:paraId="19D63C43" w14:textId="77777777" w:rsidR="00012D4A" w:rsidRDefault="00012D4A" w:rsidP="00012D4A">
      <w:pPr>
        <w:pStyle w:val="PargrafodaLista"/>
        <w:numPr>
          <w:ilvl w:val="1"/>
          <w:numId w:val="6"/>
        </w:numPr>
        <w:tabs>
          <w:tab w:val="left" w:pos="1174"/>
        </w:tabs>
        <w:spacing w:line="227" w:lineRule="exact"/>
        <w:ind w:left="1174" w:hanging="333"/>
        <w:jc w:val="both"/>
        <w:rPr>
          <w:sz w:val="20"/>
        </w:rPr>
      </w:pPr>
      <w:r>
        <w:rPr>
          <w:sz w:val="20"/>
        </w:rPr>
        <w:t>descritivo</w:t>
      </w:r>
      <w:r>
        <w:rPr>
          <w:spacing w:val="-10"/>
          <w:sz w:val="20"/>
        </w:rPr>
        <w:t xml:space="preserve"> </w:t>
      </w:r>
      <w:r>
        <w:rPr>
          <w:sz w:val="20"/>
        </w:rPr>
        <w:t>do</w:t>
      </w:r>
      <w:r>
        <w:rPr>
          <w:spacing w:val="-10"/>
          <w:sz w:val="20"/>
        </w:rPr>
        <w:t xml:space="preserve"> </w:t>
      </w:r>
      <w:r>
        <w:rPr>
          <w:sz w:val="20"/>
        </w:rPr>
        <w:t>Programa</w:t>
      </w:r>
      <w:r>
        <w:rPr>
          <w:spacing w:val="-10"/>
          <w:sz w:val="20"/>
        </w:rPr>
        <w:t xml:space="preserve"> </w:t>
      </w:r>
      <w:r>
        <w:rPr>
          <w:sz w:val="20"/>
        </w:rPr>
        <w:t>de</w:t>
      </w:r>
      <w:r>
        <w:rPr>
          <w:spacing w:val="-10"/>
          <w:sz w:val="20"/>
        </w:rPr>
        <w:t xml:space="preserve"> </w:t>
      </w:r>
      <w:r>
        <w:rPr>
          <w:sz w:val="20"/>
        </w:rPr>
        <w:t>Formação</w:t>
      </w:r>
      <w:r>
        <w:rPr>
          <w:spacing w:val="-9"/>
          <w:sz w:val="20"/>
        </w:rPr>
        <w:t xml:space="preserve"> </w:t>
      </w:r>
      <w:r>
        <w:rPr>
          <w:spacing w:val="-2"/>
          <w:sz w:val="20"/>
        </w:rPr>
        <w:t>Continuada;</w:t>
      </w:r>
    </w:p>
    <w:p w14:paraId="4AD2A89C" w14:textId="77777777" w:rsidR="00012D4A" w:rsidRDefault="00012D4A" w:rsidP="00012D4A">
      <w:pPr>
        <w:pStyle w:val="PargrafodaLista"/>
        <w:numPr>
          <w:ilvl w:val="1"/>
          <w:numId w:val="6"/>
        </w:numPr>
        <w:tabs>
          <w:tab w:val="left" w:pos="1165"/>
        </w:tabs>
        <w:spacing w:before="100"/>
        <w:ind w:left="1165" w:hanging="324"/>
        <w:jc w:val="both"/>
        <w:rPr>
          <w:sz w:val="20"/>
        </w:rPr>
      </w:pPr>
      <w:r>
        <w:rPr>
          <w:sz w:val="20"/>
        </w:rPr>
        <w:t>descritivo</w:t>
      </w:r>
      <w:r>
        <w:rPr>
          <w:spacing w:val="-9"/>
          <w:sz w:val="20"/>
        </w:rPr>
        <w:t xml:space="preserve"> </w:t>
      </w:r>
      <w:r>
        <w:rPr>
          <w:sz w:val="20"/>
        </w:rPr>
        <w:t>da</w:t>
      </w:r>
      <w:r>
        <w:rPr>
          <w:spacing w:val="-8"/>
          <w:sz w:val="20"/>
        </w:rPr>
        <w:t xml:space="preserve"> </w:t>
      </w:r>
      <w:r>
        <w:rPr>
          <w:sz w:val="20"/>
        </w:rPr>
        <w:t>estrutura</w:t>
      </w:r>
      <w:r>
        <w:rPr>
          <w:spacing w:val="-9"/>
          <w:sz w:val="20"/>
        </w:rPr>
        <w:t xml:space="preserve"> </w:t>
      </w:r>
      <w:r>
        <w:rPr>
          <w:sz w:val="20"/>
        </w:rPr>
        <w:t>dos</w:t>
      </w:r>
      <w:r>
        <w:rPr>
          <w:spacing w:val="-7"/>
          <w:sz w:val="20"/>
        </w:rPr>
        <w:t xml:space="preserve"> </w:t>
      </w:r>
      <w:r>
        <w:rPr>
          <w:sz w:val="20"/>
        </w:rPr>
        <w:t>PPIs</w:t>
      </w:r>
      <w:r>
        <w:rPr>
          <w:spacing w:val="-5"/>
          <w:sz w:val="20"/>
        </w:rPr>
        <w:t xml:space="preserve"> </w:t>
      </w:r>
      <w:r>
        <w:rPr>
          <w:sz w:val="20"/>
        </w:rPr>
        <w:t>–</w:t>
      </w:r>
      <w:r>
        <w:rPr>
          <w:spacing w:val="-8"/>
          <w:sz w:val="20"/>
        </w:rPr>
        <w:t xml:space="preserve"> </w:t>
      </w:r>
      <w:r>
        <w:rPr>
          <w:sz w:val="20"/>
        </w:rPr>
        <w:t>Planejamento</w:t>
      </w:r>
      <w:r>
        <w:rPr>
          <w:spacing w:val="-8"/>
          <w:sz w:val="20"/>
        </w:rPr>
        <w:t xml:space="preserve"> </w:t>
      </w:r>
      <w:r>
        <w:rPr>
          <w:sz w:val="20"/>
        </w:rPr>
        <w:t>Pedagógico</w:t>
      </w:r>
      <w:r>
        <w:rPr>
          <w:spacing w:val="-8"/>
          <w:sz w:val="20"/>
        </w:rPr>
        <w:t xml:space="preserve"> </w:t>
      </w:r>
      <w:r>
        <w:rPr>
          <w:spacing w:val="-2"/>
          <w:sz w:val="20"/>
        </w:rPr>
        <w:t>Integrado;</w:t>
      </w:r>
    </w:p>
    <w:p w14:paraId="0E9B5373" w14:textId="77777777" w:rsidR="00012D4A" w:rsidRDefault="00012D4A" w:rsidP="00012D4A">
      <w:pPr>
        <w:pStyle w:val="PargrafodaLista"/>
        <w:numPr>
          <w:ilvl w:val="1"/>
          <w:numId w:val="6"/>
        </w:numPr>
        <w:tabs>
          <w:tab w:val="left" w:pos="1174"/>
        </w:tabs>
        <w:spacing w:before="100"/>
        <w:ind w:left="1174" w:hanging="333"/>
        <w:jc w:val="both"/>
        <w:rPr>
          <w:sz w:val="20"/>
        </w:rPr>
      </w:pPr>
      <w:r>
        <w:rPr>
          <w:sz w:val="20"/>
        </w:rPr>
        <w:t>descritivo</w:t>
      </w:r>
      <w:r>
        <w:rPr>
          <w:spacing w:val="-12"/>
          <w:sz w:val="20"/>
        </w:rPr>
        <w:t xml:space="preserve"> </w:t>
      </w:r>
      <w:r>
        <w:rPr>
          <w:sz w:val="20"/>
        </w:rPr>
        <w:t>dos</w:t>
      </w:r>
      <w:r>
        <w:rPr>
          <w:spacing w:val="-11"/>
          <w:sz w:val="20"/>
        </w:rPr>
        <w:t xml:space="preserve"> </w:t>
      </w:r>
      <w:r>
        <w:rPr>
          <w:sz w:val="20"/>
        </w:rPr>
        <w:t>critérios</w:t>
      </w:r>
      <w:r>
        <w:rPr>
          <w:spacing w:val="-6"/>
          <w:sz w:val="20"/>
        </w:rPr>
        <w:t xml:space="preserve"> </w:t>
      </w:r>
      <w:r>
        <w:rPr>
          <w:sz w:val="20"/>
        </w:rPr>
        <w:t>para</w:t>
      </w:r>
      <w:r>
        <w:rPr>
          <w:spacing w:val="-12"/>
          <w:sz w:val="20"/>
        </w:rPr>
        <w:t xml:space="preserve"> </w:t>
      </w:r>
      <w:r>
        <w:rPr>
          <w:sz w:val="20"/>
        </w:rPr>
        <w:t>descrição</w:t>
      </w:r>
      <w:r>
        <w:rPr>
          <w:spacing w:val="-11"/>
          <w:sz w:val="20"/>
        </w:rPr>
        <w:t xml:space="preserve"> </w:t>
      </w:r>
      <w:r>
        <w:rPr>
          <w:sz w:val="20"/>
        </w:rPr>
        <w:t>áudio</w:t>
      </w:r>
      <w:r>
        <w:rPr>
          <w:spacing w:val="-11"/>
          <w:sz w:val="20"/>
        </w:rPr>
        <w:t xml:space="preserve"> </w:t>
      </w:r>
      <w:r>
        <w:rPr>
          <w:sz w:val="20"/>
        </w:rPr>
        <w:t>visuais</w:t>
      </w:r>
      <w:r>
        <w:rPr>
          <w:spacing w:val="-7"/>
          <w:sz w:val="20"/>
        </w:rPr>
        <w:t xml:space="preserve"> </w:t>
      </w:r>
      <w:r>
        <w:rPr>
          <w:sz w:val="20"/>
        </w:rPr>
        <w:t>das</w:t>
      </w:r>
      <w:r>
        <w:rPr>
          <w:spacing w:val="-10"/>
          <w:sz w:val="20"/>
        </w:rPr>
        <w:t xml:space="preserve"> </w:t>
      </w:r>
      <w:r>
        <w:rPr>
          <w:spacing w:val="-2"/>
          <w:sz w:val="20"/>
        </w:rPr>
        <w:t>imagens.</w:t>
      </w:r>
    </w:p>
    <w:p w14:paraId="77DD1008" w14:textId="77777777" w:rsidR="00012D4A" w:rsidRDefault="00012D4A" w:rsidP="00012D4A">
      <w:pPr>
        <w:pStyle w:val="Corpodetexto"/>
        <w:spacing w:before="201"/>
        <w:rPr>
          <w:sz w:val="20"/>
        </w:rPr>
      </w:pPr>
    </w:p>
    <w:tbl>
      <w:tblPr>
        <w:tblStyle w:val="TableNormal1"/>
        <w:tblpPr w:leftFromText="141" w:rightFromText="141" w:vertAnchor="text" w:horzAnchor="margin" w:tblpXSpec="center" w:tblpY="164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41"/>
        <w:gridCol w:w="2072"/>
      </w:tblGrid>
      <w:tr w:rsidR="00012D4A" w14:paraId="388B16E6" w14:textId="77777777" w:rsidTr="00012D4A">
        <w:trPr>
          <w:trHeight w:val="660"/>
        </w:trPr>
        <w:tc>
          <w:tcPr>
            <w:tcW w:w="6541" w:type="dxa"/>
            <w:shd w:val="clear" w:color="auto" w:fill="F3F3F3"/>
          </w:tcPr>
          <w:p w14:paraId="76BCF804" w14:textId="77777777" w:rsidR="00012D4A" w:rsidRDefault="00012D4A" w:rsidP="002A14D7">
            <w:pPr>
              <w:pStyle w:val="TableParagraph"/>
              <w:spacing w:before="172"/>
              <w:ind w:left="13"/>
              <w:jc w:val="center"/>
              <w:rPr>
                <w:b/>
                <w:sz w:val="28"/>
              </w:rPr>
            </w:pPr>
            <w:r>
              <w:rPr>
                <w:b/>
                <w:sz w:val="28"/>
              </w:rPr>
              <w:t>Critérios</w:t>
            </w:r>
            <w:r>
              <w:rPr>
                <w:b/>
                <w:spacing w:val="-7"/>
                <w:sz w:val="28"/>
              </w:rPr>
              <w:t xml:space="preserve"> </w:t>
            </w:r>
            <w:r>
              <w:rPr>
                <w:b/>
                <w:spacing w:val="-2"/>
                <w:sz w:val="28"/>
              </w:rPr>
              <w:t>Técnicos</w:t>
            </w:r>
          </w:p>
        </w:tc>
        <w:tc>
          <w:tcPr>
            <w:tcW w:w="2072" w:type="dxa"/>
            <w:shd w:val="clear" w:color="auto" w:fill="F3F3F3"/>
          </w:tcPr>
          <w:p w14:paraId="38B951FD" w14:textId="1102B474" w:rsidR="00012D4A" w:rsidRDefault="00CE2F15" w:rsidP="002A14D7">
            <w:pPr>
              <w:pStyle w:val="TableParagraph"/>
              <w:spacing w:line="330" w:lineRule="exact"/>
              <w:ind w:right="96"/>
              <w:jc w:val="center"/>
              <w:rPr>
                <w:b/>
                <w:sz w:val="28"/>
              </w:rPr>
            </w:pPr>
            <w:r>
              <w:rPr>
                <w:b/>
                <w:spacing w:val="-4"/>
                <w:sz w:val="28"/>
              </w:rPr>
              <w:t>Pontuação</w:t>
            </w:r>
            <w:r w:rsidR="00012D4A">
              <w:rPr>
                <w:b/>
                <w:spacing w:val="-4"/>
                <w:sz w:val="28"/>
              </w:rPr>
              <w:t xml:space="preserve"> </w:t>
            </w:r>
            <w:r w:rsidR="00012D4A">
              <w:rPr>
                <w:b/>
                <w:spacing w:val="-2"/>
                <w:sz w:val="28"/>
              </w:rPr>
              <w:t>Máxima</w:t>
            </w:r>
          </w:p>
        </w:tc>
      </w:tr>
      <w:tr w:rsidR="00012D4A" w14:paraId="6B631965" w14:textId="77777777" w:rsidTr="00012D4A">
        <w:trPr>
          <w:trHeight w:val="335"/>
        </w:trPr>
        <w:tc>
          <w:tcPr>
            <w:tcW w:w="6541" w:type="dxa"/>
          </w:tcPr>
          <w:p w14:paraId="4AFA540A" w14:textId="77777777" w:rsidR="00012D4A" w:rsidRDefault="00012D4A" w:rsidP="002A14D7">
            <w:pPr>
              <w:pStyle w:val="TableParagraph"/>
              <w:spacing w:before="102" w:line="213" w:lineRule="exact"/>
              <w:ind w:left="105"/>
              <w:rPr>
                <w:sz w:val="20"/>
              </w:rPr>
            </w:pPr>
            <w:r>
              <w:rPr>
                <w:sz w:val="20"/>
              </w:rPr>
              <w:t>Da</w:t>
            </w:r>
            <w:r>
              <w:rPr>
                <w:spacing w:val="-6"/>
                <w:sz w:val="20"/>
              </w:rPr>
              <w:t xml:space="preserve"> </w:t>
            </w:r>
            <w:r>
              <w:rPr>
                <w:sz w:val="20"/>
              </w:rPr>
              <w:t>experiência</w:t>
            </w:r>
            <w:r>
              <w:rPr>
                <w:spacing w:val="-5"/>
                <w:sz w:val="20"/>
              </w:rPr>
              <w:t xml:space="preserve"> </w:t>
            </w:r>
            <w:r>
              <w:rPr>
                <w:sz w:val="20"/>
              </w:rPr>
              <w:t>Técnica</w:t>
            </w:r>
            <w:r>
              <w:rPr>
                <w:spacing w:val="-5"/>
                <w:sz w:val="20"/>
              </w:rPr>
              <w:t xml:space="preserve"> </w:t>
            </w:r>
            <w:r>
              <w:rPr>
                <w:sz w:val="20"/>
              </w:rPr>
              <w:t>da</w:t>
            </w:r>
            <w:r>
              <w:rPr>
                <w:spacing w:val="-6"/>
                <w:sz w:val="20"/>
              </w:rPr>
              <w:t xml:space="preserve"> </w:t>
            </w:r>
            <w:r>
              <w:rPr>
                <w:sz w:val="20"/>
              </w:rPr>
              <w:t>Participante</w:t>
            </w:r>
            <w:r>
              <w:rPr>
                <w:spacing w:val="-5"/>
                <w:sz w:val="20"/>
              </w:rPr>
              <w:t xml:space="preserve"> </w:t>
            </w:r>
            <w:r>
              <w:rPr>
                <w:spacing w:val="-4"/>
                <w:sz w:val="20"/>
              </w:rPr>
              <w:t>(ETL)</w:t>
            </w:r>
          </w:p>
        </w:tc>
        <w:tc>
          <w:tcPr>
            <w:tcW w:w="2072" w:type="dxa"/>
          </w:tcPr>
          <w:p w14:paraId="0076DF59" w14:textId="77777777" w:rsidR="00012D4A" w:rsidRDefault="00012D4A" w:rsidP="002A14D7">
            <w:pPr>
              <w:pStyle w:val="TableParagraph"/>
              <w:spacing w:before="107" w:line="208" w:lineRule="exact"/>
              <w:ind w:left="10" w:right="1"/>
              <w:jc w:val="center"/>
              <w:rPr>
                <w:sz w:val="20"/>
              </w:rPr>
            </w:pPr>
            <w:r>
              <w:rPr>
                <w:spacing w:val="-5"/>
                <w:sz w:val="20"/>
              </w:rPr>
              <w:t>200</w:t>
            </w:r>
          </w:p>
        </w:tc>
      </w:tr>
      <w:tr w:rsidR="00012D4A" w14:paraId="3F8A81CB" w14:textId="77777777" w:rsidTr="00012D4A">
        <w:trPr>
          <w:trHeight w:val="330"/>
        </w:trPr>
        <w:tc>
          <w:tcPr>
            <w:tcW w:w="6541" w:type="dxa"/>
          </w:tcPr>
          <w:p w14:paraId="53D21D25" w14:textId="77777777" w:rsidR="00012D4A" w:rsidRDefault="00012D4A" w:rsidP="002A14D7">
            <w:pPr>
              <w:pStyle w:val="TableParagraph"/>
              <w:spacing w:before="102" w:line="208" w:lineRule="exact"/>
              <w:ind w:left="105"/>
              <w:rPr>
                <w:sz w:val="20"/>
              </w:rPr>
            </w:pPr>
            <w:r>
              <w:rPr>
                <w:sz w:val="20"/>
              </w:rPr>
              <w:t>Quantidade</w:t>
            </w:r>
            <w:r>
              <w:rPr>
                <w:spacing w:val="-8"/>
                <w:sz w:val="20"/>
              </w:rPr>
              <w:t xml:space="preserve"> </w:t>
            </w:r>
            <w:r>
              <w:rPr>
                <w:sz w:val="20"/>
              </w:rPr>
              <w:t>de</w:t>
            </w:r>
            <w:r>
              <w:rPr>
                <w:spacing w:val="-4"/>
                <w:sz w:val="20"/>
              </w:rPr>
              <w:t xml:space="preserve"> </w:t>
            </w:r>
            <w:r>
              <w:rPr>
                <w:sz w:val="20"/>
              </w:rPr>
              <w:t>especialistas</w:t>
            </w:r>
            <w:r>
              <w:rPr>
                <w:spacing w:val="-7"/>
                <w:sz w:val="20"/>
              </w:rPr>
              <w:t xml:space="preserve"> </w:t>
            </w:r>
            <w:r>
              <w:rPr>
                <w:sz w:val="20"/>
              </w:rPr>
              <w:t>na</w:t>
            </w:r>
            <w:r>
              <w:rPr>
                <w:spacing w:val="-3"/>
                <w:sz w:val="20"/>
              </w:rPr>
              <w:t xml:space="preserve"> </w:t>
            </w:r>
            <w:r>
              <w:rPr>
                <w:sz w:val="20"/>
              </w:rPr>
              <w:t>equipe</w:t>
            </w:r>
            <w:r>
              <w:rPr>
                <w:spacing w:val="-4"/>
                <w:sz w:val="20"/>
              </w:rPr>
              <w:t xml:space="preserve"> </w:t>
            </w:r>
            <w:r>
              <w:rPr>
                <w:sz w:val="20"/>
              </w:rPr>
              <w:t>técnica</w:t>
            </w:r>
            <w:r>
              <w:rPr>
                <w:spacing w:val="-3"/>
                <w:sz w:val="20"/>
              </w:rPr>
              <w:t xml:space="preserve"> </w:t>
            </w:r>
            <w:r>
              <w:rPr>
                <w:spacing w:val="-4"/>
                <w:sz w:val="20"/>
              </w:rPr>
              <w:t>(QEE)</w:t>
            </w:r>
          </w:p>
        </w:tc>
        <w:tc>
          <w:tcPr>
            <w:tcW w:w="2072" w:type="dxa"/>
          </w:tcPr>
          <w:p w14:paraId="3EB4F792" w14:textId="77777777" w:rsidR="00012D4A" w:rsidRDefault="00012D4A" w:rsidP="002A14D7">
            <w:pPr>
              <w:pStyle w:val="TableParagraph"/>
              <w:spacing w:before="102" w:line="208" w:lineRule="exact"/>
              <w:ind w:left="10"/>
              <w:jc w:val="center"/>
              <w:rPr>
                <w:sz w:val="20"/>
              </w:rPr>
            </w:pPr>
            <w:r>
              <w:rPr>
                <w:spacing w:val="-5"/>
                <w:sz w:val="20"/>
              </w:rPr>
              <w:t>120</w:t>
            </w:r>
          </w:p>
        </w:tc>
      </w:tr>
      <w:tr w:rsidR="00012D4A" w14:paraId="1851D610" w14:textId="77777777" w:rsidTr="00012D4A">
        <w:trPr>
          <w:trHeight w:val="660"/>
        </w:trPr>
        <w:tc>
          <w:tcPr>
            <w:tcW w:w="6541" w:type="dxa"/>
          </w:tcPr>
          <w:p w14:paraId="3FA215D9" w14:textId="77777777" w:rsidR="00012D4A" w:rsidRDefault="00012D4A" w:rsidP="002A14D7">
            <w:pPr>
              <w:pStyle w:val="TableParagraph"/>
              <w:spacing w:line="330" w:lineRule="atLeast"/>
              <w:ind w:left="105"/>
              <w:rPr>
                <w:sz w:val="20"/>
              </w:rPr>
            </w:pPr>
            <w:r>
              <w:rPr>
                <w:sz w:val="20"/>
              </w:rPr>
              <w:t>Projeto</w:t>
            </w:r>
            <w:r>
              <w:rPr>
                <w:spacing w:val="40"/>
                <w:sz w:val="20"/>
              </w:rPr>
              <w:t xml:space="preserve"> </w:t>
            </w:r>
            <w:r>
              <w:rPr>
                <w:sz w:val="20"/>
              </w:rPr>
              <w:t>Editorial,</w:t>
            </w:r>
            <w:r>
              <w:rPr>
                <w:spacing w:val="40"/>
                <w:sz w:val="20"/>
              </w:rPr>
              <w:t xml:space="preserve"> </w:t>
            </w:r>
            <w:r>
              <w:rPr>
                <w:sz w:val="20"/>
              </w:rPr>
              <w:t>Do</w:t>
            </w:r>
            <w:r>
              <w:rPr>
                <w:spacing w:val="40"/>
                <w:sz w:val="20"/>
              </w:rPr>
              <w:t xml:space="preserve"> </w:t>
            </w:r>
            <w:r>
              <w:rPr>
                <w:sz w:val="20"/>
              </w:rPr>
              <w:t>Programa</w:t>
            </w:r>
            <w:r>
              <w:rPr>
                <w:spacing w:val="40"/>
                <w:sz w:val="20"/>
              </w:rPr>
              <w:t xml:space="preserve"> </w:t>
            </w:r>
            <w:r>
              <w:rPr>
                <w:sz w:val="20"/>
              </w:rPr>
              <w:t>de</w:t>
            </w:r>
            <w:r>
              <w:rPr>
                <w:spacing w:val="40"/>
                <w:sz w:val="20"/>
              </w:rPr>
              <w:t xml:space="preserve"> </w:t>
            </w:r>
            <w:r>
              <w:rPr>
                <w:sz w:val="20"/>
              </w:rPr>
              <w:t>Formação</w:t>
            </w:r>
            <w:r>
              <w:rPr>
                <w:spacing w:val="40"/>
                <w:sz w:val="20"/>
              </w:rPr>
              <w:t xml:space="preserve"> </w:t>
            </w:r>
            <w:r>
              <w:rPr>
                <w:sz w:val="20"/>
              </w:rPr>
              <w:t>(PAPF),</w:t>
            </w:r>
            <w:r>
              <w:rPr>
                <w:spacing w:val="40"/>
                <w:sz w:val="20"/>
              </w:rPr>
              <w:t xml:space="preserve"> </w:t>
            </w:r>
            <w:r>
              <w:rPr>
                <w:sz w:val="20"/>
              </w:rPr>
              <w:t>Dos</w:t>
            </w:r>
            <w:r>
              <w:rPr>
                <w:spacing w:val="40"/>
                <w:sz w:val="20"/>
              </w:rPr>
              <w:t xml:space="preserve"> </w:t>
            </w:r>
            <w:r>
              <w:rPr>
                <w:sz w:val="20"/>
              </w:rPr>
              <w:t>PPIs,</w:t>
            </w:r>
            <w:r>
              <w:rPr>
                <w:spacing w:val="40"/>
                <w:sz w:val="20"/>
              </w:rPr>
              <w:t xml:space="preserve"> </w:t>
            </w:r>
            <w:r>
              <w:rPr>
                <w:sz w:val="20"/>
              </w:rPr>
              <w:t>da audiodescrição das imagens e da Gestão do Projeto</w:t>
            </w:r>
          </w:p>
        </w:tc>
        <w:tc>
          <w:tcPr>
            <w:tcW w:w="2072" w:type="dxa"/>
          </w:tcPr>
          <w:p w14:paraId="482CFC26" w14:textId="77777777" w:rsidR="00012D4A" w:rsidRDefault="00012D4A" w:rsidP="002A14D7">
            <w:pPr>
              <w:pStyle w:val="TableParagraph"/>
              <w:ind w:left="10" w:right="5"/>
              <w:jc w:val="center"/>
              <w:rPr>
                <w:sz w:val="20"/>
              </w:rPr>
            </w:pPr>
          </w:p>
          <w:p w14:paraId="00D2213D" w14:textId="617BF6AD" w:rsidR="00012D4A" w:rsidRDefault="00012D4A" w:rsidP="002A14D7">
            <w:pPr>
              <w:pStyle w:val="TableParagraph"/>
              <w:ind w:left="10" w:right="5"/>
              <w:jc w:val="center"/>
              <w:rPr>
                <w:sz w:val="20"/>
                <w:szCs w:val="20"/>
              </w:rPr>
            </w:pPr>
            <w:r w:rsidRPr="27BBDE4D">
              <w:rPr>
                <w:sz w:val="20"/>
                <w:szCs w:val="20"/>
              </w:rPr>
              <w:t>2.9</w:t>
            </w:r>
            <w:r w:rsidR="000E7FBA">
              <w:rPr>
                <w:sz w:val="20"/>
                <w:szCs w:val="20"/>
              </w:rPr>
              <w:t>6</w:t>
            </w:r>
            <w:r w:rsidRPr="27BBDE4D">
              <w:rPr>
                <w:sz w:val="20"/>
                <w:szCs w:val="20"/>
              </w:rPr>
              <w:t>0</w:t>
            </w:r>
          </w:p>
        </w:tc>
      </w:tr>
      <w:tr w:rsidR="00012D4A" w14:paraId="64A1EAC8" w14:textId="77777777" w:rsidTr="00012D4A">
        <w:trPr>
          <w:trHeight w:val="330"/>
        </w:trPr>
        <w:tc>
          <w:tcPr>
            <w:tcW w:w="6541" w:type="dxa"/>
          </w:tcPr>
          <w:p w14:paraId="168DE06F" w14:textId="77777777" w:rsidR="00012D4A" w:rsidRDefault="00012D4A" w:rsidP="002A14D7">
            <w:pPr>
              <w:pStyle w:val="TableParagraph"/>
              <w:spacing w:before="102" w:line="208" w:lineRule="exact"/>
              <w:ind w:left="105"/>
              <w:rPr>
                <w:sz w:val="20"/>
              </w:rPr>
            </w:pPr>
            <w:r>
              <w:rPr>
                <w:sz w:val="20"/>
              </w:rPr>
              <w:t>Pontuação</w:t>
            </w:r>
            <w:r>
              <w:rPr>
                <w:spacing w:val="-4"/>
                <w:sz w:val="20"/>
              </w:rPr>
              <w:t xml:space="preserve"> </w:t>
            </w:r>
            <w:r>
              <w:rPr>
                <w:sz w:val="20"/>
              </w:rPr>
              <w:t>Máxima</w:t>
            </w:r>
            <w:r>
              <w:rPr>
                <w:spacing w:val="-3"/>
                <w:sz w:val="20"/>
              </w:rPr>
              <w:t xml:space="preserve"> </w:t>
            </w:r>
            <w:r>
              <w:rPr>
                <w:sz w:val="20"/>
              </w:rPr>
              <w:t>da</w:t>
            </w:r>
            <w:r>
              <w:rPr>
                <w:spacing w:val="-7"/>
                <w:sz w:val="20"/>
              </w:rPr>
              <w:t xml:space="preserve"> </w:t>
            </w:r>
            <w:r>
              <w:rPr>
                <w:sz w:val="20"/>
              </w:rPr>
              <w:t>Proposta</w:t>
            </w:r>
            <w:r>
              <w:rPr>
                <w:spacing w:val="-3"/>
                <w:sz w:val="20"/>
              </w:rPr>
              <w:t xml:space="preserve"> </w:t>
            </w:r>
            <w:r>
              <w:rPr>
                <w:spacing w:val="-2"/>
                <w:sz w:val="20"/>
              </w:rPr>
              <w:t>Técnica</w:t>
            </w:r>
          </w:p>
        </w:tc>
        <w:tc>
          <w:tcPr>
            <w:tcW w:w="2072" w:type="dxa"/>
          </w:tcPr>
          <w:p w14:paraId="5BE7BF47" w14:textId="057B59A9" w:rsidR="00012D4A" w:rsidRDefault="00012D4A" w:rsidP="002A14D7">
            <w:pPr>
              <w:pStyle w:val="TableParagraph"/>
              <w:spacing w:before="102" w:line="208" w:lineRule="exact"/>
              <w:ind w:left="10" w:right="5"/>
              <w:jc w:val="center"/>
              <w:rPr>
                <w:b/>
                <w:bCs/>
                <w:sz w:val="20"/>
                <w:szCs w:val="20"/>
              </w:rPr>
            </w:pPr>
            <w:r w:rsidRPr="27BBDE4D">
              <w:rPr>
                <w:b/>
                <w:bCs/>
                <w:spacing w:val="-2"/>
                <w:sz w:val="20"/>
                <w:szCs w:val="20"/>
              </w:rPr>
              <w:t>3.2</w:t>
            </w:r>
            <w:r w:rsidR="000E7FBA">
              <w:rPr>
                <w:b/>
                <w:bCs/>
                <w:spacing w:val="-2"/>
                <w:sz w:val="20"/>
                <w:szCs w:val="20"/>
              </w:rPr>
              <w:t>8</w:t>
            </w:r>
            <w:r w:rsidRPr="27BBDE4D">
              <w:rPr>
                <w:b/>
                <w:bCs/>
                <w:spacing w:val="-2"/>
                <w:sz w:val="20"/>
                <w:szCs w:val="20"/>
              </w:rPr>
              <w:t>0</w:t>
            </w:r>
          </w:p>
        </w:tc>
      </w:tr>
    </w:tbl>
    <w:p w14:paraId="32B8F70A" w14:textId="77777777" w:rsidR="00012D4A" w:rsidRDefault="00012D4A" w:rsidP="00012D4A">
      <w:pPr>
        <w:spacing w:line="343" w:lineRule="auto"/>
        <w:ind w:left="120" w:right="1443"/>
        <w:jc w:val="both"/>
        <w:rPr>
          <w:sz w:val="20"/>
        </w:rPr>
      </w:pPr>
      <w:r>
        <w:rPr>
          <w:sz w:val="20"/>
        </w:rPr>
        <w:t>A Proposta Técnica será avaliada por uma Comissão de Educação especialmente designada pelo Departamento</w:t>
      </w:r>
      <w:r>
        <w:rPr>
          <w:spacing w:val="-6"/>
          <w:sz w:val="20"/>
        </w:rPr>
        <w:t xml:space="preserve"> </w:t>
      </w:r>
      <w:r>
        <w:rPr>
          <w:sz w:val="20"/>
        </w:rPr>
        <w:t>Nacional</w:t>
      </w:r>
      <w:r>
        <w:rPr>
          <w:spacing w:val="-4"/>
          <w:sz w:val="20"/>
        </w:rPr>
        <w:t xml:space="preserve"> </w:t>
      </w:r>
      <w:r>
        <w:rPr>
          <w:sz w:val="20"/>
        </w:rPr>
        <w:t>de</w:t>
      </w:r>
      <w:r>
        <w:rPr>
          <w:spacing w:val="-6"/>
          <w:sz w:val="20"/>
        </w:rPr>
        <w:t xml:space="preserve"> </w:t>
      </w:r>
      <w:r>
        <w:rPr>
          <w:sz w:val="20"/>
        </w:rPr>
        <w:t>Educação</w:t>
      </w:r>
      <w:r>
        <w:rPr>
          <w:spacing w:val="-6"/>
          <w:sz w:val="20"/>
        </w:rPr>
        <w:t xml:space="preserve"> </w:t>
      </w:r>
      <w:r>
        <w:rPr>
          <w:sz w:val="20"/>
        </w:rPr>
        <w:t>do</w:t>
      </w:r>
      <w:r>
        <w:rPr>
          <w:spacing w:val="-6"/>
          <w:sz w:val="20"/>
        </w:rPr>
        <w:t xml:space="preserve"> </w:t>
      </w:r>
      <w:r>
        <w:rPr>
          <w:sz w:val="20"/>
        </w:rPr>
        <w:t>SESI,</w:t>
      </w:r>
      <w:r>
        <w:rPr>
          <w:spacing w:val="-6"/>
          <w:sz w:val="20"/>
        </w:rPr>
        <w:t xml:space="preserve"> </w:t>
      </w:r>
      <w:r>
        <w:rPr>
          <w:sz w:val="20"/>
        </w:rPr>
        <w:t>sendo</w:t>
      </w:r>
      <w:r>
        <w:rPr>
          <w:spacing w:val="-6"/>
          <w:sz w:val="20"/>
        </w:rPr>
        <w:t xml:space="preserve"> </w:t>
      </w:r>
      <w:r>
        <w:rPr>
          <w:sz w:val="20"/>
        </w:rPr>
        <w:t>que</w:t>
      </w:r>
      <w:r>
        <w:rPr>
          <w:spacing w:val="-6"/>
          <w:sz w:val="20"/>
        </w:rPr>
        <w:t xml:space="preserve"> </w:t>
      </w:r>
      <w:r>
        <w:rPr>
          <w:sz w:val="20"/>
        </w:rPr>
        <w:t>essa</w:t>
      </w:r>
      <w:r>
        <w:rPr>
          <w:spacing w:val="-6"/>
          <w:sz w:val="20"/>
        </w:rPr>
        <w:t xml:space="preserve"> </w:t>
      </w:r>
      <w:r>
        <w:rPr>
          <w:sz w:val="20"/>
        </w:rPr>
        <w:t>avaliação</w:t>
      </w:r>
      <w:r>
        <w:rPr>
          <w:spacing w:val="-6"/>
          <w:sz w:val="20"/>
        </w:rPr>
        <w:t xml:space="preserve"> </w:t>
      </w:r>
      <w:r>
        <w:rPr>
          <w:sz w:val="20"/>
        </w:rPr>
        <w:t>será</w:t>
      </w:r>
      <w:r>
        <w:rPr>
          <w:spacing w:val="-6"/>
          <w:sz w:val="20"/>
        </w:rPr>
        <w:t xml:space="preserve"> </w:t>
      </w:r>
      <w:r>
        <w:rPr>
          <w:sz w:val="20"/>
        </w:rPr>
        <w:t>feita</w:t>
      </w:r>
      <w:r>
        <w:rPr>
          <w:spacing w:val="-6"/>
          <w:sz w:val="20"/>
        </w:rPr>
        <w:t xml:space="preserve"> </w:t>
      </w:r>
      <w:r>
        <w:rPr>
          <w:sz w:val="20"/>
        </w:rPr>
        <w:t>de</w:t>
      </w:r>
      <w:r>
        <w:rPr>
          <w:spacing w:val="-6"/>
          <w:sz w:val="20"/>
        </w:rPr>
        <w:t xml:space="preserve"> </w:t>
      </w:r>
      <w:r>
        <w:rPr>
          <w:sz w:val="20"/>
        </w:rPr>
        <w:t>acordo</w:t>
      </w:r>
      <w:r>
        <w:rPr>
          <w:spacing w:val="-6"/>
          <w:sz w:val="20"/>
        </w:rPr>
        <w:t xml:space="preserve"> </w:t>
      </w:r>
      <w:r>
        <w:rPr>
          <w:sz w:val="20"/>
        </w:rPr>
        <w:t>com</w:t>
      </w:r>
      <w:r>
        <w:rPr>
          <w:spacing w:val="-6"/>
          <w:sz w:val="20"/>
        </w:rPr>
        <w:t xml:space="preserve"> </w:t>
      </w:r>
      <w:r>
        <w:rPr>
          <w:sz w:val="20"/>
        </w:rPr>
        <w:t>os critérios de pontuação dispostos no Anexo I B deste instrumento.</w:t>
      </w:r>
    </w:p>
    <w:p w14:paraId="7CEA0230" w14:textId="77777777" w:rsidR="00012D4A" w:rsidRDefault="00012D4A" w:rsidP="00012D4A">
      <w:pPr>
        <w:spacing w:line="343" w:lineRule="auto"/>
        <w:jc w:val="both"/>
        <w:rPr>
          <w:sz w:val="20"/>
        </w:rPr>
      </w:pPr>
    </w:p>
    <w:p w14:paraId="3862D72F" w14:textId="77777777" w:rsidR="00012D4A" w:rsidRDefault="00012D4A" w:rsidP="00012D4A">
      <w:pPr>
        <w:spacing w:line="343" w:lineRule="auto"/>
        <w:jc w:val="both"/>
        <w:rPr>
          <w:sz w:val="20"/>
        </w:rPr>
      </w:pPr>
    </w:p>
    <w:p w14:paraId="1A7E7F31" w14:textId="77777777" w:rsidR="00012D4A" w:rsidRDefault="00012D4A" w:rsidP="00012D4A">
      <w:pPr>
        <w:spacing w:before="1" w:line="345" w:lineRule="auto"/>
        <w:ind w:left="120" w:right="1438"/>
        <w:jc w:val="both"/>
        <w:rPr>
          <w:sz w:val="20"/>
          <w:szCs w:val="20"/>
        </w:rPr>
      </w:pPr>
    </w:p>
    <w:p w14:paraId="5D414986" w14:textId="77777777" w:rsidR="00012D4A" w:rsidRDefault="00012D4A" w:rsidP="00012D4A">
      <w:pPr>
        <w:spacing w:before="1" w:line="345" w:lineRule="auto"/>
        <w:ind w:left="120" w:right="1438"/>
        <w:jc w:val="both"/>
        <w:rPr>
          <w:sz w:val="20"/>
          <w:szCs w:val="20"/>
        </w:rPr>
      </w:pPr>
    </w:p>
    <w:p w14:paraId="3DBD6508" w14:textId="77777777" w:rsidR="00012D4A" w:rsidRDefault="00012D4A" w:rsidP="00012D4A">
      <w:pPr>
        <w:spacing w:before="1" w:line="345" w:lineRule="auto"/>
        <w:ind w:left="120" w:right="1438"/>
        <w:jc w:val="both"/>
        <w:rPr>
          <w:sz w:val="20"/>
          <w:szCs w:val="20"/>
        </w:rPr>
      </w:pPr>
    </w:p>
    <w:p w14:paraId="2D6DD8C4" w14:textId="77777777" w:rsidR="00012D4A" w:rsidRDefault="00012D4A" w:rsidP="00012D4A">
      <w:pPr>
        <w:spacing w:before="1" w:line="345" w:lineRule="auto"/>
        <w:ind w:left="120" w:right="1438"/>
        <w:jc w:val="both"/>
        <w:rPr>
          <w:sz w:val="20"/>
          <w:szCs w:val="20"/>
        </w:rPr>
      </w:pPr>
    </w:p>
    <w:p w14:paraId="29134A5C" w14:textId="77777777" w:rsidR="00012D4A" w:rsidRDefault="00012D4A" w:rsidP="00012D4A">
      <w:pPr>
        <w:spacing w:before="1" w:line="345" w:lineRule="auto"/>
        <w:ind w:left="120" w:right="1438"/>
        <w:jc w:val="both"/>
        <w:rPr>
          <w:sz w:val="20"/>
          <w:szCs w:val="20"/>
        </w:rPr>
      </w:pPr>
    </w:p>
    <w:p w14:paraId="1A197FE5" w14:textId="77777777" w:rsidR="00012D4A" w:rsidRDefault="00012D4A" w:rsidP="00012D4A">
      <w:pPr>
        <w:spacing w:before="1" w:line="345" w:lineRule="auto"/>
        <w:ind w:left="120" w:right="1438"/>
        <w:jc w:val="both"/>
        <w:rPr>
          <w:sz w:val="20"/>
          <w:szCs w:val="20"/>
        </w:rPr>
      </w:pPr>
    </w:p>
    <w:p w14:paraId="0B77704F" w14:textId="77777777" w:rsidR="00012D4A" w:rsidRDefault="00012D4A" w:rsidP="00012D4A">
      <w:pPr>
        <w:spacing w:before="1" w:line="345" w:lineRule="auto"/>
        <w:ind w:left="120" w:right="1438"/>
        <w:jc w:val="both"/>
        <w:rPr>
          <w:sz w:val="20"/>
          <w:szCs w:val="20"/>
        </w:rPr>
      </w:pPr>
    </w:p>
    <w:p w14:paraId="56245FB1" w14:textId="77777777" w:rsidR="00012D4A" w:rsidRDefault="00012D4A" w:rsidP="00012D4A">
      <w:pPr>
        <w:spacing w:before="1" w:line="345" w:lineRule="auto"/>
        <w:ind w:left="120" w:right="1438"/>
        <w:jc w:val="both"/>
        <w:rPr>
          <w:sz w:val="20"/>
          <w:szCs w:val="20"/>
        </w:rPr>
      </w:pPr>
    </w:p>
    <w:p w14:paraId="2EA23884" w14:textId="77777777" w:rsidR="00012D4A" w:rsidRDefault="00012D4A" w:rsidP="00012D4A">
      <w:pPr>
        <w:spacing w:before="1" w:line="345" w:lineRule="auto"/>
        <w:ind w:left="120" w:right="1438"/>
        <w:jc w:val="both"/>
        <w:rPr>
          <w:sz w:val="20"/>
          <w:szCs w:val="20"/>
        </w:rPr>
      </w:pPr>
    </w:p>
    <w:p w14:paraId="42E607B5" w14:textId="5AD11F9D" w:rsidR="00012D4A" w:rsidRDefault="00012D4A" w:rsidP="00012D4A">
      <w:pPr>
        <w:spacing w:before="1" w:line="345" w:lineRule="auto"/>
        <w:ind w:left="120" w:right="1438"/>
        <w:jc w:val="both"/>
        <w:rPr>
          <w:sz w:val="20"/>
          <w:szCs w:val="20"/>
        </w:rPr>
      </w:pPr>
      <w:r w:rsidRPr="27BBDE4D">
        <w:rPr>
          <w:sz w:val="20"/>
          <w:szCs w:val="20"/>
        </w:rPr>
        <w:t>A Pontuação</w:t>
      </w:r>
      <w:r w:rsidRPr="27BBDE4D">
        <w:rPr>
          <w:spacing w:val="-5"/>
          <w:sz w:val="20"/>
          <w:szCs w:val="20"/>
        </w:rPr>
        <w:t xml:space="preserve"> </w:t>
      </w:r>
      <w:r w:rsidRPr="27BBDE4D">
        <w:rPr>
          <w:sz w:val="20"/>
          <w:szCs w:val="20"/>
        </w:rPr>
        <w:t>da</w:t>
      </w:r>
      <w:r w:rsidRPr="27BBDE4D">
        <w:rPr>
          <w:spacing w:val="-4"/>
          <w:sz w:val="20"/>
          <w:szCs w:val="20"/>
        </w:rPr>
        <w:t xml:space="preserve"> </w:t>
      </w:r>
      <w:r w:rsidRPr="27BBDE4D">
        <w:rPr>
          <w:b/>
          <w:bCs/>
          <w:sz w:val="20"/>
          <w:szCs w:val="20"/>
        </w:rPr>
        <w:t>Proposta</w:t>
      </w:r>
      <w:r w:rsidRPr="27BBDE4D">
        <w:rPr>
          <w:b/>
          <w:bCs/>
          <w:spacing w:val="-5"/>
          <w:sz w:val="20"/>
          <w:szCs w:val="20"/>
        </w:rPr>
        <w:t xml:space="preserve"> </w:t>
      </w:r>
      <w:r w:rsidRPr="27BBDE4D">
        <w:rPr>
          <w:b/>
          <w:bCs/>
          <w:sz w:val="20"/>
          <w:szCs w:val="20"/>
        </w:rPr>
        <w:t>Técnica</w:t>
      </w:r>
      <w:r w:rsidRPr="27BBDE4D">
        <w:rPr>
          <w:b/>
          <w:bCs/>
          <w:spacing w:val="-10"/>
          <w:sz w:val="20"/>
          <w:szCs w:val="20"/>
        </w:rPr>
        <w:t xml:space="preserve"> </w:t>
      </w:r>
      <w:r w:rsidRPr="27BBDE4D">
        <w:rPr>
          <w:b/>
          <w:bCs/>
          <w:sz w:val="20"/>
          <w:szCs w:val="20"/>
        </w:rPr>
        <w:t>(PPT</w:t>
      </w:r>
      <w:r w:rsidRPr="27BBDE4D">
        <w:rPr>
          <w:sz w:val="20"/>
          <w:szCs w:val="20"/>
        </w:rPr>
        <w:t>)</w:t>
      </w:r>
      <w:r w:rsidRPr="27BBDE4D">
        <w:rPr>
          <w:spacing w:val="-7"/>
          <w:sz w:val="20"/>
          <w:szCs w:val="20"/>
        </w:rPr>
        <w:t xml:space="preserve"> </w:t>
      </w:r>
      <w:r w:rsidRPr="27BBDE4D">
        <w:rPr>
          <w:sz w:val="20"/>
          <w:szCs w:val="20"/>
        </w:rPr>
        <w:t>será</w:t>
      </w:r>
      <w:r w:rsidRPr="27BBDE4D">
        <w:rPr>
          <w:spacing w:val="-6"/>
          <w:sz w:val="20"/>
          <w:szCs w:val="20"/>
        </w:rPr>
        <w:t xml:space="preserve"> </w:t>
      </w:r>
      <w:r w:rsidRPr="27BBDE4D">
        <w:rPr>
          <w:sz w:val="20"/>
          <w:szCs w:val="20"/>
        </w:rPr>
        <w:t>valorada</w:t>
      </w:r>
      <w:r w:rsidRPr="27BBDE4D">
        <w:rPr>
          <w:spacing w:val="-1"/>
          <w:sz w:val="20"/>
          <w:szCs w:val="20"/>
        </w:rPr>
        <w:t xml:space="preserve"> </w:t>
      </w:r>
      <w:r w:rsidRPr="27BBDE4D">
        <w:rPr>
          <w:sz w:val="20"/>
          <w:szCs w:val="20"/>
        </w:rPr>
        <w:t>conforme</w:t>
      </w:r>
      <w:r w:rsidRPr="27BBDE4D">
        <w:rPr>
          <w:spacing w:val="-6"/>
          <w:sz w:val="20"/>
          <w:szCs w:val="20"/>
        </w:rPr>
        <w:t xml:space="preserve"> </w:t>
      </w:r>
      <w:r w:rsidRPr="27BBDE4D">
        <w:rPr>
          <w:sz w:val="20"/>
          <w:szCs w:val="20"/>
        </w:rPr>
        <w:t>disposto</w:t>
      </w:r>
      <w:r w:rsidRPr="27BBDE4D">
        <w:rPr>
          <w:spacing w:val="-6"/>
          <w:sz w:val="20"/>
          <w:szCs w:val="20"/>
        </w:rPr>
        <w:t xml:space="preserve"> </w:t>
      </w:r>
      <w:r w:rsidRPr="27BBDE4D">
        <w:rPr>
          <w:sz w:val="20"/>
          <w:szCs w:val="20"/>
        </w:rPr>
        <w:t>no</w:t>
      </w:r>
      <w:r w:rsidRPr="27BBDE4D">
        <w:rPr>
          <w:spacing w:val="-6"/>
          <w:sz w:val="20"/>
          <w:szCs w:val="20"/>
        </w:rPr>
        <w:t xml:space="preserve"> </w:t>
      </w:r>
      <w:r w:rsidRPr="27BBDE4D">
        <w:rPr>
          <w:sz w:val="20"/>
          <w:szCs w:val="20"/>
        </w:rPr>
        <w:t>Termo</w:t>
      </w:r>
      <w:r w:rsidRPr="27BBDE4D">
        <w:rPr>
          <w:spacing w:val="-5"/>
          <w:sz w:val="20"/>
          <w:szCs w:val="20"/>
        </w:rPr>
        <w:t xml:space="preserve"> </w:t>
      </w:r>
      <w:r w:rsidRPr="27BBDE4D">
        <w:rPr>
          <w:sz w:val="20"/>
          <w:szCs w:val="20"/>
        </w:rPr>
        <w:t>de</w:t>
      </w:r>
      <w:r w:rsidRPr="27BBDE4D">
        <w:rPr>
          <w:spacing w:val="-5"/>
          <w:sz w:val="20"/>
          <w:szCs w:val="20"/>
        </w:rPr>
        <w:t xml:space="preserve"> </w:t>
      </w:r>
      <w:r w:rsidRPr="27BBDE4D">
        <w:rPr>
          <w:sz w:val="20"/>
          <w:szCs w:val="20"/>
        </w:rPr>
        <w:t>Referência</w:t>
      </w:r>
      <w:r w:rsidRPr="27BBDE4D">
        <w:rPr>
          <w:spacing w:val="-5"/>
          <w:sz w:val="20"/>
          <w:szCs w:val="20"/>
        </w:rPr>
        <w:t xml:space="preserve"> </w:t>
      </w:r>
      <w:r w:rsidRPr="27BBDE4D">
        <w:rPr>
          <w:sz w:val="20"/>
          <w:szCs w:val="20"/>
        </w:rPr>
        <w:t>e seus Anexos e estará limitada ao máximo de 3.2</w:t>
      </w:r>
      <w:r w:rsidR="00560450">
        <w:rPr>
          <w:sz w:val="20"/>
          <w:szCs w:val="20"/>
        </w:rPr>
        <w:t>8</w:t>
      </w:r>
      <w:r w:rsidRPr="27BBDE4D">
        <w:rPr>
          <w:sz w:val="20"/>
          <w:szCs w:val="20"/>
        </w:rPr>
        <w:t xml:space="preserve">0 (três mil duzentos e </w:t>
      </w:r>
      <w:r w:rsidR="00560450">
        <w:rPr>
          <w:sz w:val="20"/>
          <w:szCs w:val="20"/>
        </w:rPr>
        <w:t>oitenta</w:t>
      </w:r>
      <w:r w:rsidRPr="27BBDE4D">
        <w:rPr>
          <w:sz w:val="20"/>
          <w:szCs w:val="20"/>
        </w:rPr>
        <w:t>) pontos, sendo desclassificada a participante cuja proposta técnica não alcance o mínimo de 70% (setenta por cento) da pontuação máxima, correspondente a 2.2</w:t>
      </w:r>
      <w:r w:rsidR="00560450">
        <w:rPr>
          <w:sz w:val="20"/>
          <w:szCs w:val="20"/>
        </w:rPr>
        <w:t>96</w:t>
      </w:r>
      <w:r w:rsidRPr="27BBDE4D">
        <w:rPr>
          <w:sz w:val="20"/>
          <w:szCs w:val="20"/>
        </w:rPr>
        <w:t xml:space="preserve"> (dois mil duzentos e </w:t>
      </w:r>
      <w:r w:rsidR="00560450">
        <w:rPr>
          <w:sz w:val="20"/>
          <w:szCs w:val="20"/>
        </w:rPr>
        <w:t>noventa e seis</w:t>
      </w:r>
      <w:r w:rsidRPr="27BBDE4D">
        <w:rPr>
          <w:sz w:val="20"/>
          <w:szCs w:val="20"/>
        </w:rPr>
        <w:t>) pontos.</w:t>
      </w:r>
    </w:p>
    <w:p w14:paraId="0DC2783C" w14:textId="77777777" w:rsidR="00012D4A" w:rsidRDefault="00012D4A" w:rsidP="00012D4A">
      <w:pPr>
        <w:pStyle w:val="Corpodetexto"/>
        <w:spacing w:before="124"/>
        <w:rPr>
          <w:sz w:val="20"/>
        </w:rPr>
      </w:pPr>
    </w:p>
    <w:p w14:paraId="1178A043" w14:textId="77777777" w:rsidR="00012D4A" w:rsidRDefault="00012D4A" w:rsidP="00012D4A">
      <w:pPr>
        <w:rPr>
          <w:spacing w:val="-2"/>
          <w:sz w:val="18"/>
        </w:rPr>
      </w:pPr>
    </w:p>
    <w:p w14:paraId="5BA8E11C" w14:textId="77777777" w:rsidR="00012D4A" w:rsidRDefault="00012D4A" w:rsidP="00012D4A">
      <w:pPr>
        <w:rPr>
          <w:spacing w:val="-2"/>
          <w:sz w:val="18"/>
        </w:rPr>
      </w:pPr>
    </w:p>
    <w:p w14:paraId="78D0E6E7" w14:textId="77777777" w:rsidR="00012D4A" w:rsidRDefault="00012D4A" w:rsidP="00012D4A">
      <w:pPr>
        <w:ind w:right="1434"/>
        <w:jc w:val="right"/>
        <w:rPr>
          <w:sz w:val="18"/>
        </w:rPr>
      </w:pPr>
    </w:p>
    <w:tbl>
      <w:tblPr>
        <w:tblStyle w:val="TableNormal1"/>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4157"/>
        <w:gridCol w:w="1390"/>
        <w:gridCol w:w="1379"/>
        <w:gridCol w:w="1374"/>
      </w:tblGrid>
      <w:tr w:rsidR="00012D4A" w14:paraId="3E25A1AE" w14:textId="77777777" w:rsidTr="002A14D7">
        <w:trPr>
          <w:trHeight w:val="465"/>
        </w:trPr>
        <w:tc>
          <w:tcPr>
            <w:tcW w:w="9014" w:type="dxa"/>
            <w:gridSpan w:val="5"/>
            <w:tcBorders>
              <w:bottom w:val="single" w:sz="8" w:space="0" w:color="000000"/>
            </w:tcBorders>
            <w:shd w:val="clear" w:color="auto" w:fill="D0CECE"/>
          </w:tcPr>
          <w:p w14:paraId="0137362A" w14:textId="77777777" w:rsidR="00012D4A" w:rsidRDefault="00012D4A" w:rsidP="002A14D7">
            <w:pPr>
              <w:pStyle w:val="TableParagraph"/>
              <w:spacing w:before="95"/>
              <w:ind w:left="28"/>
              <w:jc w:val="center"/>
              <w:rPr>
                <w:b/>
                <w:sz w:val="24"/>
              </w:rPr>
            </w:pPr>
            <w:r>
              <w:rPr>
                <w:b/>
                <w:sz w:val="24"/>
              </w:rPr>
              <w:t>AVALIAÇÃO</w:t>
            </w:r>
            <w:r>
              <w:rPr>
                <w:b/>
                <w:spacing w:val="-11"/>
                <w:sz w:val="24"/>
              </w:rPr>
              <w:t xml:space="preserve"> </w:t>
            </w:r>
            <w:r>
              <w:rPr>
                <w:b/>
                <w:sz w:val="24"/>
              </w:rPr>
              <w:t>DA</w:t>
            </w:r>
            <w:r>
              <w:rPr>
                <w:b/>
                <w:spacing w:val="-7"/>
                <w:sz w:val="24"/>
              </w:rPr>
              <w:t xml:space="preserve"> </w:t>
            </w:r>
            <w:r>
              <w:rPr>
                <w:b/>
                <w:sz w:val="24"/>
              </w:rPr>
              <w:t>PROPOSTA</w:t>
            </w:r>
            <w:r>
              <w:rPr>
                <w:b/>
                <w:spacing w:val="-13"/>
                <w:sz w:val="24"/>
              </w:rPr>
              <w:t xml:space="preserve"> </w:t>
            </w:r>
            <w:r>
              <w:rPr>
                <w:b/>
                <w:sz w:val="24"/>
              </w:rPr>
              <w:t>TÉCNICA:</w:t>
            </w:r>
            <w:r>
              <w:rPr>
                <w:b/>
                <w:spacing w:val="-4"/>
                <w:sz w:val="24"/>
              </w:rPr>
              <w:t xml:space="preserve"> </w:t>
            </w:r>
            <w:r>
              <w:rPr>
                <w:b/>
                <w:spacing w:val="-5"/>
                <w:sz w:val="24"/>
              </w:rPr>
              <w:t>70%</w:t>
            </w:r>
          </w:p>
        </w:tc>
      </w:tr>
      <w:tr w:rsidR="00012D4A" w14:paraId="707EC0BA" w14:textId="77777777" w:rsidTr="002A14D7">
        <w:trPr>
          <w:trHeight w:val="464"/>
        </w:trPr>
        <w:tc>
          <w:tcPr>
            <w:tcW w:w="9014" w:type="dxa"/>
            <w:gridSpan w:val="5"/>
            <w:tcBorders>
              <w:top w:val="single" w:sz="8" w:space="0" w:color="000000"/>
              <w:left w:val="single" w:sz="8" w:space="0" w:color="000000"/>
            </w:tcBorders>
            <w:shd w:val="clear" w:color="auto" w:fill="D0CECE"/>
          </w:tcPr>
          <w:p w14:paraId="44B8616F" w14:textId="77777777" w:rsidR="00012D4A" w:rsidRDefault="00012D4A" w:rsidP="002A14D7">
            <w:pPr>
              <w:pStyle w:val="TableParagraph"/>
              <w:spacing w:before="95"/>
              <w:ind w:left="19"/>
              <w:jc w:val="center"/>
              <w:rPr>
                <w:b/>
                <w:sz w:val="24"/>
              </w:rPr>
            </w:pPr>
            <w:r>
              <w:rPr>
                <w:b/>
                <w:spacing w:val="-2"/>
                <w:sz w:val="24"/>
              </w:rPr>
              <w:t>Participante:</w:t>
            </w:r>
          </w:p>
        </w:tc>
      </w:tr>
      <w:tr w:rsidR="00012D4A" w14:paraId="3225B7E2" w14:textId="77777777" w:rsidTr="002A14D7">
        <w:trPr>
          <w:trHeight w:val="465"/>
        </w:trPr>
        <w:tc>
          <w:tcPr>
            <w:tcW w:w="9014" w:type="dxa"/>
            <w:gridSpan w:val="5"/>
            <w:tcBorders>
              <w:left w:val="single" w:sz="8" w:space="0" w:color="000000"/>
              <w:bottom w:val="single" w:sz="8" w:space="0" w:color="000000"/>
            </w:tcBorders>
            <w:shd w:val="clear" w:color="auto" w:fill="D0CECE"/>
          </w:tcPr>
          <w:p w14:paraId="49B4A4DE" w14:textId="77777777" w:rsidR="00012D4A" w:rsidRDefault="00012D4A" w:rsidP="002A14D7">
            <w:pPr>
              <w:pStyle w:val="TableParagraph"/>
              <w:spacing w:before="95"/>
              <w:ind w:left="19"/>
              <w:jc w:val="center"/>
              <w:rPr>
                <w:b/>
                <w:sz w:val="24"/>
              </w:rPr>
            </w:pPr>
            <w:r>
              <w:rPr>
                <w:b/>
                <w:spacing w:val="-2"/>
                <w:sz w:val="24"/>
              </w:rPr>
              <w:t>CNPJ:</w:t>
            </w:r>
          </w:p>
        </w:tc>
      </w:tr>
      <w:tr w:rsidR="00012D4A" w14:paraId="2A44C226" w14:textId="77777777" w:rsidTr="002A14D7">
        <w:trPr>
          <w:trHeight w:val="675"/>
        </w:trPr>
        <w:tc>
          <w:tcPr>
            <w:tcW w:w="9014" w:type="dxa"/>
            <w:gridSpan w:val="5"/>
            <w:tcBorders>
              <w:top w:val="single" w:sz="8" w:space="0" w:color="000000"/>
              <w:left w:val="single" w:sz="8" w:space="0" w:color="000000"/>
            </w:tcBorders>
            <w:shd w:val="clear" w:color="auto" w:fill="A6A6A6"/>
          </w:tcPr>
          <w:p w14:paraId="6C0C2DC5" w14:textId="77777777" w:rsidR="00012D4A" w:rsidRDefault="00012D4A" w:rsidP="002A14D7">
            <w:pPr>
              <w:pStyle w:val="TableParagraph"/>
              <w:spacing w:before="177"/>
              <w:ind w:left="19" w:right="4"/>
              <w:jc w:val="center"/>
              <w:rPr>
                <w:b/>
                <w:sz w:val="28"/>
              </w:rPr>
            </w:pPr>
            <w:r>
              <w:rPr>
                <w:b/>
                <w:sz w:val="28"/>
              </w:rPr>
              <w:t>Bloco</w:t>
            </w:r>
            <w:r>
              <w:rPr>
                <w:b/>
                <w:spacing w:val="-3"/>
                <w:sz w:val="28"/>
              </w:rPr>
              <w:t xml:space="preserve"> </w:t>
            </w:r>
            <w:r>
              <w:rPr>
                <w:b/>
                <w:sz w:val="28"/>
              </w:rPr>
              <w:t>I</w:t>
            </w:r>
            <w:r>
              <w:rPr>
                <w:b/>
                <w:spacing w:val="1"/>
                <w:sz w:val="28"/>
              </w:rPr>
              <w:t xml:space="preserve"> </w:t>
            </w:r>
            <w:r>
              <w:rPr>
                <w:b/>
                <w:sz w:val="28"/>
              </w:rPr>
              <w:t>-</w:t>
            </w:r>
            <w:r>
              <w:rPr>
                <w:b/>
                <w:spacing w:val="-4"/>
                <w:sz w:val="28"/>
              </w:rPr>
              <w:t xml:space="preserve"> </w:t>
            </w:r>
            <w:r>
              <w:rPr>
                <w:b/>
                <w:sz w:val="28"/>
              </w:rPr>
              <w:t>Das</w:t>
            </w:r>
            <w:r>
              <w:rPr>
                <w:b/>
                <w:spacing w:val="-3"/>
                <w:sz w:val="28"/>
              </w:rPr>
              <w:t xml:space="preserve"> </w:t>
            </w:r>
            <w:r>
              <w:rPr>
                <w:b/>
                <w:spacing w:val="-2"/>
                <w:sz w:val="28"/>
              </w:rPr>
              <w:t>Experiências</w:t>
            </w:r>
          </w:p>
        </w:tc>
      </w:tr>
      <w:tr w:rsidR="00012D4A" w14:paraId="25DC3117" w14:textId="77777777" w:rsidTr="002A14D7">
        <w:trPr>
          <w:trHeight w:val="1845"/>
        </w:trPr>
        <w:tc>
          <w:tcPr>
            <w:tcW w:w="714" w:type="dxa"/>
          </w:tcPr>
          <w:p w14:paraId="2AD8EEB8" w14:textId="77777777" w:rsidR="00012D4A" w:rsidRDefault="00012D4A" w:rsidP="002A14D7">
            <w:pPr>
              <w:pStyle w:val="TableParagraph"/>
              <w:spacing w:before="165"/>
            </w:pPr>
          </w:p>
          <w:p w14:paraId="5F4AC42F" w14:textId="77777777" w:rsidR="00012D4A" w:rsidRDefault="00012D4A" w:rsidP="002A14D7">
            <w:pPr>
              <w:pStyle w:val="TableParagraph"/>
              <w:ind w:left="160" w:right="136" w:firstLine="50"/>
              <w:jc w:val="both"/>
              <w:rPr>
                <w:b/>
              </w:rPr>
            </w:pPr>
            <w:r>
              <w:rPr>
                <w:b/>
                <w:spacing w:val="-6"/>
              </w:rPr>
              <w:t xml:space="preserve">Nº DO </w:t>
            </w:r>
            <w:r>
              <w:rPr>
                <w:b/>
                <w:spacing w:val="-4"/>
              </w:rPr>
              <w:t xml:space="preserve">ITE </w:t>
            </w:r>
            <w:r>
              <w:rPr>
                <w:b/>
                <w:spacing w:val="-10"/>
              </w:rPr>
              <w:t>M</w:t>
            </w:r>
          </w:p>
        </w:tc>
        <w:tc>
          <w:tcPr>
            <w:tcW w:w="4157" w:type="dxa"/>
          </w:tcPr>
          <w:p w14:paraId="525539E2" w14:textId="77777777" w:rsidR="00012D4A" w:rsidRDefault="00012D4A" w:rsidP="002A14D7">
            <w:pPr>
              <w:pStyle w:val="TableParagraph"/>
            </w:pPr>
          </w:p>
          <w:p w14:paraId="2A9A61C7" w14:textId="77777777" w:rsidR="00012D4A" w:rsidRDefault="00012D4A" w:rsidP="002A14D7">
            <w:pPr>
              <w:pStyle w:val="TableParagraph"/>
            </w:pPr>
          </w:p>
          <w:p w14:paraId="7FA5DE7D" w14:textId="77777777" w:rsidR="00012D4A" w:rsidRDefault="00012D4A" w:rsidP="002A14D7">
            <w:pPr>
              <w:pStyle w:val="TableParagraph"/>
              <w:spacing w:before="39"/>
            </w:pPr>
          </w:p>
          <w:p w14:paraId="19556164" w14:textId="77777777" w:rsidR="00012D4A" w:rsidRDefault="00012D4A" w:rsidP="002A14D7">
            <w:pPr>
              <w:pStyle w:val="TableParagraph"/>
              <w:ind w:left="1246"/>
              <w:rPr>
                <w:b/>
              </w:rPr>
            </w:pPr>
            <w:r>
              <w:rPr>
                <w:b/>
              </w:rPr>
              <w:t>ITEM</w:t>
            </w:r>
            <w:r>
              <w:rPr>
                <w:b/>
                <w:spacing w:val="1"/>
              </w:rPr>
              <w:t xml:space="preserve"> </w:t>
            </w:r>
            <w:r>
              <w:rPr>
                <w:b/>
                <w:spacing w:val="-2"/>
              </w:rPr>
              <w:t>AVALIADO</w:t>
            </w:r>
          </w:p>
        </w:tc>
        <w:tc>
          <w:tcPr>
            <w:tcW w:w="1390" w:type="dxa"/>
            <w:shd w:val="clear" w:color="auto" w:fill="ECECEC"/>
          </w:tcPr>
          <w:p w14:paraId="7B85F617" w14:textId="77777777" w:rsidR="00012D4A" w:rsidRDefault="00012D4A" w:rsidP="002A14D7">
            <w:pPr>
              <w:pStyle w:val="TableParagraph"/>
              <w:spacing w:before="165"/>
            </w:pPr>
          </w:p>
          <w:p w14:paraId="5D3EDC78" w14:textId="77777777" w:rsidR="00012D4A" w:rsidRDefault="00012D4A" w:rsidP="002A14D7">
            <w:pPr>
              <w:pStyle w:val="TableParagraph"/>
              <w:ind w:left="106" w:right="84" w:hanging="7"/>
              <w:jc w:val="center"/>
              <w:rPr>
                <w:b/>
              </w:rPr>
            </w:pPr>
            <w:r>
              <w:rPr>
                <w:b/>
              </w:rPr>
              <w:t>2</w:t>
            </w:r>
            <w:r>
              <w:rPr>
                <w:b/>
                <w:spacing w:val="-5"/>
              </w:rPr>
              <w:t xml:space="preserve"> </w:t>
            </w:r>
            <w:r>
              <w:rPr>
                <w:b/>
              </w:rPr>
              <w:t>certidões de autoria ou mais</w:t>
            </w:r>
            <w:r>
              <w:rPr>
                <w:b/>
                <w:spacing w:val="40"/>
              </w:rPr>
              <w:t xml:space="preserve"> </w:t>
            </w:r>
            <w:r>
              <w:rPr>
                <w:b/>
              </w:rPr>
              <w:t>(40</w:t>
            </w:r>
            <w:r>
              <w:rPr>
                <w:b/>
                <w:spacing w:val="-16"/>
              </w:rPr>
              <w:t xml:space="preserve"> </w:t>
            </w:r>
            <w:r>
              <w:rPr>
                <w:b/>
              </w:rPr>
              <w:t>pontos)</w:t>
            </w:r>
          </w:p>
        </w:tc>
        <w:tc>
          <w:tcPr>
            <w:tcW w:w="1379" w:type="dxa"/>
            <w:shd w:val="clear" w:color="auto" w:fill="ECECEC"/>
          </w:tcPr>
          <w:p w14:paraId="4F9CDB35" w14:textId="77777777" w:rsidR="00012D4A" w:rsidRDefault="00012D4A" w:rsidP="002A14D7">
            <w:pPr>
              <w:pStyle w:val="TableParagraph"/>
            </w:pPr>
          </w:p>
          <w:p w14:paraId="4F926482" w14:textId="77777777" w:rsidR="00012D4A" w:rsidRDefault="00012D4A" w:rsidP="002A14D7">
            <w:pPr>
              <w:pStyle w:val="TableParagraph"/>
              <w:spacing w:before="42"/>
            </w:pPr>
          </w:p>
          <w:p w14:paraId="3E26AA6A" w14:textId="77777777" w:rsidR="00012D4A" w:rsidRDefault="00012D4A" w:rsidP="002A14D7">
            <w:pPr>
              <w:pStyle w:val="TableParagraph"/>
              <w:ind w:left="102" w:right="77" w:firstLine="69"/>
              <w:jc w:val="both"/>
              <w:rPr>
                <w:b/>
              </w:rPr>
            </w:pPr>
            <w:r>
              <w:rPr>
                <w:b/>
              </w:rPr>
              <w:t>1 certidão de autoria (20</w:t>
            </w:r>
            <w:r>
              <w:rPr>
                <w:b/>
                <w:spacing w:val="1"/>
              </w:rPr>
              <w:t xml:space="preserve"> </w:t>
            </w:r>
            <w:r>
              <w:rPr>
                <w:b/>
                <w:spacing w:val="-2"/>
              </w:rPr>
              <w:t>pontos)</w:t>
            </w:r>
          </w:p>
        </w:tc>
        <w:tc>
          <w:tcPr>
            <w:tcW w:w="1374" w:type="dxa"/>
            <w:shd w:val="clear" w:color="auto" w:fill="ECECEC"/>
          </w:tcPr>
          <w:p w14:paraId="6C648084" w14:textId="77777777" w:rsidR="00012D4A" w:rsidRDefault="00012D4A" w:rsidP="002A14D7">
            <w:pPr>
              <w:pStyle w:val="TableParagraph"/>
            </w:pPr>
          </w:p>
          <w:p w14:paraId="66A34A40" w14:textId="77777777" w:rsidR="00012D4A" w:rsidRDefault="00012D4A" w:rsidP="002A14D7">
            <w:pPr>
              <w:pStyle w:val="TableParagraph"/>
              <w:spacing w:before="157"/>
            </w:pPr>
          </w:p>
          <w:p w14:paraId="216474A9" w14:textId="77777777" w:rsidR="00012D4A" w:rsidRDefault="00012D4A" w:rsidP="002A14D7">
            <w:pPr>
              <w:pStyle w:val="TableParagraph"/>
              <w:ind w:left="163" w:right="131" w:firstLine="10"/>
              <w:jc w:val="both"/>
              <w:rPr>
                <w:b/>
              </w:rPr>
            </w:pPr>
            <w:r>
              <w:rPr>
                <w:b/>
              </w:rPr>
              <w:t>0</w:t>
            </w:r>
            <w:r>
              <w:rPr>
                <w:b/>
                <w:spacing w:val="-16"/>
              </w:rPr>
              <w:t xml:space="preserve"> </w:t>
            </w:r>
            <w:r>
              <w:rPr>
                <w:b/>
              </w:rPr>
              <w:t>certidão de</w:t>
            </w:r>
            <w:r>
              <w:rPr>
                <w:b/>
                <w:spacing w:val="-16"/>
              </w:rPr>
              <w:t xml:space="preserve"> </w:t>
            </w:r>
            <w:r>
              <w:rPr>
                <w:b/>
              </w:rPr>
              <w:t xml:space="preserve">autoria (0 </w:t>
            </w:r>
            <w:r>
              <w:rPr>
                <w:b/>
                <w:spacing w:val="-2"/>
              </w:rPr>
              <w:t>pontos)</w:t>
            </w:r>
          </w:p>
        </w:tc>
      </w:tr>
      <w:tr w:rsidR="00012D4A" w14:paraId="45326E30" w14:textId="77777777" w:rsidTr="002A14D7">
        <w:trPr>
          <w:trHeight w:val="1265"/>
        </w:trPr>
        <w:tc>
          <w:tcPr>
            <w:tcW w:w="714" w:type="dxa"/>
            <w:tcBorders>
              <w:top w:val="nil"/>
            </w:tcBorders>
          </w:tcPr>
          <w:p w14:paraId="0B5413F4" w14:textId="77777777" w:rsidR="00012D4A" w:rsidRDefault="00012D4A" w:rsidP="002A14D7">
            <w:pPr>
              <w:pStyle w:val="TableParagraph"/>
              <w:spacing w:before="219"/>
              <w:rPr>
                <w:sz w:val="24"/>
              </w:rPr>
            </w:pPr>
          </w:p>
          <w:p w14:paraId="338E2DE4" w14:textId="77777777" w:rsidR="00012D4A" w:rsidRDefault="00012D4A" w:rsidP="002A14D7">
            <w:pPr>
              <w:pStyle w:val="TableParagraph"/>
              <w:ind w:left="25" w:right="7"/>
              <w:jc w:val="center"/>
              <w:rPr>
                <w:sz w:val="24"/>
              </w:rPr>
            </w:pPr>
            <w:r>
              <w:rPr>
                <w:spacing w:val="-10"/>
                <w:sz w:val="24"/>
              </w:rPr>
              <w:t>1</w:t>
            </w:r>
          </w:p>
        </w:tc>
        <w:tc>
          <w:tcPr>
            <w:tcW w:w="4157" w:type="dxa"/>
            <w:tcBorders>
              <w:top w:val="nil"/>
            </w:tcBorders>
          </w:tcPr>
          <w:p w14:paraId="70834AC8" w14:textId="77777777" w:rsidR="00012D4A" w:rsidRDefault="00012D4A" w:rsidP="002A14D7">
            <w:pPr>
              <w:pStyle w:val="TableParagraph"/>
              <w:spacing w:before="3"/>
              <w:ind w:left="75"/>
            </w:pPr>
            <w:r>
              <w:t>Apresenta experiência na elaboração e desenvolvimento</w:t>
            </w:r>
            <w:r>
              <w:rPr>
                <w:spacing w:val="-10"/>
              </w:rPr>
              <w:t xml:space="preserve"> </w:t>
            </w:r>
            <w:r>
              <w:t>de</w:t>
            </w:r>
            <w:r>
              <w:rPr>
                <w:spacing w:val="-10"/>
              </w:rPr>
              <w:t xml:space="preserve"> </w:t>
            </w:r>
            <w:r>
              <w:t>sistemas</w:t>
            </w:r>
            <w:r>
              <w:rPr>
                <w:spacing w:val="-12"/>
              </w:rPr>
              <w:t xml:space="preserve"> </w:t>
            </w:r>
            <w:r>
              <w:t>de</w:t>
            </w:r>
            <w:r>
              <w:rPr>
                <w:spacing w:val="-10"/>
              </w:rPr>
              <w:t xml:space="preserve"> </w:t>
            </w:r>
            <w:r>
              <w:t>ensino destinados à Educação de Jovens e</w:t>
            </w:r>
          </w:p>
          <w:p w14:paraId="77D8DB61" w14:textId="77777777" w:rsidR="00012D4A" w:rsidRDefault="00012D4A" w:rsidP="002A14D7">
            <w:pPr>
              <w:pStyle w:val="TableParagraph"/>
              <w:spacing w:line="250" w:lineRule="exact"/>
              <w:ind w:left="75"/>
            </w:pPr>
            <w:r>
              <w:t>Adultos</w:t>
            </w:r>
            <w:r>
              <w:rPr>
                <w:spacing w:val="-11"/>
              </w:rPr>
              <w:t xml:space="preserve"> </w:t>
            </w:r>
            <w:r>
              <w:t>(modalidade</w:t>
            </w:r>
            <w:r>
              <w:rPr>
                <w:spacing w:val="-9"/>
              </w:rPr>
              <w:t xml:space="preserve"> </w:t>
            </w:r>
            <w:r>
              <w:t>presencial</w:t>
            </w:r>
            <w:r>
              <w:rPr>
                <w:spacing w:val="-10"/>
              </w:rPr>
              <w:t xml:space="preserve"> </w:t>
            </w:r>
            <w:r>
              <w:t>e</w:t>
            </w:r>
            <w:r>
              <w:rPr>
                <w:spacing w:val="-13"/>
              </w:rPr>
              <w:t xml:space="preserve"> </w:t>
            </w:r>
            <w:r>
              <w:t xml:space="preserve">a </w:t>
            </w:r>
            <w:r>
              <w:rPr>
                <w:spacing w:val="-2"/>
              </w:rPr>
              <w:t>distância)</w:t>
            </w:r>
          </w:p>
        </w:tc>
        <w:tc>
          <w:tcPr>
            <w:tcW w:w="1390" w:type="dxa"/>
            <w:tcBorders>
              <w:top w:val="nil"/>
            </w:tcBorders>
          </w:tcPr>
          <w:p w14:paraId="55651AD6" w14:textId="77777777" w:rsidR="00012D4A" w:rsidRDefault="00012D4A" w:rsidP="002A14D7">
            <w:pPr>
              <w:pStyle w:val="TableParagraph"/>
              <w:rPr>
                <w:rFonts w:ascii="Times New Roman"/>
                <w:sz w:val="20"/>
              </w:rPr>
            </w:pPr>
          </w:p>
        </w:tc>
        <w:tc>
          <w:tcPr>
            <w:tcW w:w="1379" w:type="dxa"/>
            <w:tcBorders>
              <w:top w:val="nil"/>
            </w:tcBorders>
          </w:tcPr>
          <w:p w14:paraId="22C374A9" w14:textId="77777777" w:rsidR="00012D4A" w:rsidRDefault="00012D4A" w:rsidP="002A14D7">
            <w:pPr>
              <w:pStyle w:val="TableParagraph"/>
              <w:rPr>
                <w:rFonts w:ascii="Times New Roman"/>
                <w:sz w:val="20"/>
              </w:rPr>
            </w:pPr>
          </w:p>
        </w:tc>
        <w:tc>
          <w:tcPr>
            <w:tcW w:w="1374" w:type="dxa"/>
            <w:tcBorders>
              <w:top w:val="nil"/>
            </w:tcBorders>
          </w:tcPr>
          <w:p w14:paraId="3F5F46F8" w14:textId="77777777" w:rsidR="00012D4A" w:rsidRDefault="00012D4A" w:rsidP="002A14D7">
            <w:pPr>
              <w:pStyle w:val="TableParagraph"/>
              <w:rPr>
                <w:rFonts w:ascii="Times New Roman"/>
                <w:sz w:val="20"/>
              </w:rPr>
            </w:pPr>
          </w:p>
        </w:tc>
      </w:tr>
      <w:tr w:rsidR="00012D4A" w14:paraId="2DAC80EF" w14:textId="77777777" w:rsidTr="002A14D7">
        <w:trPr>
          <w:trHeight w:val="1245"/>
        </w:trPr>
        <w:tc>
          <w:tcPr>
            <w:tcW w:w="714" w:type="dxa"/>
          </w:tcPr>
          <w:p w14:paraId="3AB9F5F7" w14:textId="77777777" w:rsidR="00012D4A" w:rsidRDefault="00012D4A" w:rsidP="002A14D7">
            <w:pPr>
              <w:pStyle w:val="TableParagraph"/>
              <w:spacing w:before="208"/>
              <w:rPr>
                <w:sz w:val="24"/>
              </w:rPr>
            </w:pPr>
          </w:p>
          <w:p w14:paraId="0B1DC5FF" w14:textId="77777777" w:rsidR="00012D4A" w:rsidRDefault="00012D4A" w:rsidP="002A14D7">
            <w:pPr>
              <w:pStyle w:val="TableParagraph"/>
              <w:spacing w:before="1"/>
              <w:ind w:left="25" w:right="7"/>
              <w:jc w:val="center"/>
              <w:rPr>
                <w:sz w:val="24"/>
              </w:rPr>
            </w:pPr>
            <w:r>
              <w:rPr>
                <w:spacing w:val="-10"/>
                <w:sz w:val="24"/>
              </w:rPr>
              <w:t>2</w:t>
            </w:r>
          </w:p>
        </w:tc>
        <w:tc>
          <w:tcPr>
            <w:tcW w:w="4157" w:type="dxa"/>
          </w:tcPr>
          <w:p w14:paraId="10418322" w14:textId="77777777" w:rsidR="00012D4A" w:rsidRDefault="00012D4A" w:rsidP="002A14D7">
            <w:pPr>
              <w:pStyle w:val="TableParagraph"/>
              <w:spacing w:before="118"/>
              <w:ind w:left="75" w:right="90"/>
            </w:pPr>
            <w:r>
              <w:t>Apresenta</w:t>
            </w:r>
            <w:r>
              <w:rPr>
                <w:spacing w:val="-14"/>
              </w:rPr>
              <w:t xml:space="preserve"> </w:t>
            </w:r>
            <w:r>
              <w:t>experiência</w:t>
            </w:r>
            <w:r>
              <w:rPr>
                <w:spacing w:val="-10"/>
              </w:rPr>
              <w:t xml:space="preserve"> </w:t>
            </w:r>
            <w:r>
              <w:t>na</w:t>
            </w:r>
            <w:r>
              <w:rPr>
                <w:spacing w:val="-10"/>
              </w:rPr>
              <w:t xml:space="preserve"> </w:t>
            </w:r>
            <w:r>
              <w:t>elaboração</w:t>
            </w:r>
            <w:r>
              <w:rPr>
                <w:spacing w:val="-10"/>
              </w:rPr>
              <w:t xml:space="preserve"> </w:t>
            </w:r>
            <w:r>
              <w:t>de materiais didático-pedagógicos para estudantes e professores da Educação de Jovens e Adultos</w:t>
            </w:r>
          </w:p>
        </w:tc>
        <w:tc>
          <w:tcPr>
            <w:tcW w:w="1390" w:type="dxa"/>
          </w:tcPr>
          <w:p w14:paraId="3C506B5F" w14:textId="77777777" w:rsidR="00012D4A" w:rsidRDefault="00012D4A" w:rsidP="002A14D7">
            <w:pPr>
              <w:pStyle w:val="TableParagraph"/>
              <w:rPr>
                <w:rFonts w:ascii="Times New Roman"/>
                <w:sz w:val="20"/>
              </w:rPr>
            </w:pPr>
          </w:p>
        </w:tc>
        <w:tc>
          <w:tcPr>
            <w:tcW w:w="1379" w:type="dxa"/>
          </w:tcPr>
          <w:p w14:paraId="7433E1F1" w14:textId="77777777" w:rsidR="00012D4A" w:rsidRDefault="00012D4A" w:rsidP="002A14D7">
            <w:pPr>
              <w:pStyle w:val="TableParagraph"/>
              <w:rPr>
                <w:rFonts w:ascii="Times New Roman"/>
                <w:sz w:val="20"/>
              </w:rPr>
            </w:pPr>
          </w:p>
        </w:tc>
        <w:tc>
          <w:tcPr>
            <w:tcW w:w="1374" w:type="dxa"/>
          </w:tcPr>
          <w:p w14:paraId="056FD0DE" w14:textId="77777777" w:rsidR="00012D4A" w:rsidRDefault="00012D4A" w:rsidP="002A14D7">
            <w:pPr>
              <w:pStyle w:val="TableParagraph"/>
              <w:rPr>
                <w:rFonts w:ascii="Times New Roman"/>
                <w:sz w:val="20"/>
              </w:rPr>
            </w:pPr>
          </w:p>
        </w:tc>
      </w:tr>
      <w:tr w:rsidR="00012D4A" w14:paraId="3C43EE0D" w14:textId="77777777" w:rsidTr="002A14D7">
        <w:trPr>
          <w:trHeight w:val="1265"/>
        </w:trPr>
        <w:tc>
          <w:tcPr>
            <w:tcW w:w="714" w:type="dxa"/>
          </w:tcPr>
          <w:p w14:paraId="4DDB11B6" w14:textId="77777777" w:rsidR="00012D4A" w:rsidRDefault="00012D4A" w:rsidP="002A14D7">
            <w:pPr>
              <w:pStyle w:val="TableParagraph"/>
              <w:spacing w:before="218"/>
              <w:rPr>
                <w:sz w:val="24"/>
              </w:rPr>
            </w:pPr>
          </w:p>
          <w:p w14:paraId="6843587E" w14:textId="77777777" w:rsidR="00012D4A" w:rsidRDefault="00012D4A" w:rsidP="002A14D7">
            <w:pPr>
              <w:pStyle w:val="TableParagraph"/>
              <w:ind w:left="25" w:right="7"/>
              <w:jc w:val="center"/>
              <w:rPr>
                <w:sz w:val="24"/>
              </w:rPr>
            </w:pPr>
            <w:r>
              <w:rPr>
                <w:spacing w:val="-10"/>
                <w:sz w:val="24"/>
              </w:rPr>
              <w:t>3</w:t>
            </w:r>
          </w:p>
        </w:tc>
        <w:tc>
          <w:tcPr>
            <w:tcW w:w="4157" w:type="dxa"/>
          </w:tcPr>
          <w:p w14:paraId="7AA6D0C2" w14:textId="77777777" w:rsidR="00012D4A" w:rsidRDefault="00012D4A" w:rsidP="002A14D7">
            <w:pPr>
              <w:pStyle w:val="TableParagraph"/>
              <w:spacing w:before="3"/>
              <w:ind w:left="75"/>
            </w:pPr>
            <w:r>
              <w:t>Apresenta experiência na elaboração e desenvolvimento</w:t>
            </w:r>
            <w:r>
              <w:rPr>
                <w:spacing w:val="-10"/>
              </w:rPr>
              <w:t xml:space="preserve"> </w:t>
            </w:r>
            <w:r>
              <w:t>de</w:t>
            </w:r>
            <w:r>
              <w:rPr>
                <w:spacing w:val="-10"/>
              </w:rPr>
              <w:t xml:space="preserve"> </w:t>
            </w:r>
            <w:r>
              <w:t>cursos</w:t>
            </w:r>
            <w:r>
              <w:rPr>
                <w:spacing w:val="-12"/>
              </w:rPr>
              <w:t xml:space="preserve"> </w:t>
            </w:r>
            <w:r>
              <w:t>de</w:t>
            </w:r>
            <w:r>
              <w:rPr>
                <w:spacing w:val="-10"/>
              </w:rPr>
              <w:t xml:space="preserve"> </w:t>
            </w:r>
            <w:r>
              <w:t>formação continuada, a distância, destinados a professores da Educação de Jovens e</w:t>
            </w:r>
          </w:p>
          <w:p w14:paraId="6CA38D66" w14:textId="77777777" w:rsidR="00012D4A" w:rsidRDefault="00012D4A" w:rsidP="002A14D7">
            <w:pPr>
              <w:pStyle w:val="TableParagraph"/>
              <w:spacing w:line="230" w:lineRule="exact"/>
              <w:ind w:left="75"/>
            </w:pPr>
            <w:r>
              <w:rPr>
                <w:spacing w:val="-2"/>
              </w:rPr>
              <w:t>Adultos</w:t>
            </w:r>
          </w:p>
        </w:tc>
        <w:tc>
          <w:tcPr>
            <w:tcW w:w="1390" w:type="dxa"/>
          </w:tcPr>
          <w:p w14:paraId="597463AF" w14:textId="77777777" w:rsidR="00012D4A" w:rsidRDefault="00012D4A" w:rsidP="002A14D7">
            <w:pPr>
              <w:pStyle w:val="TableParagraph"/>
              <w:rPr>
                <w:rFonts w:ascii="Times New Roman"/>
                <w:sz w:val="20"/>
              </w:rPr>
            </w:pPr>
          </w:p>
        </w:tc>
        <w:tc>
          <w:tcPr>
            <w:tcW w:w="1379" w:type="dxa"/>
          </w:tcPr>
          <w:p w14:paraId="6121247D" w14:textId="77777777" w:rsidR="00012D4A" w:rsidRDefault="00012D4A" w:rsidP="002A14D7">
            <w:pPr>
              <w:pStyle w:val="TableParagraph"/>
              <w:rPr>
                <w:rFonts w:ascii="Times New Roman"/>
                <w:sz w:val="20"/>
              </w:rPr>
            </w:pPr>
          </w:p>
        </w:tc>
        <w:tc>
          <w:tcPr>
            <w:tcW w:w="1374" w:type="dxa"/>
          </w:tcPr>
          <w:p w14:paraId="4F81A92C" w14:textId="77777777" w:rsidR="00012D4A" w:rsidRDefault="00012D4A" w:rsidP="002A14D7">
            <w:pPr>
              <w:pStyle w:val="TableParagraph"/>
              <w:rPr>
                <w:rFonts w:ascii="Times New Roman"/>
                <w:sz w:val="20"/>
              </w:rPr>
            </w:pPr>
          </w:p>
        </w:tc>
      </w:tr>
      <w:tr w:rsidR="00012D4A" w14:paraId="428DB9C4" w14:textId="77777777" w:rsidTr="002A14D7">
        <w:trPr>
          <w:trHeight w:val="1245"/>
        </w:trPr>
        <w:tc>
          <w:tcPr>
            <w:tcW w:w="714" w:type="dxa"/>
          </w:tcPr>
          <w:p w14:paraId="1510463C" w14:textId="77777777" w:rsidR="00012D4A" w:rsidRDefault="00012D4A" w:rsidP="002A14D7">
            <w:pPr>
              <w:pStyle w:val="TableParagraph"/>
              <w:spacing w:before="208"/>
              <w:rPr>
                <w:sz w:val="24"/>
              </w:rPr>
            </w:pPr>
          </w:p>
          <w:p w14:paraId="2C6339A6" w14:textId="77777777" w:rsidR="00012D4A" w:rsidRDefault="00012D4A" w:rsidP="002A14D7">
            <w:pPr>
              <w:pStyle w:val="TableParagraph"/>
              <w:spacing w:before="1"/>
              <w:ind w:left="25" w:right="7"/>
              <w:jc w:val="center"/>
              <w:rPr>
                <w:sz w:val="24"/>
              </w:rPr>
            </w:pPr>
            <w:r>
              <w:rPr>
                <w:spacing w:val="-10"/>
                <w:sz w:val="24"/>
              </w:rPr>
              <w:t>4</w:t>
            </w:r>
          </w:p>
        </w:tc>
        <w:tc>
          <w:tcPr>
            <w:tcW w:w="4157" w:type="dxa"/>
          </w:tcPr>
          <w:p w14:paraId="75A76493" w14:textId="77777777" w:rsidR="00012D4A" w:rsidRDefault="00012D4A" w:rsidP="002A14D7">
            <w:pPr>
              <w:pStyle w:val="TableParagraph"/>
              <w:spacing w:before="118"/>
              <w:ind w:left="75"/>
            </w:pPr>
            <w:r>
              <w:t>Apresenta experiência na elaboração de planejamentos pedagógicos integrados para</w:t>
            </w:r>
            <w:r>
              <w:rPr>
                <w:spacing w:val="-7"/>
              </w:rPr>
              <w:t xml:space="preserve"> </w:t>
            </w:r>
            <w:r>
              <w:t>professores</w:t>
            </w:r>
            <w:r>
              <w:rPr>
                <w:spacing w:val="-8"/>
              </w:rPr>
              <w:t xml:space="preserve"> </w:t>
            </w:r>
            <w:r>
              <w:t>da</w:t>
            </w:r>
            <w:r>
              <w:rPr>
                <w:spacing w:val="-7"/>
              </w:rPr>
              <w:t xml:space="preserve"> </w:t>
            </w:r>
            <w:r>
              <w:t>Educação</w:t>
            </w:r>
            <w:r>
              <w:rPr>
                <w:spacing w:val="-7"/>
              </w:rPr>
              <w:t xml:space="preserve"> </w:t>
            </w:r>
            <w:r>
              <w:t>de</w:t>
            </w:r>
            <w:r>
              <w:rPr>
                <w:spacing w:val="-7"/>
              </w:rPr>
              <w:t xml:space="preserve"> </w:t>
            </w:r>
            <w:r>
              <w:t xml:space="preserve">Jovens </w:t>
            </w:r>
            <w:r>
              <w:rPr>
                <w:spacing w:val="-2"/>
              </w:rPr>
              <w:t>Adultos</w:t>
            </w:r>
          </w:p>
        </w:tc>
        <w:tc>
          <w:tcPr>
            <w:tcW w:w="1390" w:type="dxa"/>
          </w:tcPr>
          <w:p w14:paraId="31CA6259" w14:textId="77777777" w:rsidR="00012D4A" w:rsidRDefault="00012D4A" w:rsidP="002A14D7">
            <w:pPr>
              <w:pStyle w:val="TableParagraph"/>
              <w:rPr>
                <w:rFonts w:ascii="Times New Roman"/>
                <w:sz w:val="20"/>
              </w:rPr>
            </w:pPr>
          </w:p>
        </w:tc>
        <w:tc>
          <w:tcPr>
            <w:tcW w:w="1379" w:type="dxa"/>
          </w:tcPr>
          <w:p w14:paraId="3C2BCF6B" w14:textId="77777777" w:rsidR="00012D4A" w:rsidRDefault="00012D4A" w:rsidP="002A14D7">
            <w:pPr>
              <w:pStyle w:val="TableParagraph"/>
              <w:rPr>
                <w:rFonts w:ascii="Times New Roman"/>
                <w:sz w:val="20"/>
              </w:rPr>
            </w:pPr>
          </w:p>
        </w:tc>
        <w:tc>
          <w:tcPr>
            <w:tcW w:w="1374" w:type="dxa"/>
          </w:tcPr>
          <w:p w14:paraId="77C1029A" w14:textId="77777777" w:rsidR="00012D4A" w:rsidRDefault="00012D4A" w:rsidP="002A14D7">
            <w:pPr>
              <w:pStyle w:val="TableParagraph"/>
              <w:rPr>
                <w:rFonts w:ascii="Times New Roman"/>
                <w:sz w:val="20"/>
              </w:rPr>
            </w:pPr>
          </w:p>
        </w:tc>
      </w:tr>
      <w:tr w:rsidR="00012D4A" w14:paraId="759CD5BE" w14:textId="77777777" w:rsidTr="002A14D7">
        <w:trPr>
          <w:trHeight w:val="1245"/>
        </w:trPr>
        <w:tc>
          <w:tcPr>
            <w:tcW w:w="714" w:type="dxa"/>
          </w:tcPr>
          <w:p w14:paraId="521C7CBA" w14:textId="77777777" w:rsidR="00012D4A" w:rsidRDefault="00012D4A" w:rsidP="002A14D7">
            <w:pPr>
              <w:pStyle w:val="TableParagraph"/>
              <w:spacing w:before="209"/>
              <w:rPr>
                <w:sz w:val="24"/>
              </w:rPr>
            </w:pPr>
          </w:p>
          <w:p w14:paraId="29E9D452" w14:textId="77777777" w:rsidR="00012D4A" w:rsidRDefault="00012D4A" w:rsidP="002A14D7">
            <w:pPr>
              <w:pStyle w:val="TableParagraph"/>
              <w:ind w:left="25" w:right="7"/>
              <w:jc w:val="center"/>
              <w:rPr>
                <w:sz w:val="24"/>
              </w:rPr>
            </w:pPr>
            <w:r>
              <w:rPr>
                <w:spacing w:val="-10"/>
                <w:sz w:val="24"/>
              </w:rPr>
              <w:t>5</w:t>
            </w:r>
          </w:p>
        </w:tc>
        <w:tc>
          <w:tcPr>
            <w:tcW w:w="4157" w:type="dxa"/>
          </w:tcPr>
          <w:p w14:paraId="0A832516" w14:textId="77777777" w:rsidR="00012D4A" w:rsidRDefault="00012D4A" w:rsidP="002A14D7">
            <w:pPr>
              <w:pStyle w:val="TableParagraph"/>
              <w:spacing w:before="118"/>
              <w:ind w:left="75"/>
            </w:pPr>
            <w:r>
              <w:t>Apresenta</w:t>
            </w:r>
            <w:r>
              <w:rPr>
                <w:spacing w:val="-15"/>
              </w:rPr>
              <w:t xml:space="preserve"> </w:t>
            </w:r>
            <w:r>
              <w:t>experiência</w:t>
            </w:r>
            <w:r>
              <w:rPr>
                <w:spacing w:val="-11"/>
              </w:rPr>
              <w:t xml:space="preserve"> </w:t>
            </w:r>
            <w:r>
              <w:t>na</w:t>
            </w:r>
            <w:r>
              <w:rPr>
                <w:spacing w:val="-11"/>
              </w:rPr>
              <w:t xml:space="preserve"> </w:t>
            </w:r>
            <w:r>
              <w:t xml:space="preserve">audiodescrição de imagens para material didático pedagógicos para Educação de Jovens </w:t>
            </w:r>
            <w:r>
              <w:rPr>
                <w:spacing w:val="-2"/>
              </w:rPr>
              <w:t>Adultos</w:t>
            </w:r>
          </w:p>
        </w:tc>
        <w:tc>
          <w:tcPr>
            <w:tcW w:w="1390" w:type="dxa"/>
          </w:tcPr>
          <w:p w14:paraId="6432618E" w14:textId="77777777" w:rsidR="00012D4A" w:rsidRDefault="00012D4A" w:rsidP="002A14D7">
            <w:pPr>
              <w:pStyle w:val="TableParagraph"/>
              <w:rPr>
                <w:rFonts w:ascii="Times New Roman"/>
                <w:sz w:val="20"/>
              </w:rPr>
            </w:pPr>
          </w:p>
        </w:tc>
        <w:tc>
          <w:tcPr>
            <w:tcW w:w="1379" w:type="dxa"/>
          </w:tcPr>
          <w:p w14:paraId="7BD57700" w14:textId="77777777" w:rsidR="00012D4A" w:rsidRDefault="00012D4A" w:rsidP="002A14D7">
            <w:pPr>
              <w:pStyle w:val="TableParagraph"/>
              <w:rPr>
                <w:rFonts w:ascii="Times New Roman"/>
                <w:sz w:val="20"/>
              </w:rPr>
            </w:pPr>
          </w:p>
        </w:tc>
        <w:tc>
          <w:tcPr>
            <w:tcW w:w="1374" w:type="dxa"/>
          </w:tcPr>
          <w:p w14:paraId="474322DA" w14:textId="77777777" w:rsidR="00012D4A" w:rsidRDefault="00012D4A" w:rsidP="002A14D7">
            <w:pPr>
              <w:pStyle w:val="TableParagraph"/>
              <w:rPr>
                <w:rFonts w:ascii="Times New Roman"/>
                <w:sz w:val="20"/>
              </w:rPr>
            </w:pPr>
          </w:p>
        </w:tc>
      </w:tr>
      <w:tr w:rsidR="00012D4A" w14:paraId="498F4458" w14:textId="77777777" w:rsidTr="002A14D7">
        <w:trPr>
          <w:trHeight w:val="1595"/>
        </w:trPr>
        <w:tc>
          <w:tcPr>
            <w:tcW w:w="4871" w:type="dxa"/>
            <w:gridSpan w:val="2"/>
          </w:tcPr>
          <w:p w14:paraId="1CC0BDFB" w14:textId="77777777" w:rsidR="00012D4A" w:rsidRDefault="00012D4A" w:rsidP="002A14D7">
            <w:pPr>
              <w:pStyle w:val="TableParagraph"/>
              <w:spacing w:before="208"/>
              <w:rPr>
                <w:sz w:val="24"/>
              </w:rPr>
            </w:pPr>
          </w:p>
          <w:p w14:paraId="294505A6" w14:textId="77777777" w:rsidR="00012D4A" w:rsidRDefault="00012D4A" w:rsidP="002A14D7">
            <w:pPr>
              <w:pStyle w:val="TableParagraph"/>
              <w:spacing w:before="1"/>
              <w:ind w:left="765"/>
              <w:rPr>
                <w:b/>
                <w:sz w:val="24"/>
              </w:rPr>
            </w:pPr>
            <w:r>
              <w:rPr>
                <w:b/>
                <w:sz w:val="24"/>
              </w:rPr>
              <w:t>TOTAL</w:t>
            </w:r>
            <w:r>
              <w:rPr>
                <w:b/>
                <w:spacing w:val="-6"/>
                <w:sz w:val="24"/>
              </w:rPr>
              <w:t xml:space="preserve"> </w:t>
            </w:r>
            <w:r>
              <w:rPr>
                <w:b/>
                <w:sz w:val="24"/>
              </w:rPr>
              <w:t>DE</w:t>
            </w:r>
            <w:r>
              <w:rPr>
                <w:b/>
                <w:spacing w:val="-3"/>
                <w:sz w:val="24"/>
              </w:rPr>
              <w:t xml:space="preserve"> </w:t>
            </w:r>
            <w:r>
              <w:rPr>
                <w:b/>
                <w:sz w:val="24"/>
              </w:rPr>
              <w:t>PONTOS</w:t>
            </w:r>
            <w:r>
              <w:rPr>
                <w:b/>
                <w:spacing w:val="-3"/>
                <w:sz w:val="24"/>
              </w:rPr>
              <w:t xml:space="preserve"> </w:t>
            </w:r>
            <w:r>
              <w:rPr>
                <w:b/>
                <w:sz w:val="24"/>
              </w:rPr>
              <w:t>BLOCO</w:t>
            </w:r>
            <w:r>
              <w:rPr>
                <w:b/>
                <w:spacing w:val="-5"/>
                <w:sz w:val="24"/>
              </w:rPr>
              <w:t xml:space="preserve"> </w:t>
            </w:r>
            <w:r>
              <w:rPr>
                <w:b/>
                <w:spacing w:val="-10"/>
                <w:sz w:val="24"/>
              </w:rPr>
              <w:t>I</w:t>
            </w:r>
          </w:p>
        </w:tc>
        <w:tc>
          <w:tcPr>
            <w:tcW w:w="4143" w:type="dxa"/>
            <w:gridSpan w:val="3"/>
          </w:tcPr>
          <w:p w14:paraId="57F68560" w14:textId="77777777" w:rsidR="00012D4A" w:rsidRDefault="00012D4A" w:rsidP="002A14D7">
            <w:pPr>
              <w:pStyle w:val="TableParagraph"/>
              <w:spacing w:before="208"/>
              <w:rPr>
                <w:sz w:val="24"/>
              </w:rPr>
            </w:pPr>
          </w:p>
          <w:p w14:paraId="27678613" w14:textId="77777777" w:rsidR="00012D4A" w:rsidRDefault="00012D4A" w:rsidP="002A14D7">
            <w:pPr>
              <w:pStyle w:val="TableParagraph"/>
              <w:spacing w:before="1"/>
              <w:ind w:left="25"/>
              <w:jc w:val="center"/>
              <w:rPr>
                <w:b/>
                <w:sz w:val="24"/>
              </w:rPr>
            </w:pPr>
            <w:r>
              <w:rPr>
                <w:b/>
                <w:spacing w:val="-5"/>
                <w:sz w:val="24"/>
              </w:rPr>
              <w:t>200</w:t>
            </w:r>
          </w:p>
        </w:tc>
      </w:tr>
      <w:tr w:rsidR="00012D4A" w14:paraId="54EFE2F7" w14:textId="77777777" w:rsidTr="002A14D7">
        <w:trPr>
          <w:trHeight w:val="1691"/>
        </w:trPr>
        <w:tc>
          <w:tcPr>
            <w:tcW w:w="9014" w:type="dxa"/>
            <w:gridSpan w:val="5"/>
            <w:shd w:val="clear" w:color="auto" w:fill="A6A6A6" w:themeFill="background1" w:themeFillShade="A6"/>
          </w:tcPr>
          <w:p w14:paraId="183DBBB6" w14:textId="77777777" w:rsidR="00012D4A" w:rsidRDefault="00012D4A" w:rsidP="002A14D7">
            <w:pPr>
              <w:pStyle w:val="TableParagraph"/>
              <w:jc w:val="center"/>
              <w:rPr>
                <w:b/>
                <w:sz w:val="28"/>
              </w:rPr>
            </w:pPr>
          </w:p>
          <w:p w14:paraId="1357037F" w14:textId="77777777" w:rsidR="00012D4A" w:rsidRDefault="00012D4A" w:rsidP="002A14D7">
            <w:pPr>
              <w:pStyle w:val="TableParagraph"/>
              <w:jc w:val="center"/>
              <w:rPr>
                <w:b/>
                <w:sz w:val="28"/>
              </w:rPr>
            </w:pPr>
          </w:p>
          <w:p w14:paraId="0C2DD277" w14:textId="77777777" w:rsidR="00012D4A" w:rsidRDefault="00012D4A" w:rsidP="002A14D7">
            <w:pPr>
              <w:pStyle w:val="TableParagraph"/>
              <w:jc w:val="center"/>
              <w:rPr>
                <w:sz w:val="20"/>
              </w:rPr>
            </w:pPr>
            <w:r w:rsidRPr="00DF3EC7">
              <w:rPr>
                <w:b/>
                <w:sz w:val="28"/>
              </w:rPr>
              <w:t>Bloco II- Da Quantidade</w:t>
            </w:r>
          </w:p>
        </w:tc>
      </w:tr>
      <w:tr w:rsidR="00012D4A" w14:paraId="21343601" w14:textId="77777777" w:rsidTr="002A14D7">
        <w:trPr>
          <w:trHeight w:val="1845"/>
        </w:trPr>
        <w:tc>
          <w:tcPr>
            <w:tcW w:w="714" w:type="dxa"/>
          </w:tcPr>
          <w:p w14:paraId="11E2FF5D" w14:textId="77777777" w:rsidR="00012D4A" w:rsidRDefault="00012D4A" w:rsidP="002A14D7">
            <w:pPr>
              <w:pStyle w:val="TableParagraph"/>
              <w:rPr>
                <w:sz w:val="20"/>
              </w:rPr>
            </w:pPr>
          </w:p>
          <w:p w14:paraId="4C6B6043" w14:textId="77777777" w:rsidR="00012D4A" w:rsidRDefault="00012D4A" w:rsidP="002A14D7">
            <w:pPr>
              <w:pStyle w:val="TableParagraph"/>
              <w:spacing w:before="122"/>
              <w:rPr>
                <w:sz w:val="20"/>
              </w:rPr>
            </w:pPr>
          </w:p>
          <w:p w14:paraId="4E58BD23" w14:textId="77777777" w:rsidR="00012D4A" w:rsidRDefault="00012D4A" w:rsidP="002A14D7">
            <w:pPr>
              <w:pStyle w:val="TableParagraph"/>
              <w:ind w:left="90" w:right="71" w:firstLine="130"/>
              <w:jc w:val="both"/>
              <w:rPr>
                <w:b/>
                <w:sz w:val="20"/>
              </w:rPr>
            </w:pPr>
            <w:r>
              <w:rPr>
                <w:b/>
                <w:spacing w:val="-6"/>
                <w:sz w:val="20"/>
              </w:rPr>
              <w:t xml:space="preserve">Nº DO </w:t>
            </w:r>
            <w:r>
              <w:rPr>
                <w:b/>
                <w:spacing w:val="-4"/>
                <w:sz w:val="20"/>
              </w:rPr>
              <w:t>ITEM</w:t>
            </w:r>
          </w:p>
        </w:tc>
        <w:tc>
          <w:tcPr>
            <w:tcW w:w="4157" w:type="dxa"/>
          </w:tcPr>
          <w:p w14:paraId="3D5CB68A" w14:textId="77777777" w:rsidR="00012D4A" w:rsidRDefault="00012D4A" w:rsidP="002A14D7">
            <w:pPr>
              <w:pStyle w:val="TableParagraph"/>
              <w:rPr>
                <w:sz w:val="20"/>
              </w:rPr>
            </w:pPr>
          </w:p>
          <w:p w14:paraId="28D3A945" w14:textId="77777777" w:rsidR="00012D4A" w:rsidRDefault="00012D4A" w:rsidP="002A14D7">
            <w:pPr>
              <w:pStyle w:val="TableParagraph"/>
              <w:rPr>
                <w:sz w:val="20"/>
              </w:rPr>
            </w:pPr>
          </w:p>
          <w:p w14:paraId="5B118D70" w14:textId="77777777" w:rsidR="00012D4A" w:rsidRDefault="00012D4A" w:rsidP="002A14D7">
            <w:pPr>
              <w:pStyle w:val="TableParagraph"/>
              <w:spacing w:before="122"/>
              <w:rPr>
                <w:sz w:val="20"/>
              </w:rPr>
            </w:pPr>
          </w:p>
          <w:p w14:paraId="4B6BE591" w14:textId="77777777" w:rsidR="00012D4A" w:rsidRDefault="00012D4A" w:rsidP="002A14D7">
            <w:pPr>
              <w:pStyle w:val="TableParagraph"/>
              <w:ind w:left="1321"/>
              <w:rPr>
                <w:b/>
                <w:sz w:val="20"/>
              </w:rPr>
            </w:pPr>
            <w:r>
              <w:rPr>
                <w:b/>
                <w:sz w:val="20"/>
              </w:rPr>
              <w:t>ITEM</w:t>
            </w:r>
            <w:r>
              <w:rPr>
                <w:b/>
                <w:spacing w:val="1"/>
                <w:sz w:val="20"/>
              </w:rPr>
              <w:t xml:space="preserve"> </w:t>
            </w:r>
            <w:r>
              <w:rPr>
                <w:b/>
                <w:spacing w:val="-2"/>
                <w:sz w:val="20"/>
              </w:rPr>
              <w:t>AVALIADO</w:t>
            </w:r>
          </w:p>
        </w:tc>
        <w:tc>
          <w:tcPr>
            <w:tcW w:w="1390" w:type="dxa"/>
            <w:shd w:val="clear" w:color="auto" w:fill="ECECEC"/>
          </w:tcPr>
          <w:p w14:paraId="0552CA64" w14:textId="77777777" w:rsidR="00012D4A" w:rsidRDefault="00012D4A" w:rsidP="002A14D7">
            <w:pPr>
              <w:pStyle w:val="TableParagraph"/>
              <w:rPr>
                <w:sz w:val="20"/>
              </w:rPr>
            </w:pPr>
          </w:p>
          <w:p w14:paraId="542B0238" w14:textId="77777777" w:rsidR="00012D4A" w:rsidRDefault="00012D4A" w:rsidP="002A14D7">
            <w:pPr>
              <w:pStyle w:val="TableParagraph"/>
              <w:spacing w:before="7"/>
              <w:rPr>
                <w:sz w:val="20"/>
              </w:rPr>
            </w:pPr>
          </w:p>
          <w:p w14:paraId="1100F869" w14:textId="77777777" w:rsidR="00012D4A" w:rsidRDefault="00012D4A" w:rsidP="002A14D7">
            <w:pPr>
              <w:pStyle w:val="TableParagraph"/>
              <w:ind w:left="646"/>
              <w:rPr>
                <w:b/>
                <w:sz w:val="20"/>
              </w:rPr>
            </w:pPr>
            <w:r>
              <w:rPr>
                <w:b/>
                <w:spacing w:val="-10"/>
                <w:sz w:val="20"/>
              </w:rPr>
              <w:t>5</w:t>
            </w:r>
          </w:p>
          <w:p w14:paraId="6D46945B" w14:textId="77777777" w:rsidR="00012D4A" w:rsidRDefault="00012D4A" w:rsidP="002A14D7">
            <w:pPr>
              <w:pStyle w:val="TableParagraph"/>
              <w:ind w:left="256" w:right="99" w:hanging="130"/>
              <w:rPr>
                <w:b/>
                <w:sz w:val="20"/>
              </w:rPr>
            </w:pPr>
            <w:r>
              <w:rPr>
                <w:b/>
                <w:spacing w:val="-2"/>
                <w:sz w:val="20"/>
              </w:rPr>
              <w:t xml:space="preserve">Professores </w:t>
            </w:r>
            <w:r>
              <w:rPr>
                <w:b/>
                <w:sz w:val="20"/>
              </w:rPr>
              <w:t>ou mais - 40 pontos</w:t>
            </w:r>
          </w:p>
        </w:tc>
        <w:tc>
          <w:tcPr>
            <w:tcW w:w="1379" w:type="dxa"/>
            <w:shd w:val="clear" w:color="auto" w:fill="ECECEC"/>
          </w:tcPr>
          <w:p w14:paraId="47B65A73" w14:textId="77777777" w:rsidR="00012D4A" w:rsidRDefault="00012D4A" w:rsidP="002A14D7">
            <w:pPr>
              <w:pStyle w:val="TableParagraph"/>
              <w:spacing w:before="117"/>
              <w:rPr>
                <w:sz w:val="20"/>
              </w:rPr>
            </w:pPr>
          </w:p>
          <w:p w14:paraId="39B8BD21" w14:textId="77777777" w:rsidR="00012D4A" w:rsidRDefault="00012D4A" w:rsidP="002A14D7">
            <w:pPr>
              <w:pStyle w:val="TableParagraph"/>
              <w:ind w:left="126" w:right="99" w:firstLine="1"/>
              <w:jc w:val="center"/>
              <w:rPr>
                <w:b/>
                <w:sz w:val="20"/>
              </w:rPr>
            </w:pPr>
            <w:r>
              <w:rPr>
                <w:b/>
                <w:sz w:val="20"/>
              </w:rPr>
              <w:t xml:space="preserve">De 2 a 4 </w:t>
            </w:r>
            <w:r>
              <w:rPr>
                <w:b/>
                <w:spacing w:val="-2"/>
                <w:sz w:val="20"/>
              </w:rPr>
              <w:t>professores</w:t>
            </w:r>
          </w:p>
          <w:p w14:paraId="7F3C5C2C" w14:textId="77777777" w:rsidR="00012D4A" w:rsidRDefault="00012D4A" w:rsidP="002A14D7">
            <w:pPr>
              <w:pStyle w:val="TableParagraph"/>
              <w:ind w:left="21"/>
              <w:jc w:val="center"/>
              <w:rPr>
                <w:b/>
                <w:sz w:val="20"/>
              </w:rPr>
            </w:pPr>
            <w:r>
              <w:rPr>
                <w:b/>
                <w:spacing w:val="-10"/>
                <w:sz w:val="20"/>
              </w:rPr>
              <w:t>-</w:t>
            </w:r>
          </w:p>
          <w:p w14:paraId="49A9053C" w14:textId="77777777" w:rsidR="00012D4A" w:rsidRDefault="00012D4A" w:rsidP="002A14D7">
            <w:pPr>
              <w:pStyle w:val="TableParagraph"/>
              <w:spacing w:before="1"/>
              <w:ind w:left="21" w:right="6"/>
              <w:jc w:val="center"/>
              <w:rPr>
                <w:b/>
                <w:sz w:val="20"/>
              </w:rPr>
            </w:pPr>
            <w:r>
              <w:rPr>
                <w:b/>
                <w:sz w:val="20"/>
              </w:rPr>
              <w:t>20</w:t>
            </w:r>
            <w:r>
              <w:rPr>
                <w:b/>
                <w:spacing w:val="-7"/>
                <w:sz w:val="20"/>
              </w:rPr>
              <w:t xml:space="preserve"> </w:t>
            </w:r>
            <w:r>
              <w:rPr>
                <w:b/>
                <w:spacing w:val="-2"/>
                <w:sz w:val="20"/>
              </w:rPr>
              <w:t>pontos</w:t>
            </w:r>
          </w:p>
        </w:tc>
        <w:tc>
          <w:tcPr>
            <w:tcW w:w="1374" w:type="dxa"/>
            <w:shd w:val="clear" w:color="auto" w:fill="ECECEC"/>
          </w:tcPr>
          <w:p w14:paraId="743AB55F" w14:textId="77777777" w:rsidR="00012D4A" w:rsidRDefault="00012D4A" w:rsidP="002A14D7">
            <w:pPr>
              <w:pStyle w:val="TableParagraph"/>
              <w:rPr>
                <w:sz w:val="20"/>
              </w:rPr>
            </w:pPr>
          </w:p>
          <w:p w14:paraId="0B4CF0E8" w14:textId="77777777" w:rsidR="00012D4A" w:rsidRDefault="00012D4A" w:rsidP="002A14D7">
            <w:pPr>
              <w:pStyle w:val="TableParagraph"/>
              <w:spacing w:before="7"/>
              <w:rPr>
                <w:sz w:val="20"/>
              </w:rPr>
            </w:pPr>
          </w:p>
          <w:p w14:paraId="21C29D45" w14:textId="77777777" w:rsidR="00012D4A" w:rsidRDefault="00012D4A" w:rsidP="002A14D7">
            <w:pPr>
              <w:pStyle w:val="TableParagraph"/>
              <w:ind w:left="128" w:right="92" w:hanging="5"/>
              <w:jc w:val="center"/>
              <w:rPr>
                <w:b/>
                <w:sz w:val="20"/>
              </w:rPr>
            </w:pPr>
            <w:r>
              <w:rPr>
                <w:b/>
                <w:sz w:val="20"/>
              </w:rPr>
              <w:t xml:space="preserve">Menos de 2 </w:t>
            </w:r>
            <w:r>
              <w:rPr>
                <w:b/>
                <w:spacing w:val="-2"/>
                <w:sz w:val="20"/>
              </w:rPr>
              <w:t>professores</w:t>
            </w:r>
          </w:p>
          <w:p w14:paraId="42182141" w14:textId="77777777" w:rsidR="00012D4A" w:rsidRDefault="00012D4A" w:rsidP="002A14D7">
            <w:pPr>
              <w:pStyle w:val="TableParagraph"/>
              <w:spacing w:before="1"/>
              <w:ind w:left="29"/>
              <w:jc w:val="center"/>
              <w:rPr>
                <w:b/>
                <w:sz w:val="20"/>
              </w:rPr>
            </w:pPr>
            <w:r>
              <w:rPr>
                <w:b/>
                <w:spacing w:val="-10"/>
                <w:sz w:val="20"/>
              </w:rPr>
              <w:t>-</w:t>
            </w:r>
          </w:p>
          <w:p w14:paraId="32C09581" w14:textId="77777777" w:rsidR="00012D4A" w:rsidRDefault="00012D4A" w:rsidP="002A14D7">
            <w:pPr>
              <w:pStyle w:val="TableParagraph"/>
              <w:ind w:left="29" w:right="6"/>
              <w:jc w:val="center"/>
              <w:rPr>
                <w:b/>
                <w:sz w:val="20"/>
              </w:rPr>
            </w:pPr>
            <w:r>
              <w:rPr>
                <w:b/>
                <w:sz w:val="20"/>
              </w:rPr>
              <w:t>0</w:t>
            </w:r>
            <w:r>
              <w:rPr>
                <w:b/>
                <w:spacing w:val="-4"/>
                <w:sz w:val="20"/>
              </w:rPr>
              <w:t xml:space="preserve"> </w:t>
            </w:r>
            <w:r>
              <w:rPr>
                <w:b/>
                <w:spacing w:val="-2"/>
                <w:sz w:val="20"/>
              </w:rPr>
              <w:t>pontos</w:t>
            </w:r>
          </w:p>
        </w:tc>
      </w:tr>
      <w:tr w:rsidR="00012D4A" w14:paraId="31F2F068" w14:textId="77777777" w:rsidTr="002A14D7">
        <w:trPr>
          <w:trHeight w:val="1935"/>
        </w:trPr>
        <w:tc>
          <w:tcPr>
            <w:tcW w:w="714" w:type="dxa"/>
          </w:tcPr>
          <w:p w14:paraId="6B088A6B" w14:textId="77777777" w:rsidR="00012D4A" w:rsidRDefault="00012D4A" w:rsidP="002A14D7">
            <w:pPr>
              <w:pStyle w:val="TableParagraph"/>
              <w:rPr>
                <w:sz w:val="24"/>
              </w:rPr>
            </w:pPr>
          </w:p>
          <w:p w14:paraId="41B324B4" w14:textId="77777777" w:rsidR="00012D4A" w:rsidRDefault="00012D4A" w:rsidP="002A14D7">
            <w:pPr>
              <w:pStyle w:val="TableParagraph"/>
              <w:rPr>
                <w:sz w:val="24"/>
              </w:rPr>
            </w:pPr>
          </w:p>
          <w:p w14:paraId="1093F4B8" w14:textId="77777777" w:rsidR="00012D4A" w:rsidRDefault="00012D4A" w:rsidP="002A14D7">
            <w:pPr>
              <w:pStyle w:val="TableParagraph"/>
              <w:spacing w:before="2"/>
              <w:rPr>
                <w:sz w:val="24"/>
              </w:rPr>
            </w:pPr>
          </w:p>
          <w:p w14:paraId="171FFCD4" w14:textId="77777777" w:rsidR="00012D4A" w:rsidRDefault="00012D4A" w:rsidP="002A14D7">
            <w:pPr>
              <w:pStyle w:val="TableParagraph"/>
              <w:ind w:left="25" w:right="7"/>
              <w:jc w:val="center"/>
              <w:rPr>
                <w:sz w:val="24"/>
              </w:rPr>
            </w:pPr>
            <w:r>
              <w:rPr>
                <w:spacing w:val="-10"/>
                <w:sz w:val="24"/>
              </w:rPr>
              <w:t>5</w:t>
            </w:r>
          </w:p>
        </w:tc>
        <w:tc>
          <w:tcPr>
            <w:tcW w:w="4157" w:type="dxa"/>
          </w:tcPr>
          <w:p w14:paraId="41331D85" w14:textId="77777777" w:rsidR="00012D4A" w:rsidRDefault="00012D4A" w:rsidP="002A14D7">
            <w:pPr>
              <w:pStyle w:val="TableParagraph"/>
              <w:ind w:left="90" w:right="75" w:firstLine="1"/>
              <w:jc w:val="center"/>
              <w:rPr>
                <w:sz w:val="24"/>
              </w:rPr>
            </w:pPr>
            <w:r>
              <w:rPr>
                <w:sz w:val="24"/>
              </w:rPr>
              <w:t>Número de professores com titulação em doutorado nas disciplinas que compõem as 4 áreas de conhecimento: Linguagens - Língua Portuguesa/Língua Inglesa/Língua Espanhola,</w:t>
            </w:r>
            <w:r>
              <w:rPr>
                <w:spacing w:val="-14"/>
                <w:sz w:val="24"/>
              </w:rPr>
              <w:t xml:space="preserve"> </w:t>
            </w:r>
            <w:r>
              <w:rPr>
                <w:sz w:val="24"/>
              </w:rPr>
              <w:t>Artes,</w:t>
            </w:r>
            <w:r>
              <w:rPr>
                <w:spacing w:val="-14"/>
                <w:sz w:val="24"/>
              </w:rPr>
              <w:t xml:space="preserve"> </w:t>
            </w:r>
            <w:r>
              <w:rPr>
                <w:sz w:val="24"/>
              </w:rPr>
              <w:t>Matemática,</w:t>
            </w:r>
            <w:r>
              <w:rPr>
                <w:spacing w:val="-14"/>
                <w:sz w:val="24"/>
              </w:rPr>
              <w:t xml:space="preserve"> </w:t>
            </w:r>
            <w:r>
              <w:rPr>
                <w:sz w:val="24"/>
              </w:rPr>
              <w:t>Física,</w:t>
            </w:r>
          </w:p>
          <w:p w14:paraId="61003C40" w14:textId="77777777" w:rsidR="00012D4A" w:rsidRDefault="00012D4A" w:rsidP="002A14D7">
            <w:pPr>
              <w:pStyle w:val="TableParagraph"/>
              <w:spacing w:line="260" w:lineRule="exact"/>
              <w:ind w:left="14"/>
              <w:jc w:val="center"/>
              <w:rPr>
                <w:sz w:val="24"/>
              </w:rPr>
            </w:pPr>
            <w:r>
              <w:rPr>
                <w:sz w:val="24"/>
              </w:rPr>
              <w:t>Química,</w:t>
            </w:r>
            <w:r>
              <w:rPr>
                <w:spacing w:val="-5"/>
                <w:sz w:val="24"/>
              </w:rPr>
              <w:t xml:space="preserve"> </w:t>
            </w:r>
            <w:r>
              <w:rPr>
                <w:sz w:val="24"/>
              </w:rPr>
              <w:t>Biologia,</w:t>
            </w:r>
            <w:r>
              <w:rPr>
                <w:spacing w:val="-5"/>
                <w:sz w:val="24"/>
              </w:rPr>
              <w:t xml:space="preserve"> </w:t>
            </w:r>
            <w:r>
              <w:rPr>
                <w:spacing w:val="-2"/>
                <w:sz w:val="24"/>
              </w:rPr>
              <w:t>Geografia,</w:t>
            </w:r>
            <w:r>
              <w:rPr>
                <w:sz w:val="24"/>
              </w:rPr>
              <w:t xml:space="preserve"> História,</w:t>
            </w:r>
            <w:r>
              <w:rPr>
                <w:spacing w:val="-17"/>
                <w:sz w:val="24"/>
              </w:rPr>
              <w:t xml:space="preserve"> </w:t>
            </w:r>
            <w:r>
              <w:rPr>
                <w:sz w:val="24"/>
              </w:rPr>
              <w:t>Filosofia,</w:t>
            </w:r>
            <w:r>
              <w:rPr>
                <w:spacing w:val="-17"/>
                <w:sz w:val="24"/>
              </w:rPr>
              <w:t xml:space="preserve"> </w:t>
            </w:r>
            <w:r>
              <w:rPr>
                <w:sz w:val="24"/>
              </w:rPr>
              <w:t xml:space="preserve">Sociologia, </w:t>
            </w:r>
            <w:r>
              <w:rPr>
                <w:spacing w:val="-2"/>
                <w:sz w:val="24"/>
              </w:rPr>
              <w:t>Ciências</w:t>
            </w:r>
          </w:p>
        </w:tc>
        <w:tc>
          <w:tcPr>
            <w:tcW w:w="1390" w:type="dxa"/>
          </w:tcPr>
          <w:p w14:paraId="61144149" w14:textId="77777777" w:rsidR="00012D4A" w:rsidRDefault="00012D4A" w:rsidP="002A14D7">
            <w:pPr>
              <w:pStyle w:val="TableParagraph"/>
              <w:rPr>
                <w:rFonts w:ascii="Times New Roman"/>
                <w:sz w:val="20"/>
              </w:rPr>
            </w:pPr>
          </w:p>
        </w:tc>
        <w:tc>
          <w:tcPr>
            <w:tcW w:w="1379" w:type="dxa"/>
          </w:tcPr>
          <w:p w14:paraId="611965C9" w14:textId="77777777" w:rsidR="00012D4A" w:rsidRDefault="00012D4A" w:rsidP="002A14D7">
            <w:pPr>
              <w:pStyle w:val="TableParagraph"/>
              <w:rPr>
                <w:rFonts w:ascii="Times New Roman"/>
                <w:sz w:val="20"/>
              </w:rPr>
            </w:pPr>
          </w:p>
        </w:tc>
        <w:tc>
          <w:tcPr>
            <w:tcW w:w="1374" w:type="dxa"/>
          </w:tcPr>
          <w:p w14:paraId="2662A8D0" w14:textId="77777777" w:rsidR="00012D4A" w:rsidRDefault="00012D4A" w:rsidP="002A14D7">
            <w:pPr>
              <w:pStyle w:val="TableParagraph"/>
              <w:rPr>
                <w:rFonts w:ascii="Times New Roman"/>
                <w:sz w:val="20"/>
              </w:rPr>
            </w:pPr>
          </w:p>
        </w:tc>
      </w:tr>
      <w:tr w:rsidR="00012D4A" w14:paraId="7EED77E8" w14:textId="77777777" w:rsidTr="002A14D7">
        <w:trPr>
          <w:trHeight w:val="1935"/>
        </w:trPr>
        <w:tc>
          <w:tcPr>
            <w:tcW w:w="714" w:type="dxa"/>
          </w:tcPr>
          <w:p w14:paraId="4FFD8C23" w14:textId="77777777" w:rsidR="00012D4A" w:rsidRDefault="00012D4A" w:rsidP="002A14D7">
            <w:pPr>
              <w:pStyle w:val="TableParagraph"/>
              <w:rPr>
                <w:sz w:val="24"/>
              </w:rPr>
            </w:pPr>
          </w:p>
          <w:p w14:paraId="4CF60A0F" w14:textId="77777777" w:rsidR="00012D4A" w:rsidRDefault="00012D4A" w:rsidP="002A14D7">
            <w:pPr>
              <w:pStyle w:val="TableParagraph"/>
              <w:rPr>
                <w:sz w:val="24"/>
              </w:rPr>
            </w:pPr>
          </w:p>
          <w:p w14:paraId="15ECB825" w14:textId="77777777" w:rsidR="00012D4A" w:rsidRDefault="00012D4A" w:rsidP="002A14D7">
            <w:pPr>
              <w:pStyle w:val="TableParagraph"/>
              <w:rPr>
                <w:sz w:val="24"/>
              </w:rPr>
            </w:pPr>
          </w:p>
          <w:p w14:paraId="35611CFD" w14:textId="77777777" w:rsidR="00012D4A" w:rsidRDefault="00012D4A" w:rsidP="002A14D7">
            <w:pPr>
              <w:pStyle w:val="TableParagraph"/>
              <w:spacing w:before="1"/>
              <w:rPr>
                <w:sz w:val="24"/>
              </w:rPr>
            </w:pPr>
          </w:p>
          <w:p w14:paraId="69A1DC91" w14:textId="77777777" w:rsidR="00012D4A" w:rsidRDefault="00012D4A" w:rsidP="002A14D7">
            <w:pPr>
              <w:pStyle w:val="TableParagraph"/>
              <w:jc w:val="center"/>
              <w:rPr>
                <w:sz w:val="24"/>
              </w:rPr>
            </w:pPr>
            <w:r>
              <w:rPr>
                <w:spacing w:val="-10"/>
                <w:sz w:val="24"/>
              </w:rPr>
              <w:t>6</w:t>
            </w:r>
          </w:p>
        </w:tc>
        <w:tc>
          <w:tcPr>
            <w:tcW w:w="4157" w:type="dxa"/>
          </w:tcPr>
          <w:p w14:paraId="01978B89" w14:textId="77777777" w:rsidR="00012D4A" w:rsidRDefault="00012D4A" w:rsidP="002A14D7">
            <w:pPr>
              <w:pStyle w:val="TableParagraph"/>
              <w:ind w:left="110" w:right="102"/>
              <w:jc w:val="center"/>
              <w:rPr>
                <w:sz w:val="24"/>
              </w:rPr>
            </w:pPr>
            <w:r>
              <w:rPr>
                <w:sz w:val="24"/>
              </w:rPr>
              <w:t>Número</w:t>
            </w:r>
            <w:r>
              <w:rPr>
                <w:spacing w:val="-9"/>
                <w:sz w:val="24"/>
              </w:rPr>
              <w:t xml:space="preserve"> </w:t>
            </w:r>
            <w:r>
              <w:rPr>
                <w:sz w:val="24"/>
              </w:rPr>
              <w:t>de</w:t>
            </w:r>
            <w:r>
              <w:rPr>
                <w:spacing w:val="-9"/>
                <w:sz w:val="24"/>
              </w:rPr>
              <w:t xml:space="preserve"> </w:t>
            </w:r>
            <w:r>
              <w:rPr>
                <w:sz w:val="24"/>
              </w:rPr>
              <w:t>professores</w:t>
            </w:r>
            <w:r>
              <w:rPr>
                <w:spacing w:val="-10"/>
                <w:sz w:val="24"/>
              </w:rPr>
              <w:t xml:space="preserve"> </w:t>
            </w:r>
            <w:r>
              <w:rPr>
                <w:sz w:val="24"/>
              </w:rPr>
              <w:t>com</w:t>
            </w:r>
            <w:r>
              <w:rPr>
                <w:spacing w:val="-10"/>
                <w:sz w:val="24"/>
              </w:rPr>
              <w:t xml:space="preserve"> </w:t>
            </w:r>
            <w:r>
              <w:rPr>
                <w:sz w:val="24"/>
              </w:rPr>
              <w:t xml:space="preserve">titulação em mestrado nas disciplinas que compõem as 4 áreas de </w:t>
            </w:r>
            <w:r>
              <w:rPr>
                <w:spacing w:val="-2"/>
                <w:sz w:val="24"/>
              </w:rPr>
              <w:t>conhecimento:</w:t>
            </w:r>
          </w:p>
          <w:p w14:paraId="2DD0A69E" w14:textId="77777777" w:rsidR="00012D4A" w:rsidRDefault="00012D4A" w:rsidP="002A14D7">
            <w:pPr>
              <w:pStyle w:val="TableParagraph"/>
              <w:spacing w:before="1"/>
              <w:ind w:left="340" w:right="328" w:hanging="3"/>
              <w:jc w:val="center"/>
              <w:rPr>
                <w:sz w:val="24"/>
              </w:rPr>
            </w:pPr>
            <w:r>
              <w:rPr>
                <w:sz w:val="24"/>
              </w:rPr>
              <w:t>Língua Portuguesa/Língua Inglesa/Língua</w:t>
            </w:r>
            <w:r>
              <w:rPr>
                <w:spacing w:val="-17"/>
                <w:sz w:val="24"/>
              </w:rPr>
              <w:t xml:space="preserve"> </w:t>
            </w:r>
            <w:r>
              <w:rPr>
                <w:sz w:val="24"/>
              </w:rPr>
              <w:t>Espanhola,</w:t>
            </w:r>
            <w:r>
              <w:rPr>
                <w:spacing w:val="-17"/>
                <w:sz w:val="24"/>
              </w:rPr>
              <w:t xml:space="preserve"> </w:t>
            </w:r>
            <w:r>
              <w:rPr>
                <w:sz w:val="24"/>
              </w:rPr>
              <w:t>Artes, Matemática, Física, Química, Biologia, Geografia, História,</w:t>
            </w:r>
          </w:p>
          <w:p w14:paraId="3894B672" w14:textId="77777777" w:rsidR="00012D4A" w:rsidRDefault="00012D4A" w:rsidP="002A14D7">
            <w:pPr>
              <w:pStyle w:val="TableParagraph"/>
              <w:ind w:left="90" w:right="75" w:firstLine="1"/>
              <w:jc w:val="center"/>
              <w:rPr>
                <w:sz w:val="24"/>
              </w:rPr>
            </w:pPr>
            <w:r>
              <w:rPr>
                <w:sz w:val="24"/>
              </w:rPr>
              <w:t>Filosofia,</w:t>
            </w:r>
            <w:r>
              <w:rPr>
                <w:spacing w:val="-6"/>
                <w:sz w:val="24"/>
              </w:rPr>
              <w:t xml:space="preserve"> </w:t>
            </w:r>
            <w:r>
              <w:rPr>
                <w:sz w:val="24"/>
              </w:rPr>
              <w:t>Sociologia,</w:t>
            </w:r>
            <w:r>
              <w:rPr>
                <w:spacing w:val="-5"/>
                <w:sz w:val="24"/>
              </w:rPr>
              <w:t xml:space="preserve"> </w:t>
            </w:r>
            <w:r>
              <w:rPr>
                <w:spacing w:val="-2"/>
                <w:sz w:val="24"/>
              </w:rPr>
              <w:t>Ciências</w:t>
            </w:r>
          </w:p>
        </w:tc>
        <w:tc>
          <w:tcPr>
            <w:tcW w:w="1390" w:type="dxa"/>
          </w:tcPr>
          <w:p w14:paraId="3C27F77D" w14:textId="77777777" w:rsidR="00012D4A" w:rsidRDefault="00012D4A" w:rsidP="002A14D7">
            <w:pPr>
              <w:pStyle w:val="TableParagraph"/>
              <w:rPr>
                <w:rFonts w:ascii="Times New Roman"/>
                <w:sz w:val="20"/>
              </w:rPr>
            </w:pPr>
          </w:p>
        </w:tc>
        <w:tc>
          <w:tcPr>
            <w:tcW w:w="1379" w:type="dxa"/>
          </w:tcPr>
          <w:p w14:paraId="644E3DE4" w14:textId="77777777" w:rsidR="00012D4A" w:rsidRDefault="00012D4A" w:rsidP="002A14D7">
            <w:pPr>
              <w:pStyle w:val="TableParagraph"/>
              <w:rPr>
                <w:rFonts w:ascii="Times New Roman"/>
                <w:sz w:val="20"/>
              </w:rPr>
            </w:pPr>
          </w:p>
        </w:tc>
        <w:tc>
          <w:tcPr>
            <w:tcW w:w="1374" w:type="dxa"/>
          </w:tcPr>
          <w:p w14:paraId="28A9389C" w14:textId="77777777" w:rsidR="00012D4A" w:rsidRDefault="00012D4A" w:rsidP="002A14D7">
            <w:pPr>
              <w:pStyle w:val="TableParagraph"/>
              <w:rPr>
                <w:rFonts w:ascii="Times New Roman"/>
                <w:sz w:val="20"/>
              </w:rPr>
            </w:pPr>
          </w:p>
        </w:tc>
      </w:tr>
      <w:tr w:rsidR="00012D4A" w14:paraId="7A2FA766" w14:textId="77777777" w:rsidTr="002A14D7">
        <w:trPr>
          <w:trHeight w:val="1935"/>
        </w:trPr>
        <w:tc>
          <w:tcPr>
            <w:tcW w:w="714" w:type="dxa"/>
          </w:tcPr>
          <w:p w14:paraId="771E0B2B" w14:textId="77777777" w:rsidR="00012D4A" w:rsidRDefault="00012D4A" w:rsidP="002A14D7">
            <w:pPr>
              <w:pStyle w:val="TableParagraph"/>
              <w:rPr>
                <w:sz w:val="24"/>
              </w:rPr>
            </w:pPr>
          </w:p>
          <w:p w14:paraId="569F759E" w14:textId="77777777" w:rsidR="00012D4A" w:rsidRDefault="00012D4A" w:rsidP="002A14D7">
            <w:pPr>
              <w:pStyle w:val="TableParagraph"/>
              <w:rPr>
                <w:sz w:val="24"/>
              </w:rPr>
            </w:pPr>
          </w:p>
          <w:p w14:paraId="3E70181F" w14:textId="77777777" w:rsidR="00012D4A" w:rsidRDefault="00012D4A" w:rsidP="002A14D7">
            <w:pPr>
              <w:pStyle w:val="TableParagraph"/>
              <w:rPr>
                <w:sz w:val="24"/>
              </w:rPr>
            </w:pPr>
          </w:p>
          <w:p w14:paraId="6D5A426A" w14:textId="77777777" w:rsidR="00012D4A" w:rsidRDefault="00012D4A" w:rsidP="002A14D7">
            <w:pPr>
              <w:pStyle w:val="TableParagraph"/>
              <w:rPr>
                <w:sz w:val="24"/>
              </w:rPr>
            </w:pPr>
          </w:p>
          <w:p w14:paraId="3AB2BE97" w14:textId="77777777" w:rsidR="00012D4A" w:rsidRDefault="00012D4A" w:rsidP="002A14D7">
            <w:pPr>
              <w:pStyle w:val="TableParagraph"/>
              <w:jc w:val="center"/>
              <w:rPr>
                <w:spacing w:val="-10"/>
                <w:sz w:val="24"/>
              </w:rPr>
            </w:pPr>
            <w:r>
              <w:rPr>
                <w:spacing w:val="-10"/>
                <w:sz w:val="24"/>
              </w:rPr>
              <w:t>7</w:t>
            </w:r>
          </w:p>
        </w:tc>
        <w:tc>
          <w:tcPr>
            <w:tcW w:w="4157" w:type="dxa"/>
          </w:tcPr>
          <w:p w14:paraId="764677DA" w14:textId="77777777" w:rsidR="00012D4A" w:rsidRDefault="00012D4A" w:rsidP="002A14D7">
            <w:pPr>
              <w:pStyle w:val="TableParagraph"/>
              <w:ind w:left="110" w:right="102"/>
              <w:jc w:val="center"/>
              <w:rPr>
                <w:sz w:val="24"/>
              </w:rPr>
            </w:pPr>
            <w:r>
              <w:rPr>
                <w:sz w:val="24"/>
              </w:rPr>
              <w:t>Número</w:t>
            </w:r>
            <w:r>
              <w:rPr>
                <w:spacing w:val="-9"/>
                <w:sz w:val="24"/>
              </w:rPr>
              <w:t xml:space="preserve"> </w:t>
            </w:r>
            <w:r>
              <w:rPr>
                <w:sz w:val="24"/>
              </w:rPr>
              <w:t>de</w:t>
            </w:r>
            <w:r>
              <w:rPr>
                <w:spacing w:val="-9"/>
                <w:sz w:val="24"/>
              </w:rPr>
              <w:t xml:space="preserve"> </w:t>
            </w:r>
            <w:r>
              <w:rPr>
                <w:sz w:val="24"/>
              </w:rPr>
              <w:t>professores</w:t>
            </w:r>
            <w:r>
              <w:rPr>
                <w:spacing w:val="-10"/>
                <w:sz w:val="24"/>
              </w:rPr>
              <w:t xml:space="preserve"> </w:t>
            </w:r>
            <w:r>
              <w:rPr>
                <w:sz w:val="24"/>
              </w:rPr>
              <w:t>com</w:t>
            </w:r>
            <w:r>
              <w:rPr>
                <w:spacing w:val="-10"/>
                <w:sz w:val="24"/>
              </w:rPr>
              <w:t xml:space="preserve"> </w:t>
            </w:r>
            <w:r>
              <w:rPr>
                <w:sz w:val="24"/>
              </w:rPr>
              <w:t>titulação em nível de especialização nas disciplinas que compõem as 4 áreas de conhecimento:</w:t>
            </w:r>
          </w:p>
          <w:p w14:paraId="0870CD9A" w14:textId="77777777" w:rsidR="00012D4A" w:rsidRDefault="00012D4A" w:rsidP="002A14D7">
            <w:pPr>
              <w:pStyle w:val="TableParagraph"/>
              <w:spacing w:before="1"/>
              <w:ind w:left="340" w:right="328" w:hanging="3"/>
              <w:jc w:val="center"/>
              <w:rPr>
                <w:sz w:val="24"/>
              </w:rPr>
            </w:pPr>
            <w:r>
              <w:rPr>
                <w:sz w:val="24"/>
              </w:rPr>
              <w:t>Língua Portuguesa/Língua Inglesa/Língua</w:t>
            </w:r>
            <w:r>
              <w:rPr>
                <w:spacing w:val="-17"/>
                <w:sz w:val="24"/>
              </w:rPr>
              <w:t xml:space="preserve"> </w:t>
            </w:r>
            <w:r>
              <w:rPr>
                <w:sz w:val="24"/>
              </w:rPr>
              <w:t>Espanhola,</w:t>
            </w:r>
            <w:r>
              <w:rPr>
                <w:spacing w:val="-17"/>
                <w:sz w:val="24"/>
              </w:rPr>
              <w:t xml:space="preserve"> </w:t>
            </w:r>
            <w:r>
              <w:rPr>
                <w:sz w:val="24"/>
              </w:rPr>
              <w:t>Artes, Matemática, Física, Química, Biologia, Geografia, História,</w:t>
            </w:r>
          </w:p>
          <w:p w14:paraId="6A8C3388" w14:textId="77777777" w:rsidR="00012D4A" w:rsidRDefault="00012D4A" w:rsidP="002A14D7">
            <w:pPr>
              <w:pStyle w:val="TableParagraph"/>
              <w:ind w:left="90" w:right="75" w:firstLine="1"/>
              <w:jc w:val="center"/>
              <w:rPr>
                <w:sz w:val="24"/>
              </w:rPr>
            </w:pPr>
            <w:r>
              <w:rPr>
                <w:sz w:val="24"/>
              </w:rPr>
              <w:t>Filosofia,</w:t>
            </w:r>
            <w:r>
              <w:rPr>
                <w:spacing w:val="-6"/>
                <w:sz w:val="24"/>
              </w:rPr>
              <w:t xml:space="preserve"> </w:t>
            </w:r>
            <w:r>
              <w:rPr>
                <w:sz w:val="24"/>
              </w:rPr>
              <w:t>Sociologia,</w:t>
            </w:r>
            <w:r>
              <w:rPr>
                <w:spacing w:val="-5"/>
                <w:sz w:val="24"/>
              </w:rPr>
              <w:t xml:space="preserve"> </w:t>
            </w:r>
            <w:r>
              <w:rPr>
                <w:spacing w:val="-2"/>
                <w:sz w:val="24"/>
              </w:rPr>
              <w:t>Ciências</w:t>
            </w:r>
          </w:p>
        </w:tc>
        <w:tc>
          <w:tcPr>
            <w:tcW w:w="1390" w:type="dxa"/>
          </w:tcPr>
          <w:p w14:paraId="1FA1D727" w14:textId="77777777" w:rsidR="00012D4A" w:rsidRDefault="00012D4A" w:rsidP="002A14D7">
            <w:pPr>
              <w:pStyle w:val="TableParagraph"/>
              <w:rPr>
                <w:rFonts w:ascii="Times New Roman"/>
                <w:sz w:val="20"/>
              </w:rPr>
            </w:pPr>
          </w:p>
        </w:tc>
        <w:tc>
          <w:tcPr>
            <w:tcW w:w="1379" w:type="dxa"/>
          </w:tcPr>
          <w:p w14:paraId="1EC7B87B" w14:textId="77777777" w:rsidR="00012D4A" w:rsidRDefault="00012D4A" w:rsidP="002A14D7">
            <w:pPr>
              <w:pStyle w:val="TableParagraph"/>
              <w:rPr>
                <w:rFonts w:ascii="Times New Roman"/>
                <w:sz w:val="20"/>
              </w:rPr>
            </w:pPr>
          </w:p>
        </w:tc>
        <w:tc>
          <w:tcPr>
            <w:tcW w:w="1374" w:type="dxa"/>
          </w:tcPr>
          <w:p w14:paraId="6EFCFAD5" w14:textId="77777777" w:rsidR="00012D4A" w:rsidRDefault="00012D4A" w:rsidP="002A14D7">
            <w:pPr>
              <w:pStyle w:val="TableParagraph"/>
              <w:rPr>
                <w:rFonts w:ascii="Times New Roman"/>
                <w:sz w:val="20"/>
              </w:rPr>
            </w:pPr>
          </w:p>
        </w:tc>
      </w:tr>
      <w:tr w:rsidR="00012D4A" w14:paraId="3C36C774" w14:textId="77777777" w:rsidTr="002A14D7">
        <w:trPr>
          <w:trHeight w:val="1472"/>
        </w:trPr>
        <w:tc>
          <w:tcPr>
            <w:tcW w:w="4871" w:type="dxa"/>
            <w:gridSpan w:val="2"/>
          </w:tcPr>
          <w:p w14:paraId="1135F529" w14:textId="77777777" w:rsidR="00012D4A" w:rsidRDefault="00012D4A" w:rsidP="002A14D7">
            <w:pPr>
              <w:pStyle w:val="TableParagraph"/>
              <w:ind w:left="90" w:right="75" w:firstLine="1"/>
              <w:jc w:val="center"/>
              <w:rPr>
                <w:b/>
                <w:sz w:val="24"/>
              </w:rPr>
            </w:pPr>
          </w:p>
          <w:p w14:paraId="5E0AD82B" w14:textId="77777777" w:rsidR="00012D4A" w:rsidRDefault="00012D4A" w:rsidP="002A14D7">
            <w:pPr>
              <w:pStyle w:val="TableParagraph"/>
              <w:ind w:left="90" w:right="75" w:firstLine="1"/>
              <w:jc w:val="center"/>
              <w:rPr>
                <w:b/>
                <w:sz w:val="24"/>
              </w:rPr>
            </w:pPr>
          </w:p>
          <w:p w14:paraId="6113E540" w14:textId="77777777" w:rsidR="00012D4A" w:rsidRDefault="00012D4A" w:rsidP="002A14D7">
            <w:pPr>
              <w:pStyle w:val="TableParagraph"/>
              <w:ind w:left="90" w:right="75" w:firstLine="1"/>
              <w:jc w:val="center"/>
              <w:rPr>
                <w:sz w:val="24"/>
              </w:rPr>
            </w:pPr>
            <w:r>
              <w:rPr>
                <w:b/>
                <w:sz w:val="24"/>
              </w:rPr>
              <w:t>TOTAL</w:t>
            </w:r>
            <w:r>
              <w:rPr>
                <w:b/>
                <w:spacing w:val="-6"/>
                <w:sz w:val="24"/>
              </w:rPr>
              <w:t xml:space="preserve"> </w:t>
            </w:r>
            <w:r>
              <w:rPr>
                <w:b/>
                <w:sz w:val="24"/>
              </w:rPr>
              <w:t>DE</w:t>
            </w:r>
            <w:r>
              <w:rPr>
                <w:b/>
                <w:spacing w:val="-3"/>
                <w:sz w:val="24"/>
              </w:rPr>
              <w:t xml:space="preserve"> </w:t>
            </w:r>
            <w:r>
              <w:rPr>
                <w:b/>
                <w:sz w:val="24"/>
              </w:rPr>
              <w:t>PONTOS</w:t>
            </w:r>
            <w:r>
              <w:rPr>
                <w:b/>
                <w:spacing w:val="-3"/>
                <w:sz w:val="24"/>
              </w:rPr>
              <w:t xml:space="preserve"> </w:t>
            </w:r>
            <w:r>
              <w:rPr>
                <w:b/>
                <w:sz w:val="24"/>
              </w:rPr>
              <w:t>BLOCO</w:t>
            </w:r>
            <w:r>
              <w:rPr>
                <w:b/>
                <w:spacing w:val="-5"/>
                <w:sz w:val="24"/>
              </w:rPr>
              <w:t xml:space="preserve"> II</w:t>
            </w:r>
          </w:p>
        </w:tc>
        <w:tc>
          <w:tcPr>
            <w:tcW w:w="4143" w:type="dxa"/>
            <w:gridSpan w:val="3"/>
          </w:tcPr>
          <w:p w14:paraId="534EBD36" w14:textId="77777777" w:rsidR="00012D4A" w:rsidRDefault="00012D4A" w:rsidP="002A14D7">
            <w:pPr>
              <w:pStyle w:val="TableParagraph"/>
              <w:jc w:val="center"/>
              <w:rPr>
                <w:b/>
                <w:spacing w:val="-5"/>
                <w:sz w:val="24"/>
              </w:rPr>
            </w:pPr>
          </w:p>
          <w:p w14:paraId="0EBDAF37" w14:textId="77777777" w:rsidR="00012D4A" w:rsidRDefault="00012D4A" w:rsidP="002A14D7">
            <w:pPr>
              <w:pStyle w:val="TableParagraph"/>
              <w:jc w:val="center"/>
              <w:rPr>
                <w:b/>
                <w:spacing w:val="-5"/>
                <w:sz w:val="24"/>
              </w:rPr>
            </w:pPr>
          </w:p>
          <w:p w14:paraId="1DF7885B" w14:textId="77777777" w:rsidR="00012D4A" w:rsidRDefault="00012D4A" w:rsidP="002A14D7">
            <w:pPr>
              <w:pStyle w:val="TableParagraph"/>
              <w:jc w:val="center"/>
              <w:rPr>
                <w:rFonts w:ascii="Times New Roman"/>
                <w:sz w:val="20"/>
              </w:rPr>
            </w:pPr>
            <w:r>
              <w:rPr>
                <w:b/>
                <w:spacing w:val="-5"/>
                <w:sz w:val="24"/>
              </w:rPr>
              <w:t>120</w:t>
            </w:r>
          </w:p>
        </w:tc>
      </w:tr>
    </w:tbl>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4040"/>
        <w:gridCol w:w="2126"/>
        <w:gridCol w:w="1985"/>
      </w:tblGrid>
      <w:tr w:rsidR="00012D4A" w14:paraId="477E4468" w14:textId="77777777" w:rsidTr="002A14D7">
        <w:trPr>
          <w:trHeight w:val="699"/>
        </w:trPr>
        <w:tc>
          <w:tcPr>
            <w:tcW w:w="8806" w:type="dxa"/>
            <w:gridSpan w:val="4"/>
            <w:shd w:val="clear" w:color="auto" w:fill="A6A6A6" w:themeFill="background1" w:themeFillShade="A6"/>
          </w:tcPr>
          <w:p w14:paraId="1C8E700E" w14:textId="77777777" w:rsidR="00012D4A" w:rsidRDefault="00012D4A" w:rsidP="002A14D7">
            <w:pPr>
              <w:jc w:val="center"/>
              <w:rPr>
                <w:b/>
                <w:sz w:val="28"/>
              </w:rPr>
            </w:pPr>
          </w:p>
          <w:p w14:paraId="1F6D846E" w14:textId="77777777" w:rsidR="00012D4A" w:rsidRPr="00331F5B" w:rsidRDefault="00012D4A" w:rsidP="002A14D7">
            <w:pPr>
              <w:jc w:val="center"/>
              <w:rPr>
                <w:spacing w:val="-2"/>
                <w:sz w:val="18"/>
              </w:rPr>
            </w:pPr>
            <w:r>
              <w:rPr>
                <w:b/>
                <w:sz w:val="28"/>
              </w:rPr>
              <w:t>Bloco</w:t>
            </w:r>
            <w:r>
              <w:rPr>
                <w:b/>
                <w:spacing w:val="-4"/>
                <w:sz w:val="28"/>
              </w:rPr>
              <w:t xml:space="preserve"> </w:t>
            </w:r>
            <w:r>
              <w:rPr>
                <w:b/>
                <w:sz w:val="28"/>
              </w:rPr>
              <w:t>III</w:t>
            </w:r>
            <w:r>
              <w:rPr>
                <w:b/>
                <w:spacing w:val="-4"/>
                <w:sz w:val="28"/>
              </w:rPr>
              <w:t xml:space="preserve"> </w:t>
            </w:r>
            <w:r>
              <w:rPr>
                <w:b/>
                <w:sz w:val="28"/>
              </w:rPr>
              <w:t>-</w:t>
            </w:r>
            <w:r>
              <w:rPr>
                <w:b/>
                <w:spacing w:val="-1"/>
                <w:sz w:val="28"/>
              </w:rPr>
              <w:t xml:space="preserve"> </w:t>
            </w:r>
            <w:r>
              <w:rPr>
                <w:b/>
                <w:sz w:val="28"/>
              </w:rPr>
              <w:t>Do</w:t>
            </w:r>
            <w:r>
              <w:rPr>
                <w:b/>
                <w:spacing w:val="-4"/>
                <w:sz w:val="28"/>
              </w:rPr>
              <w:t xml:space="preserve"> </w:t>
            </w:r>
            <w:r>
              <w:rPr>
                <w:b/>
                <w:sz w:val="28"/>
              </w:rPr>
              <w:t>Projeto</w:t>
            </w:r>
            <w:r>
              <w:rPr>
                <w:b/>
                <w:spacing w:val="-2"/>
                <w:sz w:val="28"/>
              </w:rPr>
              <w:t xml:space="preserve"> </w:t>
            </w:r>
            <w:r>
              <w:rPr>
                <w:b/>
                <w:sz w:val="28"/>
              </w:rPr>
              <w:t>Editorial,</w:t>
            </w:r>
            <w:r>
              <w:rPr>
                <w:b/>
                <w:spacing w:val="-5"/>
                <w:sz w:val="28"/>
              </w:rPr>
              <w:t xml:space="preserve"> </w:t>
            </w:r>
            <w:r>
              <w:rPr>
                <w:b/>
                <w:sz w:val="28"/>
              </w:rPr>
              <w:t>Do</w:t>
            </w:r>
            <w:r>
              <w:rPr>
                <w:b/>
                <w:spacing w:val="-1"/>
                <w:sz w:val="28"/>
              </w:rPr>
              <w:t xml:space="preserve"> </w:t>
            </w:r>
            <w:r>
              <w:rPr>
                <w:b/>
                <w:sz w:val="28"/>
              </w:rPr>
              <w:t>Programa</w:t>
            </w:r>
            <w:r>
              <w:rPr>
                <w:b/>
                <w:spacing w:val="-3"/>
                <w:sz w:val="28"/>
              </w:rPr>
              <w:t xml:space="preserve"> </w:t>
            </w:r>
            <w:r>
              <w:rPr>
                <w:b/>
                <w:sz w:val="28"/>
              </w:rPr>
              <w:t>de</w:t>
            </w:r>
            <w:r>
              <w:rPr>
                <w:b/>
                <w:spacing w:val="-3"/>
                <w:sz w:val="28"/>
              </w:rPr>
              <w:t xml:space="preserve"> </w:t>
            </w:r>
            <w:r>
              <w:rPr>
                <w:b/>
                <w:spacing w:val="-2"/>
                <w:sz w:val="28"/>
              </w:rPr>
              <w:t>Formação</w:t>
            </w:r>
          </w:p>
        </w:tc>
      </w:tr>
      <w:tr w:rsidR="00012D4A" w14:paraId="419E0FB4" w14:textId="77777777" w:rsidTr="002A14D7">
        <w:trPr>
          <w:trHeight w:val="557"/>
        </w:trPr>
        <w:tc>
          <w:tcPr>
            <w:tcW w:w="8806" w:type="dxa"/>
            <w:gridSpan w:val="4"/>
          </w:tcPr>
          <w:p w14:paraId="52131875" w14:textId="77777777" w:rsidR="00012D4A" w:rsidRDefault="00012D4A" w:rsidP="002A14D7">
            <w:pPr>
              <w:pStyle w:val="TableParagraph"/>
              <w:spacing w:before="234"/>
              <w:jc w:val="center"/>
              <w:rPr>
                <w:sz w:val="24"/>
              </w:rPr>
            </w:pPr>
            <w:r>
              <w:rPr>
                <w:b/>
                <w:sz w:val="24"/>
              </w:rPr>
              <w:t>Projeto</w:t>
            </w:r>
            <w:r>
              <w:rPr>
                <w:b/>
                <w:spacing w:val="-8"/>
                <w:sz w:val="24"/>
              </w:rPr>
              <w:t xml:space="preserve"> </w:t>
            </w:r>
            <w:r>
              <w:rPr>
                <w:b/>
                <w:sz w:val="24"/>
              </w:rPr>
              <w:t>Editorial</w:t>
            </w:r>
            <w:r>
              <w:rPr>
                <w:b/>
                <w:spacing w:val="-8"/>
                <w:sz w:val="24"/>
              </w:rPr>
              <w:t xml:space="preserve"> </w:t>
            </w:r>
            <w:r>
              <w:rPr>
                <w:b/>
                <w:sz w:val="24"/>
              </w:rPr>
              <w:t>do</w:t>
            </w:r>
            <w:r>
              <w:rPr>
                <w:b/>
                <w:spacing w:val="-8"/>
                <w:sz w:val="24"/>
              </w:rPr>
              <w:t xml:space="preserve"> </w:t>
            </w:r>
            <w:r>
              <w:rPr>
                <w:b/>
                <w:sz w:val="24"/>
              </w:rPr>
              <w:t>Material</w:t>
            </w:r>
            <w:r>
              <w:rPr>
                <w:b/>
                <w:spacing w:val="-8"/>
                <w:sz w:val="24"/>
              </w:rPr>
              <w:t xml:space="preserve"> </w:t>
            </w:r>
            <w:r>
              <w:rPr>
                <w:b/>
                <w:sz w:val="24"/>
              </w:rPr>
              <w:t>didático-pedagógico</w:t>
            </w:r>
            <w:r>
              <w:rPr>
                <w:b/>
                <w:spacing w:val="-8"/>
                <w:sz w:val="24"/>
              </w:rPr>
              <w:t xml:space="preserve"> </w:t>
            </w:r>
            <w:r>
              <w:rPr>
                <w:b/>
                <w:sz w:val="24"/>
              </w:rPr>
              <w:t>para</w:t>
            </w:r>
            <w:r>
              <w:rPr>
                <w:b/>
                <w:spacing w:val="-5"/>
                <w:sz w:val="24"/>
              </w:rPr>
              <w:t xml:space="preserve"> </w:t>
            </w:r>
            <w:r>
              <w:rPr>
                <w:b/>
                <w:sz w:val="24"/>
              </w:rPr>
              <w:t>o Ensino Fundamental Anos Finais</w:t>
            </w:r>
          </w:p>
        </w:tc>
      </w:tr>
      <w:tr w:rsidR="00012D4A" w14:paraId="33ED0F05" w14:textId="77777777" w:rsidTr="002A14D7">
        <w:trPr>
          <w:trHeight w:val="1408"/>
        </w:trPr>
        <w:tc>
          <w:tcPr>
            <w:tcW w:w="655" w:type="dxa"/>
          </w:tcPr>
          <w:p w14:paraId="67CD4601" w14:textId="77777777" w:rsidR="00012D4A" w:rsidRDefault="00012D4A" w:rsidP="002A14D7">
            <w:pPr>
              <w:pStyle w:val="TableParagraph"/>
              <w:spacing w:before="93"/>
              <w:rPr>
                <w:sz w:val="24"/>
              </w:rPr>
            </w:pPr>
          </w:p>
          <w:p w14:paraId="4903777E" w14:textId="77777777" w:rsidR="00012D4A" w:rsidRDefault="00012D4A" w:rsidP="002A14D7">
            <w:pPr>
              <w:pStyle w:val="TableParagraph"/>
              <w:spacing w:before="1"/>
              <w:ind w:left="145" w:right="123" w:firstLine="55"/>
              <w:jc w:val="both"/>
              <w:rPr>
                <w:b/>
                <w:sz w:val="24"/>
              </w:rPr>
            </w:pPr>
            <w:r>
              <w:rPr>
                <w:b/>
                <w:spacing w:val="-6"/>
                <w:sz w:val="24"/>
              </w:rPr>
              <w:t xml:space="preserve">Nº DO </w:t>
            </w:r>
            <w:r>
              <w:rPr>
                <w:b/>
                <w:spacing w:val="-4"/>
                <w:sz w:val="24"/>
              </w:rPr>
              <w:t xml:space="preserve">ITE </w:t>
            </w:r>
            <w:r>
              <w:rPr>
                <w:b/>
                <w:spacing w:val="-10"/>
                <w:sz w:val="24"/>
              </w:rPr>
              <w:t>M</w:t>
            </w:r>
          </w:p>
        </w:tc>
        <w:tc>
          <w:tcPr>
            <w:tcW w:w="4040" w:type="dxa"/>
          </w:tcPr>
          <w:p w14:paraId="250C0287" w14:textId="77777777" w:rsidR="00012D4A" w:rsidRDefault="00012D4A" w:rsidP="002A14D7">
            <w:pPr>
              <w:pStyle w:val="TableParagraph"/>
              <w:rPr>
                <w:sz w:val="24"/>
              </w:rPr>
            </w:pPr>
          </w:p>
          <w:p w14:paraId="58C9C225" w14:textId="77777777" w:rsidR="00012D4A" w:rsidRDefault="00012D4A" w:rsidP="002A14D7">
            <w:pPr>
              <w:pStyle w:val="TableParagraph"/>
              <w:spacing w:before="233"/>
              <w:rPr>
                <w:sz w:val="24"/>
              </w:rPr>
            </w:pPr>
          </w:p>
          <w:p w14:paraId="4F29DBC2" w14:textId="77777777" w:rsidR="00012D4A" w:rsidRDefault="00012D4A" w:rsidP="002A14D7">
            <w:pPr>
              <w:pStyle w:val="TableParagraph"/>
              <w:ind w:left="1166"/>
              <w:rPr>
                <w:b/>
                <w:sz w:val="24"/>
              </w:rPr>
            </w:pPr>
            <w:r>
              <w:rPr>
                <w:b/>
                <w:sz w:val="24"/>
              </w:rPr>
              <w:t>ITEM</w:t>
            </w:r>
            <w:r>
              <w:rPr>
                <w:b/>
                <w:spacing w:val="-1"/>
                <w:sz w:val="24"/>
              </w:rPr>
              <w:t xml:space="preserve"> </w:t>
            </w:r>
            <w:r>
              <w:rPr>
                <w:b/>
                <w:spacing w:val="-2"/>
                <w:sz w:val="24"/>
              </w:rPr>
              <w:t>AVALIADO</w:t>
            </w:r>
          </w:p>
        </w:tc>
        <w:tc>
          <w:tcPr>
            <w:tcW w:w="2126" w:type="dxa"/>
            <w:shd w:val="clear" w:color="auto" w:fill="ECECEC"/>
          </w:tcPr>
          <w:p w14:paraId="13E084E9" w14:textId="77777777" w:rsidR="00012D4A" w:rsidRDefault="00012D4A" w:rsidP="002A14D7">
            <w:pPr>
              <w:pStyle w:val="TableParagraph"/>
              <w:jc w:val="center"/>
              <w:rPr>
                <w:sz w:val="24"/>
              </w:rPr>
            </w:pPr>
          </w:p>
          <w:p w14:paraId="2757938C" w14:textId="77777777" w:rsidR="00012D4A" w:rsidRDefault="00012D4A" w:rsidP="002A14D7">
            <w:pPr>
              <w:pStyle w:val="TableParagraph"/>
              <w:spacing w:before="98"/>
              <w:jc w:val="center"/>
              <w:rPr>
                <w:sz w:val="24"/>
              </w:rPr>
            </w:pPr>
          </w:p>
          <w:p w14:paraId="65C41E79" w14:textId="77777777" w:rsidR="00012D4A" w:rsidRDefault="00012D4A" w:rsidP="002A14D7">
            <w:pPr>
              <w:pStyle w:val="TableParagraph"/>
              <w:ind w:left="166" w:right="77" w:firstLine="125"/>
              <w:jc w:val="center"/>
              <w:rPr>
                <w:b/>
                <w:sz w:val="24"/>
              </w:rPr>
            </w:pPr>
            <w:r>
              <w:rPr>
                <w:b/>
                <w:spacing w:val="-2"/>
                <w:sz w:val="24"/>
              </w:rPr>
              <w:t xml:space="preserve">Atende </w:t>
            </w:r>
            <w:r>
              <w:rPr>
                <w:b/>
                <w:sz w:val="24"/>
              </w:rPr>
              <w:t>40</w:t>
            </w:r>
            <w:r>
              <w:rPr>
                <w:b/>
                <w:spacing w:val="-17"/>
                <w:sz w:val="24"/>
              </w:rPr>
              <w:t xml:space="preserve"> </w:t>
            </w:r>
            <w:r>
              <w:rPr>
                <w:b/>
                <w:sz w:val="24"/>
              </w:rPr>
              <w:t>pontos</w:t>
            </w:r>
          </w:p>
        </w:tc>
        <w:tc>
          <w:tcPr>
            <w:tcW w:w="1985" w:type="dxa"/>
            <w:shd w:val="clear" w:color="auto" w:fill="ECECEC"/>
          </w:tcPr>
          <w:p w14:paraId="2FD20623" w14:textId="77777777" w:rsidR="00012D4A" w:rsidRDefault="00012D4A" w:rsidP="002A14D7">
            <w:pPr>
              <w:pStyle w:val="TableParagraph"/>
              <w:spacing w:before="234"/>
              <w:jc w:val="center"/>
              <w:rPr>
                <w:sz w:val="24"/>
              </w:rPr>
            </w:pPr>
          </w:p>
          <w:p w14:paraId="2742420F" w14:textId="77777777" w:rsidR="00012D4A" w:rsidRDefault="00012D4A" w:rsidP="002A14D7">
            <w:pPr>
              <w:pStyle w:val="TableParagraph"/>
              <w:ind w:left="286" w:right="267" w:firstLine="133"/>
              <w:jc w:val="center"/>
              <w:rPr>
                <w:b/>
                <w:sz w:val="24"/>
              </w:rPr>
            </w:pPr>
            <w:r>
              <w:rPr>
                <w:b/>
                <w:spacing w:val="-4"/>
                <w:sz w:val="24"/>
              </w:rPr>
              <w:t xml:space="preserve">Não </w:t>
            </w:r>
            <w:r>
              <w:rPr>
                <w:b/>
                <w:spacing w:val="-2"/>
                <w:sz w:val="24"/>
              </w:rPr>
              <w:t xml:space="preserve">Atende </w:t>
            </w:r>
            <w:r>
              <w:rPr>
                <w:b/>
                <w:spacing w:val="-10"/>
                <w:sz w:val="24"/>
              </w:rPr>
              <w:t>0</w:t>
            </w:r>
          </w:p>
        </w:tc>
      </w:tr>
      <w:tr w:rsidR="00012D4A" w14:paraId="4ABB9561" w14:textId="77777777" w:rsidTr="002A14D7">
        <w:trPr>
          <w:trHeight w:val="1380"/>
        </w:trPr>
        <w:tc>
          <w:tcPr>
            <w:tcW w:w="655" w:type="dxa"/>
          </w:tcPr>
          <w:p w14:paraId="2865F6EE" w14:textId="77777777" w:rsidR="00012D4A" w:rsidRDefault="00012D4A" w:rsidP="002A14D7">
            <w:pPr>
              <w:pStyle w:val="TableParagraph"/>
              <w:rPr>
                <w:sz w:val="24"/>
              </w:rPr>
            </w:pPr>
          </w:p>
          <w:p w14:paraId="6ABEC035" w14:textId="77777777" w:rsidR="00012D4A" w:rsidRDefault="00012D4A" w:rsidP="002A14D7">
            <w:pPr>
              <w:pStyle w:val="TableParagraph"/>
              <w:spacing w:before="3"/>
              <w:rPr>
                <w:sz w:val="24"/>
              </w:rPr>
            </w:pPr>
          </w:p>
          <w:p w14:paraId="32E0907D" w14:textId="77777777" w:rsidR="00012D4A" w:rsidRDefault="00012D4A" w:rsidP="002A14D7">
            <w:pPr>
              <w:pStyle w:val="TableParagraph"/>
              <w:ind w:left="25" w:right="7"/>
              <w:jc w:val="center"/>
              <w:rPr>
                <w:sz w:val="24"/>
              </w:rPr>
            </w:pPr>
            <w:r>
              <w:rPr>
                <w:spacing w:val="-10"/>
                <w:sz w:val="24"/>
              </w:rPr>
              <w:t>8</w:t>
            </w:r>
          </w:p>
        </w:tc>
        <w:tc>
          <w:tcPr>
            <w:tcW w:w="4040" w:type="dxa"/>
          </w:tcPr>
          <w:p w14:paraId="6C13E014" w14:textId="77777777" w:rsidR="00012D4A" w:rsidRDefault="00012D4A" w:rsidP="002A14D7">
            <w:pPr>
              <w:pStyle w:val="TableParagraph"/>
              <w:ind w:left="450" w:right="432" w:firstLine="60"/>
              <w:jc w:val="both"/>
              <w:rPr>
                <w:sz w:val="24"/>
              </w:rPr>
            </w:pPr>
            <w:r>
              <w:rPr>
                <w:sz w:val="24"/>
              </w:rPr>
              <w:t>O Projeto Editorial do material didático-pedagógico apresenta estrutura editorial adequada à finalidade/modalidade</w:t>
            </w:r>
            <w:r>
              <w:rPr>
                <w:spacing w:val="-7"/>
                <w:sz w:val="24"/>
              </w:rPr>
              <w:t xml:space="preserve"> </w:t>
            </w:r>
            <w:r>
              <w:rPr>
                <w:sz w:val="24"/>
              </w:rPr>
              <w:t>a</w:t>
            </w:r>
            <w:r>
              <w:rPr>
                <w:spacing w:val="-5"/>
                <w:sz w:val="24"/>
              </w:rPr>
              <w:t xml:space="preserve"> </w:t>
            </w:r>
            <w:r>
              <w:rPr>
                <w:sz w:val="24"/>
              </w:rPr>
              <w:t>que</w:t>
            </w:r>
            <w:r>
              <w:rPr>
                <w:spacing w:val="-4"/>
                <w:sz w:val="24"/>
              </w:rPr>
              <w:t xml:space="preserve"> </w:t>
            </w:r>
            <w:r>
              <w:rPr>
                <w:spacing w:val="-5"/>
                <w:sz w:val="24"/>
              </w:rPr>
              <w:t>se</w:t>
            </w:r>
          </w:p>
          <w:p w14:paraId="518842D8" w14:textId="77777777" w:rsidR="00012D4A" w:rsidRDefault="00012D4A" w:rsidP="002A14D7">
            <w:pPr>
              <w:pStyle w:val="TableParagraph"/>
              <w:spacing w:before="1" w:line="255" w:lineRule="exact"/>
              <w:ind w:left="22"/>
              <w:jc w:val="center"/>
              <w:rPr>
                <w:sz w:val="24"/>
              </w:rPr>
            </w:pPr>
            <w:r>
              <w:rPr>
                <w:spacing w:val="-2"/>
                <w:sz w:val="24"/>
              </w:rPr>
              <w:t>propõe.</w:t>
            </w:r>
          </w:p>
        </w:tc>
        <w:tc>
          <w:tcPr>
            <w:tcW w:w="2126" w:type="dxa"/>
          </w:tcPr>
          <w:p w14:paraId="737941BD" w14:textId="77777777" w:rsidR="00012D4A" w:rsidRDefault="00012D4A" w:rsidP="002A14D7">
            <w:pPr>
              <w:pStyle w:val="TableParagraph"/>
              <w:rPr>
                <w:rFonts w:ascii="Times New Roman"/>
              </w:rPr>
            </w:pPr>
          </w:p>
        </w:tc>
        <w:tc>
          <w:tcPr>
            <w:tcW w:w="1985" w:type="dxa"/>
          </w:tcPr>
          <w:p w14:paraId="0DDBF7BC" w14:textId="77777777" w:rsidR="00012D4A" w:rsidRDefault="00012D4A" w:rsidP="002A14D7">
            <w:pPr>
              <w:pStyle w:val="TableParagraph"/>
              <w:rPr>
                <w:rFonts w:ascii="Times New Roman"/>
              </w:rPr>
            </w:pPr>
          </w:p>
        </w:tc>
      </w:tr>
      <w:tr w:rsidR="00012D4A" w14:paraId="27566974" w14:textId="77777777" w:rsidTr="002A14D7">
        <w:trPr>
          <w:trHeight w:val="1380"/>
        </w:trPr>
        <w:tc>
          <w:tcPr>
            <w:tcW w:w="655" w:type="dxa"/>
          </w:tcPr>
          <w:p w14:paraId="195E78EA" w14:textId="77777777" w:rsidR="00012D4A" w:rsidRDefault="00012D4A" w:rsidP="002A14D7">
            <w:pPr>
              <w:pStyle w:val="TableParagraph"/>
              <w:rPr>
                <w:sz w:val="24"/>
              </w:rPr>
            </w:pPr>
          </w:p>
          <w:p w14:paraId="58517835" w14:textId="77777777" w:rsidR="00012D4A" w:rsidRDefault="00012D4A" w:rsidP="002A14D7">
            <w:pPr>
              <w:pStyle w:val="TableParagraph"/>
              <w:spacing w:before="2"/>
              <w:rPr>
                <w:sz w:val="24"/>
              </w:rPr>
            </w:pPr>
          </w:p>
          <w:p w14:paraId="487D62DE" w14:textId="77777777" w:rsidR="00012D4A" w:rsidRDefault="00012D4A" w:rsidP="002A14D7">
            <w:pPr>
              <w:pStyle w:val="TableParagraph"/>
              <w:spacing w:before="1"/>
              <w:ind w:left="25" w:right="7"/>
              <w:jc w:val="center"/>
              <w:rPr>
                <w:sz w:val="24"/>
              </w:rPr>
            </w:pPr>
            <w:r>
              <w:rPr>
                <w:spacing w:val="-10"/>
                <w:sz w:val="24"/>
              </w:rPr>
              <w:t>9</w:t>
            </w:r>
          </w:p>
        </w:tc>
        <w:tc>
          <w:tcPr>
            <w:tcW w:w="4040" w:type="dxa"/>
          </w:tcPr>
          <w:p w14:paraId="0D46C1C8" w14:textId="77777777" w:rsidR="00012D4A" w:rsidRDefault="00012D4A" w:rsidP="002A14D7">
            <w:pPr>
              <w:pStyle w:val="TableParagraph"/>
              <w:ind w:left="90" w:right="71" w:hanging="1"/>
              <w:jc w:val="center"/>
              <w:rPr>
                <w:sz w:val="24"/>
              </w:rPr>
            </w:pPr>
            <w:r>
              <w:rPr>
                <w:sz w:val="24"/>
              </w:rPr>
              <w:t>O Projeto Editorial do material didático-pedagógico atende à organização curricular por Áreas do Conhecimento/</w:t>
            </w:r>
            <w:r>
              <w:rPr>
                <w:spacing w:val="-15"/>
                <w:sz w:val="24"/>
              </w:rPr>
              <w:t xml:space="preserve"> </w:t>
            </w:r>
            <w:r>
              <w:rPr>
                <w:sz w:val="24"/>
              </w:rPr>
              <w:t>Curso</w:t>
            </w:r>
            <w:r>
              <w:rPr>
                <w:spacing w:val="-12"/>
                <w:sz w:val="24"/>
              </w:rPr>
              <w:t xml:space="preserve"> </w:t>
            </w:r>
            <w:r>
              <w:rPr>
                <w:sz w:val="24"/>
              </w:rPr>
              <w:t>de</w:t>
            </w:r>
            <w:r>
              <w:rPr>
                <w:spacing w:val="-12"/>
                <w:sz w:val="24"/>
              </w:rPr>
              <w:t xml:space="preserve"> </w:t>
            </w:r>
            <w:r>
              <w:rPr>
                <w:sz w:val="24"/>
              </w:rPr>
              <w:t>Qualificação</w:t>
            </w:r>
          </w:p>
          <w:p w14:paraId="6E84D50B" w14:textId="77777777" w:rsidR="00012D4A" w:rsidRDefault="00012D4A" w:rsidP="002A14D7">
            <w:pPr>
              <w:pStyle w:val="TableParagraph"/>
              <w:spacing w:before="1" w:line="255" w:lineRule="exact"/>
              <w:ind w:left="28"/>
              <w:jc w:val="center"/>
              <w:rPr>
                <w:sz w:val="24"/>
              </w:rPr>
            </w:pPr>
            <w:r>
              <w:rPr>
                <w:spacing w:val="-2"/>
                <w:sz w:val="24"/>
              </w:rPr>
              <w:t>Profissional.</w:t>
            </w:r>
          </w:p>
        </w:tc>
        <w:tc>
          <w:tcPr>
            <w:tcW w:w="2126" w:type="dxa"/>
          </w:tcPr>
          <w:p w14:paraId="78EDFA75" w14:textId="77777777" w:rsidR="00012D4A" w:rsidRDefault="00012D4A" w:rsidP="002A14D7">
            <w:pPr>
              <w:pStyle w:val="TableParagraph"/>
              <w:rPr>
                <w:rFonts w:ascii="Times New Roman"/>
              </w:rPr>
            </w:pPr>
          </w:p>
        </w:tc>
        <w:tc>
          <w:tcPr>
            <w:tcW w:w="1985" w:type="dxa"/>
          </w:tcPr>
          <w:p w14:paraId="5CAE5742" w14:textId="77777777" w:rsidR="00012D4A" w:rsidRDefault="00012D4A" w:rsidP="002A14D7">
            <w:pPr>
              <w:pStyle w:val="TableParagraph"/>
              <w:rPr>
                <w:rFonts w:ascii="Times New Roman"/>
              </w:rPr>
            </w:pPr>
          </w:p>
        </w:tc>
      </w:tr>
      <w:tr w:rsidR="00012D4A" w14:paraId="670F3DFF" w14:textId="77777777" w:rsidTr="002A14D7">
        <w:trPr>
          <w:trHeight w:val="1655"/>
        </w:trPr>
        <w:tc>
          <w:tcPr>
            <w:tcW w:w="655" w:type="dxa"/>
          </w:tcPr>
          <w:p w14:paraId="39183EE3" w14:textId="77777777" w:rsidR="00012D4A" w:rsidRDefault="00012D4A" w:rsidP="002A14D7">
            <w:pPr>
              <w:pStyle w:val="TableParagraph"/>
              <w:rPr>
                <w:sz w:val="24"/>
              </w:rPr>
            </w:pPr>
          </w:p>
          <w:p w14:paraId="723169B2" w14:textId="77777777" w:rsidR="00012D4A" w:rsidRDefault="00012D4A" w:rsidP="002A14D7">
            <w:pPr>
              <w:pStyle w:val="TableParagraph"/>
              <w:spacing w:before="137"/>
              <w:rPr>
                <w:sz w:val="24"/>
              </w:rPr>
            </w:pPr>
          </w:p>
          <w:p w14:paraId="6CB0CCB2" w14:textId="77777777" w:rsidR="00012D4A" w:rsidRDefault="00012D4A" w:rsidP="002A14D7">
            <w:pPr>
              <w:pStyle w:val="TableParagraph"/>
              <w:spacing w:before="1"/>
              <w:ind w:left="25"/>
              <w:jc w:val="center"/>
              <w:rPr>
                <w:sz w:val="24"/>
              </w:rPr>
            </w:pPr>
            <w:r>
              <w:rPr>
                <w:spacing w:val="-5"/>
                <w:sz w:val="24"/>
              </w:rPr>
              <w:t>10</w:t>
            </w:r>
          </w:p>
        </w:tc>
        <w:tc>
          <w:tcPr>
            <w:tcW w:w="4040" w:type="dxa"/>
          </w:tcPr>
          <w:p w14:paraId="55A9AC65" w14:textId="77777777" w:rsidR="00012D4A" w:rsidRDefault="00012D4A" w:rsidP="002A14D7">
            <w:pPr>
              <w:pStyle w:val="TableParagraph"/>
              <w:ind w:left="250" w:right="232" w:hanging="1"/>
              <w:jc w:val="center"/>
              <w:rPr>
                <w:sz w:val="24"/>
              </w:rPr>
            </w:pPr>
            <w:r>
              <w:rPr>
                <w:sz w:val="24"/>
              </w:rPr>
              <w:t>O Projeto Editorial do material didático-pedagógico centra a aprendizagem</w:t>
            </w:r>
            <w:r>
              <w:rPr>
                <w:spacing w:val="-17"/>
                <w:sz w:val="24"/>
              </w:rPr>
              <w:t xml:space="preserve"> </w:t>
            </w:r>
            <w:r>
              <w:rPr>
                <w:sz w:val="24"/>
              </w:rPr>
              <w:t>no</w:t>
            </w:r>
            <w:r>
              <w:rPr>
                <w:spacing w:val="-17"/>
                <w:sz w:val="24"/>
              </w:rPr>
              <w:t xml:space="preserve"> </w:t>
            </w:r>
            <w:r>
              <w:rPr>
                <w:sz w:val="24"/>
              </w:rPr>
              <w:t>desenvolvimento de Competências e</w:t>
            </w:r>
          </w:p>
          <w:p w14:paraId="69476F89" w14:textId="77777777" w:rsidR="00012D4A" w:rsidRDefault="00012D4A" w:rsidP="002A14D7">
            <w:pPr>
              <w:pStyle w:val="TableParagraph"/>
              <w:spacing w:line="276" w:lineRule="exact"/>
              <w:ind w:left="150" w:right="129"/>
              <w:jc w:val="center"/>
              <w:rPr>
                <w:sz w:val="24"/>
              </w:rPr>
            </w:pPr>
            <w:r>
              <w:rPr>
                <w:sz w:val="24"/>
              </w:rPr>
              <w:t>de</w:t>
            </w:r>
            <w:r>
              <w:rPr>
                <w:spacing w:val="-12"/>
                <w:sz w:val="24"/>
              </w:rPr>
              <w:t xml:space="preserve"> </w:t>
            </w:r>
            <w:r>
              <w:rPr>
                <w:sz w:val="24"/>
              </w:rPr>
              <w:t>Habilidades,</w:t>
            </w:r>
            <w:r>
              <w:rPr>
                <w:spacing w:val="-13"/>
                <w:sz w:val="24"/>
              </w:rPr>
              <w:t xml:space="preserve"> </w:t>
            </w:r>
            <w:r>
              <w:rPr>
                <w:sz w:val="24"/>
              </w:rPr>
              <w:t>conforme</w:t>
            </w:r>
            <w:r>
              <w:rPr>
                <w:spacing w:val="-12"/>
                <w:sz w:val="24"/>
              </w:rPr>
              <w:t xml:space="preserve"> </w:t>
            </w:r>
            <w:r>
              <w:rPr>
                <w:sz w:val="24"/>
              </w:rPr>
              <w:t>indicações da Concepção Curricular EJA-SESI.</w:t>
            </w:r>
          </w:p>
        </w:tc>
        <w:tc>
          <w:tcPr>
            <w:tcW w:w="2126" w:type="dxa"/>
          </w:tcPr>
          <w:p w14:paraId="748EDA98" w14:textId="77777777" w:rsidR="00012D4A" w:rsidRDefault="00012D4A" w:rsidP="002A14D7">
            <w:pPr>
              <w:pStyle w:val="TableParagraph"/>
              <w:rPr>
                <w:rFonts w:ascii="Times New Roman"/>
              </w:rPr>
            </w:pPr>
          </w:p>
        </w:tc>
        <w:tc>
          <w:tcPr>
            <w:tcW w:w="1985" w:type="dxa"/>
          </w:tcPr>
          <w:p w14:paraId="2764F4C7" w14:textId="77777777" w:rsidR="00012D4A" w:rsidRDefault="00012D4A" w:rsidP="002A14D7">
            <w:pPr>
              <w:pStyle w:val="TableParagraph"/>
              <w:rPr>
                <w:rFonts w:ascii="Times New Roman"/>
              </w:rPr>
            </w:pPr>
          </w:p>
        </w:tc>
      </w:tr>
      <w:tr w:rsidR="00012D4A" w14:paraId="4F5B5A3A" w14:textId="77777777" w:rsidTr="002A14D7">
        <w:trPr>
          <w:trHeight w:val="1935"/>
        </w:trPr>
        <w:tc>
          <w:tcPr>
            <w:tcW w:w="655" w:type="dxa"/>
          </w:tcPr>
          <w:p w14:paraId="4ECA5952" w14:textId="77777777" w:rsidR="00012D4A" w:rsidRDefault="00012D4A" w:rsidP="002A14D7">
            <w:pPr>
              <w:pStyle w:val="TableParagraph"/>
              <w:rPr>
                <w:sz w:val="24"/>
              </w:rPr>
            </w:pPr>
          </w:p>
          <w:p w14:paraId="43D17807" w14:textId="77777777" w:rsidR="00012D4A" w:rsidRDefault="00012D4A" w:rsidP="002A14D7">
            <w:pPr>
              <w:pStyle w:val="TableParagraph"/>
              <w:rPr>
                <w:sz w:val="24"/>
              </w:rPr>
            </w:pPr>
          </w:p>
          <w:p w14:paraId="55F68B32" w14:textId="77777777" w:rsidR="00012D4A" w:rsidRDefault="00012D4A" w:rsidP="002A14D7">
            <w:pPr>
              <w:pStyle w:val="TableParagraph"/>
              <w:spacing w:before="1"/>
              <w:rPr>
                <w:sz w:val="24"/>
              </w:rPr>
            </w:pPr>
          </w:p>
          <w:p w14:paraId="6E46D128" w14:textId="77777777" w:rsidR="00012D4A" w:rsidRDefault="00012D4A" w:rsidP="002A14D7">
            <w:pPr>
              <w:pStyle w:val="TableParagraph"/>
              <w:ind w:left="25"/>
              <w:jc w:val="center"/>
              <w:rPr>
                <w:sz w:val="24"/>
              </w:rPr>
            </w:pPr>
            <w:r>
              <w:rPr>
                <w:spacing w:val="-5"/>
                <w:sz w:val="24"/>
              </w:rPr>
              <w:t>11</w:t>
            </w:r>
          </w:p>
        </w:tc>
        <w:tc>
          <w:tcPr>
            <w:tcW w:w="4040" w:type="dxa"/>
          </w:tcPr>
          <w:p w14:paraId="2DD2DD20" w14:textId="77777777" w:rsidR="00012D4A" w:rsidRDefault="00012D4A" w:rsidP="002A14D7">
            <w:pPr>
              <w:pStyle w:val="TableParagraph"/>
              <w:ind w:left="110" w:right="92" w:hanging="1"/>
              <w:jc w:val="center"/>
              <w:rPr>
                <w:sz w:val="24"/>
              </w:rPr>
            </w:pPr>
            <w:r>
              <w:rPr>
                <w:sz w:val="24"/>
              </w:rPr>
              <w:t>O Projeto Editorial do material didático-pedagógico considera o 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Linguagens, códigos e suas</w:t>
            </w:r>
          </w:p>
          <w:p w14:paraId="0D79D631" w14:textId="77777777" w:rsidR="00012D4A" w:rsidRDefault="00012D4A" w:rsidP="002A14D7">
            <w:pPr>
              <w:pStyle w:val="TableParagraph"/>
              <w:spacing w:line="276" w:lineRule="exact"/>
              <w:ind w:left="255" w:right="236"/>
              <w:jc w:val="center"/>
              <w:rPr>
                <w:sz w:val="24"/>
              </w:rPr>
            </w:pPr>
            <w:r>
              <w:rPr>
                <w:sz w:val="24"/>
              </w:rPr>
              <w:t>tecnologias/</w:t>
            </w:r>
            <w:r>
              <w:rPr>
                <w:spacing w:val="-14"/>
                <w:sz w:val="24"/>
              </w:rPr>
              <w:t xml:space="preserve"> </w:t>
            </w:r>
            <w:r>
              <w:rPr>
                <w:sz w:val="24"/>
              </w:rPr>
              <w:t>Curso</w:t>
            </w:r>
            <w:r>
              <w:rPr>
                <w:spacing w:val="-11"/>
                <w:sz w:val="24"/>
              </w:rPr>
              <w:t xml:space="preserve"> </w:t>
            </w:r>
            <w:r>
              <w:rPr>
                <w:sz w:val="24"/>
              </w:rPr>
              <w:t>de</w:t>
            </w:r>
            <w:r>
              <w:rPr>
                <w:spacing w:val="-11"/>
                <w:sz w:val="24"/>
              </w:rPr>
              <w:t xml:space="preserve"> </w:t>
            </w:r>
            <w:r>
              <w:rPr>
                <w:sz w:val="24"/>
              </w:rPr>
              <w:t xml:space="preserve">Qualificação </w:t>
            </w:r>
            <w:r>
              <w:rPr>
                <w:spacing w:val="-2"/>
                <w:sz w:val="24"/>
              </w:rPr>
              <w:t>Profissional.</w:t>
            </w:r>
          </w:p>
        </w:tc>
        <w:tc>
          <w:tcPr>
            <w:tcW w:w="2126" w:type="dxa"/>
          </w:tcPr>
          <w:p w14:paraId="161AC6CF" w14:textId="77777777" w:rsidR="00012D4A" w:rsidRDefault="00012D4A" w:rsidP="002A14D7">
            <w:pPr>
              <w:pStyle w:val="TableParagraph"/>
              <w:rPr>
                <w:rFonts w:ascii="Times New Roman"/>
              </w:rPr>
            </w:pPr>
          </w:p>
        </w:tc>
        <w:tc>
          <w:tcPr>
            <w:tcW w:w="1985" w:type="dxa"/>
          </w:tcPr>
          <w:p w14:paraId="1C499EBC" w14:textId="77777777" w:rsidR="00012D4A" w:rsidRDefault="00012D4A" w:rsidP="002A14D7">
            <w:pPr>
              <w:pStyle w:val="TableParagraph"/>
              <w:rPr>
                <w:rFonts w:ascii="Times New Roman"/>
              </w:rPr>
            </w:pPr>
          </w:p>
        </w:tc>
      </w:tr>
      <w:tr w:rsidR="00012D4A" w14:paraId="071392AC" w14:textId="77777777" w:rsidTr="002A14D7">
        <w:trPr>
          <w:trHeight w:val="1655"/>
        </w:trPr>
        <w:tc>
          <w:tcPr>
            <w:tcW w:w="655" w:type="dxa"/>
          </w:tcPr>
          <w:p w14:paraId="7EA14B4B" w14:textId="77777777" w:rsidR="00012D4A" w:rsidRDefault="00012D4A" w:rsidP="002A14D7">
            <w:pPr>
              <w:pStyle w:val="TableParagraph"/>
              <w:rPr>
                <w:sz w:val="24"/>
              </w:rPr>
            </w:pPr>
          </w:p>
          <w:p w14:paraId="0CD26F7D" w14:textId="77777777" w:rsidR="00012D4A" w:rsidRDefault="00012D4A" w:rsidP="002A14D7">
            <w:pPr>
              <w:pStyle w:val="TableParagraph"/>
              <w:spacing w:before="137"/>
              <w:rPr>
                <w:sz w:val="24"/>
              </w:rPr>
            </w:pPr>
          </w:p>
          <w:p w14:paraId="000BCFFA" w14:textId="77777777" w:rsidR="00012D4A" w:rsidRDefault="00012D4A" w:rsidP="002A14D7">
            <w:pPr>
              <w:pStyle w:val="TableParagraph"/>
              <w:spacing w:before="1"/>
              <w:ind w:left="25"/>
              <w:jc w:val="center"/>
              <w:rPr>
                <w:sz w:val="24"/>
              </w:rPr>
            </w:pPr>
            <w:r>
              <w:rPr>
                <w:spacing w:val="-5"/>
                <w:sz w:val="24"/>
              </w:rPr>
              <w:t>12</w:t>
            </w:r>
          </w:p>
        </w:tc>
        <w:tc>
          <w:tcPr>
            <w:tcW w:w="4040" w:type="dxa"/>
          </w:tcPr>
          <w:p w14:paraId="60365AD2" w14:textId="77777777" w:rsidR="00012D4A" w:rsidRDefault="00012D4A" w:rsidP="002A14D7">
            <w:pPr>
              <w:pStyle w:val="TableParagraph"/>
              <w:ind w:left="110" w:right="92" w:hanging="1"/>
              <w:jc w:val="center"/>
              <w:rPr>
                <w:sz w:val="24"/>
              </w:rPr>
            </w:pPr>
            <w:r>
              <w:rPr>
                <w:sz w:val="24"/>
              </w:rPr>
              <w:t>O Projeto Editorial do material didático-pedagógico considera o 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Matemática e suas tecnologias /</w:t>
            </w:r>
          </w:p>
          <w:p w14:paraId="2047228D" w14:textId="77777777" w:rsidR="00012D4A" w:rsidRDefault="00012D4A" w:rsidP="002A14D7">
            <w:pPr>
              <w:pStyle w:val="TableParagraph"/>
              <w:spacing w:line="255" w:lineRule="exact"/>
              <w:ind w:left="28"/>
              <w:jc w:val="center"/>
              <w:rPr>
                <w:sz w:val="24"/>
              </w:rPr>
            </w:pPr>
            <w:r>
              <w:rPr>
                <w:sz w:val="24"/>
              </w:rPr>
              <w:t>Curso</w:t>
            </w:r>
            <w:r>
              <w:rPr>
                <w:spacing w:val="-5"/>
                <w:sz w:val="24"/>
              </w:rPr>
              <w:t xml:space="preserve"> </w:t>
            </w:r>
            <w:r>
              <w:rPr>
                <w:sz w:val="24"/>
              </w:rPr>
              <w:t>de</w:t>
            </w:r>
            <w:r>
              <w:rPr>
                <w:spacing w:val="-4"/>
                <w:sz w:val="24"/>
              </w:rPr>
              <w:t xml:space="preserve"> </w:t>
            </w:r>
            <w:r>
              <w:rPr>
                <w:sz w:val="24"/>
              </w:rPr>
              <w:t>Qualificação</w:t>
            </w:r>
            <w:r>
              <w:rPr>
                <w:spacing w:val="-4"/>
                <w:sz w:val="24"/>
              </w:rPr>
              <w:t xml:space="preserve"> </w:t>
            </w:r>
            <w:r>
              <w:rPr>
                <w:spacing w:val="-2"/>
                <w:sz w:val="24"/>
              </w:rPr>
              <w:t>Profissional.</w:t>
            </w:r>
          </w:p>
        </w:tc>
        <w:tc>
          <w:tcPr>
            <w:tcW w:w="2126" w:type="dxa"/>
          </w:tcPr>
          <w:p w14:paraId="640550CA" w14:textId="77777777" w:rsidR="00012D4A" w:rsidRDefault="00012D4A" w:rsidP="002A14D7">
            <w:pPr>
              <w:pStyle w:val="TableParagraph"/>
              <w:rPr>
                <w:rFonts w:ascii="Times New Roman"/>
              </w:rPr>
            </w:pPr>
          </w:p>
        </w:tc>
        <w:tc>
          <w:tcPr>
            <w:tcW w:w="1985" w:type="dxa"/>
          </w:tcPr>
          <w:p w14:paraId="3AF93FDB" w14:textId="77777777" w:rsidR="00012D4A" w:rsidRDefault="00012D4A" w:rsidP="002A14D7">
            <w:pPr>
              <w:pStyle w:val="TableParagraph"/>
              <w:rPr>
                <w:rFonts w:ascii="Times New Roman"/>
              </w:rPr>
            </w:pPr>
          </w:p>
        </w:tc>
      </w:tr>
      <w:tr w:rsidR="00012D4A" w14:paraId="29A28D20" w14:textId="77777777" w:rsidTr="002A14D7">
        <w:trPr>
          <w:trHeight w:val="1930"/>
        </w:trPr>
        <w:tc>
          <w:tcPr>
            <w:tcW w:w="655" w:type="dxa"/>
          </w:tcPr>
          <w:p w14:paraId="14EE895C" w14:textId="77777777" w:rsidR="00012D4A" w:rsidRDefault="00012D4A" w:rsidP="002A14D7">
            <w:pPr>
              <w:pStyle w:val="TableParagraph"/>
              <w:rPr>
                <w:sz w:val="24"/>
              </w:rPr>
            </w:pPr>
          </w:p>
          <w:p w14:paraId="1E183CBB" w14:textId="77777777" w:rsidR="00012D4A" w:rsidRDefault="00012D4A" w:rsidP="002A14D7">
            <w:pPr>
              <w:pStyle w:val="TableParagraph"/>
              <w:spacing w:before="273"/>
              <w:rPr>
                <w:sz w:val="24"/>
              </w:rPr>
            </w:pPr>
          </w:p>
          <w:p w14:paraId="22DE8F27" w14:textId="77777777" w:rsidR="00012D4A" w:rsidRDefault="00012D4A" w:rsidP="002A14D7">
            <w:pPr>
              <w:pStyle w:val="TableParagraph"/>
              <w:ind w:left="25"/>
              <w:jc w:val="center"/>
              <w:rPr>
                <w:sz w:val="24"/>
              </w:rPr>
            </w:pPr>
            <w:r>
              <w:rPr>
                <w:spacing w:val="-5"/>
                <w:sz w:val="24"/>
              </w:rPr>
              <w:t>13</w:t>
            </w:r>
          </w:p>
        </w:tc>
        <w:tc>
          <w:tcPr>
            <w:tcW w:w="4040" w:type="dxa"/>
          </w:tcPr>
          <w:p w14:paraId="4F268E01" w14:textId="77777777" w:rsidR="00012D4A" w:rsidRDefault="00012D4A" w:rsidP="002A14D7">
            <w:pPr>
              <w:pStyle w:val="TableParagraph"/>
              <w:ind w:left="110" w:right="92" w:hanging="1"/>
              <w:jc w:val="center"/>
              <w:rPr>
                <w:sz w:val="24"/>
              </w:rPr>
            </w:pPr>
            <w:r>
              <w:rPr>
                <w:sz w:val="24"/>
              </w:rPr>
              <w:t>O Projeto Editorial do material didático-pedagógico considera o 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Ciências da Natureza e suas tecnologias / Curso de Qualificação</w:t>
            </w:r>
          </w:p>
          <w:p w14:paraId="1522971B" w14:textId="77777777" w:rsidR="00012D4A" w:rsidRDefault="00012D4A" w:rsidP="002A14D7">
            <w:pPr>
              <w:pStyle w:val="TableParagraph"/>
              <w:spacing w:line="255" w:lineRule="exact"/>
              <w:ind w:left="28"/>
              <w:jc w:val="center"/>
              <w:rPr>
                <w:sz w:val="24"/>
              </w:rPr>
            </w:pPr>
            <w:r>
              <w:rPr>
                <w:spacing w:val="-2"/>
                <w:sz w:val="24"/>
              </w:rPr>
              <w:t>Profissional.</w:t>
            </w:r>
          </w:p>
        </w:tc>
        <w:tc>
          <w:tcPr>
            <w:tcW w:w="2126" w:type="dxa"/>
          </w:tcPr>
          <w:p w14:paraId="6B0B9902" w14:textId="77777777" w:rsidR="00012D4A" w:rsidRDefault="00012D4A" w:rsidP="002A14D7">
            <w:pPr>
              <w:pStyle w:val="TableParagraph"/>
              <w:rPr>
                <w:rFonts w:ascii="Times New Roman"/>
              </w:rPr>
            </w:pPr>
          </w:p>
        </w:tc>
        <w:tc>
          <w:tcPr>
            <w:tcW w:w="1985" w:type="dxa"/>
          </w:tcPr>
          <w:p w14:paraId="36F9D664" w14:textId="77777777" w:rsidR="00012D4A" w:rsidRDefault="00012D4A" w:rsidP="002A14D7">
            <w:pPr>
              <w:pStyle w:val="TableParagraph"/>
              <w:rPr>
                <w:rFonts w:ascii="Times New Roman"/>
              </w:rPr>
            </w:pPr>
          </w:p>
        </w:tc>
      </w:tr>
      <w:tr w:rsidR="00012D4A" w14:paraId="01AAA6CD" w14:textId="77777777" w:rsidTr="002A14D7">
        <w:trPr>
          <w:trHeight w:val="1930"/>
        </w:trPr>
        <w:tc>
          <w:tcPr>
            <w:tcW w:w="655" w:type="dxa"/>
          </w:tcPr>
          <w:p w14:paraId="5C0CD373" w14:textId="77777777" w:rsidR="00012D4A" w:rsidRDefault="00012D4A" w:rsidP="002A14D7">
            <w:pPr>
              <w:pStyle w:val="TableParagraph"/>
              <w:jc w:val="center"/>
              <w:rPr>
                <w:spacing w:val="-5"/>
                <w:sz w:val="24"/>
              </w:rPr>
            </w:pPr>
          </w:p>
          <w:p w14:paraId="7318BFE9" w14:textId="77777777" w:rsidR="00012D4A" w:rsidRDefault="00012D4A" w:rsidP="002A14D7">
            <w:pPr>
              <w:pStyle w:val="TableParagraph"/>
              <w:jc w:val="center"/>
              <w:rPr>
                <w:spacing w:val="-5"/>
                <w:sz w:val="24"/>
              </w:rPr>
            </w:pPr>
          </w:p>
          <w:p w14:paraId="17874562" w14:textId="77777777" w:rsidR="00012D4A" w:rsidRDefault="00012D4A" w:rsidP="002A14D7">
            <w:pPr>
              <w:pStyle w:val="TableParagraph"/>
              <w:jc w:val="center"/>
              <w:rPr>
                <w:spacing w:val="-5"/>
                <w:sz w:val="24"/>
              </w:rPr>
            </w:pPr>
          </w:p>
          <w:p w14:paraId="3B7D7E45" w14:textId="77777777" w:rsidR="00012D4A" w:rsidRDefault="00012D4A" w:rsidP="002A14D7">
            <w:pPr>
              <w:pStyle w:val="TableParagraph"/>
              <w:jc w:val="center"/>
              <w:rPr>
                <w:sz w:val="24"/>
              </w:rPr>
            </w:pPr>
            <w:r>
              <w:rPr>
                <w:spacing w:val="-5"/>
                <w:sz w:val="24"/>
              </w:rPr>
              <w:t>14</w:t>
            </w:r>
          </w:p>
        </w:tc>
        <w:tc>
          <w:tcPr>
            <w:tcW w:w="4040" w:type="dxa"/>
          </w:tcPr>
          <w:p w14:paraId="5861E359" w14:textId="77777777" w:rsidR="00012D4A" w:rsidRDefault="00012D4A" w:rsidP="002A14D7">
            <w:pPr>
              <w:pStyle w:val="TableParagraph"/>
              <w:ind w:left="70" w:right="61" w:hanging="2"/>
              <w:jc w:val="center"/>
              <w:rPr>
                <w:sz w:val="24"/>
              </w:rPr>
            </w:pPr>
            <w:r>
              <w:rPr>
                <w:sz w:val="24"/>
              </w:rPr>
              <w:t>O Projeto Editorial do material didático-pedagógico considera o desenvolvimento das competências e habilidades previstas para a Área de Ciências</w:t>
            </w:r>
            <w:r>
              <w:rPr>
                <w:spacing w:val="-9"/>
                <w:sz w:val="24"/>
              </w:rPr>
              <w:t xml:space="preserve"> </w:t>
            </w:r>
            <w:r>
              <w:rPr>
                <w:sz w:val="24"/>
              </w:rPr>
              <w:t>Humanas</w:t>
            </w:r>
            <w:r>
              <w:rPr>
                <w:spacing w:val="-9"/>
                <w:sz w:val="24"/>
              </w:rPr>
              <w:t xml:space="preserve"> </w:t>
            </w:r>
            <w:r>
              <w:rPr>
                <w:sz w:val="24"/>
              </w:rPr>
              <w:t>e</w:t>
            </w:r>
            <w:r>
              <w:rPr>
                <w:spacing w:val="-8"/>
                <w:sz w:val="24"/>
              </w:rPr>
              <w:t xml:space="preserve"> </w:t>
            </w:r>
            <w:r>
              <w:rPr>
                <w:sz w:val="24"/>
              </w:rPr>
              <w:t>suas</w:t>
            </w:r>
            <w:r>
              <w:rPr>
                <w:spacing w:val="-9"/>
                <w:sz w:val="24"/>
              </w:rPr>
              <w:t xml:space="preserve"> </w:t>
            </w:r>
            <w:r>
              <w:rPr>
                <w:sz w:val="24"/>
              </w:rPr>
              <w:t>tecnologias</w:t>
            </w:r>
          </w:p>
          <w:p w14:paraId="3E5BB5B5" w14:textId="77777777" w:rsidR="00012D4A" w:rsidRDefault="00012D4A" w:rsidP="002A14D7">
            <w:pPr>
              <w:pStyle w:val="TableParagraph"/>
              <w:ind w:left="110" w:right="92" w:hanging="1"/>
              <w:jc w:val="center"/>
              <w:rPr>
                <w:sz w:val="24"/>
              </w:rPr>
            </w:pPr>
            <w:r>
              <w:rPr>
                <w:sz w:val="24"/>
              </w:rPr>
              <w:t>/</w:t>
            </w:r>
            <w:r>
              <w:rPr>
                <w:spacing w:val="-6"/>
                <w:sz w:val="24"/>
              </w:rPr>
              <w:t xml:space="preserve"> </w:t>
            </w:r>
            <w:r>
              <w:rPr>
                <w:sz w:val="24"/>
              </w:rPr>
              <w:t>Curso</w:t>
            </w:r>
            <w:r>
              <w:rPr>
                <w:spacing w:val="-2"/>
                <w:sz w:val="24"/>
              </w:rPr>
              <w:t xml:space="preserve"> </w:t>
            </w:r>
            <w:r>
              <w:rPr>
                <w:sz w:val="24"/>
              </w:rPr>
              <w:t>de</w:t>
            </w:r>
            <w:r>
              <w:rPr>
                <w:spacing w:val="-2"/>
                <w:sz w:val="24"/>
              </w:rPr>
              <w:t xml:space="preserve"> </w:t>
            </w:r>
            <w:r>
              <w:rPr>
                <w:sz w:val="24"/>
              </w:rPr>
              <w:t>Qualificação</w:t>
            </w:r>
            <w:r>
              <w:rPr>
                <w:spacing w:val="-2"/>
                <w:sz w:val="24"/>
              </w:rPr>
              <w:t xml:space="preserve"> Profissional.</w:t>
            </w:r>
          </w:p>
        </w:tc>
        <w:tc>
          <w:tcPr>
            <w:tcW w:w="2126" w:type="dxa"/>
          </w:tcPr>
          <w:p w14:paraId="5F56BB91" w14:textId="77777777" w:rsidR="00012D4A" w:rsidRDefault="00012D4A" w:rsidP="002A14D7">
            <w:pPr>
              <w:pStyle w:val="TableParagraph"/>
              <w:rPr>
                <w:rFonts w:ascii="Times New Roman"/>
              </w:rPr>
            </w:pPr>
          </w:p>
        </w:tc>
        <w:tc>
          <w:tcPr>
            <w:tcW w:w="1985" w:type="dxa"/>
          </w:tcPr>
          <w:p w14:paraId="1D668936" w14:textId="77777777" w:rsidR="00012D4A" w:rsidRDefault="00012D4A" w:rsidP="002A14D7">
            <w:pPr>
              <w:pStyle w:val="TableParagraph"/>
              <w:rPr>
                <w:rFonts w:ascii="Times New Roman"/>
              </w:rPr>
            </w:pPr>
          </w:p>
        </w:tc>
      </w:tr>
      <w:tr w:rsidR="00012D4A" w14:paraId="40602886" w14:textId="77777777" w:rsidTr="002A14D7">
        <w:trPr>
          <w:trHeight w:val="1930"/>
        </w:trPr>
        <w:tc>
          <w:tcPr>
            <w:tcW w:w="655" w:type="dxa"/>
          </w:tcPr>
          <w:p w14:paraId="0ACDB335" w14:textId="77777777" w:rsidR="00012D4A" w:rsidRDefault="00012D4A" w:rsidP="002A14D7">
            <w:pPr>
              <w:pStyle w:val="TableParagraph"/>
              <w:rPr>
                <w:sz w:val="24"/>
              </w:rPr>
            </w:pPr>
          </w:p>
          <w:p w14:paraId="1060BC98" w14:textId="77777777" w:rsidR="00012D4A" w:rsidRDefault="00012D4A" w:rsidP="002A14D7">
            <w:pPr>
              <w:pStyle w:val="TableParagraph"/>
              <w:rPr>
                <w:sz w:val="24"/>
              </w:rPr>
            </w:pPr>
          </w:p>
          <w:p w14:paraId="6A2FD080" w14:textId="77777777" w:rsidR="00012D4A" w:rsidRDefault="00012D4A" w:rsidP="002A14D7">
            <w:pPr>
              <w:pStyle w:val="TableParagraph"/>
              <w:spacing w:before="2"/>
              <w:rPr>
                <w:sz w:val="24"/>
              </w:rPr>
            </w:pPr>
          </w:p>
          <w:p w14:paraId="475E9F6B" w14:textId="77777777" w:rsidR="00012D4A" w:rsidRDefault="00012D4A" w:rsidP="002A14D7">
            <w:pPr>
              <w:pStyle w:val="TableParagraph"/>
              <w:jc w:val="center"/>
              <w:rPr>
                <w:spacing w:val="-5"/>
                <w:sz w:val="24"/>
              </w:rPr>
            </w:pPr>
            <w:r>
              <w:rPr>
                <w:spacing w:val="-5"/>
                <w:sz w:val="24"/>
              </w:rPr>
              <w:t>15</w:t>
            </w:r>
          </w:p>
        </w:tc>
        <w:tc>
          <w:tcPr>
            <w:tcW w:w="4040" w:type="dxa"/>
          </w:tcPr>
          <w:p w14:paraId="1416B706" w14:textId="77777777" w:rsidR="00012D4A" w:rsidRDefault="00012D4A" w:rsidP="002A14D7">
            <w:pPr>
              <w:pStyle w:val="TableParagraph"/>
              <w:ind w:left="110" w:right="99" w:hanging="4"/>
              <w:jc w:val="center"/>
              <w:rPr>
                <w:sz w:val="24"/>
              </w:rPr>
            </w:pPr>
            <w:r>
              <w:rPr>
                <w:sz w:val="24"/>
              </w:rPr>
              <w:t>O Projeto Editorial do material didático-pedagógico</w:t>
            </w:r>
            <w:r>
              <w:rPr>
                <w:spacing w:val="-11"/>
                <w:sz w:val="24"/>
              </w:rPr>
              <w:t xml:space="preserve"> </w:t>
            </w:r>
            <w:r>
              <w:rPr>
                <w:sz w:val="24"/>
              </w:rPr>
              <w:t>articula</w:t>
            </w:r>
            <w:r>
              <w:rPr>
                <w:spacing w:val="-11"/>
                <w:sz w:val="24"/>
              </w:rPr>
              <w:t xml:space="preserve"> </w:t>
            </w:r>
            <w:r>
              <w:rPr>
                <w:sz w:val="24"/>
              </w:rPr>
              <w:t>e</w:t>
            </w:r>
            <w:r>
              <w:rPr>
                <w:spacing w:val="-11"/>
                <w:sz w:val="24"/>
              </w:rPr>
              <w:t xml:space="preserve"> </w:t>
            </w:r>
            <w:r>
              <w:rPr>
                <w:sz w:val="24"/>
              </w:rPr>
              <w:t>integra as competências/objetos do conhecimento, componentes integrantes da Área de Linguagens,</w:t>
            </w:r>
          </w:p>
          <w:p w14:paraId="46780AEA" w14:textId="77777777" w:rsidR="00012D4A" w:rsidRDefault="00012D4A" w:rsidP="002A14D7">
            <w:pPr>
              <w:pStyle w:val="TableParagraph"/>
              <w:ind w:left="70" w:right="61" w:hanging="2"/>
              <w:jc w:val="center"/>
              <w:rPr>
                <w:sz w:val="24"/>
              </w:rPr>
            </w:pPr>
            <w:r>
              <w:rPr>
                <w:sz w:val="24"/>
              </w:rPr>
              <w:t>códigos</w:t>
            </w:r>
            <w:r>
              <w:rPr>
                <w:spacing w:val="-7"/>
                <w:sz w:val="24"/>
              </w:rPr>
              <w:t xml:space="preserve"> </w:t>
            </w:r>
            <w:r>
              <w:rPr>
                <w:sz w:val="24"/>
              </w:rPr>
              <w:t>e</w:t>
            </w:r>
            <w:r>
              <w:rPr>
                <w:spacing w:val="-6"/>
                <w:sz w:val="24"/>
              </w:rPr>
              <w:t xml:space="preserve"> </w:t>
            </w:r>
            <w:r>
              <w:rPr>
                <w:sz w:val="24"/>
              </w:rPr>
              <w:t>suas</w:t>
            </w:r>
            <w:r>
              <w:rPr>
                <w:spacing w:val="-7"/>
                <w:sz w:val="24"/>
              </w:rPr>
              <w:t xml:space="preserve"> </w:t>
            </w:r>
            <w:r>
              <w:rPr>
                <w:sz w:val="24"/>
              </w:rPr>
              <w:t>tecnologias/</w:t>
            </w:r>
            <w:r>
              <w:rPr>
                <w:spacing w:val="-9"/>
                <w:sz w:val="24"/>
              </w:rPr>
              <w:t xml:space="preserve"> </w:t>
            </w:r>
            <w:r>
              <w:rPr>
                <w:sz w:val="24"/>
              </w:rPr>
              <w:t>Curso</w:t>
            </w:r>
            <w:r>
              <w:rPr>
                <w:spacing w:val="-6"/>
                <w:sz w:val="24"/>
              </w:rPr>
              <w:t xml:space="preserve"> </w:t>
            </w:r>
            <w:r>
              <w:rPr>
                <w:sz w:val="24"/>
              </w:rPr>
              <w:t>de Qualificação Profissional.</w:t>
            </w:r>
          </w:p>
        </w:tc>
        <w:tc>
          <w:tcPr>
            <w:tcW w:w="2126" w:type="dxa"/>
          </w:tcPr>
          <w:p w14:paraId="06479385" w14:textId="77777777" w:rsidR="00012D4A" w:rsidRDefault="00012D4A" w:rsidP="002A14D7">
            <w:pPr>
              <w:pStyle w:val="TableParagraph"/>
              <w:rPr>
                <w:rFonts w:ascii="Times New Roman"/>
              </w:rPr>
            </w:pPr>
          </w:p>
        </w:tc>
        <w:tc>
          <w:tcPr>
            <w:tcW w:w="1985" w:type="dxa"/>
          </w:tcPr>
          <w:p w14:paraId="02F306FF" w14:textId="77777777" w:rsidR="00012D4A" w:rsidRDefault="00012D4A" w:rsidP="002A14D7">
            <w:pPr>
              <w:pStyle w:val="TableParagraph"/>
              <w:rPr>
                <w:rFonts w:ascii="Times New Roman"/>
              </w:rPr>
            </w:pPr>
          </w:p>
        </w:tc>
      </w:tr>
      <w:tr w:rsidR="00012D4A" w14:paraId="55426BCE" w14:textId="77777777" w:rsidTr="002A14D7">
        <w:trPr>
          <w:trHeight w:val="1930"/>
        </w:trPr>
        <w:tc>
          <w:tcPr>
            <w:tcW w:w="655" w:type="dxa"/>
          </w:tcPr>
          <w:p w14:paraId="43FF65E3" w14:textId="77777777" w:rsidR="00012D4A" w:rsidRDefault="00012D4A" w:rsidP="002A14D7">
            <w:pPr>
              <w:pStyle w:val="TableParagraph"/>
              <w:rPr>
                <w:sz w:val="24"/>
              </w:rPr>
            </w:pPr>
          </w:p>
          <w:p w14:paraId="37F491B4" w14:textId="77777777" w:rsidR="00012D4A" w:rsidRDefault="00012D4A" w:rsidP="002A14D7">
            <w:pPr>
              <w:pStyle w:val="TableParagraph"/>
              <w:spacing w:before="269"/>
              <w:rPr>
                <w:sz w:val="24"/>
              </w:rPr>
            </w:pPr>
          </w:p>
          <w:p w14:paraId="3C8670DF" w14:textId="77777777" w:rsidR="00012D4A" w:rsidRDefault="00012D4A" w:rsidP="002A14D7">
            <w:pPr>
              <w:pStyle w:val="TableParagraph"/>
              <w:jc w:val="center"/>
              <w:rPr>
                <w:spacing w:val="-5"/>
                <w:sz w:val="24"/>
              </w:rPr>
            </w:pPr>
            <w:r>
              <w:rPr>
                <w:spacing w:val="-5"/>
                <w:sz w:val="24"/>
              </w:rPr>
              <w:t>16</w:t>
            </w:r>
          </w:p>
        </w:tc>
        <w:tc>
          <w:tcPr>
            <w:tcW w:w="4040" w:type="dxa"/>
          </w:tcPr>
          <w:p w14:paraId="0CA4E39F" w14:textId="77777777" w:rsidR="00012D4A" w:rsidRDefault="00012D4A" w:rsidP="002A14D7">
            <w:pPr>
              <w:pStyle w:val="TableParagraph"/>
              <w:ind w:left="110" w:right="101" w:hanging="1"/>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Matemática e suas tecnologias/ Curso de</w:t>
            </w:r>
          </w:p>
          <w:p w14:paraId="2CBCFE9D" w14:textId="77777777" w:rsidR="00012D4A" w:rsidRDefault="00012D4A" w:rsidP="002A14D7">
            <w:pPr>
              <w:pStyle w:val="TableParagraph"/>
              <w:ind w:left="70" w:right="61" w:hanging="2"/>
              <w:jc w:val="center"/>
              <w:rPr>
                <w:sz w:val="24"/>
              </w:rPr>
            </w:pPr>
            <w:r>
              <w:rPr>
                <w:sz w:val="24"/>
              </w:rPr>
              <w:t>Qualificação</w:t>
            </w:r>
            <w:r>
              <w:rPr>
                <w:spacing w:val="-5"/>
                <w:sz w:val="24"/>
              </w:rPr>
              <w:t xml:space="preserve"> </w:t>
            </w:r>
            <w:r>
              <w:rPr>
                <w:spacing w:val="-2"/>
                <w:sz w:val="24"/>
              </w:rPr>
              <w:t>Profissional.</w:t>
            </w:r>
          </w:p>
        </w:tc>
        <w:tc>
          <w:tcPr>
            <w:tcW w:w="2126" w:type="dxa"/>
          </w:tcPr>
          <w:p w14:paraId="69809B2F" w14:textId="77777777" w:rsidR="00012D4A" w:rsidRDefault="00012D4A" w:rsidP="002A14D7">
            <w:pPr>
              <w:pStyle w:val="TableParagraph"/>
              <w:rPr>
                <w:rFonts w:ascii="Times New Roman"/>
              </w:rPr>
            </w:pPr>
          </w:p>
        </w:tc>
        <w:tc>
          <w:tcPr>
            <w:tcW w:w="1985" w:type="dxa"/>
          </w:tcPr>
          <w:p w14:paraId="05CE453A" w14:textId="77777777" w:rsidR="00012D4A" w:rsidRDefault="00012D4A" w:rsidP="002A14D7">
            <w:pPr>
              <w:pStyle w:val="TableParagraph"/>
              <w:rPr>
                <w:rFonts w:ascii="Times New Roman"/>
              </w:rPr>
            </w:pPr>
          </w:p>
        </w:tc>
      </w:tr>
      <w:tr w:rsidR="00012D4A" w14:paraId="6CD7C489" w14:textId="77777777" w:rsidTr="002A14D7">
        <w:trPr>
          <w:trHeight w:val="1930"/>
        </w:trPr>
        <w:tc>
          <w:tcPr>
            <w:tcW w:w="655" w:type="dxa"/>
          </w:tcPr>
          <w:p w14:paraId="702E9E57" w14:textId="77777777" w:rsidR="00012D4A" w:rsidRDefault="00012D4A" w:rsidP="002A14D7">
            <w:pPr>
              <w:pStyle w:val="TableParagraph"/>
              <w:jc w:val="center"/>
              <w:rPr>
                <w:spacing w:val="-5"/>
                <w:sz w:val="24"/>
              </w:rPr>
            </w:pPr>
          </w:p>
          <w:p w14:paraId="477D6E02" w14:textId="77777777" w:rsidR="00012D4A" w:rsidRDefault="00012D4A" w:rsidP="002A14D7">
            <w:pPr>
              <w:pStyle w:val="TableParagraph"/>
              <w:jc w:val="center"/>
              <w:rPr>
                <w:spacing w:val="-5"/>
                <w:sz w:val="24"/>
              </w:rPr>
            </w:pPr>
          </w:p>
          <w:p w14:paraId="31F22D0D" w14:textId="77777777" w:rsidR="00012D4A" w:rsidRDefault="00012D4A" w:rsidP="002A14D7">
            <w:pPr>
              <w:pStyle w:val="TableParagraph"/>
              <w:jc w:val="center"/>
              <w:rPr>
                <w:spacing w:val="-5"/>
                <w:sz w:val="24"/>
              </w:rPr>
            </w:pPr>
          </w:p>
          <w:p w14:paraId="32B71BE6" w14:textId="77777777" w:rsidR="00012D4A" w:rsidRDefault="00012D4A" w:rsidP="002A14D7">
            <w:pPr>
              <w:pStyle w:val="TableParagraph"/>
              <w:jc w:val="center"/>
              <w:rPr>
                <w:spacing w:val="-5"/>
                <w:sz w:val="24"/>
              </w:rPr>
            </w:pPr>
            <w:r>
              <w:rPr>
                <w:spacing w:val="-5"/>
                <w:sz w:val="24"/>
              </w:rPr>
              <w:t>17</w:t>
            </w:r>
          </w:p>
        </w:tc>
        <w:tc>
          <w:tcPr>
            <w:tcW w:w="4040" w:type="dxa"/>
          </w:tcPr>
          <w:p w14:paraId="35B607AB" w14:textId="77777777" w:rsidR="00012D4A" w:rsidRDefault="00012D4A" w:rsidP="002A14D7">
            <w:pPr>
              <w:pStyle w:val="TableParagraph"/>
              <w:ind w:left="110" w:right="101" w:hanging="2"/>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Ciências da Natureza e suas tecnologias/ Curso</w:t>
            </w:r>
          </w:p>
          <w:p w14:paraId="2350FF0B" w14:textId="77777777" w:rsidR="00012D4A" w:rsidRDefault="00012D4A" w:rsidP="002A14D7">
            <w:pPr>
              <w:pStyle w:val="TableParagraph"/>
              <w:ind w:left="70" w:right="61" w:hanging="2"/>
              <w:jc w:val="center"/>
              <w:rPr>
                <w:sz w:val="24"/>
              </w:rPr>
            </w:pPr>
            <w:r>
              <w:rPr>
                <w:sz w:val="24"/>
              </w:rPr>
              <w:t>de</w:t>
            </w:r>
            <w:r>
              <w:rPr>
                <w:spacing w:val="-3"/>
                <w:sz w:val="24"/>
              </w:rPr>
              <w:t xml:space="preserve"> </w:t>
            </w:r>
            <w:r>
              <w:rPr>
                <w:sz w:val="24"/>
              </w:rPr>
              <w:t>Qualificação</w:t>
            </w:r>
            <w:r>
              <w:rPr>
                <w:spacing w:val="-2"/>
                <w:sz w:val="24"/>
              </w:rPr>
              <w:t xml:space="preserve"> Profissional.</w:t>
            </w:r>
          </w:p>
        </w:tc>
        <w:tc>
          <w:tcPr>
            <w:tcW w:w="2126" w:type="dxa"/>
          </w:tcPr>
          <w:p w14:paraId="75550D41" w14:textId="77777777" w:rsidR="00012D4A" w:rsidRDefault="00012D4A" w:rsidP="002A14D7">
            <w:pPr>
              <w:pStyle w:val="TableParagraph"/>
              <w:rPr>
                <w:rFonts w:ascii="Times New Roman"/>
              </w:rPr>
            </w:pPr>
          </w:p>
        </w:tc>
        <w:tc>
          <w:tcPr>
            <w:tcW w:w="1985" w:type="dxa"/>
          </w:tcPr>
          <w:p w14:paraId="5AEA62A9" w14:textId="77777777" w:rsidR="00012D4A" w:rsidRDefault="00012D4A" w:rsidP="002A14D7">
            <w:pPr>
              <w:pStyle w:val="TableParagraph"/>
              <w:rPr>
                <w:rFonts w:ascii="Times New Roman"/>
              </w:rPr>
            </w:pPr>
          </w:p>
        </w:tc>
      </w:tr>
      <w:tr w:rsidR="00012D4A" w14:paraId="5590D5B4" w14:textId="77777777" w:rsidTr="002A14D7">
        <w:trPr>
          <w:trHeight w:val="1930"/>
        </w:trPr>
        <w:tc>
          <w:tcPr>
            <w:tcW w:w="655" w:type="dxa"/>
          </w:tcPr>
          <w:p w14:paraId="2C9B9F20" w14:textId="77777777" w:rsidR="00012D4A" w:rsidRDefault="00012D4A" w:rsidP="002A14D7">
            <w:pPr>
              <w:pStyle w:val="TableParagraph"/>
              <w:rPr>
                <w:sz w:val="24"/>
              </w:rPr>
            </w:pPr>
          </w:p>
          <w:p w14:paraId="69346311" w14:textId="77777777" w:rsidR="00012D4A" w:rsidRDefault="00012D4A" w:rsidP="002A14D7">
            <w:pPr>
              <w:pStyle w:val="TableParagraph"/>
              <w:rPr>
                <w:sz w:val="24"/>
              </w:rPr>
            </w:pPr>
          </w:p>
          <w:p w14:paraId="19C97837" w14:textId="77777777" w:rsidR="00012D4A" w:rsidRDefault="00012D4A" w:rsidP="002A14D7">
            <w:pPr>
              <w:pStyle w:val="TableParagraph"/>
              <w:spacing w:before="1"/>
              <w:rPr>
                <w:sz w:val="24"/>
              </w:rPr>
            </w:pPr>
          </w:p>
          <w:p w14:paraId="6115A52E" w14:textId="77777777" w:rsidR="00012D4A" w:rsidRDefault="00012D4A" w:rsidP="002A14D7">
            <w:pPr>
              <w:pStyle w:val="TableParagraph"/>
              <w:jc w:val="center"/>
              <w:rPr>
                <w:spacing w:val="-5"/>
                <w:sz w:val="24"/>
              </w:rPr>
            </w:pPr>
            <w:r>
              <w:rPr>
                <w:spacing w:val="-5"/>
                <w:sz w:val="24"/>
              </w:rPr>
              <w:t>18</w:t>
            </w:r>
          </w:p>
        </w:tc>
        <w:tc>
          <w:tcPr>
            <w:tcW w:w="4040" w:type="dxa"/>
          </w:tcPr>
          <w:p w14:paraId="166EAF54" w14:textId="77777777" w:rsidR="00012D4A" w:rsidRDefault="00012D4A" w:rsidP="002A14D7">
            <w:pPr>
              <w:pStyle w:val="TableParagraph"/>
              <w:ind w:left="110" w:right="101"/>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Ciências Humanas e suas tecnologias/ Curso</w:t>
            </w:r>
          </w:p>
          <w:p w14:paraId="2F48E649" w14:textId="77777777" w:rsidR="00012D4A" w:rsidRDefault="00012D4A" w:rsidP="002A14D7">
            <w:pPr>
              <w:pStyle w:val="TableParagraph"/>
              <w:ind w:left="110" w:right="101" w:hanging="2"/>
              <w:jc w:val="center"/>
              <w:rPr>
                <w:sz w:val="24"/>
              </w:rPr>
            </w:pPr>
            <w:r>
              <w:rPr>
                <w:sz w:val="24"/>
              </w:rPr>
              <w:t>de</w:t>
            </w:r>
            <w:r>
              <w:rPr>
                <w:spacing w:val="-3"/>
                <w:sz w:val="24"/>
              </w:rPr>
              <w:t xml:space="preserve"> </w:t>
            </w:r>
            <w:r>
              <w:rPr>
                <w:sz w:val="24"/>
              </w:rPr>
              <w:t>Qualificação</w:t>
            </w:r>
            <w:r>
              <w:rPr>
                <w:spacing w:val="-2"/>
                <w:sz w:val="24"/>
              </w:rPr>
              <w:t xml:space="preserve"> Profissional.</w:t>
            </w:r>
          </w:p>
        </w:tc>
        <w:tc>
          <w:tcPr>
            <w:tcW w:w="2126" w:type="dxa"/>
          </w:tcPr>
          <w:p w14:paraId="1AB73DE9" w14:textId="77777777" w:rsidR="00012D4A" w:rsidRDefault="00012D4A" w:rsidP="002A14D7">
            <w:pPr>
              <w:pStyle w:val="TableParagraph"/>
              <w:rPr>
                <w:rFonts w:ascii="Times New Roman"/>
              </w:rPr>
            </w:pPr>
          </w:p>
        </w:tc>
        <w:tc>
          <w:tcPr>
            <w:tcW w:w="1985" w:type="dxa"/>
          </w:tcPr>
          <w:p w14:paraId="02CEE0C0" w14:textId="77777777" w:rsidR="00012D4A" w:rsidRDefault="00012D4A" w:rsidP="002A14D7">
            <w:pPr>
              <w:pStyle w:val="TableParagraph"/>
              <w:rPr>
                <w:rFonts w:ascii="Times New Roman"/>
              </w:rPr>
            </w:pPr>
          </w:p>
        </w:tc>
      </w:tr>
      <w:tr w:rsidR="00012D4A" w14:paraId="7936AD48" w14:textId="77777777" w:rsidTr="002A14D7">
        <w:trPr>
          <w:trHeight w:val="1930"/>
        </w:trPr>
        <w:tc>
          <w:tcPr>
            <w:tcW w:w="655" w:type="dxa"/>
          </w:tcPr>
          <w:p w14:paraId="30633DD3" w14:textId="77777777" w:rsidR="00012D4A" w:rsidRDefault="00012D4A" w:rsidP="002A14D7">
            <w:pPr>
              <w:pStyle w:val="TableParagraph"/>
              <w:rPr>
                <w:sz w:val="24"/>
              </w:rPr>
            </w:pPr>
          </w:p>
          <w:p w14:paraId="6A47938D" w14:textId="77777777" w:rsidR="00012D4A" w:rsidRDefault="00012D4A" w:rsidP="002A14D7">
            <w:pPr>
              <w:pStyle w:val="TableParagraph"/>
              <w:rPr>
                <w:sz w:val="24"/>
              </w:rPr>
            </w:pPr>
          </w:p>
          <w:p w14:paraId="56F48880" w14:textId="77777777" w:rsidR="00012D4A" w:rsidRDefault="00012D4A" w:rsidP="002A14D7">
            <w:pPr>
              <w:pStyle w:val="TableParagraph"/>
              <w:rPr>
                <w:sz w:val="24"/>
              </w:rPr>
            </w:pPr>
          </w:p>
          <w:p w14:paraId="7E256F23" w14:textId="77777777" w:rsidR="00012D4A" w:rsidRDefault="00012D4A" w:rsidP="002A14D7">
            <w:pPr>
              <w:pStyle w:val="TableParagraph"/>
              <w:spacing w:before="1"/>
              <w:rPr>
                <w:sz w:val="24"/>
              </w:rPr>
            </w:pPr>
          </w:p>
          <w:p w14:paraId="7D258D58" w14:textId="77777777" w:rsidR="00012D4A" w:rsidRDefault="00012D4A" w:rsidP="002A14D7">
            <w:pPr>
              <w:pStyle w:val="TableParagraph"/>
              <w:jc w:val="center"/>
              <w:rPr>
                <w:sz w:val="24"/>
              </w:rPr>
            </w:pPr>
            <w:r>
              <w:rPr>
                <w:spacing w:val="-5"/>
                <w:sz w:val="24"/>
              </w:rPr>
              <w:t>19</w:t>
            </w:r>
          </w:p>
        </w:tc>
        <w:tc>
          <w:tcPr>
            <w:tcW w:w="4040" w:type="dxa"/>
          </w:tcPr>
          <w:p w14:paraId="24AC5E15"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03A221E0" w14:textId="77777777" w:rsidR="00012D4A" w:rsidRDefault="00012D4A" w:rsidP="002A14D7">
            <w:pPr>
              <w:pStyle w:val="TableParagraph"/>
              <w:ind w:left="110" w:right="101"/>
              <w:jc w:val="center"/>
              <w:rPr>
                <w:sz w:val="24"/>
              </w:rPr>
            </w:pPr>
            <w:r>
              <w:rPr>
                <w:sz w:val="24"/>
              </w:rPr>
              <w:t>à “construção e aplicação de conceitos fundamentais das várias áreas do conhecimento para compreender</w:t>
            </w:r>
            <w:r>
              <w:rPr>
                <w:spacing w:val="-11"/>
                <w:sz w:val="24"/>
              </w:rPr>
              <w:t xml:space="preserve"> </w:t>
            </w:r>
            <w:r>
              <w:rPr>
                <w:sz w:val="24"/>
              </w:rPr>
              <w:t>fenômenos</w:t>
            </w:r>
            <w:r>
              <w:rPr>
                <w:spacing w:val="-11"/>
                <w:sz w:val="24"/>
              </w:rPr>
              <w:t xml:space="preserve"> </w:t>
            </w:r>
            <w:r>
              <w:rPr>
                <w:sz w:val="24"/>
              </w:rPr>
              <w:t>e</w:t>
            </w:r>
            <w:r>
              <w:rPr>
                <w:spacing w:val="-10"/>
                <w:sz w:val="24"/>
              </w:rPr>
              <w:t xml:space="preserve"> </w:t>
            </w:r>
            <w:r>
              <w:rPr>
                <w:sz w:val="24"/>
              </w:rPr>
              <w:t>aplicá-los no mundo do trabalho”.</w:t>
            </w:r>
          </w:p>
        </w:tc>
        <w:tc>
          <w:tcPr>
            <w:tcW w:w="2126" w:type="dxa"/>
          </w:tcPr>
          <w:p w14:paraId="7DFA4478" w14:textId="77777777" w:rsidR="00012D4A" w:rsidRDefault="00012D4A" w:rsidP="002A14D7">
            <w:pPr>
              <w:pStyle w:val="TableParagraph"/>
              <w:rPr>
                <w:rFonts w:ascii="Times New Roman"/>
              </w:rPr>
            </w:pPr>
          </w:p>
        </w:tc>
        <w:tc>
          <w:tcPr>
            <w:tcW w:w="1985" w:type="dxa"/>
          </w:tcPr>
          <w:p w14:paraId="0521B558" w14:textId="77777777" w:rsidR="00012D4A" w:rsidRDefault="00012D4A" w:rsidP="002A14D7">
            <w:pPr>
              <w:pStyle w:val="TableParagraph"/>
              <w:rPr>
                <w:rFonts w:ascii="Times New Roman"/>
              </w:rPr>
            </w:pPr>
          </w:p>
        </w:tc>
      </w:tr>
      <w:tr w:rsidR="00012D4A" w14:paraId="176C0554" w14:textId="77777777" w:rsidTr="002A14D7">
        <w:trPr>
          <w:trHeight w:val="1930"/>
        </w:trPr>
        <w:tc>
          <w:tcPr>
            <w:tcW w:w="655" w:type="dxa"/>
          </w:tcPr>
          <w:p w14:paraId="41A2ABD3" w14:textId="77777777" w:rsidR="00012D4A" w:rsidRDefault="00012D4A" w:rsidP="002A14D7">
            <w:pPr>
              <w:pStyle w:val="TableParagraph"/>
              <w:jc w:val="center"/>
              <w:rPr>
                <w:sz w:val="24"/>
              </w:rPr>
            </w:pPr>
          </w:p>
          <w:p w14:paraId="18A6A37C" w14:textId="77777777" w:rsidR="00012D4A" w:rsidRDefault="00012D4A" w:rsidP="002A14D7">
            <w:pPr>
              <w:pStyle w:val="TableParagraph"/>
              <w:jc w:val="center"/>
              <w:rPr>
                <w:sz w:val="24"/>
              </w:rPr>
            </w:pPr>
          </w:p>
          <w:p w14:paraId="4BDA79C1" w14:textId="77777777" w:rsidR="00012D4A" w:rsidRDefault="00012D4A" w:rsidP="002A14D7">
            <w:pPr>
              <w:pStyle w:val="TableParagraph"/>
              <w:jc w:val="center"/>
              <w:rPr>
                <w:sz w:val="24"/>
              </w:rPr>
            </w:pPr>
          </w:p>
          <w:p w14:paraId="177DB350" w14:textId="77777777" w:rsidR="00012D4A" w:rsidRDefault="00012D4A" w:rsidP="002A14D7">
            <w:pPr>
              <w:pStyle w:val="TableParagraph"/>
              <w:jc w:val="center"/>
              <w:rPr>
                <w:sz w:val="24"/>
              </w:rPr>
            </w:pPr>
          </w:p>
          <w:p w14:paraId="4C54C181" w14:textId="77777777" w:rsidR="00012D4A" w:rsidRDefault="00012D4A" w:rsidP="002A14D7">
            <w:pPr>
              <w:pStyle w:val="TableParagraph"/>
              <w:jc w:val="center"/>
              <w:rPr>
                <w:sz w:val="24"/>
              </w:rPr>
            </w:pPr>
          </w:p>
          <w:p w14:paraId="6A90499A" w14:textId="77777777" w:rsidR="00012D4A" w:rsidRDefault="00012D4A" w:rsidP="002A14D7">
            <w:pPr>
              <w:pStyle w:val="TableParagraph"/>
              <w:jc w:val="center"/>
              <w:rPr>
                <w:sz w:val="24"/>
              </w:rPr>
            </w:pPr>
            <w:r>
              <w:rPr>
                <w:sz w:val="24"/>
              </w:rPr>
              <w:t>20</w:t>
            </w:r>
          </w:p>
        </w:tc>
        <w:tc>
          <w:tcPr>
            <w:tcW w:w="4040" w:type="dxa"/>
          </w:tcPr>
          <w:p w14:paraId="3C648DAF"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789C4C43" w14:textId="77777777" w:rsidR="00012D4A" w:rsidRDefault="00012D4A" w:rsidP="002A14D7">
            <w:pPr>
              <w:pStyle w:val="TableParagraph"/>
              <w:spacing w:line="257" w:lineRule="exact"/>
              <w:ind w:left="5"/>
              <w:jc w:val="center"/>
              <w:rPr>
                <w:sz w:val="24"/>
              </w:rPr>
            </w:pPr>
            <w:r>
              <w:rPr>
                <w:sz w:val="24"/>
              </w:rPr>
              <w:t>a</w:t>
            </w:r>
            <w:r>
              <w:rPr>
                <w:spacing w:val="-2"/>
                <w:sz w:val="24"/>
              </w:rPr>
              <w:t xml:space="preserve"> </w:t>
            </w:r>
            <w:r>
              <w:rPr>
                <w:sz w:val="24"/>
              </w:rPr>
              <w:t>“seleção,</w:t>
            </w:r>
            <w:r>
              <w:rPr>
                <w:spacing w:val="-5"/>
                <w:sz w:val="24"/>
              </w:rPr>
              <w:t xml:space="preserve"> </w:t>
            </w:r>
            <w:r>
              <w:rPr>
                <w:spacing w:val="-2"/>
                <w:sz w:val="24"/>
              </w:rPr>
              <w:t>relacionamento,</w:t>
            </w:r>
          </w:p>
          <w:p w14:paraId="1F269071" w14:textId="77777777" w:rsidR="00012D4A" w:rsidRDefault="00012D4A" w:rsidP="002A14D7">
            <w:pPr>
              <w:pStyle w:val="TableParagraph"/>
              <w:ind w:left="310" w:right="296" w:hanging="6"/>
              <w:jc w:val="center"/>
              <w:rPr>
                <w:sz w:val="24"/>
              </w:rPr>
            </w:pPr>
            <w:r>
              <w:rPr>
                <w:sz w:val="24"/>
              </w:rPr>
              <w:t>organização e interpretação de saberes</w:t>
            </w:r>
            <w:r>
              <w:rPr>
                <w:spacing w:val="-10"/>
                <w:sz w:val="24"/>
              </w:rPr>
              <w:t xml:space="preserve"> </w:t>
            </w:r>
            <w:r>
              <w:rPr>
                <w:sz w:val="24"/>
              </w:rPr>
              <w:t>para</w:t>
            </w:r>
            <w:r>
              <w:rPr>
                <w:spacing w:val="-10"/>
                <w:sz w:val="24"/>
              </w:rPr>
              <w:t xml:space="preserve"> </w:t>
            </w:r>
            <w:r>
              <w:rPr>
                <w:sz w:val="24"/>
              </w:rPr>
              <w:t>enfrentar</w:t>
            </w:r>
            <w:r>
              <w:rPr>
                <w:spacing w:val="-10"/>
                <w:sz w:val="24"/>
              </w:rPr>
              <w:t xml:space="preserve"> </w:t>
            </w:r>
            <w:r>
              <w:rPr>
                <w:sz w:val="24"/>
              </w:rPr>
              <w:t xml:space="preserve">situações- problema de ordem pessoal e do mundo do </w:t>
            </w:r>
            <w:r>
              <w:rPr>
                <w:sz w:val="24"/>
              </w:rPr>
              <w:lastRenderedPageBreak/>
              <w:t>trabalho, por meio da</w:t>
            </w:r>
          </w:p>
          <w:p w14:paraId="257FFA52" w14:textId="77777777" w:rsidR="00012D4A" w:rsidRDefault="00012D4A" w:rsidP="002A14D7">
            <w:pPr>
              <w:pStyle w:val="TableParagraph"/>
              <w:ind w:left="110" w:right="101"/>
              <w:jc w:val="center"/>
              <w:rPr>
                <w:sz w:val="24"/>
              </w:rPr>
            </w:pPr>
            <w:r>
              <w:rPr>
                <w:sz w:val="24"/>
              </w:rPr>
              <w:t>construção</w:t>
            </w:r>
            <w:r>
              <w:rPr>
                <w:spacing w:val="-1"/>
                <w:sz w:val="24"/>
              </w:rPr>
              <w:t xml:space="preserve"> </w:t>
            </w:r>
            <w:r>
              <w:rPr>
                <w:sz w:val="24"/>
              </w:rPr>
              <w:t>de</w:t>
            </w:r>
            <w:r>
              <w:rPr>
                <w:spacing w:val="-1"/>
                <w:sz w:val="24"/>
              </w:rPr>
              <w:t xml:space="preserve"> </w:t>
            </w:r>
            <w:r>
              <w:rPr>
                <w:spacing w:val="-2"/>
                <w:sz w:val="24"/>
              </w:rPr>
              <w:t>argumentações”.</w:t>
            </w:r>
          </w:p>
        </w:tc>
        <w:tc>
          <w:tcPr>
            <w:tcW w:w="2126" w:type="dxa"/>
          </w:tcPr>
          <w:p w14:paraId="39B2E944" w14:textId="77777777" w:rsidR="00012D4A" w:rsidRDefault="00012D4A" w:rsidP="002A14D7">
            <w:pPr>
              <w:pStyle w:val="TableParagraph"/>
              <w:rPr>
                <w:rFonts w:ascii="Times New Roman"/>
              </w:rPr>
            </w:pPr>
          </w:p>
        </w:tc>
        <w:tc>
          <w:tcPr>
            <w:tcW w:w="1985" w:type="dxa"/>
          </w:tcPr>
          <w:p w14:paraId="1FABA880" w14:textId="77777777" w:rsidR="00012D4A" w:rsidRDefault="00012D4A" w:rsidP="002A14D7">
            <w:pPr>
              <w:pStyle w:val="TableParagraph"/>
              <w:rPr>
                <w:rFonts w:ascii="Times New Roman"/>
              </w:rPr>
            </w:pPr>
          </w:p>
        </w:tc>
      </w:tr>
      <w:tr w:rsidR="00012D4A" w14:paraId="6DA4779D" w14:textId="77777777" w:rsidTr="002A14D7">
        <w:trPr>
          <w:trHeight w:val="1930"/>
        </w:trPr>
        <w:tc>
          <w:tcPr>
            <w:tcW w:w="655" w:type="dxa"/>
          </w:tcPr>
          <w:p w14:paraId="26151E4A" w14:textId="77777777" w:rsidR="00012D4A" w:rsidRDefault="00012D4A" w:rsidP="002A14D7">
            <w:pPr>
              <w:pStyle w:val="TableParagraph"/>
              <w:rPr>
                <w:sz w:val="24"/>
              </w:rPr>
            </w:pPr>
          </w:p>
          <w:p w14:paraId="1337CE42" w14:textId="77777777" w:rsidR="00012D4A" w:rsidRDefault="00012D4A" w:rsidP="002A14D7">
            <w:pPr>
              <w:pStyle w:val="TableParagraph"/>
              <w:rPr>
                <w:sz w:val="24"/>
              </w:rPr>
            </w:pPr>
          </w:p>
          <w:p w14:paraId="5EF0777E" w14:textId="77777777" w:rsidR="00012D4A" w:rsidRDefault="00012D4A" w:rsidP="002A14D7">
            <w:pPr>
              <w:pStyle w:val="TableParagraph"/>
              <w:spacing w:before="137"/>
              <w:rPr>
                <w:sz w:val="24"/>
              </w:rPr>
            </w:pPr>
          </w:p>
          <w:p w14:paraId="4A24FB7C" w14:textId="77777777" w:rsidR="00012D4A" w:rsidRDefault="00012D4A" w:rsidP="002A14D7">
            <w:pPr>
              <w:pStyle w:val="TableParagraph"/>
              <w:jc w:val="center"/>
              <w:rPr>
                <w:sz w:val="24"/>
              </w:rPr>
            </w:pPr>
            <w:r>
              <w:rPr>
                <w:spacing w:val="-5"/>
                <w:sz w:val="24"/>
              </w:rPr>
              <w:t>21</w:t>
            </w:r>
          </w:p>
        </w:tc>
        <w:tc>
          <w:tcPr>
            <w:tcW w:w="4040" w:type="dxa"/>
          </w:tcPr>
          <w:p w14:paraId="07D08E4E"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66EFFA09" w14:textId="77777777" w:rsidR="00012D4A" w:rsidRDefault="00012D4A" w:rsidP="002A14D7">
            <w:pPr>
              <w:pStyle w:val="TableParagraph"/>
              <w:spacing w:before="1"/>
              <w:ind w:left="115" w:right="109"/>
              <w:jc w:val="center"/>
              <w:rPr>
                <w:sz w:val="24"/>
              </w:rPr>
            </w:pPr>
            <w:r>
              <w:rPr>
                <w:sz w:val="24"/>
              </w:rPr>
              <w:t>à</w:t>
            </w:r>
            <w:r>
              <w:rPr>
                <w:spacing w:val="-8"/>
                <w:sz w:val="24"/>
              </w:rPr>
              <w:t xml:space="preserve"> </w:t>
            </w:r>
            <w:r>
              <w:rPr>
                <w:sz w:val="24"/>
              </w:rPr>
              <w:t>“elaboração</w:t>
            </w:r>
            <w:r>
              <w:rPr>
                <w:spacing w:val="-8"/>
                <w:sz w:val="24"/>
              </w:rPr>
              <w:t xml:space="preserve"> </w:t>
            </w:r>
            <w:r>
              <w:rPr>
                <w:sz w:val="24"/>
              </w:rPr>
              <w:t>de</w:t>
            </w:r>
            <w:r>
              <w:rPr>
                <w:spacing w:val="-8"/>
                <w:sz w:val="24"/>
              </w:rPr>
              <w:t xml:space="preserve"> </w:t>
            </w:r>
            <w:r>
              <w:rPr>
                <w:sz w:val="24"/>
              </w:rPr>
              <w:t>propostas,</w:t>
            </w:r>
            <w:r>
              <w:rPr>
                <w:spacing w:val="-11"/>
                <w:sz w:val="24"/>
              </w:rPr>
              <w:t xml:space="preserve"> </w:t>
            </w:r>
            <w:r>
              <w:rPr>
                <w:sz w:val="24"/>
              </w:rPr>
              <w:t>projetos, planos estratégicos, entre outros, relacionados com contextos de</w:t>
            </w:r>
          </w:p>
          <w:p w14:paraId="1F5811D9" w14:textId="77777777" w:rsidR="00012D4A" w:rsidRDefault="00012D4A" w:rsidP="002A14D7">
            <w:pPr>
              <w:pStyle w:val="TableParagraph"/>
              <w:ind w:left="110" w:right="101"/>
              <w:jc w:val="center"/>
              <w:rPr>
                <w:sz w:val="24"/>
              </w:rPr>
            </w:pPr>
            <w:r>
              <w:rPr>
                <w:sz w:val="24"/>
              </w:rPr>
              <w:t>trabalho,</w:t>
            </w:r>
            <w:r>
              <w:rPr>
                <w:spacing w:val="-7"/>
                <w:sz w:val="24"/>
              </w:rPr>
              <w:t xml:space="preserve"> </w:t>
            </w:r>
            <w:r>
              <w:rPr>
                <w:sz w:val="24"/>
              </w:rPr>
              <w:t>culturais</w:t>
            </w:r>
            <w:r>
              <w:rPr>
                <w:spacing w:val="-2"/>
                <w:sz w:val="24"/>
              </w:rPr>
              <w:t xml:space="preserve"> </w:t>
            </w:r>
            <w:r>
              <w:rPr>
                <w:sz w:val="24"/>
              </w:rPr>
              <w:t>e</w:t>
            </w:r>
            <w:r>
              <w:rPr>
                <w:spacing w:val="-1"/>
                <w:sz w:val="24"/>
              </w:rPr>
              <w:t xml:space="preserve"> </w:t>
            </w:r>
            <w:r>
              <w:rPr>
                <w:spacing w:val="-2"/>
                <w:sz w:val="24"/>
              </w:rPr>
              <w:t>pessoais”.</w:t>
            </w:r>
          </w:p>
        </w:tc>
        <w:tc>
          <w:tcPr>
            <w:tcW w:w="2126" w:type="dxa"/>
          </w:tcPr>
          <w:p w14:paraId="10B17EDD" w14:textId="77777777" w:rsidR="00012D4A" w:rsidRDefault="00012D4A" w:rsidP="002A14D7">
            <w:pPr>
              <w:pStyle w:val="TableParagraph"/>
              <w:rPr>
                <w:rFonts w:ascii="Times New Roman"/>
              </w:rPr>
            </w:pPr>
          </w:p>
        </w:tc>
        <w:tc>
          <w:tcPr>
            <w:tcW w:w="1985" w:type="dxa"/>
          </w:tcPr>
          <w:p w14:paraId="045C8D46" w14:textId="77777777" w:rsidR="00012D4A" w:rsidRDefault="00012D4A" w:rsidP="002A14D7">
            <w:pPr>
              <w:pStyle w:val="TableParagraph"/>
              <w:rPr>
                <w:rFonts w:ascii="Times New Roman"/>
              </w:rPr>
            </w:pPr>
          </w:p>
        </w:tc>
      </w:tr>
      <w:tr w:rsidR="00012D4A" w14:paraId="05D1BBE6" w14:textId="77777777" w:rsidTr="002A14D7">
        <w:trPr>
          <w:trHeight w:val="1930"/>
        </w:trPr>
        <w:tc>
          <w:tcPr>
            <w:tcW w:w="655" w:type="dxa"/>
          </w:tcPr>
          <w:p w14:paraId="598DC349" w14:textId="77777777" w:rsidR="00012D4A" w:rsidRDefault="00012D4A" w:rsidP="002A14D7">
            <w:pPr>
              <w:pStyle w:val="TableParagraph"/>
              <w:rPr>
                <w:sz w:val="24"/>
              </w:rPr>
            </w:pPr>
          </w:p>
          <w:p w14:paraId="2E89AE19" w14:textId="77777777" w:rsidR="00012D4A" w:rsidRDefault="00012D4A" w:rsidP="002A14D7">
            <w:pPr>
              <w:pStyle w:val="TableParagraph"/>
              <w:rPr>
                <w:sz w:val="24"/>
              </w:rPr>
            </w:pPr>
          </w:p>
          <w:p w14:paraId="72E8C21B" w14:textId="77777777" w:rsidR="00012D4A" w:rsidRDefault="00012D4A" w:rsidP="002A14D7">
            <w:pPr>
              <w:pStyle w:val="TableParagraph"/>
              <w:rPr>
                <w:sz w:val="24"/>
              </w:rPr>
            </w:pPr>
          </w:p>
          <w:p w14:paraId="666B7B85" w14:textId="77777777" w:rsidR="00012D4A" w:rsidRDefault="00012D4A" w:rsidP="002A14D7">
            <w:pPr>
              <w:pStyle w:val="TableParagraph"/>
              <w:spacing w:before="1"/>
              <w:rPr>
                <w:sz w:val="24"/>
              </w:rPr>
            </w:pPr>
          </w:p>
          <w:p w14:paraId="446E84F1" w14:textId="77777777" w:rsidR="00012D4A" w:rsidRDefault="00012D4A" w:rsidP="002A14D7">
            <w:pPr>
              <w:pStyle w:val="TableParagraph"/>
              <w:jc w:val="center"/>
              <w:rPr>
                <w:sz w:val="24"/>
              </w:rPr>
            </w:pPr>
            <w:r>
              <w:rPr>
                <w:spacing w:val="-5"/>
                <w:sz w:val="24"/>
              </w:rPr>
              <w:t>22</w:t>
            </w:r>
          </w:p>
        </w:tc>
        <w:tc>
          <w:tcPr>
            <w:tcW w:w="4040" w:type="dxa"/>
          </w:tcPr>
          <w:p w14:paraId="5EEEF368" w14:textId="77777777" w:rsidR="00012D4A" w:rsidRDefault="00012D4A" w:rsidP="002A14D7">
            <w:pPr>
              <w:pStyle w:val="TableParagraph"/>
              <w:ind w:left="110" w:right="98" w:hanging="5"/>
              <w:jc w:val="center"/>
              <w:rPr>
                <w:sz w:val="24"/>
              </w:rPr>
            </w:pPr>
            <w:r>
              <w:rPr>
                <w:sz w:val="24"/>
              </w:rPr>
              <w:t>O Projeto Editorial do material didático-pedagógico</w:t>
            </w:r>
            <w:r>
              <w:rPr>
                <w:spacing w:val="-12"/>
                <w:sz w:val="24"/>
              </w:rPr>
              <w:t xml:space="preserve"> </w:t>
            </w:r>
            <w:r>
              <w:rPr>
                <w:sz w:val="24"/>
              </w:rPr>
              <w:t>incorpora</w:t>
            </w:r>
            <w:r>
              <w:rPr>
                <w:spacing w:val="-12"/>
                <w:sz w:val="24"/>
              </w:rPr>
              <w:t xml:space="preserve"> </w:t>
            </w:r>
            <w:r>
              <w:rPr>
                <w:sz w:val="24"/>
              </w:rPr>
              <w:t>à</w:t>
            </w:r>
            <w:r>
              <w:rPr>
                <w:spacing w:val="-9"/>
                <w:sz w:val="24"/>
              </w:rPr>
              <w:t xml:space="preserve"> </w:t>
            </w:r>
            <w:r>
              <w:rPr>
                <w:sz w:val="24"/>
              </w:rPr>
              <w:t>Área de Linguagens, códigos e suas tecnologias o Eixo Cognitivo Integrador referente à “compreensão dos mecanismos da língua escrita, reconhecendo suas propriedades e intencionalidades”, sendo este Eixo</w:t>
            </w:r>
          </w:p>
          <w:p w14:paraId="0FFCBF2A" w14:textId="77777777" w:rsidR="00012D4A" w:rsidRDefault="00012D4A" w:rsidP="002A14D7">
            <w:pPr>
              <w:pStyle w:val="TableParagraph"/>
              <w:ind w:left="110" w:right="101"/>
              <w:jc w:val="center"/>
              <w:rPr>
                <w:sz w:val="24"/>
              </w:rPr>
            </w:pPr>
            <w:r>
              <w:rPr>
                <w:sz w:val="24"/>
              </w:rPr>
              <w:t>específico</w:t>
            </w:r>
            <w:r>
              <w:rPr>
                <w:spacing w:val="-4"/>
                <w:sz w:val="24"/>
              </w:rPr>
              <w:t xml:space="preserve"> </w:t>
            </w:r>
            <w:r>
              <w:rPr>
                <w:sz w:val="24"/>
              </w:rPr>
              <w:t>para</w:t>
            </w:r>
            <w:r>
              <w:rPr>
                <w:spacing w:val="-1"/>
                <w:sz w:val="24"/>
              </w:rPr>
              <w:t xml:space="preserve"> </w:t>
            </w:r>
            <w:r>
              <w:rPr>
                <w:sz w:val="24"/>
              </w:rPr>
              <w:t>a</w:t>
            </w:r>
            <w:r>
              <w:rPr>
                <w:spacing w:val="-1"/>
                <w:sz w:val="24"/>
              </w:rPr>
              <w:t xml:space="preserve"> </w:t>
            </w:r>
            <w:r>
              <w:rPr>
                <w:spacing w:val="-4"/>
                <w:sz w:val="24"/>
              </w:rPr>
              <w:t>Área.</w:t>
            </w:r>
          </w:p>
        </w:tc>
        <w:tc>
          <w:tcPr>
            <w:tcW w:w="2126" w:type="dxa"/>
          </w:tcPr>
          <w:p w14:paraId="6E3E74B0" w14:textId="77777777" w:rsidR="00012D4A" w:rsidRDefault="00012D4A" w:rsidP="002A14D7">
            <w:pPr>
              <w:pStyle w:val="TableParagraph"/>
              <w:rPr>
                <w:rFonts w:ascii="Times New Roman"/>
              </w:rPr>
            </w:pPr>
          </w:p>
        </w:tc>
        <w:tc>
          <w:tcPr>
            <w:tcW w:w="1985" w:type="dxa"/>
          </w:tcPr>
          <w:p w14:paraId="6D0F7A3F" w14:textId="77777777" w:rsidR="00012D4A" w:rsidRDefault="00012D4A" w:rsidP="002A14D7">
            <w:pPr>
              <w:pStyle w:val="TableParagraph"/>
              <w:rPr>
                <w:rFonts w:ascii="Times New Roman"/>
              </w:rPr>
            </w:pPr>
          </w:p>
        </w:tc>
      </w:tr>
      <w:tr w:rsidR="00012D4A" w14:paraId="51F3B9F8" w14:textId="77777777" w:rsidTr="002A14D7">
        <w:trPr>
          <w:trHeight w:val="699"/>
        </w:trPr>
        <w:tc>
          <w:tcPr>
            <w:tcW w:w="655" w:type="dxa"/>
          </w:tcPr>
          <w:p w14:paraId="5A222784" w14:textId="77777777" w:rsidR="00012D4A" w:rsidRDefault="00012D4A" w:rsidP="002A14D7">
            <w:pPr>
              <w:pStyle w:val="TableParagraph"/>
              <w:rPr>
                <w:sz w:val="24"/>
              </w:rPr>
            </w:pPr>
          </w:p>
          <w:p w14:paraId="6B52DF4C" w14:textId="77777777" w:rsidR="00012D4A" w:rsidRDefault="00012D4A" w:rsidP="002A14D7">
            <w:pPr>
              <w:pStyle w:val="TableParagraph"/>
              <w:rPr>
                <w:sz w:val="24"/>
              </w:rPr>
            </w:pPr>
          </w:p>
          <w:p w14:paraId="654D5979" w14:textId="77777777" w:rsidR="00012D4A" w:rsidRDefault="00012D4A" w:rsidP="002A14D7">
            <w:pPr>
              <w:pStyle w:val="TableParagraph"/>
              <w:spacing w:before="142"/>
              <w:rPr>
                <w:sz w:val="24"/>
              </w:rPr>
            </w:pPr>
          </w:p>
          <w:p w14:paraId="636E6254" w14:textId="77777777" w:rsidR="00012D4A" w:rsidRDefault="00012D4A" w:rsidP="002A14D7">
            <w:pPr>
              <w:pStyle w:val="TableParagraph"/>
              <w:jc w:val="center"/>
              <w:rPr>
                <w:sz w:val="24"/>
              </w:rPr>
            </w:pPr>
            <w:r>
              <w:rPr>
                <w:spacing w:val="-5"/>
                <w:sz w:val="24"/>
              </w:rPr>
              <w:t>23</w:t>
            </w:r>
          </w:p>
        </w:tc>
        <w:tc>
          <w:tcPr>
            <w:tcW w:w="4040" w:type="dxa"/>
          </w:tcPr>
          <w:p w14:paraId="1CBF1585" w14:textId="77777777" w:rsidR="00012D4A" w:rsidRDefault="00012D4A" w:rsidP="002A14D7">
            <w:pPr>
              <w:pStyle w:val="TableParagraph"/>
              <w:ind w:left="175" w:right="169" w:firstLine="1"/>
              <w:jc w:val="center"/>
              <w:rPr>
                <w:sz w:val="24"/>
              </w:rPr>
            </w:pPr>
            <w:r>
              <w:rPr>
                <w:sz w:val="24"/>
              </w:rPr>
              <w:t>O Projeto Editorial do material didático-pedagógico propõe uma distribuição de carga horária destinada para cada habilidade e área do conhecimento/ Curso de Qualificação</w:t>
            </w:r>
            <w:r>
              <w:rPr>
                <w:spacing w:val="-17"/>
                <w:sz w:val="24"/>
              </w:rPr>
              <w:t xml:space="preserve"> </w:t>
            </w:r>
            <w:r>
              <w:rPr>
                <w:sz w:val="24"/>
              </w:rPr>
              <w:t>Profissional</w:t>
            </w:r>
            <w:r>
              <w:rPr>
                <w:spacing w:val="-17"/>
                <w:sz w:val="24"/>
              </w:rPr>
              <w:t xml:space="preserve"> </w:t>
            </w:r>
            <w:r>
              <w:rPr>
                <w:sz w:val="24"/>
              </w:rPr>
              <w:t>compatível</w:t>
            </w:r>
          </w:p>
          <w:p w14:paraId="69A96375" w14:textId="77777777" w:rsidR="00012D4A" w:rsidRDefault="00012D4A" w:rsidP="002A14D7">
            <w:pPr>
              <w:pStyle w:val="TableParagraph"/>
              <w:ind w:left="110" w:right="101"/>
              <w:jc w:val="center"/>
              <w:rPr>
                <w:sz w:val="24"/>
              </w:rPr>
            </w:pPr>
            <w:r>
              <w:rPr>
                <w:sz w:val="24"/>
              </w:rPr>
              <w:t>com</w:t>
            </w:r>
            <w:r>
              <w:rPr>
                <w:spacing w:val="-13"/>
                <w:sz w:val="24"/>
              </w:rPr>
              <w:t xml:space="preserve"> </w:t>
            </w:r>
            <w:r>
              <w:rPr>
                <w:sz w:val="24"/>
              </w:rPr>
              <w:t>a</w:t>
            </w:r>
            <w:r>
              <w:rPr>
                <w:spacing w:val="-12"/>
                <w:sz w:val="24"/>
              </w:rPr>
              <w:t xml:space="preserve"> </w:t>
            </w:r>
            <w:r>
              <w:rPr>
                <w:sz w:val="24"/>
              </w:rPr>
              <w:t>organização</w:t>
            </w:r>
            <w:r>
              <w:rPr>
                <w:spacing w:val="-12"/>
                <w:sz w:val="24"/>
              </w:rPr>
              <w:t xml:space="preserve"> </w:t>
            </w:r>
            <w:r>
              <w:rPr>
                <w:sz w:val="24"/>
              </w:rPr>
              <w:t xml:space="preserve">pedagógica </w:t>
            </w:r>
            <w:r>
              <w:rPr>
                <w:spacing w:val="-2"/>
                <w:sz w:val="24"/>
              </w:rPr>
              <w:t>proposta.</w:t>
            </w:r>
          </w:p>
        </w:tc>
        <w:tc>
          <w:tcPr>
            <w:tcW w:w="2126" w:type="dxa"/>
          </w:tcPr>
          <w:p w14:paraId="22597F09" w14:textId="77777777" w:rsidR="00012D4A" w:rsidRDefault="00012D4A" w:rsidP="002A14D7">
            <w:pPr>
              <w:pStyle w:val="TableParagraph"/>
              <w:rPr>
                <w:rFonts w:ascii="Times New Roman"/>
              </w:rPr>
            </w:pPr>
          </w:p>
        </w:tc>
        <w:tc>
          <w:tcPr>
            <w:tcW w:w="1985" w:type="dxa"/>
          </w:tcPr>
          <w:p w14:paraId="5E6B3597" w14:textId="77777777" w:rsidR="00012D4A" w:rsidRDefault="00012D4A" w:rsidP="002A14D7">
            <w:pPr>
              <w:pStyle w:val="TableParagraph"/>
              <w:rPr>
                <w:rFonts w:ascii="Times New Roman"/>
              </w:rPr>
            </w:pPr>
          </w:p>
        </w:tc>
      </w:tr>
      <w:tr w:rsidR="00012D4A" w14:paraId="6674D7B8" w14:textId="77777777" w:rsidTr="002A14D7">
        <w:trPr>
          <w:trHeight w:val="1930"/>
        </w:trPr>
        <w:tc>
          <w:tcPr>
            <w:tcW w:w="655" w:type="dxa"/>
          </w:tcPr>
          <w:p w14:paraId="0E325050" w14:textId="77777777" w:rsidR="00012D4A" w:rsidRDefault="00012D4A" w:rsidP="002A14D7">
            <w:pPr>
              <w:pStyle w:val="TableParagraph"/>
              <w:spacing w:before="274"/>
              <w:jc w:val="center"/>
              <w:rPr>
                <w:sz w:val="24"/>
              </w:rPr>
            </w:pPr>
          </w:p>
          <w:p w14:paraId="3B3FD226" w14:textId="77777777" w:rsidR="00012D4A" w:rsidRDefault="00012D4A" w:rsidP="002A14D7">
            <w:pPr>
              <w:pStyle w:val="TableParagraph"/>
              <w:jc w:val="center"/>
              <w:rPr>
                <w:sz w:val="24"/>
              </w:rPr>
            </w:pPr>
            <w:r>
              <w:rPr>
                <w:spacing w:val="-5"/>
                <w:sz w:val="24"/>
              </w:rPr>
              <w:t>24</w:t>
            </w:r>
          </w:p>
        </w:tc>
        <w:tc>
          <w:tcPr>
            <w:tcW w:w="4040" w:type="dxa"/>
          </w:tcPr>
          <w:p w14:paraId="1A6DC16A" w14:textId="77777777" w:rsidR="00012D4A" w:rsidRDefault="00012D4A" w:rsidP="002A14D7">
            <w:pPr>
              <w:pStyle w:val="TableParagraph"/>
              <w:ind w:left="130" w:right="122" w:hanging="1"/>
              <w:jc w:val="center"/>
              <w:rPr>
                <w:sz w:val="24"/>
              </w:rPr>
            </w:pPr>
            <w:r>
              <w:rPr>
                <w:sz w:val="24"/>
              </w:rPr>
              <w:t>O Projeto Editorial do material didático-pedagógico apresenta a estrutura e organização interna condizente</w:t>
            </w:r>
            <w:r>
              <w:rPr>
                <w:spacing w:val="-8"/>
                <w:sz w:val="24"/>
              </w:rPr>
              <w:t xml:space="preserve"> </w:t>
            </w:r>
            <w:r>
              <w:rPr>
                <w:sz w:val="24"/>
              </w:rPr>
              <w:t>com</w:t>
            </w:r>
            <w:r>
              <w:rPr>
                <w:spacing w:val="-9"/>
                <w:sz w:val="24"/>
              </w:rPr>
              <w:t xml:space="preserve"> </w:t>
            </w:r>
            <w:r>
              <w:rPr>
                <w:sz w:val="24"/>
              </w:rPr>
              <w:t>as</w:t>
            </w:r>
            <w:r>
              <w:rPr>
                <w:spacing w:val="-9"/>
                <w:sz w:val="24"/>
              </w:rPr>
              <w:t xml:space="preserve"> </w:t>
            </w:r>
            <w:r>
              <w:rPr>
                <w:sz w:val="24"/>
              </w:rPr>
              <w:t>características</w:t>
            </w:r>
            <w:r>
              <w:rPr>
                <w:spacing w:val="-9"/>
                <w:sz w:val="24"/>
              </w:rPr>
              <w:t xml:space="preserve"> </w:t>
            </w:r>
            <w:r>
              <w:rPr>
                <w:sz w:val="24"/>
              </w:rPr>
              <w:t>do</w:t>
            </w:r>
          </w:p>
          <w:p w14:paraId="7FA1CF87" w14:textId="77777777" w:rsidR="00012D4A" w:rsidRDefault="00012D4A" w:rsidP="002A14D7">
            <w:pPr>
              <w:pStyle w:val="TableParagraph"/>
              <w:ind w:left="110" w:right="101"/>
              <w:jc w:val="center"/>
              <w:rPr>
                <w:sz w:val="24"/>
              </w:rPr>
            </w:pPr>
            <w:r>
              <w:rPr>
                <w:sz w:val="24"/>
              </w:rPr>
              <w:t>estudante</w:t>
            </w:r>
            <w:r>
              <w:rPr>
                <w:spacing w:val="1"/>
                <w:sz w:val="24"/>
              </w:rPr>
              <w:t xml:space="preserve"> </w:t>
            </w:r>
            <w:r>
              <w:rPr>
                <w:spacing w:val="-4"/>
                <w:sz w:val="24"/>
              </w:rPr>
              <w:t>EJA.</w:t>
            </w:r>
          </w:p>
        </w:tc>
        <w:tc>
          <w:tcPr>
            <w:tcW w:w="2126" w:type="dxa"/>
          </w:tcPr>
          <w:p w14:paraId="7DA36DF1" w14:textId="77777777" w:rsidR="00012D4A" w:rsidRDefault="00012D4A" w:rsidP="002A14D7">
            <w:pPr>
              <w:pStyle w:val="TableParagraph"/>
              <w:rPr>
                <w:rFonts w:ascii="Times New Roman"/>
              </w:rPr>
            </w:pPr>
          </w:p>
        </w:tc>
        <w:tc>
          <w:tcPr>
            <w:tcW w:w="1985" w:type="dxa"/>
          </w:tcPr>
          <w:p w14:paraId="01BDB928" w14:textId="77777777" w:rsidR="00012D4A" w:rsidRDefault="00012D4A" w:rsidP="002A14D7">
            <w:pPr>
              <w:pStyle w:val="TableParagraph"/>
              <w:rPr>
                <w:rFonts w:ascii="Times New Roman"/>
              </w:rPr>
            </w:pPr>
          </w:p>
        </w:tc>
      </w:tr>
      <w:tr w:rsidR="00012D4A" w14:paraId="29F52E89" w14:textId="77777777" w:rsidTr="002A14D7">
        <w:trPr>
          <w:trHeight w:val="1736"/>
        </w:trPr>
        <w:tc>
          <w:tcPr>
            <w:tcW w:w="655" w:type="dxa"/>
          </w:tcPr>
          <w:p w14:paraId="2B84A3C9" w14:textId="77777777" w:rsidR="00012D4A" w:rsidRDefault="00012D4A" w:rsidP="002A14D7">
            <w:pPr>
              <w:pStyle w:val="TableParagraph"/>
              <w:spacing w:before="273"/>
              <w:jc w:val="center"/>
              <w:rPr>
                <w:sz w:val="24"/>
              </w:rPr>
            </w:pPr>
          </w:p>
          <w:p w14:paraId="1A8C1CC1" w14:textId="77777777" w:rsidR="00012D4A" w:rsidRDefault="00012D4A" w:rsidP="002A14D7">
            <w:pPr>
              <w:pStyle w:val="TableParagraph"/>
              <w:jc w:val="center"/>
              <w:rPr>
                <w:sz w:val="24"/>
              </w:rPr>
            </w:pPr>
            <w:r>
              <w:rPr>
                <w:spacing w:val="-5"/>
                <w:sz w:val="24"/>
              </w:rPr>
              <w:t>25</w:t>
            </w:r>
          </w:p>
        </w:tc>
        <w:tc>
          <w:tcPr>
            <w:tcW w:w="4040" w:type="dxa"/>
          </w:tcPr>
          <w:p w14:paraId="0C37DD93" w14:textId="77777777" w:rsidR="00012D4A" w:rsidRDefault="00012D4A" w:rsidP="002A14D7">
            <w:pPr>
              <w:pStyle w:val="TableParagraph"/>
              <w:ind w:left="115" w:right="110" w:firstLine="2"/>
              <w:jc w:val="center"/>
              <w:rPr>
                <w:sz w:val="24"/>
              </w:rPr>
            </w:pPr>
            <w:r>
              <w:rPr>
                <w:sz w:val="24"/>
              </w:rPr>
              <w:t>O Projeto Editorial do material didático-pedagógico articula-se de modo</w:t>
            </w:r>
            <w:r>
              <w:rPr>
                <w:spacing w:val="-8"/>
                <w:sz w:val="24"/>
              </w:rPr>
              <w:t xml:space="preserve"> </w:t>
            </w:r>
            <w:r>
              <w:rPr>
                <w:sz w:val="24"/>
              </w:rPr>
              <w:t>a</w:t>
            </w:r>
            <w:r>
              <w:rPr>
                <w:spacing w:val="-8"/>
                <w:sz w:val="24"/>
              </w:rPr>
              <w:t xml:space="preserve"> </w:t>
            </w:r>
            <w:r>
              <w:rPr>
                <w:sz w:val="24"/>
              </w:rPr>
              <w:t>gerar</w:t>
            </w:r>
            <w:r>
              <w:rPr>
                <w:spacing w:val="-9"/>
                <w:sz w:val="24"/>
              </w:rPr>
              <w:t xml:space="preserve"> </w:t>
            </w:r>
            <w:r>
              <w:rPr>
                <w:sz w:val="24"/>
              </w:rPr>
              <w:t>uma</w:t>
            </w:r>
            <w:r>
              <w:rPr>
                <w:spacing w:val="-6"/>
                <w:sz w:val="24"/>
              </w:rPr>
              <w:t xml:space="preserve"> </w:t>
            </w:r>
            <w:r>
              <w:rPr>
                <w:sz w:val="24"/>
              </w:rPr>
              <w:t>estrutura</w:t>
            </w:r>
            <w:r>
              <w:rPr>
                <w:spacing w:val="-8"/>
                <w:sz w:val="24"/>
              </w:rPr>
              <w:t xml:space="preserve"> </w:t>
            </w:r>
            <w:r>
              <w:rPr>
                <w:sz w:val="24"/>
              </w:rPr>
              <w:t>coerente e</w:t>
            </w:r>
            <w:r>
              <w:rPr>
                <w:spacing w:val="-3"/>
                <w:sz w:val="24"/>
              </w:rPr>
              <w:t xml:space="preserve"> </w:t>
            </w:r>
            <w:r>
              <w:rPr>
                <w:sz w:val="24"/>
              </w:rPr>
              <w:t>adequada</w:t>
            </w:r>
            <w:r>
              <w:rPr>
                <w:spacing w:val="-2"/>
                <w:sz w:val="24"/>
              </w:rPr>
              <w:t xml:space="preserve"> </w:t>
            </w:r>
            <w:r>
              <w:rPr>
                <w:sz w:val="24"/>
              </w:rPr>
              <w:t>para</w:t>
            </w:r>
            <w:r>
              <w:rPr>
                <w:spacing w:val="-3"/>
                <w:sz w:val="24"/>
              </w:rPr>
              <w:t xml:space="preserve"> </w:t>
            </w:r>
            <w:r>
              <w:rPr>
                <w:sz w:val="24"/>
              </w:rPr>
              <w:t>o</w:t>
            </w:r>
            <w:r>
              <w:rPr>
                <w:spacing w:val="-2"/>
                <w:sz w:val="24"/>
              </w:rPr>
              <w:t xml:space="preserve"> </w:t>
            </w:r>
            <w:r>
              <w:rPr>
                <w:sz w:val="24"/>
              </w:rPr>
              <w:t>material</w:t>
            </w:r>
            <w:r>
              <w:rPr>
                <w:spacing w:val="-2"/>
                <w:sz w:val="24"/>
              </w:rPr>
              <w:t xml:space="preserve"> impresso</w:t>
            </w:r>
          </w:p>
          <w:p w14:paraId="563C127D" w14:textId="77777777" w:rsidR="00012D4A" w:rsidRDefault="00012D4A" w:rsidP="002A14D7">
            <w:pPr>
              <w:pStyle w:val="TableParagraph"/>
              <w:ind w:left="110" w:right="101"/>
              <w:jc w:val="center"/>
              <w:rPr>
                <w:sz w:val="24"/>
              </w:rPr>
            </w:pPr>
            <w:r>
              <w:rPr>
                <w:sz w:val="24"/>
              </w:rPr>
              <w:t>neste</w:t>
            </w:r>
            <w:r>
              <w:rPr>
                <w:spacing w:val="-1"/>
                <w:sz w:val="24"/>
              </w:rPr>
              <w:t xml:space="preserve"> </w:t>
            </w:r>
            <w:r>
              <w:rPr>
                <w:spacing w:val="-2"/>
                <w:sz w:val="24"/>
              </w:rPr>
              <w:t>segmento.</w:t>
            </w:r>
          </w:p>
        </w:tc>
        <w:tc>
          <w:tcPr>
            <w:tcW w:w="2126" w:type="dxa"/>
          </w:tcPr>
          <w:p w14:paraId="599E2731" w14:textId="77777777" w:rsidR="00012D4A" w:rsidRDefault="00012D4A" w:rsidP="002A14D7">
            <w:pPr>
              <w:pStyle w:val="TableParagraph"/>
              <w:rPr>
                <w:rFonts w:ascii="Times New Roman"/>
              </w:rPr>
            </w:pPr>
          </w:p>
        </w:tc>
        <w:tc>
          <w:tcPr>
            <w:tcW w:w="1985" w:type="dxa"/>
          </w:tcPr>
          <w:p w14:paraId="23525E37" w14:textId="77777777" w:rsidR="00012D4A" w:rsidRDefault="00012D4A" w:rsidP="002A14D7">
            <w:pPr>
              <w:pStyle w:val="TableParagraph"/>
              <w:rPr>
                <w:rFonts w:ascii="Times New Roman"/>
              </w:rPr>
            </w:pPr>
          </w:p>
        </w:tc>
      </w:tr>
      <w:tr w:rsidR="00012D4A" w14:paraId="21EAAB5D" w14:textId="77777777" w:rsidTr="002A14D7">
        <w:trPr>
          <w:trHeight w:val="1777"/>
        </w:trPr>
        <w:tc>
          <w:tcPr>
            <w:tcW w:w="655" w:type="dxa"/>
          </w:tcPr>
          <w:p w14:paraId="3E070D58" w14:textId="77777777" w:rsidR="00012D4A" w:rsidRDefault="00012D4A" w:rsidP="002A14D7">
            <w:pPr>
              <w:pStyle w:val="TableParagraph"/>
              <w:spacing w:before="273"/>
              <w:jc w:val="center"/>
              <w:rPr>
                <w:sz w:val="24"/>
              </w:rPr>
            </w:pPr>
          </w:p>
          <w:p w14:paraId="2F97BF10" w14:textId="77777777" w:rsidR="00012D4A" w:rsidRDefault="00012D4A" w:rsidP="002A14D7">
            <w:pPr>
              <w:pStyle w:val="TableParagraph"/>
              <w:jc w:val="center"/>
              <w:rPr>
                <w:sz w:val="24"/>
              </w:rPr>
            </w:pPr>
            <w:r>
              <w:rPr>
                <w:spacing w:val="-5"/>
                <w:sz w:val="24"/>
              </w:rPr>
              <w:t>26</w:t>
            </w:r>
          </w:p>
        </w:tc>
        <w:tc>
          <w:tcPr>
            <w:tcW w:w="4040" w:type="dxa"/>
          </w:tcPr>
          <w:p w14:paraId="6B899756" w14:textId="77777777" w:rsidR="00012D4A" w:rsidRDefault="00012D4A" w:rsidP="002A14D7">
            <w:pPr>
              <w:pStyle w:val="TableParagraph"/>
              <w:ind w:left="170" w:right="162" w:firstLine="3"/>
              <w:jc w:val="center"/>
              <w:rPr>
                <w:sz w:val="24"/>
              </w:rPr>
            </w:pPr>
            <w:r>
              <w:rPr>
                <w:sz w:val="24"/>
              </w:rPr>
              <w:t>O Projeto Editorial da proposta apresenta</w:t>
            </w:r>
            <w:r>
              <w:rPr>
                <w:spacing w:val="-9"/>
                <w:sz w:val="24"/>
              </w:rPr>
              <w:t xml:space="preserve"> </w:t>
            </w:r>
            <w:r>
              <w:rPr>
                <w:sz w:val="24"/>
              </w:rPr>
              <w:t>uma</w:t>
            </w:r>
            <w:r>
              <w:rPr>
                <w:spacing w:val="-9"/>
                <w:sz w:val="24"/>
              </w:rPr>
              <w:t xml:space="preserve"> </w:t>
            </w:r>
            <w:r>
              <w:rPr>
                <w:sz w:val="24"/>
              </w:rPr>
              <w:t>estrutura</w:t>
            </w:r>
            <w:r>
              <w:rPr>
                <w:spacing w:val="-9"/>
                <w:sz w:val="24"/>
              </w:rPr>
              <w:t xml:space="preserve"> </w:t>
            </w:r>
            <w:r>
              <w:rPr>
                <w:sz w:val="24"/>
              </w:rPr>
              <w:t>de</w:t>
            </w:r>
            <w:r>
              <w:rPr>
                <w:spacing w:val="-9"/>
                <w:sz w:val="24"/>
              </w:rPr>
              <w:t xml:space="preserve"> </w:t>
            </w:r>
            <w:r>
              <w:rPr>
                <w:sz w:val="24"/>
              </w:rPr>
              <w:t>material didático atualizada em relação ao campo do conhecimento/ Curso de</w:t>
            </w:r>
          </w:p>
          <w:p w14:paraId="187FA5DF" w14:textId="77777777" w:rsidR="00012D4A" w:rsidRDefault="00012D4A" w:rsidP="002A14D7">
            <w:pPr>
              <w:pStyle w:val="TableParagraph"/>
              <w:ind w:left="110" w:right="101"/>
              <w:jc w:val="center"/>
              <w:rPr>
                <w:sz w:val="24"/>
              </w:rPr>
            </w:pPr>
            <w:r>
              <w:rPr>
                <w:sz w:val="24"/>
              </w:rPr>
              <w:t>Qualificação</w:t>
            </w:r>
            <w:r>
              <w:rPr>
                <w:spacing w:val="-5"/>
                <w:sz w:val="24"/>
              </w:rPr>
              <w:t xml:space="preserve"> </w:t>
            </w:r>
            <w:r>
              <w:rPr>
                <w:spacing w:val="-2"/>
                <w:sz w:val="24"/>
              </w:rPr>
              <w:t>Profissional.</w:t>
            </w:r>
          </w:p>
        </w:tc>
        <w:tc>
          <w:tcPr>
            <w:tcW w:w="2126" w:type="dxa"/>
          </w:tcPr>
          <w:p w14:paraId="740B1794" w14:textId="77777777" w:rsidR="00012D4A" w:rsidRDefault="00012D4A" w:rsidP="002A14D7">
            <w:pPr>
              <w:pStyle w:val="TableParagraph"/>
              <w:rPr>
                <w:rFonts w:ascii="Times New Roman"/>
              </w:rPr>
            </w:pPr>
          </w:p>
        </w:tc>
        <w:tc>
          <w:tcPr>
            <w:tcW w:w="1985" w:type="dxa"/>
          </w:tcPr>
          <w:p w14:paraId="6894721D" w14:textId="77777777" w:rsidR="00012D4A" w:rsidRDefault="00012D4A" w:rsidP="002A14D7">
            <w:pPr>
              <w:pStyle w:val="TableParagraph"/>
              <w:rPr>
                <w:rFonts w:ascii="Times New Roman"/>
              </w:rPr>
            </w:pPr>
          </w:p>
        </w:tc>
      </w:tr>
      <w:tr w:rsidR="00012D4A" w14:paraId="3CAFB9E7" w14:textId="77777777" w:rsidTr="002A14D7">
        <w:trPr>
          <w:trHeight w:val="1550"/>
        </w:trPr>
        <w:tc>
          <w:tcPr>
            <w:tcW w:w="655" w:type="dxa"/>
          </w:tcPr>
          <w:p w14:paraId="42BCC6AF" w14:textId="77777777" w:rsidR="00012D4A" w:rsidRDefault="00012D4A" w:rsidP="002A14D7">
            <w:pPr>
              <w:pStyle w:val="TableParagraph"/>
              <w:jc w:val="center"/>
              <w:rPr>
                <w:sz w:val="24"/>
              </w:rPr>
            </w:pPr>
          </w:p>
          <w:p w14:paraId="5F1EEE61" w14:textId="77777777" w:rsidR="00012D4A" w:rsidRDefault="00012D4A" w:rsidP="002A14D7">
            <w:pPr>
              <w:pStyle w:val="TableParagraph"/>
              <w:spacing w:before="138"/>
              <w:jc w:val="center"/>
              <w:rPr>
                <w:sz w:val="24"/>
              </w:rPr>
            </w:pPr>
          </w:p>
          <w:p w14:paraId="40ABF207" w14:textId="77777777" w:rsidR="00012D4A" w:rsidRDefault="00012D4A" w:rsidP="002A14D7">
            <w:pPr>
              <w:pStyle w:val="TableParagraph"/>
              <w:jc w:val="center"/>
              <w:rPr>
                <w:sz w:val="24"/>
              </w:rPr>
            </w:pPr>
            <w:r>
              <w:rPr>
                <w:spacing w:val="-5"/>
                <w:sz w:val="24"/>
              </w:rPr>
              <w:t>27</w:t>
            </w:r>
          </w:p>
        </w:tc>
        <w:tc>
          <w:tcPr>
            <w:tcW w:w="4040" w:type="dxa"/>
          </w:tcPr>
          <w:p w14:paraId="1F70DAE0" w14:textId="77777777" w:rsidR="00012D4A" w:rsidRPr="00F60A83" w:rsidRDefault="00012D4A" w:rsidP="002A14D7">
            <w:pPr>
              <w:pStyle w:val="TableParagraph"/>
              <w:ind w:left="85" w:right="76" w:hanging="2"/>
              <w:jc w:val="center"/>
              <w:rPr>
                <w:sz w:val="24"/>
              </w:rPr>
            </w:pPr>
            <w:r>
              <w:rPr>
                <w:sz w:val="24"/>
              </w:rPr>
              <w:t>O Projeto Editorial do material didático-pedagógico destaca instrumentos</w:t>
            </w:r>
            <w:r>
              <w:rPr>
                <w:spacing w:val="-13"/>
                <w:sz w:val="24"/>
              </w:rPr>
              <w:t xml:space="preserve"> </w:t>
            </w:r>
            <w:r>
              <w:rPr>
                <w:sz w:val="24"/>
              </w:rPr>
              <w:t>e</w:t>
            </w:r>
            <w:r>
              <w:rPr>
                <w:spacing w:val="-12"/>
                <w:sz w:val="24"/>
              </w:rPr>
              <w:t xml:space="preserve"> </w:t>
            </w:r>
            <w:r>
              <w:rPr>
                <w:sz w:val="24"/>
              </w:rPr>
              <w:t>técnicas</w:t>
            </w:r>
            <w:r>
              <w:rPr>
                <w:spacing w:val="-13"/>
                <w:sz w:val="24"/>
              </w:rPr>
              <w:t xml:space="preserve"> </w:t>
            </w:r>
            <w:r>
              <w:rPr>
                <w:sz w:val="24"/>
              </w:rPr>
              <w:t xml:space="preserve">diversificadas de aprendizagem que orientam a </w:t>
            </w:r>
            <w:r>
              <w:rPr>
                <w:spacing w:val="-2"/>
                <w:sz w:val="24"/>
              </w:rPr>
              <w:t xml:space="preserve">construção </w:t>
            </w:r>
            <w:r>
              <w:rPr>
                <w:sz w:val="24"/>
              </w:rPr>
              <w:t xml:space="preserve">de </w:t>
            </w:r>
            <w:r>
              <w:rPr>
                <w:spacing w:val="-2"/>
                <w:sz w:val="24"/>
              </w:rPr>
              <w:t>portfólios.</w:t>
            </w:r>
          </w:p>
        </w:tc>
        <w:tc>
          <w:tcPr>
            <w:tcW w:w="2126" w:type="dxa"/>
          </w:tcPr>
          <w:p w14:paraId="47897F2B" w14:textId="77777777" w:rsidR="00012D4A" w:rsidRDefault="00012D4A" w:rsidP="002A14D7">
            <w:pPr>
              <w:pStyle w:val="TableParagraph"/>
              <w:rPr>
                <w:rFonts w:ascii="Times New Roman"/>
              </w:rPr>
            </w:pPr>
          </w:p>
        </w:tc>
        <w:tc>
          <w:tcPr>
            <w:tcW w:w="1985" w:type="dxa"/>
          </w:tcPr>
          <w:p w14:paraId="00E06C84" w14:textId="77777777" w:rsidR="00012D4A" w:rsidRDefault="00012D4A" w:rsidP="002A14D7">
            <w:pPr>
              <w:pStyle w:val="TableParagraph"/>
              <w:rPr>
                <w:rFonts w:ascii="Times New Roman"/>
              </w:rPr>
            </w:pPr>
          </w:p>
        </w:tc>
      </w:tr>
      <w:tr w:rsidR="00012D4A" w14:paraId="0285A254" w14:textId="77777777" w:rsidTr="002A14D7">
        <w:trPr>
          <w:trHeight w:val="1294"/>
        </w:trPr>
        <w:tc>
          <w:tcPr>
            <w:tcW w:w="655" w:type="dxa"/>
          </w:tcPr>
          <w:p w14:paraId="3C7BA45E" w14:textId="77777777" w:rsidR="00012D4A" w:rsidRDefault="00012D4A" w:rsidP="002A14D7">
            <w:pPr>
              <w:pStyle w:val="TableParagraph"/>
              <w:spacing w:before="209"/>
              <w:rPr>
                <w:sz w:val="24"/>
              </w:rPr>
            </w:pPr>
          </w:p>
          <w:p w14:paraId="6E5D7A18" w14:textId="77777777" w:rsidR="00012D4A" w:rsidRDefault="00012D4A" w:rsidP="002A14D7">
            <w:pPr>
              <w:pStyle w:val="TableParagraph"/>
              <w:jc w:val="center"/>
              <w:rPr>
                <w:sz w:val="24"/>
              </w:rPr>
            </w:pPr>
            <w:r>
              <w:rPr>
                <w:spacing w:val="-5"/>
                <w:sz w:val="24"/>
              </w:rPr>
              <w:t>28</w:t>
            </w:r>
          </w:p>
        </w:tc>
        <w:tc>
          <w:tcPr>
            <w:tcW w:w="4040" w:type="dxa"/>
          </w:tcPr>
          <w:p w14:paraId="1321E3A8" w14:textId="77777777" w:rsidR="00012D4A" w:rsidRDefault="00012D4A" w:rsidP="002A14D7">
            <w:pPr>
              <w:pStyle w:val="TableParagraph"/>
              <w:ind w:left="110" w:right="101"/>
              <w:jc w:val="center"/>
              <w:rPr>
                <w:sz w:val="24"/>
              </w:rPr>
            </w:pPr>
            <w:r>
              <w:rPr>
                <w:sz w:val="24"/>
              </w:rPr>
              <w:t>O Projeto Editorial do material didático-pedagógico apresenta propostas</w:t>
            </w:r>
            <w:r>
              <w:rPr>
                <w:spacing w:val="-7"/>
                <w:sz w:val="24"/>
              </w:rPr>
              <w:t xml:space="preserve"> </w:t>
            </w:r>
            <w:r>
              <w:rPr>
                <w:sz w:val="24"/>
              </w:rPr>
              <w:t>de</w:t>
            </w:r>
            <w:r>
              <w:rPr>
                <w:spacing w:val="-7"/>
                <w:sz w:val="24"/>
              </w:rPr>
              <w:t xml:space="preserve"> </w:t>
            </w:r>
            <w:r>
              <w:rPr>
                <w:sz w:val="24"/>
              </w:rPr>
              <w:t>estudo</w:t>
            </w:r>
            <w:r>
              <w:rPr>
                <w:spacing w:val="-7"/>
                <w:sz w:val="24"/>
              </w:rPr>
              <w:t xml:space="preserve"> </w:t>
            </w:r>
            <w:r>
              <w:rPr>
                <w:sz w:val="24"/>
              </w:rPr>
              <w:t>EaD</w:t>
            </w:r>
            <w:r>
              <w:rPr>
                <w:spacing w:val="-7"/>
                <w:sz w:val="24"/>
              </w:rPr>
              <w:t xml:space="preserve"> </w:t>
            </w:r>
            <w:r>
              <w:rPr>
                <w:sz w:val="24"/>
              </w:rPr>
              <w:t>e</w:t>
            </w:r>
            <w:r>
              <w:rPr>
                <w:spacing w:val="-4"/>
                <w:sz w:val="24"/>
              </w:rPr>
              <w:t xml:space="preserve"> </w:t>
            </w:r>
            <w:r>
              <w:rPr>
                <w:sz w:val="24"/>
              </w:rPr>
              <w:t>fora</w:t>
            </w:r>
            <w:r>
              <w:rPr>
                <w:spacing w:val="-7"/>
                <w:sz w:val="24"/>
              </w:rPr>
              <w:t xml:space="preserve"> </w:t>
            </w:r>
            <w:r>
              <w:rPr>
                <w:sz w:val="24"/>
              </w:rPr>
              <w:t>do ambiente escolar.</w:t>
            </w:r>
          </w:p>
        </w:tc>
        <w:tc>
          <w:tcPr>
            <w:tcW w:w="2126" w:type="dxa"/>
          </w:tcPr>
          <w:p w14:paraId="16275E1B" w14:textId="77777777" w:rsidR="00012D4A" w:rsidRDefault="00012D4A" w:rsidP="002A14D7">
            <w:pPr>
              <w:pStyle w:val="TableParagraph"/>
              <w:rPr>
                <w:rFonts w:ascii="Times New Roman"/>
              </w:rPr>
            </w:pPr>
          </w:p>
        </w:tc>
        <w:tc>
          <w:tcPr>
            <w:tcW w:w="1985" w:type="dxa"/>
          </w:tcPr>
          <w:p w14:paraId="7F51DC84" w14:textId="77777777" w:rsidR="00012D4A" w:rsidRDefault="00012D4A" w:rsidP="002A14D7">
            <w:pPr>
              <w:pStyle w:val="TableParagraph"/>
              <w:rPr>
                <w:rFonts w:ascii="Times New Roman"/>
              </w:rPr>
            </w:pPr>
          </w:p>
        </w:tc>
      </w:tr>
      <w:tr w:rsidR="00012D4A" w14:paraId="5A44B251" w14:textId="77777777" w:rsidTr="002A14D7">
        <w:trPr>
          <w:trHeight w:val="1930"/>
        </w:trPr>
        <w:tc>
          <w:tcPr>
            <w:tcW w:w="655" w:type="dxa"/>
          </w:tcPr>
          <w:p w14:paraId="5BB1130E" w14:textId="77777777" w:rsidR="00012D4A" w:rsidRDefault="00012D4A" w:rsidP="002A14D7">
            <w:pPr>
              <w:pStyle w:val="TableParagraph"/>
              <w:jc w:val="center"/>
              <w:rPr>
                <w:sz w:val="24"/>
              </w:rPr>
            </w:pPr>
          </w:p>
          <w:p w14:paraId="3334F62D" w14:textId="77777777" w:rsidR="00012D4A" w:rsidRDefault="00012D4A" w:rsidP="002A14D7">
            <w:pPr>
              <w:pStyle w:val="TableParagraph"/>
              <w:jc w:val="center"/>
              <w:rPr>
                <w:sz w:val="24"/>
              </w:rPr>
            </w:pPr>
          </w:p>
          <w:p w14:paraId="11D4F105" w14:textId="77777777" w:rsidR="00012D4A" w:rsidRDefault="00012D4A" w:rsidP="002A14D7">
            <w:pPr>
              <w:pStyle w:val="TableParagraph"/>
              <w:spacing w:before="142"/>
              <w:jc w:val="center"/>
              <w:rPr>
                <w:sz w:val="24"/>
              </w:rPr>
            </w:pPr>
          </w:p>
          <w:p w14:paraId="312F0A09" w14:textId="77777777" w:rsidR="00012D4A" w:rsidRDefault="00012D4A" w:rsidP="002A14D7">
            <w:pPr>
              <w:pStyle w:val="TableParagraph"/>
              <w:jc w:val="center"/>
              <w:rPr>
                <w:sz w:val="24"/>
              </w:rPr>
            </w:pPr>
            <w:r>
              <w:rPr>
                <w:spacing w:val="-5"/>
                <w:sz w:val="24"/>
              </w:rPr>
              <w:t>29</w:t>
            </w:r>
          </w:p>
        </w:tc>
        <w:tc>
          <w:tcPr>
            <w:tcW w:w="4040" w:type="dxa"/>
          </w:tcPr>
          <w:p w14:paraId="74A0BE1A" w14:textId="77777777" w:rsidR="00012D4A" w:rsidRDefault="00012D4A" w:rsidP="002A14D7">
            <w:pPr>
              <w:pStyle w:val="TableParagraph"/>
              <w:ind w:left="175" w:right="168" w:firstLine="1"/>
              <w:jc w:val="center"/>
              <w:rPr>
                <w:sz w:val="24"/>
              </w:rPr>
            </w:pPr>
            <w:r>
              <w:rPr>
                <w:sz w:val="24"/>
              </w:rPr>
              <w:t>O Projeto Editorial do material didático-pedagógico apresenta situações com pesquisas de diferentes naturezas (de campo e bibliográfica),</w:t>
            </w:r>
            <w:r>
              <w:rPr>
                <w:spacing w:val="-3"/>
                <w:sz w:val="24"/>
              </w:rPr>
              <w:t xml:space="preserve"> </w:t>
            </w:r>
            <w:r>
              <w:rPr>
                <w:sz w:val="24"/>
              </w:rPr>
              <w:t>oficinas,</w:t>
            </w:r>
            <w:r>
              <w:rPr>
                <w:spacing w:val="-3"/>
                <w:sz w:val="24"/>
              </w:rPr>
              <w:t xml:space="preserve"> </w:t>
            </w:r>
            <w:r>
              <w:rPr>
                <w:sz w:val="24"/>
              </w:rPr>
              <w:t>trabalhos</w:t>
            </w:r>
            <w:r>
              <w:rPr>
                <w:spacing w:val="-1"/>
                <w:sz w:val="24"/>
              </w:rPr>
              <w:t xml:space="preserve"> </w:t>
            </w:r>
            <w:r>
              <w:rPr>
                <w:sz w:val="24"/>
              </w:rPr>
              <w:t>em grupo, debates, estudos dirigidos,</w:t>
            </w:r>
          </w:p>
          <w:p w14:paraId="55A9EC8C" w14:textId="77777777" w:rsidR="00012D4A" w:rsidRDefault="00012D4A" w:rsidP="002A14D7">
            <w:pPr>
              <w:pStyle w:val="TableParagraph"/>
              <w:ind w:left="110" w:right="101"/>
              <w:jc w:val="center"/>
              <w:rPr>
                <w:sz w:val="24"/>
              </w:rPr>
            </w:pPr>
            <w:r>
              <w:rPr>
                <w:sz w:val="24"/>
              </w:rPr>
              <w:t>estudo de textos, entrevistas, visitas de</w:t>
            </w:r>
            <w:r>
              <w:rPr>
                <w:spacing w:val="-9"/>
                <w:sz w:val="24"/>
              </w:rPr>
              <w:t xml:space="preserve"> </w:t>
            </w:r>
            <w:r>
              <w:rPr>
                <w:sz w:val="24"/>
              </w:rPr>
              <w:t>observações</w:t>
            </w:r>
            <w:r>
              <w:rPr>
                <w:spacing w:val="-9"/>
                <w:sz w:val="24"/>
              </w:rPr>
              <w:t xml:space="preserve"> </w:t>
            </w:r>
            <w:r>
              <w:rPr>
                <w:sz w:val="24"/>
              </w:rPr>
              <w:t>ou</w:t>
            </w:r>
            <w:r>
              <w:rPr>
                <w:spacing w:val="-9"/>
                <w:sz w:val="24"/>
              </w:rPr>
              <w:t xml:space="preserve"> </w:t>
            </w:r>
            <w:r>
              <w:rPr>
                <w:sz w:val="24"/>
              </w:rPr>
              <w:t>outras</w:t>
            </w:r>
            <w:r>
              <w:rPr>
                <w:spacing w:val="-9"/>
                <w:sz w:val="24"/>
              </w:rPr>
              <w:t xml:space="preserve"> </w:t>
            </w:r>
            <w:r>
              <w:rPr>
                <w:sz w:val="24"/>
              </w:rPr>
              <w:t>atividades.</w:t>
            </w:r>
          </w:p>
        </w:tc>
        <w:tc>
          <w:tcPr>
            <w:tcW w:w="2126" w:type="dxa"/>
          </w:tcPr>
          <w:p w14:paraId="72E48F7F" w14:textId="77777777" w:rsidR="00012D4A" w:rsidRDefault="00012D4A" w:rsidP="002A14D7">
            <w:pPr>
              <w:pStyle w:val="TableParagraph"/>
              <w:rPr>
                <w:rFonts w:ascii="Times New Roman"/>
              </w:rPr>
            </w:pPr>
          </w:p>
        </w:tc>
        <w:tc>
          <w:tcPr>
            <w:tcW w:w="1985" w:type="dxa"/>
          </w:tcPr>
          <w:p w14:paraId="4561F6C5" w14:textId="77777777" w:rsidR="00012D4A" w:rsidRDefault="00012D4A" w:rsidP="002A14D7">
            <w:pPr>
              <w:pStyle w:val="TableParagraph"/>
              <w:rPr>
                <w:rFonts w:ascii="Times New Roman"/>
              </w:rPr>
            </w:pPr>
          </w:p>
        </w:tc>
      </w:tr>
      <w:tr w:rsidR="00012D4A" w14:paraId="0E88C8C1" w14:textId="77777777" w:rsidTr="002A14D7">
        <w:trPr>
          <w:trHeight w:val="1930"/>
        </w:trPr>
        <w:tc>
          <w:tcPr>
            <w:tcW w:w="655" w:type="dxa"/>
          </w:tcPr>
          <w:p w14:paraId="1879A399" w14:textId="77777777" w:rsidR="00012D4A" w:rsidRDefault="00012D4A" w:rsidP="002A14D7">
            <w:pPr>
              <w:pStyle w:val="TableParagraph"/>
              <w:rPr>
                <w:sz w:val="24"/>
              </w:rPr>
            </w:pPr>
          </w:p>
          <w:p w14:paraId="0D85D3B7" w14:textId="77777777" w:rsidR="00012D4A" w:rsidRDefault="00012D4A" w:rsidP="002A14D7">
            <w:pPr>
              <w:pStyle w:val="TableParagraph"/>
              <w:spacing w:before="138"/>
              <w:rPr>
                <w:sz w:val="24"/>
              </w:rPr>
            </w:pPr>
          </w:p>
          <w:p w14:paraId="6217D09F" w14:textId="77777777" w:rsidR="00012D4A" w:rsidRDefault="00012D4A" w:rsidP="002A14D7">
            <w:pPr>
              <w:pStyle w:val="TableParagraph"/>
              <w:jc w:val="center"/>
              <w:rPr>
                <w:sz w:val="24"/>
              </w:rPr>
            </w:pPr>
            <w:r>
              <w:rPr>
                <w:spacing w:val="-5"/>
                <w:sz w:val="24"/>
              </w:rPr>
              <w:t>30</w:t>
            </w:r>
          </w:p>
        </w:tc>
        <w:tc>
          <w:tcPr>
            <w:tcW w:w="4040" w:type="dxa"/>
          </w:tcPr>
          <w:p w14:paraId="46AB45FE" w14:textId="77777777" w:rsidR="00012D4A" w:rsidRDefault="00012D4A" w:rsidP="002A14D7">
            <w:pPr>
              <w:pStyle w:val="TableParagraph"/>
              <w:ind w:left="85" w:right="76" w:hanging="2"/>
              <w:jc w:val="center"/>
              <w:rPr>
                <w:sz w:val="24"/>
              </w:rPr>
            </w:pPr>
            <w:r>
              <w:rPr>
                <w:sz w:val="24"/>
              </w:rPr>
              <w:t>O Projeto Editorial do material didático-pedagógico apresenta Objetos do Conhecimento (conteúdos)</w:t>
            </w:r>
            <w:r>
              <w:rPr>
                <w:spacing w:val="-4"/>
                <w:sz w:val="24"/>
              </w:rPr>
              <w:t xml:space="preserve"> </w:t>
            </w:r>
            <w:r>
              <w:rPr>
                <w:sz w:val="24"/>
              </w:rPr>
              <w:t>específicos</w:t>
            </w:r>
            <w:r>
              <w:rPr>
                <w:spacing w:val="-4"/>
                <w:sz w:val="24"/>
              </w:rPr>
              <w:t xml:space="preserve"> </w:t>
            </w:r>
            <w:r>
              <w:rPr>
                <w:sz w:val="24"/>
              </w:rPr>
              <w:t>das</w:t>
            </w:r>
            <w:r>
              <w:rPr>
                <w:spacing w:val="-4"/>
                <w:sz w:val="24"/>
              </w:rPr>
              <w:t xml:space="preserve"> </w:t>
            </w:r>
            <w:r>
              <w:rPr>
                <w:sz w:val="24"/>
              </w:rPr>
              <w:t>Áreas</w:t>
            </w:r>
            <w:r>
              <w:rPr>
                <w:spacing w:val="-3"/>
                <w:sz w:val="24"/>
              </w:rPr>
              <w:t xml:space="preserve"> </w:t>
            </w:r>
            <w:r>
              <w:rPr>
                <w:spacing w:val="-5"/>
                <w:sz w:val="24"/>
              </w:rPr>
              <w:t>do</w:t>
            </w:r>
          </w:p>
          <w:p w14:paraId="33A90022" w14:textId="77777777" w:rsidR="00012D4A" w:rsidRDefault="00012D4A" w:rsidP="002A14D7">
            <w:pPr>
              <w:pStyle w:val="TableParagraph"/>
              <w:ind w:left="110" w:right="101"/>
              <w:jc w:val="center"/>
              <w:rPr>
                <w:sz w:val="24"/>
              </w:rPr>
            </w:pPr>
            <w:r>
              <w:rPr>
                <w:sz w:val="24"/>
              </w:rPr>
              <w:t>Conhecimento/</w:t>
            </w:r>
            <w:r>
              <w:rPr>
                <w:spacing w:val="-15"/>
                <w:sz w:val="24"/>
              </w:rPr>
              <w:t xml:space="preserve"> </w:t>
            </w:r>
            <w:r>
              <w:rPr>
                <w:sz w:val="24"/>
              </w:rPr>
              <w:t>Curso</w:t>
            </w:r>
            <w:r>
              <w:rPr>
                <w:spacing w:val="-12"/>
                <w:sz w:val="24"/>
              </w:rPr>
              <w:t xml:space="preserve"> </w:t>
            </w:r>
            <w:r>
              <w:rPr>
                <w:sz w:val="24"/>
              </w:rPr>
              <w:t>de</w:t>
            </w:r>
            <w:r>
              <w:rPr>
                <w:spacing w:val="-12"/>
                <w:sz w:val="24"/>
              </w:rPr>
              <w:t xml:space="preserve"> </w:t>
            </w:r>
            <w:r>
              <w:rPr>
                <w:sz w:val="24"/>
              </w:rPr>
              <w:t xml:space="preserve">Qualificação </w:t>
            </w:r>
            <w:r>
              <w:rPr>
                <w:spacing w:val="-2"/>
                <w:sz w:val="24"/>
              </w:rPr>
              <w:t>Profissional.</w:t>
            </w:r>
          </w:p>
        </w:tc>
        <w:tc>
          <w:tcPr>
            <w:tcW w:w="2126" w:type="dxa"/>
          </w:tcPr>
          <w:p w14:paraId="7576F08A" w14:textId="77777777" w:rsidR="00012D4A" w:rsidRDefault="00012D4A" w:rsidP="002A14D7">
            <w:pPr>
              <w:pStyle w:val="TableParagraph"/>
              <w:rPr>
                <w:rFonts w:ascii="Times New Roman"/>
              </w:rPr>
            </w:pPr>
          </w:p>
        </w:tc>
        <w:tc>
          <w:tcPr>
            <w:tcW w:w="1985" w:type="dxa"/>
          </w:tcPr>
          <w:p w14:paraId="6EF6D651" w14:textId="77777777" w:rsidR="00012D4A" w:rsidRDefault="00012D4A" w:rsidP="002A14D7">
            <w:pPr>
              <w:pStyle w:val="TableParagraph"/>
              <w:rPr>
                <w:rFonts w:ascii="Times New Roman"/>
              </w:rPr>
            </w:pPr>
          </w:p>
        </w:tc>
      </w:tr>
      <w:tr w:rsidR="00012D4A" w14:paraId="050BDC4D" w14:textId="77777777" w:rsidTr="002A14D7">
        <w:trPr>
          <w:trHeight w:val="1930"/>
        </w:trPr>
        <w:tc>
          <w:tcPr>
            <w:tcW w:w="655" w:type="dxa"/>
          </w:tcPr>
          <w:p w14:paraId="308A5A2C" w14:textId="77777777" w:rsidR="00012D4A" w:rsidRDefault="00012D4A" w:rsidP="002A14D7">
            <w:pPr>
              <w:pStyle w:val="TableParagraph"/>
              <w:spacing w:before="274"/>
              <w:jc w:val="center"/>
              <w:rPr>
                <w:sz w:val="24"/>
              </w:rPr>
            </w:pPr>
          </w:p>
          <w:p w14:paraId="46B21D74" w14:textId="77777777" w:rsidR="00012D4A" w:rsidRDefault="00012D4A" w:rsidP="002A14D7">
            <w:pPr>
              <w:pStyle w:val="TableParagraph"/>
              <w:jc w:val="center"/>
              <w:rPr>
                <w:sz w:val="24"/>
              </w:rPr>
            </w:pPr>
            <w:r>
              <w:rPr>
                <w:spacing w:val="-5"/>
                <w:sz w:val="24"/>
              </w:rPr>
              <w:t>31</w:t>
            </w:r>
          </w:p>
        </w:tc>
        <w:tc>
          <w:tcPr>
            <w:tcW w:w="4040" w:type="dxa"/>
          </w:tcPr>
          <w:p w14:paraId="3A20D251" w14:textId="77777777" w:rsidR="00012D4A" w:rsidRDefault="00012D4A" w:rsidP="002A14D7">
            <w:pPr>
              <w:pStyle w:val="TableParagraph"/>
              <w:ind w:left="85" w:right="74" w:hanging="4"/>
              <w:jc w:val="center"/>
              <w:rPr>
                <w:sz w:val="24"/>
              </w:rPr>
            </w:pPr>
            <w:r>
              <w:rPr>
                <w:sz w:val="24"/>
              </w:rPr>
              <w:t>O Projeto Editorial do material didático-pedagógico apresenta coerência</w:t>
            </w:r>
            <w:r>
              <w:rPr>
                <w:spacing w:val="-8"/>
                <w:sz w:val="24"/>
              </w:rPr>
              <w:t xml:space="preserve"> </w:t>
            </w:r>
            <w:r>
              <w:rPr>
                <w:sz w:val="24"/>
              </w:rPr>
              <w:t>com</w:t>
            </w:r>
            <w:r>
              <w:rPr>
                <w:spacing w:val="-10"/>
                <w:sz w:val="24"/>
              </w:rPr>
              <w:t xml:space="preserve"> </w:t>
            </w:r>
            <w:r>
              <w:rPr>
                <w:sz w:val="24"/>
              </w:rPr>
              <w:t>a</w:t>
            </w:r>
            <w:r>
              <w:rPr>
                <w:spacing w:val="-9"/>
                <w:sz w:val="24"/>
              </w:rPr>
              <w:t xml:space="preserve"> </w:t>
            </w:r>
            <w:r>
              <w:rPr>
                <w:sz w:val="24"/>
              </w:rPr>
              <w:t>concepção</w:t>
            </w:r>
            <w:r>
              <w:rPr>
                <w:spacing w:val="-9"/>
                <w:sz w:val="24"/>
              </w:rPr>
              <w:t xml:space="preserve"> </w:t>
            </w:r>
            <w:r>
              <w:rPr>
                <w:sz w:val="24"/>
              </w:rPr>
              <w:t>curricular</w:t>
            </w:r>
          </w:p>
          <w:p w14:paraId="18314BD7" w14:textId="77777777" w:rsidR="00012D4A" w:rsidRDefault="00012D4A" w:rsidP="002A14D7">
            <w:pPr>
              <w:pStyle w:val="TableParagraph"/>
              <w:ind w:left="85" w:right="76" w:hanging="2"/>
              <w:jc w:val="center"/>
              <w:rPr>
                <w:sz w:val="24"/>
              </w:rPr>
            </w:pPr>
            <w:r>
              <w:rPr>
                <w:sz w:val="24"/>
              </w:rPr>
              <w:t>do</w:t>
            </w:r>
            <w:r>
              <w:rPr>
                <w:spacing w:val="-8"/>
                <w:sz w:val="24"/>
              </w:rPr>
              <w:t xml:space="preserve"> </w:t>
            </w:r>
            <w:r>
              <w:rPr>
                <w:sz w:val="24"/>
              </w:rPr>
              <w:t>curso,</w:t>
            </w:r>
            <w:r>
              <w:rPr>
                <w:spacing w:val="-11"/>
                <w:sz w:val="24"/>
              </w:rPr>
              <w:t xml:space="preserve"> </w:t>
            </w:r>
            <w:r>
              <w:rPr>
                <w:sz w:val="24"/>
              </w:rPr>
              <w:t>destinado</w:t>
            </w:r>
            <w:r>
              <w:rPr>
                <w:spacing w:val="-8"/>
                <w:sz w:val="24"/>
              </w:rPr>
              <w:t xml:space="preserve"> </w:t>
            </w:r>
            <w:r>
              <w:rPr>
                <w:sz w:val="24"/>
              </w:rPr>
              <w:t>aos</w:t>
            </w:r>
            <w:r>
              <w:rPr>
                <w:spacing w:val="-9"/>
                <w:sz w:val="24"/>
              </w:rPr>
              <w:t xml:space="preserve"> </w:t>
            </w:r>
            <w:r>
              <w:rPr>
                <w:sz w:val="24"/>
              </w:rPr>
              <w:t>professores (manual de orientação).</w:t>
            </w:r>
          </w:p>
        </w:tc>
        <w:tc>
          <w:tcPr>
            <w:tcW w:w="2126" w:type="dxa"/>
          </w:tcPr>
          <w:p w14:paraId="3637257D" w14:textId="77777777" w:rsidR="00012D4A" w:rsidRDefault="00012D4A" w:rsidP="002A14D7">
            <w:pPr>
              <w:pStyle w:val="TableParagraph"/>
              <w:rPr>
                <w:rFonts w:ascii="Times New Roman"/>
              </w:rPr>
            </w:pPr>
          </w:p>
        </w:tc>
        <w:tc>
          <w:tcPr>
            <w:tcW w:w="1985" w:type="dxa"/>
          </w:tcPr>
          <w:p w14:paraId="7CA5F097" w14:textId="77777777" w:rsidR="00012D4A" w:rsidRDefault="00012D4A" w:rsidP="002A14D7">
            <w:pPr>
              <w:pStyle w:val="TableParagraph"/>
              <w:rPr>
                <w:rFonts w:ascii="Times New Roman"/>
              </w:rPr>
            </w:pPr>
          </w:p>
        </w:tc>
      </w:tr>
      <w:tr w:rsidR="00012D4A" w14:paraId="655C564F" w14:textId="77777777" w:rsidTr="002A14D7">
        <w:trPr>
          <w:trHeight w:val="1930"/>
        </w:trPr>
        <w:tc>
          <w:tcPr>
            <w:tcW w:w="655" w:type="dxa"/>
          </w:tcPr>
          <w:p w14:paraId="330F2ACC" w14:textId="77777777" w:rsidR="00012D4A" w:rsidRDefault="00012D4A" w:rsidP="002A14D7">
            <w:pPr>
              <w:pStyle w:val="TableParagraph"/>
              <w:rPr>
                <w:sz w:val="24"/>
              </w:rPr>
            </w:pPr>
          </w:p>
          <w:p w14:paraId="67E9B01F" w14:textId="77777777" w:rsidR="00012D4A" w:rsidRDefault="00012D4A" w:rsidP="002A14D7">
            <w:pPr>
              <w:pStyle w:val="TableParagraph"/>
              <w:rPr>
                <w:sz w:val="24"/>
              </w:rPr>
            </w:pPr>
          </w:p>
          <w:p w14:paraId="0B167134" w14:textId="77777777" w:rsidR="00012D4A" w:rsidRDefault="00012D4A" w:rsidP="002A14D7">
            <w:pPr>
              <w:pStyle w:val="TableParagraph"/>
              <w:spacing w:before="2"/>
              <w:rPr>
                <w:sz w:val="24"/>
              </w:rPr>
            </w:pPr>
          </w:p>
          <w:p w14:paraId="7701867E" w14:textId="77777777" w:rsidR="00012D4A" w:rsidRDefault="00012D4A" w:rsidP="002A14D7">
            <w:pPr>
              <w:pStyle w:val="TableParagraph"/>
              <w:jc w:val="center"/>
              <w:rPr>
                <w:sz w:val="24"/>
              </w:rPr>
            </w:pPr>
            <w:r>
              <w:rPr>
                <w:spacing w:val="-5"/>
                <w:sz w:val="24"/>
              </w:rPr>
              <w:t>32</w:t>
            </w:r>
          </w:p>
        </w:tc>
        <w:tc>
          <w:tcPr>
            <w:tcW w:w="4040" w:type="dxa"/>
          </w:tcPr>
          <w:p w14:paraId="10918F3B" w14:textId="77777777" w:rsidR="00012D4A" w:rsidRDefault="00012D4A" w:rsidP="002A14D7">
            <w:pPr>
              <w:pStyle w:val="TableParagraph"/>
              <w:ind w:left="115" w:right="108" w:firstLine="1"/>
              <w:jc w:val="center"/>
              <w:rPr>
                <w:sz w:val="24"/>
              </w:rPr>
            </w:pPr>
            <w:r>
              <w:rPr>
                <w:sz w:val="24"/>
              </w:rPr>
              <w:t>O projeto editorial para o material didático pedagógico do caderno “Projeto de Vida” apresenta característica inovadora e adequada tanto</w:t>
            </w:r>
            <w:r>
              <w:rPr>
                <w:spacing w:val="-7"/>
                <w:sz w:val="24"/>
              </w:rPr>
              <w:t xml:space="preserve"> </w:t>
            </w:r>
            <w:r>
              <w:rPr>
                <w:sz w:val="24"/>
              </w:rPr>
              <w:t>à</w:t>
            </w:r>
            <w:r>
              <w:rPr>
                <w:spacing w:val="-7"/>
                <w:sz w:val="24"/>
              </w:rPr>
              <w:t xml:space="preserve"> </w:t>
            </w:r>
            <w:r>
              <w:rPr>
                <w:sz w:val="24"/>
              </w:rPr>
              <w:t>matriz</w:t>
            </w:r>
            <w:r>
              <w:rPr>
                <w:spacing w:val="-8"/>
                <w:sz w:val="24"/>
              </w:rPr>
              <w:t xml:space="preserve"> </w:t>
            </w:r>
            <w:r>
              <w:rPr>
                <w:sz w:val="24"/>
              </w:rPr>
              <w:t>de</w:t>
            </w:r>
            <w:r>
              <w:rPr>
                <w:spacing w:val="-7"/>
                <w:sz w:val="24"/>
              </w:rPr>
              <w:t xml:space="preserve"> </w:t>
            </w:r>
            <w:r>
              <w:rPr>
                <w:sz w:val="24"/>
              </w:rPr>
              <w:t>referência</w:t>
            </w:r>
            <w:r>
              <w:rPr>
                <w:spacing w:val="-7"/>
                <w:sz w:val="24"/>
              </w:rPr>
              <w:t xml:space="preserve"> </w:t>
            </w:r>
            <w:r>
              <w:rPr>
                <w:sz w:val="24"/>
              </w:rPr>
              <w:t>curricular quanto ao perfil do estudante da</w:t>
            </w:r>
          </w:p>
          <w:p w14:paraId="3B307CDC" w14:textId="77777777" w:rsidR="00012D4A" w:rsidRDefault="00012D4A" w:rsidP="002A14D7">
            <w:pPr>
              <w:pStyle w:val="TableParagraph"/>
              <w:ind w:left="85" w:right="76" w:hanging="2"/>
              <w:jc w:val="center"/>
              <w:rPr>
                <w:sz w:val="24"/>
              </w:rPr>
            </w:pPr>
            <w:r>
              <w:rPr>
                <w:sz w:val="24"/>
              </w:rPr>
              <w:t>Educação</w:t>
            </w:r>
            <w:r>
              <w:rPr>
                <w:spacing w:val="-2"/>
                <w:sz w:val="24"/>
              </w:rPr>
              <w:t xml:space="preserve"> </w:t>
            </w:r>
            <w:r>
              <w:rPr>
                <w:sz w:val="24"/>
              </w:rPr>
              <w:t>de</w:t>
            </w:r>
            <w:r>
              <w:rPr>
                <w:spacing w:val="-1"/>
                <w:sz w:val="24"/>
              </w:rPr>
              <w:t xml:space="preserve"> </w:t>
            </w:r>
            <w:r>
              <w:rPr>
                <w:sz w:val="24"/>
              </w:rPr>
              <w:t>Jovens</w:t>
            </w:r>
            <w:r>
              <w:rPr>
                <w:spacing w:val="-3"/>
                <w:sz w:val="24"/>
              </w:rPr>
              <w:t xml:space="preserve"> </w:t>
            </w:r>
            <w:r>
              <w:rPr>
                <w:sz w:val="24"/>
              </w:rPr>
              <w:t>e</w:t>
            </w:r>
            <w:r>
              <w:rPr>
                <w:spacing w:val="-1"/>
                <w:sz w:val="24"/>
              </w:rPr>
              <w:t xml:space="preserve"> </w:t>
            </w:r>
            <w:r>
              <w:rPr>
                <w:spacing w:val="-2"/>
                <w:sz w:val="24"/>
              </w:rPr>
              <w:t>Adultos</w:t>
            </w:r>
          </w:p>
        </w:tc>
        <w:tc>
          <w:tcPr>
            <w:tcW w:w="2126" w:type="dxa"/>
          </w:tcPr>
          <w:p w14:paraId="4E32E720" w14:textId="77777777" w:rsidR="00012D4A" w:rsidRDefault="00012D4A" w:rsidP="002A14D7">
            <w:pPr>
              <w:pStyle w:val="TableParagraph"/>
              <w:rPr>
                <w:rFonts w:ascii="Times New Roman"/>
              </w:rPr>
            </w:pPr>
          </w:p>
        </w:tc>
        <w:tc>
          <w:tcPr>
            <w:tcW w:w="1985" w:type="dxa"/>
          </w:tcPr>
          <w:p w14:paraId="11D9A359" w14:textId="77777777" w:rsidR="00012D4A" w:rsidRDefault="00012D4A" w:rsidP="002A14D7">
            <w:pPr>
              <w:pStyle w:val="TableParagraph"/>
              <w:rPr>
                <w:rFonts w:ascii="Times New Roman"/>
              </w:rPr>
            </w:pPr>
          </w:p>
        </w:tc>
      </w:tr>
      <w:tr w:rsidR="00012D4A" w14:paraId="21341E32" w14:textId="77777777" w:rsidTr="002A14D7">
        <w:trPr>
          <w:trHeight w:val="1930"/>
        </w:trPr>
        <w:tc>
          <w:tcPr>
            <w:tcW w:w="655" w:type="dxa"/>
          </w:tcPr>
          <w:p w14:paraId="226811C2" w14:textId="77777777" w:rsidR="00012D4A" w:rsidRDefault="00012D4A" w:rsidP="002A14D7">
            <w:pPr>
              <w:pStyle w:val="TableParagraph"/>
              <w:rPr>
                <w:sz w:val="24"/>
              </w:rPr>
            </w:pPr>
          </w:p>
          <w:p w14:paraId="0D7DF906" w14:textId="77777777" w:rsidR="00012D4A" w:rsidRDefault="00012D4A" w:rsidP="002A14D7">
            <w:pPr>
              <w:pStyle w:val="TableParagraph"/>
              <w:rPr>
                <w:sz w:val="24"/>
              </w:rPr>
            </w:pPr>
          </w:p>
          <w:p w14:paraId="34C721D7" w14:textId="77777777" w:rsidR="00012D4A" w:rsidRDefault="00012D4A" w:rsidP="002A14D7">
            <w:pPr>
              <w:pStyle w:val="TableParagraph"/>
              <w:spacing w:before="2"/>
              <w:rPr>
                <w:sz w:val="24"/>
              </w:rPr>
            </w:pPr>
          </w:p>
          <w:p w14:paraId="5669F398" w14:textId="77777777" w:rsidR="00012D4A" w:rsidRDefault="00012D4A" w:rsidP="002A14D7">
            <w:pPr>
              <w:pStyle w:val="TableParagraph"/>
              <w:jc w:val="center"/>
              <w:rPr>
                <w:sz w:val="24"/>
              </w:rPr>
            </w:pPr>
            <w:r>
              <w:rPr>
                <w:spacing w:val="-5"/>
                <w:sz w:val="24"/>
              </w:rPr>
              <w:t>33</w:t>
            </w:r>
          </w:p>
        </w:tc>
        <w:tc>
          <w:tcPr>
            <w:tcW w:w="4040" w:type="dxa"/>
          </w:tcPr>
          <w:p w14:paraId="39B2FACA" w14:textId="77777777" w:rsidR="00012D4A" w:rsidRDefault="00012D4A" w:rsidP="002A14D7">
            <w:pPr>
              <w:pStyle w:val="TableParagraph"/>
              <w:ind w:left="115" w:right="111" w:firstLine="4"/>
              <w:jc w:val="center"/>
              <w:rPr>
                <w:sz w:val="24"/>
              </w:rPr>
            </w:pPr>
            <w:r>
              <w:rPr>
                <w:sz w:val="24"/>
              </w:rPr>
              <w:t>O projeto editorial para o material didático pedagógico do caderno de “Ambientação Digital” apresenta característica inovadora e adequada tanto</w:t>
            </w:r>
            <w:r>
              <w:rPr>
                <w:spacing w:val="-7"/>
                <w:sz w:val="24"/>
              </w:rPr>
              <w:t xml:space="preserve"> </w:t>
            </w:r>
            <w:r>
              <w:rPr>
                <w:sz w:val="24"/>
              </w:rPr>
              <w:t>à</w:t>
            </w:r>
            <w:r>
              <w:rPr>
                <w:spacing w:val="-7"/>
                <w:sz w:val="24"/>
              </w:rPr>
              <w:t xml:space="preserve"> </w:t>
            </w:r>
            <w:r>
              <w:rPr>
                <w:sz w:val="24"/>
              </w:rPr>
              <w:t>matriz</w:t>
            </w:r>
            <w:r>
              <w:rPr>
                <w:spacing w:val="-8"/>
                <w:sz w:val="24"/>
              </w:rPr>
              <w:t xml:space="preserve"> </w:t>
            </w:r>
            <w:r>
              <w:rPr>
                <w:sz w:val="24"/>
              </w:rPr>
              <w:t>de</w:t>
            </w:r>
            <w:r>
              <w:rPr>
                <w:spacing w:val="-7"/>
                <w:sz w:val="24"/>
              </w:rPr>
              <w:t xml:space="preserve"> </w:t>
            </w:r>
            <w:r>
              <w:rPr>
                <w:sz w:val="24"/>
              </w:rPr>
              <w:t>referência</w:t>
            </w:r>
            <w:r>
              <w:rPr>
                <w:spacing w:val="-7"/>
                <w:sz w:val="24"/>
              </w:rPr>
              <w:t xml:space="preserve"> </w:t>
            </w:r>
            <w:r>
              <w:rPr>
                <w:sz w:val="24"/>
              </w:rPr>
              <w:t>curricular</w:t>
            </w:r>
          </w:p>
          <w:p w14:paraId="224BF8CB" w14:textId="77777777" w:rsidR="00012D4A" w:rsidRDefault="00012D4A" w:rsidP="002A14D7">
            <w:pPr>
              <w:pStyle w:val="TableParagraph"/>
              <w:ind w:left="85" w:right="76" w:hanging="2"/>
              <w:jc w:val="center"/>
              <w:rPr>
                <w:sz w:val="24"/>
              </w:rPr>
            </w:pPr>
            <w:r>
              <w:rPr>
                <w:sz w:val="24"/>
              </w:rPr>
              <w:t>quanto</w:t>
            </w:r>
            <w:r>
              <w:rPr>
                <w:spacing w:val="-7"/>
                <w:sz w:val="24"/>
              </w:rPr>
              <w:t xml:space="preserve"> </w:t>
            </w:r>
            <w:r>
              <w:rPr>
                <w:sz w:val="24"/>
              </w:rPr>
              <w:t>ao</w:t>
            </w:r>
            <w:r>
              <w:rPr>
                <w:spacing w:val="-7"/>
                <w:sz w:val="24"/>
              </w:rPr>
              <w:t xml:space="preserve"> </w:t>
            </w:r>
            <w:r>
              <w:rPr>
                <w:sz w:val="24"/>
              </w:rPr>
              <w:t>perfil</w:t>
            </w:r>
            <w:r>
              <w:rPr>
                <w:spacing w:val="-7"/>
                <w:sz w:val="24"/>
              </w:rPr>
              <w:t xml:space="preserve"> </w:t>
            </w:r>
            <w:r>
              <w:rPr>
                <w:sz w:val="24"/>
              </w:rPr>
              <w:t>do</w:t>
            </w:r>
            <w:r>
              <w:rPr>
                <w:spacing w:val="-7"/>
                <w:sz w:val="24"/>
              </w:rPr>
              <w:t xml:space="preserve"> </w:t>
            </w:r>
            <w:r>
              <w:rPr>
                <w:sz w:val="24"/>
              </w:rPr>
              <w:t>estudante</w:t>
            </w:r>
            <w:r>
              <w:rPr>
                <w:spacing w:val="-7"/>
                <w:sz w:val="24"/>
              </w:rPr>
              <w:t xml:space="preserve"> </w:t>
            </w:r>
            <w:r>
              <w:rPr>
                <w:sz w:val="24"/>
              </w:rPr>
              <w:t>da Educação de Jovens e Adultos</w:t>
            </w:r>
          </w:p>
        </w:tc>
        <w:tc>
          <w:tcPr>
            <w:tcW w:w="2126" w:type="dxa"/>
          </w:tcPr>
          <w:p w14:paraId="57943C51" w14:textId="77777777" w:rsidR="00012D4A" w:rsidRDefault="00012D4A" w:rsidP="002A14D7">
            <w:pPr>
              <w:pStyle w:val="TableParagraph"/>
              <w:rPr>
                <w:rFonts w:ascii="Times New Roman"/>
              </w:rPr>
            </w:pPr>
          </w:p>
        </w:tc>
        <w:tc>
          <w:tcPr>
            <w:tcW w:w="1985" w:type="dxa"/>
          </w:tcPr>
          <w:p w14:paraId="6CDACE95" w14:textId="77777777" w:rsidR="00012D4A" w:rsidRDefault="00012D4A" w:rsidP="002A14D7">
            <w:pPr>
              <w:pStyle w:val="TableParagraph"/>
              <w:rPr>
                <w:rFonts w:ascii="Times New Roman"/>
              </w:rPr>
            </w:pPr>
          </w:p>
        </w:tc>
      </w:tr>
      <w:tr w:rsidR="00012D4A" w14:paraId="4B80E7B7" w14:textId="77777777" w:rsidTr="002A14D7">
        <w:trPr>
          <w:trHeight w:val="1179"/>
        </w:trPr>
        <w:tc>
          <w:tcPr>
            <w:tcW w:w="4695" w:type="dxa"/>
            <w:gridSpan w:val="2"/>
          </w:tcPr>
          <w:p w14:paraId="67772593" w14:textId="77777777" w:rsidR="00012D4A" w:rsidRDefault="00012D4A" w:rsidP="002A14D7">
            <w:pPr>
              <w:pStyle w:val="TableParagraph"/>
              <w:ind w:left="115" w:right="111" w:firstLine="4"/>
              <w:jc w:val="center"/>
              <w:rPr>
                <w:b/>
                <w:sz w:val="24"/>
              </w:rPr>
            </w:pPr>
          </w:p>
          <w:p w14:paraId="60E96832" w14:textId="77777777" w:rsidR="00012D4A" w:rsidRDefault="00012D4A" w:rsidP="002A14D7">
            <w:pPr>
              <w:pStyle w:val="TableParagraph"/>
              <w:ind w:left="115" w:right="111" w:firstLine="4"/>
              <w:jc w:val="center"/>
              <w:rPr>
                <w:b/>
                <w:sz w:val="24"/>
              </w:rPr>
            </w:pPr>
          </w:p>
          <w:p w14:paraId="754F204D" w14:textId="77777777" w:rsidR="00012D4A" w:rsidRDefault="00012D4A" w:rsidP="002A14D7">
            <w:pPr>
              <w:pStyle w:val="TableParagraph"/>
              <w:ind w:right="111"/>
              <w:jc w:val="center"/>
              <w:rPr>
                <w:sz w:val="24"/>
              </w:rPr>
            </w:pPr>
            <w:r>
              <w:rPr>
                <w:b/>
                <w:sz w:val="24"/>
              </w:rPr>
              <w:t>BLOCO</w:t>
            </w:r>
            <w:r>
              <w:rPr>
                <w:b/>
                <w:spacing w:val="-6"/>
                <w:sz w:val="24"/>
              </w:rPr>
              <w:t xml:space="preserve"> </w:t>
            </w:r>
            <w:r>
              <w:rPr>
                <w:b/>
                <w:sz w:val="24"/>
              </w:rPr>
              <w:t>III</w:t>
            </w:r>
            <w:r>
              <w:rPr>
                <w:b/>
                <w:spacing w:val="-4"/>
                <w:sz w:val="24"/>
              </w:rPr>
              <w:t xml:space="preserve"> </w:t>
            </w:r>
            <w:r>
              <w:rPr>
                <w:b/>
                <w:sz w:val="24"/>
              </w:rPr>
              <w:t>-</w:t>
            </w:r>
            <w:r>
              <w:rPr>
                <w:b/>
                <w:spacing w:val="-3"/>
                <w:sz w:val="24"/>
              </w:rPr>
              <w:t xml:space="preserve"> </w:t>
            </w:r>
            <w:r>
              <w:rPr>
                <w:b/>
                <w:sz w:val="24"/>
              </w:rPr>
              <w:t>SUBTOTAL</w:t>
            </w:r>
            <w:r>
              <w:rPr>
                <w:b/>
                <w:spacing w:val="-5"/>
                <w:sz w:val="24"/>
              </w:rPr>
              <w:t xml:space="preserve"> </w:t>
            </w:r>
            <w:r>
              <w:rPr>
                <w:b/>
                <w:spacing w:val="-10"/>
                <w:sz w:val="24"/>
              </w:rPr>
              <w:t>I</w:t>
            </w:r>
          </w:p>
        </w:tc>
        <w:tc>
          <w:tcPr>
            <w:tcW w:w="4111" w:type="dxa"/>
            <w:gridSpan w:val="2"/>
          </w:tcPr>
          <w:p w14:paraId="77971784" w14:textId="77777777" w:rsidR="00012D4A" w:rsidRDefault="00012D4A" w:rsidP="002A14D7">
            <w:pPr>
              <w:pStyle w:val="TableParagraph"/>
              <w:jc w:val="center"/>
              <w:rPr>
                <w:b/>
                <w:spacing w:val="-4"/>
                <w:sz w:val="24"/>
              </w:rPr>
            </w:pPr>
          </w:p>
          <w:p w14:paraId="7A6E125E" w14:textId="77777777" w:rsidR="00012D4A" w:rsidRDefault="00012D4A" w:rsidP="002A14D7">
            <w:pPr>
              <w:pStyle w:val="TableParagraph"/>
              <w:jc w:val="center"/>
              <w:rPr>
                <w:b/>
                <w:spacing w:val="-4"/>
                <w:sz w:val="24"/>
              </w:rPr>
            </w:pPr>
          </w:p>
          <w:p w14:paraId="6BC3A43F" w14:textId="77777777" w:rsidR="00012D4A" w:rsidRDefault="00012D4A" w:rsidP="002A14D7">
            <w:pPr>
              <w:pStyle w:val="TableParagraph"/>
              <w:jc w:val="center"/>
              <w:rPr>
                <w:rFonts w:ascii="Times New Roman"/>
              </w:rPr>
            </w:pPr>
            <w:r>
              <w:rPr>
                <w:b/>
                <w:spacing w:val="-4"/>
                <w:sz w:val="24"/>
              </w:rPr>
              <w:t>1040</w:t>
            </w:r>
          </w:p>
        </w:tc>
      </w:tr>
    </w:tbl>
    <w:p w14:paraId="2B4647CD" w14:textId="77777777" w:rsidR="00012D4A" w:rsidRDefault="00012D4A" w:rsidP="00012D4A">
      <w:pPr>
        <w:rPr>
          <w:sz w:val="2"/>
          <w:szCs w:val="2"/>
        </w:rPr>
        <w:sectPr w:rsidR="00012D4A" w:rsidSect="00012D4A">
          <w:pgSz w:w="11910" w:h="16840"/>
          <w:pgMar w:top="1880" w:right="0" w:bottom="1100" w:left="1320" w:header="192" w:footer="861" w:gutter="0"/>
          <w:cols w:space="720"/>
        </w:sectPr>
      </w:pPr>
    </w:p>
    <w:p w14:paraId="423D41AA" w14:textId="77777777" w:rsidR="00012D4A" w:rsidRDefault="00012D4A" w:rsidP="00012D4A">
      <w:pPr>
        <w:pStyle w:val="Corpodetexto"/>
        <w:spacing w:before="99"/>
        <w:rPr>
          <w:sz w:val="20"/>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4040"/>
        <w:gridCol w:w="2126"/>
        <w:gridCol w:w="1985"/>
      </w:tblGrid>
      <w:tr w:rsidR="00012D4A" w14:paraId="61183F08" w14:textId="77777777" w:rsidTr="002A14D7">
        <w:trPr>
          <w:trHeight w:val="797"/>
        </w:trPr>
        <w:tc>
          <w:tcPr>
            <w:tcW w:w="8806" w:type="dxa"/>
            <w:gridSpan w:val="4"/>
            <w:shd w:val="clear" w:color="auto" w:fill="FFFFFF" w:themeFill="background1"/>
          </w:tcPr>
          <w:p w14:paraId="430CE775" w14:textId="77777777" w:rsidR="00012D4A" w:rsidRPr="00E61D67" w:rsidRDefault="00012D4A" w:rsidP="002A14D7">
            <w:pPr>
              <w:pStyle w:val="TableParagraph"/>
              <w:spacing w:before="185"/>
              <w:ind w:right="272"/>
              <w:jc w:val="center"/>
              <w:rPr>
                <w:b/>
                <w:spacing w:val="-4"/>
                <w:sz w:val="24"/>
                <w:lang w:val="pt-BR"/>
              </w:rPr>
            </w:pPr>
            <w:r w:rsidRPr="00960B59">
              <w:rPr>
                <w:b/>
                <w:bCs/>
                <w:spacing w:val="-4"/>
                <w:sz w:val="24"/>
                <w:lang w:val="pt-BR"/>
              </w:rPr>
              <w:t>O Projeto Editorial do Material didático-pedagógico Ensino Médio</w:t>
            </w:r>
          </w:p>
        </w:tc>
      </w:tr>
      <w:tr w:rsidR="00012D4A" w14:paraId="215C580D" w14:textId="77777777" w:rsidTr="002A14D7">
        <w:trPr>
          <w:trHeight w:val="1200"/>
        </w:trPr>
        <w:tc>
          <w:tcPr>
            <w:tcW w:w="655" w:type="dxa"/>
          </w:tcPr>
          <w:p w14:paraId="7A36F357" w14:textId="77777777" w:rsidR="00012D4A" w:rsidRDefault="00012D4A" w:rsidP="002A14D7">
            <w:pPr>
              <w:pStyle w:val="TableParagraph"/>
              <w:spacing w:before="50"/>
              <w:ind w:left="140" w:right="128" w:firstLine="55"/>
              <w:jc w:val="both"/>
              <w:rPr>
                <w:b/>
                <w:sz w:val="24"/>
              </w:rPr>
            </w:pPr>
            <w:r>
              <w:rPr>
                <w:b/>
                <w:spacing w:val="-6"/>
                <w:sz w:val="24"/>
              </w:rPr>
              <w:t xml:space="preserve">Nº DO </w:t>
            </w:r>
            <w:r>
              <w:rPr>
                <w:b/>
                <w:spacing w:val="-4"/>
                <w:sz w:val="24"/>
              </w:rPr>
              <w:t xml:space="preserve">ITE </w:t>
            </w:r>
            <w:r>
              <w:rPr>
                <w:b/>
                <w:spacing w:val="-10"/>
                <w:sz w:val="24"/>
              </w:rPr>
              <w:t>M</w:t>
            </w:r>
          </w:p>
        </w:tc>
        <w:tc>
          <w:tcPr>
            <w:tcW w:w="4040" w:type="dxa"/>
          </w:tcPr>
          <w:p w14:paraId="29223DDA" w14:textId="77777777" w:rsidR="00012D4A" w:rsidRDefault="00012D4A" w:rsidP="002A14D7">
            <w:pPr>
              <w:pStyle w:val="TableParagraph"/>
              <w:spacing w:before="183"/>
              <w:rPr>
                <w:sz w:val="24"/>
              </w:rPr>
            </w:pPr>
          </w:p>
          <w:p w14:paraId="21ABA7BE" w14:textId="77777777" w:rsidR="00012D4A" w:rsidRDefault="00012D4A" w:rsidP="002A14D7">
            <w:pPr>
              <w:pStyle w:val="TableParagraph"/>
              <w:spacing w:before="1"/>
              <w:ind w:left="1161"/>
              <w:rPr>
                <w:b/>
                <w:sz w:val="24"/>
              </w:rPr>
            </w:pPr>
            <w:r>
              <w:rPr>
                <w:b/>
                <w:sz w:val="24"/>
              </w:rPr>
              <w:t>ITEM</w:t>
            </w:r>
            <w:r>
              <w:rPr>
                <w:b/>
                <w:spacing w:val="-1"/>
                <w:sz w:val="24"/>
              </w:rPr>
              <w:t xml:space="preserve"> </w:t>
            </w:r>
            <w:r>
              <w:rPr>
                <w:b/>
                <w:spacing w:val="-2"/>
                <w:sz w:val="24"/>
              </w:rPr>
              <w:t>AVALIADO</w:t>
            </w:r>
          </w:p>
        </w:tc>
        <w:tc>
          <w:tcPr>
            <w:tcW w:w="2126" w:type="dxa"/>
            <w:shd w:val="clear" w:color="auto" w:fill="ECECEC"/>
          </w:tcPr>
          <w:p w14:paraId="514EEBCE" w14:textId="77777777" w:rsidR="00012D4A" w:rsidRDefault="00012D4A" w:rsidP="002A14D7">
            <w:pPr>
              <w:pStyle w:val="TableParagraph"/>
              <w:spacing w:before="48"/>
              <w:jc w:val="center"/>
              <w:rPr>
                <w:sz w:val="24"/>
              </w:rPr>
            </w:pPr>
          </w:p>
          <w:p w14:paraId="5BB91820" w14:textId="77777777" w:rsidR="00012D4A" w:rsidRDefault="00012D4A" w:rsidP="002A14D7">
            <w:pPr>
              <w:pStyle w:val="TableParagraph"/>
              <w:spacing w:before="1"/>
              <w:ind w:left="161" w:right="82" w:firstLine="125"/>
              <w:jc w:val="center"/>
              <w:rPr>
                <w:b/>
                <w:sz w:val="24"/>
              </w:rPr>
            </w:pPr>
            <w:r>
              <w:rPr>
                <w:b/>
                <w:spacing w:val="-2"/>
                <w:sz w:val="24"/>
              </w:rPr>
              <w:t xml:space="preserve">Atende </w:t>
            </w:r>
            <w:r>
              <w:rPr>
                <w:b/>
                <w:sz w:val="24"/>
              </w:rPr>
              <w:t>40</w:t>
            </w:r>
            <w:r>
              <w:rPr>
                <w:b/>
                <w:spacing w:val="-17"/>
                <w:sz w:val="24"/>
              </w:rPr>
              <w:t xml:space="preserve"> </w:t>
            </w:r>
            <w:r>
              <w:rPr>
                <w:b/>
                <w:sz w:val="24"/>
              </w:rPr>
              <w:t>pontos</w:t>
            </w:r>
          </w:p>
        </w:tc>
        <w:tc>
          <w:tcPr>
            <w:tcW w:w="1985" w:type="dxa"/>
            <w:shd w:val="clear" w:color="auto" w:fill="ECECEC"/>
          </w:tcPr>
          <w:p w14:paraId="66DF58BE" w14:textId="77777777" w:rsidR="00012D4A" w:rsidRDefault="00012D4A" w:rsidP="002A14D7">
            <w:pPr>
              <w:pStyle w:val="TableParagraph"/>
              <w:spacing w:before="185"/>
              <w:ind w:left="281" w:right="272" w:firstLine="133"/>
              <w:jc w:val="center"/>
              <w:rPr>
                <w:b/>
                <w:sz w:val="24"/>
              </w:rPr>
            </w:pPr>
            <w:r>
              <w:rPr>
                <w:b/>
                <w:spacing w:val="-4"/>
                <w:sz w:val="24"/>
              </w:rPr>
              <w:t xml:space="preserve">Não </w:t>
            </w:r>
            <w:r>
              <w:rPr>
                <w:b/>
                <w:spacing w:val="-2"/>
                <w:sz w:val="24"/>
              </w:rPr>
              <w:t xml:space="preserve">Atende </w:t>
            </w:r>
            <w:r>
              <w:rPr>
                <w:b/>
                <w:spacing w:val="-10"/>
                <w:sz w:val="24"/>
              </w:rPr>
              <w:t>0</w:t>
            </w:r>
          </w:p>
        </w:tc>
      </w:tr>
      <w:tr w:rsidR="00012D4A" w14:paraId="0D0B5338" w14:textId="77777777" w:rsidTr="002A14D7">
        <w:trPr>
          <w:trHeight w:val="1380"/>
        </w:trPr>
        <w:tc>
          <w:tcPr>
            <w:tcW w:w="655" w:type="dxa"/>
          </w:tcPr>
          <w:p w14:paraId="6EAABB31" w14:textId="77777777" w:rsidR="00012D4A" w:rsidRDefault="00012D4A" w:rsidP="002A14D7">
            <w:pPr>
              <w:pStyle w:val="TableParagraph"/>
              <w:spacing w:before="274"/>
              <w:rPr>
                <w:sz w:val="24"/>
              </w:rPr>
            </w:pPr>
          </w:p>
          <w:p w14:paraId="26DC4A27" w14:textId="77777777" w:rsidR="00012D4A" w:rsidRDefault="00012D4A" w:rsidP="002A14D7">
            <w:pPr>
              <w:pStyle w:val="TableParagraph"/>
              <w:ind w:left="25" w:right="12"/>
              <w:jc w:val="center"/>
              <w:rPr>
                <w:sz w:val="24"/>
              </w:rPr>
            </w:pPr>
            <w:r>
              <w:rPr>
                <w:spacing w:val="-5"/>
                <w:sz w:val="24"/>
              </w:rPr>
              <w:t>34</w:t>
            </w:r>
          </w:p>
        </w:tc>
        <w:tc>
          <w:tcPr>
            <w:tcW w:w="4040" w:type="dxa"/>
          </w:tcPr>
          <w:p w14:paraId="6C157DAD" w14:textId="77777777" w:rsidR="00012D4A" w:rsidRDefault="00012D4A" w:rsidP="002A14D7">
            <w:pPr>
              <w:pStyle w:val="TableParagraph"/>
              <w:spacing w:line="276" w:lineRule="exact"/>
              <w:ind w:left="445" w:right="437" w:hanging="1"/>
              <w:jc w:val="center"/>
              <w:rPr>
                <w:sz w:val="24"/>
              </w:rPr>
            </w:pPr>
            <w:r>
              <w:rPr>
                <w:sz w:val="24"/>
              </w:rPr>
              <w:t>O Projeto Editorial do material didático-pedagógico apresenta estrutura editorial adequada à finalidade/modalidade</w:t>
            </w:r>
            <w:r>
              <w:rPr>
                <w:spacing w:val="-13"/>
                <w:sz w:val="24"/>
              </w:rPr>
              <w:t xml:space="preserve"> </w:t>
            </w:r>
            <w:r>
              <w:rPr>
                <w:sz w:val="24"/>
              </w:rPr>
              <w:t>a</w:t>
            </w:r>
            <w:r>
              <w:rPr>
                <w:spacing w:val="-13"/>
                <w:sz w:val="24"/>
              </w:rPr>
              <w:t xml:space="preserve"> </w:t>
            </w:r>
            <w:r>
              <w:rPr>
                <w:sz w:val="24"/>
              </w:rPr>
              <w:t>que</w:t>
            </w:r>
            <w:r>
              <w:rPr>
                <w:spacing w:val="-13"/>
                <w:sz w:val="24"/>
              </w:rPr>
              <w:t xml:space="preserve"> </w:t>
            </w:r>
            <w:r>
              <w:rPr>
                <w:sz w:val="24"/>
              </w:rPr>
              <w:t xml:space="preserve">se </w:t>
            </w:r>
            <w:r>
              <w:rPr>
                <w:spacing w:val="-2"/>
                <w:sz w:val="24"/>
              </w:rPr>
              <w:t>propõe.</w:t>
            </w:r>
          </w:p>
        </w:tc>
        <w:tc>
          <w:tcPr>
            <w:tcW w:w="2126" w:type="dxa"/>
          </w:tcPr>
          <w:p w14:paraId="0F8348F1" w14:textId="77777777" w:rsidR="00012D4A" w:rsidRDefault="00012D4A" w:rsidP="002A14D7">
            <w:pPr>
              <w:pStyle w:val="TableParagraph"/>
              <w:rPr>
                <w:rFonts w:ascii="Times New Roman"/>
              </w:rPr>
            </w:pPr>
          </w:p>
        </w:tc>
        <w:tc>
          <w:tcPr>
            <w:tcW w:w="1985" w:type="dxa"/>
          </w:tcPr>
          <w:p w14:paraId="3A91F907" w14:textId="77777777" w:rsidR="00012D4A" w:rsidRDefault="00012D4A" w:rsidP="002A14D7">
            <w:pPr>
              <w:pStyle w:val="TableParagraph"/>
              <w:rPr>
                <w:rFonts w:ascii="Times New Roman"/>
              </w:rPr>
            </w:pPr>
          </w:p>
        </w:tc>
      </w:tr>
      <w:tr w:rsidR="00012D4A" w14:paraId="36F21DC2" w14:textId="77777777" w:rsidTr="002A14D7">
        <w:trPr>
          <w:trHeight w:val="1380"/>
        </w:trPr>
        <w:tc>
          <w:tcPr>
            <w:tcW w:w="655" w:type="dxa"/>
          </w:tcPr>
          <w:p w14:paraId="06843E60" w14:textId="77777777" w:rsidR="00012D4A" w:rsidRDefault="00012D4A" w:rsidP="002A14D7">
            <w:pPr>
              <w:pStyle w:val="TableParagraph"/>
              <w:spacing w:before="274"/>
              <w:rPr>
                <w:sz w:val="24"/>
              </w:rPr>
            </w:pPr>
          </w:p>
          <w:p w14:paraId="1A5990BD" w14:textId="77777777" w:rsidR="00012D4A" w:rsidRDefault="00012D4A" w:rsidP="002A14D7">
            <w:pPr>
              <w:pStyle w:val="TableParagraph"/>
              <w:ind w:left="25" w:right="12"/>
              <w:jc w:val="center"/>
              <w:rPr>
                <w:sz w:val="24"/>
              </w:rPr>
            </w:pPr>
            <w:r>
              <w:rPr>
                <w:spacing w:val="-5"/>
                <w:sz w:val="24"/>
              </w:rPr>
              <w:t>35</w:t>
            </w:r>
          </w:p>
        </w:tc>
        <w:tc>
          <w:tcPr>
            <w:tcW w:w="4040" w:type="dxa"/>
          </w:tcPr>
          <w:p w14:paraId="79126E69" w14:textId="77777777" w:rsidR="00012D4A" w:rsidRDefault="00012D4A" w:rsidP="002A14D7">
            <w:pPr>
              <w:pStyle w:val="TableParagraph"/>
              <w:ind w:left="85" w:right="76" w:hanging="2"/>
              <w:jc w:val="center"/>
              <w:rPr>
                <w:sz w:val="24"/>
              </w:rPr>
            </w:pPr>
            <w:r>
              <w:rPr>
                <w:sz w:val="24"/>
              </w:rPr>
              <w:t>O Projeto Editorial do material didático-pedagógico atende à organização curricular por Áreas do</w:t>
            </w:r>
          </w:p>
          <w:p w14:paraId="5322A47C" w14:textId="77777777" w:rsidR="00012D4A" w:rsidRDefault="00012D4A" w:rsidP="002A14D7">
            <w:pPr>
              <w:pStyle w:val="TableParagraph"/>
              <w:spacing w:line="276" w:lineRule="exact"/>
              <w:ind w:left="85" w:right="76"/>
              <w:jc w:val="center"/>
              <w:rPr>
                <w:sz w:val="24"/>
              </w:rPr>
            </w:pPr>
            <w:r>
              <w:rPr>
                <w:sz w:val="24"/>
              </w:rPr>
              <w:t>Conhecimento/</w:t>
            </w:r>
            <w:r>
              <w:rPr>
                <w:spacing w:val="-15"/>
                <w:sz w:val="24"/>
              </w:rPr>
              <w:t xml:space="preserve"> </w:t>
            </w:r>
            <w:r>
              <w:rPr>
                <w:sz w:val="24"/>
              </w:rPr>
              <w:t>Curso</w:t>
            </w:r>
            <w:r>
              <w:rPr>
                <w:spacing w:val="-12"/>
                <w:sz w:val="24"/>
              </w:rPr>
              <w:t xml:space="preserve"> </w:t>
            </w:r>
            <w:r>
              <w:rPr>
                <w:sz w:val="24"/>
              </w:rPr>
              <w:t>de</w:t>
            </w:r>
            <w:r>
              <w:rPr>
                <w:spacing w:val="-12"/>
                <w:sz w:val="24"/>
              </w:rPr>
              <w:t xml:space="preserve"> </w:t>
            </w:r>
            <w:r>
              <w:rPr>
                <w:sz w:val="24"/>
              </w:rPr>
              <w:t xml:space="preserve">Qualificação </w:t>
            </w:r>
            <w:r>
              <w:rPr>
                <w:spacing w:val="-2"/>
                <w:sz w:val="24"/>
              </w:rPr>
              <w:t>Profissional.</w:t>
            </w:r>
          </w:p>
        </w:tc>
        <w:tc>
          <w:tcPr>
            <w:tcW w:w="2126" w:type="dxa"/>
          </w:tcPr>
          <w:p w14:paraId="730D0A14" w14:textId="77777777" w:rsidR="00012D4A" w:rsidRDefault="00012D4A" w:rsidP="002A14D7">
            <w:pPr>
              <w:pStyle w:val="TableParagraph"/>
              <w:rPr>
                <w:rFonts w:ascii="Times New Roman"/>
              </w:rPr>
            </w:pPr>
          </w:p>
        </w:tc>
        <w:tc>
          <w:tcPr>
            <w:tcW w:w="1985" w:type="dxa"/>
          </w:tcPr>
          <w:p w14:paraId="564883B8" w14:textId="77777777" w:rsidR="00012D4A" w:rsidRDefault="00012D4A" w:rsidP="002A14D7">
            <w:pPr>
              <w:pStyle w:val="TableParagraph"/>
              <w:rPr>
                <w:rFonts w:ascii="Times New Roman"/>
              </w:rPr>
            </w:pPr>
          </w:p>
        </w:tc>
      </w:tr>
      <w:tr w:rsidR="00012D4A" w14:paraId="1B26FB42" w14:textId="77777777" w:rsidTr="002A14D7">
        <w:trPr>
          <w:trHeight w:val="1655"/>
        </w:trPr>
        <w:tc>
          <w:tcPr>
            <w:tcW w:w="655" w:type="dxa"/>
          </w:tcPr>
          <w:p w14:paraId="016C753F" w14:textId="77777777" w:rsidR="00012D4A" w:rsidRDefault="00012D4A" w:rsidP="002A14D7">
            <w:pPr>
              <w:pStyle w:val="TableParagraph"/>
              <w:rPr>
                <w:sz w:val="24"/>
              </w:rPr>
            </w:pPr>
          </w:p>
          <w:p w14:paraId="38DA963A" w14:textId="77777777" w:rsidR="00012D4A" w:rsidRDefault="00012D4A" w:rsidP="002A14D7">
            <w:pPr>
              <w:pStyle w:val="TableParagraph"/>
              <w:spacing w:before="138"/>
              <w:rPr>
                <w:sz w:val="24"/>
              </w:rPr>
            </w:pPr>
          </w:p>
          <w:p w14:paraId="34C20C95" w14:textId="77777777" w:rsidR="00012D4A" w:rsidRDefault="00012D4A" w:rsidP="002A14D7">
            <w:pPr>
              <w:pStyle w:val="TableParagraph"/>
              <w:ind w:left="25" w:right="12"/>
              <w:jc w:val="center"/>
              <w:rPr>
                <w:sz w:val="24"/>
              </w:rPr>
            </w:pPr>
            <w:r>
              <w:rPr>
                <w:spacing w:val="-5"/>
                <w:sz w:val="24"/>
              </w:rPr>
              <w:t>36</w:t>
            </w:r>
          </w:p>
        </w:tc>
        <w:tc>
          <w:tcPr>
            <w:tcW w:w="4040" w:type="dxa"/>
          </w:tcPr>
          <w:p w14:paraId="13698972" w14:textId="77777777" w:rsidR="00012D4A" w:rsidRDefault="00012D4A" w:rsidP="002A14D7">
            <w:pPr>
              <w:pStyle w:val="TableParagraph"/>
              <w:ind w:left="245" w:right="237" w:hanging="1"/>
              <w:jc w:val="center"/>
              <w:rPr>
                <w:sz w:val="24"/>
              </w:rPr>
            </w:pPr>
            <w:r>
              <w:rPr>
                <w:sz w:val="24"/>
              </w:rPr>
              <w:t>O Projeto Editorial do material didático-pedagógico centra a aprendizagem</w:t>
            </w:r>
            <w:r>
              <w:rPr>
                <w:spacing w:val="-17"/>
                <w:sz w:val="24"/>
              </w:rPr>
              <w:t xml:space="preserve"> </w:t>
            </w:r>
            <w:r>
              <w:rPr>
                <w:sz w:val="24"/>
              </w:rPr>
              <w:t>no</w:t>
            </w:r>
            <w:r>
              <w:rPr>
                <w:spacing w:val="-17"/>
                <w:sz w:val="24"/>
              </w:rPr>
              <w:t xml:space="preserve"> </w:t>
            </w:r>
            <w:r>
              <w:rPr>
                <w:sz w:val="24"/>
              </w:rPr>
              <w:t>desenvolvimento de Competências e</w:t>
            </w:r>
          </w:p>
          <w:p w14:paraId="52CAA1AC" w14:textId="77777777" w:rsidR="00012D4A" w:rsidRDefault="00012D4A" w:rsidP="002A14D7">
            <w:pPr>
              <w:pStyle w:val="TableParagraph"/>
              <w:spacing w:line="272" w:lineRule="exact"/>
              <w:ind w:left="9"/>
              <w:jc w:val="center"/>
              <w:rPr>
                <w:sz w:val="24"/>
              </w:rPr>
            </w:pPr>
            <w:r>
              <w:rPr>
                <w:sz w:val="24"/>
              </w:rPr>
              <w:t>de</w:t>
            </w:r>
            <w:r>
              <w:rPr>
                <w:spacing w:val="-3"/>
                <w:sz w:val="24"/>
              </w:rPr>
              <w:t xml:space="preserve"> </w:t>
            </w:r>
            <w:r>
              <w:rPr>
                <w:sz w:val="24"/>
              </w:rPr>
              <w:t>Habilidades,</w:t>
            </w:r>
            <w:r>
              <w:rPr>
                <w:spacing w:val="-4"/>
                <w:sz w:val="24"/>
              </w:rPr>
              <w:t xml:space="preserve"> </w:t>
            </w:r>
            <w:r>
              <w:rPr>
                <w:sz w:val="24"/>
              </w:rPr>
              <w:t>conforme</w:t>
            </w:r>
            <w:r>
              <w:rPr>
                <w:spacing w:val="-3"/>
                <w:sz w:val="24"/>
              </w:rPr>
              <w:t xml:space="preserve"> </w:t>
            </w:r>
            <w:r>
              <w:rPr>
                <w:spacing w:val="-2"/>
                <w:sz w:val="24"/>
              </w:rPr>
              <w:t>indicações</w:t>
            </w:r>
          </w:p>
          <w:p w14:paraId="42A9135C" w14:textId="77777777" w:rsidR="00012D4A" w:rsidRDefault="00012D4A" w:rsidP="002A14D7">
            <w:pPr>
              <w:pStyle w:val="TableParagraph"/>
              <w:spacing w:before="4" w:line="255" w:lineRule="exact"/>
              <w:ind w:left="13"/>
              <w:jc w:val="center"/>
              <w:rPr>
                <w:sz w:val="24"/>
              </w:rPr>
            </w:pPr>
            <w:r>
              <w:rPr>
                <w:sz w:val="24"/>
              </w:rPr>
              <w:t>da</w:t>
            </w:r>
            <w:r>
              <w:rPr>
                <w:spacing w:val="-4"/>
                <w:sz w:val="24"/>
              </w:rPr>
              <w:t xml:space="preserve"> </w:t>
            </w:r>
            <w:r>
              <w:rPr>
                <w:sz w:val="24"/>
              </w:rPr>
              <w:t>Concepção</w:t>
            </w:r>
            <w:r>
              <w:rPr>
                <w:spacing w:val="-3"/>
                <w:sz w:val="24"/>
              </w:rPr>
              <w:t xml:space="preserve"> </w:t>
            </w:r>
            <w:r>
              <w:rPr>
                <w:sz w:val="24"/>
              </w:rPr>
              <w:t>Curricular</w:t>
            </w:r>
            <w:r>
              <w:rPr>
                <w:spacing w:val="-5"/>
                <w:sz w:val="24"/>
              </w:rPr>
              <w:t xml:space="preserve"> </w:t>
            </w:r>
            <w:r>
              <w:rPr>
                <w:sz w:val="24"/>
              </w:rPr>
              <w:t>EJA-</w:t>
            </w:r>
            <w:r>
              <w:rPr>
                <w:spacing w:val="-2"/>
                <w:sz w:val="24"/>
              </w:rPr>
              <w:t>SESI.</w:t>
            </w:r>
          </w:p>
        </w:tc>
        <w:tc>
          <w:tcPr>
            <w:tcW w:w="2126" w:type="dxa"/>
          </w:tcPr>
          <w:p w14:paraId="6B587C06" w14:textId="77777777" w:rsidR="00012D4A" w:rsidRDefault="00012D4A" w:rsidP="002A14D7">
            <w:pPr>
              <w:pStyle w:val="TableParagraph"/>
              <w:rPr>
                <w:rFonts w:ascii="Times New Roman"/>
              </w:rPr>
            </w:pPr>
          </w:p>
        </w:tc>
        <w:tc>
          <w:tcPr>
            <w:tcW w:w="1985" w:type="dxa"/>
          </w:tcPr>
          <w:p w14:paraId="3C9AD696" w14:textId="77777777" w:rsidR="00012D4A" w:rsidRDefault="00012D4A" w:rsidP="002A14D7">
            <w:pPr>
              <w:pStyle w:val="TableParagraph"/>
              <w:rPr>
                <w:rFonts w:ascii="Times New Roman"/>
              </w:rPr>
            </w:pPr>
          </w:p>
        </w:tc>
      </w:tr>
      <w:tr w:rsidR="00012D4A" w14:paraId="306A5DEF" w14:textId="77777777" w:rsidTr="002A14D7">
        <w:trPr>
          <w:trHeight w:val="1930"/>
        </w:trPr>
        <w:tc>
          <w:tcPr>
            <w:tcW w:w="655" w:type="dxa"/>
          </w:tcPr>
          <w:p w14:paraId="4181C062" w14:textId="77777777" w:rsidR="00012D4A" w:rsidRDefault="00012D4A" w:rsidP="002A14D7">
            <w:pPr>
              <w:pStyle w:val="TableParagraph"/>
              <w:rPr>
                <w:sz w:val="24"/>
              </w:rPr>
            </w:pPr>
          </w:p>
          <w:p w14:paraId="29BE4C4A" w14:textId="77777777" w:rsidR="00012D4A" w:rsidRDefault="00012D4A" w:rsidP="002A14D7">
            <w:pPr>
              <w:pStyle w:val="TableParagraph"/>
              <w:spacing w:before="273"/>
              <w:rPr>
                <w:sz w:val="24"/>
              </w:rPr>
            </w:pPr>
          </w:p>
          <w:p w14:paraId="048180D0" w14:textId="77777777" w:rsidR="00012D4A" w:rsidRDefault="00012D4A" w:rsidP="002A14D7">
            <w:pPr>
              <w:pStyle w:val="TableParagraph"/>
              <w:ind w:left="25" w:right="12"/>
              <w:jc w:val="center"/>
              <w:rPr>
                <w:sz w:val="24"/>
              </w:rPr>
            </w:pPr>
            <w:r>
              <w:rPr>
                <w:spacing w:val="-5"/>
                <w:sz w:val="24"/>
              </w:rPr>
              <w:t>37</w:t>
            </w:r>
          </w:p>
        </w:tc>
        <w:tc>
          <w:tcPr>
            <w:tcW w:w="4040" w:type="dxa"/>
          </w:tcPr>
          <w:p w14:paraId="77375B70" w14:textId="77777777" w:rsidR="00012D4A" w:rsidRDefault="00012D4A" w:rsidP="002A14D7">
            <w:pPr>
              <w:pStyle w:val="TableParagraph"/>
              <w:ind w:left="105" w:right="94" w:hanging="4"/>
              <w:jc w:val="center"/>
              <w:rPr>
                <w:sz w:val="24"/>
              </w:rPr>
            </w:pPr>
            <w:r>
              <w:rPr>
                <w:sz w:val="24"/>
              </w:rPr>
              <w:t>O Projeto Editorial do material didático-pedagógico considera o desenvolvimento</w:t>
            </w:r>
            <w:r>
              <w:rPr>
                <w:spacing w:val="-13"/>
                <w:sz w:val="24"/>
              </w:rPr>
              <w:t xml:space="preserve"> </w:t>
            </w:r>
            <w:r>
              <w:rPr>
                <w:sz w:val="24"/>
              </w:rPr>
              <w:t>das</w:t>
            </w:r>
            <w:r>
              <w:rPr>
                <w:spacing w:val="-11"/>
                <w:sz w:val="24"/>
              </w:rPr>
              <w:t xml:space="preserve"> </w:t>
            </w:r>
            <w:r>
              <w:rPr>
                <w:sz w:val="24"/>
              </w:rPr>
              <w:t>competências</w:t>
            </w:r>
            <w:r>
              <w:rPr>
                <w:spacing w:val="-13"/>
                <w:sz w:val="24"/>
              </w:rPr>
              <w:t xml:space="preserve"> </w:t>
            </w:r>
            <w:r>
              <w:rPr>
                <w:sz w:val="24"/>
              </w:rPr>
              <w:t>e habilidades previstas para a Área de Linguagens, códigos e suas tecnologias/ Curso de Qualificação</w:t>
            </w:r>
          </w:p>
          <w:p w14:paraId="21BBDA84" w14:textId="77777777" w:rsidR="00012D4A" w:rsidRDefault="00012D4A" w:rsidP="002A14D7">
            <w:pPr>
              <w:pStyle w:val="TableParagraph"/>
              <w:spacing w:line="255" w:lineRule="exact"/>
              <w:ind w:left="18"/>
              <w:jc w:val="center"/>
              <w:rPr>
                <w:sz w:val="24"/>
              </w:rPr>
            </w:pPr>
            <w:r>
              <w:rPr>
                <w:spacing w:val="-2"/>
                <w:sz w:val="24"/>
              </w:rPr>
              <w:t>Profissional.</w:t>
            </w:r>
          </w:p>
        </w:tc>
        <w:tc>
          <w:tcPr>
            <w:tcW w:w="2126" w:type="dxa"/>
          </w:tcPr>
          <w:p w14:paraId="3EBAB320" w14:textId="77777777" w:rsidR="00012D4A" w:rsidRDefault="00012D4A" w:rsidP="002A14D7">
            <w:pPr>
              <w:pStyle w:val="TableParagraph"/>
              <w:rPr>
                <w:rFonts w:ascii="Times New Roman"/>
              </w:rPr>
            </w:pPr>
          </w:p>
        </w:tc>
        <w:tc>
          <w:tcPr>
            <w:tcW w:w="1985" w:type="dxa"/>
          </w:tcPr>
          <w:p w14:paraId="1B769CCE" w14:textId="77777777" w:rsidR="00012D4A" w:rsidRDefault="00012D4A" w:rsidP="002A14D7">
            <w:pPr>
              <w:pStyle w:val="TableParagraph"/>
              <w:rPr>
                <w:rFonts w:ascii="Times New Roman"/>
              </w:rPr>
            </w:pPr>
          </w:p>
        </w:tc>
      </w:tr>
      <w:tr w:rsidR="00012D4A" w14:paraId="50C88654" w14:textId="77777777" w:rsidTr="002A14D7">
        <w:trPr>
          <w:trHeight w:val="1655"/>
        </w:trPr>
        <w:tc>
          <w:tcPr>
            <w:tcW w:w="655" w:type="dxa"/>
          </w:tcPr>
          <w:p w14:paraId="7BA25E28" w14:textId="77777777" w:rsidR="00012D4A" w:rsidRDefault="00012D4A" w:rsidP="002A14D7">
            <w:pPr>
              <w:pStyle w:val="TableParagraph"/>
              <w:rPr>
                <w:sz w:val="24"/>
              </w:rPr>
            </w:pPr>
          </w:p>
          <w:p w14:paraId="1F03178C" w14:textId="77777777" w:rsidR="00012D4A" w:rsidRDefault="00012D4A" w:rsidP="002A14D7">
            <w:pPr>
              <w:pStyle w:val="TableParagraph"/>
              <w:spacing w:before="138"/>
              <w:rPr>
                <w:sz w:val="24"/>
              </w:rPr>
            </w:pPr>
          </w:p>
          <w:p w14:paraId="54AB28CE" w14:textId="77777777" w:rsidR="00012D4A" w:rsidRDefault="00012D4A" w:rsidP="002A14D7">
            <w:pPr>
              <w:pStyle w:val="TableParagraph"/>
              <w:ind w:left="25" w:right="12"/>
              <w:jc w:val="center"/>
              <w:rPr>
                <w:sz w:val="24"/>
              </w:rPr>
            </w:pPr>
            <w:r>
              <w:rPr>
                <w:spacing w:val="-5"/>
                <w:sz w:val="24"/>
              </w:rPr>
              <w:t>38</w:t>
            </w:r>
          </w:p>
        </w:tc>
        <w:tc>
          <w:tcPr>
            <w:tcW w:w="4040" w:type="dxa"/>
          </w:tcPr>
          <w:p w14:paraId="45494399" w14:textId="77777777" w:rsidR="00012D4A" w:rsidRDefault="00012D4A" w:rsidP="002A14D7">
            <w:pPr>
              <w:pStyle w:val="TableParagraph"/>
              <w:ind w:left="105" w:right="97" w:hanging="1"/>
              <w:jc w:val="center"/>
              <w:rPr>
                <w:sz w:val="24"/>
              </w:rPr>
            </w:pPr>
            <w:r>
              <w:rPr>
                <w:sz w:val="24"/>
              </w:rPr>
              <w:t>O Projeto Editorial do material didático-pedagógico considera o 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Matemática e suas tecnologias /</w:t>
            </w:r>
          </w:p>
          <w:p w14:paraId="26B3197A" w14:textId="77777777" w:rsidR="00012D4A" w:rsidRDefault="00012D4A" w:rsidP="002A14D7">
            <w:pPr>
              <w:pStyle w:val="TableParagraph"/>
              <w:spacing w:line="255" w:lineRule="exact"/>
              <w:ind w:left="18"/>
              <w:jc w:val="center"/>
              <w:rPr>
                <w:sz w:val="24"/>
              </w:rPr>
            </w:pPr>
            <w:r>
              <w:rPr>
                <w:sz w:val="24"/>
              </w:rPr>
              <w:t>Curso</w:t>
            </w:r>
            <w:r>
              <w:rPr>
                <w:spacing w:val="-5"/>
                <w:sz w:val="24"/>
              </w:rPr>
              <w:t xml:space="preserve"> </w:t>
            </w:r>
            <w:r>
              <w:rPr>
                <w:sz w:val="24"/>
              </w:rPr>
              <w:t>de</w:t>
            </w:r>
            <w:r>
              <w:rPr>
                <w:spacing w:val="-4"/>
                <w:sz w:val="24"/>
              </w:rPr>
              <w:t xml:space="preserve"> </w:t>
            </w:r>
            <w:r>
              <w:rPr>
                <w:sz w:val="24"/>
              </w:rPr>
              <w:t>Qualificação</w:t>
            </w:r>
            <w:r>
              <w:rPr>
                <w:spacing w:val="-4"/>
                <w:sz w:val="24"/>
              </w:rPr>
              <w:t xml:space="preserve"> </w:t>
            </w:r>
            <w:r>
              <w:rPr>
                <w:spacing w:val="-2"/>
                <w:sz w:val="24"/>
              </w:rPr>
              <w:t>Profissional.</w:t>
            </w:r>
          </w:p>
        </w:tc>
        <w:tc>
          <w:tcPr>
            <w:tcW w:w="2126" w:type="dxa"/>
          </w:tcPr>
          <w:p w14:paraId="3FE52F71" w14:textId="77777777" w:rsidR="00012D4A" w:rsidRDefault="00012D4A" w:rsidP="002A14D7">
            <w:pPr>
              <w:pStyle w:val="TableParagraph"/>
              <w:rPr>
                <w:rFonts w:ascii="Times New Roman"/>
              </w:rPr>
            </w:pPr>
          </w:p>
        </w:tc>
        <w:tc>
          <w:tcPr>
            <w:tcW w:w="1985" w:type="dxa"/>
          </w:tcPr>
          <w:p w14:paraId="5659DEE3" w14:textId="77777777" w:rsidR="00012D4A" w:rsidRDefault="00012D4A" w:rsidP="002A14D7">
            <w:pPr>
              <w:pStyle w:val="TableParagraph"/>
              <w:rPr>
                <w:rFonts w:ascii="Times New Roman"/>
              </w:rPr>
            </w:pPr>
          </w:p>
        </w:tc>
      </w:tr>
      <w:tr w:rsidR="00012D4A" w14:paraId="41EA1FE0" w14:textId="77777777" w:rsidTr="002A14D7">
        <w:trPr>
          <w:trHeight w:val="1935"/>
        </w:trPr>
        <w:tc>
          <w:tcPr>
            <w:tcW w:w="655" w:type="dxa"/>
          </w:tcPr>
          <w:p w14:paraId="37D61284" w14:textId="77777777" w:rsidR="00012D4A" w:rsidRDefault="00012D4A" w:rsidP="002A14D7">
            <w:pPr>
              <w:pStyle w:val="TableParagraph"/>
              <w:rPr>
                <w:sz w:val="24"/>
              </w:rPr>
            </w:pPr>
          </w:p>
          <w:p w14:paraId="2A912F2A" w14:textId="77777777" w:rsidR="00012D4A" w:rsidRDefault="00012D4A" w:rsidP="002A14D7">
            <w:pPr>
              <w:pStyle w:val="TableParagraph"/>
              <w:rPr>
                <w:sz w:val="24"/>
              </w:rPr>
            </w:pPr>
          </w:p>
          <w:p w14:paraId="1ECB369A" w14:textId="77777777" w:rsidR="00012D4A" w:rsidRDefault="00012D4A" w:rsidP="002A14D7">
            <w:pPr>
              <w:pStyle w:val="TableParagraph"/>
              <w:spacing w:before="2"/>
              <w:rPr>
                <w:sz w:val="24"/>
              </w:rPr>
            </w:pPr>
          </w:p>
          <w:p w14:paraId="74FA6B56" w14:textId="77777777" w:rsidR="00012D4A" w:rsidRDefault="00012D4A" w:rsidP="002A14D7">
            <w:pPr>
              <w:pStyle w:val="TableParagraph"/>
              <w:ind w:left="25" w:right="10"/>
              <w:jc w:val="center"/>
              <w:rPr>
                <w:sz w:val="24"/>
              </w:rPr>
            </w:pPr>
            <w:r>
              <w:rPr>
                <w:spacing w:val="-5"/>
                <w:sz w:val="24"/>
              </w:rPr>
              <w:t>39</w:t>
            </w:r>
          </w:p>
        </w:tc>
        <w:tc>
          <w:tcPr>
            <w:tcW w:w="4040" w:type="dxa"/>
          </w:tcPr>
          <w:p w14:paraId="45F4C7B0" w14:textId="77777777" w:rsidR="00012D4A" w:rsidRDefault="00012D4A" w:rsidP="002A14D7">
            <w:pPr>
              <w:pStyle w:val="TableParagraph"/>
              <w:ind w:left="105" w:right="97" w:hanging="1"/>
              <w:jc w:val="center"/>
              <w:rPr>
                <w:sz w:val="24"/>
              </w:rPr>
            </w:pPr>
            <w:r>
              <w:rPr>
                <w:sz w:val="24"/>
              </w:rPr>
              <w:t>O Projeto Editorial do material didático-pedagógico considera o 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Ciências da Natureza e suas tecnologias / Curso de Qualificação</w:t>
            </w:r>
          </w:p>
          <w:p w14:paraId="5A9D981B" w14:textId="77777777" w:rsidR="00012D4A" w:rsidRDefault="00012D4A" w:rsidP="002A14D7">
            <w:pPr>
              <w:pStyle w:val="TableParagraph"/>
              <w:spacing w:line="260" w:lineRule="exact"/>
              <w:ind w:left="18"/>
              <w:jc w:val="center"/>
              <w:rPr>
                <w:sz w:val="24"/>
              </w:rPr>
            </w:pPr>
            <w:r>
              <w:rPr>
                <w:spacing w:val="-2"/>
                <w:sz w:val="24"/>
              </w:rPr>
              <w:t>Profissional.</w:t>
            </w:r>
          </w:p>
        </w:tc>
        <w:tc>
          <w:tcPr>
            <w:tcW w:w="2126" w:type="dxa"/>
          </w:tcPr>
          <w:p w14:paraId="6AE13699" w14:textId="77777777" w:rsidR="00012D4A" w:rsidRDefault="00012D4A" w:rsidP="002A14D7">
            <w:pPr>
              <w:pStyle w:val="TableParagraph"/>
              <w:rPr>
                <w:rFonts w:ascii="Times New Roman"/>
              </w:rPr>
            </w:pPr>
          </w:p>
        </w:tc>
        <w:tc>
          <w:tcPr>
            <w:tcW w:w="1985" w:type="dxa"/>
          </w:tcPr>
          <w:p w14:paraId="5CF86FE9" w14:textId="77777777" w:rsidR="00012D4A" w:rsidRDefault="00012D4A" w:rsidP="002A14D7">
            <w:pPr>
              <w:pStyle w:val="TableParagraph"/>
              <w:rPr>
                <w:rFonts w:ascii="Times New Roman"/>
              </w:rPr>
            </w:pPr>
          </w:p>
        </w:tc>
      </w:tr>
      <w:tr w:rsidR="00012D4A" w14:paraId="703F060A" w14:textId="77777777" w:rsidTr="002A14D7">
        <w:trPr>
          <w:trHeight w:val="1698"/>
        </w:trPr>
        <w:tc>
          <w:tcPr>
            <w:tcW w:w="655" w:type="dxa"/>
          </w:tcPr>
          <w:p w14:paraId="4DD5B33C" w14:textId="77777777" w:rsidR="00012D4A" w:rsidRDefault="00012D4A" w:rsidP="002A14D7">
            <w:pPr>
              <w:pStyle w:val="TableParagraph"/>
              <w:spacing w:before="134"/>
              <w:rPr>
                <w:sz w:val="24"/>
              </w:rPr>
            </w:pPr>
          </w:p>
          <w:p w14:paraId="1A49DCFD" w14:textId="77777777" w:rsidR="00012D4A" w:rsidRDefault="00012D4A" w:rsidP="002A14D7">
            <w:pPr>
              <w:pStyle w:val="TableParagraph"/>
              <w:ind w:left="25" w:right="10"/>
              <w:jc w:val="center"/>
              <w:rPr>
                <w:sz w:val="24"/>
              </w:rPr>
            </w:pPr>
            <w:r>
              <w:rPr>
                <w:spacing w:val="-5"/>
                <w:sz w:val="24"/>
              </w:rPr>
              <w:t>40</w:t>
            </w:r>
          </w:p>
        </w:tc>
        <w:tc>
          <w:tcPr>
            <w:tcW w:w="4040" w:type="dxa"/>
          </w:tcPr>
          <w:p w14:paraId="1EAFA7BC" w14:textId="77777777" w:rsidR="00012D4A" w:rsidRDefault="00012D4A" w:rsidP="002A14D7">
            <w:pPr>
              <w:pStyle w:val="TableParagraph"/>
              <w:ind w:left="105" w:right="97" w:hanging="1"/>
              <w:jc w:val="center"/>
              <w:rPr>
                <w:sz w:val="24"/>
              </w:rPr>
            </w:pPr>
            <w:r>
              <w:rPr>
                <w:sz w:val="24"/>
              </w:rPr>
              <w:t>O Projeto Editorial do material didático-pedagógico considera o</w:t>
            </w:r>
          </w:p>
          <w:p w14:paraId="53C29842" w14:textId="77777777" w:rsidR="00012D4A" w:rsidRDefault="00012D4A" w:rsidP="002A14D7">
            <w:pPr>
              <w:pStyle w:val="TableParagraph"/>
              <w:spacing w:line="276" w:lineRule="exact"/>
              <w:ind w:left="70"/>
              <w:jc w:val="center"/>
              <w:rPr>
                <w:sz w:val="24"/>
              </w:rPr>
            </w:pPr>
            <w:r>
              <w:rPr>
                <w:sz w:val="24"/>
              </w:rPr>
              <w:t>desenvolvimento</w:t>
            </w:r>
            <w:r>
              <w:rPr>
                <w:spacing w:val="-13"/>
                <w:sz w:val="24"/>
              </w:rPr>
              <w:t xml:space="preserve"> </w:t>
            </w:r>
            <w:r>
              <w:rPr>
                <w:sz w:val="24"/>
              </w:rPr>
              <w:t>das</w:t>
            </w:r>
            <w:r>
              <w:rPr>
                <w:spacing w:val="-14"/>
                <w:sz w:val="24"/>
              </w:rPr>
              <w:t xml:space="preserve"> </w:t>
            </w:r>
            <w:r>
              <w:rPr>
                <w:sz w:val="24"/>
              </w:rPr>
              <w:t>competências</w:t>
            </w:r>
            <w:r>
              <w:rPr>
                <w:spacing w:val="-14"/>
                <w:sz w:val="24"/>
              </w:rPr>
              <w:t xml:space="preserve"> </w:t>
            </w:r>
            <w:r>
              <w:rPr>
                <w:sz w:val="24"/>
              </w:rPr>
              <w:t>e habilidades previstas para a Área de Ciências</w:t>
            </w:r>
            <w:r>
              <w:rPr>
                <w:spacing w:val="-3"/>
                <w:sz w:val="24"/>
              </w:rPr>
              <w:t xml:space="preserve"> </w:t>
            </w:r>
            <w:r>
              <w:rPr>
                <w:sz w:val="24"/>
              </w:rPr>
              <w:t>Humanas</w:t>
            </w:r>
            <w:r>
              <w:rPr>
                <w:spacing w:val="-3"/>
                <w:sz w:val="24"/>
              </w:rPr>
              <w:t xml:space="preserve"> </w:t>
            </w:r>
            <w:r>
              <w:rPr>
                <w:sz w:val="24"/>
              </w:rPr>
              <w:t>e</w:t>
            </w:r>
            <w:r>
              <w:rPr>
                <w:spacing w:val="-2"/>
                <w:sz w:val="24"/>
              </w:rPr>
              <w:t xml:space="preserve"> </w:t>
            </w:r>
            <w:r>
              <w:rPr>
                <w:sz w:val="24"/>
              </w:rPr>
              <w:t>suas</w:t>
            </w:r>
            <w:r>
              <w:rPr>
                <w:spacing w:val="-3"/>
                <w:sz w:val="24"/>
              </w:rPr>
              <w:t xml:space="preserve"> </w:t>
            </w:r>
            <w:r>
              <w:rPr>
                <w:spacing w:val="-2"/>
                <w:sz w:val="24"/>
              </w:rPr>
              <w:t>tecnologias</w:t>
            </w:r>
            <w:r>
              <w:rPr>
                <w:sz w:val="24"/>
              </w:rPr>
              <w:t xml:space="preserve"> /</w:t>
            </w:r>
            <w:r>
              <w:rPr>
                <w:spacing w:val="-6"/>
                <w:sz w:val="24"/>
              </w:rPr>
              <w:t xml:space="preserve"> </w:t>
            </w:r>
            <w:r>
              <w:rPr>
                <w:sz w:val="24"/>
              </w:rPr>
              <w:t>Curso</w:t>
            </w:r>
            <w:r>
              <w:rPr>
                <w:spacing w:val="-2"/>
                <w:sz w:val="24"/>
              </w:rPr>
              <w:t xml:space="preserve"> </w:t>
            </w:r>
            <w:r>
              <w:rPr>
                <w:sz w:val="24"/>
              </w:rPr>
              <w:t>de</w:t>
            </w:r>
            <w:r>
              <w:rPr>
                <w:spacing w:val="-2"/>
                <w:sz w:val="24"/>
              </w:rPr>
              <w:t xml:space="preserve"> </w:t>
            </w:r>
            <w:r>
              <w:rPr>
                <w:sz w:val="24"/>
              </w:rPr>
              <w:t>Qualificação</w:t>
            </w:r>
            <w:r>
              <w:rPr>
                <w:spacing w:val="-2"/>
                <w:sz w:val="24"/>
              </w:rPr>
              <w:t xml:space="preserve"> Profissional.</w:t>
            </w:r>
          </w:p>
        </w:tc>
        <w:tc>
          <w:tcPr>
            <w:tcW w:w="2126" w:type="dxa"/>
          </w:tcPr>
          <w:p w14:paraId="6B580852" w14:textId="77777777" w:rsidR="00012D4A" w:rsidRDefault="00012D4A" w:rsidP="002A14D7">
            <w:pPr>
              <w:pStyle w:val="TableParagraph"/>
              <w:rPr>
                <w:rFonts w:ascii="Times New Roman"/>
              </w:rPr>
            </w:pPr>
          </w:p>
        </w:tc>
        <w:tc>
          <w:tcPr>
            <w:tcW w:w="1985" w:type="dxa"/>
          </w:tcPr>
          <w:p w14:paraId="2B4424A8" w14:textId="77777777" w:rsidR="00012D4A" w:rsidRDefault="00012D4A" w:rsidP="002A14D7">
            <w:pPr>
              <w:pStyle w:val="TableParagraph"/>
              <w:rPr>
                <w:rFonts w:ascii="Times New Roman"/>
              </w:rPr>
            </w:pPr>
          </w:p>
        </w:tc>
      </w:tr>
      <w:tr w:rsidR="00012D4A" w14:paraId="280C46E0" w14:textId="77777777" w:rsidTr="002A14D7">
        <w:trPr>
          <w:trHeight w:val="1698"/>
        </w:trPr>
        <w:tc>
          <w:tcPr>
            <w:tcW w:w="655" w:type="dxa"/>
          </w:tcPr>
          <w:p w14:paraId="3CD792A3" w14:textId="77777777" w:rsidR="00012D4A" w:rsidRDefault="00012D4A" w:rsidP="002A14D7">
            <w:pPr>
              <w:pStyle w:val="TableParagraph"/>
              <w:jc w:val="center"/>
              <w:rPr>
                <w:sz w:val="24"/>
              </w:rPr>
            </w:pPr>
          </w:p>
          <w:p w14:paraId="35214B5C" w14:textId="77777777" w:rsidR="00012D4A" w:rsidRDefault="00012D4A" w:rsidP="002A14D7">
            <w:pPr>
              <w:pStyle w:val="TableParagraph"/>
              <w:spacing w:before="272"/>
              <w:jc w:val="center"/>
              <w:rPr>
                <w:sz w:val="24"/>
              </w:rPr>
            </w:pPr>
          </w:p>
          <w:p w14:paraId="5954E196" w14:textId="77777777" w:rsidR="00012D4A" w:rsidRDefault="00012D4A" w:rsidP="002A14D7">
            <w:pPr>
              <w:pStyle w:val="TableParagraph"/>
              <w:spacing w:before="134"/>
              <w:jc w:val="center"/>
              <w:rPr>
                <w:sz w:val="24"/>
              </w:rPr>
            </w:pPr>
            <w:r>
              <w:rPr>
                <w:spacing w:val="-5"/>
                <w:sz w:val="24"/>
              </w:rPr>
              <w:t>41</w:t>
            </w:r>
          </w:p>
        </w:tc>
        <w:tc>
          <w:tcPr>
            <w:tcW w:w="4040" w:type="dxa"/>
          </w:tcPr>
          <w:p w14:paraId="285F172D" w14:textId="77777777" w:rsidR="00012D4A" w:rsidRDefault="00012D4A" w:rsidP="002A14D7">
            <w:pPr>
              <w:pStyle w:val="TableParagraph"/>
              <w:ind w:left="110" w:right="99" w:hanging="4"/>
              <w:jc w:val="center"/>
              <w:rPr>
                <w:sz w:val="24"/>
              </w:rPr>
            </w:pPr>
            <w:r>
              <w:rPr>
                <w:sz w:val="24"/>
              </w:rPr>
              <w:t>O Projeto Editorial do material didático-pedagógico</w:t>
            </w:r>
            <w:r>
              <w:rPr>
                <w:spacing w:val="-11"/>
                <w:sz w:val="24"/>
              </w:rPr>
              <w:t xml:space="preserve"> </w:t>
            </w:r>
            <w:r>
              <w:rPr>
                <w:sz w:val="24"/>
              </w:rPr>
              <w:t>articula</w:t>
            </w:r>
            <w:r>
              <w:rPr>
                <w:spacing w:val="-11"/>
                <w:sz w:val="24"/>
              </w:rPr>
              <w:t xml:space="preserve"> </w:t>
            </w:r>
            <w:r>
              <w:rPr>
                <w:sz w:val="24"/>
              </w:rPr>
              <w:t>e</w:t>
            </w:r>
            <w:r>
              <w:rPr>
                <w:spacing w:val="-11"/>
                <w:sz w:val="24"/>
              </w:rPr>
              <w:t xml:space="preserve"> </w:t>
            </w:r>
            <w:r>
              <w:rPr>
                <w:sz w:val="24"/>
              </w:rPr>
              <w:t>integra as competências/objetos do conhecimento, componentes integrantes da Área de Linguagens, códigos</w:t>
            </w:r>
            <w:r>
              <w:rPr>
                <w:spacing w:val="-7"/>
                <w:sz w:val="24"/>
              </w:rPr>
              <w:t xml:space="preserve"> </w:t>
            </w:r>
            <w:r>
              <w:rPr>
                <w:sz w:val="24"/>
              </w:rPr>
              <w:t>e</w:t>
            </w:r>
            <w:r>
              <w:rPr>
                <w:spacing w:val="-6"/>
                <w:sz w:val="24"/>
              </w:rPr>
              <w:t xml:space="preserve"> </w:t>
            </w:r>
            <w:r>
              <w:rPr>
                <w:sz w:val="24"/>
              </w:rPr>
              <w:t>suas</w:t>
            </w:r>
            <w:r>
              <w:rPr>
                <w:spacing w:val="-7"/>
                <w:sz w:val="24"/>
              </w:rPr>
              <w:t xml:space="preserve"> </w:t>
            </w:r>
            <w:r>
              <w:rPr>
                <w:sz w:val="24"/>
              </w:rPr>
              <w:t>tecnologias/</w:t>
            </w:r>
            <w:r>
              <w:rPr>
                <w:spacing w:val="-9"/>
                <w:sz w:val="24"/>
              </w:rPr>
              <w:t xml:space="preserve"> </w:t>
            </w:r>
            <w:r>
              <w:rPr>
                <w:sz w:val="24"/>
              </w:rPr>
              <w:t>Curso</w:t>
            </w:r>
            <w:r>
              <w:rPr>
                <w:spacing w:val="-6"/>
                <w:sz w:val="24"/>
              </w:rPr>
              <w:t xml:space="preserve"> </w:t>
            </w:r>
            <w:r>
              <w:rPr>
                <w:sz w:val="24"/>
              </w:rPr>
              <w:t>de</w:t>
            </w:r>
          </w:p>
          <w:p w14:paraId="6308F176" w14:textId="77777777" w:rsidR="00012D4A" w:rsidRDefault="00012D4A" w:rsidP="002A14D7">
            <w:pPr>
              <w:pStyle w:val="TableParagraph"/>
              <w:ind w:left="105" w:right="97" w:hanging="1"/>
              <w:jc w:val="center"/>
              <w:rPr>
                <w:sz w:val="24"/>
              </w:rPr>
            </w:pPr>
            <w:r>
              <w:rPr>
                <w:sz w:val="24"/>
              </w:rPr>
              <w:t>Qualificação</w:t>
            </w:r>
            <w:r>
              <w:rPr>
                <w:spacing w:val="-5"/>
                <w:sz w:val="24"/>
              </w:rPr>
              <w:t xml:space="preserve"> </w:t>
            </w:r>
            <w:r>
              <w:rPr>
                <w:spacing w:val="-2"/>
                <w:sz w:val="24"/>
              </w:rPr>
              <w:t>Profissional.</w:t>
            </w:r>
          </w:p>
        </w:tc>
        <w:tc>
          <w:tcPr>
            <w:tcW w:w="2126" w:type="dxa"/>
          </w:tcPr>
          <w:p w14:paraId="69242D15" w14:textId="77777777" w:rsidR="00012D4A" w:rsidRDefault="00012D4A" w:rsidP="002A14D7">
            <w:pPr>
              <w:pStyle w:val="TableParagraph"/>
              <w:rPr>
                <w:rFonts w:ascii="Times New Roman"/>
              </w:rPr>
            </w:pPr>
          </w:p>
        </w:tc>
        <w:tc>
          <w:tcPr>
            <w:tcW w:w="1985" w:type="dxa"/>
          </w:tcPr>
          <w:p w14:paraId="2BE26A14" w14:textId="77777777" w:rsidR="00012D4A" w:rsidRDefault="00012D4A" w:rsidP="002A14D7">
            <w:pPr>
              <w:pStyle w:val="TableParagraph"/>
              <w:rPr>
                <w:rFonts w:ascii="Times New Roman"/>
              </w:rPr>
            </w:pPr>
          </w:p>
        </w:tc>
      </w:tr>
      <w:tr w:rsidR="00012D4A" w14:paraId="7CEAF0A6" w14:textId="77777777" w:rsidTr="002A14D7">
        <w:trPr>
          <w:trHeight w:val="1698"/>
        </w:trPr>
        <w:tc>
          <w:tcPr>
            <w:tcW w:w="655" w:type="dxa"/>
          </w:tcPr>
          <w:p w14:paraId="7A07CF65" w14:textId="77777777" w:rsidR="00012D4A" w:rsidRDefault="00012D4A" w:rsidP="002A14D7">
            <w:pPr>
              <w:pStyle w:val="TableParagraph"/>
              <w:jc w:val="center"/>
              <w:rPr>
                <w:sz w:val="24"/>
              </w:rPr>
            </w:pPr>
          </w:p>
          <w:p w14:paraId="18AC5599" w14:textId="77777777" w:rsidR="00012D4A" w:rsidRDefault="00012D4A" w:rsidP="002A14D7">
            <w:pPr>
              <w:pStyle w:val="TableParagraph"/>
              <w:jc w:val="center"/>
              <w:rPr>
                <w:sz w:val="24"/>
              </w:rPr>
            </w:pPr>
          </w:p>
          <w:p w14:paraId="265C8475" w14:textId="77777777" w:rsidR="00012D4A" w:rsidRDefault="00012D4A" w:rsidP="002A14D7">
            <w:pPr>
              <w:pStyle w:val="TableParagraph"/>
              <w:spacing w:before="1"/>
              <w:jc w:val="center"/>
              <w:rPr>
                <w:sz w:val="24"/>
              </w:rPr>
            </w:pPr>
          </w:p>
          <w:p w14:paraId="465246FC" w14:textId="77777777" w:rsidR="00012D4A" w:rsidRDefault="00012D4A" w:rsidP="002A14D7">
            <w:pPr>
              <w:pStyle w:val="TableParagraph"/>
              <w:spacing w:before="134"/>
              <w:jc w:val="center"/>
              <w:rPr>
                <w:sz w:val="24"/>
              </w:rPr>
            </w:pPr>
            <w:r>
              <w:rPr>
                <w:spacing w:val="-5"/>
                <w:sz w:val="24"/>
              </w:rPr>
              <w:t>42</w:t>
            </w:r>
          </w:p>
        </w:tc>
        <w:tc>
          <w:tcPr>
            <w:tcW w:w="4040" w:type="dxa"/>
          </w:tcPr>
          <w:p w14:paraId="5D79FA27" w14:textId="77777777" w:rsidR="00012D4A" w:rsidRDefault="00012D4A" w:rsidP="002A14D7">
            <w:pPr>
              <w:pStyle w:val="TableParagraph"/>
              <w:ind w:left="110" w:right="101" w:hanging="1"/>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Matemática e suas tecnologias/ Curso de</w:t>
            </w:r>
          </w:p>
          <w:p w14:paraId="2B7E8462" w14:textId="77777777" w:rsidR="00012D4A" w:rsidRDefault="00012D4A" w:rsidP="002A14D7">
            <w:pPr>
              <w:pStyle w:val="TableParagraph"/>
              <w:ind w:left="105" w:right="97" w:hanging="1"/>
              <w:jc w:val="center"/>
              <w:rPr>
                <w:sz w:val="24"/>
              </w:rPr>
            </w:pPr>
            <w:r>
              <w:rPr>
                <w:sz w:val="24"/>
              </w:rPr>
              <w:t>Qualificação</w:t>
            </w:r>
            <w:r>
              <w:rPr>
                <w:spacing w:val="-2"/>
                <w:sz w:val="24"/>
              </w:rPr>
              <w:t xml:space="preserve"> Profissional.</w:t>
            </w:r>
          </w:p>
        </w:tc>
        <w:tc>
          <w:tcPr>
            <w:tcW w:w="2126" w:type="dxa"/>
          </w:tcPr>
          <w:p w14:paraId="2FA971C1" w14:textId="77777777" w:rsidR="00012D4A" w:rsidRDefault="00012D4A" w:rsidP="002A14D7">
            <w:pPr>
              <w:pStyle w:val="TableParagraph"/>
              <w:rPr>
                <w:rFonts w:ascii="Times New Roman"/>
              </w:rPr>
            </w:pPr>
          </w:p>
        </w:tc>
        <w:tc>
          <w:tcPr>
            <w:tcW w:w="1985" w:type="dxa"/>
          </w:tcPr>
          <w:p w14:paraId="127DBDE7" w14:textId="77777777" w:rsidR="00012D4A" w:rsidRDefault="00012D4A" w:rsidP="002A14D7">
            <w:pPr>
              <w:pStyle w:val="TableParagraph"/>
              <w:rPr>
                <w:rFonts w:ascii="Times New Roman"/>
              </w:rPr>
            </w:pPr>
          </w:p>
        </w:tc>
      </w:tr>
      <w:tr w:rsidR="00012D4A" w14:paraId="06FFBA31" w14:textId="77777777" w:rsidTr="002A14D7">
        <w:trPr>
          <w:trHeight w:val="1698"/>
        </w:trPr>
        <w:tc>
          <w:tcPr>
            <w:tcW w:w="655" w:type="dxa"/>
          </w:tcPr>
          <w:p w14:paraId="5C1F172D" w14:textId="77777777" w:rsidR="00012D4A" w:rsidRDefault="00012D4A" w:rsidP="002A14D7">
            <w:pPr>
              <w:pStyle w:val="TableParagraph"/>
              <w:jc w:val="center"/>
              <w:rPr>
                <w:sz w:val="24"/>
              </w:rPr>
            </w:pPr>
          </w:p>
          <w:p w14:paraId="2FC8F164" w14:textId="77777777" w:rsidR="00012D4A" w:rsidRDefault="00012D4A" w:rsidP="002A14D7">
            <w:pPr>
              <w:pStyle w:val="TableParagraph"/>
              <w:jc w:val="center"/>
              <w:rPr>
                <w:sz w:val="24"/>
              </w:rPr>
            </w:pPr>
          </w:p>
          <w:p w14:paraId="4AE14D36" w14:textId="77777777" w:rsidR="00012D4A" w:rsidRDefault="00012D4A" w:rsidP="002A14D7">
            <w:pPr>
              <w:pStyle w:val="TableParagraph"/>
              <w:spacing w:before="2"/>
              <w:jc w:val="center"/>
              <w:rPr>
                <w:sz w:val="24"/>
              </w:rPr>
            </w:pPr>
          </w:p>
          <w:p w14:paraId="405C0030" w14:textId="77777777" w:rsidR="00012D4A" w:rsidRDefault="00012D4A" w:rsidP="002A14D7">
            <w:pPr>
              <w:pStyle w:val="TableParagraph"/>
              <w:spacing w:before="134"/>
              <w:jc w:val="center"/>
              <w:rPr>
                <w:sz w:val="24"/>
              </w:rPr>
            </w:pPr>
            <w:r>
              <w:rPr>
                <w:spacing w:val="-5"/>
                <w:sz w:val="24"/>
              </w:rPr>
              <w:t>43</w:t>
            </w:r>
          </w:p>
        </w:tc>
        <w:tc>
          <w:tcPr>
            <w:tcW w:w="4040" w:type="dxa"/>
          </w:tcPr>
          <w:p w14:paraId="247FF6AC" w14:textId="77777777" w:rsidR="00012D4A" w:rsidRDefault="00012D4A" w:rsidP="002A14D7">
            <w:pPr>
              <w:pStyle w:val="TableParagraph"/>
              <w:ind w:left="110" w:right="101" w:hanging="1"/>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Ciências da Natureza e suas tecnologias/ Curso</w:t>
            </w:r>
          </w:p>
          <w:p w14:paraId="5C26F807" w14:textId="77777777" w:rsidR="00012D4A" w:rsidRDefault="00012D4A" w:rsidP="002A14D7">
            <w:pPr>
              <w:pStyle w:val="TableParagraph"/>
              <w:ind w:left="105" w:right="97" w:hanging="1"/>
              <w:jc w:val="center"/>
              <w:rPr>
                <w:sz w:val="24"/>
              </w:rPr>
            </w:pPr>
            <w:r>
              <w:rPr>
                <w:sz w:val="24"/>
              </w:rPr>
              <w:t>de</w:t>
            </w:r>
            <w:r>
              <w:rPr>
                <w:spacing w:val="-3"/>
                <w:sz w:val="24"/>
              </w:rPr>
              <w:t xml:space="preserve"> </w:t>
            </w:r>
            <w:r>
              <w:rPr>
                <w:sz w:val="24"/>
              </w:rPr>
              <w:t>Qualificação</w:t>
            </w:r>
            <w:r>
              <w:rPr>
                <w:spacing w:val="1"/>
                <w:sz w:val="24"/>
              </w:rPr>
              <w:t xml:space="preserve"> </w:t>
            </w:r>
            <w:r>
              <w:rPr>
                <w:spacing w:val="-2"/>
                <w:sz w:val="24"/>
              </w:rPr>
              <w:t>Profissional.</w:t>
            </w:r>
          </w:p>
        </w:tc>
        <w:tc>
          <w:tcPr>
            <w:tcW w:w="2126" w:type="dxa"/>
          </w:tcPr>
          <w:p w14:paraId="5E0612B0" w14:textId="77777777" w:rsidR="00012D4A" w:rsidRDefault="00012D4A" w:rsidP="002A14D7">
            <w:pPr>
              <w:pStyle w:val="TableParagraph"/>
              <w:rPr>
                <w:rFonts w:ascii="Times New Roman"/>
              </w:rPr>
            </w:pPr>
          </w:p>
        </w:tc>
        <w:tc>
          <w:tcPr>
            <w:tcW w:w="1985" w:type="dxa"/>
          </w:tcPr>
          <w:p w14:paraId="2A07C43A" w14:textId="77777777" w:rsidR="00012D4A" w:rsidRDefault="00012D4A" w:rsidP="002A14D7">
            <w:pPr>
              <w:pStyle w:val="TableParagraph"/>
              <w:rPr>
                <w:rFonts w:ascii="Times New Roman"/>
              </w:rPr>
            </w:pPr>
          </w:p>
        </w:tc>
      </w:tr>
      <w:tr w:rsidR="00012D4A" w14:paraId="3BBBB711" w14:textId="77777777" w:rsidTr="002A14D7">
        <w:trPr>
          <w:trHeight w:val="1698"/>
        </w:trPr>
        <w:tc>
          <w:tcPr>
            <w:tcW w:w="655" w:type="dxa"/>
          </w:tcPr>
          <w:p w14:paraId="1B96AA77" w14:textId="77777777" w:rsidR="00012D4A" w:rsidRDefault="00012D4A" w:rsidP="002A14D7">
            <w:pPr>
              <w:pStyle w:val="TableParagraph"/>
              <w:jc w:val="center"/>
              <w:rPr>
                <w:sz w:val="24"/>
              </w:rPr>
            </w:pPr>
          </w:p>
          <w:p w14:paraId="7E1667B3" w14:textId="77777777" w:rsidR="00012D4A" w:rsidRDefault="00012D4A" w:rsidP="002A14D7">
            <w:pPr>
              <w:pStyle w:val="TableParagraph"/>
              <w:spacing w:before="273"/>
              <w:jc w:val="center"/>
              <w:rPr>
                <w:sz w:val="24"/>
              </w:rPr>
            </w:pPr>
          </w:p>
          <w:p w14:paraId="3C954161" w14:textId="77777777" w:rsidR="00012D4A" w:rsidRDefault="00012D4A" w:rsidP="002A14D7">
            <w:pPr>
              <w:pStyle w:val="TableParagraph"/>
              <w:spacing w:before="134"/>
              <w:jc w:val="center"/>
              <w:rPr>
                <w:sz w:val="24"/>
              </w:rPr>
            </w:pPr>
            <w:r>
              <w:rPr>
                <w:spacing w:val="-5"/>
                <w:sz w:val="24"/>
              </w:rPr>
              <w:t>44</w:t>
            </w:r>
          </w:p>
        </w:tc>
        <w:tc>
          <w:tcPr>
            <w:tcW w:w="4040" w:type="dxa"/>
          </w:tcPr>
          <w:p w14:paraId="44F9E9C0" w14:textId="77777777" w:rsidR="00012D4A" w:rsidRDefault="00012D4A" w:rsidP="002A14D7">
            <w:pPr>
              <w:pStyle w:val="TableParagraph"/>
              <w:ind w:left="110" w:right="101" w:hanging="1"/>
              <w:jc w:val="center"/>
              <w:rPr>
                <w:sz w:val="24"/>
              </w:rPr>
            </w:pPr>
            <w:r>
              <w:rPr>
                <w:sz w:val="24"/>
              </w:rPr>
              <w:t>O Projeto Editorial do material didático-pedagógico</w:t>
            </w:r>
            <w:r>
              <w:rPr>
                <w:spacing w:val="-12"/>
                <w:sz w:val="24"/>
              </w:rPr>
              <w:t xml:space="preserve"> </w:t>
            </w:r>
            <w:r>
              <w:rPr>
                <w:sz w:val="24"/>
              </w:rPr>
              <w:t>articula</w:t>
            </w:r>
            <w:r>
              <w:rPr>
                <w:spacing w:val="-12"/>
                <w:sz w:val="24"/>
              </w:rPr>
              <w:t xml:space="preserve"> </w:t>
            </w:r>
            <w:r>
              <w:rPr>
                <w:sz w:val="24"/>
              </w:rPr>
              <w:t>e</w:t>
            </w:r>
            <w:r>
              <w:rPr>
                <w:spacing w:val="-12"/>
                <w:sz w:val="24"/>
              </w:rPr>
              <w:t xml:space="preserve"> </w:t>
            </w:r>
            <w:r>
              <w:rPr>
                <w:sz w:val="24"/>
              </w:rPr>
              <w:t>integra as competências/objetos do conhecimento, componentes integrantes da Área de Ciências Humanas e suas tecnologias/ Curso</w:t>
            </w:r>
          </w:p>
          <w:p w14:paraId="4289377A" w14:textId="77777777" w:rsidR="00012D4A" w:rsidRDefault="00012D4A" w:rsidP="002A14D7">
            <w:pPr>
              <w:pStyle w:val="TableParagraph"/>
              <w:ind w:left="105" w:right="97" w:hanging="1"/>
              <w:jc w:val="center"/>
              <w:rPr>
                <w:sz w:val="24"/>
              </w:rPr>
            </w:pPr>
            <w:r>
              <w:rPr>
                <w:sz w:val="24"/>
              </w:rPr>
              <w:t>de</w:t>
            </w:r>
            <w:r>
              <w:rPr>
                <w:spacing w:val="-3"/>
                <w:sz w:val="24"/>
              </w:rPr>
              <w:t xml:space="preserve"> </w:t>
            </w:r>
            <w:r>
              <w:rPr>
                <w:sz w:val="24"/>
              </w:rPr>
              <w:t>Qualificação</w:t>
            </w:r>
            <w:r>
              <w:rPr>
                <w:spacing w:val="-2"/>
                <w:sz w:val="24"/>
              </w:rPr>
              <w:t xml:space="preserve"> Profissional.</w:t>
            </w:r>
          </w:p>
        </w:tc>
        <w:tc>
          <w:tcPr>
            <w:tcW w:w="2126" w:type="dxa"/>
          </w:tcPr>
          <w:p w14:paraId="25221D29" w14:textId="77777777" w:rsidR="00012D4A" w:rsidRDefault="00012D4A" w:rsidP="002A14D7">
            <w:pPr>
              <w:pStyle w:val="TableParagraph"/>
              <w:rPr>
                <w:rFonts w:ascii="Times New Roman"/>
              </w:rPr>
            </w:pPr>
          </w:p>
        </w:tc>
        <w:tc>
          <w:tcPr>
            <w:tcW w:w="1985" w:type="dxa"/>
          </w:tcPr>
          <w:p w14:paraId="28C57F91" w14:textId="77777777" w:rsidR="00012D4A" w:rsidRDefault="00012D4A" w:rsidP="002A14D7">
            <w:pPr>
              <w:pStyle w:val="TableParagraph"/>
              <w:rPr>
                <w:rFonts w:ascii="Times New Roman"/>
              </w:rPr>
            </w:pPr>
          </w:p>
        </w:tc>
      </w:tr>
      <w:tr w:rsidR="00012D4A" w14:paraId="59597D86" w14:textId="77777777" w:rsidTr="002A14D7">
        <w:trPr>
          <w:trHeight w:val="1698"/>
        </w:trPr>
        <w:tc>
          <w:tcPr>
            <w:tcW w:w="655" w:type="dxa"/>
          </w:tcPr>
          <w:p w14:paraId="2B6AD567" w14:textId="77777777" w:rsidR="00012D4A" w:rsidRDefault="00012D4A" w:rsidP="002A14D7">
            <w:pPr>
              <w:pStyle w:val="TableParagraph"/>
              <w:jc w:val="center"/>
              <w:rPr>
                <w:sz w:val="24"/>
              </w:rPr>
            </w:pPr>
          </w:p>
          <w:p w14:paraId="3C899C2C" w14:textId="77777777" w:rsidR="00012D4A" w:rsidRDefault="00012D4A" w:rsidP="002A14D7">
            <w:pPr>
              <w:pStyle w:val="TableParagraph"/>
              <w:jc w:val="center"/>
              <w:rPr>
                <w:sz w:val="24"/>
              </w:rPr>
            </w:pPr>
          </w:p>
          <w:p w14:paraId="06390FF7" w14:textId="77777777" w:rsidR="00012D4A" w:rsidRDefault="00012D4A" w:rsidP="002A14D7">
            <w:pPr>
              <w:pStyle w:val="TableParagraph"/>
              <w:jc w:val="center"/>
              <w:rPr>
                <w:sz w:val="24"/>
              </w:rPr>
            </w:pPr>
          </w:p>
          <w:p w14:paraId="56263140" w14:textId="77777777" w:rsidR="00012D4A" w:rsidRDefault="00012D4A" w:rsidP="002A14D7">
            <w:pPr>
              <w:pStyle w:val="TableParagraph"/>
              <w:spacing w:before="1"/>
              <w:jc w:val="center"/>
              <w:rPr>
                <w:sz w:val="24"/>
              </w:rPr>
            </w:pPr>
          </w:p>
          <w:p w14:paraId="123C38C6" w14:textId="77777777" w:rsidR="00012D4A" w:rsidRDefault="00012D4A" w:rsidP="002A14D7">
            <w:pPr>
              <w:pStyle w:val="TableParagraph"/>
              <w:spacing w:before="134"/>
              <w:jc w:val="center"/>
              <w:rPr>
                <w:sz w:val="24"/>
              </w:rPr>
            </w:pPr>
            <w:r>
              <w:rPr>
                <w:spacing w:val="-5"/>
                <w:sz w:val="24"/>
              </w:rPr>
              <w:t>45</w:t>
            </w:r>
          </w:p>
        </w:tc>
        <w:tc>
          <w:tcPr>
            <w:tcW w:w="4040" w:type="dxa"/>
          </w:tcPr>
          <w:p w14:paraId="2B5AB336"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5199E9B2" w14:textId="77777777" w:rsidR="00012D4A" w:rsidRDefault="00012D4A" w:rsidP="002A14D7">
            <w:pPr>
              <w:pStyle w:val="TableParagraph"/>
              <w:spacing w:before="1"/>
              <w:ind w:left="130" w:right="117" w:hanging="5"/>
              <w:jc w:val="center"/>
              <w:rPr>
                <w:sz w:val="24"/>
              </w:rPr>
            </w:pPr>
            <w:r>
              <w:rPr>
                <w:sz w:val="24"/>
              </w:rPr>
              <w:t>à “construção e aplicação de conceitos fundamentais das várias áreas do conhecimento para compreender</w:t>
            </w:r>
            <w:r>
              <w:rPr>
                <w:spacing w:val="-11"/>
                <w:sz w:val="24"/>
              </w:rPr>
              <w:t xml:space="preserve"> </w:t>
            </w:r>
            <w:r>
              <w:rPr>
                <w:sz w:val="24"/>
              </w:rPr>
              <w:t>fenômenos</w:t>
            </w:r>
            <w:r>
              <w:rPr>
                <w:spacing w:val="-11"/>
                <w:sz w:val="24"/>
              </w:rPr>
              <w:t xml:space="preserve"> </w:t>
            </w:r>
            <w:r>
              <w:rPr>
                <w:sz w:val="24"/>
              </w:rPr>
              <w:t>e</w:t>
            </w:r>
            <w:r>
              <w:rPr>
                <w:spacing w:val="-10"/>
                <w:sz w:val="24"/>
              </w:rPr>
              <w:t xml:space="preserve"> </w:t>
            </w:r>
            <w:r>
              <w:rPr>
                <w:sz w:val="24"/>
              </w:rPr>
              <w:t>aplicá-los</w:t>
            </w:r>
          </w:p>
          <w:p w14:paraId="18A72BA8" w14:textId="77777777" w:rsidR="00012D4A" w:rsidRDefault="00012D4A" w:rsidP="002A14D7">
            <w:pPr>
              <w:pStyle w:val="TableParagraph"/>
              <w:ind w:left="105" w:right="97" w:hanging="1"/>
              <w:jc w:val="center"/>
              <w:rPr>
                <w:sz w:val="24"/>
              </w:rPr>
            </w:pPr>
            <w:r>
              <w:rPr>
                <w:sz w:val="24"/>
              </w:rPr>
              <w:t>no</w:t>
            </w:r>
            <w:r>
              <w:rPr>
                <w:spacing w:val="-1"/>
                <w:sz w:val="24"/>
              </w:rPr>
              <w:t xml:space="preserve"> </w:t>
            </w:r>
            <w:r>
              <w:rPr>
                <w:sz w:val="24"/>
              </w:rPr>
              <w:t>mundo</w:t>
            </w:r>
            <w:r>
              <w:rPr>
                <w:spacing w:val="-1"/>
                <w:sz w:val="24"/>
              </w:rPr>
              <w:t xml:space="preserve"> </w:t>
            </w:r>
            <w:r>
              <w:rPr>
                <w:sz w:val="24"/>
              </w:rPr>
              <w:t>do</w:t>
            </w:r>
            <w:r>
              <w:rPr>
                <w:spacing w:val="-1"/>
                <w:sz w:val="24"/>
              </w:rPr>
              <w:t xml:space="preserve"> </w:t>
            </w:r>
            <w:r>
              <w:rPr>
                <w:spacing w:val="-2"/>
                <w:sz w:val="24"/>
              </w:rPr>
              <w:t>trabalho”.</w:t>
            </w:r>
          </w:p>
        </w:tc>
        <w:tc>
          <w:tcPr>
            <w:tcW w:w="2126" w:type="dxa"/>
          </w:tcPr>
          <w:p w14:paraId="60428546" w14:textId="77777777" w:rsidR="00012D4A" w:rsidRDefault="00012D4A" w:rsidP="002A14D7">
            <w:pPr>
              <w:pStyle w:val="TableParagraph"/>
              <w:rPr>
                <w:rFonts w:ascii="Times New Roman"/>
              </w:rPr>
            </w:pPr>
          </w:p>
        </w:tc>
        <w:tc>
          <w:tcPr>
            <w:tcW w:w="1985" w:type="dxa"/>
          </w:tcPr>
          <w:p w14:paraId="72FFC5F0" w14:textId="77777777" w:rsidR="00012D4A" w:rsidRDefault="00012D4A" w:rsidP="002A14D7">
            <w:pPr>
              <w:pStyle w:val="TableParagraph"/>
              <w:rPr>
                <w:rFonts w:ascii="Times New Roman"/>
              </w:rPr>
            </w:pPr>
          </w:p>
        </w:tc>
      </w:tr>
      <w:tr w:rsidR="00012D4A" w14:paraId="13C83E3B" w14:textId="77777777" w:rsidTr="002A14D7">
        <w:trPr>
          <w:trHeight w:val="1698"/>
        </w:trPr>
        <w:tc>
          <w:tcPr>
            <w:tcW w:w="655" w:type="dxa"/>
          </w:tcPr>
          <w:p w14:paraId="593168E7" w14:textId="77777777" w:rsidR="00012D4A" w:rsidRDefault="00012D4A" w:rsidP="002A14D7">
            <w:pPr>
              <w:pStyle w:val="TableParagraph"/>
              <w:rPr>
                <w:sz w:val="24"/>
              </w:rPr>
            </w:pPr>
          </w:p>
          <w:p w14:paraId="57923CFC" w14:textId="77777777" w:rsidR="00012D4A" w:rsidRDefault="00012D4A" w:rsidP="002A14D7">
            <w:pPr>
              <w:pStyle w:val="TableParagraph"/>
              <w:rPr>
                <w:sz w:val="24"/>
              </w:rPr>
            </w:pPr>
          </w:p>
          <w:p w14:paraId="203A6BF0" w14:textId="77777777" w:rsidR="00012D4A" w:rsidRDefault="00012D4A" w:rsidP="002A14D7">
            <w:pPr>
              <w:pStyle w:val="TableParagraph"/>
              <w:spacing w:before="136"/>
              <w:rPr>
                <w:sz w:val="24"/>
              </w:rPr>
            </w:pPr>
          </w:p>
          <w:p w14:paraId="7C4B883C" w14:textId="77777777" w:rsidR="00012D4A" w:rsidRDefault="00012D4A" w:rsidP="002A14D7">
            <w:pPr>
              <w:pStyle w:val="TableParagraph"/>
              <w:jc w:val="center"/>
              <w:rPr>
                <w:sz w:val="24"/>
              </w:rPr>
            </w:pPr>
            <w:r>
              <w:rPr>
                <w:spacing w:val="-5"/>
                <w:sz w:val="24"/>
              </w:rPr>
              <w:t>46</w:t>
            </w:r>
          </w:p>
        </w:tc>
        <w:tc>
          <w:tcPr>
            <w:tcW w:w="4040" w:type="dxa"/>
          </w:tcPr>
          <w:p w14:paraId="78B672E2"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0A624982" w14:textId="77777777" w:rsidR="00012D4A" w:rsidRDefault="00012D4A" w:rsidP="002A14D7">
            <w:pPr>
              <w:pStyle w:val="TableParagraph"/>
              <w:spacing w:before="1"/>
              <w:ind w:left="310" w:right="296" w:hanging="7"/>
              <w:jc w:val="center"/>
              <w:rPr>
                <w:sz w:val="24"/>
              </w:rPr>
            </w:pPr>
            <w:r>
              <w:rPr>
                <w:sz w:val="24"/>
              </w:rPr>
              <w:t>a “seleção, relacionamento, organização e interpretação de</w:t>
            </w:r>
          </w:p>
          <w:p w14:paraId="77AAA803" w14:textId="77777777" w:rsidR="00012D4A" w:rsidRDefault="00012D4A" w:rsidP="002A14D7">
            <w:pPr>
              <w:pStyle w:val="TableParagraph"/>
              <w:ind w:left="270" w:right="259" w:hanging="4"/>
              <w:jc w:val="center"/>
              <w:rPr>
                <w:sz w:val="24"/>
              </w:rPr>
            </w:pPr>
            <w:r>
              <w:rPr>
                <w:sz w:val="24"/>
              </w:rPr>
              <w:t>saberes</w:t>
            </w:r>
            <w:r>
              <w:rPr>
                <w:spacing w:val="-10"/>
                <w:sz w:val="24"/>
              </w:rPr>
              <w:t xml:space="preserve"> </w:t>
            </w:r>
            <w:r>
              <w:rPr>
                <w:sz w:val="24"/>
              </w:rPr>
              <w:t>para</w:t>
            </w:r>
            <w:r>
              <w:rPr>
                <w:spacing w:val="-10"/>
                <w:sz w:val="24"/>
              </w:rPr>
              <w:t xml:space="preserve"> </w:t>
            </w:r>
            <w:r>
              <w:rPr>
                <w:sz w:val="24"/>
              </w:rPr>
              <w:t>enfrentar</w:t>
            </w:r>
            <w:r>
              <w:rPr>
                <w:spacing w:val="-10"/>
                <w:sz w:val="24"/>
              </w:rPr>
              <w:t xml:space="preserve"> </w:t>
            </w:r>
            <w:r>
              <w:rPr>
                <w:sz w:val="24"/>
              </w:rPr>
              <w:t>situações- problema de ordem pessoal e do mundo</w:t>
            </w:r>
            <w:r>
              <w:rPr>
                <w:spacing w:val="-7"/>
                <w:sz w:val="24"/>
              </w:rPr>
              <w:t xml:space="preserve"> </w:t>
            </w:r>
            <w:r>
              <w:rPr>
                <w:sz w:val="24"/>
              </w:rPr>
              <w:t>do</w:t>
            </w:r>
            <w:r>
              <w:rPr>
                <w:spacing w:val="-7"/>
                <w:sz w:val="24"/>
              </w:rPr>
              <w:t xml:space="preserve"> </w:t>
            </w:r>
            <w:r>
              <w:rPr>
                <w:sz w:val="24"/>
              </w:rPr>
              <w:t>trabalho,</w:t>
            </w:r>
            <w:r>
              <w:rPr>
                <w:spacing w:val="-10"/>
                <w:sz w:val="24"/>
              </w:rPr>
              <w:t xml:space="preserve"> </w:t>
            </w:r>
            <w:r>
              <w:rPr>
                <w:sz w:val="24"/>
              </w:rPr>
              <w:t>por</w:t>
            </w:r>
            <w:r>
              <w:rPr>
                <w:spacing w:val="-8"/>
                <w:sz w:val="24"/>
              </w:rPr>
              <w:t xml:space="preserve"> </w:t>
            </w:r>
            <w:r>
              <w:rPr>
                <w:sz w:val="24"/>
              </w:rPr>
              <w:t>meio</w:t>
            </w:r>
            <w:r>
              <w:rPr>
                <w:spacing w:val="-7"/>
                <w:sz w:val="24"/>
              </w:rPr>
              <w:t xml:space="preserve"> </w:t>
            </w:r>
            <w:r>
              <w:rPr>
                <w:sz w:val="24"/>
              </w:rPr>
              <w:t>da construção</w:t>
            </w:r>
            <w:r>
              <w:rPr>
                <w:spacing w:val="-1"/>
                <w:sz w:val="24"/>
              </w:rPr>
              <w:t xml:space="preserve"> </w:t>
            </w:r>
            <w:r>
              <w:rPr>
                <w:sz w:val="24"/>
              </w:rPr>
              <w:t>de</w:t>
            </w:r>
            <w:r>
              <w:rPr>
                <w:spacing w:val="-1"/>
                <w:sz w:val="24"/>
              </w:rPr>
              <w:t xml:space="preserve"> </w:t>
            </w:r>
            <w:r>
              <w:rPr>
                <w:spacing w:val="-2"/>
                <w:sz w:val="24"/>
              </w:rPr>
              <w:t>argumentações”.</w:t>
            </w:r>
          </w:p>
        </w:tc>
        <w:tc>
          <w:tcPr>
            <w:tcW w:w="2126" w:type="dxa"/>
          </w:tcPr>
          <w:p w14:paraId="68FC663C" w14:textId="77777777" w:rsidR="00012D4A" w:rsidRDefault="00012D4A" w:rsidP="002A14D7">
            <w:pPr>
              <w:pStyle w:val="TableParagraph"/>
              <w:rPr>
                <w:rFonts w:ascii="Times New Roman"/>
              </w:rPr>
            </w:pPr>
          </w:p>
        </w:tc>
        <w:tc>
          <w:tcPr>
            <w:tcW w:w="1985" w:type="dxa"/>
          </w:tcPr>
          <w:p w14:paraId="35EB0269" w14:textId="77777777" w:rsidR="00012D4A" w:rsidRDefault="00012D4A" w:rsidP="002A14D7">
            <w:pPr>
              <w:pStyle w:val="TableParagraph"/>
              <w:rPr>
                <w:rFonts w:ascii="Times New Roman"/>
              </w:rPr>
            </w:pPr>
          </w:p>
        </w:tc>
      </w:tr>
      <w:tr w:rsidR="00012D4A" w14:paraId="74CEE6BD" w14:textId="77777777" w:rsidTr="002A14D7">
        <w:trPr>
          <w:trHeight w:val="1698"/>
        </w:trPr>
        <w:tc>
          <w:tcPr>
            <w:tcW w:w="655" w:type="dxa"/>
          </w:tcPr>
          <w:p w14:paraId="040806DF" w14:textId="77777777" w:rsidR="00012D4A" w:rsidRDefault="00012D4A" w:rsidP="002A14D7">
            <w:pPr>
              <w:pStyle w:val="TableParagraph"/>
              <w:jc w:val="center"/>
              <w:rPr>
                <w:sz w:val="24"/>
              </w:rPr>
            </w:pPr>
          </w:p>
          <w:p w14:paraId="42FC5DA5" w14:textId="77777777" w:rsidR="00012D4A" w:rsidRDefault="00012D4A" w:rsidP="002A14D7">
            <w:pPr>
              <w:pStyle w:val="TableParagraph"/>
              <w:jc w:val="center"/>
              <w:rPr>
                <w:sz w:val="24"/>
              </w:rPr>
            </w:pPr>
          </w:p>
          <w:p w14:paraId="66A16B77" w14:textId="77777777" w:rsidR="00012D4A" w:rsidRDefault="00012D4A" w:rsidP="002A14D7">
            <w:pPr>
              <w:pStyle w:val="TableParagraph"/>
              <w:spacing w:before="136"/>
              <w:jc w:val="center"/>
              <w:rPr>
                <w:sz w:val="24"/>
              </w:rPr>
            </w:pPr>
          </w:p>
          <w:p w14:paraId="59A49CFB" w14:textId="77777777" w:rsidR="00012D4A" w:rsidRDefault="00012D4A" w:rsidP="002A14D7">
            <w:pPr>
              <w:pStyle w:val="TableParagraph"/>
              <w:jc w:val="center"/>
              <w:rPr>
                <w:sz w:val="24"/>
              </w:rPr>
            </w:pPr>
            <w:r>
              <w:rPr>
                <w:spacing w:val="-5"/>
                <w:sz w:val="24"/>
              </w:rPr>
              <w:t>47</w:t>
            </w:r>
          </w:p>
        </w:tc>
        <w:tc>
          <w:tcPr>
            <w:tcW w:w="4040" w:type="dxa"/>
          </w:tcPr>
          <w:p w14:paraId="1B27207A" w14:textId="77777777" w:rsidR="00012D4A" w:rsidRDefault="00012D4A" w:rsidP="002A14D7">
            <w:pPr>
              <w:pStyle w:val="TableParagraph"/>
              <w:ind w:left="270" w:right="259" w:hanging="4"/>
              <w:jc w:val="center"/>
              <w:rPr>
                <w:sz w:val="24"/>
              </w:rPr>
            </w:pPr>
            <w:r>
              <w:rPr>
                <w:sz w:val="24"/>
              </w:rPr>
              <w:t>O Projeto Editorial do material didático-pedagógico</w:t>
            </w:r>
            <w:r>
              <w:rPr>
                <w:spacing w:val="-17"/>
                <w:sz w:val="24"/>
              </w:rPr>
              <w:t xml:space="preserve"> </w:t>
            </w:r>
            <w:r>
              <w:rPr>
                <w:sz w:val="24"/>
              </w:rPr>
              <w:t>incorpora</w:t>
            </w:r>
            <w:r>
              <w:rPr>
                <w:spacing w:val="-16"/>
                <w:sz w:val="24"/>
              </w:rPr>
              <w:t xml:space="preserve"> </w:t>
            </w:r>
            <w:r>
              <w:rPr>
                <w:sz w:val="24"/>
              </w:rPr>
              <w:t>nas Áreas do Conhecimento o Eixo Cognitivo Integrador referente</w:t>
            </w:r>
          </w:p>
          <w:p w14:paraId="4715B340" w14:textId="77777777" w:rsidR="00012D4A" w:rsidRDefault="00012D4A" w:rsidP="002A14D7">
            <w:pPr>
              <w:pStyle w:val="TableParagraph"/>
              <w:spacing w:line="242" w:lineRule="auto"/>
              <w:ind w:left="115" w:right="106"/>
              <w:jc w:val="center"/>
              <w:rPr>
                <w:sz w:val="24"/>
              </w:rPr>
            </w:pPr>
            <w:r>
              <w:rPr>
                <w:sz w:val="24"/>
              </w:rPr>
              <w:t>à</w:t>
            </w:r>
            <w:r>
              <w:rPr>
                <w:spacing w:val="-8"/>
                <w:sz w:val="24"/>
              </w:rPr>
              <w:t xml:space="preserve"> </w:t>
            </w:r>
            <w:r>
              <w:rPr>
                <w:sz w:val="24"/>
              </w:rPr>
              <w:t>“elaboração</w:t>
            </w:r>
            <w:r>
              <w:rPr>
                <w:spacing w:val="-8"/>
                <w:sz w:val="24"/>
              </w:rPr>
              <w:t xml:space="preserve"> </w:t>
            </w:r>
            <w:r>
              <w:rPr>
                <w:sz w:val="24"/>
              </w:rPr>
              <w:t>de</w:t>
            </w:r>
            <w:r>
              <w:rPr>
                <w:spacing w:val="-8"/>
                <w:sz w:val="24"/>
              </w:rPr>
              <w:t xml:space="preserve"> </w:t>
            </w:r>
            <w:r>
              <w:rPr>
                <w:sz w:val="24"/>
              </w:rPr>
              <w:t>propostas,</w:t>
            </w:r>
            <w:r>
              <w:rPr>
                <w:spacing w:val="-8"/>
                <w:sz w:val="24"/>
              </w:rPr>
              <w:t xml:space="preserve"> </w:t>
            </w:r>
            <w:r>
              <w:rPr>
                <w:sz w:val="24"/>
              </w:rPr>
              <w:t>projetos, planos estratégicos, entre outros, relacionados com contextos de</w:t>
            </w:r>
          </w:p>
          <w:p w14:paraId="268A6A4E" w14:textId="77777777" w:rsidR="00012D4A" w:rsidRDefault="00012D4A" w:rsidP="002A14D7">
            <w:pPr>
              <w:pStyle w:val="TableParagraph"/>
              <w:ind w:left="270" w:right="259" w:hanging="4"/>
              <w:jc w:val="center"/>
              <w:rPr>
                <w:sz w:val="24"/>
              </w:rPr>
            </w:pPr>
            <w:r>
              <w:rPr>
                <w:sz w:val="24"/>
              </w:rPr>
              <w:t>trabalho,</w:t>
            </w:r>
            <w:r>
              <w:rPr>
                <w:spacing w:val="-7"/>
                <w:sz w:val="24"/>
              </w:rPr>
              <w:t xml:space="preserve"> </w:t>
            </w:r>
            <w:r>
              <w:rPr>
                <w:sz w:val="24"/>
              </w:rPr>
              <w:t>culturais</w:t>
            </w:r>
            <w:r>
              <w:rPr>
                <w:spacing w:val="-2"/>
                <w:sz w:val="24"/>
              </w:rPr>
              <w:t xml:space="preserve"> </w:t>
            </w:r>
            <w:r>
              <w:rPr>
                <w:sz w:val="24"/>
              </w:rPr>
              <w:t>e</w:t>
            </w:r>
            <w:r>
              <w:rPr>
                <w:spacing w:val="-1"/>
                <w:sz w:val="24"/>
              </w:rPr>
              <w:t xml:space="preserve"> </w:t>
            </w:r>
            <w:r>
              <w:rPr>
                <w:spacing w:val="-2"/>
                <w:sz w:val="24"/>
              </w:rPr>
              <w:t>pessoais”.</w:t>
            </w:r>
          </w:p>
        </w:tc>
        <w:tc>
          <w:tcPr>
            <w:tcW w:w="2126" w:type="dxa"/>
          </w:tcPr>
          <w:p w14:paraId="271CF3D3" w14:textId="77777777" w:rsidR="00012D4A" w:rsidRDefault="00012D4A" w:rsidP="002A14D7">
            <w:pPr>
              <w:pStyle w:val="TableParagraph"/>
              <w:rPr>
                <w:rFonts w:ascii="Times New Roman"/>
              </w:rPr>
            </w:pPr>
          </w:p>
        </w:tc>
        <w:tc>
          <w:tcPr>
            <w:tcW w:w="1985" w:type="dxa"/>
          </w:tcPr>
          <w:p w14:paraId="1CC2B60E" w14:textId="77777777" w:rsidR="00012D4A" w:rsidRDefault="00012D4A" w:rsidP="002A14D7">
            <w:pPr>
              <w:pStyle w:val="TableParagraph"/>
              <w:rPr>
                <w:rFonts w:ascii="Times New Roman"/>
              </w:rPr>
            </w:pPr>
          </w:p>
        </w:tc>
      </w:tr>
      <w:tr w:rsidR="00012D4A" w14:paraId="2CCD3A41" w14:textId="77777777" w:rsidTr="002A14D7">
        <w:trPr>
          <w:trHeight w:val="1698"/>
        </w:trPr>
        <w:tc>
          <w:tcPr>
            <w:tcW w:w="655" w:type="dxa"/>
          </w:tcPr>
          <w:p w14:paraId="4076CE95" w14:textId="77777777" w:rsidR="00012D4A" w:rsidRDefault="00012D4A" w:rsidP="002A14D7">
            <w:pPr>
              <w:pStyle w:val="TableParagraph"/>
              <w:jc w:val="center"/>
              <w:rPr>
                <w:sz w:val="24"/>
              </w:rPr>
            </w:pPr>
          </w:p>
          <w:p w14:paraId="28DFEF97" w14:textId="77777777" w:rsidR="00012D4A" w:rsidRDefault="00012D4A" w:rsidP="002A14D7">
            <w:pPr>
              <w:pStyle w:val="TableParagraph"/>
              <w:jc w:val="center"/>
              <w:rPr>
                <w:sz w:val="24"/>
              </w:rPr>
            </w:pPr>
          </w:p>
          <w:p w14:paraId="31F735F2" w14:textId="77777777" w:rsidR="00012D4A" w:rsidRDefault="00012D4A" w:rsidP="002A14D7">
            <w:pPr>
              <w:pStyle w:val="TableParagraph"/>
              <w:jc w:val="center"/>
              <w:rPr>
                <w:sz w:val="24"/>
              </w:rPr>
            </w:pPr>
          </w:p>
          <w:p w14:paraId="73DD4054" w14:textId="77777777" w:rsidR="00012D4A" w:rsidRDefault="00012D4A" w:rsidP="002A14D7">
            <w:pPr>
              <w:pStyle w:val="TableParagraph"/>
              <w:spacing w:before="1"/>
              <w:jc w:val="center"/>
              <w:rPr>
                <w:sz w:val="24"/>
              </w:rPr>
            </w:pPr>
          </w:p>
          <w:p w14:paraId="09F9D84C" w14:textId="77777777" w:rsidR="00012D4A" w:rsidRDefault="00012D4A" w:rsidP="002A14D7">
            <w:pPr>
              <w:pStyle w:val="TableParagraph"/>
              <w:jc w:val="center"/>
              <w:rPr>
                <w:sz w:val="24"/>
              </w:rPr>
            </w:pPr>
            <w:r>
              <w:rPr>
                <w:spacing w:val="-5"/>
                <w:sz w:val="24"/>
              </w:rPr>
              <w:t>48</w:t>
            </w:r>
          </w:p>
        </w:tc>
        <w:tc>
          <w:tcPr>
            <w:tcW w:w="4040" w:type="dxa"/>
          </w:tcPr>
          <w:p w14:paraId="50EB7FCD" w14:textId="77777777" w:rsidR="00012D4A" w:rsidRDefault="00012D4A" w:rsidP="002A14D7">
            <w:pPr>
              <w:pStyle w:val="TableParagraph"/>
              <w:ind w:left="110" w:right="98" w:hanging="5"/>
              <w:jc w:val="center"/>
              <w:rPr>
                <w:sz w:val="24"/>
              </w:rPr>
            </w:pPr>
            <w:r>
              <w:rPr>
                <w:sz w:val="24"/>
              </w:rPr>
              <w:t>O Projeto Editorial do material didático-pedagógico</w:t>
            </w:r>
            <w:r>
              <w:rPr>
                <w:spacing w:val="-12"/>
                <w:sz w:val="24"/>
              </w:rPr>
              <w:t xml:space="preserve"> </w:t>
            </w:r>
            <w:r>
              <w:rPr>
                <w:sz w:val="24"/>
              </w:rPr>
              <w:t>incorpora</w:t>
            </w:r>
            <w:r>
              <w:rPr>
                <w:spacing w:val="-12"/>
                <w:sz w:val="24"/>
              </w:rPr>
              <w:t xml:space="preserve"> </w:t>
            </w:r>
            <w:r>
              <w:rPr>
                <w:sz w:val="24"/>
              </w:rPr>
              <w:t>à</w:t>
            </w:r>
            <w:r>
              <w:rPr>
                <w:spacing w:val="-9"/>
                <w:sz w:val="24"/>
              </w:rPr>
              <w:t xml:space="preserve"> </w:t>
            </w:r>
            <w:r>
              <w:rPr>
                <w:sz w:val="24"/>
              </w:rPr>
              <w:t>Área de Linguagens, códigos e suas tecnologias o Eixo Cognitivo Integrador referente à “compreensão dos mecanismos da língua escrita, reconhecendo suas propriedades e intencionalidades”, sendo este Eixo</w:t>
            </w:r>
          </w:p>
          <w:p w14:paraId="7592AB0B" w14:textId="77777777" w:rsidR="00012D4A" w:rsidRDefault="00012D4A" w:rsidP="002A14D7">
            <w:pPr>
              <w:pStyle w:val="TableParagraph"/>
              <w:ind w:left="270" w:right="259" w:hanging="4"/>
              <w:jc w:val="center"/>
              <w:rPr>
                <w:sz w:val="24"/>
              </w:rPr>
            </w:pPr>
            <w:r>
              <w:rPr>
                <w:sz w:val="24"/>
              </w:rPr>
              <w:t>específico</w:t>
            </w:r>
            <w:r>
              <w:rPr>
                <w:spacing w:val="-4"/>
                <w:sz w:val="24"/>
              </w:rPr>
              <w:t xml:space="preserve"> </w:t>
            </w:r>
            <w:r>
              <w:rPr>
                <w:sz w:val="24"/>
              </w:rPr>
              <w:t>para</w:t>
            </w:r>
            <w:r>
              <w:rPr>
                <w:spacing w:val="-1"/>
                <w:sz w:val="24"/>
              </w:rPr>
              <w:t xml:space="preserve"> </w:t>
            </w:r>
            <w:r>
              <w:rPr>
                <w:sz w:val="24"/>
              </w:rPr>
              <w:t>a</w:t>
            </w:r>
            <w:r>
              <w:rPr>
                <w:spacing w:val="-1"/>
                <w:sz w:val="24"/>
              </w:rPr>
              <w:t xml:space="preserve"> </w:t>
            </w:r>
            <w:r>
              <w:rPr>
                <w:spacing w:val="-4"/>
                <w:sz w:val="24"/>
              </w:rPr>
              <w:t>Área.</w:t>
            </w:r>
          </w:p>
        </w:tc>
        <w:tc>
          <w:tcPr>
            <w:tcW w:w="2126" w:type="dxa"/>
          </w:tcPr>
          <w:p w14:paraId="16B8C174" w14:textId="77777777" w:rsidR="00012D4A" w:rsidRDefault="00012D4A" w:rsidP="002A14D7">
            <w:pPr>
              <w:pStyle w:val="TableParagraph"/>
              <w:rPr>
                <w:rFonts w:ascii="Times New Roman"/>
              </w:rPr>
            </w:pPr>
          </w:p>
        </w:tc>
        <w:tc>
          <w:tcPr>
            <w:tcW w:w="1985" w:type="dxa"/>
          </w:tcPr>
          <w:p w14:paraId="48E24DBD" w14:textId="77777777" w:rsidR="00012D4A" w:rsidRDefault="00012D4A" w:rsidP="002A14D7">
            <w:pPr>
              <w:pStyle w:val="TableParagraph"/>
              <w:rPr>
                <w:rFonts w:ascii="Times New Roman"/>
              </w:rPr>
            </w:pPr>
          </w:p>
        </w:tc>
      </w:tr>
      <w:tr w:rsidR="00012D4A" w14:paraId="65E1E3DD" w14:textId="77777777" w:rsidTr="002A14D7">
        <w:trPr>
          <w:trHeight w:val="1698"/>
        </w:trPr>
        <w:tc>
          <w:tcPr>
            <w:tcW w:w="655" w:type="dxa"/>
          </w:tcPr>
          <w:p w14:paraId="5840AD59" w14:textId="77777777" w:rsidR="00012D4A" w:rsidRDefault="00012D4A" w:rsidP="002A14D7">
            <w:pPr>
              <w:pStyle w:val="TableParagraph"/>
              <w:jc w:val="center"/>
              <w:rPr>
                <w:sz w:val="24"/>
              </w:rPr>
            </w:pPr>
          </w:p>
          <w:p w14:paraId="44471216" w14:textId="77777777" w:rsidR="00012D4A" w:rsidRDefault="00012D4A" w:rsidP="002A14D7">
            <w:pPr>
              <w:pStyle w:val="TableParagraph"/>
              <w:jc w:val="center"/>
              <w:rPr>
                <w:sz w:val="24"/>
              </w:rPr>
            </w:pPr>
          </w:p>
          <w:p w14:paraId="758DBF43" w14:textId="77777777" w:rsidR="00012D4A" w:rsidRDefault="00012D4A" w:rsidP="002A14D7">
            <w:pPr>
              <w:pStyle w:val="TableParagraph"/>
              <w:spacing w:before="137"/>
              <w:jc w:val="center"/>
              <w:rPr>
                <w:sz w:val="24"/>
              </w:rPr>
            </w:pPr>
          </w:p>
          <w:p w14:paraId="59EF7569" w14:textId="77777777" w:rsidR="00012D4A" w:rsidRDefault="00012D4A" w:rsidP="002A14D7">
            <w:pPr>
              <w:pStyle w:val="TableParagraph"/>
              <w:jc w:val="center"/>
              <w:rPr>
                <w:sz w:val="24"/>
              </w:rPr>
            </w:pPr>
            <w:r>
              <w:rPr>
                <w:spacing w:val="-5"/>
                <w:sz w:val="24"/>
              </w:rPr>
              <w:t>49</w:t>
            </w:r>
          </w:p>
        </w:tc>
        <w:tc>
          <w:tcPr>
            <w:tcW w:w="4040" w:type="dxa"/>
          </w:tcPr>
          <w:p w14:paraId="52781197" w14:textId="77777777" w:rsidR="00012D4A" w:rsidRDefault="00012D4A" w:rsidP="002A14D7">
            <w:pPr>
              <w:pStyle w:val="TableParagraph"/>
              <w:ind w:left="175" w:right="169" w:firstLine="1"/>
              <w:jc w:val="center"/>
              <w:rPr>
                <w:sz w:val="24"/>
              </w:rPr>
            </w:pPr>
            <w:r>
              <w:rPr>
                <w:sz w:val="24"/>
              </w:rPr>
              <w:t>O Projeto Editorial do material didático-pedagógico propõe uma distribuição de carga horária destinada para cada habilidade e área do conhecimento/ Curso de Qualificação</w:t>
            </w:r>
            <w:r>
              <w:rPr>
                <w:spacing w:val="-17"/>
                <w:sz w:val="24"/>
              </w:rPr>
              <w:t xml:space="preserve"> </w:t>
            </w:r>
            <w:r>
              <w:rPr>
                <w:sz w:val="24"/>
              </w:rPr>
              <w:t>Profissional</w:t>
            </w:r>
            <w:r>
              <w:rPr>
                <w:spacing w:val="-17"/>
                <w:sz w:val="24"/>
              </w:rPr>
              <w:t xml:space="preserve"> </w:t>
            </w:r>
            <w:r>
              <w:rPr>
                <w:sz w:val="24"/>
              </w:rPr>
              <w:t>compatível com a organização pedagógica</w:t>
            </w:r>
          </w:p>
          <w:p w14:paraId="63479C87" w14:textId="77777777" w:rsidR="00012D4A" w:rsidRDefault="00012D4A" w:rsidP="002A14D7">
            <w:pPr>
              <w:pStyle w:val="TableParagraph"/>
              <w:ind w:left="270" w:right="259" w:hanging="4"/>
              <w:jc w:val="center"/>
              <w:rPr>
                <w:sz w:val="24"/>
              </w:rPr>
            </w:pPr>
            <w:r>
              <w:rPr>
                <w:spacing w:val="-2"/>
                <w:sz w:val="24"/>
              </w:rPr>
              <w:t>proposta.</w:t>
            </w:r>
          </w:p>
        </w:tc>
        <w:tc>
          <w:tcPr>
            <w:tcW w:w="2126" w:type="dxa"/>
          </w:tcPr>
          <w:p w14:paraId="4D4CDC9B" w14:textId="77777777" w:rsidR="00012D4A" w:rsidRDefault="00012D4A" w:rsidP="002A14D7">
            <w:pPr>
              <w:pStyle w:val="TableParagraph"/>
              <w:rPr>
                <w:rFonts w:ascii="Times New Roman"/>
              </w:rPr>
            </w:pPr>
          </w:p>
        </w:tc>
        <w:tc>
          <w:tcPr>
            <w:tcW w:w="1985" w:type="dxa"/>
          </w:tcPr>
          <w:p w14:paraId="18B7FFED" w14:textId="77777777" w:rsidR="00012D4A" w:rsidRDefault="00012D4A" w:rsidP="002A14D7">
            <w:pPr>
              <w:pStyle w:val="TableParagraph"/>
              <w:rPr>
                <w:rFonts w:ascii="Times New Roman"/>
              </w:rPr>
            </w:pPr>
          </w:p>
        </w:tc>
      </w:tr>
      <w:tr w:rsidR="00012D4A" w14:paraId="289BA031" w14:textId="77777777" w:rsidTr="002A14D7">
        <w:trPr>
          <w:trHeight w:val="1698"/>
        </w:trPr>
        <w:tc>
          <w:tcPr>
            <w:tcW w:w="655" w:type="dxa"/>
          </w:tcPr>
          <w:p w14:paraId="25EF7B0A" w14:textId="77777777" w:rsidR="00012D4A" w:rsidRDefault="00012D4A" w:rsidP="002A14D7">
            <w:pPr>
              <w:pStyle w:val="TableParagraph"/>
              <w:rPr>
                <w:sz w:val="24"/>
              </w:rPr>
            </w:pPr>
          </w:p>
          <w:p w14:paraId="6F4FFBBB" w14:textId="77777777" w:rsidR="00012D4A" w:rsidRDefault="00012D4A" w:rsidP="002A14D7">
            <w:pPr>
              <w:pStyle w:val="TableParagraph"/>
              <w:spacing w:before="2"/>
              <w:rPr>
                <w:sz w:val="24"/>
              </w:rPr>
            </w:pPr>
          </w:p>
          <w:p w14:paraId="6A79319D" w14:textId="77777777" w:rsidR="00012D4A" w:rsidRDefault="00012D4A" w:rsidP="002A14D7">
            <w:pPr>
              <w:pStyle w:val="TableParagraph"/>
              <w:jc w:val="center"/>
              <w:rPr>
                <w:sz w:val="24"/>
              </w:rPr>
            </w:pPr>
            <w:r>
              <w:rPr>
                <w:spacing w:val="-5"/>
                <w:sz w:val="24"/>
              </w:rPr>
              <w:t>50</w:t>
            </w:r>
          </w:p>
        </w:tc>
        <w:tc>
          <w:tcPr>
            <w:tcW w:w="4040" w:type="dxa"/>
          </w:tcPr>
          <w:p w14:paraId="46713777" w14:textId="77777777" w:rsidR="00012D4A" w:rsidRDefault="00012D4A" w:rsidP="002A14D7">
            <w:pPr>
              <w:pStyle w:val="TableParagraph"/>
              <w:ind w:left="130" w:right="122" w:hanging="1"/>
              <w:jc w:val="center"/>
              <w:rPr>
                <w:sz w:val="24"/>
              </w:rPr>
            </w:pPr>
            <w:r>
              <w:rPr>
                <w:sz w:val="24"/>
              </w:rPr>
              <w:t>O Projeto Editorial do material didático-pedagógico apresenta a estrutura e organização interna condizente</w:t>
            </w:r>
            <w:r>
              <w:rPr>
                <w:spacing w:val="-8"/>
                <w:sz w:val="24"/>
              </w:rPr>
              <w:t xml:space="preserve"> </w:t>
            </w:r>
            <w:r>
              <w:rPr>
                <w:sz w:val="24"/>
              </w:rPr>
              <w:t>com</w:t>
            </w:r>
            <w:r>
              <w:rPr>
                <w:spacing w:val="-9"/>
                <w:sz w:val="24"/>
              </w:rPr>
              <w:t xml:space="preserve"> </w:t>
            </w:r>
            <w:r>
              <w:rPr>
                <w:sz w:val="24"/>
              </w:rPr>
              <w:t>as</w:t>
            </w:r>
            <w:r>
              <w:rPr>
                <w:spacing w:val="-9"/>
                <w:sz w:val="24"/>
              </w:rPr>
              <w:t xml:space="preserve"> </w:t>
            </w:r>
            <w:r>
              <w:rPr>
                <w:sz w:val="24"/>
              </w:rPr>
              <w:t>características</w:t>
            </w:r>
            <w:r>
              <w:rPr>
                <w:spacing w:val="-9"/>
                <w:sz w:val="24"/>
              </w:rPr>
              <w:t xml:space="preserve"> </w:t>
            </w:r>
            <w:r>
              <w:rPr>
                <w:sz w:val="24"/>
              </w:rPr>
              <w:t>do</w:t>
            </w:r>
          </w:p>
          <w:p w14:paraId="0069AB7F" w14:textId="77777777" w:rsidR="00012D4A" w:rsidRDefault="00012D4A" w:rsidP="002A14D7">
            <w:pPr>
              <w:pStyle w:val="TableParagraph"/>
              <w:ind w:left="175" w:right="169" w:firstLine="1"/>
              <w:jc w:val="center"/>
              <w:rPr>
                <w:sz w:val="24"/>
              </w:rPr>
            </w:pPr>
            <w:r>
              <w:rPr>
                <w:sz w:val="24"/>
              </w:rPr>
              <w:t>estudante</w:t>
            </w:r>
            <w:r>
              <w:rPr>
                <w:spacing w:val="1"/>
                <w:sz w:val="24"/>
              </w:rPr>
              <w:t xml:space="preserve"> </w:t>
            </w:r>
            <w:r>
              <w:rPr>
                <w:spacing w:val="-4"/>
                <w:sz w:val="24"/>
              </w:rPr>
              <w:t>EJA.</w:t>
            </w:r>
          </w:p>
        </w:tc>
        <w:tc>
          <w:tcPr>
            <w:tcW w:w="2126" w:type="dxa"/>
          </w:tcPr>
          <w:p w14:paraId="70E4E3C0" w14:textId="77777777" w:rsidR="00012D4A" w:rsidRDefault="00012D4A" w:rsidP="002A14D7">
            <w:pPr>
              <w:pStyle w:val="TableParagraph"/>
              <w:rPr>
                <w:rFonts w:ascii="Times New Roman"/>
              </w:rPr>
            </w:pPr>
          </w:p>
        </w:tc>
        <w:tc>
          <w:tcPr>
            <w:tcW w:w="1985" w:type="dxa"/>
          </w:tcPr>
          <w:p w14:paraId="18023AEF" w14:textId="77777777" w:rsidR="00012D4A" w:rsidRDefault="00012D4A" w:rsidP="002A14D7">
            <w:pPr>
              <w:pStyle w:val="TableParagraph"/>
              <w:rPr>
                <w:rFonts w:ascii="Times New Roman"/>
              </w:rPr>
            </w:pPr>
          </w:p>
        </w:tc>
      </w:tr>
      <w:tr w:rsidR="00012D4A" w14:paraId="190D6D1D" w14:textId="77777777" w:rsidTr="002A14D7">
        <w:trPr>
          <w:trHeight w:val="1698"/>
        </w:trPr>
        <w:tc>
          <w:tcPr>
            <w:tcW w:w="655" w:type="dxa"/>
          </w:tcPr>
          <w:p w14:paraId="755D4892" w14:textId="77777777" w:rsidR="00012D4A" w:rsidRDefault="00012D4A" w:rsidP="002A14D7">
            <w:pPr>
              <w:pStyle w:val="TableParagraph"/>
              <w:rPr>
                <w:sz w:val="24"/>
              </w:rPr>
            </w:pPr>
          </w:p>
          <w:p w14:paraId="16B601E7" w14:textId="77777777" w:rsidR="00012D4A" w:rsidRDefault="00012D4A" w:rsidP="002A14D7">
            <w:pPr>
              <w:pStyle w:val="TableParagraph"/>
              <w:spacing w:before="2"/>
              <w:rPr>
                <w:sz w:val="24"/>
              </w:rPr>
            </w:pPr>
          </w:p>
          <w:p w14:paraId="5F73ADF1" w14:textId="77777777" w:rsidR="00012D4A" w:rsidRDefault="00012D4A" w:rsidP="002A14D7">
            <w:pPr>
              <w:pStyle w:val="TableParagraph"/>
              <w:jc w:val="center"/>
              <w:rPr>
                <w:sz w:val="24"/>
              </w:rPr>
            </w:pPr>
            <w:r>
              <w:rPr>
                <w:spacing w:val="-5"/>
                <w:sz w:val="24"/>
              </w:rPr>
              <w:t>51</w:t>
            </w:r>
          </w:p>
        </w:tc>
        <w:tc>
          <w:tcPr>
            <w:tcW w:w="4040" w:type="dxa"/>
          </w:tcPr>
          <w:p w14:paraId="73E4EB23" w14:textId="77777777" w:rsidR="00012D4A" w:rsidRDefault="00012D4A" w:rsidP="002A14D7">
            <w:pPr>
              <w:pStyle w:val="TableParagraph"/>
              <w:ind w:left="115" w:right="112" w:firstLine="4"/>
              <w:jc w:val="center"/>
              <w:rPr>
                <w:sz w:val="24"/>
              </w:rPr>
            </w:pPr>
            <w:r>
              <w:rPr>
                <w:sz w:val="24"/>
              </w:rPr>
              <w:t>O Projeto Editorial do material didático-pedagógico articula-se de modo</w:t>
            </w:r>
            <w:r>
              <w:rPr>
                <w:spacing w:val="-8"/>
                <w:sz w:val="24"/>
              </w:rPr>
              <w:t xml:space="preserve"> </w:t>
            </w:r>
            <w:r>
              <w:rPr>
                <w:sz w:val="24"/>
              </w:rPr>
              <w:t>a</w:t>
            </w:r>
            <w:r>
              <w:rPr>
                <w:spacing w:val="-8"/>
                <w:sz w:val="24"/>
              </w:rPr>
              <w:t xml:space="preserve"> </w:t>
            </w:r>
            <w:r>
              <w:rPr>
                <w:sz w:val="24"/>
              </w:rPr>
              <w:t>gerar</w:t>
            </w:r>
            <w:r>
              <w:rPr>
                <w:spacing w:val="-9"/>
                <w:sz w:val="24"/>
              </w:rPr>
              <w:t xml:space="preserve"> </w:t>
            </w:r>
            <w:r>
              <w:rPr>
                <w:sz w:val="24"/>
              </w:rPr>
              <w:t>uma</w:t>
            </w:r>
            <w:r>
              <w:rPr>
                <w:spacing w:val="-8"/>
                <w:sz w:val="24"/>
              </w:rPr>
              <w:t xml:space="preserve"> </w:t>
            </w:r>
            <w:r>
              <w:rPr>
                <w:sz w:val="24"/>
              </w:rPr>
              <w:t>estrutura</w:t>
            </w:r>
            <w:r>
              <w:rPr>
                <w:spacing w:val="-8"/>
                <w:sz w:val="24"/>
              </w:rPr>
              <w:t xml:space="preserve"> </w:t>
            </w:r>
            <w:r>
              <w:rPr>
                <w:sz w:val="24"/>
              </w:rPr>
              <w:t>coerente e</w:t>
            </w:r>
            <w:r>
              <w:rPr>
                <w:spacing w:val="-3"/>
                <w:sz w:val="24"/>
              </w:rPr>
              <w:t xml:space="preserve"> </w:t>
            </w:r>
            <w:r>
              <w:rPr>
                <w:sz w:val="24"/>
              </w:rPr>
              <w:t>adequada</w:t>
            </w:r>
            <w:r>
              <w:rPr>
                <w:spacing w:val="-2"/>
                <w:sz w:val="24"/>
              </w:rPr>
              <w:t xml:space="preserve"> </w:t>
            </w:r>
            <w:r>
              <w:rPr>
                <w:sz w:val="24"/>
              </w:rPr>
              <w:t>para</w:t>
            </w:r>
            <w:r>
              <w:rPr>
                <w:spacing w:val="-3"/>
                <w:sz w:val="24"/>
              </w:rPr>
              <w:t xml:space="preserve"> </w:t>
            </w:r>
            <w:r>
              <w:rPr>
                <w:sz w:val="24"/>
              </w:rPr>
              <w:t>o</w:t>
            </w:r>
            <w:r>
              <w:rPr>
                <w:spacing w:val="-2"/>
                <w:sz w:val="24"/>
              </w:rPr>
              <w:t xml:space="preserve"> </w:t>
            </w:r>
            <w:r>
              <w:rPr>
                <w:sz w:val="24"/>
              </w:rPr>
              <w:t>material</w:t>
            </w:r>
            <w:r>
              <w:rPr>
                <w:spacing w:val="-2"/>
                <w:sz w:val="24"/>
              </w:rPr>
              <w:t xml:space="preserve"> impresso</w:t>
            </w:r>
          </w:p>
          <w:p w14:paraId="301D8FD5" w14:textId="77777777" w:rsidR="00012D4A" w:rsidRDefault="00012D4A" w:rsidP="002A14D7">
            <w:pPr>
              <w:pStyle w:val="TableParagraph"/>
              <w:ind w:left="175" w:right="169" w:firstLine="1"/>
              <w:jc w:val="center"/>
              <w:rPr>
                <w:sz w:val="24"/>
              </w:rPr>
            </w:pPr>
            <w:r>
              <w:rPr>
                <w:sz w:val="24"/>
              </w:rPr>
              <w:t>neste</w:t>
            </w:r>
            <w:r>
              <w:rPr>
                <w:spacing w:val="-1"/>
                <w:sz w:val="24"/>
              </w:rPr>
              <w:t xml:space="preserve"> </w:t>
            </w:r>
            <w:r>
              <w:rPr>
                <w:spacing w:val="-2"/>
                <w:sz w:val="24"/>
              </w:rPr>
              <w:t>segmento.</w:t>
            </w:r>
          </w:p>
        </w:tc>
        <w:tc>
          <w:tcPr>
            <w:tcW w:w="2126" w:type="dxa"/>
          </w:tcPr>
          <w:p w14:paraId="7923AA6E" w14:textId="77777777" w:rsidR="00012D4A" w:rsidRDefault="00012D4A" w:rsidP="002A14D7">
            <w:pPr>
              <w:pStyle w:val="TableParagraph"/>
              <w:rPr>
                <w:rFonts w:ascii="Times New Roman"/>
              </w:rPr>
            </w:pPr>
          </w:p>
        </w:tc>
        <w:tc>
          <w:tcPr>
            <w:tcW w:w="1985" w:type="dxa"/>
          </w:tcPr>
          <w:p w14:paraId="684E25CF" w14:textId="77777777" w:rsidR="00012D4A" w:rsidRDefault="00012D4A" w:rsidP="002A14D7">
            <w:pPr>
              <w:pStyle w:val="TableParagraph"/>
              <w:rPr>
                <w:rFonts w:ascii="Times New Roman"/>
              </w:rPr>
            </w:pPr>
          </w:p>
        </w:tc>
      </w:tr>
      <w:tr w:rsidR="00012D4A" w14:paraId="3DC5B38E" w14:textId="77777777" w:rsidTr="002A14D7">
        <w:trPr>
          <w:trHeight w:val="1698"/>
        </w:trPr>
        <w:tc>
          <w:tcPr>
            <w:tcW w:w="655" w:type="dxa"/>
          </w:tcPr>
          <w:p w14:paraId="331FAF21" w14:textId="77777777" w:rsidR="00012D4A" w:rsidRDefault="00012D4A" w:rsidP="002A14D7">
            <w:pPr>
              <w:pStyle w:val="TableParagraph"/>
              <w:rPr>
                <w:sz w:val="24"/>
              </w:rPr>
            </w:pPr>
          </w:p>
          <w:p w14:paraId="618E444D" w14:textId="77777777" w:rsidR="00012D4A" w:rsidRDefault="00012D4A" w:rsidP="002A14D7">
            <w:pPr>
              <w:pStyle w:val="TableParagraph"/>
              <w:spacing w:before="3"/>
              <w:rPr>
                <w:sz w:val="24"/>
              </w:rPr>
            </w:pPr>
          </w:p>
          <w:p w14:paraId="29DF2A78" w14:textId="77777777" w:rsidR="00012D4A" w:rsidRDefault="00012D4A" w:rsidP="002A14D7">
            <w:pPr>
              <w:pStyle w:val="TableParagraph"/>
              <w:jc w:val="center"/>
              <w:rPr>
                <w:sz w:val="24"/>
              </w:rPr>
            </w:pPr>
            <w:r>
              <w:rPr>
                <w:spacing w:val="-5"/>
                <w:sz w:val="24"/>
              </w:rPr>
              <w:t>52</w:t>
            </w:r>
          </w:p>
        </w:tc>
        <w:tc>
          <w:tcPr>
            <w:tcW w:w="4040" w:type="dxa"/>
          </w:tcPr>
          <w:p w14:paraId="716D1808" w14:textId="77777777" w:rsidR="00012D4A" w:rsidRDefault="00012D4A" w:rsidP="002A14D7">
            <w:pPr>
              <w:pStyle w:val="TableParagraph"/>
              <w:ind w:left="170" w:right="162" w:firstLine="3"/>
              <w:jc w:val="center"/>
              <w:rPr>
                <w:sz w:val="24"/>
              </w:rPr>
            </w:pPr>
            <w:r>
              <w:rPr>
                <w:sz w:val="24"/>
              </w:rPr>
              <w:t>O Projeto Editorial da proposta apresenta</w:t>
            </w:r>
            <w:r>
              <w:rPr>
                <w:spacing w:val="-9"/>
                <w:sz w:val="24"/>
              </w:rPr>
              <w:t xml:space="preserve"> </w:t>
            </w:r>
            <w:r>
              <w:rPr>
                <w:sz w:val="24"/>
              </w:rPr>
              <w:t>uma</w:t>
            </w:r>
            <w:r>
              <w:rPr>
                <w:spacing w:val="-9"/>
                <w:sz w:val="24"/>
              </w:rPr>
              <w:t xml:space="preserve"> </w:t>
            </w:r>
            <w:r>
              <w:rPr>
                <w:sz w:val="24"/>
              </w:rPr>
              <w:t>estrutura</w:t>
            </w:r>
            <w:r>
              <w:rPr>
                <w:spacing w:val="-9"/>
                <w:sz w:val="24"/>
              </w:rPr>
              <w:t xml:space="preserve"> </w:t>
            </w:r>
            <w:r>
              <w:rPr>
                <w:sz w:val="24"/>
              </w:rPr>
              <w:t>de</w:t>
            </w:r>
            <w:r>
              <w:rPr>
                <w:spacing w:val="-9"/>
                <w:sz w:val="24"/>
              </w:rPr>
              <w:t xml:space="preserve"> </w:t>
            </w:r>
            <w:r>
              <w:rPr>
                <w:sz w:val="24"/>
              </w:rPr>
              <w:t>material didático atualizada em relação ao campo do conhecimento/ Curso de</w:t>
            </w:r>
          </w:p>
          <w:p w14:paraId="013FCDF7" w14:textId="77777777" w:rsidR="00012D4A" w:rsidRDefault="00012D4A" w:rsidP="002A14D7">
            <w:pPr>
              <w:pStyle w:val="TableParagraph"/>
              <w:ind w:left="175" w:right="169" w:firstLine="1"/>
              <w:jc w:val="center"/>
              <w:rPr>
                <w:sz w:val="24"/>
              </w:rPr>
            </w:pPr>
            <w:r>
              <w:rPr>
                <w:sz w:val="24"/>
              </w:rPr>
              <w:t>Qualificação</w:t>
            </w:r>
            <w:r>
              <w:rPr>
                <w:spacing w:val="-5"/>
                <w:sz w:val="24"/>
              </w:rPr>
              <w:t xml:space="preserve"> </w:t>
            </w:r>
            <w:r>
              <w:rPr>
                <w:spacing w:val="-2"/>
                <w:sz w:val="24"/>
              </w:rPr>
              <w:t>Profissional.</w:t>
            </w:r>
          </w:p>
        </w:tc>
        <w:tc>
          <w:tcPr>
            <w:tcW w:w="2126" w:type="dxa"/>
          </w:tcPr>
          <w:p w14:paraId="07CD354E" w14:textId="77777777" w:rsidR="00012D4A" w:rsidRDefault="00012D4A" w:rsidP="002A14D7">
            <w:pPr>
              <w:pStyle w:val="TableParagraph"/>
              <w:rPr>
                <w:rFonts w:ascii="Times New Roman"/>
              </w:rPr>
            </w:pPr>
          </w:p>
        </w:tc>
        <w:tc>
          <w:tcPr>
            <w:tcW w:w="1985" w:type="dxa"/>
          </w:tcPr>
          <w:p w14:paraId="6682AA21" w14:textId="77777777" w:rsidR="00012D4A" w:rsidRDefault="00012D4A" w:rsidP="002A14D7">
            <w:pPr>
              <w:pStyle w:val="TableParagraph"/>
              <w:rPr>
                <w:rFonts w:ascii="Times New Roman"/>
              </w:rPr>
            </w:pPr>
          </w:p>
        </w:tc>
      </w:tr>
      <w:tr w:rsidR="00012D4A" w14:paraId="41E5A46C" w14:textId="77777777" w:rsidTr="002A14D7">
        <w:trPr>
          <w:trHeight w:val="1698"/>
        </w:trPr>
        <w:tc>
          <w:tcPr>
            <w:tcW w:w="655" w:type="dxa"/>
          </w:tcPr>
          <w:p w14:paraId="64861E9C" w14:textId="77777777" w:rsidR="00012D4A" w:rsidRDefault="00012D4A" w:rsidP="002A14D7">
            <w:pPr>
              <w:pStyle w:val="TableParagraph"/>
              <w:rPr>
                <w:sz w:val="24"/>
              </w:rPr>
            </w:pPr>
          </w:p>
          <w:p w14:paraId="08512037" w14:textId="77777777" w:rsidR="00012D4A" w:rsidRDefault="00012D4A" w:rsidP="002A14D7">
            <w:pPr>
              <w:pStyle w:val="TableParagraph"/>
              <w:spacing w:before="138"/>
              <w:rPr>
                <w:sz w:val="24"/>
              </w:rPr>
            </w:pPr>
          </w:p>
          <w:p w14:paraId="2B4D93C8" w14:textId="77777777" w:rsidR="00012D4A" w:rsidRDefault="00012D4A" w:rsidP="002A14D7">
            <w:pPr>
              <w:pStyle w:val="TableParagraph"/>
              <w:jc w:val="center"/>
              <w:rPr>
                <w:sz w:val="24"/>
              </w:rPr>
            </w:pPr>
            <w:r>
              <w:rPr>
                <w:spacing w:val="-5"/>
                <w:sz w:val="24"/>
              </w:rPr>
              <w:t>53</w:t>
            </w:r>
          </w:p>
        </w:tc>
        <w:tc>
          <w:tcPr>
            <w:tcW w:w="4040" w:type="dxa"/>
          </w:tcPr>
          <w:p w14:paraId="5A2B232A" w14:textId="77777777" w:rsidR="00012D4A" w:rsidRDefault="00012D4A" w:rsidP="002A14D7">
            <w:pPr>
              <w:pStyle w:val="TableParagraph"/>
              <w:ind w:left="85" w:right="73" w:hanging="4"/>
              <w:jc w:val="center"/>
              <w:rPr>
                <w:sz w:val="24"/>
              </w:rPr>
            </w:pPr>
            <w:r>
              <w:rPr>
                <w:sz w:val="24"/>
              </w:rPr>
              <w:t>O Projeto Editorial do material didático-pedagógico destaca instrumentos</w:t>
            </w:r>
            <w:r>
              <w:rPr>
                <w:spacing w:val="-13"/>
                <w:sz w:val="24"/>
              </w:rPr>
              <w:t xml:space="preserve"> </w:t>
            </w:r>
            <w:r>
              <w:rPr>
                <w:sz w:val="24"/>
              </w:rPr>
              <w:t>e</w:t>
            </w:r>
            <w:r>
              <w:rPr>
                <w:spacing w:val="-12"/>
                <w:sz w:val="24"/>
              </w:rPr>
              <w:t xml:space="preserve"> </w:t>
            </w:r>
            <w:r>
              <w:rPr>
                <w:sz w:val="24"/>
              </w:rPr>
              <w:t>técnicas</w:t>
            </w:r>
            <w:r>
              <w:rPr>
                <w:spacing w:val="-10"/>
                <w:sz w:val="24"/>
              </w:rPr>
              <w:t xml:space="preserve"> </w:t>
            </w:r>
            <w:r>
              <w:rPr>
                <w:sz w:val="24"/>
              </w:rPr>
              <w:t xml:space="preserve">diversificadas de aprendizagem que orientam a </w:t>
            </w:r>
            <w:r>
              <w:rPr>
                <w:spacing w:val="-2"/>
                <w:sz w:val="24"/>
              </w:rPr>
              <w:t>construção</w:t>
            </w:r>
          </w:p>
          <w:p w14:paraId="43F0F559" w14:textId="77777777" w:rsidR="00012D4A" w:rsidRDefault="00012D4A" w:rsidP="002A14D7">
            <w:pPr>
              <w:pStyle w:val="TableParagraph"/>
              <w:ind w:left="175" w:right="169" w:firstLine="1"/>
              <w:jc w:val="center"/>
              <w:rPr>
                <w:sz w:val="24"/>
              </w:rPr>
            </w:pPr>
            <w:r>
              <w:rPr>
                <w:sz w:val="24"/>
              </w:rPr>
              <w:t xml:space="preserve">de </w:t>
            </w:r>
            <w:r>
              <w:rPr>
                <w:spacing w:val="-2"/>
                <w:sz w:val="24"/>
              </w:rPr>
              <w:t>portfólios.</w:t>
            </w:r>
          </w:p>
        </w:tc>
        <w:tc>
          <w:tcPr>
            <w:tcW w:w="2126" w:type="dxa"/>
          </w:tcPr>
          <w:p w14:paraId="0E01312D" w14:textId="77777777" w:rsidR="00012D4A" w:rsidRDefault="00012D4A" w:rsidP="002A14D7">
            <w:pPr>
              <w:pStyle w:val="TableParagraph"/>
              <w:rPr>
                <w:rFonts w:ascii="Times New Roman"/>
              </w:rPr>
            </w:pPr>
          </w:p>
        </w:tc>
        <w:tc>
          <w:tcPr>
            <w:tcW w:w="1985" w:type="dxa"/>
          </w:tcPr>
          <w:p w14:paraId="5EC836A8" w14:textId="77777777" w:rsidR="00012D4A" w:rsidRDefault="00012D4A" w:rsidP="002A14D7">
            <w:pPr>
              <w:pStyle w:val="TableParagraph"/>
              <w:rPr>
                <w:rFonts w:ascii="Times New Roman"/>
              </w:rPr>
            </w:pPr>
          </w:p>
        </w:tc>
      </w:tr>
      <w:tr w:rsidR="00012D4A" w14:paraId="2A93D119" w14:textId="77777777" w:rsidTr="002A14D7">
        <w:trPr>
          <w:trHeight w:val="1246"/>
        </w:trPr>
        <w:tc>
          <w:tcPr>
            <w:tcW w:w="655" w:type="dxa"/>
          </w:tcPr>
          <w:p w14:paraId="21E19176" w14:textId="77777777" w:rsidR="00012D4A" w:rsidRDefault="00012D4A" w:rsidP="002A14D7">
            <w:pPr>
              <w:pStyle w:val="TableParagraph"/>
              <w:spacing w:before="209"/>
              <w:rPr>
                <w:sz w:val="24"/>
              </w:rPr>
            </w:pPr>
          </w:p>
          <w:p w14:paraId="6596279E" w14:textId="77777777" w:rsidR="00012D4A" w:rsidRDefault="00012D4A" w:rsidP="002A14D7">
            <w:pPr>
              <w:pStyle w:val="TableParagraph"/>
              <w:jc w:val="center"/>
              <w:rPr>
                <w:sz w:val="24"/>
              </w:rPr>
            </w:pPr>
            <w:r>
              <w:rPr>
                <w:spacing w:val="-5"/>
                <w:sz w:val="24"/>
              </w:rPr>
              <w:t>54</w:t>
            </w:r>
          </w:p>
        </w:tc>
        <w:tc>
          <w:tcPr>
            <w:tcW w:w="4040" w:type="dxa"/>
          </w:tcPr>
          <w:p w14:paraId="4C7ACABD" w14:textId="77777777" w:rsidR="00012D4A" w:rsidRDefault="00012D4A" w:rsidP="002A14D7">
            <w:pPr>
              <w:pStyle w:val="TableParagraph"/>
              <w:ind w:left="175" w:right="169" w:firstLine="1"/>
              <w:jc w:val="center"/>
              <w:rPr>
                <w:sz w:val="24"/>
              </w:rPr>
            </w:pPr>
            <w:r>
              <w:rPr>
                <w:sz w:val="24"/>
              </w:rPr>
              <w:t>O Projeto Editorial do material didático-pedagógico apresenta propostas</w:t>
            </w:r>
            <w:r>
              <w:rPr>
                <w:spacing w:val="-8"/>
                <w:sz w:val="24"/>
              </w:rPr>
              <w:t xml:space="preserve"> </w:t>
            </w:r>
            <w:r>
              <w:rPr>
                <w:sz w:val="24"/>
              </w:rPr>
              <w:t>de</w:t>
            </w:r>
            <w:r>
              <w:rPr>
                <w:spacing w:val="-7"/>
                <w:sz w:val="24"/>
              </w:rPr>
              <w:t xml:space="preserve"> </w:t>
            </w:r>
            <w:r>
              <w:rPr>
                <w:sz w:val="24"/>
              </w:rPr>
              <w:t>estudo</w:t>
            </w:r>
            <w:r>
              <w:rPr>
                <w:spacing w:val="-7"/>
                <w:sz w:val="24"/>
              </w:rPr>
              <w:t xml:space="preserve"> </w:t>
            </w:r>
            <w:r>
              <w:rPr>
                <w:sz w:val="24"/>
              </w:rPr>
              <w:t>EaD</w:t>
            </w:r>
            <w:r>
              <w:rPr>
                <w:spacing w:val="-7"/>
                <w:sz w:val="24"/>
              </w:rPr>
              <w:t xml:space="preserve"> </w:t>
            </w:r>
            <w:r>
              <w:rPr>
                <w:sz w:val="24"/>
              </w:rPr>
              <w:t>e</w:t>
            </w:r>
            <w:r>
              <w:rPr>
                <w:spacing w:val="-7"/>
                <w:sz w:val="24"/>
              </w:rPr>
              <w:t xml:space="preserve"> </w:t>
            </w:r>
            <w:r>
              <w:rPr>
                <w:sz w:val="24"/>
              </w:rPr>
              <w:t>fora</w:t>
            </w:r>
            <w:r>
              <w:rPr>
                <w:spacing w:val="-7"/>
                <w:sz w:val="24"/>
              </w:rPr>
              <w:t xml:space="preserve"> </w:t>
            </w:r>
            <w:r>
              <w:rPr>
                <w:sz w:val="24"/>
              </w:rPr>
              <w:t>do ambiente escolar.</w:t>
            </w:r>
          </w:p>
        </w:tc>
        <w:tc>
          <w:tcPr>
            <w:tcW w:w="2126" w:type="dxa"/>
          </w:tcPr>
          <w:p w14:paraId="1DC0958B" w14:textId="77777777" w:rsidR="00012D4A" w:rsidRDefault="00012D4A" w:rsidP="002A14D7">
            <w:pPr>
              <w:pStyle w:val="TableParagraph"/>
              <w:rPr>
                <w:rFonts w:ascii="Times New Roman"/>
              </w:rPr>
            </w:pPr>
          </w:p>
        </w:tc>
        <w:tc>
          <w:tcPr>
            <w:tcW w:w="1985" w:type="dxa"/>
          </w:tcPr>
          <w:p w14:paraId="0035CA05" w14:textId="77777777" w:rsidR="00012D4A" w:rsidRDefault="00012D4A" w:rsidP="002A14D7">
            <w:pPr>
              <w:pStyle w:val="TableParagraph"/>
              <w:rPr>
                <w:rFonts w:ascii="Times New Roman"/>
              </w:rPr>
            </w:pPr>
          </w:p>
        </w:tc>
      </w:tr>
      <w:tr w:rsidR="00012D4A" w14:paraId="7CF70334" w14:textId="77777777" w:rsidTr="002A14D7">
        <w:trPr>
          <w:trHeight w:val="1698"/>
        </w:trPr>
        <w:tc>
          <w:tcPr>
            <w:tcW w:w="655" w:type="dxa"/>
          </w:tcPr>
          <w:p w14:paraId="03C9772A" w14:textId="77777777" w:rsidR="00012D4A" w:rsidRDefault="00012D4A" w:rsidP="002A14D7">
            <w:pPr>
              <w:pStyle w:val="TableParagraph"/>
              <w:rPr>
                <w:sz w:val="24"/>
              </w:rPr>
            </w:pPr>
          </w:p>
          <w:p w14:paraId="62ED4845" w14:textId="77777777" w:rsidR="00012D4A" w:rsidRDefault="00012D4A" w:rsidP="002A14D7">
            <w:pPr>
              <w:pStyle w:val="TableParagraph"/>
              <w:rPr>
                <w:sz w:val="24"/>
              </w:rPr>
            </w:pPr>
          </w:p>
          <w:p w14:paraId="43FA59E1" w14:textId="77777777" w:rsidR="00012D4A" w:rsidRDefault="00012D4A" w:rsidP="002A14D7">
            <w:pPr>
              <w:pStyle w:val="TableParagraph"/>
              <w:spacing w:before="137"/>
              <w:rPr>
                <w:sz w:val="24"/>
              </w:rPr>
            </w:pPr>
          </w:p>
          <w:p w14:paraId="7656EC45" w14:textId="77777777" w:rsidR="00012D4A" w:rsidRDefault="00012D4A" w:rsidP="002A14D7">
            <w:pPr>
              <w:pStyle w:val="TableParagraph"/>
              <w:jc w:val="center"/>
              <w:rPr>
                <w:sz w:val="24"/>
              </w:rPr>
            </w:pPr>
            <w:r>
              <w:rPr>
                <w:spacing w:val="-5"/>
                <w:sz w:val="24"/>
              </w:rPr>
              <w:t>55</w:t>
            </w:r>
          </w:p>
        </w:tc>
        <w:tc>
          <w:tcPr>
            <w:tcW w:w="4040" w:type="dxa"/>
          </w:tcPr>
          <w:p w14:paraId="7FB3039B" w14:textId="77777777" w:rsidR="00012D4A" w:rsidRDefault="00012D4A" w:rsidP="002A14D7">
            <w:pPr>
              <w:pStyle w:val="TableParagraph"/>
              <w:ind w:left="175" w:right="170" w:firstLine="2"/>
              <w:jc w:val="center"/>
              <w:rPr>
                <w:sz w:val="24"/>
              </w:rPr>
            </w:pPr>
            <w:r>
              <w:rPr>
                <w:sz w:val="24"/>
              </w:rPr>
              <w:t>O Projeto Editorial do material didático-pedagógico apresenta situações com pesquisas de diferentes naturezas (de campo e bibliográfica),</w:t>
            </w:r>
            <w:r>
              <w:rPr>
                <w:spacing w:val="-4"/>
                <w:sz w:val="24"/>
              </w:rPr>
              <w:t xml:space="preserve"> </w:t>
            </w:r>
            <w:r>
              <w:rPr>
                <w:sz w:val="24"/>
              </w:rPr>
              <w:t>oficinas,</w:t>
            </w:r>
            <w:r>
              <w:rPr>
                <w:spacing w:val="-4"/>
                <w:sz w:val="24"/>
              </w:rPr>
              <w:t xml:space="preserve"> </w:t>
            </w:r>
            <w:r>
              <w:rPr>
                <w:sz w:val="24"/>
              </w:rPr>
              <w:t>trabalhos</w:t>
            </w:r>
            <w:r>
              <w:rPr>
                <w:spacing w:val="-2"/>
                <w:sz w:val="24"/>
              </w:rPr>
              <w:t xml:space="preserve"> </w:t>
            </w:r>
            <w:r>
              <w:rPr>
                <w:sz w:val="24"/>
              </w:rPr>
              <w:t>em grupo, debates, estudos dirigidos, estudo</w:t>
            </w:r>
            <w:r>
              <w:rPr>
                <w:spacing w:val="-8"/>
                <w:sz w:val="24"/>
              </w:rPr>
              <w:t xml:space="preserve"> </w:t>
            </w:r>
            <w:r>
              <w:rPr>
                <w:sz w:val="24"/>
              </w:rPr>
              <w:t>de</w:t>
            </w:r>
            <w:r>
              <w:rPr>
                <w:spacing w:val="-8"/>
                <w:sz w:val="24"/>
              </w:rPr>
              <w:t xml:space="preserve"> </w:t>
            </w:r>
            <w:r>
              <w:rPr>
                <w:sz w:val="24"/>
              </w:rPr>
              <w:t>textos,</w:t>
            </w:r>
            <w:r>
              <w:rPr>
                <w:spacing w:val="-10"/>
                <w:sz w:val="24"/>
              </w:rPr>
              <w:t xml:space="preserve"> </w:t>
            </w:r>
            <w:r>
              <w:rPr>
                <w:sz w:val="24"/>
              </w:rPr>
              <w:t>entrevistas,</w:t>
            </w:r>
            <w:r>
              <w:rPr>
                <w:spacing w:val="-10"/>
                <w:sz w:val="24"/>
              </w:rPr>
              <w:t xml:space="preserve"> </w:t>
            </w:r>
            <w:r>
              <w:rPr>
                <w:sz w:val="24"/>
              </w:rPr>
              <w:t>visitas</w:t>
            </w:r>
          </w:p>
          <w:p w14:paraId="119E4AEC" w14:textId="77777777" w:rsidR="00012D4A" w:rsidRDefault="00012D4A" w:rsidP="002A14D7">
            <w:pPr>
              <w:pStyle w:val="TableParagraph"/>
              <w:ind w:left="175" w:right="169" w:firstLine="1"/>
              <w:jc w:val="center"/>
              <w:rPr>
                <w:sz w:val="24"/>
              </w:rPr>
            </w:pPr>
            <w:r>
              <w:rPr>
                <w:sz w:val="24"/>
              </w:rPr>
              <w:t>de</w:t>
            </w:r>
            <w:r>
              <w:rPr>
                <w:spacing w:val="-3"/>
                <w:sz w:val="24"/>
              </w:rPr>
              <w:t xml:space="preserve"> </w:t>
            </w:r>
            <w:r>
              <w:rPr>
                <w:sz w:val="24"/>
              </w:rPr>
              <w:t>observações</w:t>
            </w:r>
            <w:r>
              <w:rPr>
                <w:spacing w:val="-3"/>
                <w:sz w:val="24"/>
              </w:rPr>
              <w:t xml:space="preserve"> </w:t>
            </w:r>
            <w:r>
              <w:rPr>
                <w:sz w:val="24"/>
              </w:rPr>
              <w:t>ou</w:t>
            </w:r>
            <w:r>
              <w:rPr>
                <w:spacing w:val="-2"/>
                <w:sz w:val="24"/>
              </w:rPr>
              <w:t xml:space="preserve"> </w:t>
            </w:r>
            <w:r>
              <w:rPr>
                <w:sz w:val="24"/>
              </w:rPr>
              <w:t>outras</w:t>
            </w:r>
            <w:r>
              <w:rPr>
                <w:spacing w:val="-3"/>
                <w:sz w:val="24"/>
              </w:rPr>
              <w:t xml:space="preserve"> </w:t>
            </w:r>
            <w:r>
              <w:rPr>
                <w:spacing w:val="-2"/>
                <w:sz w:val="24"/>
              </w:rPr>
              <w:t>atividades.</w:t>
            </w:r>
          </w:p>
        </w:tc>
        <w:tc>
          <w:tcPr>
            <w:tcW w:w="2126" w:type="dxa"/>
          </w:tcPr>
          <w:p w14:paraId="00ACEBB9" w14:textId="77777777" w:rsidR="00012D4A" w:rsidRDefault="00012D4A" w:rsidP="002A14D7">
            <w:pPr>
              <w:pStyle w:val="TableParagraph"/>
              <w:rPr>
                <w:rFonts w:ascii="Times New Roman"/>
              </w:rPr>
            </w:pPr>
          </w:p>
        </w:tc>
        <w:tc>
          <w:tcPr>
            <w:tcW w:w="1985" w:type="dxa"/>
          </w:tcPr>
          <w:p w14:paraId="04DBBD3A" w14:textId="77777777" w:rsidR="00012D4A" w:rsidRDefault="00012D4A" w:rsidP="002A14D7">
            <w:pPr>
              <w:pStyle w:val="TableParagraph"/>
              <w:rPr>
                <w:rFonts w:ascii="Times New Roman"/>
              </w:rPr>
            </w:pPr>
          </w:p>
        </w:tc>
      </w:tr>
      <w:tr w:rsidR="00012D4A" w14:paraId="4C1C3A4F" w14:textId="77777777" w:rsidTr="002A14D7">
        <w:trPr>
          <w:trHeight w:val="1698"/>
        </w:trPr>
        <w:tc>
          <w:tcPr>
            <w:tcW w:w="655" w:type="dxa"/>
          </w:tcPr>
          <w:p w14:paraId="2B42E2E0" w14:textId="77777777" w:rsidR="00012D4A" w:rsidRDefault="00012D4A" w:rsidP="002A14D7">
            <w:pPr>
              <w:pStyle w:val="TableParagraph"/>
              <w:jc w:val="center"/>
              <w:rPr>
                <w:sz w:val="24"/>
              </w:rPr>
            </w:pPr>
          </w:p>
          <w:p w14:paraId="40068511" w14:textId="77777777" w:rsidR="00012D4A" w:rsidRDefault="00012D4A" w:rsidP="002A14D7">
            <w:pPr>
              <w:pStyle w:val="TableParagraph"/>
              <w:spacing w:before="138"/>
              <w:jc w:val="center"/>
              <w:rPr>
                <w:sz w:val="24"/>
              </w:rPr>
            </w:pPr>
          </w:p>
          <w:p w14:paraId="552BA0E9" w14:textId="77777777" w:rsidR="00012D4A" w:rsidRDefault="00012D4A" w:rsidP="002A14D7">
            <w:pPr>
              <w:pStyle w:val="TableParagraph"/>
              <w:jc w:val="center"/>
              <w:rPr>
                <w:sz w:val="24"/>
              </w:rPr>
            </w:pPr>
            <w:r>
              <w:rPr>
                <w:spacing w:val="-5"/>
                <w:sz w:val="24"/>
              </w:rPr>
              <w:t>56</w:t>
            </w:r>
          </w:p>
        </w:tc>
        <w:tc>
          <w:tcPr>
            <w:tcW w:w="4040" w:type="dxa"/>
          </w:tcPr>
          <w:p w14:paraId="05C8EC48" w14:textId="77777777" w:rsidR="00012D4A" w:rsidRDefault="00012D4A" w:rsidP="002A14D7">
            <w:pPr>
              <w:pStyle w:val="TableParagraph"/>
              <w:ind w:left="85" w:right="76" w:hanging="2"/>
              <w:jc w:val="center"/>
              <w:rPr>
                <w:sz w:val="24"/>
              </w:rPr>
            </w:pPr>
            <w:r>
              <w:rPr>
                <w:sz w:val="24"/>
              </w:rPr>
              <w:t>O Projeto Editorial do material didático-pedagógico apresenta Objetos do Conhecimento (conteúdos)</w:t>
            </w:r>
            <w:r>
              <w:rPr>
                <w:spacing w:val="-4"/>
                <w:sz w:val="24"/>
              </w:rPr>
              <w:t xml:space="preserve"> </w:t>
            </w:r>
            <w:r>
              <w:rPr>
                <w:sz w:val="24"/>
              </w:rPr>
              <w:t>específicos</w:t>
            </w:r>
            <w:r>
              <w:rPr>
                <w:spacing w:val="-4"/>
                <w:sz w:val="24"/>
              </w:rPr>
              <w:t xml:space="preserve"> </w:t>
            </w:r>
            <w:r>
              <w:rPr>
                <w:sz w:val="24"/>
              </w:rPr>
              <w:t>das</w:t>
            </w:r>
            <w:r>
              <w:rPr>
                <w:spacing w:val="-4"/>
                <w:sz w:val="24"/>
              </w:rPr>
              <w:t xml:space="preserve"> </w:t>
            </w:r>
            <w:r>
              <w:rPr>
                <w:sz w:val="24"/>
              </w:rPr>
              <w:t>Áreas</w:t>
            </w:r>
            <w:r>
              <w:rPr>
                <w:spacing w:val="-3"/>
                <w:sz w:val="24"/>
              </w:rPr>
              <w:t xml:space="preserve"> </w:t>
            </w:r>
            <w:r>
              <w:rPr>
                <w:spacing w:val="-5"/>
                <w:sz w:val="24"/>
              </w:rPr>
              <w:t>do</w:t>
            </w:r>
          </w:p>
          <w:p w14:paraId="081D2D46" w14:textId="77777777" w:rsidR="00012D4A" w:rsidRDefault="00012D4A" w:rsidP="002A14D7">
            <w:pPr>
              <w:pStyle w:val="TableParagraph"/>
              <w:ind w:left="175" w:right="170" w:firstLine="2"/>
              <w:jc w:val="center"/>
              <w:rPr>
                <w:sz w:val="24"/>
              </w:rPr>
            </w:pPr>
            <w:r>
              <w:rPr>
                <w:sz w:val="24"/>
              </w:rPr>
              <w:t>Conhecimento/</w:t>
            </w:r>
            <w:r>
              <w:rPr>
                <w:spacing w:val="-15"/>
                <w:sz w:val="24"/>
              </w:rPr>
              <w:t xml:space="preserve"> </w:t>
            </w:r>
            <w:r>
              <w:rPr>
                <w:sz w:val="24"/>
              </w:rPr>
              <w:t>Curso</w:t>
            </w:r>
            <w:r>
              <w:rPr>
                <w:spacing w:val="-12"/>
                <w:sz w:val="24"/>
              </w:rPr>
              <w:t xml:space="preserve"> </w:t>
            </w:r>
            <w:r>
              <w:rPr>
                <w:sz w:val="24"/>
              </w:rPr>
              <w:t>de</w:t>
            </w:r>
            <w:r>
              <w:rPr>
                <w:spacing w:val="-12"/>
                <w:sz w:val="24"/>
              </w:rPr>
              <w:t xml:space="preserve"> </w:t>
            </w:r>
            <w:r>
              <w:rPr>
                <w:sz w:val="24"/>
              </w:rPr>
              <w:t xml:space="preserve">Qualificação </w:t>
            </w:r>
            <w:r>
              <w:rPr>
                <w:spacing w:val="-2"/>
                <w:sz w:val="24"/>
              </w:rPr>
              <w:t>Profissional.</w:t>
            </w:r>
          </w:p>
        </w:tc>
        <w:tc>
          <w:tcPr>
            <w:tcW w:w="2126" w:type="dxa"/>
          </w:tcPr>
          <w:p w14:paraId="625E82DC" w14:textId="77777777" w:rsidR="00012D4A" w:rsidRDefault="00012D4A" w:rsidP="002A14D7">
            <w:pPr>
              <w:pStyle w:val="TableParagraph"/>
              <w:rPr>
                <w:rFonts w:ascii="Times New Roman"/>
              </w:rPr>
            </w:pPr>
          </w:p>
        </w:tc>
        <w:tc>
          <w:tcPr>
            <w:tcW w:w="1985" w:type="dxa"/>
          </w:tcPr>
          <w:p w14:paraId="5ECF271C" w14:textId="77777777" w:rsidR="00012D4A" w:rsidRDefault="00012D4A" w:rsidP="002A14D7">
            <w:pPr>
              <w:pStyle w:val="TableParagraph"/>
              <w:rPr>
                <w:rFonts w:ascii="Times New Roman"/>
              </w:rPr>
            </w:pPr>
          </w:p>
        </w:tc>
      </w:tr>
      <w:tr w:rsidR="00012D4A" w14:paraId="3A597DD7" w14:textId="77777777" w:rsidTr="002A14D7">
        <w:trPr>
          <w:trHeight w:val="1698"/>
        </w:trPr>
        <w:tc>
          <w:tcPr>
            <w:tcW w:w="655" w:type="dxa"/>
          </w:tcPr>
          <w:p w14:paraId="71F5BA12" w14:textId="77777777" w:rsidR="00012D4A" w:rsidRDefault="00012D4A" w:rsidP="002A14D7">
            <w:pPr>
              <w:pStyle w:val="TableParagraph"/>
              <w:spacing w:before="273"/>
              <w:rPr>
                <w:sz w:val="24"/>
              </w:rPr>
            </w:pPr>
          </w:p>
          <w:p w14:paraId="7AF0286A" w14:textId="77777777" w:rsidR="00012D4A" w:rsidRDefault="00012D4A" w:rsidP="002A14D7">
            <w:pPr>
              <w:pStyle w:val="TableParagraph"/>
              <w:jc w:val="center"/>
              <w:rPr>
                <w:sz w:val="24"/>
              </w:rPr>
            </w:pPr>
            <w:r>
              <w:rPr>
                <w:spacing w:val="-5"/>
                <w:sz w:val="24"/>
              </w:rPr>
              <w:t>57</w:t>
            </w:r>
          </w:p>
        </w:tc>
        <w:tc>
          <w:tcPr>
            <w:tcW w:w="4040" w:type="dxa"/>
          </w:tcPr>
          <w:p w14:paraId="6A4B6FA7" w14:textId="77777777" w:rsidR="00012D4A" w:rsidRDefault="00012D4A" w:rsidP="002A14D7">
            <w:pPr>
              <w:pStyle w:val="TableParagraph"/>
              <w:ind w:left="85" w:right="74" w:hanging="4"/>
              <w:jc w:val="center"/>
              <w:rPr>
                <w:sz w:val="24"/>
              </w:rPr>
            </w:pPr>
            <w:r>
              <w:rPr>
                <w:sz w:val="24"/>
              </w:rPr>
              <w:t>O Projeto Editorial do material didático-pedagógico apresenta coerência</w:t>
            </w:r>
            <w:r>
              <w:rPr>
                <w:spacing w:val="-8"/>
                <w:sz w:val="24"/>
              </w:rPr>
              <w:t xml:space="preserve"> </w:t>
            </w:r>
            <w:r>
              <w:rPr>
                <w:sz w:val="24"/>
              </w:rPr>
              <w:t>com</w:t>
            </w:r>
            <w:r>
              <w:rPr>
                <w:spacing w:val="-10"/>
                <w:sz w:val="24"/>
              </w:rPr>
              <w:t xml:space="preserve"> </w:t>
            </w:r>
            <w:r>
              <w:rPr>
                <w:sz w:val="24"/>
              </w:rPr>
              <w:t>a</w:t>
            </w:r>
            <w:r>
              <w:rPr>
                <w:spacing w:val="-9"/>
                <w:sz w:val="24"/>
              </w:rPr>
              <w:t xml:space="preserve"> </w:t>
            </w:r>
            <w:r>
              <w:rPr>
                <w:sz w:val="24"/>
              </w:rPr>
              <w:t>concepção</w:t>
            </w:r>
            <w:r>
              <w:rPr>
                <w:spacing w:val="-9"/>
                <w:sz w:val="24"/>
              </w:rPr>
              <w:t xml:space="preserve"> </w:t>
            </w:r>
            <w:r>
              <w:rPr>
                <w:sz w:val="24"/>
              </w:rPr>
              <w:t>curricular</w:t>
            </w:r>
          </w:p>
          <w:p w14:paraId="6B075153" w14:textId="77777777" w:rsidR="00012D4A" w:rsidRDefault="00012D4A" w:rsidP="002A14D7">
            <w:pPr>
              <w:pStyle w:val="TableParagraph"/>
              <w:ind w:left="175" w:right="170" w:firstLine="2"/>
              <w:jc w:val="center"/>
              <w:rPr>
                <w:sz w:val="24"/>
              </w:rPr>
            </w:pPr>
            <w:r>
              <w:rPr>
                <w:sz w:val="24"/>
              </w:rPr>
              <w:t>do</w:t>
            </w:r>
            <w:r>
              <w:rPr>
                <w:spacing w:val="-8"/>
                <w:sz w:val="24"/>
              </w:rPr>
              <w:t xml:space="preserve"> </w:t>
            </w:r>
            <w:r>
              <w:rPr>
                <w:sz w:val="24"/>
              </w:rPr>
              <w:t>curso,</w:t>
            </w:r>
            <w:r>
              <w:rPr>
                <w:spacing w:val="-11"/>
                <w:sz w:val="24"/>
              </w:rPr>
              <w:t xml:space="preserve"> </w:t>
            </w:r>
            <w:r>
              <w:rPr>
                <w:sz w:val="24"/>
              </w:rPr>
              <w:t>destinado</w:t>
            </w:r>
            <w:r>
              <w:rPr>
                <w:spacing w:val="-8"/>
                <w:sz w:val="24"/>
              </w:rPr>
              <w:t xml:space="preserve"> </w:t>
            </w:r>
            <w:r>
              <w:rPr>
                <w:sz w:val="24"/>
              </w:rPr>
              <w:t>aos</w:t>
            </w:r>
            <w:r>
              <w:rPr>
                <w:spacing w:val="-9"/>
                <w:sz w:val="24"/>
              </w:rPr>
              <w:t xml:space="preserve"> </w:t>
            </w:r>
            <w:r>
              <w:rPr>
                <w:sz w:val="24"/>
              </w:rPr>
              <w:t>professores (manual de orientação).</w:t>
            </w:r>
          </w:p>
        </w:tc>
        <w:tc>
          <w:tcPr>
            <w:tcW w:w="2126" w:type="dxa"/>
          </w:tcPr>
          <w:p w14:paraId="12C7E06E" w14:textId="77777777" w:rsidR="00012D4A" w:rsidRDefault="00012D4A" w:rsidP="002A14D7">
            <w:pPr>
              <w:pStyle w:val="TableParagraph"/>
              <w:rPr>
                <w:rFonts w:ascii="Times New Roman"/>
              </w:rPr>
            </w:pPr>
          </w:p>
        </w:tc>
        <w:tc>
          <w:tcPr>
            <w:tcW w:w="1985" w:type="dxa"/>
          </w:tcPr>
          <w:p w14:paraId="18F9986E" w14:textId="77777777" w:rsidR="00012D4A" w:rsidRDefault="00012D4A" w:rsidP="002A14D7">
            <w:pPr>
              <w:pStyle w:val="TableParagraph"/>
              <w:rPr>
                <w:rFonts w:ascii="Times New Roman"/>
              </w:rPr>
            </w:pPr>
          </w:p>
        </w:tc>
      </w:tr>
      <w:tr w:rsidR="00012D4A" w14:paraId="4105905E" w14:textId="77777777" w:rsidTr="002A14D7">
        <w:trPr>
          <w:trHeight w:val="1698"/>
        </w:trPr>
        <w:tc>
          <w:tcPr>
            <w:tcW w:w="655" w:type="dxa"/>
          </w:tcPr>
          <w:p w14:paraId="163D7EB2" w14:textId="77777777" w:rsidR="00012D4A" w:rsidRDefault="00012D4A" w:rsidP="002A14D7">
            <w:pPr>
              <w:pStyle w:val="TableParagraph"/>
              <w:spacing w:before="274"/>
              <w:rPr>
                <w:sz w:val="24"/>
              </w:rPr>
            </w:pPr>
          </w:p>
          <w:p w14:paraId="5032211E" w14:textId="77777777" w:rsidR="00012D4A" w:rsidRDefault="00012D4A" w:rsidP="002A14D7">
            <w:pPr>
              <w:pStyle w:val="TableParagraph"/>
              <w:jc w:val="center"/>
              <w:rPr>
                <w:sz w:val="24"/>
              </w:rPr>
            </w:pPr>
            <w:r>
              <w:rPr>
                <w:spacing w:val="-5"/>
                <w:sz w:val="24"/>
              </w:rPr>
              <w:t>58</w:t>
            </w:r>
          </w:p>
        </w:tc>
        <w:tc>
          <w:tcPr>
            <w:tcW w:w="4040" w:type="dxa"/>
          </w:tcPr>
          <w:p w14:paraId="2E2D6D6B" w14:textId="77777777" w:rsidR="00012D4A" w:rsidRDefault="00012D4A" w:rsidP="002A14D7">
            <w:pPr>
              <w:pStyle w:val="TableParagraph"/>
              <w:ind w:left="445" w:right="437" w:firstLine="60"/>
              <w:jc w:val="center"/>
              <w:rPr>
                <w:sz w:val="24"/>
              </w:rPr>
            </w:pPr>
            <w:r>
              <w:rPr>
                <w:sz w:val="24"/>
              </w:rPr>
              <w:t>O Projeto Editorial do material didático-pedagógico apresenta estrutura editorial adequada à finalidade/modalidade</w:t>
            </w:r>
            <w:r>
              <w:rPr>
                <w:spacing w:val="-7"/>
                <w:sz w:val="24"/>
              </w:rPr>
              <w:t xml:space="preserve"> </w:t>
            </w:r>
            <w:r>
              <w:rPr>
                <w:sz w:val="24"/>
              </w:rPr>
              <w:t>a</w:t>
            </w:r>
            <w:r>
              <w:rPr>
                <w:spacing w:val="-5"/>
                <w:sz w:val="24"/>
              </w:rPr>
              <w:t xml:space="preserve"> </w:t>
            </w:r>
            <w:r>
              <w:rPr>
                <w:sz w:val="24"/>
              </w:rPr>
              <w:t>que</w:t>
            </w:r>
            <w:r>
              <w:rPr>
                <w:spacing w:val="-4"/>
                <w:sz w:val="24"/>
              </w:rPr>
              <w:t xml:space="preserve"> </w:t>
            </w:r>
            <w:r>
              <w:rPr>
                <w:spacing w:val="-5"/>
                <w:sz w:val="24"/>
              </w:rPr>
              <w:t>se</w:t>
            </w:r>
            <w:r>
              <w:rPr>
                <w:sz w:val="24"/>
              </w:rPr>
              <w:t xml:space="preserve"> </w:t>
            </w:r>
            <w:r>
              <w:rPr>
                <w:spacing w:val="-2"/>
                <w:sz w:val="24"/>
              </w:rPr>
              <w:t>propõe.</w:t>
            </w:r>
          </w:p>
        </w:tc>
        <w:tc>
          <w:tcPr>
            <w:tcW w:w="2126" w:type="dxa"/>
          </w:tcPr>
          <w:p w14:paraId="1FCB5C78" w14:textId="77777777" w:rsidR="00012D4A" w:rsidRDefault="00012D4A" w:rsidP="002A14D7">
            <w:pPr>
              <w:pStyle w:val="TableParagraph"/>
              <w:rPr>
                <w:rFonts w:ascii="Times New Roman"/>
              </w:rPr>
            </w:pPr>
          </w:p>
        </w:tc>
        <w:tc>
          <w:tcPr>
            <w:tcW w:w="1985" w:type="dxa"/>
          </w:tcPr>
          <w:p w14:paraId="57A71CB7" w14:textId="77777777" w:rsidR="00012D4A" w:rsidRDefault="00012D4A" w:rsidP="002A14D7">
            <w:pPr>
              <w:pStyle w:val="TableParagraph"/>
              <w:rPr>
                <w:rFonts w:ascii="Times New Roman"/>
              </w:rPr>
            </w:pPr>
          </w:p>
        </w:tc>
      </w:tr>
      <w:tr w:rsidR="00012D4A" w14:paraId="3C3A9A3E" w14:textId="77777777" w:rsidTr="002A14D7">
        <w:trPr>
          <w:trHeight w:val="1698"/>
        </w:trPr>
        <w:tc>
          <w:tcPr>
            <w:tcW w:w="655" w:type="dxa"/>
          </w:tcPr>
          <w:p w14:paraId="0D80319B" w14:textId="77777777" w:rsidR="00012D4A" w:rsidRDefault="00012D4A" w:rsidP="002A14D7">
            <w:pPr>
              <w:pStyle w:val="TableParagraph"/>
              <w:spacing w:before="273"/>
              <w:jc w:val="center"/>
              <w:rPr>
                <w:sz w:val="24"/>
              </w:rPr>
            </w:pPr>
          </w:p>
          <w:p w14:paraId="09FBB76B" w14:textId="77777777" w:rsidR="00012D4A" w:rsidRDefault="00012D4A" w:rsidP="002A14D7">
            <w:pPr>
              <w:pStyle w:val="TableParagraph"/>
              <w:spacing w:before="274"/>
              <w:jc w:val="center"/>
              <w:rPr>
                <w:sz w:val="24"/>
              </w:rPr>
            </w:pPr>
            <w:r>
              <w:rPr>
                <w:spacing w:val="-5"/>
                <w:sz w:val="24"/>
              </w:rPr>
              <w:t>59</w:t>
            </w:r>
          </w:p>
        </w:tc>
        <w:tc>
          <w:tcPr>
            <w:tcW w:w="4040" w:type="dxa"/>
          </w:tcPr>
          <w:p w14:paraId="18B82884" w14:textId="77777777" w:rsidR="00012D4A" w:rsidRDefault="00012D4A" w:rsidP="002A14D7">
            <w:pPr>
              <w:pStyle w:val="TableParagraph"/>
              <w:ind w:left="85" w:right="76" w:hanging="2"/>
              <w:jc w:val="center"/>
              <w:rPr>
                <w:sz w:val="24"/>
              </w:rPr>
            </w:pPr>
            <w:r>
              <w:rPr>
                <w:sz w:val="24"/>
              </w:rPr>
              <w:t>O Projeto Editorial do material didático-pedagógico atende à organização curricular por Áreas do Conhecimento/</w:t>
            </w:r>
            <w:r>
              <w:rPr>
                <w:spacing w:val="-15"/>
                <w:sz w:val="24"/>
              </w:rPr>
              <w:t xml:space="preserve"> </w:t>
            </w:r>
            <w:r>
              <w:rPr>
                <w:sz w:val="24"/>
              </w:rPr>
              <w:t>Curso</w:t>
            </w:r>
            <w:r>
              <w:rPr>
                <w:spacing w:val="-12"/>
                <w:sz w:val="24"/>
              </w:rPr>
              <w:t xml:space="preserve"> </w:t>
            </w:r>
            <w:r>
              <w:rPr>
                <w:sz w:val="24"/>
              </w:rPr>
              <w:t>de</w:t>
            </w:r>
            <w:r>
              <w:rPr>
                <w:spacing w:val="-12"/>
                <w:sz w:val="24"/>
              </w:rPr>
              <w:t xml:space="preserve"> </w:t>
            </w:r>
            <w:r>
              <w:rPr>
                <w:sz w:val="24"/>
              </w:rPr>
              <w:t>Qualificação</w:t>
            </w:r>
          </w:p>
          <w:p w14:paraId="6BF6FC9C" w14:textId="77777777" w:rsidR="00012D4A" w:rsidRDefault="00012D4A" w:rsidP="002A14D7">
            <w:pPr>
              <w:pStyle w:val="TableParagraph"/>
              <w:ind w:left="445" w:right="437" w:firstLine="60"/>
              <w:jc w:val="center"/>
              <w:rPr>
                <w:sz w:val="24"/>
              </w:rPr>
            </w:pPr>
            <w:r>
              <w:rPr>
                <w:spacing w:val="-2"/>
                <w:sz w:val="24"/>
              </w:rPr>
              <w:t>Profissional.</w:t>
            </w:r>
          </w:p>
        </w:tc>
        <w:tc>
          <w:tcPr>
            <w:tcW w:w="2126" w:type="dxa"/>
          </w:tcPr>
          <w:p w14:paraId="7D45D066" w14:textId="77777777" w:rsidR="00012D4A" w:rsidRDefault="00012D4A" w:rsidP="002A14D7">
            <w:pPr>
              <w:pStyle w:val="TableParagraph"/>
              <w:rPr>
                <w:rFonts w:ascii="Times New Roman"/>
              </w:rPr>
            </w:pPr>
          </w:p>
        </w:tc>
        <w:tc>
          <w:tcPr>
            <w:tcW w:w="1985" w:type="dxa"/>
          </w:tcPr>
          <w:p w14:paraId="7A58D043" w14:textId="77777777" w:rsidR="00012D4A" w:rsidRDefault="00012D4A" w:rsidP="002A14D7">
            <w:pPr>
              <w:pStyle w:val="TableParagraph"/>
              <w:rPr>
                <w:rFonts w:ascii="Times New Roman"/>
              </w:rPr>
            </w:pPr>
          </w:p>
        </w:tc>
      </w:tr>
      <w:tr w:rsidR="00012D4A" w14:paraId="639CE76E" w14:textId="77777777" w:rsidTr="002A14D7">
        <w:trPr>
          <w:trHeight w:val="967"/>
        </w:trPr>
        <w:tc>
          <w:tcPr>
            <w:tcW w:w="4695" w:type="dxa"/>
            <w:gridSpan w:val="2"/>
          </w:tcPr>
          <w:p w14:paraId="2F3C18C3" w14:textId="77777777" w:rsidR="00012D4A" w:rsidRDefault="00012D4A" w:rsidP="002A14D7">
            <w:pPr>
              <w:pStyle w:val="TableParagraph"/>
              <w:ind w:left="445" w:right="437" w:firstLine="60"/>
              <w:jc w:val="center"/>
              <w:rPr>
                <w:b/>
                <w:sz w:val="24"/>
              </w:rPr>
            </w:pPr>
          </w:p>
          <w:p w14:paraId="2F8EBB52" w14:textId="77777777" w:rsidR="00012D4A" w:rsidRDefault="00012D4A" w:rsidP="002A14D7">
            <w:pPr>
              <w:pStyle w:val="TableParagraph"/>
              <w:ind w:right="437"/>
              <w:jc w:val="center"/>
              <w:rPr>
                <w:sz w:val="24"/>
              </w:rPr>
            </w:pPr>
            <w:r>
              <w:rPr>
                <w:b/>
                <w:sz w:val="24"/>
              </w:rPr>
              <w:t>BLOCO</w:t>
            </w:r>
            <w:r>
              <w:rPr>
                <w:b/>
                <w:spacing w:val="-6"/>
                <w:sz w:val="24"/>
              </w:rPr>
              <w:t xml:space="preserve"> </w:t>
            </w:r>
            <w:r>
              <w:rPr>
                <w:b/>
                <w:sz w:val="24"/>
              </w:rPr>
              <w:t>III</w:t>
            </w:r>
            <w:r>
              <w:rPr>
                <w:b/>
                <w:spacing w:val="-4"/>
                <w:sz w:val="24"/>
              </w:rPr>
              <w:t xml:space="preserve"> </w:t>
            </w:r>
            <w:r>
              <w:rPr>
                <w:b/>
                <w:sz w:val="24"/>
              </w:rPr>
              <w:t>-</w:t>
            </w:r>
            <w:r>
              <w:rPr>
                <w:b/>
                <w:spacing w:val="-3"/>
                <w:sz w:val="24"/>
              </w:rPr>
              <w:t xml:space="preserve"> </w:t>
            </w:r>
            <w:r>
              <w:rPr>
                <w:b/>
                <w:sz w:val="24"/>
              </w:rPr>
              <w:t>SUBTOTAL</w:t>
            </w:r>
            <w:r>
              <w:rPr>
                <w:b/>
                <w:spacing w:val="-5"/>
                <w:sz w:val="24"/>
              </w:rPr>
              <w:t xml:space="preserve"> II</w:t>
            </w:r>
          </w:p>
        </w:tc>
        <w:tc>
          <w:tcPr>
            <w:tcW w:w="4111" w:type="dxa"/>
            <w:gridSpan w:val="2"/>
          </w:tcPr>
          <w:p w14:paraId="11B50166" w14:textId="77777777" w:rsidR="00012D4A" w:rsidRDefault="00012D4A" w:rsidP="002A14D7">
            <w:pPr>
              <w:pStyle w:val="TableParagraph"/>
              <w:jc w:val="center"/>
              <w:rPr>
                <w:b/>
                <w:spacing w:val="-2"/>
                <w:sz w:val="24"/>
              </w:rPr>
            </w:pPr>
          </w:p>
          <w:p w14:paraId="680359E7" w14:textId="77777777" w:rsidR="00012D4A" w:rsidRDefault="00012D4A" w:rsidP="002A14D7">
            <w:pPr>
              <w:pStyle w:val="TableParagraph"/>
              <w:jc w:val="center"/>
              <w:rPr>
                <w:rFonts w:ascii="Times New Roman"/>
              </w:rPr>
            </w:pPr>
            <w:r>
              <w:rPr>
                <w:b/>
                <w:spacing w:val="-2"/>
                <w:sz w:val="24"/>
              </w:rPr>
              <w:t>1.040</w:t>
            </w:r>
          </w:p>
        </w:tc>
      </w:tr>
    </w:tbl>
    <w:p w14:paraId="1567521C" w14:textId="77777777" w:rsidR="00012D4A" w:rsidRDefault="00012D4A" w:rsidP="00012D4A">
      <w:pPr>
        <w:rPr>
          <w:sz w:val="2"/>
          <w:szCs w:val="2"/>
        </w:rPr>
      </w:pPr>
    </w:p>
    <w:p w14:paraId="37C5CC45" w14:textId="77777777" w:rsidR="00012D4A" w:rsidRDefault="00012D4A" w:rsidP="00012D4A">
      <w:pPr>
        <w:rPr>
          <w:sz w:val="2"/>
          <w:szCs w:val="2"/>
        </w:rPr>
        <w:sectPr w:rsidR="00012D4A" w:rsidSect="00012D4A">
          <w:pgSz w:w="11910" w:h="16840"/>
          <w:pgMar w:top="1880" w:right="0" w:bottom="1100" w:left="1320" w:header="192" w:footer="861" w:gutter="0"/>
          <w:cols w:space="720"/>
        </w:sect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71"/>
        <w:gridCol w:w="4145"/>
        <w:gridCol w:w="1950"/>
        <w:gridCol w:w="17"/>
        <w:gridCol w:w="1968"/>
      </w:tblGrid>
      <w:tr w:rsidR="00012D4A" w14:paraId="6AA50671" w14:textId="77777777" w:rsidTr="002A14D7">
        <w:trPr>
          <w:trHeight w:val="579"/>
        </w:trPr>
        <w:tc>
          <w:tcPr>
            <w:tcW w:w="8806" w:type="dxa"/>
            <w:gridSpan w:val="6"/>
          </w:tcPr>
          <w:p w14:paraId="3A3A5393" w14:textId="77777777" w:rsidR="00012D4A" w:rsidRPr="00B91CCB" w:rsidRDefault="00012D4A" w:rsidP="002A14D7">
            <w:pPr>
              <w:pStyle w:val="TableParagraph"/>
              <w:spacing w:before="138"/>
              <w:jc w:val="center"/>
              <w:rPr>
                <w:b/>
                <w:bCs/>
                <w:sz w:val="24"/>
              </w:rPr>
            </w:pPr>
            <w:r w:rsidRPr="00B91CCB">
              <w:rPr>
                <w:b/>
                <w:bCs/>
                <w:sz w:val="24"/>
              </w:rPr>
              <w:lastRenderedPageBreak/>
              <w:t>Projeto Editorial para elaboração de PPIs</w:t>
            </w:r>
          </w:p>
        </w:tc>
      </w:tr>
      <w:tr w:rsidR="00012D4A" w14:paraId="5867DCDB" w14:textId="77777777" w:rsidTr="002A14D7">
        <w:trPr>
          <w:trHeight w:val="1655"/>
        </w:trPr>
        <w:tc>
          <w:tcPr>
            <w:tcW w:w="655" w:type="dxa"/>
          </w:tcPr>
          <w:p w14:paraId="57F5074C" w14:textId="77777777" w:rsidR="00012D4A" w:rsidRDefault="00012D4A" w:rsidP="002A14D7">
            <w:pPr>
              <w:pStyle w:val="TableParagraph"/>
              <w:spacing w:before="275"/>
              <w:ind w:left="140" w:right="128" w:firstLine="55"/>
              <w:jc w:val="both"/>
              <w:rPr>
                <w:b/>
                <w:sz w:val="24"/>
              </w:rPr>
            </w:pPr>
            <w:r>
              <w:rPr>
                <w:b/>
                <w:spacing w:val="-6"/>
                <w:sz w:val="24"/>
              </w:rPr>
              <w:t xml:space="preserve">Nº DO </w:t>
            </w:r>
            <w:r>
              <w:rPr>
                <w:b/>
                <w:spacing w:val="-4"/>
                <w:sz w:val="24"/>
              </w:rPr>
              <w:t xml:space="preserve">ITE </w:t>
            </w:r>
            <w:r>
              <w:rPr>
                <w:b/>
                <w:spacing w:val="-10"/>
                <w:sz w:val="24"/>
              </w:rPr>
              <w:t>M</w:t>
            </w:r>
          </w:p>
        </w:tc>
        <w:tc>
          <w:tcPr>
            <w:tcW w:w="4216" w:type="dxa"/>
            <w:gridSpan w:val="2"/>
          </w:tcPr>
          <w:p w14:paraId="6E25DE2D" w14:textId="77777777" w:rsidR="00012D4A" w:rsidRDefault="00012D4A" w:rsidP="002A14D7">
            <w:pPr>
              <w:pStyle w:val="TableParagraph"/>
              <w:spacing w:line="275" w:lineRule="exact"/>
              <w:ind w:left="11"/>
              <w:jc w:val="center"/>
              <w:rPr>
                <w:b/>
                <w:sz w:val="24"/>
              </w:rPr>
            </w:pPr>
            <w:r>
              <w:rPr>
                <w:b/>
                <w:sz w:val="24"/>
              </w:rPr>
              <w:t>ITEM</w:t>
            </w:r>
            <w:r>
              <w:rPr>
                <w:b/>
                <w:spacing w:val="-1"/>
                <w:sz w:val="24"/>
              </w:rPr>
              <w:t xml:space="preserve"> </w:t>
            </w:r>
            <w:r>
              <w:rPr>
                <w:b/>
                <w:spacing w:val="-2"/>
                <w:sz w:val="24"/>
              </w:rPr>
              <w:t>AVALIADO</w:t>
            </w:r>
          </w:p>
          <w:p w14:paraId="3DC94FF2" w14:textId="77777777" w:rsidR="00012D4A" w:rsidRDefault="00012D4A" w:rsidP="002A14D7">
            <w:pPr>
              <w:pStyle w:val="TableParagraph"/>
              <w:ind w:left="120" w:right="113" w:hanging="4"/>
              <w:jc w:val="center"/>
              <w:rPr>
                <w:b/>
                <w:sz w:val="24"/>
              </w:rPr>
            </w:pPr>
            <w:r>
              <w:rPr>
                <w:b/>
                <w:sz w:val="24"/>
              </w:rPr>
              <w:t>Competência Integradora de Ciências da Natureza Ensino Fundamental</w:t>
            </w:r>
            <w:r>
              <w:rPr>
                <w:b/>
                <w:spacing w:val="-14"/>
                <w:sz w:val="24"/>
              </w:rPr>
              <w:t xml:space="preserve"> </w:t>
            </w:r>
            <w:r>
              <w:rPr>
                <w:b/>
                <w:sz w:val="24"/>
              </w:rPr>
              <w:t>dos</w:t>
            </w:r>
            <w:r>
              <w:rPr>
                <w:b/>
                <w:spacing w:val="-11"/>
                <w:sz w:val="24"/>
              </w:rPr>
              <w:t xml:space="preserve"> </w:t>
            </w:r>
            <w:r>
              <w:rPr>
                <w:b/>
                <w:sz w:val="24"/>
              </w:rPr>
              <w:t>Anos</w:t>
            </w:r>
            <w:r>
              <w:rPr>
                <w:b/>
                <w:spacing w:val="-11"/>
                <w:sz w:val="24"/>
              </w:rPr>
              <w:t xml:space="preserve"> </w:t>
            </w:r>
            <w:r>
              <w:rPr>
                <w:b/>
                <w:sz w:val="24"/>
              </w:rPr>
              <w:t>Finais</w:t>
            </w:r>
            <w:r>
              <w:rPr>
                <w:b/>
                <w:spacing w:val="-8"/>
                <w:sz w:val="24"/>
              </w:rPr>
              <w:t xml:space="preserve"> </w:t>
            </w:r>
            <w:r>
              <w:rPr>
                <w:b/>
                <w:sz w:val="24"/>
              </w:rPr>
              <w:t>com Cursos de Qualificação</w:t>
            </w:r>
          </w:p>
          <w:p w14:paraId="6F0CCA75" w14:textId="77777777" w:rsidR="00012D4A" w:rsidRDefault="00012D4A" w:rsidP="002A14D7">
            <w:pPr>
              <w:pStyle w:val="TableParagraph"/>
              <w:spacing w:before="1" w:line="255" w:lineRule="exact"/>
              <w:ind w:left="3"/>
              <w:jc w:val="center"/>
              <w:rPr>
                <w:b/>
                <w:sz w:val="24"/>
              </w:rPr>
            </w:pPr>
            <w:r>
              <w:rPr>
                <w:b/>
                <w:sz w:val="24"/>
              </w:rPr>
              <w:t>Profissional</w:t>
            </w:r>
            <w:r>
              <w:rPr>
                <w:b/>
                <w:spacing w:val="-7"/>
                <w:sz w:val="24"/>
              </w:rPr>
              <w:t xml:space="preserve"> </w:t>
            </w:r>
            <w:r>
              <w:rPr>
                <w:b/>
                <w:sz w:val="24"/>
              </w:rPr>
              <w:t>em</w:t>
            </w:r>
            <w:r>
              <w:rPr>
                <w:b/>
                <w:spacing w:val="-2"/>
                <w:sz w:val="24"/>
              </w:rPr>
              <w:t xml:space="preserve"> Confeiteiro</w:t>
            </w:r>
          </w:p>
        </w:tc>
        <w:tc>
          <w:tcPr>
            <w:tcW w:w="1950" w:type="dxa"/>
            <w:shd w:val="clear" w:color="auto" w:fill="ECECEC"/>
          </w:tcPr>
          <w:p w14:paraId="58BFD8A6" w14:textId="77777777" w:rsidR="00012D4A" w:rsidRDefault="00012D4A" w:rsidP="002A14D7">
            <w:pPr>
              <w:pStyle w:val="TableParagraph"/>
              <w:jc w:val="center"/>
              <w:rPr>
                <w:sz w:val="24"/>
              </w:rPr>
            </w:pPr>
          </w:p>
          <w:p w14:paraId="52E732BE" w14:textId="77777777" w:rsidR="00012D4A" w:rsidRDefault="00012D4A" w:rsidP="002A14D7">
            <w:pPr>
              <w:pStyle w:val="TableParagraph"/>
              <w:spacing w:before="2"/>
              <w:jc w:val="center"/>
              <w:rPr>
                <w:sz w:val="24"/>
              </w:rPr>
            </w:pPr>
          </w:p>
          <w:p w14:paraId="0A928615" w14:textId="77777777" w:rsidR="00012D4A" w:rsidRDefault="00012D4A" w:rsidP="002A14D7">
            <w:pPr>
              <w:pStyle w:val="TableParagraph"/>
              <w:spacing w:before="1"/>
              <w:ind w:left="161" w:right="82" w:firstLine="125"/>
              <w:jc w:val="center"/>
              <w:rPr>
                <w:b/>
                <w:sz w:val="24"/>
              </w:rPr>
            </w:pPr>
            <w:r>
              <w:rPr>
                <w:b/>
                <w:spacing w:val="-2"/>
                <w:sz w:val="24"/>
              </w:rPr>
              <w:t xml:space="preserve">Atende </w:t>
            </w:r>
            <w:r>
              <w:rPr>
                <w:b/>
                <w:sz w:val="24"/>
              </w:rPr>
              <w:t>40</w:t>
            </w:r>
            <w:r>
              <w:rPr>
                <w:b/>
                <w:spacing w:val="-17"/>
                <w:sz w:val="24"/>
              </w:rPr>
              <w:t xml:space="preserve"> </w:t>
            </w:r>
            <w:r>
              <w:rPr>
                <w:b/>
                <w:sz w:val="24"/>
              </w:rPr>
              <w:t>pontos</w:t>
            </w:r>
          </w:p>
        </w:tc>
        <w:tc>
          <w:tcPr>
            <w:tcW w:w="1985" w:type="dxa"/>
            <w:gridSpan w:val="2"/>
            <w:shd w:val="clear" w:color="auto" w:fill="ECECEC"/>
          </w:tcPr>
          <w:p w14:paraId="322E8C0D" w14:textId="77777777" w:rsidR="00012D4A" w:rsidRDefault="00012D4A" w:rsidP="002A14D7">
            <w:pPr>
              <w:pStyle w:val="TableParagraph"/>
              <w:spacing w:before="138"/>
              <w:jc w:val="center"/>
              <w:rPr>
                <w:sz w:val="24"/>
              </w:rPr>
            </w:pPr>
          </w:p>
          <w:p w14:paraId="3EBF9FF2" w14:textId="77777777" w:rsidR="00012D4A" w:rsidRDefault="00012D4A" w:rsidP="002A14D7">
            <w:pPr>
              <w:pStyle w:val="TableParagraph"/>
              <w:spacing w:before="1"/>
              <w:ind w:left="281" w:right="272" w:firstLine="133"/>
              <w:jc w:val="center"/>
              <w:rPr>
                <w:b/>
                <w:sz w:val="24"/>
              </w:rPr>
            </w:pPr>
            <w:r>
              <w:rPr>
                <w:b/>
                <w:spacing w:val="-4"/>
                <w:sz w:val="24"/>
              </w:rPr>
              <w:t xml:space="preserve">Não </w:t>
            </w:r>
            <w:r>
              <w:rPr>
                <w:b/>
                <w:spacing w:val="-2"/>
                <w:sz w:val="24"/>
              </w:rPr>
              <w:t xml:space="preserve">Atende </w:t>
            </w:r>
            <w:r>
              <w:rPr>
                <w:b/>
                <w:spacing w:val="-10"/>
                <w:sz w:val="24"/>
              </w:rPr>
              <w:t>0</w:t>
            </w:r>
          </w:p>
        </w:tc>
      </w:tr>
      <w:tr w:rsidR="00012D4A" w14:paraId="44A2C310" w14:textId="77777777" w:rsidTr="002A14D7">
        <w:trPr>
          <w:trHeight w:val="1245"/>
        </w:trPr>
        <w:tc>
          <w:tcPr>
            <w:tcW w:w="655" w:type="dxa"/>
          </w:tcPr>
          <w:p w14:paraId="2390A483" w14:textId="77777777" w:rsidR="00012D4A" w:rsidRDefault="00012D4A" w:rsidP="002A14D7">
            <w:pPr>
              <w:pStyle w:val="TableParagraph"/>
              <w:spacing w:before="208"/>
              <w:rPr>
                <w:sz w:val="24"/>
              </w:rPr>
            </w:pPr>
          </w:p>
          <w:p w14:paraId="7F03FF17" w14:textId="77777777" w:rsidR="00012D4A" w:rsidRDefault="00012D4A" w:rsidP="002A14D7">
            <w:pPr>
              <w:pStyle w:val="TableParagraph"/>
              <w:ind w:left="25" w:right="12"/>
              <w:jc w:val="center"/>
              <w:rPr>
                <w:sz w:val="24"/>
              </w:rPr>
            </w:pPr>
            <w:r>
              <w:rPr>
                <w:spacing w:val="-5"/>
                <w:sz w:val="24"/>
              </w:rPr>
              <w:t>60</w:t>
            </w:r>
          </w:p>
        </w:tc>
        <w:tc>
          <w:tcPr>
            <w:tcW w:w="4216" w:type="dxa"/>
            <w:gridSpan w:val="2"/>
          </w:tcPr>
          <w:p w14:paraId="575E1CD3" w14:textId="77777777" w:rsidR="00012D4A" w:rsidRDefault="00012D4A" w:rsidP="002A14D7">
            <w:pPr>
              <w:pStyle w:val="TableParagraph"/>
              <w:spacing w:before="210"/>
              <w:ind w:left="110" w:right="100" w:hanging="1"/>
              <w:jc w:val="center"/>
              <w:rPr>
                <w:sz w:val="24"/>
              </w:rPr>
            </w:pPr>
            <w:r>
              <w:rPr>
                <w:sz w:val="24"/>
              </w:rPr>
              <w:t>O PPI apresentado contempla todos os</w:t>
            </w:r>
            <w:r>
              <w:rPr>
                <w:spacing w:val="-8"/>
                <w:sz w:val="24"/>
              </w:rPr>
              <w:t xml:space="preserve"> </w:t>
            </w:r>
            <w:r>
              <w:rPr>
                <w:sz w:val="24"/>
              </w:rPr>
              <w:t>quesitos</w:t>
            </w:r>
            <w:r>
              <w:rPr>
                <w:spacing w:val="-7"/>
                <w:sz w:val="24"/>
              </w:rPr>
              <w:t xml:space="preserve"> </w:t>
            </w:r>
            <w:r>
              <w:rPr>
                <w:sz w:val="24"/>
              </w:rPr>
              <w:t>da</w:t>
            </w:r>
            <w:r>
              <w:rPr>
                <w:spacing w:val="-7"/>
                <w:sz w:val="24"/>
              </w:rPr>
              <w:t xml:space="preserve"> </w:t>
            </w:r>
            <w:r>
              <w:rPr>
                <w:sz w:val="24"/>
              </w:rPr>
              <w:t>estrutura</w:t>
            </w:r>
            <w:r>
              <w:rPr>
                <w:spacing w:val="-6"/>
                <w:sz w:val="24"/>
              </w:rPr>
              <w:t xml:space="preserve"> </w:t>
            </w:r>
            <w:r>
              <w:rPr>
                <w:sz w:val="24"/>
              </w:rPr>
              <w:t>publicada</w:t>
            </w:r>
            <w:r>
              <w:rPr>
                <w:spacing w:val="-7"/>
                <w:sz w:val="24"/>
              </w:rPr>
              <w:t xml:space="preserve"> </w:t>
            </w:r>
            <w:r>
              <w:rPr>
                <w:sz w:val="24"/>
              </w:rPr>
              <w:t>no anexo II</w:t>
            </w:r>
          </w:p>
        </w:tc>
        <w:tc>
          <w:tcPr>
            <w:tcW w:w="1950" w:type="dxa"/>
          </w:tcPr>
          <w:p w14:paraId="5084B413" w14:textId="77777777" w:rsidR="00012D4A" w:rsidRDefault="00012D4A" w:rsidP="002A14D7">
            <w:pPr>
              <w:pStyle w:val="TableParagraph"/>
              <w:rPr>
                <w:rFonts w:ascii="Times New Roman"/>
              </w:rPr>
            </w:pPr>
          </w:p>
        </w:tc>
        <w:tc>
          <w:tcPr>
            <w:tcW w:w="1985" w:type="dxa"/>
            <w:gridSpan w:val="2"/>
          </w:tcPr>
          <w:p w14:paraId="0DFD2C8D" w14:textId="77777777" w:rsidR="00012D4A" w:rsidRDefault="00012D4A" w:rsidP="002A14D7">
            <w:pPr>
              <w:pStyle w:val="TableParagraph"/>
              <w:rPr>
                <w:rFonts w:ascii="Times New Roman"/>
              </w:rPr>
            </w:pPr>
          </w:p>
        </w:tc>
      </w:tr>
      <w:tr w:rsidR="00012D4A" w14:paraId="398C1D7C" w14:textId="77777777" w:rsidTr="002A14D7">
        <w:trPr>
          <w:trHeight w:val="1245"/>
        </w:trPr>
        <w:tc>
          <w:tcPr>
            <w:tcW w:w="655" w:type="dxa"/>
          </w:tcPr>
          <w:p w14:paraId="33220C3D" w14:textId="77777777" w:rsidR="00012D4A" w:rsidRDefault="00012D4A" w:rsidP="002A14D7">
            <w:pPr>
              <w:pStyle w:val="TableParagraph"/>
              <w:spacing w:before="209"/>
              <w:rPr>
                <w:sz w:val="24"/>
              </w:rPr>
            </w:pPr>
          </w:p>
          <w:p w14:paraId="3C3C4851" w14:textId="77777777" w:rsidR="00012D4A" w:rsidRDefault="00012D4A" w:rsidP="002A14D7">
            <w:pPr>
              <w:pStyle w:val="TableParagraph"/>
              <w:ind w:left="25" w:right="12"/>
              <w:jc w:val="center"/>
              <w:rPr>
                <w:sz w:val="24"/>
              </w:rPr>
            </w:pPr>
            <w:r>
              <w:rPr>
                <w:spacing w:val="-5"/>
                <w:sz w:val="24"/>
              </w:rPr>
              <w:t>61</w:t>
            </w:r>
          </w:p>
        </w:tc>
        <w:tc>
          <w:tcPr>
            <w:tcW w:w="4216" w:type="dxa"/>
            <w:gridSpan w:val="2"/>
          </w:tcPr>
          <w:p w14:paraId="6FAF2231" w14:textId="77777777" w:rsidR="00012D4A" w:rsidRDefault="00012D4A" w:rsidP="002A14D7">
            <w:pPr>
              <w:pStyle w:val="TableParagraph"/>
              <w:spacing w:before="70"/>
              <w:ind w:left="80" w:right="72" w:hanging="3"/>
              <w:jc w:val="center"/>
              <w:rPr>
                <w:sz w:val="24"/>
              </w:rPr>
            </w:pPr>
            <w:r>
              <w:rPr>
                <w:sz w:val="24"/>
              </w:rPr>
              <w:t>O PPI apresentado contempla sequência</w:t>
            </w:r>
            <w:r>
              <w:rPr>
                <w:spacing w:val="-9"/>
                <w:sz w:val="24"/>
              </w:rPr>
              <w:t xml:space="preserve"> </w:t>
            </w:r>
            <w:r>
              <w:rPr>
                <w:sz w:val="24"/>
              </w:rPr>
              <w:t>didática</w:t>
            </w:r>
            <w:r>
              <w:rPr>
                <w:spacing w:val="-6"/>
                <w:sz w:val="24"/>
              </w:rPr>
              <w:t xml:space="preserve"> </w:t>
            </w:r>
            <w:r>
              <w:rPr>
                <w:sz w:val="24"/>
              </w:rPr>
              <w:t>adequada</w:t>
            </w:r>
            <w:r>
              <w:rPr>
                <w:spacing w:val="-9"/>
                <w:sz w:val="24"/>
              </w:rPr>
              <w:t xml:space="preserve"> </w:t>
            </w:r>
            <w:r>
              <w:rPr>
                <w:sz w:val="24"/>
              </w:rPr>
              <w:t>à</w:t>
            </w:r>
            <w:r>
              <w:rPr>
                <w:spacing w:val="-8"/>
                <w:sz w:val="24"/>
              </w:rPr>
              <w:t xml:space="preserve"> </w:t>
            </w:r>
            <w:r>
              <w:rPr>
                <w:sz w:val="24"/>
              </w:rPr>
              <w:t>matriz de referência curricular da Educação de Jovens e Adultos do SESI</w:t>
            </w:r>
          </w:p>
        </w:tc>
        <w:tc>
          <w:tcPr>
            <w:tcW w:w="1950" w:type="dxa"/>
          </w:tcPr>
          <w:p w14:paraId="2CBF98AE" w14:textId="77777777" w:rsidR="00012D4A" w:rsidRDefault="00012D4A" w:rsidP="002A14D7">
            <w:pPr>
              <w:pStyle w:val="TableParagraph"/>
              <w:rPr>
                <w:rFonts w:ascii="Times New Roman"/>
              </w:rPr>
            </w:pPr>
          </w:p>
        </w:tc>
        <w:tc>
          <w:tcPr>
            <w:tcW w:w="1985" w:type="dxa"/>
            <w:gridSpan w:val="2"/>
          </w:tcPr>
          <w:p w14:paraId="4D510DD2" w14:textId="77777777" w:rsidR="00012D4A" w:rsidRDefault="00012D4A" w:rsidP="002A14D7">
            <w:pPr>
              <w:pStyle w:val="TableParagraph"/>
              <w:rPr>
                <w:rFonts w:ascii="Times New Roman"/>
              </w:rPr>
            </w:pPr>
          </w:p>
        </w:tc>
      </w:tr>
      <w:tr w:rsidR="00012D4A" w14:paraId="728BD44F" w14:textId="77777777" w:rsidTr="002A14D7">
        <w:trPr>
          <w:trHeight w:val="1245"/>
        </w:trPr>
        <w:tc>
          <w:tcPr>
            <w:tcW w:w="655" w:type="dxa"/>
          </w:tcPr>
          <w:p w14:paraId="4F5402FA" w14:textId="77777777" w:rsidR="00012D4A" w:rsidRDefault="00012D4A" w:rsidP="002A14D7">
            <w:pPr>
              <w:pStyle w:val="TableParagraph"/>
              <w:spacing w:before="209"/>
              <w:rPr>
                <w:sz w:val="24"/>
              </w:rPr>
            </w:pPr>
          </w:p>
          <w:p w14:paraId="6502FDFF" w14:textId="77777777" w:rsidR="00012D4A" w:rsidRDefault="00012D4A" w:rsidP="002A14D7">
            <w:pPr>
              <w:pStyle w:val="TableParagraph"/>
              <w:ind w:left="25" w:right="12"/>
              <w:jc w:val="center"/>
              <w:rPr>
                <w:sz w:val="24"/>
              </w:rPr>
            </w:pPr>
            <w:r>
              <w:rPr>
                <w:spacing w:val="-5"/>
                <w:sz w:val="24"/>
              </w:rPr>
              <w:t>62</w:t>
            </w:r>
          </w:p>
        </w:tc>
        <w:tc>
          <w:tcPr>
            <w:tcW w:w="4216" w:type="dxa"/>
            <w:gridSpan w:val="2"/>
          </w:tcPr>
          <w:p w14:paraId="3ED6FCEC" w14:textId="77777777" w:rsidR="00012D4A" w:rsidRDefault="00012D4A" w:rsidP="002A14D7">
            <w:pPr>
              <w:pStyle w:val="TableParagraph"/>
              <w:spacing w:before="70"/>
              <w:ind w:left="95" w:right="92" w:firstLine="2"/>
              <w:jc w:val="center"/>
              <w:rPr>
                <w:sz w:val="24"/>
              </w:rPr>
            </w:pPr>
            <w:r>
              <w:rPr>
                <w:sz w:val="24"/>
              </w:rPr>
              <w:t>O PPI apresentado contempla recursos didáticos adequados ao perfil</w:t>
            </w:r>
            <w:r>
              <w:rPr>
                <w:spacing w:val="-8"/>
                <w:sz w:val="24"/>
              </w:rPr>
              <w:t xml:space="preserve"> </w:t>
            </w:r>
            <w:r>
              <w:rPr>
                <w:sz w:val="24"/>
              </w:rPr>
              <w:t>dos</w:t>
            </w:r>
            <w:r>
              <w:rPr>
                <w:spacing w:val="-9"/>
                <w:sz w:val="24"/>
              </w:rPr>
              <w:t xml:space="preserve"> </w:t>
            </w:r>
            <w:r>
              <w:rPr>
                <w:sz w:val="24"/>
              </w:rPr>
              <w:t>estudantes</w:t>
            </w:r>
            <w:r>
              <w:rPr>
                <w:spacing w:val="-9"/>
                <w:sz w:val="24"/>
              </w:rPr>
              <w:t xml:space="preserve"> </w:t>
            </w:r>
            <w:r>
              <w:rPr>
                <w:sz w:val="24"/>
              </w:rPr>
              <w:t>da</w:t>
            </w:r>
            <w:r>
              <w:rPr>
                <w:spacing w:val="-8"/>
                <w:sz w:val="24"/>
              </w:rPr>
              <w:t xml:space="preserve"> </w:t>
            </w:r>
            <w:r>
              <w:rPr>
                <w:sz w:val="24"/>
              </w:rPr>
              <w:t>Educação</w:t>
            </w:r>
            <w:r>
              <w:rPr>
                <w:spacing w:val="-8"/>
                <w:sz w:val="24"/>
              </w:rPr>
              <w:t xml:space="preserve"> </w:t>
            </w:r>
            <w:r>
              <w:rPr>
                <w:sz w:val="24"/>
              </w:rPr>
              <w:t>de Jovens e Adultos do SESI</w:t>
            </w:r>
          </w:p>
        </w:tc>
        <w:tc>
          <w:tcPr>
            <w:tcW w:w="1950" w:type="dxa"/>
          </w:tcPr>
          <w:p w14:paraId="58B1C90B" w14:textId="77777777" w:rsidR="00012D4A" w:rsidRDefault="00012D4A" w:rsidP="002A14D7">
            <w:pPr>
              <w:pStyle w:val="TableParagraph"/>
              <w:rPr>
                <w:rFonts w:ascii="Times New Roman"/>
              </w:rPr>
            </w:pPr>
          </w:p>
        </w:tc>
        <w:tc>
          <w:tcPr>
            <w:tcW w:w="1985" w:type="dxa"/>
            <w:gridSpan w:val="2"/>
          </w:tcPr>
          <w:p w14:paraId="377A86A2" w14:textId="77777777" w:rsidR="00012D4A" w:rsidRDefault="00012D4A" w:rsidP="002A14D7">
            <w:pPr>
              <w:pStyle w:val="TableParagraph"/>
              <w:rPr>
                <w:rFonts w:ascii="Times New Roman"/>
              </w:rPr>
            </w:pPr>
          </w:p>
        </w:tc>
      </w:tr>
      <w:tr w:rsidR="00012D4A" w14:paraId="29859736" w14:textId="77777777" w:rsidTr="002A14D7">
        <w:trPr>
          <w:trHeight w:val="1380"/>
        </w:trPr>
        <w:tc>
          <w:tcPr>
            <w:tcW w:w="655" w:type="dxa"/>
          </w:tcPr>
          <w:p w14:paraId="795CC445" w14:textId="77777777" w:rsidR="00012D4A" w:rsidRDefault="00012D4A" w:rsidP="002A14D7">
            <w:pPr>
              <w:pStyle w:val="TableParagraph"/>
              <w:rPr>
                <w:sz w:val="24"/>
              </w:rPr>
            </w:pPr>
          </w:p>
          <w:p w14:paraId="76E288B8" w14:textId="77777777" w:rsidR="00012D4A" w:rsidRDefault="00012D4A" w:rsidP="002A14D7">
            <w:pPr>
              <w:pStyle w:val="TableParagraph"/>
              <w:spacing w:before="2"/>
              <w:rPr>
                <w:sz w:val="24"/>
              </w:rPr>
            </w:pPr>
          </w:p>
          <w:p w14:paraId="6BA3EC35" w14:textId="77777777" w:rsidR="00012D4A" w:rsidRDefault="00012D4A" w:rsidP="002A14D7">
            <w:pPr>
              <w:pStyle w:val="TableParagraph"/>
              <w:spacing w:before="1"/>
              <w:ind w:left="25" w:right="12"/>
              <w:jc w:val="center"/>
              <w:rPr>
                <w:sz w:val="24"/>
              </w:rPr>
            </w:pPr>
            <w:r>
              <w:rPr>
                <w:spacing w:val="-5"/>
                <w:sz w:val="24"/>
              </w:rPr>
              <w:t>63</w:t>
            </w:r>
          </w:p>
        </w:tc>
        <w:tc>
          <w:tcPr>
            <w:tcW w:w="4216" w:type="dxa"/>
            <w:gridSpan w:val="2"/>
          </w:tcPr>
          <w:p w14:paraId="0AA9A6B7" w14:textId="77777777" w:rsidR="00012D4A" w:rsidRDefault="00012D4A" w:rsidP="002A14D7">
            <w:pPr>
              <w:pStyle w:val="TableParagraph"/>
              <w:ind w:left="70" w:right="64"/>
              <w:jc w:val="center"/>
              <w:rPr>
                <w:sz w:val="24"/>
              </w:rPr>
            </w:pPr>
            <w:r>
              <w:rPr>
                <w:sz w:val="24"/>
              </w:rPr>
              <w:t>O</w:t>
            </w:r>
            <w:r>
              <w:rPr>
                <w:spacing w:val="-11"/>
                <w:sz w:val="24"/>
              </w:rPr>
              <w:t xml:space="preserve"> </w:t>
            </w:r>
            <w:r>
              <w:rPr>
                <w:sz w:val="24"/>
              </w:rPr>
              <w:t>PPI</w:t>
            </w:r>
            <w:r>
              <w:rPr>
                <w:spacing w:val="-11"/>
                <w:sz w:val="24"/>
              </w:rPr>
              <w:t xml:space="preserve"> </w:t>
            </w:r>
            <w:r>
              <w:rPr>
                <w:sz w:val="24"/>
              </w:rPr>
              <w:t>apresentado</w:t>
            </w:r>
            <w:r>
              <w:rPr>
                <w:spacing w:val="-7"/>
                <w:sz w:val="24"/>
              </w:rPr>
              <w:t xml:space="preserve"> </w:t>
            </w:r>
            <w:r>
              <w:rPr>
                <w:sz w:val="24"/>
              </w:rPr>
              <w:t>contempla</w:t>
            </w:r>
            <w:r>
              <w:rPr>
                <w:spacing w:val="-7"/>
                <w:sz w:val="24"/>
              </w:rPr>
              <w:t xml:space="preserve"> </w:t>
            </w:r>
            <w:r>
              <w:rPr>
                <w:sz w:val="24"/>
              </w:rPr>
              <w:t>rubrica de avaliação clara e coerente com as estratégias metodológicas e habilidades selecionadas para o</w:t>
            </w:r>
          </w:p>
          <w:p w14:paraId="296D7EE4" w14:textId="77777777" w:rsidR="00012D4A" w:rsidRDefault="00012D4A" w:rsidP="002A14D7">
            <w:pPr>
              <w:pStyle w:val="TableParagraph"/>
              <w:spacing w:before="1" w:line="255" w:lineRule="exact"/>
              <w:ind w:left="8"/>
              <w:jc w:val="center"/>
              <w:rPr>
                <w:sz w:val="24"/>
              </w:rPr>
            </w:pPr>
            <w:r>
              <w:rPr>
                <w:spacing w:val="-2"/>
                <w:sz w:val="24"/>
              </w:rPr>
              <w:t>desenvolvimento</w:t>
            </w:r>
          </w:p>
        </w:tc>
        <w:tc>
          <w:tcPr>
            <w:tcW w:w="1950" w:type="dxa"/>
          </w:tcPr>
          <w:p w14:paraId="68A9C472" w14:textId="77777777" w:rsidR="00012D4A" w:rsidRDefault="00012D4A" w:rsidP="002A14D7">
            <w:pPr>
              <w:pStyle w:val="TableParagraph"/>
              <w:rPr>
                <w:rFonts w:ascii="Times New Roman"/>
              </w:rPr>
            </w:pPr>
          </w:p>
        </w:tc>
        <w:tc>
          <w:tcPr>
            <w:tcW w:w="1985" w:type="dxa"/>
            <w:gridSpan w:val="2"/>
          </w:tcPr>
          <w:p w14:paraId="53E23E87" w14:textId="77777777" w:rsidR="00012D4A" w:rsidRDefault="00012D4A" w:rsidP="002A14D7">
            <w:pPr>
              <w:pStyle w:val="TableParagraph"/>
              <w:rPr>
                <w:rFonts w:ascii="Times New Roman"/>
              </w:rPr>
            </w:pPr>
          </w:p>
        </w:tc>
      </w:tr>
      <w:tr w:rsidR="00012D4A" w14:paraId="5B529F00" w14:textId="77777777" w:rsidTr="002A14D7">
        <w:trPr>
          <w:trHeight w:val="1660"/>
        </w:trPr>
        <w:tc>
          <w:tcPr>
            <w:tcW w:w="655" w:type="dxa"/>
            <w:tcBorders>
              <w:bottom w:val="single" w:sz="4" w:space="0" w:color="auto"/>
            </w:tcBorders>
          </w:tcPr>
          <w:p w14:paraId="0506C81D" w14:textId="77777777" w:rsidR="00012D4A" w:rsidRDefault="00012D4A" w:rsidP="002A14D7">
            <w:pPr>
              <w:pStyle w:val="TableParagraph"/>
              <w:rPr>
                <w:sz w:val="24"/>
              </w:rPr>
            </w:pPr>
          </w:p>
          <w:p w14:paraId="7037BDAD" w14:textId="77777777" w:rsidR="00012D4A" w:rsidRDefault="00012D4A" w:rsidP="002A14D7">
            <w:pPr>
              <w:pStyle w:val="TableParagraph"/>
              <w:spacing w:before="137"/>
              <w:rPr>
                <w:sz w:val="24"/>
              </w:rPr>
            </w:pPr>
          </w:p>
          <w:p w14:paraId="25747815" w14:textId="77777777" w:rsidR="00012D4A" w:rsidRDefault="00012D4A" w:rsidP="002A14D7">
            <w:pPr>
              <w:pStyle w:val="TableParagraph"/>
              <w:jc w:val="center"/>
              <w:rPr>
                <w:sz w:val="24"/>
              </w:rPr>
            </w:pPr>
            <w:r>
              <w:rPr>
                <w:spacing w:val="-5"/>
                <w:sz w:val="24"/>
              </w:rPr>
              <w:t>64</w:t>
            </w:r>
          </w:p>
        </w:tc>
        <w:tc>
          <w:tcPr>
            <w:tcW w:w="4216" w:type="dxa"/>
            <w:gridSpan w:val="2"/>
            <w:tcBorders>
              <w:bottom w:val="single" w:sz="4" w:space="0" w:color="auto"/>
            </w:tcBorders>
          </w:tcPr>
          <w:p w14:paraId="002F7634" w14:textId="77777777" w:rsidR="00012D4A" w:rsidRDefault="00012D4A" w:rsidP="002A14D7">
            <w:pPr>
              <w:pStyle w:val="TableParagraph"/>
              <w:ind w:left="95" w:right="88" w:hanging="4"/>
              <w:jc w:val="center"/>
              <w:rPr>
                <w:sz w:val="24"/>
              </w:rPr>
            </w:pPr>
            <w:r>
              <w:rPr>
                <w:sz w:val="24"/>
              </w:rPr>
              <w:t>O PPI apresentado contempla estratégia</w:t>
            </w:r>
            <w:r>
              <w:rPr>
                <w:spacing w:val="-12"/>
                <w:sz w:val="24"/>
              </w:rPr>
              <w:t xml:space="preserve"> </w:t>
            </w:r>
            <w:r>
              <w:rPr>
                <w:sz w:val="24"/>
              </w:rPr>
              <w:t>metodológica</w:t>
            </w:r>
            <w:r>
              <w:rPr>
                <w:spacing w:val="-12"/>
                <w:sz w:val="24"/>
              </w:rPr>
              <w:t xml:space="preserve"> </w:t>
            </w:r>
            <w:r>
              <w:rPr>
                <w:sz w:val="24"/>
              </w:rPr>
              <w:t>adequada</w:t>
            </w:r>
            <w:r>
              <w:rPr>
                <w:spacing w:val="-11"/>
                <w:sz w:val="24"/>
              </w:rPr>
              <w:t xml:space="preserve"> </w:t>
            </w:r>
            <w:r>
              <w:rPr>
                <w:sz w:val="24"/>
              </w:rPr>
              <w:t>ao desenvolvimento das habilidades selecionadas e condizentes com o</w:t>
            </w:r>
          </w:p>
          <w:p w14:paraId="37D661B0" w14:textId="77777777" w:rsidR="00012D4A" w:rsidRDefault="00012D4A" w:rsidP="002A14D7">
            <w:pPr>
              <w:pStyle w:val="TableParagraph"/>
              <w:ind w:left="95" w:right="88" w:hanging="4"/>
              <w:jc w:val="center"/>
              <w:rPr>
                <w:sz w:val="24"/>
              </w:rPr>
            </w:pPr>
            <w:r>
              <w:rPr>
                <w:sz w:val="24"/>
              </w:rPr>
              <w:t>perfil</w:t>
            </w:r>
            <w:r>
              <w:rPr>
                <w:spacing w:val="-8"/>
                <w:sz w:val="24"/>
              </w:rPr>
              <w:t xml:space="preserve"> </w:t>
            </w:r>
            <w:r>
              <w:rPr>
                <w:sz w:val="24"/>
              </w:rPr>
              <w:t>do</w:t>
            </w:r>
            <w:r>
              <w:rPr>
                <w:spacing w:val="-8"/>
                <w:sz w:val="24"/>
              </w:rPr>
              <w:t xml:space="preserve"> </w:t>
            </w:r>
            <w:r>
              <w:rPr>
                <w:sz w:val="24"/>
              </w:rPr>
              <w:t>estudante</w:t>
            </w:r>
            <w:r>
              <w:rPr>
                <w:spacing w:val="-8"/>
                <w:sz w:val="24"/>
              </w:rPr>
              <w:t xml:space="preserve"> </w:t>
            </w:r>
            <w:r>
              <w:rPr>
                <w:sz w:val="24"/>
              </w:rPr>
              <w:t>da</w:t>
            </w:r>
            <w:r>
              <w:rPr>
                <w:spacing w:val="-8"/>
                <w:sz w:val="24"/>
              </w:rPr>
              <w:t xml:space="preserve"> </w:t>
            </w:r>
            <w:r>
              <w:rPr>
                <w:sz w:val="24"/>
              </w:rPr>
              <w:t>Educação</w:t>
            </w:r>
            <w:r>
              <w:rPr>
                <w:spacing w:val="-8"/>
                <w:sz w:val="24"/>
              </w:rPr>
              <w:t xml:space="preserve"> </w:t>
            </w:r>
            <w:r>
              <w:rPr>
                <w:sz w:val="24"/>
              </w:rPr>
              <w:t>de Jovens e Adultos</w:t>
            </w:r>
          </w:p>
        </w:tc>
        <w:tc>
          <w:tcPr>
            <w:tcW w:w="1950" w:type="dxa"/>
          </w:tcPr>
          <w:p w14:paraId="366E6AA4" w14:textId="77777777" w:rsidR="00012D4A" w:rsidRDefault="00012D4A" w:rsidP="002A14D7">
            <w:pPr>
              <w:pStyle w:val="TableParagraph"/>
              <w:rPr>
                <w:rFonts w:ascii="Times New Roman"/>
              </w:rPr>
            </w:pPr>
          </w:p>
        </w:tc>
        <w:tc>
          <w:tcPr>
            <w:tcW w:w="1985" w:type="dxa"/>
            <w:gridSpan w:val="2"/>
          </w:tcPr>
          <w:p w14:paraId="44FDE54D" w14:textId="77777777" w:rsidR="00012D4A" w:rsidRDefault="00012D4A" w:rsidP="002A14D7">
            <w:pPr>
              <w:pStyle w:val="TableParagraph"/>
              <w:rPr>
                <w:rFonts w:ascii="Times New Roman"/>
              </w:rPr>
            </w:pPr>
          </w:p>
        </w:tc>
      </w:tr>
      <w:tr w:rsidR="00012D4A" w14:paraId="79CC04D7" w14:textId="77777777" w:rsidTr="002A14D7">
        <w:trPr>
          <w:trHeight w:val="849"/>
        </w:trPr>
        <w:tc>
          <w:tcPr>
            <w:tcW w:w="4871" w:type="dxa"/>
            <w:gridSpan w:val="3"/>
            <w:tcBorders>
              <w:top w:val="single" w:sz="4" w:space="0" w:color="auto"/>
              <w:left w:val="single" w:sz="4" w:space="0" w:color="auto"/>
              <w:bottom w:val="single" w:sz="4" w:space="0" w:color="auto"/>
              <w:right w:val="single" w:sz="4" w:space="0" w:color="auto"/>
            </w:tcBorders>
          </w:tcPr>
          <w:p w14:paraId="0BAAAFA6" w14:textId="77777777" w:rsidR="00012D4A" w:rsidRDefault="00012D4A" w:rsidP="002A14D7">
            <w:pPr>
              <w:pStyle w:val="TableParagraph"/>
              <w:ind w:left="95" w:right="88" w:hanging="4"/>
              <w:jc w:val="center"/>
              <w:rPr>
                <w:b/>
                <w:sz w:val="24"/>
              </w:rPr>
            </w:pPr>
          </w:p>
          <w:p w14:paraId="2E213551" w14:textId="77777777" w:rsidR="00012D4A" w:rsidRDefault="00012D4A" w:rsidP="002A14D7">
            <w:pPr>
              <w:pStyle w:val="TableParagraph"/>
              <w:ind w:left="95" w:right="88" w:hanging="4"/>
              <w:jc w:val="center"/>
              <w:rPr>
                <w:sz w:val="24"/>
              </w:rPr>
            </w:pPr>
            <w:r>
              <w:rPr>
                <w:b/>
                <w:sz w:val="24"/>
              </w:rPr>
              <w:t>BLOCO</w:t>
            </w:r>
            <w:r>
              <w:rPr>
                <w:b/>
                <w:spacing w:val="-6"/>
                <w:sz w:val="24"/>
              </w:rPr>
              <w:t xml:space="preserve"> </w:t>
            </w:r>
            <w:r>
              <w:rPr>
                <w:b/>
                <w:sz w:val="24"/>
              </w:rPr>
              <w:t>III</w:t>
            </w:r>
            <w:r>
              <w:rPr>
                <w:b/>
                <w:spacing w:val="-4"/>
                <w:sz w:val="24"/>
              </w:rPr>
              <w:t xml:space="preserve"> </w:t>
            </w:r>
            <w:r>
              <w:rPr>
                <w:b/>
                <w:sz w:val="24"/>
              </w:rPr>
              <w:t>-</w:t>
            </w:r>
            <w:r>
              <w:rPr>
                <w:b/>
                <w:spacing w:val="-3"/>
                <w:sz w:val="24"/>
              </w:rPr>
              <w:t xml:space="preserve"> </w:t>
            </w:r>
            <w:r>
              <w:rPr>
                <w:b/>
                <w:sz w:val="24"/>
              </w:rPr>
              <w:t>SUBTOTAL</w:t>
            </w:r>
            <w:r>
              <w:rPr>
                <w:b/>
                <w:spacing w:val="-5"/>
                <w:sz w:val="24"/>
              </w:rPr>
              <w:t xml:space="preserve"> III</w:t>
            </w:r>
          </w:p>
        </w:tc>
        <w:tc>
          <w:tcPr>
            <w:tcW w:w="3935" w:type="dxa"/>
            <w:gridSpan w:val="3"/>
            <w:tcBorders>
              <w:left w:val="single" w:sz="4" w:space="0" w:color="auto"/>
            </w:tcBorders>
          </w:tcPr>
          <w:p w14:paraId="4B073F3D" w14:textId="77777777" w:rsidR="00012D4A" w:rsidRDefault="00012D4A" w:rsidP="002A14D7">
            <w:pPr>
              <w:pStyle w:val="TableParagraph"/>
              <w:jc w:val="center"/>
              <w:rPr>
                <w:b/>
                <w:bCs/>
                <w:sz w:val="24"/>
                <w:szCs w:val="24"/>
              </w:rPr>
            </w:pPr>
          </w:p>
          <w:p w14:paraId="7011E6B1" w14:textId="77777777" w:rsidR="00012D4A" w:rsidRPr="002602DC" w:rsidRDefault="00012D4A" w:rsidP="002A14D7">
            <w:pPr>
              <w:pStyle w:val="TableParagraph"/>
              <w:jc w:val="center"/>
              <w:rPr>
                <w:b/>
                <w:bCs/>
              </w:rPr>
            </w:pPr>
            <w:r w:rsidRPr="002602DC">
              <w:rPr>
                <w:b/>
                <w:bCs/>
                <w:sz w:val="24"/>
                <w:szCs w:val="24"/>
              </w:rPr>
              <w:t>200</w:t>
            </w:r>
          </w:p>
        </w:tc>
      </w:tr>
      <w:tr w:rsidR="00012D4A" w14:paraId="145FFEA3"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22E2A5B7" w14:textId="77777777" w:rsidR="00012D4A" w:rsidRDefault="00012D4A" w:rsidP="002A14D7">
            <w:pPr>
              <w:pStyle w:val="TableParagraph"/>
              <w:ind w:left="95" w:right="88" w:hanging="4"/>
              <w:jc w:val="center"/>
              <w:rPr>
                <w:b/>
                <w:sz w:val="24"/>
              </w:rPr>
            </w:pPr>
            <w:r>
              <w:rPr>
                <w:b/>
                <w:spacing w:val="-6"/>
                <w:sz w:val="24"/>
              </w:rPr>
              <w:t xml:space="preserve">Nº DO </w:t>
            </w:r>
            <w:r>
              <w:rPr>
                <w:b/>
                <w:spacing w:val="-4"/>
                <w:sz w:val="24"/>
              </w:rPr>
              <w:t xml:space="preserve">ITE </w:t>
            </w:r>
            <w:r>
              <w:rPr>
                <w:b/>
                <w:spacing w:val="-10"/>
                <w:sz w:val="24"/>
              </w:rPr>
              <w:t>M</w:t>
            </w:r>
          </w:p>
        </w:tc>
        <w:tc>
          <w:tcPr>
            <w:tcW w:w="4145" w:type="dxa"/>
            <w:tcBorders>
              <w:top w:val="single" w:sz="4" w:space="0" w:color="auto"/>
              <w:left w:val="single" w:sz="4" w:space="0" w:color="auto"/>
              <w:bottom w:val="single" w:sz="4" w:space="0" w:color="auto"/>
              <w:right w:val="single" w:sz="4" w:space="0" w:color="auto"/>
            </w:tcBorders>
          </w:tcPr>
          <w:p w14:paraId="6BFC2FD3" w14:textId="77777777" w:rsidR="00012D4A" w:rsidRDefault="00012D4A" w:rsidP="002A14D7">
            <w:pPr>
              <w:pStyle w:val="TableParagraph"/>
              <w:spacing w:line="275" w:lineRule="exact"/>
              <w:ind w:left="11"/>
              <w:jc w:val="center"/>
              <w:rPr>
                <w:b/>
                <w:sz w:val="24"/>
              </w:rPr>
            </w:pPr>
            <w:r>
              <w:rPr>
                <w:b/>
                <w:sz w:val="24"/>
              </w:rPr>
              <w:t>ITEM</w:t>
            </w:r>
            <w:r>
              <w:rPr>
                <w:b/>
                <w:spacing w:val="-1"/>
                <w:sz w:val="24"/>
              </w:rPr>
              <w:t xml:space="preserve"> </w:t>
            </w:r>
            <w:r>
              <w:rPr>
                <w:b/>
                <w:spacing w:val="-2"/>
                <w:sz w:val="24"/>
              </w:rPr>
              <w:t>AVALIADO</w:t>
            </w:r>
          </w:p>
          <w:p w14:paraId="44C3A365" w14:textId="77777777" w:rsidR="00012D4A" w:rsidRDefault="00012D4A" w:rsidP="002A14D7">
            <w:pPr>
              <w:pStyle w:val="TableParagraph"/>
              <w:ind w:left="85" w:right="80" w:hanging="2"/>
              <w:jc w:val="center"/>
              <w:rPr>
                <w:b/>
                <w:sz w:val="24"/>
              </w:rPr>
            </w:pPr>
            <w:r>
              <w:rPr>
                <w:b/>
                <w:sz w:val="24"/>
              </w:rPr>
              <w:t>Competência Integradora de Ciências</w:t>
            </w:r>
            <w:r>
              <w:rPr>
                <w:b/>
                <w:spacing w:val="-11"/>
                <w:sz w:val="24"/>
              </w:rPr>
              <w:t xml:space="preserve"> </w:t>
            </w:r>
            <w:r>
              <w:rPr>
                <w:b/>
                <w:sz w:val="24"/>
              </w:rPr>
              <w:t>da</w:t>
            </w:r>
            <w:r>
              <w:rPr>
                <w:b/>
                <w:spacing w:val="-11"/>
                <w:sz w:val="24"/>
              </w:rPr>
              <w:t xml:space="preserve"> </w:t>
            </w:r>
            <w:r>
              <w:rPr>
                <w:b/>
                <w:sz w:val="24"/>
              </w:rPr>
              <w:t>Natureza</w:t>
            </w:r>
            <w:r>
              <w:rPr>
                <w:b/>
                <w:spacing w:val="-11"/>
                <w:sz w:val="24"/>
              </w:rPr>
              <w:t xml:space="preserve"> </w:t>
            </w:r>
            <w:r>
              <w:rPr>
                <w:b/>
                <w:sz w:val="24"/>
              </w:rPr>
              <w:t>Ensino</w:t>
            </w:r>
            <w:r>
              <w:rPr>
                <w:b/>
                <w:spacing w:val="-10"/>
                <w:sz w:val="24"/>
              </w:rPr>
              <w:t xml:space="preserve"> </w:t>
            </w:r>
            <w:r>
              <w:rPr>
                <w:b/>
                <w:sz w:val="24"/>
              </w:rPr>
              <w:t>Médio com Cursos de Qualificação Profissional em Costureiro sob</w:t>
            </w:r>
          </w:p>
          <w:p w14:paraId="20602958" w14:textId="77777777" w:rsidR="00012D4A" w:rsidRDefault="00012D4A" w:rsidP="002A14D7">
            <w:pPr>
              <w:pStyle w:val="TableParagraph"/>
              <w:ind w:left="95" w:right="88" w:hanging="4"/>
              <w:jc w:val="center"/>
              <w:rPr>
                <w:b/>
                <w:sz w:val="24"/>
              </w:rPr>
            </w:pPr>
            <w:r>
              <w:rPr>
                <w:b/>
                <w:spacing w:val="-2"/>
                <w:sz w:val="24"/>
              </w:rPr>
              <w:t>Medida</w:t>
            </w:r>
          </w:p>
        </w:tc>
        <w:tc>
          <w:tcPr>
            <w:tcW w:w="1967" w:type="dxa"/>
            <w:gridSpan w:val="2"/>
            <w:tcBorders>
              <w:left w:val="single" w:sz="4" w:space="0" w:color="auto"/>
            </w:tcBorders>
          </w:tcPr>
          <w:p w14:paraId="241ECBAB" w14:textId="77777777" w:rsidR="00012D4A" w:rsidRDefault="00012D4A" w:rsidP="002A14D7">
            <w:pPr>
              <w:pStyle w:val="TableParagraph"/>
              <w:spacing w:before="273"/>
              <w:jc w:val="center"/>
              <w:rPr>
                <w:sz w:val="24"/>
              </w:rPr>
            </w:pPr>
          </w:p>
          <w:p w14:paraId="4C782986" w14:textId="77777777" w:rsidR="00012D4A" w:rsidRDefault="00012D4A" w:rsidP="002A14D7">
            <w:pPr>
              <w:pStyle w:val="TableParagraph"/>
              <w:jc w:val="center"/>
              <w:rPr>
                <w:b/>
                <w:bCs/>
                <w:sz w:val="24"/>
                <w:szCs w:val="24"/>
              </w:rPr>
            </w:pPr>
            <w:r>
              <w:rPr>
                <w:b/>
                <w:spacing w:val="-2"/>
                <w:sz w:val="24"/>
              </w:rPr>
              <w:t xml:space="preserve">Atende </w:t>
            </w:r>
            <w:r>
              <w:rPr>
                <w:b/>
                <w:sz w:val="24"/>
              </w:rPr>
              <w:t>40</w:t>
            </w:r>
            <w:r>
              <w:rPr>
                <w:b/>
                <w:spacing w:val="-17"/>
                <w:sz w:val="24"/>
              </w:rPr>
              <w:t xml:space="preserve"> </w:t>
            </w:r>
            <w:r>
              <w:rPr>
                <w:b/>
                <w:sz w:val="24"/>
              </w:rPr>
              <w:t>pontos</w:t>
            </w:r>
          </w:p>
        </w:tc>
        <w:tc>
          <w:tcPr>
            <w:tcW w:w="1968" w:type="dxa"/>
            <w:tcBorders>
              <w:left w:val="single" w:sz="4" w:space="0" w:color="auto"/>
            </w:tcBorders>
          </w:tcPr>
          <w:p w14:paraId="38DDE1AE" w14:textId="77777777" w:rsidR="00012D4A" w:rsidRDefault="00012D4A" w:rsidP="002A14D7">
            <w:pPr>
              <w:pStyle w:val="TableParagraph"/>
              <w:spacing w:before="133"/>
              <w:jc w:val="center"/>
              <w:rPr>
                <w:sz w:val="24"/>
              </w:rPr>
            </w:pPr>
          </w:p>
          <w:p w14:paraId="3327AE8C" w14:textId="77777777" w:rsidR="00012D4A" w:rsidRDefault="00012D4A" w:rsidP="002A14D7">
            <w:pPr>
              <w:pStyle w:val="TableParagraph"/>
              <w:jc w:val="center"/>
              <w:rPr>
                <w:b/>
                <w:bCs/>
                <w:sz w:val="24"/>
                <w:szCs w:val="24"/>
              </w:rPr>
            </w:pPr>
            <w:r>
              <w:rPr>
                <w:b/>
                <w:spacing w:val="-4"/>
                <w:sz w:val="24"/>
              </w:rPr>
              <w:t xml:space="preserve">Não </w:t>
            </w:r>
            <w:r>
              <w:rPr>
                <w:b/>
                <w:spacing w:val="-2"/>
                <w:sz w:val="24"/>
              </w:rPr>
              <w:t xml:space="preserve">Atende </w:t>
            </w:r>
            <w:r>
              <w:rPr>
                <w:b/>
                <w:spacing w:val="-10"/>
                <w:sz w:val="24"/>
              </w:rPr>
              <w:t>0</w:t>
            </w:r>
          </w:p>
        </w:tc>
      </w:tr>
      <w:tr w:rsidR="00012D4A" w14:paraId="7CD7AADB"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41B87B85" w14:textId="77777777" w:rsidR="00012D4A" w:rsidRDefault="00012D4A" w:rsidP="002A14D7">
            <w:pPr>
              <w:pStyle w:val="TableParagraph"/>
              <w:spacing w:before="209"/>
              <w:rPr>
                <w:sz w:val="24"/>
              </w:rPr>
            </w:pPr>
          </w:p>
          <w:p w14:paraId="5D678205" w14:textId="77777777" w:rsidR="00012D4A" w:rsidRDefault="00012D4A" w:rsidP="002A14D7">
            <w:pPr>
              <w:pStyle w:val="TableParagraph"/>
              <w:ind w:left="95" w:right="88" w:hanging="4"/>
              <w:jc w:val="center"/>
              <w:rPr>
                <w:b/>
                <w:spacing w:val="-6"/>
                <w:sz w:val="24"/>
              </w:rPr>
            </w:pPr>
            <w:r>
              <w:rPr>
                <w:spacing w:val="-5"/>
                <w:sz w:val="24"/>
              </w:rPr>
              <w:t>65</w:t>
            </w:r>
          </w:p>
        </w:tc>
        <w:tc>
          <w:tcPr>
            <w:tcW w:w="4145" w:type="dxa"/>
            <w:tcBorders>
              <w:top w:val="single" w:sz="4" w:space="0" w:color="auto"/>
              <w:left w:val="single" w:sz="4" w:space="0" w:color="auto"/>
              <w:bottom w:val="single" w:sz="4" w:space="0" w:color="auto"/>
              <w:right w:val="single" w:sz="4" w:space="0" w:color="auto"/>
            </w:tcBorders>
          </w:tcPr>
          <w:p w14:paraId="66F3D873" w14:textId="77777777" w:rsidR="00012D4A" w:rsidRDefault="00012D4A" w:rsidP="002A14D7">
            <w:pPr>
              <w:pStyle w:val="TableParagraph"/>
              <w:spacing w:line="275" w:lineRule="exact"/>
              <w:ind w:left="11"/>
              <w:jc w:val="center"/>
              <w:rPr>
                <w:b/>
                <w:sz w:val="24"/>
              </w:rPr>
            </w:pPr>
            <w:r>
              <w:rPr>
                <w:sz w:val="24"/>
              </w:rPr>
              <w:t>O PPI apresentado contempla todos os</w:t>
            </w:r>
            <w:r>
              <w:rPr>
                <w:spacing w:val="-8"/>
                <w:sz w:val="24"/>
              </w:rPr>
              <w:t xml:space="preserve"> </w:t>
            </w:r>
            <w:r>
              <w:rPr>
                <w:sz w:val="24"/>
              </w:rPr>
              <w:t>quesitos</w:t>
            </w:r>
            <w:r>
              <w:rPr>
                <w:spacing w:val="-8"/>
                <w:sz w:val="24"/>
              </w:rPr>
              <w:t xml:space="preserve"> </w:t>
            </w:r>
            <w:r>
              <w:rPr>
                <w:sz w:val="24"/>
              </w:rPr>
              <w:t>da</w:t>
            </w:r>
            <w:r>
              <w:rPr>
                <w:spacing w:val="-7"/>
                <w:sz w:val="24"/>
              </w:rPr>
              <w:t xml:space="preserve"> </w:t>
            </w:r>
            <w:r>
              <w:rPr>
                <w:sz w:val="24"/>
              </w:rPr>
              <w:t>estrutura</w:t>
            </w:r>
            <w:r>
              <w:rPr>
                <w:spacing w:val="-7"/>
                <w:sz w:val="24"/>
              </w:rPr>
              <w:t xml:space="preserve"> </w:t>
            </w:r>
            <w:r>
              <w:rPr>
                <w:sz w:val="24"/>
              </w:rPr>
              <w:t>publicada</w:t>
            </w:r>
            <w:r>
              <w:rPr>
                <w:spacing w:val="-7"/>
                <w:sz w:val="24"/>
              </w:rPr>
              <w:t xml:space="preserve"> </w:t>
            </w:r>
            <w:r>
              <w:rPr>
                <w:sz w:val="24"/>
              </w:rPr>
              <w:t>no anexo III</w:t>
            </w:r>
          </w:p>
        </w:tc>
        <w:tc>
          <w:tcPr>
            <w:tcW w:w="1967" w:type="dxa"/>
            <w:gridSpan w:val="2"/>
            <w:tcBorders>
              <w:left w:val="single" w:sz="4" w:space="0" w:color="auto"/>
            </w:tcBorders>
          </w:tcPr>
          <w:p w14:paraId="33C39D6D"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727B3CC8" w14:textId="77777777" w:rsidR="00012D4A" w:rsidRDefault="00012D4A" w:rsidP="002A14D7">
            <w:pPr>
              <w:pStyle w:val="TableParagraph"/>
              <w:spacing w:before="133"/>
              <w:jc w:val="center"/>
              <w:rPr>
                <w:sz w:val="24"/>
              </w:rPr>
            </w:pPr>
          </w:p>
        </w:tc>
      </w:tr>
      <w:tr w:rsidR="00012D4A" w14:paraId="44BAA110"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78C28A77" w14:textId="77777777" w:rsidR="00012D4A" w:rsidRDefault="00012D4A" w:rsidP="002A14D7">
            <w:pPr>
              <w:pStyle w:val="TableParagraph"/>
              <w:spacing w:before="208"/>
              <w:jc w:val="center"/>
              <w:rPr>
                <w:sz w:val="24"/>
              </w:rPr>
            </w:pPr>
          </w:p>
          <w:p w14:paraId="5A47019F" w14:textId="77777777" w:rsidR="00012D4A" w:rsidRDefault="00012D4A" w:rsidP="002A14D7">
            <w:pPr>
              <w:pStyle w:val="TableParagraph"/>
              <w:spacing w:before="209"/>
              <w:jc w:val="center"/>
              <w:rPr>
                <w:sz w:val="24"/>
              </w:rPr>
            </w:pPr>
            <w:r>
              <w:rPr>
                <w:spacing w:val="-5"/>
                <w:sz w:val="24"/>
              </w:rPr>
              <w:t>66</w:t>
            </w:r>
          </w:p>
        </w:tc>
        <w:tc>
          <w:tcPr>
            <w:tcW w:w="4145" w:type="dxa"/>
            <w:tcBorders>
              <w:top w:val="single" w:sz="4" w:space="0" w:color="auto"/>
              <w:left w:val="single" w:sz="4" w:space="0" w:color="auto"/>
              <w:bottom w:val="single" w:sz="4" w:space="0" w:color="auto"/>
              <w:right w:val="single" w:sz="4" w:space="0" w:color="auto"/>
            </w:tcBorders>
          </w:tcPr>
          <w:p w14:paraId="71161D7B" w14:textId="77777777" w:rsidR="00012D4A" w:rsidRDefault="00012D4A" w:rsidP="002A14D7">
            <w:pPr>
              <w:pStyle w:val="TableParagraph"/>
              <w:spacing w:line="275" w:lineRule="exact"/>
              <w:ind w:left="11"/>
              <w:jc w:val="center"/>
              <w:rPr>
                <w:sz w:val="24"/>
              </w:rPr>
            </w:pPr>
            <w:r>
              <w:rPr>
                <w:sz w:val="24"/>
              </w:rPr>
              <w:t>O PPI apresentado contempla sequência</w:t>
            </w:r>
            <w:r>
              <w:rPr>
                <w:spacing w:val="-9"/>
                <w:sz w:val="24"/>
              </w:rPr>
              <w:t xml:space="preserve"> </w:t>
            </w:r>
            <w:r>
              <w:rPr>
                <w:sz w:val="24"/>
              </w:rPr>
              <w:t>didática</w:t>
            </w:r>
            <w:r>
              <w:rPr>
                <w:spacing w:val="-9"/>
                <w:sz w:val="24"/>
              </w:rPr>
              <w:t xml:space="preserve"> </w:t>
            </w:r>
            <w:r>
              <w:rPr>
                <w:sz w:val="24"/>
              </w:rPr>
              <w:t>adequada</w:t>
            </w:r>
            <w:r>
              <w:rPr>
                <w:spacing w:val="-9"/>
                <w:sz w:val="24"/>
              </w:rPr>
              <w:t xml:space="preserve"> </w:t>
            </w:r>
            <w:r>
              <w:rPr>
                <w:sz w:val="24"/>
              </w:rPr>
              <w:t>à</w:t>
            </w:r>
            <w:r>
              <w:rPr>
                <w:spacing w:val="-9"/>
                <w:sz w:val="24"/>
              </w:rPr>
              <w:t xml:space="preserve"> </w:t>
            </w:r>
            <w:r>
              <w:rPr>
                <w:sz w:val="24"/>
              </w:rPr>
              <w:t>matriz de referência curricular da Educação de Jovens e Adultos do SESI</w:t>
            </w:r>
          </w:p>
        </w:tc>
        <w:tc>
          <w:tcPr>
            <w:tcW w:w="1967" w:type="dxa"/>
            <w:gridSpan w:val="2"/>
            <w:tcBorders>
              <w:left w:val="single" w:sz="4" w:space="0" w:color="auto"/>
            </w:tcBorders>
          </w:tcPr>
          <w:p w14:paraId="7875E706"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5E2CCE62" w14:textId="77777777" w:rsidR="00012D4A" w:rsidRDefault="00012D4A" w:rsidP="002A14D7">
            <w:pPr>
              <w:pStyle w:val="TableParagraph"/>
              <w:spacing w:before="133"/>
              <w:jc w:val="center"/>
              <w:rPr>
                <w:sz w:val="24"/>
              </w:rPr>
            </w:pPr>
          </w:p>
          <w:p w14:paraId="77F67385" w14:textId="77777777" w:rsidR="00012D4A" w:rsidRDefault="00012D4A" w:rsidP="002A14D7">
            <w:pPr>
              <w:pStyle w:val="TableParagraph"/>
              <w:spacing w:before="133"/>
              <w:rPr>
                <w:sz w:val="24"/>
              </w:rPr>
            </w:pPr>
          </w:p>
        </w:tc>
      </w:tr>
      <w:tr w:rsidR="00012D4A" w14:paraId="2F4F6DE2"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46C1C472" w14:textId="77777777" w:rsidR="00012D4A" w:rsidRDefault="00012D4A" w:rsidP="002A14D7">
            <w:pPr>
              <w:pStyle w:val="TableParagraph"/>
              <w:spacing w:before="208"/>
              <w:jc w:val="center"/>
              <w:rPr>
                <w:sz w:val="24"/>
              </w:rPr>
            </w:pPr>
          </w:p>
          <w:p w14:paraId="129A16E5" w14:textId="77777777" w:rsidR="00012D4A" w:rsidRDefault="00012D4A" w:rsidP="002A14D7">
            <w:pPr>
              <w:pStyle w:val="TableParagraph"/>
              <w:spacing w:before="209"/>
              <w:jc w:val="center"/>
              <w:rPr>
                <w:sz w:val="24"/>
              </w:rPr>
            </w:pPr>
            <w:r>
              <w:rPr>
                <w:spacing w:val="-5"/>
                <w:sz w:val="24"/>
              </w:rPr>
              <w:t>67</w:t>
            </w:r>
          </w:p>
        </w:tc>
        <w:tc>
          <w:tcPr>
            <w:tcW w:w="4145" w:type="dxa"/>
            <w:tcBorders>
              <w:top w:val="single" w:sz="4" w:space="0" w:color="auto"/>
              <w:left w:val="single" w:sz="4" w:space="0" w:color="auto"/>
              <w:bottom w:val="single" w:sz="4" w:space="0" w:color="auto"/>
              <w:right w:val="single" w:sz="4" w:space="0" w:color="auto"/>
            </w:tcBorders>
          </w:tcPr>
          <w:p w14:paraId="3C6CFBA0" w14:textId="77777777" w:rsidR="00012D4A" w:rsidRDefault="00012D4A" w:rsidP="002A14D7">
            <w:pPr>
              <w:pStyle w:val="TableParagraph"/>
              <w:spacing w:line="275" w:lineRule="exact"/>
              <w:ind w:left="11"/>
              <w:jc w:val="center"/>
              <w:rPr>
                <w:sz w:val="24"/>
              </w:rPr>
            </w:pPr>
            <w:r>
              <w:rPr>
                <w:sz w:val="24"/>
              </w:rPr>
              <w:t>O PPI apresentado contempla recursos didáticos adequados ao perfil</w:t>
            </w:r>
            <w:r>
              <w:rPr>
                <w:spacing w:val="-8"/>
                <w:sz w:val="24"/>
              </w:rPr>
              <w:t xml:space="preserve"> </w:t>
            </w:r>
            <w:r>
              <w:rPr>
                <w:sz w:val="24"/>
              </w:rPr>
              <w:t>dos</w:t>
            </w:r>
            <w:r>
              <w:rPr>
                <w:spacing w:val="-9"/>
                <w:sz w:val="24"/>
              </w:rPr>
              <w:t xml:space="preserve"> </w:t>
            </w:r>
            <w:r>
              <w:rPr>
                <w:sz w:val="24"/>
              </w:rPr>
              <w:t>estudantes</w:t>
            </w:r>
            <w:r>
              <w:rPr>
                <w:spacing w:val="-9"/>
                <w:sz w:val="24"/>
              </w:rPr>
              <w:t xml:space="preserve"> </w:t>
            </w:r>
            <w:r>
              <w:rPr>
                <w:sz w:val="24"/>
              </w:rPr>
              <w:t>da</w:t>
            </w:r>
            <w:r>
              <w:rPr>
                <w:spacing w:val="-8"/>
                <w:sz w:val="24"/>
              </w:rPr>
              <w:t xml:space="preserve"> </w:t>
            </w:r>
            <w:r>
              <w:rPr>
                <w:sz w:val="24"/>
              </w:rPr>
              <w:t>Educação</w:t>
            </w:r>
            <w:r>
              <w:rPr>
                <w:spacing w:val="-8"/>
                <w:sz w:val="24"/>
              </w:rPr>
              <w:t xml:space="preserve"> </w:t>
            </w:r>
            <w:r>
              <w:rPr>
                <w:sz w:val="24"/>
              </w:rPr>
              <w:t>de Jovens e Adultos do SESI</w:t>
            </w:r>
          </w:p>
        </w:tc>
        <w:tc>
          <w:tcPr>
            <w:tcW w:w="1967" w:type="dxa"/>
            <w:gridSpan w:val="2"/>
            <w:tcBorders>
              <w:left w:val="single" w:sz="4" w:space="0" w:color="auto"/>
            </w:tcBorders>
          </w:tcPr>
          <w:p w14:paraId="3BFDF7F3"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191E026A" w14:textId="77777777" w:rsidR="00012D4A" w:rsidRDefault="00012D4A" w:rsidP="002A14D7">
            <w:pPr>
              <w:pStyle w:val="TableParagraph"/>
              <w:spacing w:before="133"/>
              <w:jc w:val="center"/>
              <w:rPr>
                <w:sz w:val="24"/>
              </w:rPr>
            </w:pPr>
          </w:p>
        </w:tc>
      </w:tr>
      <w:tr w:rsidR="00012D4A" w14:paraId="5A5309A4"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1537349F" w14:textId="77777777" w:rsidR="00012D4A" w:rsidRDefault="00012D4A" w:rsidP="002A14D7">
            <w:pPr>
              <w:pStyle w:val="TableParagraph"/>
              <w:jc w:val="center"/>
              <w:rPr>
                <w:sz w:val="24"/>
              </w:rPr>
            </w:pPr>
          </w:p>
          <w:p w14:paraId="01EA701D" w14:textId="77777777" w:rsidR="00012D4A" w:rsidRDefault="00012D4A" w:rsidP="002A14D7">
            <w:pPr>
              <w:pStyle w:val="TableParagraph"/>
              <w:spacing w:before="2"/>
              <w:jc w:val="center"/>
              <w:rPr>
                <w:sz w:val="24"/>
              </w:rPr>
            </w:pPr>
          </w:p>
          <w:p w14:paraId="19DBAC6E" w14:textId="77777777" w:rsidR="00012D4A" w:rsidRDefault="00012D4A" w:rsidP="002A14D7">
            <w:pPr>
              <w:pStyle w:val="TableParagraph"/>
              <w:spacing w:before="209"/>
              <w:jc w:val="center"/>
              <w:rPr>
                <w:sz w:val="24"/>
              </w:rPr>
            </w:pPr>
            <w:r>
              <w:rPr>
                <w:spacing w:val="-5"/>
                <w:sz w:val="24"/>
              </w:rPr>
              <w:t>68</w:t>
            </w:r>
          </w:p>
        </w:tc>
        <w:tc>
          <w:tcPr>
            <w:tcW w:w="4145" w:type="dxa"/>
            <w:tcBorders>
              <w:top w:val="single" w:sz="4" w:space="0" w:color="auto"/>
              <w:left w:val="single" w:sz="4" w:space="0" w:color="auto"/>
              <w:bottom w:val="single" w:sz="4" w:space="0" w:color="auto"/>
              <w:right w:val="single" w:sz="4" w:space="0" w:color="auto"/>
            </w:tcBorders>
          </w:tcPr>
          <w:p w14:paraId="1B72ABAB" w14:textId="77777777" w:rsidR="00012D4A" w:rsidRDefault="00012D4A" w:rsidP="002A14D7">
            <w:pPr>
              <w:pStyle w:val="TableParagraph"/>
              <w:ind w:left="67" w:right="64"/>
              <w:jc w:val="center"/>
              <w:rPr>
                <w:sz w:val="24"/>
              </w:rPr>
            </w:pPr>
            <w:r>
              <w:rPr>
                <w:sz w:val="24"/>
              </w:rPr>
              <w:t>O</w:t>
            </w:r>
            <w:r>
              <w:rPr>
                <w:spacing w:val="-11"/>
                <w:sz w:val="24"/>
              </w:rPr>
              <w:t xml:space="preserve"> </w:t>
            </w:r>
            <w:r>
              <w:rPr>
                <w:sz w:val="24"/>
              </w:rPr>
              <w:t>PPI</w:t>
            </w:r>
            <w:r>
              <w:rPr>
                <w:spacing w:val="-11"/>
                <w:sz w:val="24"/>
              </w:rPr>
              <w:t xml:space="preserve"> </w:t>
            </w:r>
            <w:r>
              <w:rPr>
                <w:sz w:val="24"/>
              </w:rPr>
              <w:t>apresentado</w:t>
            </w:r>
            <w:r>
              <w:rPr>
                <w:spacing w:val="-8"/>
                <w:sz w:val="24"/>
              </w:rPr>
              <w:t xml:space="preserve"> </w:t>
            </w:r>
            <w:r>
              <w:rPr>
                <w:sz w:val="24"/>
              </w:rPr>
              <w:t>contempla</w:t>
            </w:r>
            <w:r>
              <w:rPr>
                <w:spacing w:val="-8"/>
                <w:sz w:val="24"/>
              </w:rPr>
              <w:t xml:space="preserve"> </w:t>
            </w:r>
            <w:r>
              <w:rPr>
                <w:sz w:val="24"/>
              </w:rPr>
              <w:t>rubrica de avaliação clara e coerente com</w:t>
            </w:r>
            <w:r>
              <w:rPr>
                <w:spacing w:val="-1"/>
                <w:sz w:val="24"/>
              </w:rPr>
              <w:t xml:space="preserve"> </w:t>
            </w:r>
            <w:r>
              <w:rPr>
                <w:sz w:val="24"/>
              </w:rPr>
              <w:t>as estratégias metodológicas e habilidades selecionadas para o</w:t>
            </w:r>
          </w:p>
          <w:p w14:paraId="19306FFA" w14:textId="77777777" w:rsidR="00012D4A" w:rsidRDefault="00012D4A" w:rsidP="002A14D7">
            <w:pPr>
              <w:pStyle w:val="TableParagraph"/>
              <w:spacing w:line="275" w:lineRule="exact"/>
              <w:ind w:left="11"/>
              <w:jc w:val="center"/>
              <w:rPr>
                <w:sz w:val="24"/>
              </w:rPr>
            </w:pPr>
            <w:r>
              <w:rPr>
                <w:spacing w:val="-2"/>
                <w:sz w:val="24"/>
              </w:rPr>
              <w:t>desenvolvimento</w:t>
            </w:r>
          </w:p>
        </w:tc>
        <w:tc>
          <w:tcPr>
            <w:tcW w:w="1967" w:type="dxa"/>
            <w:gridSpan w:val="2"/>
            <w:tcBorders>
              <w:left w:val="single" w:sz="4" w:space="0" w:color="auto"/>
            </w:tcBorders>
          </w:tcPr>
          <w:p w14:paraId="72448DC7"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4B0001D4" w14:textId="77777777" w:rsidR="00012D4A" w:rsidRDefault="00012D4A" w:rsidP="002A14D7">
            <w:pPr>
              <w:pStyle w:val="TableParagraph"/>
              <w:spacing w:before="133"/>
              <w:jc w:val="center"/>
              <w:rPr>
                <w:sz w:val="24"/>
              </w:rPr>
            </w:pPr>
          </w:p>
        </w:tc>
      </w:tr>
      <w:tr w:rsidR="00012D4A" w14:paraId="3430EFBD"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3EA5BA6F" w14:textId="77777777" w:rsidR="00012D4A" w:rsidRDefault="00012D4A" w:rsidP="002A14D7">
            <w:pPr>
              <w:pStyle w:val="TableParagraph"/>
              <w:jc w:val="center"/>
              <w:rPr>
                <w:sz w:val="24"/>
              </w:rPr>
            </w:pPr>
          </w:p>
          <w:p w14:paraId="76EE16B4" w14:textId="77777777" w:rsidR="00012D4A" w:rsidRDefault="00012D4A" w:rsidP="002A14D7">
            <w:pPr>
              <w:pStyle w:val="TableParagraph"/>
              <w:spacing w:before="138"/>
              <w:jc w:val="center"/>
              <w:rPr>
                <w:sz w:val="24"/>
              </w:rPr>
            </w:pPr>
          </w:p>
          <w:p w14:paraId="26E9E430" w14:textId="77777777" w:rsidR="00012D4A" w:rsidRDefault="00012D4A" w:rsidP="002A14D7">
            <w:pPr>
              <w:pStyle w:val="TableParagraph"/>
              <w:spacing w:before="209"/>
              <w:jc w:val="center"/>
              <w:rPr>
                <w:sz w:val="24"/>
              </w:rPr>
            </w:pPr>
            <w:r>
              <w:rPr>
                <w:spacing w:val="-5"/>
                <w:sz w:val="24"/>
              </w:rPr>
              <w:t>69</w:t>
            </w:r>
          </w:p>
        </w:tc>
        <w:tc>
          <w:tcPr>
            <w:tcW w:w="4145" w:type="dxa"/>
            <w:tcBorders>
              <w:top w:val="single" w:sz="4" w:space="0" w:color="auto"/>
              <w:left w:val="single" w:sz="4" w:space="0" w:color="auto"/>
              <w:bottom w:val="single" w:sz="4" w:space="0" w:color="auto"/>
              <w:right w:val="single" w:sz="4" w:space="0" w:color="auto"/>
            </w:tcBorders>
          </w:tcPr>
          <w:p w14:paraId="75E3D562" w14:textId="77777777" w:rsidR="00012D4A" w:rsidRDefault="00012D4A" w:rsidP="002A14D7">
            <w:pPr>
              <w:pStyle w:val="TableParagraph"/>
              <w:ind w:left="67" w:right="64"/>
              <w:jc w:val="center"/>
              <w:rPr>
                <w:sz w:val="24"/>
              </w:rPr>
            </w:pPr>
            <w:r>
              <w:rPr>
                <w:sz w:val="24"/>
              </w:rPr>
              <w:t>O PPI apresentado contempla estratégia</w:t>
            </w:r>
            <w:r>
              <w:rPr>
                <w:spacing w:val="-13"/>
                <w:sz w:val="24"/>
              </w:rPr>
              <w:t xml:space="preserve"> </w:t>
            </w:r>
            <w:r>
              <w:rPr>
                <w:sz w:val="24"/>
              </w:rPr>
              <w:t>metodológica</w:t>
            </w:r>
            <w:r>
              <w:rPr>
                <w:spacing w:val="-13"/>
                <w:sz w:val="24"/>
              </w:rPr>
              <w:t xml:space="preserve"> </w:t>
            </w:r>
            <w:r>
              <w:rPr>
                <w:sz w:val="24"/>
              </w:rPr>
              <w:t>adequada</w:t>
            </w:r>
            <w:r>
              <w:rPr>
                <w:spacing w:val="-13"/>
                <w:sz w:val="24"/>
              </w:rPr>
              <w:t xml:space="preserve"> </w:t>
            </w:r>
            <w:r>
              <w:rPr>
                <w:sz w:val="24"/>
              </w:rPr>
              <w:t>ao desenvolvimento das habilidades selecionadas e condizentes com o</w:t>
            </w:r>
          </w:p>
          <w:p w14:paraId="407E0989" w14:textId="77777777" w:rsidR="00012D4A" w:rsidRDefault="00012D4A" w:rsidP="002A14D7">
            <w:pPr>
              <w:pStyle w:val="TableParagraph"/>
              <w:spacing w:line="275" w:lineRule="exact"/>
              <w:ind w:left="11"/>
              <w:jc w:val="center"/>
              <w:rPr>
                <w:sz w:val="24"/>
              </w:rPr>
            </w:pPr>
            <w:r>
              <w:rPr>
                <w:sz w:val="24"/>
              </w:rPr>
              <w:t>perfil</w:t>
            </w:r>
            <w:r>
              <w:rPr>
                <w:spacing w:val="-8"/>
                <w:sz w:val="24"/>
              </w:rPr>
              <w:t xml:space="preserve"> </w:t>
            </w:r>
            <w:r>
              <w:rPr>
                <w:sz w:val="24"/>
              </w:rPr>
              <w:t>do</w:t>
            </w:r>
            <w:r>
              <w:rPr>
                <w:spacing w:val="-8"/>
                <w:sz w:val="24"/>
              </w:rPr>
              <w:t xml:space="preserve"> </w:t>
            </w:r>
            <w:r>
              <w:rPr>
                <w:sz w:val="24"/>
              </w:rPr>
              <w:t>estudante</w:t>
            </w:r>
            <w:r>
              <w:rPr>
                <w:spacing w:val="-8"/>
                <w:sz w:val="24"/>
              </w:rPr>
              <w:t xml:space="preserve"> </w:t>
            </w:r>
            <w:r>
              <w:rPr>
                <w:sz w:val="24"/>
              </w:rPr>
              <w:t>da</w:t>
            </w:r>
            <w:r>
              <w:rPr>
                <w:spacing w:val="-8"/>
                <w:sz w:val="24"/>
              </w:rPr>
              <w:t xml:space="preserve"> </w:t>
            </w:r>
            <w:r>
              <w:rPr>
                <w:sz w:val="24"/>
              </w:rPr>
              <w:t>Educação</w:t>
            </w:r>
            <w:r>
              <w:rPr>
                <w:spacing w:val="-8"/>
                <w:sz w:val="24"/>
              </w:rPr>
              <w:t xml:space="preserve"> </w:t>
            </w:r>
            <w:r>
              <w:rPr>
                <w:sz w:val="24"/>
              </w:rPr>
              <w:t>de Jovens e Adultos</w:t>
            </w:r>
          </w:p>
        </w:tc>
        <w:tc>
          <w:tcPr>
            <w:tcW w:w="1967" w:type="dxa"/>
            <w:gridSpan w:val="2"/>
            <w:tcBorders>
              <w:left w:val="single" w:sz="4" w:space="0" w:color="auto"/>
            </w:tcBorders>
          </w:tcPr>
          <w:p w14:paraId="3E40AD34"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524174F6" w14:textId="77777777" w:rsidR="00012D4A" w:rsidRDefault="00012D4A" w:rsidP="002A14D7">
            <w:pPr>
              <w:pStyle w:val="TableParagraph"/>
              <w:spacing w:before="133"/>
              <w:jc w:val="center"/>
              <w:rPr>
                <w:sz w:val="24"/>
              </w:rPr>
            </w:pPr>
          </w:p>
        </w:tc>
      </w:tr>
      <w:tr w:rsidR="00012D4A" w14:paraId="75B01B38" w14:textId="77777777" w:rsidTr="002A14D7">
        <w:trPr>
          <w:trHeight w:val="849"/>
        </w:trPr>
        <w:tc>
          <w:tcPr>
            <w:tcW w:w="4871" w:type="dxa"/>
            <w:gridSpan w:val="3"/>
            <w:tcBorders>
              <w:top w:val="single" w:sz="4" w:space="0" w:color="auto"/>
              <w:left w:val="single" w:sz="4" w:space="0" w:color="auto"/>
              <w:bottom w:val="single" w:sz="4" w:space="0" w:color="auto"/>
              <w:right w:val="single" w:sz="4" w:space="0" w:color="auto"/>
            </w:tcBorders>
          </w:tcPr>
          <w:p w14:paraId="5469EE7D" w14:textId="77777777" w:rsidR="00012D4A" w:rsidRDefault="00012D4A" w:rsidP="002A14D7">
            <w:pPr>
              <w:pStyle w:val="TableParagraph"/>
              <w:spacing w:line="275" w:lineRule="exact"/>
              <w:ind w:left="11"/>
              <w:jc w:val="center"/>
              <w:rPr>
                <w:b/>
                <w:sz w:val="24"/>
              </w:rPr>
            </w:pPr>
          </w:p>
          <w:p w14:paraId="7EEF2086" w14:textId="77777777" w:rsidR="00012D4A" w:rsidRDefault="00012D4A" w:rsidP="002A14D7">
            <w:pPr>
              <w:pStyle w:val="TableParagraph"/>
              <w:spacing w:line="275" w:lineRule="exact"/>
              <w:ind w:left="11"/>
              <w:jc w:val="center"/>
              <w:rPr>
                <w:sz w:val="24"/>
              </w:rPr>
            </w:pPr>
            <w:r>
              <w:rPr>
                <w:b/>
                <w:sz w:val="24"/>
              </w:rPr>
              <w:t>BLOCO</w:t>
            </w:r>
            <w:r>
              <w:rPr>
                <w:b/>
                <w:spacing w:val="-6"/>
                <w:sz w:val="24"/>
              </w:rPr>
              <w:t xml:space="preserve"> </w:t>
            </w:r>
            <w:r>
              <w:rPr>
                <w:b/>
                <w:sz w:val="24"/>
              </w:rPr>
              <w:t>III-</w:t>
            </w:r>
            <w:r>
              <w:rPr>
                <w:b/>
                <w:spacing w:val="-5"/>
                <w:sz w:val="24"/>
              </w:rPr>
              <w:t xml:space="preserve"> </w:t>
            </w:r>
            <w:r>
              <w:rPr>
                <w:b/>
                <w:sz w:val="24"/>
              </w:rPr>
              <w:t>SUBTOTAL</w:t>
            </w:r>
            <w:r>
              <w:rPr>
                <w:b/>
                <w:spacing w:val="-6"/>
                <w:sz w:val="24"/>
              </w:rPr>
              <w:t xml:space="preserve"> </w:t>
            </w:r>
            <w:r>
              <w:rPr>
                <w:b/>
                <w:spacing w:val="-5"/>
                <w:sz w:val="24"/>
              </w:rPr>
              <w:t>IV</w:t>
            </w:r>
          </w:p>
        </w:tc>
        <w:tc>
          <w:tcPr>
            <w:tcW w:w="3935" w:type="dxa"/>
            <w:gridSpan w:val="3"/>
            <w:tcBorders>
              <w:left w:val="single" w:sz="4" w:space="0" w:color="auto"/>
            </w:tcBorders>
          </w:tcPr>
          <w:p w14:paraId="36BFC332" w14:textId="77777777" w:rsidR="00012D4A" w:rsidRDefault="00012D4A" w:rsidP="002A14D7">
            <w:pPr>
              <w:pStyle w:val="TableParagraph"/>
              <w:spacing w:before="133"/>
              <w:jc w:val="center"/>
              <w:rPr>
                <w:sz w:val="24"/>
              </w:rPr>
            </w:pPr>
            <w:r>
              <w:rPr>
                <w:b/>
                <w:spacing w:val="-5"/>
                <w:sz w:val="24"/>
              </w:rPr>
              <w:t>200</w:t>
            </w:r>
          </w:p>
        </w:tc>
      </w:tr>
      <w:tr w:rsidR="00012D4A" w14:paraId="2DFEFEAD" w14:textId="77777777" w:rsidTr="002A14D7">
        <w:trPr>
          <w:trHeight w:val="680"/>
        </w:trPr>
        <w:tc>
          <w:tcPr>
            <w:tcW w:w="8806" w:type="dxa"/>
            <w:gridSpan w:val="6"/>
            <w:tcBorders>
              <w:top w:val="single" w:sz="4" w:space="0" w:color="auto"/>
              <w:left w:val="single" w:sz="4" w:space="0" w:color="auto"/>
              <w:bottom w:val="single" w:sz="4" w:space="0" w:color="auto"/>
            </w:tcBorders>
            <w:shd w:val="clear" w:color="auto" w:fill="D9D9D9" w:themeFill="background1" w:themeFillShade="D9"/>
          </w:tcPr>
          <w:p w14:paraId="00112D2E" w14:textId="77777777" w:rsidR="00012D4A" w:rsidRDefault="00012D4A" w:rsidP="002A14D7">
            <w:pPr>
              <w:pStyle w:val="TableParagraph"/>
              <w:spacing w:before="133"/>
              <w:jc w:val="center"/>
              <w:rPr>
                <w:sz w:val="24"/>
              </w:rPr>
            </w:pPr>
            <w:r>
              <w:rPr>
                <w:b/>
                <w:sz w:val="24"/>
              </w:rPr>
              <w:t>Programa</w:t>
            </w:r>
            <w:r>
              <w:rPr>
                <w:b/>
                <w:spacing w:val="-3"/>
                <w:sz w:val="24"/>
              </w:rPr>
              <w:t xml:space="preserve"> </w:t>
            </w:r>
            <w:r>
              <w:rPr>
                <w:b/>
                <w:sz w:val="24"/>
              </w:rPr>
              <w:t>de</w:t>
            </w:r>
            <w:r>
              <w:rPr>
                <w:b/>
                <w:spacing w:val="-2"/>
                <w:sz w:val="24"/>
              </w:rPr>
              <w:t xml:space="preserve"> Formação</w:t>
            </w:r>
          </w:p>
        </w:tc>
      </w:tr>
      <w:tr w:rsidR="00012D4A" w14:paraId="1C8FCEE5"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2A7CF8D5" w14:textId="77777777" w:rsidR="00012D4A" w:rsidRDefault="00012D4A" w:rsidP="002A14D7">
            <w:pPr>
              <w:pStyle w:val="TableParagraph"/>
              <w:spacing w:before="209"/>
              <w:jc w:val="center"/>
              <w:rPr>
                <w:sz w:val="24"/>
              </w:rPr>
            </w:pPr>
            <w:r>
              <w:rPr>
                <w:b/>
                <w:spacing w:val="-6"/>
                <w:sz w:val="24"/>
              </w:rPr>
              <w:t xml:space="preserve">Nº DO </w:t>
            </w:r>
            <w:r>
              <w:rPr>
                <w:b/>
                <w:spacing w:val="-4"/>
                <w:sz w:val="24"/>
              </w:rPr>
              <w:t xml:space="preserve">ITE </w:t>
            </w:r>
            <w:r>
              <w:rPr>
                <w:b/>
                <w:spacing w:val="-10"/>
                <w:sz w:val="24"/>
              </w:rPr>
              <w:t>M</w:t>
            </w:r>
          </w:p>
        </w:tc>
        <w:tc>
          <w:tcPr>
            <w:tcW w:w="4145" w:type="dxa"/>
            <w:tcBorders>
              <w:top w:val="single" w:sz="4" w:space="0" w:color="auto"/>
              <w:left w:val="single" w:sz="4" w:space="0" w:color="auto"/>
              <w:bottom w:val="single" w:sz="4" w:space="0" w:color="auto"/>
              <w:right w:val="single" w:sz="4" w:space="0" w:color="auto"/>
            </w:tcBorders>
          </w:tcPr>
          <w:p w14:paraId="1762DD85" w14:textId="77777777" w:rsidR="00012D4A" w:rsidRDefault="00012D4A" w:rsidP="002A14D7">
            <w:pPr>
              <w:pStyle w:val="TableParagraph"/>
              <w:spacing w:before="158"/>
              <w:jc w:val="center"/>
              <w:rPr>
                <w:sz w:val="24"/>
              </w:rPr>
            </w:pPr>
          </w:p>
          <w:p w14:paraId="46D8FE80" w14:textId="77777777" w:rsidR="00012D4A" w:rsidRDefault="00012D4A" w:rsidP="002A14D7">
            <w:pPr>
              <w:pStyle w:val="TableParagraph"/>
              <w:spacing w:line="275" w:lineRule="exact"/>
              <w:jc w:val="center"/>
              <w:rPr>
                <w:sz w:val="24"/>
              </w:rPr>
            </w:pPr>
            <w:r>
              <w:rPr>
                <w:b/>
                <w:sz w:val="24"/>
              </w:rPr>
              <w:t>ITEM</w:t>
            </w:r>
            <w:r>
              <w:rPr>
                <w:b/>
                <w:spacing w:val="-1"/>
                <w:sz w:val="24"/>
              </w:rPr>
              <w:t xml:space="preserve"> </w:t>
            </w:r>
            <w:r>
              <w:rPr>
                <w:b/>
                <w:spacing w:val="-2"/>
                <w:sz w:val="24"/>
              </w:rPr>
              <w:t>AVALIADO</w:t>
            </w:r>
          </w:p>
        </w:tc>
        <w:tc>
          <w:tcPr>
            <w:tcW w:w="1967" w:type="dxa"/>
            <w:gridSpan w:val="2"/>
            <w:tcBorders>
              <w:left w:val="single" w:sz="4" w:space="0" w:color="auto"/>
            </w:tcBorders>
          </w:tcPr>
          <w:p w14:paraId="0DA83D69" w14:textId="77777777" w:rsidR="00012D4A" w:rsidRDefault="00012D4A" w:rsidP="002A14D7">
            <w:pPr>
              <w:pStyle w:val="TableParagraph"/>
              <w:spacing w:before="273"/>
              <w:jc w:val="center"/>
              <w:rPr>
                <w:sz w:val="24"/>
              </w:rPr>
            </w:pPr>
            <w:r>
              <w:rPr>
                <w:b/>
                <w:spacing w:val="-2"/>
                <w:sz w:val="24"/>
              </w:rPr>
              <w:t xml:space="preserve">Atende </w:t>
            </w:r>
            <w:r>
              <w:rPr>
                <w:b/>
                <w:sz w:val="24"/>
              </w:rPr>
              <w:t>40</w:t>
            </w:r>
            <w:r>
              <w:rPr>
                <w:b/>
                <w:spacing w:val="-17"/>
                <w:sz w:val="24"/>
              </w:rPr>
              <w:t xml:space="preserve"> </w:t>
            </w:r>
            <w:r>
              <w:rPr>
                <w:b/>
                <w:sz w:val="24"/>
              </w:rPr>
              <w:t>pontos</w:t>
            </w:r>
          </w:p>
        </w:tc>
        <w:tc>
          <w:tcPr>
            <w:tcW w:w="1968" w:type="dxa"/>
            <w:tcBorders>
              <w:left w:val="single" w:sz="4" w:space="0" w:color="auto"/>
            </w:tcBorders>
          </w:tcPr>
          <w:p w14:paraId="0A488E82" w14:textId="77777777" w:rsidR="00012D4A" w:rsidRDefault="00012D4A" w:rsidP="002A14D7">
            <w:pPr>
              <w:pStyle w:val="TableParagraph"/>
              <w:spacing w:before="133"/>
              <w:jc w:val="center"/>
              <w:rPr>
                <w:sz w:val="24"/>
              </w:rPr>
            </w:pPr>
            <w:r>
              <w:rPr>
                <w:b/>
                <w:spacing w:val="-4"/>
                <w:sz w:val="24"/>
              </w:rPr>
              <w:t xml:space="preserve">Não </w:t>
            </w:r>
            <w:r>
              <w:rPr>
                <w:b/>
                <w:spacing w:val="-2"/>
                <w:sz w:val="24"/>
              </w:rPr>
              <w:t xml:space="preserve">Atende </w:t>
            </w:r>
            <w:r>
              <w:rPr>
                <w:b/>
                <w:spacing w:val="-10"/>
                <w:sz w:val="24"/>
              </w:rPr>
              <w:t>0</w:t>
            </w:r>
          </w:p>
        </w:tc>
      </w:tr>
      <w:tr w:rsidR="00012D4A" w14:paraId="55791D80"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5400ED79" w14:textId="77777777" w:rsidR="00012D4A" w:rsidRDefault="00012D4A" w:rsidP="002A14D7">
            <w:pPr>
              <w:pStyle w:val="TableParagraph"/>
              <w:rPr>
                <w:sz w:val="24"/>
              </w:rPr>
            </w:pPr>
          </w:p>
          <w:p w14:paraId="42A32355" w14:textId="77777777" w:rsidR="00012D4A" w:rsidRDefault="00012D4A" w:rsidP="002A14D7">
            <w:pPr>
              <w:pStyle w:val="TableParagraph"/>
              <w:rPr>
                <w:sz w:val="24"/>
              </w:rPr>
            </w:pPr>
          </w:p>
          <w:p w14:paraId="078F4EB2" w14:textId="77777777" w:rsidR="00012D4A" w:rsidRDefault="00012D4A" w:rsidP="002A14D7">
            <w:pPr>
              <w:pStyle w:val="TableParagraph"/>
              <w:rPr>
                <w:sz w:val="24"/>
              </w:rPr>
            </w:pPr>
          </w:p>
          <w:p w14:paraId="1FCABBD6" w14:textId="77777777" w:rsidR="00012D4A" w:rsidRDefault="00012D4A" w:rsidP="002A14D7">
            <w:pPr>
              <w:pStyle w:val="TableParagraph"/>
              <w:spacing w:before="1"/>
              <w:rPr>
                <w:sz w:val="24"/>
              </w:rPr>
            </w:pPr>
          </w:p>
          <w:p w14:paraId="3F94CAEC" w14:textId="77777777" w:rsidR="00012D4A" w:rsidRDefault="00012D4A" w:rsidP="002A14D7">
            <w:pPr>
              <w:pStyle w:val="TableParagraph"/>
              <w:spacing w:before="209"/>
              <w:jc w:val="center"/>
              <w:rPr>
                <w:sz w:val="24"/>
              </w:rPr>
            </w:pPr>
            <w:r>
              <w:rPr>
                <w:spacing w:val="-5"/>
                <w:sz w:val="24"/>
              </w:rPr>
              <w:t>71</w:t>
            </w:r>
          </w:p>
        </w:tc>
        <w:tc>
          <w:tcPr>
            <w:tcW w:w="4145" w:type="dxa"/>
            <w:tcBorders>
              <w:top w:val="single" w:sz="4" w:space="0" w:color="auto"/>
              <w:left w:val="single" w:sz="4" w:space="0" w:color="auto"/>
              <w:bottom w:val="single" w:sz="4" w:space="0" w:color="auto"/>
              <w:right w:val="single" w:sz="4" w:space="0" w:color="auto"/>
            </w:tcBorders>
          </w:tcPr>
          <w:p w14:paraId="4A3992D4" w14:textId="77777777" w:rsidR="00012D4A" w:rsidRDefault="00012D4A" w:rsidP="002A14D7">
            <w:pPr>
              <w:pStyle w:val="TableParagraph"/>
              <w:ind w:left="43" w:right="34"/>
              <w:jc w:val="center"/>
              <w:rPr>
                <w:sz w:val="24"/>
              </w:rPr>
            </w:pPr>
            <w:r>
              <w:rPr>
                <w:sz w:val="24"/>
              </w:rPr>
              <w:t>A proposta apresenta cursos de formação organizados por áreas do conhecimento: Linguagem, códigos e suas tecnologias; Matemática e suas tecnologias; Ciências da Natureza e suas</w:t>
            </w:r>
            <w:r>
              <w:rPr>
                <w:spacing w:val="-9"/>
                <w:sz w:val="24"/>
              </w:rPr>
              <w:t xml:space="preserve"> </w:t>
            </w:r>
            <w:r>
              <w:rPr>
                <w:sz w:val="24"/>
              </w:rPr>
              <w:t>tecnologias</w:t>
            </w:r>
            <w:r>
              <w:rPr>
                <w:spacing w:val="-9"/>
                <w:sz w:val="24"/>
              </w:rPr>
              <w:t xml:space="preserve"> </w:t>
            </w:r>
            <w:r>
              <w:rPr>
                <w:sz w:val="24"/>
              </w:rPr>
              <w:t>e</w:t>
            </w:r>
            <w:r>
              <w:rPr>
                <w:spacing w:val="-8"/>
                <w:sz w:val="24"/>
              </w:rPr>
              <w:t xml:space="preserve"> </w:t>
            </w:r>
            <w:r>
              <w:rPr>
                <w:sz w:val="24"/>
              </w:rPr>
              <w:t>Ciências</w:t>
            </w:r>
            <w:r>
              <w:rPr>
                <w:spacing w:val="-9"/>
                <w:sz w:val="24"/>
              </w:rPr>
              <w:t xml:space="preserve"> </w:t>
            </w:r>
            <w:r>
              <w:rPr>
                <w:sz w:val="24"/>
              </w:rPr>
              <w:t>Humanas e suas tecnologias, integradas aos cursos de Qualificação Profissional</w:t>
            </w:r>
          </w:p>
          <w:p w14:paraId="1DC2B9B7" w14:textId="77777777" w:rsidR="00012D4A" w:rsidRDefault="00012D4A" w:rsidP="002A14D7">
            <w:pPr>
              <w:pStyle w:val="TableParagraph"/>
              <w:spacing w:line="275" w:lineRule="exact"/>
              <w:ind w:left="11"/>
              <w:jc w:val="center"/>
              <w:rPr>
                <w:sz w:val="24"/>
              </w:rPr>
            </w:pPr>
            <w:r>
              <w:rPr>
                <w:sz w:val="24"/>
              </w:rPr>
              <w:t>com</w:t>
            </w:r>
            <w:r>
              <w:rPr>
                <w:spacing w:val="-3"/>
                <w:sz w:val="24"/>
              </w:rPr>
              <w:t xml:space="preserve"> </w:t>
            </w:r>
            <w:r>
              <w:rPr>
                <w:sz w:val="24"/>
              </w:rPr>
              <w:t>atividades</w:t>
            </w:r>
            <w:r>
              <w:rPr>
                <w:spacing w:val="-3"/>
                <w:sz w:val="24"/>
              </w:rPr>
              <w:t xml:space="preserve"> </w:t>
            </w:r>
            <w:r>
              <w:rPr>
                <w:sz w:val="24"/>
              </w:rPr>
              <w:t>de</w:t>
            </w:r>
            <w:r>
              <w:rPr>
                <w:spacing w:val="-2"/>
                <w:sz w:val="24"/>
              </w:rPr>
              <w:t xml:space="preserve"> </w:t>
            </w:r>
            <w:r>
              <w:rPr>
                <w:sz w:val="24"/>
              </w:rPr>
              <w:t>estudo</w:t>
            </w:r>
            <w:r>
              <w:rPr>
                <w:spacing w:val="-2"/>
                <w:sz w:val="24"/>
              </w:rPr>
              <w:t xml:space="preserve"> </w:t>
            </w:r>
            <w:r>
              <w:rPr>
                <w:sz w:val="24"/>
              </w:rPr>
              <w:t>e</w:t>
            </w:r>
            <w:r>
              <w:rPr>
                <w:spacing w:val="-1"/>
                <w:sz w:val="24"/>
              </w:rPr>
              <w:t xml:space="preserve"> </w:t>
            </w:r>
            <w:r>
              <w:rPr>
                <w:spacing w:val="-2"/>
                <w:sz w:val="24"/>
              </w:rPr>
              <w:t>reflexão.</w:t>
            </w:r>
          </w:p>
        </w:tc>
        <w:tc>
          <w:tcPr>
            <w:tcW w:w="1967" w:type="dxa"/>
            <w:gridSpan w:val="2"/>
            <w:tcBorders>
              <w:left w:val="single" w:sz="4" w:space="0" w:color="auto"/>
            </w:tcBorders>
          </w:tcPr>
          <w:p w14:paraId="525B6E22"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189CE13A" w14:textId="77777777" w:rsidR="00012D4A" w:rsidRDefault="00012D4A" w:rsidP="002A14D7">
            <w:pPr>
              <w:pStyle w:val="TableParagraph"/>
              <w:spacing w:before="133"/>
              <w:jc w:val="center"/>
              <w:rPr>
                <w:sz w:val="24"/>
              </w:rPr>
            </w:pPr>
          </w:p>
        </w:tc>
      </w:tr>
      <w:tr w:rsidR="00012D4A" w14:paraId="77448693"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226D9084" w14:textId="77777777" w:rsidR="00012D4A" w:rsidRDefault="00012D4A" w:rsidP="002A14D7">
            <w:pPr>
              <w:pStyle w:val="TableParagraph"/>
              <w:spacing w:before="209"/>
              <w:jc w:val="center"/>
              <w:rPr>
                <w:sz w:val="24"/>
              </w:rPr>
            </w:pPr>
          </w:p>
          <w:p w14:paraId="604DE9B3" w14:textId="77777777" w:rsidR="00012D4A" w:rsidRDefault="00012D4A" w:rsidP="002A14D7">
            <w:pPr>
              <w:pStyle w:val="TableParagraph"/>
              <w:spacing w:before="209"/>
              <w:jc w:val="center"/>
              <w:rPr>
                <w:sz w:val="24"/>
              </w:rPr>
            </w:pPr>
            <w:r>
              <w:rPr>
                <w:spacing w:val="-5"/>
                <w:sz w:val="24"/>
              </w:rPr>
              <w:t>72</w:t>
            </w:r>
          </w:p>
        </w:tc>
        <w:tc>
          <w:tcPr>
            <w:tcW w:w="4145" w:type="dxa"/>
            <w:tcBorders>
              <w:top w:val="single" w:sz="4" w:space="0" w:color="auto"/>
              <w:left w:val="single" w:sz="4" w:space="0" w:color="auto"/>
              <w:bottom w:val="single" w:sz="4" w:space="0" w:color="auto"/>
              <w:right w:val="single" w:sz="4" w:space="0" w:color="auto"/>
            </w:tcBorders>
          </w:tcPr>
          <w:p w14:paraId="280B5863" w14:textId="77777777" w:rsidR="00012D4A" w:rsidRDefault="00012D4A" w:rsidP="002A14D7">
            <w:pPr>
              <w:pStyle w:val="TableParagraph"/>
              <w:spacing w:line="275" w:lineRule="exact"/>
              <w:ind w:left="11"/>
              <w:jc w:val="center"/>
              <w:rPr>
                <w:sz w:val="24"/>
              </w:rPr>
            </w:pPr>
            <w:r>
              <w:rPr>
                <w:sz w:val="24"/>
              </w:rPr>
              <w:t>A</w:t>
            </w:r>
            <w:r>
              <w:rPr>
                <w:spacing w:val="-10"/>
                <w:sz w:val="24"/>
              </w:rPr>
              <w:t xml:space="preserve"> </w:t>
            </w:r>
            <w:r>
              <w:rPr>
                <w:sz w:val="24"/>
              </w:rPr>
              <w:t>proposta</w:t>
            </w:r>
            <w:r>
              <w:rPr>
                <w:spacing w:val="-9"/>
                <w:sz w:val="24"/>
              </w:rPr>
              <w:t xml:space="preserve"> </w:t>
            </w:r>
            <w:r>
              <w:rPr>
                <w:sz w:val="24"/>
              </w:rPr>
              <w:t>apresenta</w:t>
            </w:r>
            <w:r>
              <w:rPr>
                <w:spacing w:val="-9"/>
                <w:sz w:val="24"/>
              </w:rPr>
              <w:t xml:space="preserve"> </w:t>
            </w:r>
            <w:r>
              <w:rPr>
                <w:sz w:val="24"/>
              </w:rPr>
              <w:t>ferramentas</w:t>
            </w:r>
            <w:r>
              <w:rPr>
                <w:spacing w:val="-10"/>
                <w:sz w:val="24"/>
              </w:rPr>
              <w:t xml:space="preserve"> </w:t>
            </w:r>
            <w:r>
              <w:rPr>
                <w:sz w:val="24"/>
              </w:rPr>
              <w:t>de participação</w:t>
            </w:r>
            <w:r>
              <w:rPr>
                <w:spacing w:val="-7"/>
                <w:sz w:val="24"/>
              </w:rPr>
              <w:t xml:space="preserve"> </w:t>
            </w:r>
            <w:r>
              <w:rPr>
                <w:sz w:val="24"/>
              </w:rPr>
              <w:t>e</w:t>
            </w:r>
            <w:r>
              <w:rPr>
                <w:spacing w:val="-7"/>
                <w:sz w:val="24"/>
              </w:rPr>
              <w:t xml:space="preserve"> </w:t>
            </w:r>
            <w:r>
              <w:rPr>
                <w:sz w:val="24"/>
              </w:rPr>
              <w:t>interação</w:t>
            </w:r>
            <w:r>
              <w:rPr>
                <w:spacing w:val="-7"/>
                <w:sz w:val="24"/>
              </w:rPr>
              <w:t xml:space="preserve"> </w:t>
            </w:r>
            <w:r>
              <w:rPr>
                <w:sz w:val="24"/>
              </w:rPr>
              <w:t>que</w:t>
            </w:r>
            <w:r>
              <w:rPr>
                <w:spacing w:val="-4"/>
                <w:sz w:val="24"/>
              </w:rPr>
              <w:t xml:space="preserve"> </w:t>
            </w:r>
            <w:r>
              <w:rPr>
                <w:sz w:val="24"/>
              </w:rPr>
              <w:t>auxiliem o planejamento e aplicação dos conteúdos em sala de aula.</w:t>
            </w:r>
          </w:p>
        </w:tc>
        <w:tc>
          <w:tcPr>
            <w:tcW w:w="1967" w:type="dxa"/>
            <w:gridSpan w:val="2"/>
            <w:tcBorders>
              <w:left w:val="single" w:sz="4" w:space="0" w:color="auto"/>
            </w:tcBorders>
          </w:tcPr>
          <w:p w14:paraId="564A9811"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06B8B6AC" w14:textId="77777777" w:rsidR="00012D4A" w:rsidRDefault="00012D4A" w:rsidP="002A14D7">
            <w:pPr>
              <w:pStyle w:val="TableParagraph"/>
              <w:spacing w:before="133"/>
              <w:jc w:val="center"/>
              <w:rPr>
                <w:sz w:val="24"/>
              </w:rPr>
            </w:pPr>
          </w:p>
        </w:tc>
      </w:tr>
      <w:tr w:rsidR="00012D4A" w14:paraId="224542E8"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1AEBA80C" w14:textId="77777777" w:rsidR="00012D4A" w:rsidRDefault="00012D4A" w:rsidP="002A14D7">
            <w:pPr>
              <w:pStyle w:val="TableParagraph"/>
              <w:rPr>
                <w:sz w:val="24"/>
              </w:rPr>
            </w:pPr>
          </w:p>
          <w:p w14:paraId="5D9A8489" w14:textId="77777777" w:rsidR="00012D4A" w:rsidRDefault="00012D4A" w:rsidP="002A14D7">
            <w:pPr>
              <w:pStyle w:val="TableParagraph"/>
              <w:rPr>
                <w:sz w:val="24"/>
              </w:rPr>
            </w:pPr>
          </w:p>
          <w:p w14:paraId="0BDB741C" w14:textId="77777777" w:rsidR="00012D4A" w:rsidRDefault="00012D4A" w:rsidP="002A14D7">
            <w:pPr>
              <w:pStyle w:val="TableParagraph"/>
              <w:rPr>
                <w:sz w:val="24"/>
              </w:rPr>
            </w:pPr>
          </w:p>
          <w:p w14:paraId="7D01FEB4" w14:textId="77777777" w:rsidR="00012D4A" w:rsidRDefault="00012D4A" w:rsidP="002A14D7">
            <w:pPr>
              <w:pStyle w:val="TableParagraph"/>
              <w:spacing w:before="141"/>
              <w:rPr>
                <w:sz w:val="24"/>
              </w:rPr>
            </w:pPr>
          </w:p>
          <w:p w14:paraId="509549DB" w14:textId="77777777" w:rsidR="00012D4A" w:rsidRDefault="00012D4A" w:rsidP="002A14D7">
            <w:pPr>
              <w:pStyle w:val="TableParagraph"/>
              <w:spacing w:before="209"/>
              <w:jc w:val="center"/>
              <w:rPr>
                <w:sz w:val="24"/>
              </w:rPr>
            </w:pPr>
            <w:r>
              <w:rPr>
                <w:spacing w:val="-5"/>
                <w:sz w:val="24"/>
              </w:rPr>
              <w:t>73</w:t>
            </w:r>
          </w:p>
        </w:tc>
        <w:tc>
          <w:tcPr>
            <w:tcW w:w="4145" w:type="dxa"/>
            <w:tcBorders>
              <w:top w:val="single" w:sz="4" w:space="0" w:color="auto"/>
              <w:left w:val="single" w:sz="4" w:space="0" w:color="auto"/>
              <w:bottom w:val="single" w:sz="4" w:space="0" w:color="auto"/>
              <w:right w:val="single" w:sz="4" w:space="0" w:color="auto"/>
            </w:tcBorders>
          </w:tcPr>
          <w:p w14:paraId="0A3F4A2D" w14:textId="77777777" w:rsidR="00012D4A" w:rsidRDefault="00012D4A" w:rsidP="002A14D7">
            <w:pPr>
              <w:pStyle w:val="TableParagraph"/>
              <w:ind w:left="70" w:right="57" w:hanging="4"/>
              <w:jc w:val="center"/>
              <w:rPr>
                <w:sz w:val="24"/>
              </w:rPr>
            </w:pPr>
            <w:r>
              <w:rPr>
                <w:sz w:val="24"/>
              </w:rPr>
              <w:t>A proposta apresenta cursos com temáticas da atualidade associadas ao</w:t>
            </w:r>
            <w:r>
              <w:rPr>
                <w:spacing w:val="-3"/>
                <w:sz w:val="24"/>
              </w:rPr>
              <w:t xml:space="preserve"> </w:t>
            </w:r>
            <w:r>
              <w:rPr>
                <w:sz w:val="24"/>
              </w:rPr>
              <w:t>material</w:t>
            </w:r>
            <w:r>
              <w:rPr>
                <w:spacing w:val="-3"/>
                <w:sz w:val="24"/>
              </w:rPr>
              <w:t xml:space="preserve"> </w:t>
            </w:r>
            <w:r>
              <w:rPr>
                <w:sz w:val="24"/>
              </w:rPr>
              <w:t>didático</w:t>
            </w:r>
            <w:r>
              <w:rPr>
                <w:spacing w:val="-3"/>
                <w:sz w:val="24"/>
              </w:rPr>
              <w:t xml:space="preserve"> </w:t>
            </w:r>
            <w:r>
              <w:rPr>
                <w:sz w:val="24"/>
              </w:rPr>
              <w:t>dos</w:t>
            </w:r>
            <w:r>
              <w:rPr>
                <w:spacing w:val="-4"/>
                <w:sz w:val="24"/>
              </w:rPr>
              <w:t xml:space="preserve"> </w:t>
            </w:r>
            <w:r>
              <w:rPr>
                <w:sz w:val="24"/>
              </w:rPr>
              <w:t>professores</w:t>
            </w:r>
            <w:r>
              <w:rPr>
                <w:spacing w:val="-4"/>
                <w:sz w:val="24"/>
              </w:rPr>
              <w:t xml:space="preserve"> </w:t>
            </w:r>
            <w:r>
              <w:rPr>
                <w:sz w:val="24"/>
              </w:rPr>
              <w:t>e por áreas do conhecimento: Linguagem, códigos e suas tecnologias; Matemática e suas tecnologias; Ciências da Natureza e suas</w:t>
            </w:r>
            <w:r>
              <w:rPr>
                <w:spacing w:val="-8"/>
                <w:sz w:val="24"/>
              </w:rPr>
              <w:t xml:space="preserve"> </w:t>
            </w:r>
            <w:r>
              <w:rPr>
                <w:sz w:val="24"/>
              </w:rPr>
              <w:t>tecnologias</w:t>
            </w:r>
            <w:r>
              <w:rPr>
                <w:spacing w:val="-8"/>
                <w:sz w:val="24"/>
              </w:rPr>
              <w:t xml:space="preserve"> </w:t>
            </w:r>
            <w:r>
              <w:rPr>
                <w:sz w:val="24"/>
              </w:rPr>
              <w:t>e</w:t>
            </w:r>
            <w:r>
              <w:rPr>
                <w:spacing w:val="-7"/>
                <w:sz w:val="24"/>
              </w:rPr>
              <w:t xml:space="preserve"> </w:t>
            </w:r>
            <w:r>
              <w:rPr>
                <w:sz w:val="24"/>
              </w:rPr>
              <w:t>Ciências</w:t>
            </w:r>
            <w:r>
              <w:rPr>
                <w:spacing w:val="-8"/>
                <w:sz w:val="24"/>
              </w:rPr>
              <w:t xml:space="preserve"> </w:t>
            </w:r>
            <w:r>
              <w:rPr>
                <w:sz w:val="24"/>
              </w:rPr>
              <w:t>Humanas e suas tecnologias/ Cursos de</w:t>
            </w:r>
          </w:p>
          <w:p w14:paraId="390D5E3D" w14:textId="77777777" w:rsidR="00012D4A" w:rsidRDefault="00012D4A" w:rsidP="002A14D7">
            <w:pPr>
              <w:pStyle w:val="TableParagraph"/>
              <w:spacing w:line="275" w:lineRule="exact"/>
              <w:ind w:left="11"/>
              <w:jc w:val="center"/>
              <w:rPr>
                <w:sz w:val="24"/>
              </w:rPr>
            </w:pPr>
            <w:r>
              <w:rPr>
                <w:sz w:val="24"/>
              </w:rPr>
              <w:t>Qualificação</w:t>
            </w:r>
            <w:r>
              <w:rPr>
                <w:spacing w:val="-5"/>
                <w:sz w:val="24"/>
              </w:rPr>
              <w:t xml:space="preserve"> </w:t>
            </w:r>
            <w:r>
              <w:rPr>
                <w:spacing w:val="-2"/>
                <w:sz w:val="24"/>
              </w:rPr>
              <w:t>Profissional.</w:t>
            </w:r>
          </w:p>
        </w:tc>
        <w:tc>
          <w:tcPr>
            <w:tcW w:w="1967" w:type="dxa"/>
            <w:gridSpan w:val="2"/>
            <w:tcBorders>
              <w:left w:val="single" w:sz="4" w:space="0" w:color="auto"/>
            </w:tcBorders>
          </w:tcPr>
          <w:p w14:paraId="50E52559"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01D6A359" w14:textId="77777777" w:rsidR="00012D4A" w:rsidRDefault="00012D4A" w:rsidP="002A14D7">
            <w:pPr>
              <w:pStyle w:val="TableParagraph"/>
              <w:spacing w:before="133"/>
              <w:jc w:val="center"/>
              <w:rPr>
                <w:sz w:val="24"/>
              </w:rPr>
            </w:pPr>
          </w:p>
        </w:tc>
      </w:tr>
      <w:tr w:rsidR="00012D4A" w14:paraId="4749C05E"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56249340" w14:textId="77777777" w:rsidR="00012D4A" w:rsidRDefault="00012D4A" w:rsidP="002A14D7">
            <w:pPr>
              <w:pStyle w:val="TableParagraph"/>
              <w:rPr>
                <w:sz w:val="24"/>
              </w:rPr>
            </w:pPr>
          </w:p>
          <w:p w14:paraId="5431EE58" w14:textId="77777777" w:rsidR="00012D4A" w:rsidRDefault="00012D4A" w:rsidP="002A14D7">
            <w:pPr>
              <w:pStyle w:val="TableParagraph"/>
              <w:spacing w:before="2"/>
              <w:rPr>
                <w:sz w:val="24"/>
              </w:rPr>
            </w:pPr>
          </w:p>
          <w:p w14:paraId="1A91759F" w14:textId="77777777" w:rsidR="00012D4A" w:rsidRDefault="00012D4A" w:rsidP="002A14D7">
            <w:pPr>
              <w:pStyle w:val="TableParagraph"/>
              <w:spacing w:before="209"/>
              <w:jc w:val="center"/>
              <w:rPr>
                <w:sz w:val="24"/>
              </w:rPr>
            </w:pPr>
            <w:r>
              <w:rPr>
                <w:spacing w:val="-5"/>
                <w:sz w:val="24"/>
              </w:rPr>
              <w:t>74</w:t>
            </w:r>
          </w:p>
        </w:tc>
        <w:tc>
          <w:tcPr>
            <w:tcW w:w="4145" w:type="dxa"/>
            <w:tcBorders>
              <w:top w:val="single" w:sz="4" w:space="0" w:color="auto"/>
              <w:left w:val="single" w:sz="4" w:space="0" w:color="auto"/>
              <w:bottom w:val="single" w:sz="4" w:space="0" w:color="auto"/>
              <w:right w:val="single" w:sz="4" w:space="0" w:color="auto"/>
            </w:tcBorders>
          </w:tcPr>
          <w:p w14:paraId="595A0B75" w14:textId="77777777" w:rsidR="00012D4A" w:rsidRDefault="00012D4A" w:rsidP="002A14D7">
            <w:pPr>
              <w:pStyle w:val="TableParagraph"/>
              <w:ind w:left="175" w:right="168"/>
              <w:jc w:val="center"/>
              <w:rPr>
                <w:sz w:val="24"/>
              </w:rPr>
            </w:pPr>
            <w:r>
              <w:rPr>
                <w:sz w:val="24"/>
              </w:rPr>
              <w:t>A</w:t>
            </w:r>
            <w:r>
              <w:rPr>
                <w:spacing w:val="-9"/>
                <w:sz w:val="24"/>
              </w:rPr>
              <w:t xml:space="preserve"> </w:t>
            </w:r>
            <w:r>
              <w:rPr>
                <w:sz w:val="24"/>
              </w:rPr>
              <w:t>proposta</w:t>
            </w:r>
            <w:r>
              <w:rPr>
                <w:spacing w:val="-8"/>
                <w:sz w:val="24"/>
              </w:rPr>
              <w:t xml:space="preserve"> </w:t>
            </w:r>
            <w:r>
              <w:rPr>
                <w:sz w:val="24"/>
              </w:rPr>
              <w:t>apresenta</w:t>
            </w:r>
            <w:r>
              <w:rPr>
                <w:spacing w:val="-8"/>
                <w:sz w:val="24"/>
              </w:rPr>
              <w:t xml:space="preserve"> </w:t>
            </w:r>
            <w:r>
              <w:rPr>
                <w:sz w:val="24"/>
              </w:rPr>
              <w:t>cursos</w:t>
            </w:r>
            <w:r>
              <w:rPr>
                <w:spacing w:val="-9"/>
                <w:sz w:val="24"/>
              </w:rPr>
              <w:t xml:space="preserve"> </w:t>
            </w:r>
            <w:r>
              <w:rPr>
                <w:sz w:val="24"/>
              </w:rPr>
              <w:t>on-line com diversos recursos como: animações, projetos pedagógicos, vídeos, jogos, áudios e fóruns de</w:t>
            </w:r>
          </w:p>
          <w:p w14:paraId="6E767845" w14:textId="77777777" w:rsidR="00012D4A" w:rsidRDefault="00012D4A" w:rsidP="002A14D7">
            <w:pPr>
              <w:pStyle w:val="TableParagraph"/>
              <w:spacing w:line="275" w:lineRule="exact"/>
              <w:ind w:left="11"/>
              <w:jc w:val="center"/>
              <w:rPr>
                <w:sz w:val="24"/>
              </w:rPr>
            </w:pPr>
            <w:r>
              <w:rPr>
                <w:spacing w:val="-2"/>
                <w:sz w:val="24"/>
              </w:rPr>
              <w:t>debate.</w:t>
            </w:r>
          </w:p>
        </w:tc>
        <w:tc>
          <w:tcPr>
            <w:tcW w:w="1967" w:type="dxa"/>
            <w:gridSpan w:val="2"/>
            <w:tcBorders>
              <w:left w:val="single" w:sz="4" w:space="0" w:color="auto"/>
            </w:tcBorders>
          </w:tcPr>
          <w:p w14:paraId="51F0D711"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1F778583" w14:textId="77777777" w:rsidR="00012D4A" w:rsidRDefault="00012D4A" w:rsidP="002A14D7">
            <w:pPr>
              <w:pStyle w:val="TableParagraph"/>
              <w:spacing w:before="133"/>
              <w:jc w:val="center"/>
              <w:rPr>
                <w:sz w:val="24"/>
              </w:rPr>
            </w:pPr>
          </w:p>
        </w:tc>
      </w:tr>
      <w:tr w:rsidR="00012D4A" w14:paraId="0EA1AA74" w14:textId="77777777" w:rsidTr="002A14D7">
        <w:trPr>
          <w:trHeight w:val="849"/>
        </w:trPr>
        <w:tc>
          <w:tcPr>
            <w:tcW w:w="726" w:type="dxa"/>
            <w:gridSpan w:val="2"/>
            <w:tcBorders>
              <w:top w:val="single" w:sz="4" w:space="0" w:color="auto"/>
              <w:left w:val="single" w:sz="4" w:space="0" w:color="auto"/>
              <w:bottom w:val="single" w:sz="4" w:space="0" w:color="auto"/>
              <w:right w:val="single" w:sz="4" w:space="0" w:color="auto"/>
            </w:tcBorders>
          </w:tcPr>
          <w:p w14:paraId="73659E74" w14:textId="77777777" w:rsidR="00012D4A" w:rsidRDefault="00012D4A" w:rsidP="002A14D7">
            <w:pPr>
              <w:pStyle w:val="TableParagraph"/>
              <w:jc w:val="center"/>
              <w:rPr>
                <w:sz w:val="24"/>
              </w:rPr>
            </w:pPr>
          </w:p>
          <w:p w14:paraId="1C7CACD9" w14:textId="77777777" w:rsidR="00012D4A" w:rsidRDefault="00012D4A" w:rsidP="002A14D7">
            <w:pPr>
              <w:pStyle w:val="TableParagraph"/>
              <w:spacing w:before="138"/>
              <w:jc w:val="center"/>
              <w:rPr>
                <w:sz w:val="24"/>
              </w:rPr>
            </w:pPr>
          </w:p>
          <w:p w14:paraId="75FFB91A" w14:textId="77777777" w:rsidR="00012D4A" w:rsidRDefault="00012D4A" w:rsidP="002A14D7">
            <w:pPr>
              <w:pStyle w:val="TableParagraph"/>
              <w:jc w:val="center"/>
              <w:rPr>
                <w:sz w:val="24"/>
              </w:rPr>
            </w:pPr>
            <w:r>
              <w:rPr>
                <w:spacing w:val="-5"/>
                <w:sz w:val="24"/>
              </w:rPr>
              <w:t>75</w:t>
            </w:r>
          </w:p>
        </w:tc>
        <w:tc>
          <w:tcPr>
            <w:tcW w:w="4145" w:type="dxa"/>
            <w:tcBorders>
              <w:top w:val="single" w:sz="4" w:space="0" w:color="auto"/>
              <w:left w:val="single" w:sz="4" w:space="0" w:color="auto"/>
              <w:bottom w:val="single" w:sz="4" w:space="0" w:color="auto"/>
              <w:right w:val="single" w:sz="4" w:space="0" w:color="auto"/>
            </w:tcBorders>
          </w:tcPr>
          <w:p w14:paraId="6742EB0D" w14:textId="07EFE0F8" w:rsidR="00012D4A" w:rsidRDefault="00560450" w:rsidP="002A14D7">
            <w:pPr>
              <w:pStyle w:val="TableParagraph"/>
              <w:ind w:left="175" w:right="168"/>
              <w:jc w:val="center"/>
              <w:rPr>
                <w:sz w:val="24"/>
              </w:rPr>
            </w:pPr>
            <w:r w:rsidRPr="00560450">
              <w:rPr>
                <w:sz w:val="24"/>
              </w:rPr>
              <w:t>A proposta apresenta relatórios que contemplem atividades, curso e certificados, bem como fornece a relação de cursistas e acesso realizado.</w:t>
            </w:r>
          </w:p>
        </w:tc>
        <w:tc>
          <w:tcPr>
            <w:tcW w:w="1967" w:type="dxa"/>
            <w:gridSpan w:val="2"/>
            <w:tcBorders>
              <w:left w:val="single" w:sz="4" w:space="0" w:color="auto"/>
            </w:tcBorders>
          </w:tcPr>
          <w:p w14:paraId="0D4045F1" w14:textId="77777777" w:rsidR="00012D4A" w:rsidRDefault="00012D4A" w:rsidP="002A14D7">
            <w:pPr>
              <w:pStyle w:val="TableParagraph"/>
              <w:spacing w:before="273"/>
              <w:jc w:val="center"/>
              <w:rPr>
                <w:sz w:val="24"/>
              </w:rPr>
            </w:pPr>
          </w:p>
        </w:tc>
        <w:tc>
          <w:tcPr>
            <w:tcW w:w="1968" w:type="dxa"/>
            <w:tcBorders>
              <w:left w:val="single" w:sz="4" w:space="0" w:color="auto"/>
            </w:tcBorders>
          </w:tcPr>
          <w:p w14:paraId="75C7D775" w14:textId="77777777" w:rsidR="00012D4A" w:rsidRDefault="00012D4A" w:rsidP="002A14D7">
            <w:pPr>
              <w:pStyle w:val="TableParagraph"/>
              <w:spacing w:before="133"/>
              <w:jc w:val="center"/>
              <w:rPr>
                <w:sz w:val="24"/>
              </w:rPr>
            </w:pPr>
          </w:p>
        </w:tc>
      </w:tr>
      <w:tr w:rsidR="00012D4A" w14:paraId="51D3CC85" w14:textId="77777777" w:rsidTr="002A14D7">
        <w:trPr>
          <w:trHeight w:val="849"/>
        </w:trPr>
        <w:tc>
          <w:tcPr>
            <w:tcW w:w="4871" w:type="dxa"/>
            <w:gridSpan w:val="3"/>
            <w:tcBorders>
              <w:top w:val="single" w:sz="4" w:space="0" w:color="auto"/>
              <w:left w:val="single" w:sz="4" w:space="0" w:color="auto"/>
              <w:bottom w:val="single" w:sz="4" w:space="0" w:color="auto"/>
              <w:right w:val="single" w:sz="4" w:space="0" w:color="auto"/>
            </w:tcBorders>
          </w:tcPr>
          <w:p w14:paraId="6B14DCDC" w14:textId="77777777" w:rsidR="00012D4A" w:rsidRDefault="00012D4A" w:rsidP="002A14D7">
            <w:pPr>
              <w:pStyle w:val="TableParagraph"/>
              <w:ind w:left="175" w:right="168"/>
              <w:jc w:val="center"/>
              <w:rPr>
                <w:b/>
                <w:sz w:val="24"/>
              </w:rPr>
            </w:pPr>
          </w:p>
          <w:p w14:paraId="1A69D105" w14:textId="77777777" w:rsidR="00012D4A" w:rsidRDefault="00012D4A" w:rsidP="002A14D7">
            <w:pPr>
              <w:pStyle w:val="TableParagraph"/>
              <w:ind w:left="175" w:right="168"/>
              <w:jc w:val="center"/>
              <w:rPr>
                <w:b/>
                <w:spacing w:val="-10"/>
                <w:sz w:val="24"/>
              </w:rPr>
            </w:pPr>
            <w:r>
              <w:rPr>
                <w:b/>
                <w:sz w:val="24"/>
              </w:rPr>
              <w:t>BLOCO</w:t>
            </w:r>
            <w:r>
              <w:rPr>
                <w:b/>
                <w:spacing w:val="-6"/>
                <w:sz w:val="24"/>
              </w:rPr>
              <w:t xml:space="preserve"> </w:t>
            </w:r>
            <w:r>
              <w:rPr>
                <w:b/>
                <w:sz w:val="24"/>
              </w:rPr>
              <w:t>III</w:t>
            </w:r>
            <w:r>
              <w:rPr>
                <w:b/>
                <w:spacing w:val="-4"/>
                <w:sz w:val="24"/>
              </w:rPr>
              <w:t xml:space="preserve"> </w:t>
            </w:r>
            <w:r>
              <w:rPr>
                <w:b/>
                <w:sz w:val="24"/>
              </w:rPr>
              <w:t>-</w:t>
            </w:r>
            <w:r>
              <w:rPr>
                <w:b/>
                <w:spacing w:val="-3"/>
                <w:sz w:val="24"/>
              </w:rPr>
              <w:t xml:space="preserve"> </w:t>
            </w:r>
            <w:r>
              <w:rPr>
                <w:b/>
                <w:sz w:val="24"/>
              </w:rPr>
              <w:t>SUBTOTAL</w:t>
            </w:r>
            <w:r>
              <w:rPr>
                <w:b/>
                <w:spacing w:val="-5"/>
                <w:sz w:val="24"/>
              </w:rPr>
              <w:t xml:space="preserve"> </w:t>
            </w:r>
            <w:r>
              <w:rPr>
                <w:b/>
                <w:spacing w:val="-10"/>
                <w:sz w:val="24"/>
              </w:rPr>
              <w:t>V</w:t>
            </w:r>
          </w:p>
          <w:p w14:paraId="68847246" w14:textId="77777777" w:rsidR="00012D4A" w:rsidRDefault="00012D4A" w:rsidP="002A14D7">
            <w:pPr>
              <w:pStyle w:val="TableParagraph"/>
              <w:ind w:left="175" w:right="168"/>
              <w:jc w:val="center"/>
              <w:rPr>
                <w:sz w:val="24"/>
              </w:rPr>
            </w:pPr>
          </w:p>
        </w:tc>
        <w:tc>
          <w:tcPr>
            <w:tcW w:w="3935" w:type="dxa"/>
            <w:gridSpan w:val="3"/>
            <w:tcBorders>
              <w:left w:val="single" w:sz="4" w:space="0" w:color="auto"/>
            </w:tcBorders>
          </w:tcPr>
          <w:p w14:paraId="3C20CFE1" w14:textId="77777777" w:rsidR="00012D4A" w:rsidRDefault="00012D4A" w:rsidP="002A14D7">
            <w:pPr>
              <w:pStyle w:val="TableParagraph"/>
              <w:spacing w:before="133"/>
              <w:jc w:val="center"/>
              <w:rPr>
                <w:sz w:val="24"/>
              </w:rPr>
            </w:pPr>
            <w:r>
              <w:rPr>
                <w:b/>
                <w:spacing w:val="-5"/>
                <w:sz w:val="24"/>
              </w:rPr>
              <w:t>200</w:t>
            </w:r>
          </w:p>
        </w:tc>
      </w:tr>
    </w:tbl>
    <w:p w14:paraId="644A1621" w14:textId="77777777" w:rsidR="00012D4A" w:rsidRDefault="00012D4A" w:rsidP="00012D4A">
      <w:pPr>
        <w:spacing w:before="1" w:line="480" w:lineRule="auto"/>
        <w:ind w:right="-32"/>
        <w:jc w:val="center"/>
        <w:rPr>
          <w:b/>
        </w:rPr>
      </w:pPr>
    </w:p>
    <w:tbl>
      <w:tblPr>
        <w:tblStyle w:val="TableNormal1"/>
        <w:tblpPr w:leftFromText="141" w:rightFromText="141" w:vertAnchor="text" w:horzAnchor="margin" w:tblpY="-803"/>
        <w:tblW w:w="43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3987"/>
        <w:gridCol w:w="2407"/>
        <w:gridCol w:w="1985"/>
      </w:tblGrid>
      <w:tr w:rsidR="00012D4A" w14:paraId="5375E974" w14:textId="77777777" w:rsidTr="00012D4A">
        <w:trPr>
          <w:trHeight w:val="675"/>
        </w:trPr>
        <w:tc>
          <w:tcPr>
            <w:tcW w:w="5000" w:type="pct"/>
            <w:gridSpan w:val="4"/>
            <w:shd w:val="clear" w:color="auto" w:fill="ECECEC"/>
          </w:tcPr>
          <w:p w14:paraId="74FAC574" w14:textId="77777777" w:rsidR="00012D4A" w:rsidRDefault="00012D4A" w:rsidP="002A14D7">
            <w:pPr>
              <w:pStyle w:val="TableParagraph"/>
              <w:spacing w:before="200"/>
              <w:jc w:val="center"/>
              <w:rPr>
                <w:b/>
                <w:sz w:val="24"/>
              </w:rPr>
            </w:pPr>
            <w:r>
              <w:rPr>
                <w:b/>
                <w:sz w:val="24"/>
              </w:rPr>
              <w:lastRenderedPageBreak/>
              <w:t>Audiodescrição</w:t>
            </w:r>
            <w:r>
              <w:rPr>
                <w:b/>
                <w:spacing w:val="-9"/>
                <w:sz w:val="24"/>
              </w:rPr>
              <w:t xml:space="preserve"> </w:t>
            </w:r>
            <w:r>
              <w:rPr>
                <w:b/>
                <w:sz w:val="24"/>
              </w:rPr>
              <w:t>de</w:t>
            </w:r>
            <w:r>
              <w:rPr>
                <w:b/>
                <w:spacing w:val="-5"/>
                <w:sz w:val="24"/>
              </w:rPr>
              <w:t xml:space="preserve"> </w:t>
            </w:r>
            <w:r>
              <w:rPr>
                <w:b/>
                <w:spacing w:val="-2"/>
                <w:sz w:val="24"/>
              </w:rPr>
              <w:t>imagens</w:t>
            </w:r>
          </w:p>
        </w:tc>
      </w:tr>
      <w:tr w:rsidR="00012D4A" w14:paraId="30F690AB" w14:textId="77777777" w:rsidTr="00012D4A">
        <w:trPr>
          <w:trHeight w:val="962"/>
        </w:trPr>
        <w:tc>
          <w:tcPr>
            <w:tcW w:w="450" w:type="pct"/>
          </w:tcPr>
          <w:p w14:paraId="6D89D9C9" w14:textId="77777777" w:rsidR="00012D4A" w:rsidRDefault="00012D4A" w:rsidP="002A14D7">
            <w:pPr>
              <w:pStyle w:val="TableParagraph"/>
              <w:spacing w:before="120"/>
              <w:ind w:left="140" w:right="128" w:firstLine="55"/>
              <w:jc w:val="both"/>
              <w:rPr>
                <w:b/>
                <w:sz w:val="24"/>
              </w:rPr>
            </w:pPr>
            <w:r>
              <w:rPr>
                <w:b/>
                <w:spacing w:val="-6"/>
                <w:sz w:val="24"/>
              </w:rPr>
              <w:t xml:space="preserve">Nº DO </w:t>
            </w:r>
            <w:r>
              <w:rPr>
                <w:b/>
                <w:spacing w:val="-4"/>
                <w:sz w:val="24"/>
              </w:rPr>
              <w:t>ITE</w:t>
            </w:r>
            <w:r>
              <w:rPr>
                <w:b/>
                <w:spacing w:val="-10"/>
                <w:sz w:val="24"/>
              </w:rPr>
              <w:t>M</w:t>
            </w:r>
          </w:p>
        </w:tc>
        <w:tc>
          <w:tcPr>
            <w:tcW w:w="2165" w:type="pct"/>
          </w:tcPr>
          <w:p w14:paraId="5C74DB45" w14:textId="77777777" w:rsidR="00012D4A" w:rsidRDefault="00012D4A" w:rsidP="002A14D7">
            <w:pPr>
              <w:pStyle w:val="TableParagraph"/>
              <w:spacing w:before="1"/>
              <w:jc w:val="center"/>
              <w:rPr>
                <w:sz w:val="24"/>
              </w:rPr>
            </w:pPr>
          </w:p>
          <w:p w14:paraId="0A0CCB99" w14:textId="77777777" w:rsidR="00012D4A" w:rsidRDefault="00012D4A" w:rsidP="002A14D7">
            <w:pPr>
              <w:pStyle w:val="TableParagraph"/>
              <w:spacing w:before="1"/>
              <w:jc w:val="center"/>
              <w:rPr>
                <w:b/>
                <w:sz w:val="24"/>
              </w:rPr>
            </w:pPr>
            <w:r>
              <w:rPr>
                <w:b/>
                <w:sz w:val="24"/>
              </w:rPr>
              <w:t>ITEM</w:t>
            </w:r>
            <w:r>
              <w:rPr>
                <w:b/>
                <w:spacing w:val="-1"/>
                <w:sz w:val="24"/>
              </w:rPr>
              <w:t xml:space="preserve"> </w:t>
            </w:r>
            <w:r>
              <w:rPr>
                <w:b/>
                <w:spacing w:val="-2"/>
                <w:sz w:val="24"/>
              </w:rPr>
              <w:t>AVALIADO</w:t>
            </w:r>
          </w:p>
        </w:tc>
        <w:tc>
          <w:tcPr>
            <w:tcW w:w="1307" w:type="pct"/>
            <w:shd w:val="clear" w:color="auto" w:fill="ECECEC"/>
          </w:tcPr>
          <w:p w14:paraId="27EB64C8" w14:textId="77777777" w:rsidR="00012D4A" w:rsidRDefault="00012D4A" w:rsidP="002A14D7">
            <w:pPr>
              <w:pStyle w:val="TableParagraph"/>
              <w:spacing w:before="1"/>
              <w:ind w:right="82"/>
              <w:jc w:val="center"/>
              <w:rPr>
                <w:b/>
                <w:spacing w:val="-2"/>
                <w:sz w:val="24"/>
              </w:rPr>
            </w:pPr>
          </w:p>
          <w:p w14:paraId="0C8608FA" w14:textId="77777777" w:rsidR="00012D4A" w:rsidRDefault="00012D4A" w:rsidP="002A14D7">
            <w:pPr>
              <w:pStyle w:val="TableParagraph"/>
              <w:spacing w:before="1"/>
              <w:ind w:right="82"/>
              <w:jc w:val="center"/>
              <w:rPr>
                <w:b/>
                <w:sz w:val="24"/>
              </w:rPr>
            </w:pPr>
            <w:r>
              <w:rPr>
                <w:b/>
                <w:spacing w:val="-2"/>
                <w:sz w:val="24"/>
              </w:rPr>
              <w:t xml:space="preserve">Atende </w:t>
            </w:r>
            <w:r>
              <w:rPr>
                <w:b/>
                <w:sz w:val="24"/>
              </w:rPr>
              <w:t>40</w:t>
            </w:r>
            <w:r>
              <w:rPr>
                <w:b/>
                <w:spacing w:val="-17"/>
                <w:sz w:val="24"/>
              </w:rPr>
              <w:t xml:space="preserve"> </w:t>
            </w:r>
            <w:r>
              <w:rPr>
                <w:b/>
                <w:sz w:val="24"/>
              </w:rPr>
              <w:t>pontos</w:t>
            </w:r>
          </w:p>
        </w:tc>
        <w:tc>
          <w:tcPr>
            <w:tcW w:w="1078" w:type="pct"/>
            <w:shd w:val="clear" w:color="auto" w:fill="ECECEC"/>
          </w:tcPr>
          <w:p w14:paraId="0D131AC4" w14:textId="77777777" w:rsidR="00012D4A" w:rsidRDefault="00012D4A" w:rsidP="002A14D7">
            <w:pPr>
              <w:pStyle w:val="TableParagraph"/>
              <w:spacing w:before="260"/>
              <w:ind w:right="270"/>
              <w:jc w:val="center"/>
              <w:rPr>
                <w:b/>
                <w:sz w:val="24"/>
              </w:rPr>
            </w:pPr>
            <w:r>
              <w:rPr>
                <w:b/>
                <w:sz w:val="24"/>
              </w:rPr>
              <w:t xml:space="preserve">Não </w:t>
            </w:r>
            <w:r w:rsidRPr="00BE1DF1">
              <w:rPr>
                <w:b/>
                <w:sz w:val="24"/>
              </w:rPr>
              <w:t>Atende</w:t>
            </w:r>
            <w:r>
              <w:rPr>
                <w:b/>
                <w:sz w:val="24"/>
              </w:rPr>
              <w:t xml:space="preserve"> 0</w:t>
            </w:r>
          </w:p>
        </w:tc>
      </w:tr>
      <w:tr w:rsidR="00012D4A" w14:paraId="465DC627" w14:textId="77777777" w:rsidTr="00012D4A">
        <w:trPr>
          <w:trHeight w:val="1245"/>
        </w:trPr>
        <w:tc>
          <w:tcPr>
            <w:tcW w:w="450" w:type="pct"/>
          </w:tcPr>
          <w:p w14:paraId="7E18C430" w14:textId="77777777" w:rsidR="00012D4A" w:rsidRDefault="00012D4A" w:rsidP="002A14D7">
            <w:pPr>
              <w:pStyle w:val="TableParagraph"/>
              <w:spacing w:before="208"/>
              <w:rPr>
                <w:sz w:val="24"/>
              </w:rPr>
            </w:pPr>
          </w:p>
          <w:p w14:paraId="172B5E00" w14:textId="77777777" w:rsidR="00012D4A" w:rsidRDefault="00012D4A" w:rsidP="002A14D7">
            <w:pPr>
              <w:pStyle w:val="TableParagraph"/>
              <w:spacing w:before="1"/>
              <w:ind w:left="195"/>
              <w:rPr>
                <w:sz w:val="24"/>
              </w:rPr>
            </w:pPr>
            <w:r>
              <w:rPr>
                <w:spacing w:val="-5"/>
                <w:sz w:val="24"/>
              </w:rPr>
              <w:t>76</w:t>
            </w:r>
          </w:p>
        </w:tc>
        <w:tc>
          <w:tcPr>
            <w:tcW w:w="2165" w:type="pct"/>
          </w:tcPr>
          <w:p w14:paraId="75C1E383" w14:textId="77777777" w:rsidR="00012D4A" w:rsidRDefault="00012D4A" w:rsidP="002A14D7">
            <w:pPr>
              <w:pStyle w:val="TableParagraph"/>
              <w:spacing w:before="210"/>
              <w:ind w:left="190" w:right="184" w:firstLine="5"/>
              <w:jc w:val="center"/>
              <w:rPr>
                <w:sz w:val="24"/>
              </w:rPr>
            </w:pPr>
            <w:r>
              <w:rPr>
                <w:sz w:val="24"/>
              </w:rPr>
              <w:t>Apresenta exemplos de audiodescrição</w:t>
            </w:r>
            <w:r>
              <w:rPr>
                <w:spacing w:val="-12"/>
                <w:sz w:val="24"/>
              </w:rPr>
              <w:t xml:space="preserve"> </w:t>
            </w:r>
            <w:r>
              <w:rPr>
                <w:sz w:val="24"/>
              </w:rPr>
              <w:t>de</w:t>
            </w:r>
            <w:r>
              <w:rPr>
                <w:spacing w:val="-12"/>
                <w:sz w:val="24"/>
              </w:rPr>
              <w:t xml:space="preserve"> </w:t>
            </w:r>
            <w:r>
              <w:rPr>
                <w:sz w:val="24"/>
              </w:rPr>
              <w:t>imagens,</w:t>
            </w:r>
            <w:r>
              <w:rPr>
                <w:spacing w:val="-15"/>
                <w:sz w:val="24"/>
              </w:rPr>
              <w:t xml:space="preserve"> </w:t>
            </w:r>
            <w:r>
              <w:rPr>
                <w:sz w:val="24"/>
              </w:rPr>
              <w:t>vídeos, podcasts dentre outros.</w:t>
            </w:r>
          </w:p>
        </w:tc>
        <w:tc>
          <w:tcPr>
            <w:tcW w:w="1307" w:type="pct"/>
          </w:tcPr>
          <w:p w14:paraId="2A421DAA" w14:textId="77777777" w:rsidR="00012D4A" w:rsidRDefault="00012D4A" w:rsidP="002A14D7">
            <w:pPr>
              <w:pStyle w:val="TableParagraph"/>
              <w:rPr>
                <w:rFonts w:ascii="Times New Roman"/>
              </w:rPr>
            </w:pPr>
          </w:p>
        </w:tc>
        <w:tc>
          <w:tcPr>
            <w:tcW w:w="1078" w:type="pct"/>
          </w:tcPr>
          <w:p w14:paraId="4578CD03" w14:textId="77777777" w:rsidR="00012D4A" w:rsidRDefault="00012D4A" w:rsidP="002A14D7">
            <w:pPr>
              <w:pStyle w:val="TableParagraph"/>
              <w:jc w:val="center"/>
              <w:rPr>
                <w:rFonts w:ascii="Times New Roman"/>
              </w:rPr>
            </w:pPr>
          </w:p>
        </w:tc>
      </w:tr>
      <w:tr w:rsidR="00012D4A" w14:paraId="66282E2F" w14:textId="77777777" w:rsidTr="00012D4A">
        <w:trPr>
          <w:trHeight w:val="560"/>
        </w:trPr>
        <w:tc>
          <w:tcPr>
            <w:tcW w:w="2615" w:type="pct"/>
            <w:gridSpan w:val="2"/>
          </w:tcPr>
          <w:p w14:paraId="1687ACBF" w14:textId="77777777" w:rsidR="00012D4A" w:rsidRDefault="00012D4A" w:rsidP="002A14D7">
            <w:pPr>
              <w:pStyle w:val="TableParagraph"/>
              <w:spacing w:before="144"/>
              <w:ind w:left="960"/>
              <w:rPr>
                <w:b/>
                <w:sz w:val="24"/>
              </w:rPr>
            </w:pPr>
            <w:r>
              <w:rPr>
                <w:b/>
                <w:sz w:val="24"/>
              </w:rPr>
              <w:t>BLOCO</w:t>
            </w:r>
            <w:r>
              <w:rPr>
                <w:b/>
                <w:spacing w:val="-6"/>
                <w:sz w:val="24"/>
              </w:rPr>
              <w:t xml:space="preserve"> </w:t>
            </w:r>
            <w:r>
              <w:rPr>
                <w:b/>
                <w:sz w:val="24"/>
              </w:rPr>
              <w:t>III</w:t>
            </w:r>
            <w:r>
              <w:rPr>
                <w:b/>
                <w:spacing w:val="-4"/>
                <w:sz w:val="24"/>
              </w:rPr>
              <w:t xml:space="preserve"> </w:t>
            </w:r>
            <w:r>
              <w:rPr>
                <w:b/>
                <w:sz w:val="24"/>
              </w:rPr>
              <w:t>-</w:t>
            </w:r>
            <w:r>
              <w:rPr>
                <w:b/>
                <w:spacing w:val="-3"/>
                <w:sz w:val="24"/>
              </w:rPr>
              <w:t xml:space="preserve"> </w:t>
            </w:r>
            <w:r>
              <w:rPr>
                <w:b/>
                <w:sz w:val="24"/>
              </w:rPr>
              <w:t>SUBTOTAL</w:t>
            </w:r>
            <w:r>
              <w:rPr>
                <w:b/>
                <w:spacing w:val="-5"/>
                <w:sz w:val="24"/>
              </w:rPr>
              <w:t xml:space="preserve"> VI</w:t>
            </w:r>
          </w:p>
        </w:tc>
        <w:tc>
          <w:tcPr>
            <w:tcW w:w="1307" w:type="pct"/>
          </w:tcPr>
          <w:p w14:paraId="6DFAE869" w14:textId="77777777" w:rsidR="00012D4A" w:rsidRDefault="00012D4A" w:rsidP="002A14D7">
            <w:pPr>
              <w:pStyle w:val="TableParagraph"/>
              <w:spacing w:before="144"/>
              <w:ind w:left="960"/>
              <w:rPr>
                <w:b/>
                <w:sz w:val="24"/>
              </w:rPr>
            </w:pPr>
          </w:p>
        </w:tc>
        <w:tc>
          <w:tcPr>
            <w:tcW w:w="1078" w:type="pct"/>
          </w:tcPr>
          <w:p w14:paraId="4DB2F9DB" w14:textId="77777777" w:rsidR="00012D4A" w:rsidRDefault="00012D4A" w:rsidP="002A14D7">
            <w:pPr>
              <w:pStyle w:val="TableParagraph"/>
              <w:spacing w:before="144"/>
              <w:ind w:left="126"/>
              <w:jc w:val="center"/>
              <w:rPr>
                <w:b/>
                <w:sz w:val="24"/>
              </w:rPr>
            </w:pPr>
            <w:r>
              <w:rPr>
                <w:b/>
                <w:sz w:val="24"/>
              </w:rPr>
              <w:t>40</w:t>
            </w:r>
            <w:r>
              <w:rPr>
                <w:b/>
                <w:spacing w:val="-3"/>
                <w:sz w:val="24"/>
              </w:rPr>
              <w:t xml:space="preserve"> </w:t>
            </w:r>
            <w:r>
              <w:rPr>
                <w:b/>
                <w:spacing w:val="-2"/>
                <w:sz w:val="24"/>
              </w:rPr>
              <w:t>pontos</w:t>
            </w:r>
          </w:p>
        </w:tc>
      </w:tr>
      <w:tr w:rsidR="00012D4A" w14:paraId="17F766D8" w14:textId="77777777" w:rsidTr="00012D4A">
        <w:trPr>
          <w:trHeight w:val="735"/>
        </w:trPr>
        <w:tc>
          <w:tcPr>
            <w:tcW w:w="5000" w:type="pct"/>
            <w:gridSpan w:val="4"/>
            <w:shd w:val="clear" w:color="auto" w:fill="F2F2F2" w:themeFill="background1" w:themeFillShade="F2"/>
          </w:tcPr>
          <w:p w14:paraId="2E80A2EF" w14:textId="77777777" w:rsidR="00012D4A" w:rsidRDefault="00012D4A" w:rsidP="002A14D7">
            <w:pPr>
              <w:pStyle w:val="TableParagraph"/>
              <w:spacing w:before="230"/>
              <w:ind w:left="396"/>
              <w:jc w:val="center"/>
              <w:rPr>
                <w:b/>
                <w:spacing w:val="-2"/>
                <w:sz w:val="24"/>
              </w:rPr>
            </w:pPr>
            <w:r>
              <w:rPr>
                <w:b/>
                <w:sz w:val="24"/>
              </w:rPr>
              <w:t>Gestão do Projeto</w:t>
            </w:r>
          </w:p>
        </w:tc>
      </w:tr>
      <w:tr w:rsidR="00012D4A" w14:paraId="197E99A0" w14:textId="77777777" w:rsidTr="00012D4A">
        <w:trPr>
          <w:trHeight w:val="735"/>
        </w:trPr>
        <w:tc>
          <w:tcPr>
            <w:tcW w:w="450" w:type="pct"/>
            <w:shd w:val="clear" w:color="auto" w:fill="F2F2F2" w:themeFill="background1" w:themeFillShade="F2"/>
          </w:tcPr>
          <w:p w14:paraId="093132E8" w14:textId="77777777" w:rsidR="00012D4A" w:rsidRDefault="00012D4A" w:rsidP="002A14D7">
            <w:pPr>
              <w:pStyle w:val="TableParagraph"/>
              <w:spacing w:before="230"/>
              <w:jc w:val="center"/>
              <w:rPr>
                <w:b/>
                <w:sz w:val="24"/>
              </w:rPr>
            </w:pPr>
            <w:r>
              <w:rPr>
                <w:b/>
                <w:spacing w:val="-6"/>
                <w:sz w:val="24"/>
              </w:rPr>
              <w:t xml:space="preserve">Nº DO </w:t>
            </w:r>
            <w:r>
              <w:rPr>
                <w:b/>
                <w:spacing w:val="-4"/>
                <w:sz w:val="24"/>
              </w:rPr>
              <w:t>ITE</w:t>
            </w:r>
            <w:r>
              <w:rPr>
                <w:b/>
                <w:spacing w:val="-10"/>
                <w:sz w:val="24"/>
              </w:rPr>
              <w:t>M</w:t>
            </w:r>
          </w:p>
        </w:tc>
        <w:tc>
          <w:tcPr>
            <w:tcW w:w="2165" w:type="pct"/>
            <w:shd w:val="clear" w:color="auto" w:fill="F2F2F2" w:themeFill="background1" w:themeFillShade="F2"/>
            <w:vAlign w:val="center"/>
          </w:tcPr>
          <w:p w14:paraId="3F7A97DE" w14:textId="77777777" w:rsidR="00012D4A" w:rsidRDefault="00012D4A" w:rsidP="002A14D7">
            <w:pPr>
              <w:pStyle w:val="TableParagraph"/>
              <w:spacing w:before="230"/>
              <w:ind w:left="396"/>
              <w:jc w:val="center"/>
              <w:rPr>
                <w:b/>
                <w:sz w:val="24"/>
              </w:rPr>
            </w:pPr>
            <w:r w:rsidRPr="00D62749">
              <w:rPr>
                <w:b/>
                <w:bCs/>
                <w:color w:val="000000" w:themeColor="text1"/>
                <w:sz w:val="24"/>
                <w:szCs w:val="24"/>
              </w:rPr>
              <w:t>ITEM AVALIADO</w:t>
            </w:r>
          </w:p>
        </w:tc>
        <w:tc>
          <w:tcPr>
            <w:tcW w:w="1307" w:type="pct"/>
            <w:shd w:val="clear" w:color="auto" w:fill="F2F2F2" w:themeFill="background1" w:themeFillShade="F2"/>
          </w:tcPr>
          <w:p w14:paraId="5D20F238" w14:textId="77777777" w:rsidR="00012D4A" w:rsidRDefault="00012D4A" w:rsidP="002A14D7">
            <w:pPr>
              <w:pStyle w:val="TableParagraph"/>
              <w:spacing w:before="230"/>
              <w:jc w:val="center"/>
              <w:rPr>
                <w:b/>
                <w:sz w:val="24"/>
              </w:rPr>
            </w:pPr>
            <w:r w:rsidRPr="00D62749">
              <w:rPr>
                <w:b/>
                <w:bCs/>
                <w:color w:val="000000"/>
                <w:sz w:val="24"/>
                <w:szCs w:val="24"/>
              </w:rPr>
              <w:t>Atende</w:t>
            </w:r>
            <w:r>
              <w:rPr>
                <w:b/>
                <w:bCs/>
                <w:color w:val="000000"/>
                <w:sz w:val="24"/>
                <w:szCs w:val="24"/>
              </w:rPr>
              <w:t xml:space="preserve"> </w:t>
            </w:r>
            <w:r w:rsidRPr="00D62749">
              <w:rPr>
                <w:b/>
                <w:bCs/>
                <w:color w:val="000000"/>
                <w:sz w:val="24"/>
                <w:szCs w:val="24"/>
              </w:rPr>
              <w:t>40 pontos</w:t>
            </w:r>
          </w:p>
        </w:tc>
        <w:tc>
          <w:tcPr>
            <w:tcW w:w="1078" w:type="pct"/>
            <w:shd w:val="clear" w:color="auto" w:fill="F2F2F2" w:themeFill="background1" w:themeFillShade="F2"/>
          </w:tcPr>
          <w:p w14:paraId="53F92EA0" w14:textId="77777777" w:rsidR="00012D4A" w:rsidRDefault="00012D4A" w:rsidP="002A14D7">
            <w:pPr>
              <w:pStyle w:val="TableParagraph"/>
              <w:spacing w:before="230"/>
              <w:ind w:left="396"/>
              <w:jc w:val="center"/>
              <w:rPr>
                <w:b/>
                <w:sz w:val="24"/>
              </w:rPr>
            </w:pPr>
            <w:r w:rsidRPr="00456AFF">
              <w:rPr>
                <w:b/>
                <w:sz w:val="24"/>
              </w:rPr>
              <w:t>Não Atende</w:t>
            </w:r>
            <w:r>
              <w:rPr>
                <w:b/>
                <w:sz w:val="24"/>
              </w:rPr>
              <w:t xml:space="preserve"> </w:t>
            </w:r>
            <w:r w:rsidRPr="00456AFF">
              <w:rPr>
                <w:b/>
                <w:sz w:val="24"/>
              </w:rPr>
              <w:t>0</w:t>
            </w:r>
          </w:p>
        </w:tc>
      </w:tr>
      <w:tr w:rsidR="00012D4A" w14:paraId="768B11A5" w14:textId="77777777" w:rsidTr="00012D4A">
        <w:trPr>
          <w:trHeight w:val="735"/>
        </w:trPr>
        <w:tc>
          <w:tcPr>
            <w:tcW w:w="450" w:type="pct"/>
          </w:tcPr>
          <w:p w14:paraId="28D85F60" w14:textId="77777777" w:rsidR="00012D4A" w:rsidRDefault="00012D4A" w:rsidP="002A14D7">
            <w:pPr>
              <w:pStyle w:val="TableParagraph"/>
              <w:spacing w:before="230"/>
              <w:ind w:left="695"/>
              <w:jc w:val="both"/>
              <w:rPr>
                <w:b/>
                <w:sz w:val="24"/>
              </w:rPr>
            </w:pPr>
          </w:p>
          <w:p w14:paraId="0FCFADF6" w14:textId="77777777" w:rsidR="00012D4A" w:rsidRPr="00905B94" w:rsidRDefault="00012D4A" w:rsidP="002A14D7">
            <w:pPr>
              <w:pStyle w:val="TableParagraph"/>
              <w:spacing w:before="230"/>
              <w:jc w:val="center"/>
              <w:rPr>
                <w:bCs/>
                <w:sz w:val="24"/>
              </w:rPr>
            </w:pPr>
            <w:r w:rsidRPr="00905B94">
              <w:rPr>
                <w:bCs/>
                <w:sz w:val="24"/>
              </w:rPr>
              <w:t>7</w:t>
            </w:r>
            <w:r>
              <w:rPr>
                <w:bCs/>
                <w:sz w:val="24"/>
              </w:rPr>
              <w:t>7</w:t>
            </w:r>
          </w:p>
        </w:tc>
        <w:tc>
          <w:tcPr>
            <w:tcW w:w="2165" w:type="pct"/>
            <w:vAlign w:val="center"/>
          </w:tcPr>
          <w:p w14:paraId="2D515FCE" w14:textId="77777777" w:rsidR="00012D4A" w:rsidRPr="00BE1DF1" w:rsidRDefault="00012D4A" w:rsidP="002A14D7">
            <w:pPr>
              <w:pStyle w:val="TableParagraph"/>
              <w:spacing w:before="230"/>
              <w:jc w:val="center"/>
              <w:rPr>
                <w:b/>
                <w:spacing w:val="-2"/>
                <w:sz w:val="24"/>
              </w:rPr>
            </w:pPr>
            <w:r w:rsidRPr="00BE1DF1">
              <w:rPr>
                <w:color w:val="000000"/>
                <w:sz w:val="24"/>
                <w:szCs w:val="24"/>
              </w:rPr>
              <w:t>Apresentar uma plataforma digital capaz de gerenciar fluxos baseados em perfis editoriais como autores, revisores e editores.</w:t>
            </w:r>
          </w:p>
        </w:tc>
        <w:tc>
          <w:tcPr>
            <w:tcW w:w="1307" w:type="pct"/>
          </w:tcPr>
          <w:p w14:paraId="25D52679" w14:textId="77777777" w:rsidR="00012D4A" w:rsidRDefault="00012D4A" w:rsidP="002A14D7">
            <w:pPr>
              <w:pStyle w:val="TableParagraph"/>
              <w:spacing w:before="230"/>
              <w:ind w:left="396"/>
              <w:rPr>
                <w:b/>
                <w:spacing w:val="-2"/>
                <w:sz w:val="24"/>
              </w:rPr>
            </w:pPr>
          </w:p>
        </w:tc>
        <w:tc>
          <w:tcPr>
            <w:tcW w:w="1078" w:type="pct"/>
          </w:tcPr>
          <w:p w14:paraId="7D31B21E" w14:textId="77777777" w:rsidR="00012D4A" w:rsidRDefault="00012D4A" w:rsidP="002A14D7">
            <w:pPr>
              <w:pStyle w:val="TableParagraph"/>
              <w:spacing w:before="230"/>
              <w:ind w:left="396"/>
              <w:jc w:val="center"/>
              <w:rPr>
                <w:b/>
                <w:spacing w:val="-2"/>
                <w:sz w:val="24"/>
              </w:rPr>
            </w:pPr>
          </w:p>
        </w:tc>
      </w:tr>
      <w:tr w:rsidR="00012D4A" w14:paraId="5AEC6C67" w14:textId="77777777" w:rsidTr="00012D4A">
        <w:trPr>
          <w:trHeight w:val="735"/>
        </w:trPr>
        <w:tc>
          <w:tcPr>
            <w:tcW w:w="450" w:type="pct"/>
          </w:tcPr>
          <w:p w14:paraId="5030E4BF" w14:textId="77777777" w:rsidR="00012D4A" w:rsidRDefault="00012D4A" w:rsidP="002A14D7">
            <w:pPr>
              <w:pStyle w:val="TableParagraph"/>
              <w:spacing w:before="230"/>
              <w:jc w:val="center"/>
              <w:rPr>
                <w:bCs/>
                <w:sz w:val="24"/>
              </w:rPr>
            </w:pPr>
          </w:p>
          <w:p w14:paraId="7EC44C53" w14:textId="77777777" w:rsidR="00012D4A" w:rsidRPr="00B71B2C" w:rsidRDefault="00012D4A" w:rsidP="002A14D7">
            <w:pPr>
              <w:pStyle w:val="TableParagraph"/>
              <w:spacing w:before="230"/>
              <w:jc w:val="center"/>
              <w:rPr>
                <w:bCs/>
                <w:sz w:val="24"/>
              </w:rPr>
            </w:pPr>
            <w:r w:rsidRPr="00B71B2C">
              <w:rPr>
                <w:bCs/>
                <w:sz w:val="24"/>
              </w:rPr>
              <w:t>78</w:t>
            </w:r>
          </w:p>
        </w:tc>
        <w:tc>
          <w:tcPr>
            <w:tcW w:w="2165" w:type="pct"/>
          </w:tcPr>
          <w:p w14:paraId="4BB0FD4B" w14:textId="77777777" w:rsidR="00012D4A" w:rsidRDefault="00012D4A" w:rsidP="002A14D7">
            <w:pPr>
              <w:pStyle w:val="TableParagraph"/>
              <w:spacing w:before="230"/>
              <w:jc w:val="center"/>
              <w:rPr>
                <w:b/>
                <w:spacing w:val="-2"/>
                <w:sz w:val="24"/>
              </w:rPr>
            </w:pPr>
            <w:r w:rsidRPr="009E30DF">
              <w:rPr>
                <w:bCs/>
                <w:spacing w:val="-2"/>
                <w:sz w:val="24"/>
              </w:rPr>
              <w:t>Apresentar plataforma digital configurada para a gestão desse projeto com as divisões de nível de ensino, áreas de conhecimento e matriz EJA.</w:t>
            </w:r>
          </w:p>
        </w:tc>
        <w:tc>
          <w:tcPr>
            <w:tcW w:w="1307" w:type="pct"/>
          </w:tcPr>
          <w:p w14:paraId="5FF20AE0" w14:textId="77777777" w:rsidR="00012D4A" w:rsidRDefault="00012D4A" w:rsidP="002A14D7">
            <w:pPr>
              <w:pStyle w:val="TableParagraph"/>
              <w:spacing w:before="230"/>
              <w:ind w:left="396"/>
              <w:rPr>
                <w:b/>
                <w:spacing w:val="-2"/>
                <w:sz w:val="24"/>
              </w:rPr>
            </w:pPr>
          </w:p>
        </w:tc>
        <w:tc>
          <w:tcPr>
            <w:tcW w:w="1078" w:type="pct"/>
          </w:tcPr>
          <w:p w14:paraId="63980B0A" w14:textId="77777777" w:rsidR="00012D4A" w:rsidRDefault="00012D4A" w:rsidP="002A14D7">
            <w:pPr>
              <w:pStyle w:val="TableParagraph"/>
              <w:spacing w:before="230"/>
              <w:ind w:left="396"/>
              <w:rPr>
                <w:b/>
                <w:spacing w:val="-2"/>
                <w:sz w:val="24"/>
              </w:rPr>
            </w:pPr>
          </w:p>
        </w:tc>
      </w:tr>
      <w:tr w:rsidR="00012D4A" w14:paraId="30A23E23" w14:textId="77777777" w:rsidTr="00012D4A">
        <w:trPr>
          <w:trHeight w:val="735"/>
        </w:trPr>
        <w:tc>
          <w:tcPr>
            <w:tcW w:w="450" w:type="pct"/>
          </w:tcPr>
          <w:p w14:paraId="3B07893B" w14:textId="77777777" w:rsidR="00012D4A" w:rsidRPr="00B71B2C" w:rsidRDefault="00012D4A" w:rsidP="002A14D7">
            <w:pPr>
              <w:pStyle w:val="TableParagraph"/>
              <w:spacing w:before="230"/>
              <w:jc w:val="center"/>
              <w:rPr>
                <w:bCs/>
                <w:sz w:val="24"/>
              </w:rPr>
            </w:pPr>
            <w:r w:rsidRPr="00B71B2C">
              <w:rPr>
                <w:bCs/>
                <w:sz w:val="24"/>
              </w:rPr>
              <w:t>79</w:t>
            </w:r>
          </w:p>
        </w:tc>
        <w:tc>
          <w:tcPr>
            <w:tcW w:w="2165" w:type="pct"/>
          </w:tcPr>
          <w:p w14:paraId="2B285FCC" w14:textId="77777777" w:rsidR="00012D4A" w:rsidRPr="009E30DF" w:rsidRDefault="00012D4A" w:rsidP="002A14D7">
            <w:pPr>
              <w:pStyle w:val="TableParagraph"/>
              <w:spacing w:before="230"/>
              <w:jc w:val="center"/>
              <w:rPr>
                <w:bCs/>
                <w:spacing w:val="-2"/>
                <w:sz w:val="24"/>
              </w:rPr>
            </w:pPr>
            <w:r w:rsidRPr="009E30DF">
              <w:rPr>
                <w:bCs/>
                <w:spacing w:val="-2"/>
                <w:sz w:val="24"/>
              </w:rPr>
              <w:t>Demostrar em plataforma digital a capacidade de edição para formato impresso e digital concomitante.</w:t>
            </w:r>
          </w:p>
        </w:tc>
        <w:tc>
          <w:tcPr>
            <w:tcW w:w="1307" w:type="pct"/>
          </w:tcPr>
          <w:p w14:paraId="46EFD3E6" w14:textId="77777777" w:rsidR="00012D4A" w:rsidRDefault="00012D4A" w:rsidP="002A14D7">
            <w:pPr>
              <w:pStyle w:val="TableParagraph"/>
              <w:spacing w:before="230"/>
              <w:ind w:left="396"/>
              <w:rPr>
                <w:b/>
                <w:spacing w:val="-2"/>
                <w:sz w:val="24"/>
              </w:rPr>
            </w:pPr>
          </w:p>
        </w:tc>
        <w:tc>
          <w:tcPr>
            <w:tcW w:w="1078" w:type="pct"/>
          </w:tcPr>
          <w:p w14:paraId="79A100A2" w14:textId="77777777" w:rsidR="00012D4A" w:rsidRDefault="00012D4A" w:rsidP="002A14D7">
            <w:pPr>
              <w:pStyle w:val="TableParagraph"/>
              <w:spacing w:before="230"/>
              <w:ind w:left="396"/>
              <w:rPr>
                <w:b/>
                <w:spacing w:val="-2"/>
                <w:sz w:val="24"/>
              </w:rPr>
            </w:pPr>
          </w:p>
        </w:tc>
      </w:tr>
      <w:tr w:rsidR="00012D4A" w14:paraId="2108063C" w14:textId="77777777" w:rsidTr="00012D4A">
        <w:trPr>
          <w:trHeight w:val="735"/>
        </w:trPr>
        <w:tc>
          <w:tcPr>
            <w:tcW w:w="450" w:type="pct"/>
          </w:tcPr>
          <w:p w14:paraId="5B36A525" w14:textId="77777777" w:rsidR="00012D4A" w:rsidRDefault="00012D4A" w:rsidP="002A14D7">
            <w:pPr>
              <w:pStyle w:val="TableParagraph"/>
              <w:spacing w:before="230"/>
              <w:jc w:val="center"/>
              <w:rPr>
                <w:bCs/>
                <w:sz w:val="24"/>
              </w:rPr>
            </w:pPr>
          </w:p>
          <w:p w14:paraId="5A6A73E0" w14:textId="77777777" w:rsidR="00012D4A" w:rsidRPr="00B71B2C" w:rsidRDefault="00012D4A" w:rsidP="002A14D7">
            <w:pPr>
              <w:pStyle w:val="TableParagraph"/>
              <w:spacing w:before="230"/>
              <w:jc w:val="center"/>
              <w:rPr>
                <w:bCs/>
                <w:sz w:val="24"/>
              </w:rPr>
            </w:pPr>
            <w:r w:rsidRPr="00B71B2C">
              <w:rPr>
                <w:bCs/>
                <w:sz w:val="24"/>
              </w:rPr>
              <w:t>80</w:t>
            </w:r>
          </w:p>
        </w:tc>
        <w:tc>
          <w:tcPr>
            <w:tcW w:w="2165" w:type="pct"/>
          </w:tcPr>
          <w:p w14:paraId="40EC46BF" w14:textId="77777777" w:rsidR="00012D4A" w:rsidRDefault="00012D4A" w:rsidP="002A14D7">
            <w:pPr>
              <w:pStyle w:val="TableParagraph"/>
              <w:spacing w:before="230"/>
              <w:jc w:val="center"/>
              <w:rPr>
                <w:b/>
                <w:spacing w:val="-2"/>
                <w:sz w:val="24"/>
              </w:rPr>
            </w:pPr>
            <w:r>
              <w:rPr>
                <w:color w:val="000000" w:themeColor="text1"/>
                <w:sz w:val="24"/>
                <w:szCs w:val="24"/>
              </w:rPr>
              <w:t>Demonstrar um relatório gerencial em plataforma digital com o andamento de conteúdos, suas etapas e situação.</w:t>
            </w:r>
          </w:p>
        </w:tc>
        <w:tc>
          <w:tcPr>
            <w:tcW w:w="1307" w:type="pct"/>
          </w:tcPr>
          <w:p w14:paraId="4362D638" w14:textId="77777777" w:rsidR="00012D4A" w:rsidRDefault="00012D4A" w:rsidP="002A14D7">
            <w:pPr>
              <w:pStyle w:val="TableParagraph"/>
              <w:spacing w:before="230"/>
              <w:ind w:left="396"/>
              <w:rPr>
                <w:b/>
                <w:spacing w:val="-2"/>
                <w:sz w:val="24"/>
              </w:rPr>
            </w:pPr>
          </w:p>
        </w:tc>
        <w:tc>
          <w:tcPr>
            <w:tcW w:w="1078" w:type="pct"/>
          </w:tcPr>
          <w:p w14:paraId="41C0EB19" w14:textId="77777777" w:rsidR="00012D4A" w:rsidRDefault="00012D4A" w:rsidP="002A14D7">
            <w:pPr>
              <w:pStyle w:val="TableParagraph"/>
              <w:spacing w:before="230"/>
              <w:ind w:left="396"/>
              <w:rPr>
                <w:b/>
                <w:spacing w:val="-2"/>
                <w:sz w:val="24"/>
              </w:rPr>
            </w:pPr>
          </w:p>
        </w:tc>
      </w:tr>
      <w:tr w:rsidR="00012D4A" w14:paraId="3E81CC9F" w14:textId="77777777" w:rsidTr="00012D4A">
        <w:trPr>
          <w:trHeight w:val="735"/>
        </w:trPr>
        <w:tc>
          <w:tcPr>
            <w:tcW w:w="450" w:type="pct"/>
          </w:tcPr>
          <w:p w14:paraId="4BE3F1B4" w14:textId="77777777" w:rsidR="00012D4A" w:rsidRPr="00B71B2C" w:rsidRDefault="00012D4A" w:rsidP="002A14D7">
            <w:pPr>
              <w:pStyle w:val="TableParagraph"/>
              <w:spacing w:before="230"/>
              <w:jc w:val="center"/>
              <w:rPr>
                <w:bCs/>
                <w:sz w:val="24"/>
              </w:rPr>
            </w:pPr>
            <w:r w:rsidRPr="00B71B2C">
              <w:rPr>
                <w:bCs/>
                <w:sz w:val="24"/>
              </w:rPr>
              <w:t>81</w:t>
            </w:r>
          </w:p>
        </w:tc>
        <w:tc>
          <w:tcPr>
            <w:tcW w:w="2165" w:type="pct"/>
          </w:tcPr>
          <w:p w14:paraId="02BC724B" w14:textId="3640E5A8" w:rsidR="00012D4A" w:rsidRDefault="00560450" w:rsidP="002A14D7">
            <w:pPr>
              <w:pStyle w:val="TableParagraph"/>
              <w:spacing w:before="230"/>
              <w:jc w:val="center"/>
              <w:rPr>
                <w:color w:val="000000" w:themeColor="text1"/>
                <w:sz w:val="24"/>
                <w:szCs w:val="24"/>
              </w:rPr>
            </w:pPr>
            <w:r w:rsidRPr="00560450">
              <w:rPr>
                <w:color w:val="000000" w:themeColor="text1"/>
                <w:sz w:val="24"/>
                <w:szCs w:val="24"/>
              </w:rPr>
              <w:t>A plataforma permite adição, substituição, remoção de blocos de conteúdos para regionalização.</w:t>
            </w:r>
          </w:p>
        </w:tc>
        <w:tc>
          <w:tcPr>
            <w:tcW w:w="1307" w:type="pct"/>
          </w:tcPr>
          <w:p w14:paraId="127949F1" w14:textId="77777777" w:rsidR="00012D4A" w:rsidRDefault="00012D4A" w:rsidP="002A14D7">
            <w:pPr>
              <w:pStyle w:val="TableParagraph"/>
              <w:spacing w:before="230"/>
              <w:ind w:left="396"/>
              <w:rPr>
                <w:b/>
                <w:spacing w:val="-2"/>
                <w:sz w:val="24"/>
              </w:rPr>
            </w:pPr>
          </w:p>
        </w:tc>
        <w:tc>
          <w:tcPr>
            <w:tcW w:w="1078" w:type="pct"/>
          </w:tcPr>
          <w:p w14:paraId="521659D9" w14:textId="77777777" w:rsidR="00012D4A" w:rsidRDefault="00012D4A" w:rsidP="002A14D7">
            <w:pPr>
              <w:pStyle w:val="TableParagraph"/>
              <w:spacing w:before="230"/>
              <w:ind w:left="396"/>
              <w:rPr>
                <w:b/>
                <w:spacing w:val="-2"/>
                <w:sz w:val="24"/>
              </w:rPr>
            </w:pPr>
          </w:p>
        </w:tc>
      </w:tr>
      <w:tr w:rsidR="00560450" w14:paraId="04A78B7C" w14:textId="77777777" w:rsidTr="00012D4A">
        <w:trPr>
          <w:trHeight w:val="735"/>
        </w:trPr>
        <w:tc>
          <w:tcPr>
            <w:tcW w:w="450" w:type="pct"/>
          </w:tcPr>
          <w:p w14:paraId="72AE134D" w14:textId="282E134B" w:rsidR="00560450" w:rsidRPr="00B71B2C" w:rsidRDefault="00560450" w:rsidP="002A14D7">
            <w:pPr>
              <w:pStyle w:val="TableParagraph"/>
              <w:spacing w:before="230"/>
              <w:jc w:val="center"/>
              <w:rPr>
                <w:bCs/>
                <w:sz w:val="24"/>
              </w:rPr>
            </w:pPr>
            <w:r>
              <w:rPr>
                <w:bCs/>
                <w:sz w:val="24"/>
              </w:rPr>
              <w:t>82</w:t>
            </w:r>
          </w:p>
        </w:tc>
        <w:tc>
          <w:tcPr>
            <w:tcW w:w="2165" w:type="pct"/>
          </w:tcPr>
          <w:p w14:paraId="1B27742D" w14:textId="76782814" w:rsidR="00560450" w:rsidRPr="00560450" w:rsidRDefault="00560450" w:rsidP="002A14D7">
            <w:pPr>
              <w:pStyle w:val="TableParagraph"/>
              <w:spacing w:before="230"/>
              <w:jc w:val="center"/>
              <w:rPr>
                <w:color w:val="000000" w:themeColor="text1"/>
                <w:sz w:val="24"/>
                <w:szCs w:val="24"/>
              </w:rPr>
            </w:pPr>
            <w:r>
              <w:rPr>
                <w:color w:val="000000" w:themeColor="text1"/>
                <w:sz w:val="24"/>
                <w:szCs w:val="24"/>
              </w:rPr>
              <w:t>Apresentar um dos conteúdos em formato html (pacote ZIP contendo os arquivos) e PDF para comparação.</w:t>
            </w:r>
          </w:p>
        </w:tc>
        <w:tc>
          <w:tcPr>
            <w:tcW w:w="1307" w:type="pct"/>
          </w:tcPr>
          <w:p w14:paraId="53A097EC" w14:textId="77777777" w:rsidR="00560450" w:rsidRDefault="00560450" w:rsidP="002A14D7">
            <w:pPr>
              <w:pStyle w:val="TableParagraph"/>
              <w:spacing w:before="230"/>
              <w:ind w:left="396"/>
              <w:rPr>
                <w:b/>
                <w:spacing w:val="-2"/>
                <w:sz w:val="24"/>
              </w:rPr>
            </w:pPr>
          </w:p>
        </w:tc>
        <w:tc>
          <w:tcPr>
            <w:tcW w:w="1078" w:type="pct"/>
          </w:tcPr>
          <w:p w14:paraId="52F10DB4" w14:textId="77777777" w:rsidR="00560450" w:rsidRDefault="00560450" w:rsidP="002A14D7">
            <w:pPr>
              <w:pStyle w:val="TableParagraph"/>
              <w:spacing w:before="230"/>
              <w:ind w:left="396"/>
              <w:rPr>
                <w:b/>
                <w:spacing w:val="-2"/>
                <w:sz w:val="24"/>
              </w:rPr>
            </w:pPr>
          </w:p>
        </w:tc>
      </w:tr>
      <w:tr w:rsidR="00012D4A" w14:paraId="541C717B" w14:textId="77777777" w:rsidTr="00012D4A">
        <w:trPr>
          <w:trHeight w:val="735"/>
        </w:trPr>
        <w:tc>
          <w:tcPr>
            <w:tcW w:w="3922" w:type="pct"/>
            <w:gridSpan w:val="3"/>
            <w:vAlign w:val="center"/>
          </w:tcPr>
          <w:p w14:paraId="1493D418" w14:textId="77777777" w:rsidR="00012D4A" w:rsidRDefault="00012D4A" w:rsidP="002A14D7">
            <w:pPr>
              <w:pStyle w:val="TableParagraph"/>
              <w:spacing w:before="230"/>
              <w:jc w:val="center"/>
              <w:rPr>
                <w:color w:val="000000" w:themeColor="text1"/>
                <w:sz w:val="24"/>
                <w:szCs w:val="24"/>
              </w:rPr>
            </w:pPr>
            <w:r w:rsidRPr="00D62749">
              <w:rPr>
                <w:b/>
                <w:bCs/>
                <w:color w:val="000000" w:themeColor="text1"/>
                <w:sz w:val="24"/>
                <w:szCs w:val="24"/>
              </w:rPr>
              <w:t>BLOCO III</w:t>
            </w:r>
            <w:r>
              <w:rPr>
                <w:b/>
                <w:bCs/>
                <w:color w:val="000000" w:themeColor="text1"/>
                <w:sz w:val="24"/>
                <w:szCs w:val="24"/>
              </w:rPr>
              <w:t xml:space="preserve"> - </w:t>
            </w:r>
            <w:r w:rsidRPr="00D62749">
              <w:rPr>
                <w:b/>
                <w:bCs/>
                <w:color w:val="000000" w:themeColor="text1"/>
                <w:sz w:val="24"/>
                <w:szCs w:val="24"/>
              </w:rPr>
              <w:t>SUBTOTAL V</w:t>
            </w:r>
            <w:r>
              <w:rPr>
                <w:b/>
                <w:bCs/>
                <w:color w:val="000000" w:themeColor="text1"/>
                <w:sz w:val="24"/>
                <w:szCs w:val="24"/>
              </w:rPr>
              <w:t>II</w:t>
            </w:r>
          </w:p>
        </w:tc>
        <w:tc>
          <w:tcPr>
            <w:tcW w:w="1078" w:type="pct"/>
          </w:tcPr>
          <w:p w14:paraId="063C5884" w14:textId="609104F5" w:rsidR="00012D4A" w:rsidRDefault="00012D4A" w:rsidP="002A14D7">
            <w:pPr>
              <w:pStyle w:val="TableParagraph"/>
              <w:spacing w:before="230"/>
              <w:ind w:left="396"/>
              <w:rPr>
                <w:b/>
                <w:spacing w:val="-2"/>
                <w:sz w:val="24"/>
              </w:rPr>
            </w:pPr>
            <w:r>
              <w:rPr>
                <w:b/>
                <w:bCs/>
                <w:color w:val="000000"/>
                <w:sz w:val="24"/>
                <w:szCs w:val="24"/>
              </w:rPr>
              <w:t>2</w:t>
            </w:r>
            <w:r w:rsidR="00560450">
              <w:rPr>
                <w:b/>
                <w:bCs/>
                <w:color w:val="000000"/>
                <w:sz w:val="24"/>
                <w:szCs w:val="24"/>
              </w:rPr>
              <w:t>4</w:t>
            </w:r>
            <w:r>
              <w:rPr>
                <w:b/>
                <w:bCs/>
                <w:color w:val="000000"/>
                <w:sz w:val="24"/>
                <w:szCs w:val="24"/>
              </w:rPr>
              <w:t>0</w:t>
            </w:r>
            <w:r w:rsidRPr="005D6DC6">
              <w:rPr>
                <w:b/>
                <w:bCs/>
                <w:color w:val="000000"/>
                <w:sz w:val="24"/>
                <w:szCs w:val="24"/>
              </w:rPr>
              <w:t xml:space="preserve"> pontos</w:t>
            </w:r>
          </w:p>
        </w:tc>
      </w:tr>
      <w:tr w:rsidR="00012D4A" w14:paraId="2AD3477A" w14:textId="77777777" w:rsidTr="00012D4A">
        <w:trPr>
          <w:trHeight w:val="735"/>
        </w:trPr>
        <w:tc>
          <w:tcPr>
            <w:tcW w:w="3922" w:type="pct"/>
            <w:gridSpan w:val="3"/>
            <w:tcBorders>
              <w:bottom w:val="single" w:sz="4" w:space="0" w:color="auto"/>
            </w:tcBorders>
          </w:tcPr>
          <w:p w14:paraId="623A57FE" w14:textId="77777777" w:rsidR="00012D4A" w:rsidRDefault="00012D4A" w:rsidP="002A14D7">
            <w:pPr>
              <w:pStyle w:val="TableParagraph"/>
              <w:spacing w:before="230"/>
              <w:ind w:left="695"/>
              <w:rPr>
                <w:b/>
                <w:sz w:val="24"/>
              </w:rPr>
            </w:pPr>
            <w:r>
              <w:rPr>
                <w:b/>
                <w:sz w:val="24"/>
              </w:rPr>
              <w:t>TOTAL</w:t>
            </w:r>
            <w:r>
              <w:rPr>
                <w:b/>
                <w:spacing w:val="-6"/>
                <w:sz w:val="24"/>
              </w:rPr>
              <w:t xml:space="preserve"> </w:t>
            </w:r>
            <w:r>
              <w:rPr>
                <w:b/>
                <w:sz w:val="24"/>
              </w:rPr>
              <w:t>DE</w:t>
            </w:r>
            <w:r>
              <w:rPr>
                <w:b/>
                <w:spacing w:val="-3"/>
                <w:sz w:val="24"/>
              </w:rPr>
              <w:t xml:space="preserve"> </w:t>
            </w:r>
            <w:r>
              <w:rPr>
                <w:b/>
                <w:sz w:val="24"/>
              </w:rPr>
              <w:t>PONTOS</w:t>
            </w:r>
            <w:r>
              <w:rPr>
                <w:b/>
                <w:spacing w:val="-3"/>
                <w:sz w:val="24"/>
              </w:rPr>
              <w:t xml:space="preserve"> </w:t>
            </w:r>
            <w:r>
              <w:rPr>
                <w:b/>
                <w:sz w:val="24"/>
              </w:rPr>
              <w:t>BLOCO</w:t>
            </w:r>
            <w:r>
              <w:rPr>
                <w:b/>
                <w:spacing w:val="-5"/>
                <w:sz w:val="24"/>
              </w:rPr>
              <w:t xml:space="preserve"> III</w:t>
            </w:r>
          </w:p>
        </w:tc>
        <w:tc>
          <w:tcPr>
            <w:tcW w:w="1078" w:type="pct"/>
            <w:tcBorders>
              <w:bottom w:val="single" w:sz="4" w:space="0" w:color="auto"/>
            </w:tcBorders>
          </w:tcPr>
          <w:p w14:paraId="734EA315" w14:textId="39D0F0EE" w:rsidR="00012D4A" w:rsidRDefault="00012D4A" w:rsidP="002A14D7">
            <w:pPr>
              <w:pStyle w:val="TableParagraph"/>
              <w:spacing w:before="230"/>
              <w:ind w:left="396"/>
              <w:rPr>
                <w:b/>
                <w:bCs/>
                <w:sz w:val="24"/>
                <w:szCs w:val="24"/>
              </w:rPr>
            </w:pPr>
            <w:r w:rsidRPr="27BBDE4D">
              <w:rPr>
                <w:b/>
                <w:bCs/>
                <w:spacing w:val="-2"/>
                <w:sz w:val="24"/>
                <w:szCs w:val="24"/>
              </w:rPr>
              <w:t>2.9</w:t>
            </w:r>
            <w:r w:rsidR="00560450">
              <w:rPr>
                <w:b/>
                <w:bCs/>
                <w:spacing w:val="-2"/>
                <w:sz w:val="24"/>
                <w:szCs w:val="24"/>
              </w:rPr>
              <w:t>6</w:t>
            </w:r>
            <w:r w:rsidRPr="27BBDE4D">
              <w:rPr>
                <w:b/>
                <w:bCs/>
                <w:spacing w:val="-2"/>
                <w:sz w:val="24"/>
                <w:szCs w:val="24"/>
              </w:rPr>
              <w:t>0</w:t>
            </w:r>
          </w:p>
        </w:tc>
      </w:tr>
      <w:tr w:rsidR="00012D4A" w14:paraId="7CFAFDC0" w14:textId="77777777" w:rsidTr="00012D4A">
        <w:trPr>
          <w:trHeight w:val="665"/>
        </w:trPr>
        <w:tc>
          <w:tcPr>
            <w:tcW w:w="3922"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669EE10" w14:textId="77777777" w:rsidR="00012D4A" w:rsidRDefault="00012D4A" w:rsidP="002A14D7">
            <w:pPr>
              <w:pStyle w:val="TableParagraph"/>
              <w:spacing w:before="167"/>
              <w:ind w:left="575"/>
              <w:rPr>
                <w:b/>
                <w:sz w:val="28"/>
              </w:rPr>
            </w:pPr>
            <w:r>
              <w:rPr>
                <w:b/>
                <w:sz w:val="28"/>
              </w:rPr>
              <w:lastRenderedPageBreak/>
              <w:t>TOTAL</w:t>
            </w:r>
            <w:r>
              <w:rPr>
                <w:b/>
                <w:spacing w:val="-5"/>
                <w:sz w:val="28"/>
              </w:rPr>
              <w:t xml:space="preserve"> </w:t>
            </w:r>
            <w:r>
              <w:rPr>
                <w:b/>
                <w:sz w:val="28"/>
              </w:rPr>
              <w:t>GERAL</w:t>
            </w:r>
            <w:r>
              <w:rPr>
                <w:b/>
                <w:spacing w:val="-4"/>
                <w:sz w:val="28"/>
              </w:rPr>
              <w:t xml:space="preserve"> </w:t>
            </w:r>
            <w:r>
              <w:rPr>
                <w:b/>
                <w:sz w:val="28"/>
              </w:rPr>
              <w:t>DE</w:t>
            </w:r>
            <w:r>
              <w:rPr>
                <w:b/>
                <w:spacing w:val="-5"/>
                <w:sz w:val="28"/>
              </w:rPr>
              <w:t xml:space="preserve"> </w:t>
            </w:r>
            <w:r>
              <w:rPr>
                <w:b/>
                <w:spacing w:val="-2"/>
                <w:sz w:val="28"/>
              </w:rPr>
              <w:t>PONTOS</w:t>
            </w:r>
          </w:p>
        </w:tc>
        <w:tc>
          <w:tcPr>
            <w:tcW w:w="1078" w:type="pct"/>
            <w:tcBorders>
              <w:top w:val="single" w:sz="4" w:space="0" w:color="auto"/>
              <w:left w:val="single" w:sz="4" w:space="0" w:color="auto"/>
              <w:bottom w:val="single" w:sz="4" w:space="0" w:color="auto"/>
              <w:right w:val="single" w:sz="4" w:space="0" w:color="auto"/>
            </w:tcBorders>
            <w:shd w:val="clear" w:color="auto" w:fill="ADAAAA"/>
          </w:tcPr>
          <w:p w14:paraId="28DE8E04" w14:textId="6262241D" w:rsidR="00012D4A" w:rsidRDefault="00012D4A" w:rsidP="002A14D7">
            <w:pPr>
              <w:pStyle w:val="TableParagraph"/>
              <w:spacing w:before="195"/>
              <w:ind w:left="396"/>
              <w:rPr>
                <w:b/>
                <w:bCs/>
                <w:sz w:val="24"/>
                <w:szCs w:val="24"/>
              </w:rPr>
            </w:pPr>
            <w:r w:rsidRPr="27BBDE4D">
              <w:rPr>
                <w:b/>
                <w:bCs/>
                <w:spacing w:val="-2"/>
                <w:sz w:val="24"/>
                <w:szCs w:val="24"/>
              </w:rPr>
              <w:t>3.2</w:t>
            </w:r>
            <w:r w:rsidR="00560450">
              <w:rPr>
                <w:b/>
                <w:bCs/>
                <w:spacing w:val="-2"/>
                <w:sz w:val="24"/>
                <w:szCs w:val="24"/>
              </w:rPr>
              <w:t>8</w:t>
            </w:r>
            <w:r w:rsidRPr="27BBDE4D">
              <w:rPr>
                <w:b/>
                <w:bCs/>
                <w:spacing w:val="-2"/>
                <w:sz w:val="24"/>
                <w:szCs w:val="24"/>
              </w:rPr>
              <w:t>0</w:t>
            </w:r>
          </w:p>
        </w:tc>
      </w:tr>
    </w:tbl>
    <w:p w14:paraId="79094DCE" w14:textId="77777777" w:rsidR="00012D4A" w:rsidRDefault="00012D4A" w:rsidP="00012D4A">
      <w:pPr>
        <w:spacing w:before="1" w:line="480" w:lineRule="auto"/>
        <w:ind w:right="-32"/>
        <w:jc w:val="center"/>
        <w:rPr>
          <w:b/>
        </w:rPr>
      </w:pPr>
    </w:p>
    <w:p w14:paraId="48B1EB1C" w14:textId="77777777" w:rsidR="002B6988" w:rsidRDefault="002B6988" w:rsidP="00012D4A">
      <w:pPr>
        <w:spacing w:before="252"/>
        <w:ind w:right="1401"/>
        <w:rPr>
          <w:b/>
        </w:rPr>
      </w:pPr>
    </w:p>
    <w:sectPr w:rsidR="002B6988" w:rsidSect="00DB3F58">
      <w:headerReference w:type="default" r:id="rId24"/>
      <w:footerReference w:type="default" r:id="rId25"/>
      <w:pgSz w:w="11910" w:h="16840"/>
      <w:pgMar w:top="1880" w:right="0" w:bottom="1100" w:left="1320" w:header="192" w:footer="8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36F4" w14:textId="77777777" w:rsidR="0050472D" w:rsidRDefault="0050472D">
      <w:r>
        <w:separator/>
      </w:r>
    </w:p>
  </w:endnote>
  <w:endnote w:type="continuationSeparator" w:id="0">
    <w:p w14:paraId="70BA945E" w14:textId="77777777" w:rsidR="0050472D" w:rsidRDefault="0050472D">
      <w:r>
        <w:continuationSeparator/>
      </w:r>
    </w:p>
  </w:endnote>
  <w:endnote w:type="continuationNotice" w:id="1">
    <w:p w14:paraId="23376BA4" w14:textId="77777777" w:rsidR="0050472D" w:rsidRDefault="00504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utura Lt BT">
    <w:altName w:val="Tahoma"/>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4173" w14:textId="77777777" w:rsidR="004B4B21" w:rsidRDefault="004B4B21">
    <w:pPr>
      <w:pStyle w:val="Rodap"/>
      <w:jc w:val="right"/>
    </w:pPr>
  </w:p>
  <w:p w14:paraId="41AB9C4A" w14:textId="77777777" w:rsidR="004B4B21" w:rsidRPr="00274A1E" w:rsidRDefault="004B4B2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6B4F" w14:textId="77777777" w:rsidR="007E4ABA" w:rsidRDefault="007E4ABA">
    <w:pPr>
      <w:pStyle w:val="Rodap"/>
      <w:jc w:val="right"/>
    </w:pPr>
  </w:p>
  <w:p w14:paraId="5B1F8B91" w14:textId="77777777" w:rsidR="007E4ABA" w:rsidRPr="00274A1E" w:rsidRDefault="007E4AB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A211" w14:textId="77777777" w:rsidR="007E4ABA" w:rsidRDefault="007E4ABA">
    <w:pPr>
      <w:pStyle w:val="Rodap"/>
      <w:jc w:val="right"/>
    </w:pPr>
  </w:p>
  <w:p w14:paraId="156318AE" w14:textId="77777777" w:rsidR="007E4ABA" w:rsidRPr="00274A1E" w:rsidRDefault="007E4ABA">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848E" w14:textId="77777777" w:rsidR="00B92B41" w:rsidRDefault="00B92B4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8E5C" w14:textId="77777777" w:rsidR="0050472D" w:rsidRDefault="0050472D">
      <w:r>
        <w:separator/>
      </w:r>
    </w:p>
  </w:footnote>
  <w:footnote w:type="continuationSeparator" w:id="0">
    <w:p w14:paraId="2E7CEE5B" w14:textId="77777777" w:rsidR="0050472D" w:rsidRDefault="0050472D">
      <w:r>
        <w:continuationSeparator/>
      </w:r>
    </w:p>
  </w:footnote>
  <w:footnote w:type="continuationNotice" w:id="1">
    <w:p w14:paraId="2B68A840" w14:textId="77777777" w:rsidR="0050472D" w:rsidRDefault="00504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230"/>
      <w:gridCol w:w="5230"/>
      <w:gridCol w:w="5230"/>
    </w:tblGrid>
    <w:tr w:rsidR="00E009C0" w14:paraId="1C1EE3F0" w14:textId="77777777">
      <w:trPr>
        <w:trHeight w:val="300"/>
      </w:trPr>
      <w:tc>
        <w:tcPr>
          <w:tcW w:w="5230" w:type="dxa"/>
        </w:tcPr>
        <w:p w14:paraId="78BB2088" w14:textId="77777777" w:rsidR="00E009C0" w:rsidRDefault="00E009C0">
          <w:pPr>
            <w:pStyle w:val="Cabealho"/>
            <w:ind w:left="-115"/>
          </w:pPr>
        </w:p>
      </w:tc>
      <w:tc>
        <w:tcPr>
          <w:tcW w:w="5230" w:type="dxa"/>
        </w:tcPr>
        <w:p w14:paraId="3DDBFDCA" w14:textId="77777777" w:rsidR="00E009C0" w:rsidRDefault="00E009C0">
          <w:pPr>
            <w:pStyle w:val="Cabealho"/>
            <w:jc w:val="center"/>
          </w:pPr>
        </w:p>
      </w:tc>
      <w:tc>
        <w:tcPr>
          <w:tcW w:w="5230" w:type="dxa"/>
        </w:tcPr>
        <w:p w14:paraId="3BA3F5F1" w14:textId="77777777" w:rsidR="00E009C0" w:rsidRDefault="00E009C0">
          <w:pPr>
            <w:pStyle w:val="Cabealho"/>
            <w:ind w:right="-115"/>
            <w:jc w:val="right"/>
          </w:pPr>
        </w:p>
      </w:tc>
    </w:tr>
  </w:tbl>
  <w:p w14:paraId="681B294E" w14:textId="77777777" w:rsidR="00E009C0" w:rsidRDefault="00E009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E009C0" w14:paraId="7DC6E99A" w14:textId="77777777">
      <w:trPr>
        <w:trHeight w:val="300"/>
      </w:trPr>
      <w:tc>
        <w:tcPr>
          <w:tcW w:w="5130" w:type="dxa"/>
        </w:tcPr>
        <w:p w14:paraId="7AE0AE32" w14:textId="77777777" w:rsidR="00E009C0" w:rsidRDefault="00E009C0">
          <w:pPr>
            <w:pStyle w:val="Cabealho"/>
            <w:ind w:left="-115"/>
          </w:pPr>
        </w:p>
      </w:tc>
      <w:tc>
        <w:tcPr>
          <w:tcW w:w="5130" w:type="dxa"/>
        </w:tcPr>
        <w:p w14:paraId="1887A8AE" w14:textId="77777777" w:rsidR="00E009C0" w:rsidRDefault="00E009C0">
          <w:pPr>
            <w:pStyle w:val="Cabealho"/>
            <w:jc w:val="center"/>
          </w:pPr>
        </w:p>
      </w:tc>
      <w:tc>
        <w:tcPr>
          <w:tcW w:w="5130" w:type="dxa"/>
        </w:tcPr>
        <w:p w14:paraId="275EE012" w14:textId="77777777" w:rsidR="00E009C0" w:rsidRDefault="00E009C0">
          <w:pPr>
            <w:pStyle w:val="Cabealho"/>
            <w:ind w:right="-115"/>
            <w:jc w:val="right"/>
          </w:pPr>
        </w:p>
      </w:tc>
    </w:tr>
  </w:tbl>
  <w:p w14:paraId="52FCBBB2" w14:textId="77777777" w:rsidR="00E009C0" w:rsidRDefault="00E009C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E009C0" w14:paraId="5139ADA3" w14:textId="77777777">
      <w:trPr>
        <w:trHeight w:val="300"/>
      </w:trPr>
      <w:tc>
        <w:tcPr>
          <w:tcW w:w="5130" w:type="dxa"/>
        </w:tcPr>
        <w:p w14:paraId="5ACF775F" w14:textId="77777777" w:rsidR="00E009C0" w:rsidRDefault="00E009C0">
          <w:pPr>
            <w:pStyle w:val="Cabealho"/>
            <w:ind w:left="-115"/>
          </w:pPr>
        </w:p>
      </w:tc>
      <w:tc>
        <w:tcPr>
          <w:tcW w:w="5130" w:type="dxa"/>
        </w:tcPr>
        <w:p w14:paraId="64235A31" w14:textId="77777777" w:rsidR="00E009C0" w:rsidRDefault="00E009C0">
          <w:pPr>
            <w:pStyle w:val="Cabealho"/>
            <w:jc w:val="center"/>
          </w:pPr>
        </w:p>
      </w:tc>
      <w:tc>
        <w:tcPr>
          <w:tcW w:w="5130" w:type="dxa"/>
        </w:tcPr>
        <w:p w14:paraId="3B47EC1B" w14:textId="77777777" w:rsidR="00E009C0" w:rsidRDefault="00E009C0">
          <w:pPr>
            <w:pStyle w:val="Cabealho"/>
            <w:ind w:right="-115"/>
            <w:jc w:val="right"/>
          </w:pPr>
        </w:p>
      </w:tc>
    </w:tr>
  </w:tbl>
  <w:p w14:paraId="2CC71A49" w14:textId="77777777" w:rsidR="00E009C0" w:rsidRDefault="00E009C0">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0E009C0" w14:paraId="1E00CA2C" w14:textId="77777777">
      <w:trPr>
        <w:trHeight w:val="300"/>
      </w:trPr>
      <w:tc>
        <w:tcPr>
          <w:tcW w:w="5130" w:type="dxa"/>
        </w:tcPr>
        <w:p w14:paraId="061B344A" w14:textId="77777777" w:rsidR="00E009C0" w:rsidRDefault="00E009C0">
          <w:pPr>
            <w:pStyle w:val="Cabealho"/>
            <w:ind w:left="-115"/>
          </w:pPr>
        </w:p>
      </w:tc>
      <w:tc>
        <w:tcPr>
          <w:tcW w:w="5130" w:type="dxa"/>
        </w:tcPr>
        <w:p w14:paraId="5CB1AC42" w14:textId="77777777" w:rsidR="00E009C0" w:rsidRDefault="00E009C0">
          <w:pPr>
            <w:pStyle w:val="Cabealho"/>
            <w:jc w:val="center"/>
          </w:pPr>
        </w:p>
      </w:tc>
      <w:tc>
        <w:tcPr>
          <w:tcW w:w="5130" w:type="dxa"/>
        </w:tcPr>
        <w:p w14:paraId="272A54B7" w14:textId="77777777" w:rsidR="00E009C0" w:rsidRDefault="00E009C0">
          <w:pPr>
            <w:pStyle w:val="Cabealho"/>
            <w:ind w:right="-115"/>
            <w:jc w:val="right"/>
          </w:pPr>
        </w:p>
      </w:tc>
    </w:tr>
  </w:tbl>
  <w:p w14:paraId="1F58BDB9" w14:textId="77777777" w:rsidR="00E009C0" w:rsidRDefault="00E009C0">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00E009C0" w14:paraId="3CB9E9F2" w14:textId="77777777">
      <w:trPr>
        <w:trHeight w:val="300"/>
      </w:trPr>
      <w:tc>
        <w:tcPr>
          <w:tcW w:w="4890" w:type="dxa"/>
        </w:tcPr>
        <w:p w14:paraId="1D3E9ECC" w14:textId="77777777" w:rsidR="00E009C0" w:rsidRDefault="00E009C0">
          <w:pPr>
            <w:pStyle w:val="Cabealho"/>
            <w:ind w:left="-115"/>
          </w:pPr>
        </w:p>
      </w:tc>
      <w:tc>
        <w:tcPr>
          <w:tcW w:w="4890" w:type="dxa"/>
        </w:tcPr>
        <w:p w14:paraId="065ECAE9" w14:textId="77777777" w:rsidR="00E009C0" w:rsidRDefault="00E009C0">
          <w:pPr>
            <w:pStyle w:val="Cabealho"/>
            <w:jc w:val="center"/>
          </w:pPr>
        </w:p>
      </w:tc>
      <w:tc>
        <w:tcPr>
          <w:tcW w:w="4890" w:type="dxa"/>
        </w:tcPr>
        <w:p w14:paraId="7D9AF51A" w14:textId="77777777" w:rsidR="00E009C0" w:rsidRDefault="00E009C0">
          <w:pPr>
            <w:pStyle w:val="Cabealho"/>
            <w:ind w:right="-115"/>
            <w:jc w:val="right"/>
          </w:pPr>
        </w:p>
      </w:tc>
    </w:tr>
  </w:tbl>
  <w:p w14:paraId="4350BA5C" w14:textId="77777777" w:rsidR="00E009C0" w:rsidRDefault="00E009C0">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EE7A" w14:textId="59221390" w:rsidR="00B92B41" w:rsidRDefault="00586AA3">
    <w:pPr>
      <w:pStyle w:val="Corpodetexto"/>
      <w:spacing w:line="14" w:lineRule="auto"/>
      <w:rPr>
        <w:sz w:val="20"/>
      </w:rPr>
    </w:pPr>
    <w:r>
      <w:rPr>
        <w:noProof/>
      </w:rPr>
      <mc:AlternateContent>
        <mc:Choice Requires="wps">
          <w:drawing>
            <wp:anchor distT="0" distB="0" distL="0" distR="0" simplePos="0" relativeHeight="251658242" behindDoc="1" locked="0" layoutInCell="1" allowOverlap="1" wp14:anchorId="44E49DE2" wp14:editId="1189CF68">
              <wp:simplePos x="0" y="0"/>
              <wp:positionH relativeFrom="page">
                <wp:posOffset>190500</wp:posOffset>
              </wp:positionH>
              <wp:positionV relativeFrom="page">
                <wp:posOffset>108988</wp:posOffset>
              </wp:positionV>
              <wp:extent cx="3137535" cy="13906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7535" cy="139065"/>
                      </a:xfrm>
                      <a:prstGeom prst="rect">
                        <a:avLst/>
                      </a:prstGeom>
                    </wps:spPr>
                    <wps:txbx>
                      <w:txbxContent>
                        <w:p w14:paraId="7F8EAA11" w14:textId="6B8BBB73" w:rsidR="00B92B41" w:rsidRPr="008F6052" w:rsidRDefault="00B92B41">
                          <w:pPr>
                            <w:spacing w:before="14"/>
                            <w:ind w:left="20"/>
                            <w:rPr>
                              <w:sz w:val="16"/>
                              <w:lang w:val="en-US"/>
                            </w:rPr>
                          </w:pPr>
                        </w:p>
                      </w:txbxContent>
                    </wps:txbx>
                    <wps:bodyPr wrap="square" lIns="0" tIns="0" rIns="0" bIns="0" rtlCol="0">
                      <a:noAutofit/>
                    </wps:bodyPr>
                  </wps:wsp>
                </a:graphicData>
              </a:graphic>
            </wp:anchor>
          </w:drawing>
        </mc:Choice>
        <mc:Fallback>
          <w:pict>
            <v:shapetype w14:anchorId="44E49DE2" id="_x0000_t202" coordsize="21600,21600" o:spt="202" path="m,l,21600r21600,l21600,xe">
              <v:stroke joinstyle="miter"/>
              <v:path gradientshapeok="t" o:connecttype="rect"/>
            </v:shapetype>
            <v:shape id="Textbox 96" o:spid="_x0000_s1026" type="#_x0000_t202" style="position:absolute;margin-left:15pt;margin-top:8.6pt;width:247.05pt;height:10.9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" filled="f" stroked="f">
              <v:textbox inset="0,0,0,0">
                <w:txbxContent>
                  <w:p w14:paraId="7F8EAA11" w14:textId="6B8BBB73" w:rsidR="00B92B41" w:rsidRPr="008F6052" w:rsidRDefault="00B92B41">
                    <w:pPr>
                      <w:spacing w:before="14"/>
                      <w:ind w:left="20"/>
                      <w:rPr>
                        <w:sz w:val="16"/>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7A0C0F"/>
    <w:multiLevelType w:val="hybridMultilevel"/>
    <w:tmpl w:val="FFFFFFFF"/>
    <w:lvl w:ilvl="0" w:tplc="42563F2C">
      <w:start w:val="1"/>
      <w:numFmt w:val="bullet"/>
      <w:lvlText w:val=""/>
      <w:lvlJc w:val="left"/>
      <w:pPr>
        <w:tabs>
          <w:tab w:val="num" w:pos="720"/>
        </w:tabs>
        <w:ind w:left="720" w:hanging="360"/>
      </w:pPr>
      <w:rPr>
        <w:rFonts w:ascii="Symbol" w:hAnsi="Symbol" w:cs="Symbol" w:hint="default"/>
      </w:rPr>
    </w:lvl>
    <w:lvl w:ilvl="1" w:tplc="C6F88A8E">
      <w:start w:val="1"/>
      <w:numFmt w:val="bullet"/>
      <w:lvlText w:val="o"/>
      <w:lvlJc w:val="left"/>
      <w:pPr>
        <w:tabs>
          <w:tab w:val="num" w:pos="1440"/>
        </w:tabs>
        <w:ind w:left="1440" w:hanging="360"/>
      </w:pPr>
      <w:rPr>
        <w:rFonts w:ascii="Courier New" w:hAnsi="Courier New" w:cs="Courier New" w:hint="default"/>
      </w:rPr>
    </w:lvl>
    <w:lvl w:ilvl="2" w:tplc="E23480C4">
      <w:start w:val="1"/>
      <w:numFmt w:val="bullet"/>
      <w:lvlText w:val=""/>
      <w:lvlJc w:val="left"/>
      <w:pPr>
        <w:tabs>
          <w:tab w:val="num" w:pos="2160"/>
        </w:tabs>
        <w:ind w:left="2160" w:hanging="360"/>
      </w:pPr>
      <w:rPr>
        <w:rFonts w:ascii="Wingdings" w:hAnsi="Wingdings" w:cs="Wingdings" w:hint="default"/>
      </w:rPr>
    </w:lvl>
    <w:lvl w:ilvl="3" w:tplc="67B644AE">
      <w:start w:val="1"/>
      <w:numFmt w:val="bullet"/>
      <w:lvlText w:val=""/>
      <w:lvlJc w:val="left"/>
      <w:pPr>
        <w:tabs>
          <w:tab w:val="num" w:pos="2880"/>
        </w:tabs>
        <w:ind w:left="2880" w:hanging="360"/>
      </w:pPr>
      <w:rPr>
        <w:rFonts w:ascii="Symbol" w:hAnsi="Symbol" w:cs="Symbol" w:hint="default"/>
      </w:rPr>
    </w:lvl>
    <w:lvl w:ilvl="4" w:tplc="5A4690D8">
      <w:start w:val="1"/>
      <w:numFmt w:val="bullet"/>
      <w:lvlText w:val="o"/>
      <w:lvlJc w:val="left"/>
      <w:pPr>
        <w:tabs>
          <w:tab w:val="num" w:pos="3600"/>
        </w:tabs>
        <w:ind w:left="3600" w:hanging="360"/>
      </w:pPr>
      <w:rPr>
        <w:rFonts w:ascii="Courier New" w:hAnsi="Courier New" w:cs="Courier New" w:hint="default"/>
      </w:rPr>
    </w:lvl>
    <w:lvl w:ilvl="5" w:tplc="46045A88">
      <w:start w:val="1"/>
      <w:numFmt w:val="bullet"/>
      <w:lvlText w:val=""/>
      <w:lvlJc w:val="left"/>
      <w:pPr>
        <w:tabs>
          <w:tab w:val="num" w:pos="4320"/>
        </w:tabs>
        <w:ind w:left="4320" w:hanging="360"/>
      </w:pPr>
      <w:rPr>
        <w:rFonts w:ascii="Wingdings" w:hAnsi="Wingdings" w:cs="Wingdings" w:hint="default"/>
      </w:rPr>
    </w:lvl>
    <w:lvl w:ilvl="6" w:tplc="792C323E">
      <w:start w:val="1"/>
      <w:numFmt w:val="bullet"/>
      <w:lvlText w:val=""/>
      <w:lvlJc w:val="left"/>
      <w:pPr>
        <w:tabs>
          <w:tab w:val="num" w:pos="5040"/>
        </w:tabs>
        <w:ind w:left="5040" w:hanging="360"/>
      </w:pPr>
      <w:rPr>
        <w:rFonts w:ascii="Symbol" w:hAnsi="Symbol" w:cs="Symbol" w:hint="default"/>
      </w:rPr>
    </w:lvl>
    <w:lvl w:ilvl="7" w:tplc="D5F49EC8">
      <w:start w:val="1"/>
      <w:numFmt w:val="bullet"/>
      <w:lvlText w:val="o"/>
      <w:lvlJc w:val="left"/>
      <w:pPr>
        <w:tabs>
          <w:tab w:val="num" w:pos="5760"/>
        </w:tabs>
        <w:ind w:left="5760" w:hanging="360"/>
      </w:pPr>
      <w:rPr>
        <w:rFonts w:ascii="Courier New" w:hAnsi="Courier New" w:cs="Courier New" w:hint="default"/>
      </w:rPr>
    </w:lvl>
    <w:lvl w:ilvl="8" w:tplc="E6746C0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1429" w:hanging="360"/>
      </w:pPr>
      <w:rPr>
        <w:rFonts w:ascii="Arial" w:eastAsia="Times New Roman" w:hAnsi="Arial" w:cs="Arial"/>
        <w:bCs/>
        <w:color w:val="000000"/>
        <w:sz w:val="24"/>
        <w:szCs w:val="24"/>
        <w:lang w:eastAsia="pt-B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Arial" w:eastAsia="Times New Roman" w:hAnsi="Arial" w:cs="Arial"/>
        <w:b/>
        <w:bCs/>
        <w:color w:val="000000"/>
        <w:sz w:val="24"/>
        <w:szCs w:val="24"/>
        <w:lang w:eastAsia="pt-BR"/>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Arial" w:eastAsia="Times New Roman" w:hAnsi="Arial" w:cs="Arial"/>
        <w:b/>
        <w:bCs/>
        <w:color w:val="000000"/>
        <w:sz w:val="24"/>
        <w:szCs w:val="24"/>
        <w:lang w:eastAsia="pt-BR"/>
      </w:rPr>
    </w:lvl>
  </w:abstractNum>
  <w:abstractNum w:abstractNumId="4" w15:restartNumberingAfterBreak="0">
    <w:nsid w:val="0039389D"/>
    <w:multiLevelType w:val="hybridMultilevel"/>
    <w:tmpl w:val="25FEF98C"/>
    <w:lvl w:ilvl="0" w:tplc="3670D122">
      <w:start w:val="1"/>
      <w:numFmt w:val="lowerLetter"/>
      <w:lvlText w:val="%1)"/>
      <w:lvlJc w:val="left"/>
      <w:pPr>
        <w:ind w:left="1261" w:hanging="360"/>
      </w:pPr>
      <w:rPr>
        <w:rFonts w:ascii="Arial" w:eastAsia="Arial" w:hAnsi="Arial" w:cs="Arial" w:hint="default"/>
        <w:b w:val="0"/>
        <w:bCs w:val="0"/>
        <w:i w:val="0"/>
        <w:iCs w:val="0"/>
        <w:spacing w:val="0"/>
        <w:w w:val="99"/>
        <w:sz w:val="24"/>
        <w:szCs w:val="24"/>
        <w:lang w:val="pt-PT" w:eastAsia="en-US" w:bidi="ar-SA"/>
      </w:rPr>
    </w:lvl>
    <w:lvl w:ilvl="1" w:tplc="C02031B4">
      <w:start w:val="1"/>
      <w:numFmt w:val="lowerLetter"/>
      <w:lvlText w:val="%2)"/>
      <w:lvlJc w:val="left"/>
      <w:pPr>
        <w:ind w:left="1611" w:hanging="361"/>
      </w:pPr>
      <w:rPr>
        <w:rFonts w:ascii="Arial" w:eastAsia="Arial" w:hAnsi="Arial" w:cs="Arial" w:hint="default"/>
        <w:b w:val="0"/>
        <w:bCs w:val="0"/>
        <w:i w:val="0"/>
        <w:iCs w:val="0"/>
        <w:spacing w:val="0"/>
        <w:w w:val="99"/>
        <w:sz w:val="24"/>
        <w:szCs w:val="24"/>
        <w:lang w:val="pt-PT" w:eastAsia="en-US" w:bidi="ar-SA"/>
      </w:rPr>
    </w:lvl>
    <w:lvl w:ilvl="2" w:tplc="3EF4A706">
      <w:numFmt w:val="bullet"/>
      <w:lvlText w:val=""/>
      <w:lvlJc w:val="left"/>
      <w:pPr>
        <w:ind w:left="2316" w:hanging="355"/>
      </w:pPr>
      <w:rPr>
        <w:rFonts w:ascii="Symbol" w:eastAsia="Symbol" w:hAnsi="Symbol" w:cs="Symbol" w:hint="default"/>
        <w:b w:val="0"/>
        <w:bCs w:val="0"/>
        <w:i w:val="0"/>
        <w:iCs w:val="0"/>
        <w:spacing w:val="0"/>
        <w:w w:val="100"/>
        <w:sz w:val="24"/>
        <w:szCs w:val="24"/>
        <w:lang w:val="pt-PT" w:eastAsia="en-US" w:bidi="ar-SA"/>
      </w:rPr>
    </w:lvl>
    <w:lvl w:ilvl="3" w:tplc="0D7498C4">
      <w:numFmt w:val="bullet"/>
      <w:lvlText w:val="•"/>
      <w:lvlJc w:val="left"/>
      <w:pPr>
        <w:ind w:left="2320" w:hanging="355"/>
      </w:pPr>
      <w:rPr>
        <w:rFonts w:hint="default"/>
        <w:lang w:val="pt-PT" w:eastAsia="en-US" w:bidi="ar-SA"/>
      </w:rPr>
    </w:lvl>
    <w:lvl w:ilvl="4" w:tplc="2C5AC104">
      <w:numFmt w:val="bullet"/>
      <w:lvlText w:val="•"/>
      <w:lvlJc w:val="left"/>
      <w:pPr>
        <w:ind w:left="3500" w:hanging="355"/>
      </w:pPr>
      <w:rPr>
        <w:rFonts w:hint="default"/>
        <w:lang w:val="pt-PT" w:eastAsia="en-US" w:bidi="ar-SA"/>
      </w:rPr>
    </w:lvl>
    <w:lvl w:ilvl="5" w:tplc="68C00110">
      <w:numFmt w:val="bullet"/>
      <w:lvlText w:val="•"/>
      <w:lvlJc w:val="left"/>
      <w:pPr>
        <w:ind w:left="4681" w:hanging="355"/>
      </w:pPr>
      <w:rPr>
        <w:rFonts w:hint="default"/>
        <w:lang w:val="pt-PT" w:eastAsia="en-US" w:bidi="ar-SA"/>
      </w:rPr>
    </w:lvl>
    <w:lvl w:ilvl="6" w:tplc="2FA2D97C">
      <w:numFmt w:val="bullet"/>
      <w:lvlText w:val="•"/>
      <w:lvlJc w:val="left"/>
      <w:pPr>
        <w:ind w:left="5862" w:hanging="355"/>
      </w:pPr>
      <w:rPr>
        <w:rFonts w:hint="default"/>
        <w:lang w:val="pt-PT" w:eastAsia="en-US" w:bidi="ar-SA"/>
      </w:rPr>
    </w:lvl>
    <w:lvl w:ilvl="7" w:tplc="1058617C">
      <w:numFmt w:val="bullet"/>
      <w:lvlText w:val="•"/>
      <w:lvlJc w:val="left"/>
      <w:pPr>
        <w:ind w:left="7042" w:hanging="355"/>
      </w:pPr>
      <w:rPr>
        <w:rFonts w:hint="default"/>
        <w:lang w:val="pt-PT" w:eastAsia="en-US" w:bidi="ar-SA"/>
      </w:rPr>
    </w:lvl>
    <w:lvl w:ilvl="8" w:tplc="59163216">
      <w:numFmt w:val="bullet"/>
      <w:lvlText w:val="•"/>
      <w:lvlJc w:val="left"/>
      <w:pPr>
        <w:ind w:left="8223" w:hanging="355"/>
      </w:pPr>
      <w:rPr>
        <w:rFonts w:hint="default"/>
        <w:lang w:val="pt-PT" w:eastAsia="en-US" w:bidi="ar-SA"/>
      </w:rPr>
    </w:lvl>
  </w:abstractNum>
  <w:abstractNum w:abstractNumId="5" w15:restartNumberingAfterBreak="0">
    <w:nsid w:val="023A0BE6"/>
    <w:multiLevelType w:val="hybridMultilevel"/>
    <w:tmpl w:val="2EEC81A0"/>
    <w:lvl w:ilvl="0" w:tplc="7AFA47F4">
      <w:start w:val="1"/>
      <w:numFmt w:val="lowerLetter"/>
      <w:lvlText w:val="%1)"/>
      <w:lvlJc w:val="left"/>
      <w:pPr>
        <w:ind w:left="355" w:hanging="425"/>
      </w:pPr>
      <w:rPr>
        <w:rFonts w:ascii="Arial" w:eastAsia="Arial" w:hAnsi="Arial" w:cs="Arial" w:hint="default"/>
        <w:b w:val="0"/>
        <w:bCs w:val="0"/>
        <w:i w:val="0"/>
        <w:iCs w:val="0"/>
        <w:spacing w:val="0"/>
        <w:w w:val="99"/>
        <w:sz w:val="24"/>
        <w:szCs w:val="24"/>
        <w:lang w:val="pt-PT" w:eastAsia="en-US" w:bidi="ar-SA"/>
      </w:rPr>
    </w:lvl>
    <w:lvl w:ilvl="1" w:tplc="F1A8748A">
      <w:numFmt w:val="bullet"/>
      <w:lvlText w:val="•"/>
      <w:lvlJc w:val="left"/>
      <w:pPr>
        <w:ind w:left="1268" w:hanging="425"/>
      </w:pPr>
      <w:rPr>
        <w:rFonts w:hint="default"/>
        <w:lang w:val="pt-PT" w:eastAsia="en-US" w:bidi="ar-SA"/>
      </w:rPr>
    </w:lvl>
    <w:lvl w:ilvl="2" w:tplc="357A1020">
      <w:numFmt w:val="bullet"/>
      <w:lvlText w:val="•"/>
      <w:lvlJc w:val="left"/>
      <w:pPr>
        <w:ind w:left="2176" w:hanging="425"/>
      </w:pPr>
      <w:rPr>
        <w:rFonts w:hint="default"/>
        <w:lang w:val="pt-PT" w:eastAsia="en-US" w:bidi="ar-SA"/>
      </w:rPr>
    </w:lvl>
    <w:lvl w:ilvl="3" w:tplc="22EE57AC">
      <w:numFmt w:val="bullet"/>
      <w:lvlText w:val="•"/>
      <w:lvlJc w:val="left"/>
      <w:pPr>
        <w:ind w:left="3084" w:hanging="425"/>
      </w:pPr>
      <w:rPr>
        <w:rFonts w:hint="default"/>
        <w:lang w:val="pt-PT" w:eastAsia="en-US" w:bidi="ar-SA"/>
      </w:rPr>
    </w:lvl>
    <w:lvl w:ilvl="4" w:tplc="F49CA150">
      <w:numFmt w:val="bullet"/>
      <w:lvlText w:val="•"/>
      <w:lvlJc w:val="left"/>
      <w:pPr>
        <w:ind w:left="3992" w:hanging="425"/>
      </w:pPr>
      <w:rPr>
        <w:rFonts w:hint="default"/>
        <w:lang w:val="pt-PT" w:eastAsia="en-US" w:bidi="ar-SA"/>
      </w:rPr>
    </w:lvl>
    <w:lvl w:ilvl="5" w:tplc="F3AA45FC">
      <w:numFmt w:val="bullet"/>
      <w:lvlText w:val="•"/>
      <w:lvlJc w:val="left"/>
      <w:pPr>
        <w:ind w:left="4900" w:hanging="425"/>
      </w:pPr>
      <w:rPr>
        <w:rFonts w:hint="default"/>
        <w:lang w:val="pt-PT" w:eastAsia="en-US" w:bidi="ar-SA"/>
      </w:rPr>
    </w:lvl>
    <w:lvl w:ilvl="6" w:tplc="42E821D2">
      <w:numFmt w:val="bullet"/>
      <w:lvlText w:val="•"/>
      <w:lvlJc w:val="left"/>
      <w:pPr>
        <w:ind w:left="5808" w:hanging="425"/>
      </w:pPr>
      <w:rPr>
        <w:rFonts w:hint="default"/>
        <w:lang w:val="pt-PT" w:eastAsia="en-US" w:bidi="ar-SA"/>
      </w:rPr>
    </w:lvl>
    <w:lvl w:ilvl="7" w:tplc="E0F6F194">
      <w:numFmt w:val="bullet"/>
      <w:lvlText w:val="•"/>
      <w:lvlJc w:val="left"/>
      <w:pPr>
        <w:ind w:left="6716" w:hanging="425"/>
      </w:pPr>
      <w:rPr>
        <w:rFonts w:hint="default"/>
        <w:lang w:val="pt-PT" w:eastAsia="en-US" w:bidi="ar-SA"/>
      </w:rPr>
    </w:lvl>
    <w:lvl w:ilvl="8" w:tplc="5A6E91D6">
      <w:numFmt w:val="bullet"/>
      <w:lvlText w:val="•"/>
      <w:lvlJc w:val="left"/>
      <w:pPr>
        <w:ind w:left="7624" w:hanging="425"/>
      </w:pPr>
      <w:rPr>
        <w:rFonts w:hint="default"/>
        <w:lang w:val="pt-PT" w:eastAsia="en-US" w:bidi="ar-SA"/>
      </w:rPr>
    </w:lvl>
  </w:abstractNum>
  <w:abstractNum w:abstractNumId="6" w15:restartNumberingAfterBreak="0">
    <w:nsid w:val="04985DD2"/>
    <w:multiLevelType w:val="multilevel"/>
    <w:tmpl w:val="24AC5A32"/>
    <w:lvl w:ilvl="0">
      <w:start w:val="3"/>
      <w:numFmt w:val="decimal"/>
      <w:lvlText w:val="%1."/>
      <w:lvlJc w:val="left"/>
      <w:pPr>
        <w:ind w:left="585" w:hanging="585"/>
      </w:pPr>
      <w:rPr>
        <w:rFonts w:hint="default"/>
        <w:b/>
      </w:rPr>
    </w:lvl>
    <w:lvl w:ilvl="1">
      <w:start w:val="2"/>
      <w:numFmt w:val="decimal"/>
      <w:lvlText w:val="%1.%2."/>
      <w:lvlJc w:val="left"/>
      <w:pPr>
        <w:ind w:left="1530" w:hanging="720"/>
      </w:pPr>
      <w:rPr>
        <w:rFonts w:hint="default"/>
        <w:b/>
      </w:rPr>
    </w:lvl>
    <w:lvl w:ilvl="2">
      <w:start w:val="4"/>
      <w:numFmt w:val="decimal"/>
      <w:lvlText w:val="%1.%2.%3."/>
      <w:lvlJc w:val="left"/>
      <w:pPr>
        <w:ind w:left="2340" w:hanging="720"/>
      </w:pPr>
      <w:rPr>
        <w:rFonts w:hint="default"/>
        <w:b/>
      </w:rPr>
    </w:lvl>
    <w:lvl w:ilvl="3">
      <w:start w:val="1"/>
      <w:numFmt w:val="decimal"/>
      <w:lvlText w:val="%1.%2.%3.%4."/>
      <w:lvlJc w:val="left"/>
      <w:pPr>
        <w:ind w:left="3510" w:hanging="108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490" w:hanging="1440"/>
      </w:pPr>
      <w:rPr>
        <w:rFonts w:hint="default"/>
        <w:b/>
      </w:rPr>
    </w:lvl>
    <w:lvl w:ilvl="6">
      <w:start w:val="1"/>
      <w:numFmt w:val="decimal"/>
      <w:lvlText w:val="%1.%2.%3.%4.%5.%6.%7."/>
      <w:lvlJc w:val="left"/>
      <w:pPr>
        <w:ind w:left="6300" w:hanging="1440"/>
      </w:pPr>
      <w:rPr>
        <w:rFonts w:hint="default"/>
        <w:b/>
      </w:rPr>
    </w:lvl>
    <w:lvl w:ilvl="7">
      <w:start w:val="1"/>
      <w:numFmt w:val="decimal"/>
      <w:lvlText w:val="%1.%2.%3.%4.%5.%6.%7.%8."/>
      <w:lvlJc w:val="left"/>
      <w:pPr>
        <w:ind w:left="7470" w:hanging="1800"/>
      </w:pPr>
      <w:rPr>
        <w:rFonts w:hint="default"/>
        <w:b/>
      </w:rPr>
    </w:lvl>
    <w:lvl w:ilvl="8">
      <w:start w:val="1"/>
      <w:numFmt w:val="decimal"/>
      <w:lvlText w:val="%1.%2.%3.%4.%5.%6.%7.%8.%9."/>
      <w:lvlJc w:val="left"/>
      <w:pPr>
        <w:ind w:left="8280" w:hanging="1800"/>
      </w:pPr>
      <w:rPr>
        <w:rFonts w:hint="default"/>
        <w:b/>
      </w:rPr>
    </w:lvl>
  </w:abstractNum>
  <w:abstractNum w:abstractNumId="7" w15:restartNumberingAfterBreak="0">
    <w:nsid w:val="08C63424"/>
    <w:multiLevelType w:val="hybridMultilevel"/>
    <w:tmpl w:val="0F6E6FA0"/>
    <w:lvl w:ilvl="0" w:tplc="BC3CDA80">
      <w:start w:val="1"/>
      <w:numFmt w:val="lowerLetter"/>
      <w:lvlText w:val="%1)"/>
      <w:lvlJc w:val="left"/>
      <w:pPr>
        <w:ind w:left="1611" w:hanging="361"/>
      </w:pPr>
      <w:rPr>
        <w:rFonts w:ascii="Arial" w:eastAsia="Arial" w:hAnsi="Arial" w:cs="Arial" w:hint="default"/>
        <w:b w:val="0"/>
        <w:bCs w:val="0"/>
        <w:i w:val="0"/>
        <w:iCs w:val="0"/>
        <w:spacing w:val="0"/>
        <w:w w:val="99"/>
        <w:sz w:val="24"/>
        <w:szCs w:val="24"/>
        <w:lang w:val="pt-PT" w:eastAsia="en-US" w:bidi="ar-SA"/>
      </w:rPr>
    </w:lvl>
    <w:lvl w:ilvl="1" w:tplc="FF12F6A8">
      <w:numFmt w:val="bullet"/>
      <w:lvlText w:val="•"/>
      <w:lvlJc w:val="left"/>
      <w:pPr>
        <w:ind w:left="2516" w:hanging="361"/>
      </w:pPr>
      <w:rPr>
        <w:rFonts w:hint="default"/>
        <w:lang w:val="pt-PT" w:eastAsia="en-US" w:bidi="ar-SA"/>
      </w:rPr>
    </w:lvl>
    <w:lvl w:ilvl="2" w:tplc="26864A86">
      <w:numFmt w:val="bullet"/>
      <w:lvlText w:val="•"/>
      <w:lvlJc w:val="left"/>
      <w:pPr>
        <w:ind w:left="3413" w:hanging="361"/>
      </w:pPr>
      <w:rPr>
        <w:rFonts w:hint="default"/>
        <w:lang w:val="pt-PT" w:eastAsia="en-US" w:bidi="ar-SA"/>
      </w:rPr>
    </w:lvl>
    <w:lvl w:ilvl="3" w:tplc="7B8E9A46">
      <w:numFmt w:val="bullet"/>
      <w:lvlText w:val="•"/>
      <w:lvlJc w:val="left"/>
      <w:pPr>
        <w:ind w:left="4309" w:hanging="361"/>
      </w:pPr>
      <w:rPr>
        <w:rFonts w:hint="default"/>
        <w:lang w:val="pt-PT" w:eastAsia="en-US" w:bidi="ar-SA"/>
      </w:rPr>
    </w:lvl>
    <w:lvl w:ilvl="4" w:tplc="1D5A45DA">
      <w:numFmt w:val="bullet"/>
      <w:lvlText w:val="•"/>
      <w:lvlJc w:val="left"/>
      <w:pPr>
        <w:ind w:left="5206" w:hanging="361"/>
      </w:pPr>
      <w:rPr>
        <w:rFonts w:hint="default"/>
        <w:lang w:val="pt-PT" w:eastAsia="en-US" w:bidi="ar-SA"/>
      </w:rPr>
    </w:lvl>
    <w:lvl w:ilvl="5" w:tplc="4C2A55C4">
      <w:numFmt w:val="bullet"/>
      <w:lvlText w:val="•"/>
      <w:lvlJc w:val="left"/>
      <w:pPr>
        <w:ind w:left="6102" w:hanging="361"/>
      </w:pPr>
      <w:rPr>
        <w:rFonts w:hint="default"/>
        <w:lang w:val="pt-PT" w:eastAsia="en-US" w:bidi="ar-SA"/>
      </w:rPr>
    </w:lvl>
    <w:lvl w:ilvl="6" w:tplc="90C2C530">
      <w:numFmt w:val="bullet"/>
      <w:lvlText w:val="•"/>
      <w:lvlJc w:val="left"/>
      <w:pPr>
        <w:ind w:left="6999" w:hanging="361"/>
      </w:pPr>
      <w:rPr>
        <w:rFonts w:hint="default"/>
        <w:lang w:val="pt-PT" w:eastAsia="en-US" w:bidi="ar-SA"/>
      </w:rPr>
    </w:lvl>
    <w:lvl w:ilvl="7" w:tplc="59849F9E">
      <w:numFmt w:val="bullet"/>
      <w:lvlText w:val="•"/>
      <w:lvlJc w:val="left"/>
      <w:pPr>
        <w:ind w:left="7895" w:hanging="361"/>
      </w:pPr>
      <w:rPr>
        <w:rFonts w:hint="default"/>
        <w:lang w:val="pt-PT" w:eastAsia="en-US" w:bidi="ar-SA"/>
      </w:rPr>
    </w:lvl>
    <w:lvl w:ilvl="8" w:tplc="DEEEED4C">
      <w:numFmt w:val="bullet"/>
      <w:lvlText w:val="•"/>
      <w:lvlJc w:val="left"/>
      <w:pPr>
        <w:ind w:left="8792" w:hanging="361"/>
      </w:pPr>
      <w:rPr>
        <w:rFonts w:hint="default"/>
        <w:lang w:val="pt-PT" w:eastAsia="en-US" w:bidi="ar-SA"/>
      </w:rPr>
    </w:lvl>
  </w:abstractNum>
  <w:abstractNum w:abstractNumId="8" w15:restartNumberingAfterBreak="0">
    <w:nsid w:val="0E770F39"/>
    <w:multiLevelType w:val="hybridMultilevel"/>
    <w:tmpl w:val="58926026"/>
    <w:lvl w:ilvl="0" w:tplc="04823ABE">
      <w:start w:val="1"/>
      <w:numFmt w:val="upperLetter"/>
      <w:lvlText w:val="%1."/>
      <w:lvlJc w:val="left"/>
      <w:pPr>
        <w:ind w:left="1821" w:hanging="571"/>
      </w:pPr>
      <w:rPr>
        <w:rFonts w:ascii="Arial" w:eastAsia="Arial" w:hAnsi="Arial" w:cs="Arial" w:hint="default"/>
        <w:b/>
        <w:bCs/>
        <w:i w:val="0"/>
        <w:iCs w:val="0"/>
        <w:spacing w:val="0"/>
        <w:w w:val="100"/>
        <w:sz w:val="24"/>
        <w:szCs w:val="24"/>
        <w:lang w:val="pt-PT" w:eastAsia="en-US" w:bidi="ar-SA"/>
      </w:rPr>
    </w:lvl>
    <w:lvl w:ilvl="1" w:tplc="EE0840C6">
      <w:start w:val="1"/>
      <w:numFmt w:val="lowerLetter"/>
      <w:lvlText w:val="%2."/>
      <w:lvlJc w:val="left"/>
      <w:pPr>
        <w:ind w:left="1801" w:hanging="266"/>
        <w:jc w:val="right"/>
      </w:pPr>
      <w:rPr>
        <w:rFonts w:ascii="Arial" w:eastAsia="Arial" w:hAnsi="Arial" w:cs="Arial" w:hint="default"/>
        <w:b/>
        <w:bCs/>
        <w:i w:val="0"/>
        <w:iCs w:val="0"/>
        <w:spacing w:val="0"/>
        <w:w w:val="100"/>
        <w:sz w:val="24"/>
        <w:szCs w:val="24"/>
        <w:lang w:val="pt-PT" w:eastAsia="en-US" w:bidi="ar-SA"/>
      </w:rPr>
    </w:lvl>
    <w:lvl w:ilvl="2" w:tplc="8090B45E">
      <w:numFmt w:val="bullet"/>
      <w:lvlText w:val=""/>
      <w:lvlJc w:val="left"/>
      <w:pPr>
        <w:ind w:left="1981" w:hanging="360"/>
      </w:pPr>
      <w:rPr>
        <w:rFonts w:ascii="Wingdings" w:eastAsia="Wingdings" w:hAnsi="Wingdings" w:cs="Wingdings" w:hint="default"/>
        <w:b w:val="0"/>
        <w:bCs w:val="0"/>
        <w:i w:val="0"/>
        <w:iCs w:val="0"/>
        <w:spacing w:val="0"/>
        <w:w w:val="100"/>
        <w:sz w:val="24"/>
        <w:szCs w:val="24"/>
        <w:lang w:val="pt-PT" w:eastAsia="en-US" w:bidi="ar-SA"/>
      </w:rPr>
    </w:lvl>
    <w:lvl w:ilvl="3" w:tplc="0B3C6BDE">
      <w:numFmt w:val="bullet"/>
      <w:lvlText w:val="•"/>
      <w:lvlJc w:val="left"/>
      <w:pPr>
        <w:ind w:left="3055" w:hanging="360"/>
      </w:pPr>
      <w:rPr>
        <w:rFonts w:hint="default"/>
        <w:lang w:val="pt-PT" w:eastAsia="en-US" w:bidi="ar-SA"/>
      </w:rPr>
    </w:lvl>
    <w:lvl w:ilvl="4" w:tplc="8AD48A80">
      <w:numFmt w:val="bullet"/>
      <w:lvlText w:val="•"/>
      <w:lvlJc w:val="left"/>
      <w:pPr>
        <w:ind w:left="4131" w:hanging="360"/>
      </w:pPr>
      <w:rPr>
        <w:rFonts w:hint="default"/>
        <w:lang w:val="pt-PT" w:eastAsia="en-US" w:bidi="ar-SA"/>
      </w:rPr>
    </w:lvl>
    <w:lvl w:ilvl="5" w:tplc="F5CE6878">
      <w:numFmt w:val="bullet"/>
      <w:lvlText w:val="•"/>
      <w:lvlJc w:val="left"/>
      <w:pPr>
        <w:ind w:left="5206" w:hanging="360"/>
      </w:pPr>
      <w:rPr>
        <w:rFonts w:hint="default"/>
        <w:lang w:val="pt-PT" w:eastAsia="en-US" w:bidi="ar-SA"/>
      </w:rPr>
    </w:lvl>
    <w:lvl w:ilvl="6" w:tplc="2E8C0474">
      <w:numFmt w:val="bullet"/>
      <w:lvlText w:val="•"/>
      <w:lvlJc w:val="left"/>
      <w:pPr>
        <w:ind w:left="6282" w:hanging="360"/>
      </w:pPr>
      <w:rPr>
        <w:rFonts w:hint="default"/>
        <w:lang w:val="pt-PT" w:eastAsia="en-US" w:bidi="ar-SA"/>
      </w:rPr>
    </w:lvl>
    <w:lvl w:ilvl="7" w:tplc="133A16EE">
      <w:numFmt w:val="bullet"/>
      <w:lvlText w:val="•"/>
      <w:lvlJc w:val="left"/>
      <w:pPr>
        <w:ind w:left="7358" w:hanging="360"/>
      </w:pPr>
      <w:rPr>
        <w:rFonts w:hint="default"/>
        <w:lang w:val="pt-PT" w:eastAsia="en-US" w:bidi="ar-SA"/>
      </w:rPr>
    </w:lvl>
    <w:lvl w:ilvl="8" w:tplc="ECDAEEC0">
      <w:numFmt w:val="bullet"/>
      <w:lvlText w:val="•"/>
      <w:lvlJc w:val="left"/>
      <w:pPr>
        <w:ind w:left="8433" w:hanging="360"/>
      </w:pPr>
      <w:rPr>
        <w:rFonts w:hint="default"/>
        <w:lang w:val="pt-PT" w:eastAsia="en-US" w:bidi="ar-SA"/>
      </w:rPr>
    </w:lvl>
  </w:abstractNum>
  <w:abstractNum w:abstractNumId="9" w15:restartNumberingAfterBreak="0">
    <w:nsid w:val="11E77548"/>
    <w:multiLevelType w:val="hybridMultilevel"/>
    <w:tmpl w:val="4EBCE104"/>
    <w:lvl w:ilvl="0" w:tplc="1284B9E4">
      <w:start w:val="2"/>
      <w:numFmt w:val="decimal"/>
      <w:lvlText w:val="%1."/>
      <w:lvlJc w:val="left"/>
      <w:pPr>
        <w:ind w:left="1261" w:hanging="360"/>
      </w:pPr>
      <w:rPr>
        <w:rFonts w:hint="default"/>
        <w:spacing w:val="0"/>
        <w:w w:val="100"/>
        <w:lang w:val="pt-PT" w:eastAsia="en-US" w:bidi="ar-SA"/>
      </w:rPr>
    </w:lvl>
    <w:lvl w:ilvl="1" w:tplc="E0C47FCA">
      <w:start w:val="1"/>
      <w:numFmt w:val="lowerLetter"/>
      <w:lvlText w:val="%2."/>
      <w:lvlJc w:val="left"/>
      <w:pPr>
        <w:ind w:left="1981" w:hanging="360"/>
      </w:pPr>
      <w:rPr>
        <w:rFonts w:ascii="Arial" w:eastAsia="Arial" w:hAnsi="Arial" w:cs="Arial" w:hint="default"/>
        <w:b w:val="0"/>
        <w:bCs w:val="0"/>
        <w:i w:val="0"/>
        <w:iCs w:val="0"/>
        <w:spacing w:val="0"/>
        <w:w w:val="100"/>
        <w:sz w:val="24"/>
        <w:szCs w:val="24"/>
        <w:lang w:val="pt-PT" w:eastAsia="en-US" w:bidi="ar-SA"/>
      </w:rPr>
    </w:lvl>
    <w:lvl w:ilvl="2" w:tplc="DCE24A58">
      <w:numFmt w:val="bullet"/>
      <w:lvlText w:val="•"/>
      <w:lvlJc w:val="left"/>
      <w:pPr>
        <w:ind w:left="2936" w:hanging="360"/>
      </w:pPr>
      <w:rPr>
        <w:rFonts w:hint="default"/>
        <w:lang w:val="pt-PT" w:eastAsia="en-US" w:bidi="ar-SA"/>
      </w:rPr>
    </w:lvl>
    <w:lvl w:ilvl="3" w:tplc="7B804458">
      <w:numFmt w:val="bullet"/>
      <w:lvlText w:val="•"/>
      <w:lvlJc w:val="left"/>
      <w:pPr>
        <w:ind w:left="3892" w:hanging="360"/>
      </w:pPr>
      <w:rPr>
        <w:rFonts w:hint="default"/>
        <w:lang w:val="pt-PT" w:eastAsia="en-US" w:bidi="ar-SA"/>
      </w:rPr>
    </w:lvl>
    <w:lvl w:ilvl="4" w:tplc="30429D8E">
      <w:numFmt w:val="bullet"/>
      <w:lvlText w:val="•"/>
      <w:lvlJc w:val="left"/>
      <w:pPr>
        <w:ind w:left="4848" w:hanging="360"/>
      </w:pPr>
      <w:rPr>
        <w:rFonts w:hint="default"/>
        <w:lang w:val="pt-PT" w:eastAsia="en-US" w:bidi="ar-SA"/>
      </w:rPr>
    </w:lvl>
    <w:lvl w:ilvl="5" w:tplc="DAEAD426">
      <w:numFmt w:val="bullet"/>
      <w:lvlText w:val="•"/>
      <w:lvlJc w:val="left"/>
      <w:pPr>
        <w:ind w:left="5804" w:hanging="360"/>
      </w:pPr>
      <w:rPr>
        <w:rFonts w:hint="default"/>
        <w:lang w:val="pt-PT" w:eastAsia="en-US" w:bidi="ar-SA"/>
      </w:rPr>
    </w:lvl>
    <w:lvl w:ilvl="6" w:tplc="41025D3E">
      <w:numFmt w:val="bullet"/>
      <w:lvlText w:val="•"/>
      <w:lvlJc w:val="left"/>
      <w:pPr>
        <w:ind w:left="6760" w:hanging="360"/>
      </w:pPr>
      <w:rPr>
        <w:rFonts w:hint="default"/>
        <w:lang w:val="pt-PT" w:eastAsia="en-US" w:bidi="ar-SA"/>
      </w:rPr>
    </w:lvl>
    <w:lvl w:ilvl="7" w:tplc="9398D948">
      <w:numFmt w:val="bullet"/>
      <w:lvlText w:val="•"/>
      <w:lvlJc w:val="left"/>
      <w:pPr>
        <w:ind w:left="7716" w:hanging="360"/>
      </w:pPr>
      <w:rPr>
        <w:rFonts w:hint="default"/>
        <w:lang w:val="pt-PT" w:eastAsia="en-US" w:bidi="ar-SA"/>
      </w:rPr>
    </w:lvl>
    <w:lvl w:ilvl="8" w:tplc="229873E0">
      <w:numFmt w:val="bullet"/>
      <w:lvlText w:val="•"/>
      <w:lvlJc w:val="left"/>
      <w:pPr>
        <w:ind w:left="8672" w:hanging="360"/>
      </w:pPr>
      <w:rPr>
        <w:rFonts w:hint="default"/>
        <w:lang w:val="pt-PT" w:eastAsia="en-US" w:bidi="ar-SA"/>
      </w:rPr>
    </w:lvl>
  </w:abstractNum>
  <w:abstractNum w:abstractNumId="10" w15:restartNumberingAfterBreak="0">
    <w:nsid w:val="16056F35"/>
    <w:multiLevelType w:val="hybridMultilevel"/>
    <w:tmpl w:val="18BC2378"/>
    <w:lvl w:ilvl="0" w:tplc="0B66C726">
      <w:numFmt w:val="bullet"/>
      <w:lvlText w:val=""/>
      <w:lvlJc w:val="left"/>
      <w:pPr>
        <w:ind w:left="1261" w:hanging="360"/>
      </w:pPr>
      <w:rPr>
        <w:rFonts w:ascii="Symbol" w:eastAsia="Symbol" w:hAnsi="Symbol" w:cs="Symbol" w:hint="default"/>
        <w:b w:val="0"/>
        <w:bCs w:val="0"/>
        <w:i w:val="0"/>
        <w:iCs w:val="0"/>
        <w:spacing w:val="0"/>
        <w:w w:val="100"/>
        <w:sz w:val="24"/>
        <w:szCs w:val="24"/>
        <w:lang w:val="pt-PT" w:eastAsia="en-US" w:bidi="ar-SA"/>
      </w:rPr>
    </w:lvl>
    <w:lvl w:ilvl="1" w:tplc="B734E858">
      <w:numFmt w:val="bullet"/>
      <w:lvlText w:val="•"/>
      <w:lvlJc w:val="left"/>
      <w:pPr>
        <w:ind w:left="2192" w:hanging="360"/>
      </w:pPr>
      <w:rPr>
        <w:rFonts w:hint="default"/>
        <w:lang w:val="pt-PT" w:eastAsia="en-US" w:bidi="ar-SA"/>
      </w:rPr>
    </w:lvl>
    <w:lvl w:ilvl="2" w:tplc="24A659B0">
      <w:numFmt w:val="bullet"/>
      <w:lvlText w:val="•"/>
      <w:lvlJc w:val="left"/>
      <w:pPr>
        <w:ind w:left="3125" w:hanging="360"/>
      </w:pPr>
      <w:rPr>
        <w:rFonts w:hint="default"/>
        <w:lang w:val="pt-PT" w:eastAsia="en-US" w:bidi="ar-SA"/>
      </w:rPr>
    </w:lvl>
    <w:lvl w:ilvl="3" w:tplc="12C46BAC">
      <w:numFmt w:val="bullet"/>
      <w:lvlText w:val="•"/>
      <w:lvlJc w:val="left"/>
      <w:pPr>
        <w:ind w:left="4057" w:hanging="360"/>
      </w:pPr>
      <w:rPr>
        <w:rFonts w:hint="default"/>
        <w:lang w:val="pt-PT" w:eastAsia="en-US" w:bidi="ar-SA"/>
      </w:rPr>
    </w:lvl>
    <w:lvl w:ilvl="4" w:tplc="1B8C187E">
      <w:numFmt w:val="bullet"/>
      <w:lvlText w:val="•"/>
      <w:lvlJc w:val="left"/>
      <w:pPr>
        <w:ind w:left="4990" w:hanging="360"/>
      </w:pPr>
      <w:rPr>
        <w:rFonts w:hint="default"/>
        <w:lang w:val="pt-PT" w:eastAsia="en-US" w:bidi="ar-SA"/>
      </w:rPr>
    </w:lvl>
    <w:lvl w:ilvl="5" w:tplc="06868C96">
      <w:numFmt w:val="bullet"/>
      <w:lvlText w:val="•"/>
      <w:lvlJc w:val="left"/>
      <w:pPr>
        <w:ind w:left="5922" w:hanging="360"/>
      </w:pPr>
      <w:rPr>
        <w:rFonts w:hint="default"/>
        <w:lang w:val="pt-PT" w:eastAsia="en-US" w:bidi="ar-SA"/>
      </w:rPr>
    </w:lvl>
    <w:lvl w:ilvl="6" w:tplc="D5DACDA8">
      <w:numFmt w:val="bullet"/>
      <w:lvlText w:val="•"/>
      <w:lvlJc w:val="left"/>
      <w:pPr>
        <w:ind w:left="6855" w:hanging="360"/>
      </w:pPr>
      <w:rPr>
        <w:rFonts w:hint="default"/>
        <w:lang w:val="pt-PT" w:eastAsia="en-US" w:bidi="ar-SA"/>
      </w:rPr>
    </w:lvl>
    <w:lvl w:ilvl="7" w:tplc="650AA842">
      <w:numFmt w:val="bullet"/>
      <w:lvlText w:val="•"/>
      <w:lvlJc w:val="left"/>
      <w:pPr>
        <w:ind w:left="7787" w:hanging="360"/>
      </w:pPr>
      <w:rPr>
        <w:rFonts w:hint="default"/>
        <w:lang w:val="pt-PT" w:eastAsia="en-US" w:bidi="ar-SA"/>
      </w:rPr>
    </w:lvl>
    <w:lvl w:ilvl="8" w:tplc="85929466">
      <w:numFmt w:val="bullet"/>
      <w:lvlText w:val="•"/>
      <w:lvlJc w:val="left"/>
      <w:pPr>
        <w:ind w:left="8720" w:hanging="360"/>
      </w:pPr>
      <w:rPr>
        <w:rFonts w:hint="default"/>
        <w:lang w:val="pt-PT" w:eastAsia="en-US" w:bidi="ar-SA"/>
      </w:rPr>
    </w:lvl>
  </w:abstractNum>
  <w:abstractNum w:abstractNumId="11" w15:restartNumberingAfterBreak="0">
    <w:nsid w:val="1B007D38"/>
    <w:multiLevelType w:val="hybridMultilevel"/>
    <w:tmpl w:val="5C3607C6"/>
    <w:lvl w:ilvl="0" w:tplc="E0C47FCA">
      <w:start w:val="1"/>
      <w:numFmt w:val="lowerLetter"/>
      <w:lvlText w:val="%1."/>
      <w:lvlJc w:val="left"/>
      <w:pPr>
        <w:ind w:left="899"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358" w:hanging="360"/>
      </w:pPr>
    </w:lvl>
    <w:lvl w:ilvl="2" w:tplc="0416001B" w:tentative="1">
      <w:start w:val="1"/>
      <w:numFmt w:val="lowerRoman"/>
      <w:lvlText w:val="%3."/>
      <w:lvlJc w:val="right"/>
      <w:pPr>
        <w:ind w:left="1078" w:hanging="180"/>
      </w:pPr>
    </w:lvl>
    <w:lvl w:ilvl="3" w:tplc="0416000F" w:tentative="1">
      <w:start w:val="1"/>
      <w:numFmt w:val="decimal"/>
      <w:lvlText w:val="%4."/>
      <w:lvlJc w:val="left"/>
      <w:pPr>
        <w:ind w:left="1798" w:hanging="360"/>
      </w:pPr>
    </w:lvl>
    <w:lvl w:ilvl="4" w:tplc="04160019" w:tentative="1">
      <w:start w:val="1"/>
      <w:numFmt w:val="lowerLetter"/>
      <w:lvlText w:val="%5."/>
      <w:lvlJc w:val="left"/>
      <w:pPr>
        <w:ind w:left="2518" w:hanging="360"/>
      </w:pPr>
    </w:lvl>
    <w:lvl w:ilvl="5" w:tplc="0416001B" w:tentative="1">
      <w:start w:val="1"/>
      <w:numFmt w:val="lowerRoman"/>
      <w:lvlText w:val="%6."/>
      <w:lvlJc w:val="right"/>
      <w:pPr>
        <w:ind w:left="3238" w:hanging="180"/>
      </w:pPr>
    </w:lvl>
    <w:lvl w:ilvl="6" w:tplc="0416000F" w:tentative="1">
      <w:start w:val="1"/>
      <w:numFmt w:val="decimal"/>
      <w:lvlText w:val="%7."/>
      <w:lvlJc w:val="left"/>
      <w:pPr>
        <w:ind w:left="3958" w:hanging="360"/>
      </w:pPr>
    </w:lvl>
    <w:lvl w:ilvl="7" w:tplc="04160019" w:tentative="1">
      <w:start w:val="1"/>
      <w:numFmt w:val="lowerLetter"/>
      <w:lvlText w:val="%8."/>
      <w:lvlJc w:val="left"/>
      <w:pPr>
        <w:ind w:left="4678" w:hanging="360"/>
      </w:pPr>
    </w:lvl>
    <w:lvl w:ilvl="8" w:tplc="0416001B" w:tentative="1">
      <w:start w:val="1"/>
      <w:numFmt w:val="lowerRoman"/>
      <w:lvlText w:val="%9."/>
      <w:lvlJc w:val="right"/>
      <w:pPr>
        <w:ind w:left="5398" w:hanging="180"/>
      </w:pPr>
    </w:lvl>
  </w:abstractNum>
  <w:abstractNum w:abstractNumId="12" w15:restartNumberingAfterBreak="0">
    <w:nsid w:val="202A16C2"/>
    <w:multiLevelType w:val="multilevel"/>
    <w:tmpl w:val="A9D60008"/>
    <w:lvl w:ilvl="0">
      <w:start w:val="3"/>
      <w:numFmt w:val="decimal"/>
      <w:lvlText w:val="%1."/>
      <w:lvlJc w:val="left"/>
      <w:pPr>
        <w:ind w:left="585" w:hanging="585"/>
      </w:pPr>
      <w:rPr>
        <w:rFonts w:hint="default"/>
        <w:b/>
      </w:rPr>
    </w:lvl>
    <w:lvl w:ilvl="1">
      <w:start w:val="2"/>
      <w:numFmt w:val="decimal"/>
      <w:lvlText w:val="%1.%2."/>
      <w:lvlJc w:val="left"/>
      <w:pPr>
        <w:ind w:left="1170" w:hanging="720"/>
      </w:pPr>
      <w:rPr>
        <w:rFonts w:hint="default"/>
        <w:b/>
      </w:rPr>
    </w:lvl>
    <w:lvl w:ilvl="2">
      <w:start w:val="2"/>
      <w:numFmt w:val="decimal"/>
      <w:lvlText w:val="%1.%2.%3."/>
      <w:lvlJc w:val="left"/>
      <w:pPr>
        <w:ind w:left="1620" w:hanging="720"/>
      </w:pPr>
      <w:rPr>
        <w:rFonts w:hint="default"/>
        <w:b/>
      </w:rPr>
    </w:lvl>
    <w:lvl w:ilvl="3">
      <w:start w:val="1"/>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 w15:restartNumberingAfterBreak="0">
    <w:nsid w:val="23AA5CC9"/>
    <w:multiLevelType w:val="hybridMultilevel"/>
    <w:tmpl w:val="43F0AFEC"/>
    <w:lvl w:ilvl="0" w:tplc="A926A70E">
      <w:start w:val="1"/>
      <w:numFmt w:val="lowerLetter"/>
      <w:lvlText w:val="%1."/>
      <w:lvlJc w:val="left"/>
      <w:pPr>
        <w:ind w:left="1530" w:hanging="360"/>
      </w:pPr>
      <w:rPr>
        <w:rFonts w:hint="default"/>
      </w:rPr>
    </w:lvl>
    <w:lvl w:ilvl="1" w:tplc="04160019" w:tentative="1">
      <w:start w:val="1"/>
      <w:numFmt w:val="lowerLetter"/>
      <w:lvlText w:val="%2."/>
      <w:lvlJc w:val="left"/>
      <w:pPr>
        <w:ind w:left="2250" w:hanging="360"/>
      </w:pPr>
    </w:lvl>
    <w:lvl w:ilvl="2" w:tplc="0416001B" w:tentative="1">
      <w:start w:val="1"/>
      <w:numFmt w:val="lowerRoman"/>
      <w:lvlText w:val="%3."/>
      <w:lvlJc w:val="right"/>
      <w:pPr>
        <w:ind w:left="2970" w:hanging="180"/>
      </w:pPr>
    </w:lvl>
    <w:lvl w:ilvl="3" w:tplc="0416000F" w:tentative="1">
      <w:start w:val="1"/>
      <w:numFmt w:val="decimal"/>
      <w:lvlText w:val="%4."/>
      <w:lvlJc w:val="left"/>
      <w:pPr>
        <w:ind w:left="3690" w:hanging="360"/>
      </w:pPr>
    </w:lvl>
    <w:lvl w:ilvl="4" w:tplc="04160019" w:tentative="1">
      <w:start w:val="1"/>
      <w:numFmt w:val="lowerLetter"/>
      <w:lvlText w:val="%5."/>
      <w:lvlJc w:val="left"/>
      <w:pPr>
        <w:ind w:left="4410" w:hanging="360"/>
      </w:pPr>
    </w:lvl>
    <w:lvl w:ilvl="5" w:tplc="0416001B" w:tentative="1">
      <w:start w:val="1"/>
      <w:numFmt w:val="lowerRoman"/>
      <w:lvlText w:val="%6."/>
      <w:lvlJc w:val="right"/>
      <w:pPr>
        <w:ind w:left="5130" w:hanging="180"/>
      </w:pPr>
    </w:lvl>
    <w:lvl w:ilvl="6" w:tplc="0416000F" w:tentative="1">
      <w:start w:val="1"/>
      <w:numFmt w:val="decimal"/>
      <w:lvlText w:val="%7."/>
      <w:lvlJc w:val="left"/>
      <w:pPr>
        <w:ind w:left="5850" w:hanging="360"/>
      </w:pPr>
    </w:lvl>
    <w:lvl w:ilvl="7" w:tplc="04160019" w:tentative="1">
      <w:start w:val="1"/>
      <w:numFmt w:val="lowerLetter"/>
      <w:lvlText w:val="%8."/>
      <w:lvlJc w:val="left"/>
      <w:pPr>
        <w:ind w:left="6570" w:hanging="360"/>
      </w:pPr>
    </w:lvl>
    <w:lvl w:ilvl="8" w:tplc="0416001B" w:tentative="1">
      <w:start w:val="1"/>
      <w:numFmt w:val="lowerRoman"/>
      <w:lvlText w:val="%9."/>
      <w:lvlJc w:val="right"/>
      <w:pPr>
        <w:ind w:left="7290" w:hanging="180"/>
      </w:pPr>
    </w:lvl>
  </w:abstractNum>
  <w:abstractNum w:abstractNumId="14" w15:restartNumberingAfterBreak="0">
    <w:nsid w:val="23DB354F"/>
    <w:multiLevelType w:val="hybridMultilevel"/>
    <w:tmpl w:val="A0904E18"/>
    <w:lvl w:ilvl="0" w:tplc="E91A0A46">
      <w:start w:val="9"/>
      <w:numFmt w:val="lowerLetter"/>
      <w:lvlText w:val="%1."/>
      <w:lvlJc w:val="left"/>
      <w:pPr>
        <w:ind w:left="-724" w:hanging="360"/>
      </w:pPr>
      <w:rPr>
        <w:rFonts w:ascii="Arial" w:eastAsia="Arial" w:hAnsi="Arial" w:cs="Arial" w:hint="default"/>
        <w:b w:val="0"/>
        <w:bCs w:val="0"/>
        <w:i w:val="0"/>
        <w:iCs w:val="0"/>
        <w:spacing w:val="0"/>
        <w:w w:val="1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B9D73F7"/>
    <w:multiLevelType w:val="hybridMultilevel"/>
    <w:tmpl w:val="79041112"/>
    <w:lvl w:ilvl="0" w:tplc="34DEAC66">
      <w:start w:val="2"/>
      <w:numFmt w:val="decimal"/>
      <w:lvlText w:val="%1."/>
      <w:lvlJc w:val="left"/>
      <w:pPr>
        <w:ind w:left="70" w:hanging="290"/>
        <w:jc w:val="right"/>
      </w:pPr>
      <w:rPr>
        <w:rFonts w:ascii="Arial" w:eastAsia="Arial" w:hAnsi="Arial" w:cs="Arial" w:hint="default"/>
        <w:b/>
        <w:bCs/>
        <w:i w:val="0"/>
        <w:iCs w:val="0"/>
        <w:spacing w:val="0"/>
        <w:w w:val="99"/>
        <w:sz w:val="24"/>
        <w:szCs w:val="24"/>
        <w:lang w:val="pt-PT" w:eastAsia="en-US" w:bidi="ar-SA"/>
      </w:rPr>
    </w:lvl>
    <w:lvl w:ilvl="1" w:tplc="93E672D8">
      <w:numFmt w:val="bullet"/>
      <w:lvlText w:val="•"/>
      <w:lvlJc w:val="left"/>
      <w:pPr>
        <w:ind w:left="1016" w:hanging="290"/>
      </w:pPr>
      <w:rPr>
        <w:rFonts w:hint="default"/>
        <w:lang w:val="pt-PT" w:eastAsia="en-US" w:bidi="ar-SA"/>
      </w:rPr>
    </w:lvl>
    <w:lvl w:ilvl="2" w:tplc="603A05CE">
      <w:numFmt w:val="bullet"/>
      <w:lvlText w:val="•"/>
      <w:lvlJc w:val="left"/>
      <w:pPr>
        <w:ind w:left="1952" w:hanging="290"/>
      </w:pPr>
      <w:rPr>
        <w:rFonts w:hint="default"/>
        <w:lang w:val="pt-PT" w:eastAsia="en-US" w:bidi="ar-SA"/>
      </w:rPr>
    </w:lvl>
    <w:lvl w:ilvl="3" w:tplc="2A0439FA">
      <w:numFmt w:val="bullet"/>
      <w:lvlText w:val="•"/>
      <w:lvlJc w:val="left"/>
      <w:pPr>
        <w:ind w:left="2889" w:hanging="290"/>
      </w:pPr>
      <w:rPr>
        <w:rFonts w:hint="default"/>
        <w:lang w:val="pt-PT" w:eastAsia="en-US" w:bidi="ar-SA"/>
      </w:rPr>
    </w:lvl>
    <w:lvl w:ilvl="4" w:tplc="9BDCF7BA">
      <w:numFmt w:val="bullet"/>
      <w:lvlText w:val="•"/>
      <w:lvlJc w:val="left"/>
      <w:pPr>
        <w:ind w:left="3825" w:hanging="290"/>
      </w:pPr>
      <w:rPr>
        <w:rFonts w:hint="default"/>
        <w:lang w:val="pt-PT" w:eastAsia="en-US" w:bidi="ar-SA"/>
      </w:rPr>
    </w:lvl>
    <w:lvl w:ilvl="5" w:tplc="4D0C31BC">
      <w:numFmt w:val="bullet"/>
      <w:lvlText w:val="•"/>
      <w:lvlJc w:val="left"/>
      <w:pPr>
        <w:ind w:left="4762" w:hanging="290"/>
      </w:pPr>
      <w:rPr>
        <w:rFonts w:hint="default"/>
        <w:lang w:val="pt-PT" w:eastAsia="en-US" w:bidi="ar-SA"/>
      </w:rPr>
    </w:lvl>
    <w:lvl w:ilvl="6" w:tplc="7FB26ACC">
      <w:numFmt w:val="bullet"/>
      <w:lvlText w:val="•"/>
      <w:lvlJc w:val="left"/>
      <w:pPr>
        <w:ind w:left="5698" w:hanging="290"/>
      </w:pPr>
      <w:rPr>
        <w:rFonts w:hint="default"/>
        <w:lang w:val="pt-PT" w:eastAsia="en-US" w:bidi="ar-SA"/>
      </w:rPr>
    </w:lvl>
    <w:lvl w:ilvl="7" w:tplc="A52278B0">
      <w:numFmt w:val="bullet"/>
      <w:lvlText w:val="•"/>
      <w:lvlJc w:val="left"/>
      <w:pPr>
        <w:ind w:left="6634" w:hanging="290"/>
      </w:pPr>
      <w:rPr>
        <w:rFonts w:hint="default"/>
        <w:lang w:val="pt-PT" w:eastAsia="en-US" w:bidi="ar-SA"/>
      </w:rPr>
    </w:lvl>
    <w:lvl w:ilvl="8" w:tplc="5986C598">
      <w:numFmt w:val="bullet"/>
      <w:lvlText w:val="•"/>
      <w:lvlJc w:val="left"/>
      <w:pPr>
        <w:ind w:left="7571" w:hanging="290"/>
      </w:pPr>
      <w:rPr>
        <w:rFonts w:hint="default"/>
        <w:lang w:val="pt-PT" w:eastAsia="en-US" w:bidi="ar-SA"/>
      </w:rPr>
    </w:lvl>
  </w:abstractNum>
  <w:abstractNum w:abstractNumId="16" w15:restartNumberingAfterBreak="0">
    <w:nsid w:val="33173669"/>
    <w:multiLevelType w:val="hybridMultilevel"/>
    <w:tmpl w:val="1092FC2C"/>
    <w:lvl w:ilvl="0" w:tplc="BF6AD746">
      <w:start w:val="1"/>
      <w:numFmt w:val="lowerLetter"/>
      <w:lvlText w:val="%1."/>
      <w:lvlJc w:val="left"/>
      <w:pPr>
        <w:ind w:left="810" w:hanging="360"/>
      </w:pPr>
      <w:rPr>
        <w:rFonts w:hint="default"/>
      </w:rPr>
    </w:lvl>
    <w:lvl w:ilvl="1" w:tplc="04160019" w:tentative="1">
      <w:start w:val="1"/>
      <w:numFmt w:val="lowerLetter"/>
      <w:lvlText w:val="%2."/>
      <w:lvlJc w:val="left"/>
      <w:pPr>
        <w:ind w:left="1530" w:hanging="360"/>
      </w:pPr>
    </w:lvl>
    <w:lvl w:ilvl="2" w:tplc="0416001B" w:tentative="1">
      <w:start w:val="1"/>
      <w:numFmt w:val="lowerRoman"/>
      <w:lvlText w:val="%3."/>
      <w:lvlJc w:val="right"/>
      <w:pPr>
        <w:ind w:left="2250" w:hanging="180"/>
      </w:pPr>
    </w:lvl>
    <w:lvl w:ilvl="3" w:tplc="0416000F" w:tentative="1">
      <w:start w:val="1"/>
      <w:numFmt w:val="decimal"/>
      <w:lvlText w:val="%4."/>
      <w:lvlJc w:val="left"/>
      <w:pPr>
        <w:ind w:left="2970" w:hanging="360"/>
      </w:pPr>
    </w:lvl>
    <w:lvl w:ilvl="4" w:tplc="04160019" w:tentative="1">
      <w:start w:val="1"/>
      <w:numFmt w:val="lowerLetter"/>
      <w:lvlText w:val="%5."/>
      <w:lvlJc w:val="left"/>
      <w:pPr>
        <w:ind w:left="3690" w:hanging="360"/>
      </w:pPr>
    </w:lvl>
    <w:lvl w:ilvl="5" w:tplc="0416001B" w:tentative="1">
      <w:start w:val="1"/>
      <w:numFmt w:val="lowerRoman"/>
      <w:lvlText w:val="%6."/>
      <w:lvlJc w:val="right"/>
      <w:pPr>
        <w:ind w:left="4410" w:hanging="180"/>
      </w:pPr>
    </w:lvl>
    <w:lvl w:ilvl="6" w:tplc="0416000F" w:tentative="1">
      <w:start w:val="1"/>
      <w:numFmt w:val="decimal"/>
      <w:lvlText w:val="%7."/>
      <w:lvlJc w:val="left"/>
      <w:pPr>
        <w:ind w:left="5130" w:hanging="360"/>
      </w:pPr>
    </w:lvl>
    <w:lvl w:ilvl="7" w:tplc="04160019" w:tentative="1">
      <w:start w:val="1"/>
      <w:numFmt w:val="lowerLetter"/>
      <w:lvlText w:val="%8."/>
      <w:lvlJc w:val="left"/>
      <w:pPr>
        <w:ind w:left="5850" w:hanging="360"/>
      </w:pPr>
    </w:lvl>
    <w:lvl w:ilvl="8" w:tplc="0416001B" w:tentative="1">
      <w:start w:val="1"/>
      <w:numFmt w:val="lowerRoman"/>
      <w:lvlText w:val="%9."/>
      <w:lvlJc w:val="right"/>
      <w:pPr>
        <w:ind w:left="6570" w:hanging="180"/>
      </w:pPr>
    </w:lvl>
  </w:abstractNum>
  <w:abstractNum w:abstractNumId="17" w15:restartNumberingAfterBreak="0">
    <w:nsid w:val="3A494933"/>
    <w:multiLevelType w:val="hybridMultilevel"/>
    <w:tmpl w:val="BBC62DAA"/>
    <w:lvl w:ilvl="0" w:tplc="2048F372">
      <w:start w:val="1"/>
      <w:numFmt w:val="lowerLetter"/>
      <w:lvlText w:val="%1)"/>
      <w:lvlJc w:val="left"/>
      <w:pPr>
        <w:ind w:left="1261" w:hanging="350"/>
      </w:pPr>
      <w:rPr>
        <w:rFonts w:ascii="Arial" w:eastAsia="Arial" w:hAnsi="Arial" w:cs="Arial" w:hint="default"/>
        <w:b w:val="0"/>
        <w:bCs w:val="0"/>
        <w:i w:val="0"/>
        <w:iCs w:val="0"/>
        <w:spacing w:val="0"/>
        <w:w w:val="99"/>
        <w:sz w:val="24"/>
        <w:szCs w:val="24"/>
        <w:lang w:val="pt-PT" w:eastAsia="en-US" w:bidi="ar-SA"/>
      </w:rPr>
    </w:lvl>
    <w:lvl w:ilvl="1" w:tplc="0254B2AE">
      <w:numFmt w:val="bullet"/>
      <w:lvlText w:val=""/>
      <w:lvlJc w:val="left"/>
      <w:pPr>
        <w:ind w:left="1606" w:hanging="356"/>
      </w:pPr>
      <w:rPr>
        <w:rFonts w:ascii="Symbol" w:eastAsia="Symbol" w:hAnsi="Symbol" w:cs="Symbol" w:hint="default"/>
        <w:b w:val="0"/>
        <w:bCs w:val="0"/>
        <w:i w:val="0"/>
        <w:iCs w:val="0"/>
        <w:spacing w:val="0"/>
        <w:w w:val="100"/>
        <w:sz w:val="24"/>
        <w:szCs w:val="24"/>
        <w:lang w:val="pt-PT" w:eastAsia="en-US" w:bidi="ar-SA"/>
      </w:rPr>
    </w:lvl>
    <w:lvl w:ilvl="2" w:tplc="4D9A66F6">
      <w:numFmt w:val="bullet"/>
      <w:lvlText w:val="•"/>
      <w:lvlJc w:val="left"/>
      <w:pPr>
        <w:ind w:left="2598" w:hanging="356"/>
      </w:pPr>
      <w:rPr>
        <w:rFonts w:hint="default"/>
        <w:lang w:val="pt-PT" w:eastAsia="en-US" w:bidi="ar-SA"/>
      </w:rPr>
    </w:lvl>
    <w:lvl w:ilvl="3" w:tplc="531606C6">
      <w:numFmt w:val="bullet"/>
      <w:lvlText w:val="•"/>
      <w:lvlJc w:val="left"/>
      <w:pPr>
        <w:ind w:left="3596" w:hanging="356"/>
      </w:pPr>
      <w:rPr>
        <w:rFonts w:hint="default"/>
        <w:lang w:val="pt-PT" w:eastAsia="en-US" w:bidi="ar-SA"/>
      </w:rPr>
    </w:lvl>
    <w:lvl w:ilvl="4" w:tplc="599E58EC">
      <w:numFmt w:val="bullet"/>
      <w:lvlText w:val="•"/>
      <w:lvlJc w:val="left"/>
      <w:pPr>
        <w:ind w:left="4595" w:hanging="356"/>
      </w:pPr>
      <w:rPr>
        <w:rFonts w:hint="default"/>
        <w:lang w:val="pt-PT" w:eastAsia="en-US" w:bidi="ar-SA"/>
      </w:rPr>
    </w:lvl>
    <w:lvl w:ilvl="5" w:tplc="C41CEFFE">
      <w:numFmt w:val="bullet"/>
      <w:lvlText w:val="•"/>
      <w:lvlJc w:val="left"/>
      <w:pPr>
        <w:ind w:left="5593" w:hanging="356"/>
      </w:pPr>
      <w:rPr>
        <w:rFonts w:hint="default"/>
        <w:lang w:val="pt-PT" w:eastAsia="en-US" w:bidi="ar-SA"/>
      </w:rPr>
    </w:lvl>
    <w:lvl w:ilvl="6" w:tplc="7076F5DA">
      <w:numFmt w:val="bullet"/>
      <w:lvlText w:val="•"/>
      <w:lvlJc w:val="left"/>
      <w:pPr>
        <w:ind w:left="6591" w:hanging="356"/>
      </w:pPr>
      <w:rPr>
        <w:rFonts w:hint="default"/>
        <w:lang w:val="pt-PT" w:eastAsia="en-US" w:bidi="ar-SA"/>
      </w:rPr>
    </w:lvl>
    <w:lvl w:ilvl="7" w:tplc="43428CFA">
      <w:numFmt w:val="bullet"/>
      <w:lvlText w:val="•"/>
      <w:lvlJc w:val="left"/>
      <w:pPr>
        <w:ind w:left="7590" w:hanging="356"/>
      </w:pPr>
      <w:rPr>
        <w:rFonts w:hint="default"/>
        <w:lang w:val="pt-PT" w:eastAsia="en-US" w:bidi="ar-SA"/>
      </w:rPr>
    </w:lvl>
    <w:lvl w:ilvl="8" w:tplc="EB56E16A">
      <w:numFmt w:val="bullet"/>
      <w:lvlText w:val="•"/>
      <w:lvlJc w:val="left"/>
      <w:pPr>
        <w:ind w:left="8588" w:hanging="356"/>
      </w:pPr>
      <w:rPr>
        <w:rFonts w:hint="default"/>
        <w:lang w:val="pt-PT" w:eastAsia="en-US" w:bidi="ar-SA"/>
      </w:rPr>
    </w:lvl>
  </w:abstractNum>
  <w:abstractNum w:abstractNumId="18" w15:restartNumberingAfterBreak="0">
    <w:nsid w:val="3DB519C4"/>
    <w:multiLevelType w:val="multilevel"/>
    <w:tmpl w:val="E2BCE380"/>
    <w:lvl w:ilvl="0">
      <w:start w:val="1"/>
      <w:numFmt w:val="decimal"/>
      <w:lvlText w:val="%1."/>
      <w:lvlJc w:val="left"/>
      <w:pPr>
        <w:ind w:left="1464" w:hanging="360"/>
      </w:pPr>
    </w:lvl>
    <w:lvl w:ilvl="1">
      <w:start w:val="1"/>
      <w:numFmt w:val="decimal"/>
      <w:isLgl/>
      <w:lvlText w:val="%1.%2"/>
      <w:lvlJc w:val="left"/>
      <w:pPr>
        <w:ind w:left="1464" w:hanging="360"/>
      </w:pPr>
      <w:rPr>
        <w:rFonts w:hint="default"/>
      </w:rPr>
    </w:lvl>
    <w:lvl w:ilvl="2">
      <w:start w:val="1"/>
      <w:numFmt w:val="decimal"/>
      <w:isLgl/>
      <w:lvlText w:val="%1.%2.%3"/>
      <w:lvlJc w:val="left"/>
      <w:pPr>
        <w:ind w:left="1824"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544" w:hanging="1440"/>
      </w:pPr>
      <w:rPr>
        <w:rFonts w:hint="default"/>
      </w:rPr>
    </w:lvl>
    <w:lvl w:ilvl="7">
      <w:start w:val="1"/>
      <w:numFmt w:val="decimal"/>
      <w:isLgl/>
      <w:lvlText w:val="%1.%2.%3.%4.%5.%6.%7.%8"/>
      <w:lvlJc w:val="left"/>
      <w:pPr>
        <w:ind w:left="2544" w:hanging="1440"/>
      </w:pPr>
      <w:rPr>
        <w:rFonts w:hint="default"/>
      </w:rPr>
    </w:lvl>
    <w:lvl w:ilvl="8">
      <w:start w:val="1"/>
      <w:numFmt w:val="decimal"/>
      <w:isLgl/>
      <w:lvlText w:val="%1.%2.%3.%4.%5.%6.%7.%8.%9"/>
      <w:lvlJc w:val="left"/>
      <w:pPr>
        <w:ind w:left="2904" w:hanging="1800"/>
      </w:pPr>
      <w:rPr>
        <w:rFonts w:hint="default"/>
      </w:rPr>
    </w:lvl>
  </w:abstractNum>
  <w:abstractNum w:abstractNumId="19" w15:restartNumberingAfterBreak="0">
    <w:nsid w:val="3F3B0E16"/>
    <w:multiLevelType w:val="hybridMultilevel"/>
    <w:tmpl w:val="307C7BBC"/>
    <w:lvl w:ilvl="0" w:tplc="757820A8">
      <w:numFmt w:val="bullet"/>
      <w:lvlText w:val=""/>
      <w:lvlJc w:val="left"/>
      <w:pPr>
        <w:ind w:left="1611" w:hanging="361"/>
      </w:pPr>
      <w:rPr>
        <w:rFonts w:ascii="Symbol" w:eastAsia="Symbol" w:hAnsi="Symbol" w:cs="Symbol" w:hint="default"/>
        <w:b w:val="0"/>
        <w:bCs w:val="0"/>
        <w:i w:val="0"/>
        <w:iCs w:val="0"/>
        <w:spacing w:val="0"/>
        <w:w w:val="100"/>
        <w:sz w:val="24"/>
        <w:szCs w:val="24"/>
        <w:lang w:val="pt-PT" w:eastAsia="en-US" w:bidi="ar-SA"/>
      </w:rPr>
    </w:lvl>
    <w:lvl w:ilvl="1" w:tplc="4582DDFC">
      <w:numFmt w:val="bullet"/>
      <w:lvlText w:val="•"/>
      <w:lvlJc w:val="left"/>
      <w:pPr>
        <w:ind w:left="2516" w:hanging="361"/>
      </w:pPr>
      <w:rPr>
        <w:rFonts w:hint="default"/>
        <w:lang w:val="pt-PT" w:eastAsia="en-US" w:bidi="ar-SA"/>
      </w:rPr>
    </w:lvl>
    <w:lvl w:ilvl="2" w:tplc="C3DEA2E0">
      <w:numFmt w:val="bullet"/>
      <w:lvlText w:val="•"/>
      <w:lvlJc w:val="left"/>
      <w:pPr>
        <w:ind w:left="3413" w:hanging="361"/>
      </w:pPr>
      <w:rPr>
        <w:rFonts w:hint="default"/>
        <w:lang w:val="pt-PT" w:eastAsia="en-US" w:bidi="ar-SA"/>
      </w:rPr>
    </w:lvl>
    <w:lvl w:ilvl="3" w:tplc="072C8654">
      <w:numFmt w:val="bullet"/>
      <w:lvlText w:val="•"/>
      <w:lvlJc w:val="left"/>
      <w:pPr>
        <w:ind w:left="4309" w:hanging="361"/>
      </w:pPr>
      <w:rPr>
        <w:rFonts w:hint="default"/>
        <w:lang w:val="pt-PT" w:eastAsia="en-US" w:bidi="ar-SA"/>
      </w:rPr>
    </w:lvl>
    <w:lvl w:ilvl="4" w:tplc="C2A603C0">
      <w:numFmt w:val="bullet"/>
      <w:lvlText w:val="•"/>
      <w:lvlJc w:val="left"/>
      <w:pPr>
        <w:ind w:left="5206" w:hanging="361"/>
      </w:pPr>
      <w:rPr>
        <w:rFonts w:hint="default"/>
        <w:lang w:val="pt-PT" w:eastAsia="en-US" w:bidi="ar-SA"/>
      </w:rPr>
    </w:lvl>
    <w:lvl w:ilvl="5" w:tplc="49CCAF8C">
      <w:numFmt w:val="bullet"/>
      <w:lvlText w:val="•"/>
      <w:lvlJc w:val="left"/>
      <w:pPr>
        <w:ind w:left="6102" w:hanging="361"/>
      </w:pPr>
      <w:rPr>
        <w:rFonts w:hint="default"/>
        <w:lang w:val="pt-PT" w:eastAsia="en-US" w:bidi="ar-SA"/>
      </w:rPr>
    </w:lvl>
    <w:lvl w:ilvl="6" w:tplc="3EC0D544">
      <w:numFmt w:val="bullet"/>
      <w:lvlText w:val="•"/>
      <w:lvlJc w:val="left"/>
      <w:pPr>
        <w:ind w:left="6999" w:hanging="361"/>
      </w:pPr>
      <w:rPr>
        <w:rFonts w:hint="default"/>
        <w:lang w:val="pt-PT" w:eastAsia="en-US" w:bidi="ar-SA"/>
      </w:rPr>
    </w:lvl>
    <w:lvl w:ilvl="7" w:tplc="4F6EC3CA">
      <w:numFmt w:val="bullet"/>
      <w:lvlText w:val="•"/>
      <w:lvlJc w:val="left"/>
      <w:pPr>
        <w:ind w:left="7895" w:hanging="361"/>
      </w:pPr>
      <w:rPr>
        <w:rFonts w:hint="default"/>
        <w:lang w:val="pt-PT" w:eastAsia="en-US" w:bidi="ar-SA"/>
      </w:rPr>
    </w:lvl>
    <w:lvl w:ilvl="8" w:tplc="C1F69330">
      <w:numFmt w:val="bullet"/>
      <w:lvlText w:val="•"/>
      <w:lvlJc w:val="left"/>
      <w:pPr>
        <w:ind w:left="8792" w:hanging="361"/>
      </w:pPr>
      <w:rPr>
        <w:rFonts w:hint="default"/>
        <w:lang w:val="pt-PT" w:eastAsia="en-US" w:bidi="ar-SA"/>
      </w:rPr>
    </w:lvl>
  </w:abstractNum>
  <w:abstractNum w:abstractNumId="20" w15:restartNumberingAfterBreak="0">
    <w:nsid w:val="473C0AE6"/>
    <w:multiLevelType w:val="hybridMultilevel"/>
    <w:tmpl w:val="76D08538"/>
    <w:lvl w:ilvl="0" w:tplc="18BC286A">
      <w:start w:val="2"/>
      <w:numFmt w:val="upperLetter"/>
      <w:lvlText w:val="%1."/>
      <w:lvlJc w:val="left"/>
      <w:pPr>
        <w:ind w:left="1636" w:hanging="571"/>
      </w:pPr>
      <w:rPr>
        <w:rFonts w:ascii="Arial" w:eastAsia="Arial" w:hAnsi="Arial" w:cs="Arial" w:hint="default"/>
        <w:b/>
        <w:bCs/>
        <w:i w:val="0"/>
        <w:iCs w:val="0"/>
        <w:spacing w:val="0"/>
        <w:w w:val="100"/>
        <w:sz w:val="24"/>
        <w:szCs w:val="24"/>
        <w:lang w:val="pt-PT" w:eastAsia="en-US" w:bidi="ar-SA"/>
      </w:rPr>
    </w:lvl>
    <w:lvl w:ilvl="1" w:tplc="E9B0A712">
      <w:numFmt w:val="bullet"/>
      <w:lvlText w:val=""/>
      <w:lvlJc w:val="left"/>
      <w:pPr>
        <w:ind w:left="1506" w:hanging="425"/>
      </w:pPr>
      <w:rPr>
        <w:rFonts w:ascii="Symbol" w:eastAsia="Symbol" w:hAnsi="Symbol" w:cs="Symbol" w:hint="default"/>
        <w:spacing w:val="0"/>
        <w:w w:val="100"/>
        <w:lang w:val="pt-PT" w:eastAsia="en-US" w:bidi="ar-SA"/>
      </w:rPr>
    </w:lvl>
    <w:lvl w:ilvl="2" w:tplc="F16AF75C">
      <w:numFmt w:val="bullet"/>
      <w:lvlText w:val="•"/>
      <w:lvlJc w:val="left"/>
      <w:pPr>
        <w:ind w:left="2506" w:hanging="425"/>
      </w:pPr>
      <w:rPr>
        <w:rFonts w:hint="default"/>
        <w:lang w:val="pt-PT" w:eastAsia="en-US" w:bidi="ar-SA"/>
      </w:rPr>
    </w:lvl>
    <w:lvl w:ilvl="3" w:tplc="12E67F6A">
      <w:numFmt w:val="bullet"/>
      <w:lvlText w:val="•"/>
      <w:lvlJc w:val="left"/>
      <w:pPr>
        <w:ind w:left="3372" w:hanging="425"/>
      </w:pPr>
      <w:rPr>
        <w:rFonts w:hint="default"/>
        <w:lang w:val="pt-PT" w:eastAsia="en-US" w:bidi="ar-SA"/>
      </w:rPr>
    </w:lvl>
    <w:lvl w:ilvl="4" w:tplc="6506136A">
      <w:numFmt w:val="bullet"/>
      <w:lvlText w:val="•"/>
      <w:lvlJc w:val="left"/>
      <w:pPr>
        <w:ind w:left="4239" w:hanging="425"/>
      </w:pPr>
      <w:rPr>
        <w:rFonts w:hint="default"/>
        <w:lang w:val="pt-PT" w:eastAsia="en-US" w:bidi="ar-SA"/>
      </w:rPr>
    </w:lvl>
    <w:lvl w:ilvl="5" w:tplc="322ACF12">
      <w:numFmt w:val="bullet"/>
      <w:lvlText w:val="•"/>
      <w:lvlJc w:val="left"/>
      <w:pPr>
        <w:ind w:left="5105" w:hanging="425"/>
      </w:pPr>
      <w:rPr>
        <w:rFonts w:hint="default"/>
        <w:lang w:val="pt-PT" w:eastAsia="en-US" w:bidi="ar-SA"/>
      </w:rPr>
    </w:lvl>
    <w:lvl w:ilvl="6" w:tplc="A3545316">
      <w:numFmt w:val="bullet"/>
      <w:lvlText w:val="•"/>
      <w:lvlJc w:val="left"/>
      <w:pPr>
        <w:ind w:left="5971" w:hanging="425"/>
      </w:pPr>
      <w:rPr>
        <w:rFonts w:hint="default"/>
        <w:lang w:val="pt-PT" w:eastAsia="en-US" w:bidi="ar-SA"/>
      </w:rPr>
    </w:lvl>
    <w:lvl w:ilvl="7" w:tplc="C4FA26D4">
      <w:numFmt w:val="bullet"/>
      <w:lvlText w:val="•"/>
      <w:lvlJc w:val="left"/>
      <w:pPr>
        <w:ind w:left="6838" w:hanging="425"/>
      </w:pPr>
      <w:rPr>
        <w:rFonts w:hint="default"/>
        <w:lang w:val="pt-PT" w:eastAsia="en-US" w:bidi="ar-SA"/>
      </w:rPr>
    </w:lvl>
    <w:lvl w:ilvl="8" w:tplc="E30A9246">
      <w:numFmt w:val="bullet"/>
      <w:lvlText w:val="•"/>
      <w:lvlJc w:val="left"/>
      <w:pPr>
        <w:ind w:left="7704" w:hanging="425"/>
      </w:pPr>
      <w:rPr>
        <w:rFonts w:hint="default"/>
        <w:lang w:val="pt-PT" w:eastAsia="en-US" w:bidi="ar-SA"/>
      </w:rPr>
    </w:lvl>
  </w:abstractNum>
  <w:abstractNum w:abstractNumId="21" w15:restartNumberingAfterBreak="0">
    <w:nsid w:val="48CB47B7"/>
    <w:multiLevelType w:val="multilevel"/>
    <w:tmpl w:val="167E243A"/>
    <w:lvl w:ilvl="0">
      <w:start w:val="3"/>
      <w:numFmt w:val="decimal"/>
      <w:lvlText w:val="%1"/>
      <w:lvlJc w:val="left"/>
      <w:pPr>
        <w:ind w:left="360" w:hanging="360"/>
      </w:pPr>
      <w:rPr>
        <w:rFonts w:hint="default"/>
      </w:rPr>
    </w:lvl>
    <w:lvl w:ilvl="1">
      <w:start w:val="1"/>
      <w:numFmt w:val="decimal"/>
      <w:lvlText w:val="%1.%2"/>
      <w:lvlJc w:val="left"/>
      <w:pPr>
        <w:ind w:left="1895" w:hanging="360"/>
      </w:pPr>
      <w:rPr>
        <w:rFonts w:hint="default"/>
      </w:rPr>
    </w:lvl>
    <w:lvl w:ilvl="2">
      <w:start w:val="1"/>
      <w:numFmt w:val="decimal"/>
      <w:lvlText w:val="%1.%2.%3"/>
      <w:lvlJc w:val="left"/>
      <w:pPr>
        <w:ind w:left="3790" w:hanging="720"/>
      </w:pPr>
      <w:rPr>
        <w:rFonts w:hint="default"/>
      </w:rPr>
    </w:lvl>
    <w:lvl w:ilvl="3">
      <w:start w:val="1"/>
      <w:numFmt w:val="decimal"/>
      <w:lvlText w:val="%1.%2.%3.%4"/>
      <w:lvlJc w:val="left"/>
      <w:pPr>
        <w:ind w:left="5685" w:hanging="108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9115" w:hanging="144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545" w:hanging="1800"/>
      </w:pPr>
      <w:rPr>
        <w:rFonts w:hint="default"/>
      </w:rPr>
    </w:lvl>
    <w:lvl w:ilvl="8">
      <w:start w:val="1"/>
      <w:numFmt w:val="decimal"/>
      <w:lvlText w:val="%1.%2.%3.%4.%5.%6.%7.%8.%9"/>
      <w:lvlJc w:val="left"/>
      <w:pPr>
        <w:ind w:left="14080" w:hanging="1800"/>
      </w:pPr>
      <w:rPr>
        <w:rFonts w:hint="default"/>
      </w:rPr>
    </w:lvl>
  </w:abstractNum>
  <w:abstractNum w:abstractNumId="22" w15:restartNumberingAfterBreak="0">
    <w:nsid w:val="4CCD28D2"/>
    <w:multiLevelType w:val="hybridMultilevel"/>
    <w:tmpl w:val="5ADE7B56"/>
    <w:lvl w:ilvl="0" w:tplc="E0C47FCA">
      <w:start w:val="1"/>
      <w:numFmt w:val="lowerLetter"/>
      <w:lvlText w:val="%1."/>
      <w:lvlJc w:val="left"/>
      <w:pPr>
        <w:ind w:left="1440"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899" w:hanging="360"/>
      </w:pPr>
    </w:lvl>
    <w:lvl w:ilvl="2" w:tplc="0416001B" w:tentative="1">
      <w:start w:val="1"/>
      <w:numFmt w:val="lowerRoman"/>
      <w:lvlText w:val="%3."/>
      <w:lvlJc w:val="right"/>
      <w:pPr>
        <w:ind w:left="1619" w:hanging="180"/>
      </w:pPr>
    </w:lvl>
    <w:lvl w:ilvl="3" w:tplc="0416000F" w:tentative="1">
      <w:start w:val="1"/>
      <w:numFmt w:val="decimal"/>
      <w:lvlText w:val="%4."/>
      <w:lvlJc w:val="left"/>
      <w:pPr>
        <w:ind w:left="2339" w:hanging="360"/>
      </w:pPr>
    </w:lvl>
    <w:lvl w:ilvl="4" w:tplc="04160019" w:tentative="1">
      <w:start w:val="1"/>
      <w:numFmt w:val="lowerLetter"/>
      <w:lvlText w:val="%5."/>
      <w:lvlJc w:val="left"/>
      <w:pPr>
        <w:ind w:left="3059" w:hanging="360"/>
      </w:pPr>
    </w:lvl>
    <w:lvl w:ilvl="5" w:tplc="0416001B" w:tentative="1">
      <w:start w:val="1"/>
      <w:numFmt w:val="lowerRoman"/>
      <w:lvlText w:val="%6."/>
      <w:lvlJc w:val="right"/>
      <w:pPr>
        <w:ind w:left="3779" w:hanging="180"/>
      </w:pPr>
    </w:lvl>
    <w:lvl w:ilvl="6" w:tplc="0416000F" w:tentative="1">
      <w:start w:val="1"/>
      <w:numFmt w:val="decimal"/>
      <w:lvlText w:val="%7."/>
      <w:lvlJc w:val="left"/>
      <w:pPr>
        <w:ind w:left="4499" w:hanging="360"/>
      </w:pPr>
    </w:lvl>
    <w:lvl w:ilvl="7" w:tplc="04160019" w:tentative="1">
      <w:start w:val="1"/>
      <w:numFmt w:val="lowerLetter"/>
      <w:lvlText w:val="%8."/>
      <w:lvlJc w:val="left"/>
      <w:pPr>
        <w:ind w:left="5219" w:hanging="360"/>
      </w:pPr>
    </w:lvl>
    <w:lvl w:ilvl="8" w:tplc="0416001B" w:tentative="1">
      <w:start w:val="1"/>
      <w:numFmt w:val="lowerRoman"/>
      <w:lvlText w:val="%9."/>
      <w:lvlJc w:val="right"/>
      <w:pPr>
        <w:ind w:left="5939" w:hanging="180"/>
      </w:pPr>
    </w:lvl>
  </w:abstractNum>
  <w:abstractNum w:abstractNumId="23" w15:restartNumberingAfterBreak="0">
    <w:nsid w:val="4F83179D"/>
    <w:multiLevelType w:val="hybridMultilevel"/>
    <w:tmpl w:val="340C090C"/>
    <w:lvl w:ilvl="0" w:tplc="709EC9A2">
      <w:numFmt w:val="bullet"/>
      <w:lvlText w:val=""/>
      <w:lvlJc w:val="left"/>
      <w:pPr>
        <w:ind w:left="1256" w:hanging="360"/>
      </w:pPr>
      <w:rPr>
        <w:rFonts w:ascii="Symbol" w:eastAsia="Symbol" w:hAnsi="Symbol" w:cs="Symbol" w:hint="default"/>
        <w:b w:val="0"/>
        <w:bCs w:val="0"/>
        <w:i w:val="0"/>
        <w:iCs w:val="0"/>
        <w:spacing w:val="0"/>
        <w:w w:val="100"/>
        <w:sz w:val="24"/>
        <w:szCs w:val="24"/>
        <w:lang w:val="pt-PT" w:eastAsia="en-US" w:bidi="ar-SA"/>
      </w:rPr>
    </w:lvl>
    <w:lvl w:ilvl="1" w:tplc="F33CE5C0">
      <w:numFmt w:val="bullet"/>
      <w:lvlText w:val="•"/>
      <w:lvlJc w:val="left"/>
      <w:pPr>
        <w:ind w:left="2192" w:hanging="360"/>
      </w:pPr>
      <w:rPr>
        <w:rFonts w:hint="default"/>
        <w:lang w:val="pt-PT" w:eastAsia="en-US" w:bidi="ar-SA"/>
      </w:rPr>
    </w:lvl>
    <w:lvl w:ilvl="2" w:tplc="AB960ED4">
      <w:numFmt w:val="bullet"/>
      <w:lvlText w:val="•"/>
      <w:lvlJc w:val="left"/>
      <w:pPr>
        <w:ind w:left="3125" w:hanging="360"/>
      </w:pPr>
      <w:rPr>
        <w:rFonts w:hint="default"/>
        <w:lang w:val="pt-PT" w:eastAsia="en-US" w:bidi="ar-SA"/>
      </w:rPr>
    </w:lvl>
    <w:lvl w:ilvl="3" w:tplc="18608A02">
      <w:numFmt w:val="bullet"/>
      <w:lvlText w:val="•"/>
      <w:lvlJc w:val="left"/>
      <w:pPr>
        <w:ind w:left="4057" w:hanging="360"/>
      </w:pPr>
      <w:rPr>
        <w:rFonts w:hint="default"/>
        <w:lang w:val="pt-PT" w:eastAsia="en-US" w:bidi="ar-SA"/>
      </w:rPr>
    </w:lvl>
    <w:lvl w:ilvl="4" w:tplc="F1F022CE">
      <w:numFmt w:val="bullet"/>
      <w:lvlText w:val="•"/>
      <w:lvlJc w:val="left"/>
      <w:pPr>
        <w:ind w:left="4990" w:hanging="360"/>
      </w:pPr>
      <w:rPr>
        <w:rFonts w:hint="default"/>
        <w:lang w:val="pt-PT" w:eastAsia="en-US" w:bidi="ar-SA"/>
      </w:rPr>
    </w:lvl>
    <w:lvl w:ilvl="5" w:tplc="9A1E08EC">
      <w:numFmt w:val="bullet"/>
      <w:lvlText w:val="•"/>
      <w:lvlJc w:val="left"/>
      <w:pPr>
        <w:ind w:left="5922" w:hanging="360"/>
      </w:pPr>
      <w:rPr>
        <w:rFonts w:hint="default"/>
        <w:lang w:val="pt-PT" w:eastAsia="en-US" w:bidi="ar-SA"/>
      </w:rPr>
    </w:lvl>
    <w:lvl w:ilvl="6" w:tplc="9572E260">
      <w:numFmt w:val="bullet"/>
      <w:lvlText w:val="•"/>
      <w:lvlJc w:val="left"/>
      <w:pPr>
        <w:ind w:left="6855" w:hanging="360"/>
      </w:pPr>
      <w:rPr>
        <w:rFonts w:hint="default"/>
        <w:lang w:val="pt-PT" w:eastAsia="en-US" w:bidi="ar-SA"/>
      </w:rPr>
    </w:lvl>
    <w:lvl w:ilvl="7" w:tplc="1E4A6954">
      <w:numFmt w:val="bullet"/>
      <w:lvlText w:val="•"/>
      <w:lvlJc w:val="left"/>
      <w:pPr>
        <w:ind w:left="7787" w:hanging="360"/>
      </w:pPr>
      <w:rPr>
        <w:rFonts w:hint="default"/>
        <w:lang w:val="pt-PT" w:eastAsia="en-US" w:bidi="ar-SA"/>
      </w:rPr>
    </w:lvl>
    <w:lvl w:ilvl="8" w:tplc="4774BC1C">
      <w:numFmt w:val="bullet"/>
      <w:lvlText w:val="•"/>
      <w:lvlJc w:val="left"/>
      <w:pPr>
        <w:ind w:left="8720" w:hanging="360"/>
      </w:pPr>
      <w:rPr>
        <w:rFonts w:hint="default"/>
        <w:lang w:val="pt-PT" w:eastAsia="en-US" w:bidi="ar-SA"/>
      </w:rPr>
    </w:lvl>
  </w:abstractNum>
  <w:abstractNum w:abstractNumId="24" w15:restartNumberingAfterBreak="0">
    <w:nsid w:val="4F8F7896"/>
    <w:multiLevelType w:val="hybridMultilevel"/>
    <w:tmpl w:val="ADF8B0F0"/>
    <w:lvl w:ilvl="0" w:tplc="8D5219BC">
      <w:start w:val="1"/>
      <w:numFmt w:val="lowerRoman"/>
      <w:lvlText w:val="(%1)"/>
      <w:lvlJc w:val="left"/>
      <w:pPr>
        <w:ind w:left="551" w:hanging="345"/>
      </w:pPr>
      <w:rPr>
        <w:rFonts w:ascii="Arial" w:eastAsia="Arial" w:hAnsi="Arial" w:cs="Arial" w:hint="default"/>
        <w:b w:val="0"/>
        <w:bCs w:val="0"/>
        <w:i w:val="0"/>
        <w:iCs w:val="0"/>
        <w:spacing w:val="-1"/>
        <w:w w:val="99"/>
        <w:sz w:val="24"/>
        <w:szCs w:val="24"/>
        <w:lang w:val="pt-PT" w:eastAsia="en-US" w:bidi="ar-SA"/>
      </w:rPr>
    </w:lvl>
    <w:lvl w:ilvl="1" w:tplc="B3BA6E96">
      <w:start w:val="1"/>
      <w:numFmt w:val="lowerLetter"/>
      <w:lvlText w:val="%2)"/>
      <w:lvlJc w:val="left"/>
      <w:pPr>
        <w:ind w:left="841" w:hanging="335"/>
      </w:pPr>
      <w:rPr>
        <w:rFonts w:ascii="Arial" w:eastAsia="Arial" w:hAnsi="Arial" w:cs="Arial" w:hint="default"/>
        <w:b w:val="0"/>
        <w:bCs w:val="0"/>
        <w:i w:val="0"/>
        <w:iCs w:val="0"/>
        <w:spacing w:val="-2"/>
        <w:w w:val="99"/>
        <w:sz w:val="20"/>
        <w:szCs w:val="20"/>
        <w:lang w:val="pt-PT" w:eastAsia="en-US" w:bidi="ar-SA"/>
      </w:rPr>
    </w:lvl>
    <w:lvl w:ilvl="2" w:tplc="CDA85C7E">
      <w:numFmt w:val="bullet"/>
      <w:lvlText w:val="•"/>
      <w:lvlJc w:val="left"/>
      <w:pPr>
        <w:ind w:left="1846" w:hanging="335"/>
      </w:pPr>
      <w:rPr>
        <w:rFonts w:hint="default"/>
        <w:lang w:val="pt-PT" w:eastAsia="en-US" w:bidi="ar-SA"/>
      </w:rPr>
    </w:lvl>
    <w:lvl w:ilvl="3" w:tplc="A08A8020">
      <w:numFmt w:val="bullet"/>
      <w:lvlText w:val="•"/>
      <w:lvlJc w:val="left"/>
      <w:pPr>
        <w:ind w:left="2853" w:hanging="335"/>
      </w:pPr>
      <w:rPr>
        <w:rFonts w:hint="default"/>
        <w:lang w:val="pt-PT" w:eastAsia="en-US" w:bidi="ar-SA"/>
      </w:rPr>
    </w:lvl>
    <w:lvl w:ilvl="4" w:tplc="A9EC624E">
      <w:numFmt w:val="bullet"/>
      <w:lvlText w:val="•"/>
      <w:lvlJc w:val="left"/>
      <w:pPr>
        <w:ind w:left="3860" w:hanging="335"/>
      </w:pPr>
      <w:rPr>
        <w:rFonts w:hint="default"/>
        <w:lang w:val="pt-PT" w:eastAsia="en-US" w:bidi="ar-SA"/>
      </w:rPr>
    </w:lvl>
    <w:lvl w:ilvl="5" w:tplc="D64EF0B8">
      <w:numFmt w:val="bullet"/>
      <w:lvlText w:val="•"/>
      <w:lvlJc w:val="left"/>
      <w:pPr>
        <w:ind w:left="4867" w:hanging="335"/>
      </w:pPr>
      <w:rPr>
        <w:rFonts w:hint="default"/>
        <w:lang w:val="pt-PT" w:eastAsia="en-US" w:bidi="ar-SA"/>
      </w:rPr>
    </w:lvl>
    <w:lvl w:ilvl="6" w:tplc="611257B2">
      <w:numFmt w:val="bullet"/>
      <w:lvlText w:val="•"/>
      <w:lvlJc w:val="left"/>
      <w:pPr>
        <w:ind w:left="5874" w:hanging="335"/>
      </w:pPr>
      <w:rPr>
        <w:rFonts w:hint="default"/>
        <w:lang w:val="pt-PT" w:eastAsia="en-US" w:bidi="ar-SA"/>
      </w:rPr>
    </w:lvl>
    <w:lvl w:ilvl="7" w:tplc="C47444BC">
      <w:numFmt w:val="bullet"/>
      <w:lvlText w:val="•"/>
      <w:lvlJc w:val="left"/>
      <w:pPr>
        <w:ind w:left="6881" w:hanging="335"/>
      </w:pPr>
      <w:rPr>
        <w:rFonts w:hint="default"/>
        <w:lang w:val="pt-PT" w:eastAsia="en-US" w:bidi="ar-SA"/>
      </w:rPr>
    </w:lvl>
    <w:lvl w:ilvl="8" w:tplc="4DC29554">
      <w:numFmt w:val="bullet"/>
      <w:lvlText w:val="•"/>
      <w:lvlJc w:val="left"/>
      <w:pPr>
        <w:ind w:left="7888" w:hanging="335"/>
      </w:pPr>
      <w:rPr>
        <w:rFonts w:hint="default"/>
        <w:lang w:val="pt-PT" w:eastAsia="en-US" w:bidi="ar-SA"/>
      </w:rPr>
    </w:lvl>
  </w:abstractNum>
  <w:abstractNum w:abstractNumId="25" w15:restartNumberingAfterBreak="0">
    <w:nsid w:val="50273914"/>
    <w:multiLevelType w:val="hybridMultilevel"/>
    <w:tmpl w:val="E0F007DE"/>
    <w:lvl w:ilvl="0" w:tplc="28E64574">
      <w:start w:val="1"/>
      <w:numFmt w:val="lowerLetter"/>
      <w:lvlText w:val="%1)"/>
      <w:lvlJc w:val="left"/>
      <w:pPr>
        <w:ind w:left="352" w:hanging="280"/>
      </w:pPr>
      <w:rPr>
        <w:rFonts w:ascii="Arial" w:eastAsia="Arial" w:hAnsi="Arial" w:cs="Arial" w:hint="default"/>
        <w:b w:val="0"/>
        <w:bCs w:val="0"/>
        <w:i w:val="0"/>
        <w:iCs w:val="0"/>
        <w:spacing w:val="0"/>
        <w:w w:val="100"/>
        <w:sz w:val="24"/>
        <w:szCs w:val="24"/>
        <w:lang w:val="pt-PT" w:eastAsia="en-US" w:bidi="ar-SA"/>
      </w:rPr>
    </w:lvl>
    <w:lvl w:ilvl="1" w:tplc="E31EB034">
      <w:numFmt w:val="bullet"/>
      <w:lvlText w:val="•"/>
      <w:lvlJc w:val="left"/>
      <w:pPr>
        <w:ind w:left="1258" w:hanging="280"/>
      </w:pPr>
      <w:rPr>
        <w:rFonts w:hint="default"/>
        <w:lang w:val="pt-PT" w:eastAsia="en-US" w:bidi="ar-SA"/>
      </w:rPr>
    </w:lvl>
    <w:lvl w:ilvl="2" w:tplc="3B1046B4">
      <w:numFmt w:val="bullet"/>
      <w:lvlText w:val="•"/>
      <w:lvlJc w:val="left"/>
      <w:pPr>
        <w:ind w:left="2156" w:hanging="280"/>
      </w:pPr>
      <w:rPr>
        <w:rFonts w:hint="default"/>
        <w:lang w:val="pt-PT" w:eastAsia="en-US" w:bidi="ar-SA"/>
      </w:rPr>
    </w:lvl>
    <w:lvl w:ilvl="3" w:tplc="F25AFF80">
      <w:numFmt w:val="bullet"/>
      <w:lvlText w:val="•"/>
      <w:lvlJc w:val="left"/>
      <w:pPr>
        <w:ind w:left="3055" w:hanging="280"/>
      </w:pPr>
      <w:rPr>
        <w:rFonts w:hint="default"/>
        <w:lang w:val="pt-PT" w:eastAsia="en-US" w:bidi="ar-SA"/>
      </w:rPr>
    </w:lvl>
    <w:lvl w:ilvl="4" w:tplc="7190413A">
      <w:numFmt w:val="bullet"/>
      <w:lvlText w:val="•"/>
      <w:lvlJc w:val="left"/>
      <w:pPr>
        <w:ind w:left="3953" w:hanging="280"/>
      </w:pPr>
      <w:rPr>
        <w:rFonts w:hint="default"/>
        <w:lang w:val="pt-PT" w:eastAsia="en-US" w:bidi="ar-SA"/>
      </w:rPr>
    </w:lvl>
    <w:lvl w:ilvl="5" w:tplc="D55CA604">
      <w:numFmt w:val="bullet"/>
      <w:lvlText w:val="•"/>
      <w:lvlJc w:val="left"/>
      <w:pPr>
        <w:ind w:left="4852" w:hanging="280"/>
      </w:pPr>
      <w:rPr>
        <w:rFonts w:hint="default"/>
        <w:lang w:val="pt-PT" w:eastAsia="en-US" w:bidi="ar-SA"/>
      </w:rPr>
    </w:lvl>
    <w:lvl w:ilvl="6" w:tplc="745671B0">
      <w:numFmt w:val="bullet"/>
      <w:lvlText w:val="•"/>
      <w:lvlJc w:val="left"/>
      <w:pPr>
        <w:ind w:left="5750" w:hanging="280"/>
      </w:pPr>
      <w:rPr>
        <w:rFonts w:hint="default"/>
        <w:lang w:val="pt-PT" w:eastAsia="en-US" w:bidi="ar-SA"/>
      </w:rPr>
    </w:lvl>
    <w:lvl w:ilvl="7" w:tplc="C5E44AEE">
      <w:numFmt w:val="bullet"/>
      <w:lvlText w:val="•"/>
      <w:lvlJc w:val="left"/>
      <w:pPr>
        <w:ind w:left="6648" w:hanging="280"/>
      </w:pPr>
      <w:rPr>
        <w:rFonts w:hint="default"/>
        <w:lang w:val="pt-PT" w:eastAsia="en-US" w:bidi="ar-SA"/>
      </w:rPr>
    </w:lvl>
    <w:lvl w:ilvl="8" w:tplc="14B24B52">
      <w:numFmt w:val="bullet"/>
      <w:lvlText w:val="•"/>
      <w:lvlJc w:val="left"/>
      <w:pPr>
        <w:ind w:left="7547" w:hanging="280"/>
      </w:pPr>
      <w:rPr>
        <w:rFonts w:hint="default"/>
        <w:lang w:val="pt-PT" w:eastAsia="en-US" w:bidi="ar-SA"/>
      </w:rPr>
    </w:lvl>
  </w:abstractNum>
  <w:abstractNum w:abstractNumId="26" w15:restartNumberingAfterBreak="0">
    <w:nsid w:val="514039E3"/>
    <w:multiLevelType w:val="hybridMultilevel"/>
    <w:tmpl w:val="1594253C"/>
    <w:lvl w:ilvl="0" w:tplc="C406AF54">
      <w:start w:val="1"/>
      <w:numFmt w:val="lowerLetter"/>
      <w:lvlText w:val="%1)"/>
      <w:lvlJc w:val="left"/>
      <w:pPr>
        <w:ind w:left="785" w:hanging="360"/>
      </w:pPr>
      <w:rPr>
        <w:rFonts w:ascii="Arial" w:eastAsia="Arial" w:hAnsi="Arial" w:cs="Arial" w:hint="default"/>
        <w:b w:val="0"/>
        <w:bCs w:val="0"/>
        <w:i w:val="0"/>
        <w:iCs w:val="0"/>
        <w:spacing w:val="0"/>
        <w:w w:val="99"/>
        <w:sz w:val="22"/>
        <w:szCs w:val="22"/>
        <w:lang w:val="pt-PT" w:eastAsia="en-US" w:bidi="ar-SA"/>
      </w:rPr>
    </w:lvl>
    <w:lvl w:ilvl="1" w:tplc="C7E42D0C">
      <w:numFmt w:val="bullet"/>
      <w:lvlText w:val="•"/>
      <w:lvlJc w:val="left"/>
      <w:pPr>
        <w:ind w:left="1636" w:hanging="360"/>
      </w:pPr>
      <w:rPr>
        <w:rFonts w:hint="default"/>
        <w:lang w:val="pt-PT" w:eastAsia="en-US" w:bidi="ar-SA"/>
      </w:rPr>
    </w:lvl>
    <w:lvl w:ilvl="2" w:tplc="9C9222EC">
      <w:numFmt w:val="bullet"/>
      <w:lvlText w:val="•"/>
      <w:lvlJc w:val="left"/>
      <w:pPr>
        <w:ind w:left="2492" w:hanging="360"/>
      </w:pPr>
      <w:rPr>
        <w:rFonts w:hint="default"/>
        <w:lang w:val="pt-PT" w:eastAsia="en-US" w:bidi="ar-SA"/>
      </w:rPr>
    </w:lvl>
    <w:lvl w:ilvl="3" w:tplc="2862B7FA">
      <w:numFmt w:val="bullet"/>
      <w:lvlText w:val="•"/>
      <w:lvlJc w:val="left"/>
      <w:pPr>
        <w:ind w:left="3349" w:hanging="360"/>
      </w:pPr>
      <w:rPr>
        <w:rFonts w:hint="default"/>
        <w:lang w:val="pt-PT" w:eastAsia="en-US" w:bidi="ar-SA"/>
      </w:rPr>
    </w:lvl>
    <w:lvl w:ilvl="4" w:tplc="67D4C6FC">
      <w:numFmt w:val="bullet"/>
      <w:lvlText w:val="•"/>
      <w:lvlJc w:val="left"/>
      <w:pPr>
        <w:ind w:left="4205" w:hanging="360"/>
      </w:pPr>
      <w:rPr>
        <w:rFonts w:hint="default"/>
        <w:lang w:val="pt-PT" w:eastAsia="en-US" w:bidi="ar-SA"/>
      </w:rPr>
    </w:lvl>
    <w:lvl w:ilvl="5" w:tplc="3796FDF4">
      <w:numFmt w:val="bullet"/>
      <w:lvlText w:val="•"/>
      <w:lvlJc w:val="left"/>
      <w:pPr>
        <w:ind w:left="5062" w:hanging="360"/>
      </w:pPr>
      <w:rPr>
        <w:rFonts w:hint="default"/>
        <w:lang w:val="pt-PT" w:eastAsia="en-US" w:bidi="ar-SA"/>
      </w:rPr>
    </w:lvl>
    <w:lvl w:ilvl="6" w:tplc="194E1BB2">
      <w:numFmt w:val="bullet"/>
      <w:lvlText w:val="•"/>
      <w:lvlJc w:val="left"/>
      <w:pPr>
        <w:ind w:left="5918" w:hanging="360"/>
      </w:pPr>
      <w:rPr>
        <w:rFonts w:hint="default"/>
        <w:lang w:val="pt-PT" w:eastAsia="en-US" w:bidi="ar-SA"/>
      </w:rPr>
    </w:lvl>
    <w:lvl w:ilvl="7" w:tplc="FD9CF486">
      <w:numFmt w:val="bullet"/>
      <w:lvlText w:val="•"/>
      <w:lvlJc w:val="left"/>
      <w:pPr>
        <w:ind w:left="6774" w:hanging="360"/>
      </w:pPr>
      <w:rPr>
        <w:rFonts w:hint="default"/>
        <w:lang w:val="pt-PT" w:eastAsia="en-US" w:bidi="ar-SA"/>
      </w:rPr>
    </w:lvl>
    <w:lvl w:ilvl="8" w:tplc="807469B8">
      <w:numFmt w:val="bullet"/>
      <w:lvlText w:val="•"/>
      <w:lvlJc w:val="left"/>
      <w:pPr>
        <w:ind w:left="7631" w:hanging="360"/>
      </w:pPr>
      <w:rPr>
        <w:rFonts w:hint="default"/>
        <w:lang w:val="pt-PT" w:eastAsia="en-US" w:bidi="ar-SA"/>
      </w:rPr>
    </w:lvl>
  </w:abstractNum>
  <w:abstractNum w:abstractNumId="27" w15:restartNumberingAfterBreak="0">
    <w:nsid w:val="55975BB4"/>
    <w:multiLevelType w:val="multilevel"/>
    <w:tmpl w:val="9DE277BA"/>
    <w:lvl w:ilvl="0">
      <w:start w:val="3"/>
      <w:numFmt w:val="decimal"/>
      <w:lvlText w:val="%1."/>
      <w:lvlJc w:val="left"/>
      <w:pPr>
        <w:ind w:left="585" w:hanging="585"/>
      </w:pPr>
      <w:rPr>
        <w:rFonts w:hint="default"/>
      </w:rPr>
    </w:lvl>
    <w:lvl w:ilvl="1">
      <w:start w:val="2"/>
      <w:numFmt w:val="decimal"/>
      <w:lvlText w:val="%1.%2."/>
      <w:lvlJc w:val="left"/>
      <w:pPr>
        <w:ind w:left="1170" w:hanging="720"/>
      </w:pPr>
      <w:rPr>
        <w:rFonts w:hint="default"/>
      </w:rPr>
    </w:lvl>
    <w:lvl w:ilvl="2">
      <w:start w:val="8"/>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8" w15:restartNumberingAfterBreak="0">
    <w:nsid w:val="574379BC"/>
    <w:multiLevelType w:val="hybridMultilevel"/>
    <w:tmpl w:val="0CD4940C"/>
    <w:lvl w:ilvl="0" w:tplc="0B24D60A">
      <w:numFmt w:val="bullet"/>
      <w:lvlText w:val=""/>
      <w:lvlJc w:val="left"/>
      <w:pPr>
        <w:ind w:left="1141" w:hanging="361"/>
      </w:pPr>
      <w:rPr>
        <w:rFonts w:ascii="Symbol" w:eastAsia="Symbol" w:hAnsi="Symbol" w:cs="Symbol" w:hint="default"/>
        <w:b w:val="0"/>
        <w:bCs w:val="0"/>
        <w:i w:val="0"/>
        <w:iCs w:val="0"/>
        <w:spacing w:val="0"/>
        <w:w w:val="100"/>
        <w:sz w:val="24"/>
        <w:szCs w:val="24"/>
        <w:lang w:val="pt-PT" w:eastAsia="en-US" w:bidi="ar-SA"/>
      </w:rPr>
    </w:lvl>
    <w:lvl w:ilvl="1" w:tplc="E064E63A">
      <w:numFmt w:val="bullet"/>
      <w:lvlText w:val="•"/>
      <w:lvlJc w:val="left"/>
      <w:pPr>
        <w:ind w:left="1970" w:hanging="361"/>
      </w:pPr>
      <w:rPr>
        <w:rFonts w:hint="default"/>
        <w:lang w:val="pt-PT" w:eastAsia="en-US" w:bidi="ar-SA"/>
      </w:rPr>
    </w:lvl>
    <w:lvl w:ilvl="2" w:tplc="F8627B2E">
      <w:numFmt w:val="bullet"/>
      <w:lvlText w:val="•"/>
      <w:lvlJc w:val="left"/>
      <w:pPr>
        <w:ind w:left="2801" w:hanging="361"/>
      </w:pPr>
      <w:rPr>
        <w:rFonts w:hint="default"/>
        <w:lang w:val="pt-PT" w:eastAsia="en-US" w:bidi="ar-SA"/>
      </w:rPr>
    </w:lvl>
    <w:lvl w:ilvl="3" w:tplc="25CE9F7A">
      <w:numFmt w:val="bullet"/>
      <w:lvlText w:val="•"/>
      <w:lvlJc w:val="left"/>
      <w:pPr>
        <w:ind w:left="3631" w:hanging="361"/>
      </w:pPr>
      <w:rPr>
        <w:rFonts w:hint="default"/>
        <w:lang w:val="pt-PT" w:eastAsia="en-US" w:bidi="ar-SA"/>
      </w:rPr>
    </w:lvl>
    <w:lvl w:ilvl="4" w:tplc="89CCCCF6">
      <w:numFmt w:val="bullet"/>
      <w:lvlText w:val="•"/>
      <w:lvlJc w:val="left"/>
      <w:pPr>
        <w:ind w:left="4462" w:hanging="361"/>
      </w:pPr>
      <w:rPr>
        <w:rFonts w:hint="default"/>
        <w:lang w:val="pt-PT" w:eastAsia="en-US" w:bidi="ar-SA"/>
      </w:rPr>
    </w:lvl>
    <w:lvl w:ilvl="5" w:tplc="6D76C87E">
      <w:numFmt w:val="bullet"/>
      <w:lvlText w:val="•"/>
      <w:lvlJc w:val="left"/>
      <w:pPr>
        <w:ind w:left="5292" w:hanging="361"/>
      </w:pPr>
      <w:rPr>
        <w:rFonts w:hint="default"/>
        <w:lang w:val="pt-PT" w:eastAsia="en-US" w:bidi="ar-SA"/>
      </w:rPr>
    </w:lvl>
    <w:lvl w:ilvl="6" w:tplc="1922AD24">
      <w:numFmt w:val="bullet"/>
      <w:lvlText w:val="•"/>
      <w:lvlJc w:val="left"/>
      <w:pPr>
        <w:ind w:left="6123" w:hanging="361"/>
      </w:pPr>
      <w:rPr>
        <w:rFonts w:hint="default"/>
        <w:lang w:val="pt-PT" w:eastAsia="en-US" w:bidi="ar-SA"/>
      </w:rPr>
    </w:lvl>
    <w:lvl w:ilvl="7" w:tplc="D0E6A27A">
      <w:numFmt w:val="bullet"/>
      <w:lvlText w:val="•"/>
      <w:lvlJc w:val="left"/>
      <w:pPr>
        <w:ind w:left="6953" w:hanging="361"/>
      </w:pPr>
      <w:rPr>
        <w:rFonts w:hint="default"/>
        <w:lang w:val="pt-PT" w:eastAsia="en-US" w:bidi="ar-SA"/>
      </w:rPr>
    </w:lvl>
    <w:lvl w:ilvl="8" w:tplc="909A0D76">
      <w:numFmt w:val="bullet"/>
      <w:lvlText w:val="•"/>
      <w:lvlJc w:val="left"/>
      <w:pPr>
        <w:ind w:left="7784" w:hanging="361"/>
      </w:pPr>
      <w:rPr>
        <w:rFonts w:hint="default"/>
        <w:lang w:val="pt-PT" w:eastAsia="en-US" w:bidi="ar-SA"/>
      </w:rPr>
    </w:lvl>
  </w:abstractNum>
  <w:abstractNum w:abstractNumId="29" w15:restartNumberingAfterBreak="0">
    <w:nsid w:val="5C045AA3"/>
    <w:multiLevelType w:val="hybridMultilevel"/>
    <w:tmpl w:val="B44EB70E"/>
    <w:lvl w:ilvl="0" w:tplc="167E4678">
      <w:start w:val="5"/>
      <w:numFmt w:val="lowerLetter"/>
      <w:lvlText w:val="%1)"/>
      <w:lvlJc w:val="left"/>
      <w:pPr>
        <w:ind w:left="790" w:hanging="360"/>
      </w:pPr>
      <w:rPr>
        <w:rFonts w:ascii="Arial" w:eastAsia="Arial" w:hAnsi="Arial" w:cs="Arial" w:hint="default"/>
        <w:b w:val="0"/>
        <w:bCs w:val="0"/>
        <w:i w:val="0"/>
        <w:iCs w:val="0"/>
        <w:spacing w:val="0"/>
        <w:w w:val="99"/>
        <w:sz w:val="24"/>
        <w:szCs w:val="24"/>
        <w:lang w:val="pt-PT" w:eastAsia="en-US" w:bidi="ar-SA"/>
      </w:rPr>
    </w:lvl>
    <w:lvl w:ilvl="1" w:tplc="CD9A0744">
      <w:numFmt w:val="bullet"/>
      <w:lvlText w:val="•"/>
      <w:lvlJc w:val="left"/>
      <w:pPr>
        <w:ind w:left="1664" w:hanging="360"/>
      </w:pPr>
      <w:rPr>
        <w:rFonts w:hint="default"/>
        <w:lang w:val="pt-PT" w:eastAsia="en-US" w:bidi="ar-SA"/>
      </w:rPr>
    </w:lvl>
    <w:lvl w:ilvl="2" w:tplc="2BB401D6">
      <w:numFmt w:val="bullet"/>
      <w:lvlText w:val="•"/>
      <w:lvlJc w:val="left"/>
      <w:pPr>
        <w:ind w:left="2528" w:hanging="360"/>
      </w:pPr>
      <w:rPr>
        <w:rFonts w:hint="default"/>
        <w:lang w:val="pt-PT" w:eastAsia="en-US" w:bidi="ar-SA"/>
      </w:rPr>
    </w:lvl>
    <w:lvl w:ilvl="3" w:tplc="C9C88396">
      <w:numFmt w:val="bullet"/>
      <w:lvlText w:val="•"/>
      <w:lvlJc w:val="left"/>
      <w:pPr>
        <w:ind w:left="3392" w:hanging="360"/>
      </w:pPr>
      <w:rPr>
        <w:rFonts w:hint="default"/>
        <w:lang w:val="pt-PT" w:eastAsia="en-US" w:bidi="ar-SA"/>
      </w:rPr>
    </w:lvl>
    <w:lvl w:ilvl="4" w:tplc="B5C4B30E">
      <w:numFmt w:val="bullet"/>
      <w:lvlText w:val="•"/>
      <w:lvlJc w:val="left"/>
      <w:pPr>
        <w:ind w:left="4256" w:hanging="360"/>
      </w:pPr>
      <w:rPr>
        <w:rFonts w:hint="default"/>
        <w:lang w:val="pt-PT" w:eastAsia="en-US" w:bidi="ar-SA"/>
      </w:rPr>
    </w:lvl>
    <w:lvl w:ilvl="5" w:tplc="B92E88EE">
      <w:numFmt w:val="bullet"/>
      <w:lvlText w:val="•"/>
      <w:lvlJc w:val="left"/>
      <w:pPr>
        <w:ind w:left="5120" w:hanging="360"/>
      </w:pPr>
      <w:rPr>
        <w:rFonts w:hint="default"/>
        <w:lang w:val="pt-PT" w:eastAsia="en-US" w:bidi="ar-SA"/>
      </w:rPr>
    </w:lvl>
    <w:lvl w:ilvl="6" w:tplc="816EC548">
      <w:numFmt w:val="bullet"/>
      <w:lvlText w:val="•"/>
      <w:lvlJc w:val="left"/>
      <w:pPr>
        <w:ind w:left="5984" w:hanging="360"/>
      </w:pPr>
      <w:rPr>
        <w:rFonts w:hint="default"/>
        <w:lang w:val="pt-PT" w:eastAsia="en-US" w:bidi="ar-SA"/>
      </w:rPr>
    </w:lvl>
    <w:lvl w:ilvl="7" w:tplc="E76CA7F0">
      <w:numFmt w:val="bullet"/>
      <w:lvlText w:val="•"/>
      <w:lvlJc w:val="left"/>
      <w:pPr>
        <w:ind w:left="6848" w:hanging="360"/>
      </w:pPr>
      <w:rPr>
        <w:rFonts w:hint="default"/>
        <w:lang w:val="pt-PT" w:eastAsia="en-US" w:bidi="ar-SA"/>
      </w:rPr>
    </w:lvl>
    <w:lvl w:ilvl="8" w:tplc="5616FF3A">
      <w:numFmt w:val="bullet"/>
      <w:lvlText w:val="•"/>
      <w:lvlJc w:val="left"/>
      <w:pPr>
        <w:ind w:left="7712" w:hanging="360"/>
      </w:pPr>
      <w:rPr>
        <w:rFonts w:hint="default"/>
        <w:lang w:val="pt-PT" w:eastAsia="en-US" w:bidi="ar-SA"/>
      </w:rPr>
    </w:lvl>
  </w:abstractNum>
  <w:abstractNum w:abstractNumId="30" w15:restartNumberingAfterBreak="0">
    <w:nsid w:val="5E453874"/>
    <w:multiLevelType w:val="hybridMultilevel"/>
    <w:tmpl w:val="CE0E99E0"/>
    <w:lvl w:ilvl="0" w:tplc="B9EE78DE">
      <w:start w:val="1"/>
      <w:numFmt w:val="lowerLetter"/>
      <w:lvlText w:val="%1)"/>
      <w:lvlJc w:val="left"/>
      <w:pPr>
        <w:ind w:left="793" w:hanging="360"/>
      </w:pPr>
      <w:rPr>
        <w:rFonts w:ascii="Arial" w:eastAsia="Arial" w:hAnsi="Arial" w:cs="Arial" w:hint="default"/>
        <w:b w:val="0"/>
        <w:bCs w:val="0"/>
        <w:i w:val="0"/>
        <w:iCs w:val="0"/>
        <w:spacing w:val="0"/>
        <w:w w:val="99"/>
        <w:sz w:val="22"/>
        <w:szCs w:val="22"/>
        <w:lang w:val="pt-PT" w:eastAsia="en-US" w:bidi="ar-SA"/>
      </w:rPr>
    </w:lvl>
    <w:lvl w:ilvl="1" w:tplc="57A25FD2">
      <w:numFmt w:val="bullet"/>
      <w:lvlText w:val="•"/>
      <w:lvlJc w:val="left"/>
      <w:pPr>
        <w:ind w:left="1654" w:hanging="360"/>
      </w:pPr>
      <w:rPr>
        <w:rFonts w:hint="default"/>
        <w:lang w:val="pt-PT" w:eastAsia="en-US" w:bidi="ar-SA"/>
      </w:rPr>
    </w:lvl>
    <w:lvl w:ilvl="2" w:tplc="5950D778">
      <w:numFmt w:val="bullet"/>
      <w:lvlText w:val="•"/>
      <w:lvlJc w:val="left"/>
      <w:pPr>
        <w:ind w:left="2508" w:hanging="360"/>
      </w:pPr>
      <w:rPr>
        <w:rFonts w:hint="default"/>
        <w:lang w:val="pt-PT" w:eastAsia="en-US" w:bidi="ar-SA"/>
      </w:rPr>
    </w:lvl>
    <w:lvl w:ilvl="3" w:tplc="B59EFE90">
      <w:numFmt w:val="bullet"/>
      <w:lvlText w:val="•"/>
      <w:lvlJc w:val="left"/>
      <w:pPr>
        <w:ind w:left="3363" w:hanging="360"/>
      </w:pPr>
      <w:rPr>
        <w:rFonts w:hint="default"/>
        <w:lang w:val="pt-PT" w:eastAsia="en-US" w:bidi="ar-SA"/>
      </w:rPr>
    </w:lvl>
    <w:lvl w:ilvl="4" w:tplc="8ACC1726">
      <w:numFmt w:val="bullet"/>
      <w:lvlText w:val="•"/>
      <w:lvlJc w:val="left"/>
      <w:pPr>
        <w:ind w:left="4217" w:hanging="360"/>
      </w:pPr>
      <w:rPr>
        <w:rFonts w:hint="default"/>
        <w:lang w:val="pt-PT" w:eastAsia="en-US" w:bidi="ar-SA"/>
      </w:rPr>
    </w:lvl>
    <w:lvl w:ilvl="5" w:tplc="6A18B506">
      <w:numFmt w:val="bullet"/>
      <w:lvlText w:val="•"/>
      <w:lvlJc w:val="left"/>
      <w:pPr>
        <w:ind w:left="5072" w:hanging="360"/>
      </w:pPr>
      <w:rPr>
        <w:rFonts w:hint="default"/>
        <w:lang w:val="pt-PT" w:eastAsia="en-US" w:bidi="ar-SA"/>
      </w:rPr>
    </w:lvl>
    <w:lvl w:ilvl="6" w:tplc="21A649CA">
      <w:numFmt w:val="bullet"/>
      <w:lvlText w:val="•"/>
      <w:lvlJc w:val="left"/>
      <w:pPr>
        <w:ind w:left="5926" w:hanging="360"/>
      </w:pPr>
      <w:rPr>
        <w:rFonts w:hint="default"/>
        <w:lang w:val="pt-PT" w:eastAsia="en-US" w:bidi="ar-SA"/>
      </w:rPr>
    </w:lvl>
    <w:lvl w:ilvl="7" w:tplc="534AC81C">
      <w:numFmt w:val="bullet"/>
      <w:lvlText w:val="•"/>
      <w:lvlJc w:val="left"/>
      <w:pPr>
        <w:ind w:left="6780" w:hanging="360"/>
      </w:pPr>
      <w:rPr>
        <w:rFonts w:hint="default"/>
        <w:lang w:val="pt-PT" w:eastAsia="en-US" w:bidi="ar-SA"/>
      </w:rPr>
    </w:lvl>
    <w:lvl w:ilvl="8" w:tplc="84F41860">
      <w:numFmt w:val="bullet"/>
      <w:lvlText w:val="•"/>
      <w:lvlJc w:val="left"/>
      <w:pPr>
        <w:ind w:left="7635" w:hanging="360"/>
      </w:pPr>
      <w:rPr>
        <w:rFonts w:hint="default"/>
        <w:lang w:val="pt-PT" w:eastAsia="en-US" w:bidi="ar-SA"/>
      </w:rPr>
    </w:lvl>
  </w:abstractNum>
  <w:abstractNum w:abstractNumId="31" w15:restartNumberingAfterBreak="0">
    <w:nsid w:val="663D7B22"/>
    <w:multiLevelType w:val="hybridMultilevel"/>
    <w:tmpl w:val="34306CA0"/>
    <w:lvl w:ilvl="0" w:tplc="E0C47FCA">
      <w:start w:val="1"/>
      <w:numFmt w:val="lowerLetter"/>
      <w:lvlText w:val="%1."/>
      <w:lvlJc w:val="left"/>
      <w:pPr>
        <w:ind w:left="-183"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724" w:hanging="360"/>
      </w:pPr>
    </w:lvl>
    <w:lvl w:ilvl="2" w:tplc="0416001B" w:tentative="1">
      <w:start w:val="1"/>
      <w:numFmt w:val="lowerRoman"/>
      <w:lvlText w:val="%3."/>
      <w:lvlJc w:val="right"/>
      <w:pPr>
        <w:ind w:left="-4" w:hanging="180"/>
      </w:pPr>
    </w:lvl>
    <w:lvl w:ilvl="3" w:tplc="0416000F" w:tentative="1">
      <w:start w:val="1"/>
      <w:numFmt w:val="decimal"/>
      <w:lvlText w:val="%4."/>
      <w:lvlJc w:val="left"/>
      <w:pPr>
        <w:ind w:left="716" w:hanging="360"/>
      </w:pPr>
    </w:lvl>
    <w:lvl w:ilvl="4" w:tplc="04160019" w:tentative="1">
      <w:start w:val="1"/>
      <w:numFmt w:val="lowerLetter"/>
      <w:lvlText w:val="%5."/>
      <w:lvlJc w:val="left"/>
      <w:pPr>
        <w:ind w:left="1436" w:hanging="360"/>
      </w:pPr>
    </w:lvl>
    <w:lvl w:ilvl="5" w:tplc="0416001B" w:tentative="1">
      <w:start w:val="1"/>
      <w:numFmt w:val="lowerRoman"/>
      <w:lvlText w:val="%6."/>
      <w:lvlJc w:val="right"/>
      <w:pPr>
        <w:ind w:left="2156" w:hanging="180"/>
      </w:pPr>
    </w:lvl>
    <w:lvl w:ilvl="6" w:tplc="0416000F" w:tentative="1">
      <w:start w:val="1"/>
      <w:numFmt w:val="decimal"/>
      <w:lvlText w:val="%7."/>
      <w:lvlJc w:val="left"/>
      <w:pPr>
        <w:ind w:left="2876" w:hanging="360"/>
      </w:pPr>
    </w:lvl>
    <w:lvl w:ilvl="7" w:tplc="04160019" w:tentative="1">
      <w:start w:val="1"/>
      <w:numFmt w:val="lowerLetter"/>
      <w:lvlText w:val="%8."/>
      <w:lvlJc w:val="left"/>
      <w:pPr>
        <w:ind w:left="3596" w:hanging="360"/>
      </w:pPr>
    </w:lvl>
    <w:lvl w:ilvl="8" w:tplc="0416001B" w:tentative="1">
      <w:start w:val="1"/>
      <w:numFmt w:val="lowerRoman"/>
      <w:lvlText w:val="%9."/>
      <w:lvlJc w:val="right"/>
      <w:pPr>
        <w:ind w:left="4316" w:hanging="180"/>
      </w:pPr>
    </w:lvl>
  </w:abstractNum>
  <w:abstractNum w:abstractNumId="32" w15:restartNumberingAfterBreak="0">
    <w:nsid w:val="67957FDF"/>
    <w:multiLevelType w:val="hybridMultilevel"/>
    <w:tmpl w:val="C28AC37A"/>
    <w:lvl w:ilvl="0" w:tplc="7AA6D786">
      <w:start w:val="1"/>
      <w:numFmt w:val="upperLetter"/>
      <w:lvlText w:val="%1."/>
      <w:lvlJc w:val="left"/>
      <w:pPr>
        <w:ind w:left="1610" w:hanging="360"/>
      </w:pPr>
      <w:rPr>
        <w:rFonts w:hint="default"/>
      </w:rPr>
    </w:lvl>
    <w:lvl w:ilvl="1" w:tplc="04160019" w:tentative="1">
      <w:start w:val="1"/>
      <w:numFmt w:val="lowerLetter"/>
      <w:lvlText w:val="%2."/>
      <w:lvlJc w:val="left"/>
      <w:pPr>
        <w:ind w:left="2330" w:hanging="360"/>
      </w:pPr>
    </w:lvl>
    <w:lvl w:ilvl="2" w:tplc="0416001B" w:tentative="1">
      <w:start w:val="1"/>
      <w:numFmt w:val="lowerRoman"/>
      <w:lvlText w:val="%3."/>
      <w:lvlJc w:val="right"/>
      <w:pPr>
        <w:ind w:left="3050" w:hanging="180"/>
      </w:pPr>
    </w:lvl>
    <w:lvl w:ilvl="3" w:tplc="0416000F" w:tentative="1">
      <w:start w:val="1"/>
      <w:numFmt w:val="decimal"/>
      <w:lvlText w:val="%4."/>
      <w:lvlJc w:val="left"/>
      <w:pPr>
        <w:ind w:left="3770" w:hanging="360"/>
      </w:pPr>
    </w:lvl>
    <w:lvl w:ilvl="4" w:tplc="04160019" w:tentative="1">
      <w:start w:val="1"/>
      <w:numFmt w:val="lowerLetter"/>
      <w:lvlText w:val="%5."/>
      <w:lvlJc w:val="left"/>
      <w:pPr>
        <w:ind w:left="4490" w:hanging="360"/>
      </w:pPr>
    </w:lvl>
    <w:lvl w:ilvl="5" w:tplc="0416001B" w:tentative="1">
      <w:start w:val="1"/>
      <w:numFmt w:val="lowerRoman"/>
      <w:lvlText w:val="%6."/>
      <w:lvlJc w:val="right"/>
      <w:pPr>
        <w:ind w:left="5210" w:hanging="180"/>
      </w:pPr>
    </w:lvl>
    <w:lvl w:ilvl="6" w:tplc="0416000F" w:tentative="1">
      <w:start w:val="1"/>
      <w:numFmt w:val="decimal"/>
      <w:lvlText w:val="%7."/>
      <w:lvlJc w:val="left"/>
      <w:pPr>
        <w:ind w:left="5930" w:hanging="360"/>
      </w:pPr>
    </w:lvl>
    <w:lvl w:ilvl="7" w:tplc="04160019" w:tentative="1">
      <w:start w:val="1"/>
      <w:numFmt w:val="lowerLetter"/>
      <w:lvlText w:val="%8."/>
      <w:lvlJc w:val="left"/>
      <w:pPr>
        <w:ind w:left="6650" w:hanging="360"/>
      </w:pPr>
    </w:lvl>
    <w:lvl w:ilvl="8" w:tplc="0416001B" w:tentative="1">
      <w:start w:val="1"/>
      <w:numFmt w:val="lowerRoman"/>
      <w:lvlText w:val="%9."/>
      <w:lvlJc w:val="right"/>
      <w:pPr>
        <w:ind w:left="7370" w:hanging="180"/>
      </w:pPr>
    </w:lvl>
  </w:abstractNum>
  <w:abstractNum w:abstractNumId="33" w15:restartNumberingAfterBreak="0">
    <w:nsid w:val="69326DC2"/>
    <w:multiLevelType w:val="hybridMultilevel"/>
    <w:tmpl w:val="013EE9E8"/>
    <w:lvl w:ilvl="0" w:tplc="E0C47FCA">
      <w:start w:val="1"/>
      <w:numFmt w:val="lowerLetter"/>
      <w:lvlText w:val="%1."/>
      <w:lvlJc w:val="left"/>
      <w:pPr>
        <w:ind w:left="1981"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13D7182"/>
    <w:multiLevelType w:val="hybridMultilevel"/>
    <w:tmpl w:val="865AA2B6"/>
    <w:lvl w:ilvl="0" w:tplc="9ED039BE">
      <w:start w:val="1"/>
      <w:numFmt w:val="lowerLetter"/>
      <w:lvlText w:val="%1."/>
      <w:lvlJc w:val="left"/>
      <w:pPr>
        <w:ind w:left="810" w:hanging="360"/>
      </w:pPr>
      <w:rPr>
        <w:rFonts w:hint="default"/>
      </w:rPr>
    </w:lvl>
    <w:lvl w:ilvl="1" w:tplc="04160019" w:tentative="1">
      <w:start w:val="1"/>
      <w:numFmt w:val="lowerLetter"/>
      <w:lvlText w:val="%2."/>
      <w:lvlJc w:val="left"/>
      <w:pPr>
        <w:ind w:left="1530" w:hanging="360"/>
      </w:pPr>
    </w:lvl>
    <w:lvl w:ilvl="2" w:tplc="0416001B" w:tentative="1">
      <w:start w:val="1"/>
      <w:numFmt w:val="lowerRoman"/>
      <w:lvlText w:val="%3."/>
      <w:lvlJc w:val="right"/>
      <w:pPr>
        <w:ind w:left="2250" w:hanging="180"/>
      </w:pPr>
    </w:lvl>
    <w:lvl w:ilvl="3" w:tplc="0416000F" w:tentative="1">
      <w:start w:val="1"/>
      <w:numFmt w:val="decimal"/>
      <w:lvlText w:val="%4."/>
      <w:lvlJc w:val="left"/>
      <w:pPr>
        <w:ind w:left="2970" w:hanging="360"/>
      </w:pPr>
    </w:lvl>
    <w:lvl w:ilvl="4" w:tplc="04160019" w:tentative="1">
      <w:start w:val="1"/>
      <w:numFmt w:val="lowerLetter"/>
      <w:lvlText w:val="%5."/>
      <w:lvlJc w:val="left"/>
      <w:pPr>
        <w:ind w:left="3690" w:hanging="360"/>
      </w:pPr>
    </w:lvl>
    <w:lvl w:ilvl="5" w:tplc="0416001B" w:tentative="1">
      <w:start w:val="1"/>
      <w:numFmt w:val="lowerRoman"/>
      <w:lvlText w:val="%6."/>
      <w:lvlJc w:val="right"/>
      <w:pPr>
        <w:ind w:left="4410" w:hanging="180"/>
      </w:pPr>
    </w:lvl>
    <w:lvl w:ilvl="6" w:tplc="0416000F" w:tentative="1">
      <w:start w:val="1"/>
      <w:numFmt w:val="decimal"/>
      <w:lvlText w:val="%7."/>
      <w:lvlJc w:val="left"/>
      <w:pPr>
        <w:ind w:left="5130" w:hanging="360"/>
      </w:pPr>
    </w:lvl>
    <w:lvl w:ilvl="7" w:tplc="04160019" w:tentative="1">
      <w:start w:val="1"/>
      <w:numFmt w:val="lowerLetter"/>
      <w:lvlText w:val="%8."/>
      <w:lvlJc w:val="left"/>
      <w:pPr>
        <w:ind w:left="5850" w:hanging="360"/>
      </w:pPr>
    </w:lvl>
    <w:lvl w:ilvl="8" w:tplc="0416001B" w:tentative="1">
      <w:start w:val="1"/>
      <w:numFmt w:val="lowerRoman"/>
      <w:lvlText w:val="%9."/>
      <w:lvlJc w:val="right"/>
      <w:pPr>
        <w:ind w:left="6570" w:hanging="180"/>
      </w:pPr>
    </w:lvl>
  </w:abstractNum>
  <w:abstractNum w:abstractNumId="35" w15:restartNumberingAfterBreak="0">
    <w:nsid w:val="742909A3"/>
    <w:multiLevelType w:val="hybridMultilevel"/>
    <w:tmpl w:val="C1E89202"/>
    <w:lvl w:ilvl="0" w:tplc="E0C47FCA">
      <w:start w:val="1"/>
      <w:numFmt w:val="lowerLetter"/>
      <w:lvlText w:val="%1."/>
      <w:lvlJc w:val="left"/>
      <w:pPr>
        <w:ind w:left="-724"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1265" w:hanging="360"/>
      </w:pPr>
    </w:lvl>
    <w:lvl w:ilvl="2" w:tplc="0416001B" w:tentative="1">
      <w:start w:val="1"/>
      <w:numFmt w:val="lowerRoman"/>
      <w:lvlText w:val="%3."/>
      <w:lvlJc w:val="right"/>
      <w:pPr>
        <w:ind w:left="-545" w:hanging="180"/>
      </w:pPr>
    </w:lvl>
    <w:lvl w:ilvl="3" w:tplc="0416000F" w:tentative="1">
      <w:start w:val="1"/>
      <w:numFmt w:val="decimal"/>
      <w:lvlText w:val="%4."/>
      <w:lvlJc w:val="left"/>
      <w:pPr>
        <w:ind w:left="175" w:hanging="360"/>
      </w:pPr>
    </w:lvl>
    <w:lvl w:ilvl="4" w:tplc="04160019" w:tentative="1">
      <w:start w:val="1"/>
      <w:numFmt w:val="lowerLetter"/>
      <w:lvlText w:val="%5."/>
      <w:lvlJc w:val="left"/>
      <w:pPr>
        <w:ind w:left="895" w:hanging="360"/>
      </w:pPr>
    </w:lvl>
    <w:lvl w:ilvl="5" w:tplc="0416001B" w:tentative="1">
      <w:start w:val="1"/>
      <w:numFmt w:val="lowerRoman"/>
      <w:lvlText w:val="%6."/>
      <w:lvlJc w:val="right"/>
      <w:pPr>
        <w:ind w:left="1615" w:hanging="180"/>
      </w:pPr>
    </w:lvl>
    <w:lvl w:ilvl="6" w:tplc="0416000F" w:tentative="1">
      <w:start w:val="1"/>
      <w:numFmt w:val="decimal"/>
      <w:lvlText w:val="%7."/>
      <w:lvlJc w:val="left"/>
      <w:pPr>
        <w:ind w:left="2335" w:hanging="360"/>
      </w:pPr>
    </w:lvl>
    <w:lvl w:ilvl="7" w:tplc="04160019" w:tentative="1">
      <w:start w:val="1"/>
      <w:numFmt w:val="lowerLetter"/>
      <w:lvlText w:val="%8."/>
      <w:lvlJc w:val="left"/>
      <w:pPr>
        <w:ind w:left="3055" w:hanging="360"/>
      </w:pPr>
    </w:lvl>
    <w:lvl w:ilvl="8" w:tplc="0416001B" w:tentative="1">
      <w:start w:val="1"/>
      <w:numFmt w:val="lowerRoman"/>
      <w:lvlText w:val="%9."/>
      <w:lvlJc w:val="right"/>
      <w:pPr>
        <w:ind w:left="3775" w:hanging="180"/>
      </w:pPr>
    </w:lvl>
  </w:abstractNum>
  <w:abstractNum w:abstractNumId="36" w15:restartNumberingAfterBreak="0">
    <w:nsid w:val="760B540A"/>
    <w:multiLevelType w:val="hybridMultilevel"/>
    <w:tmpl w:val="A3BA962A"/>
    <w:lvl w:ilvl="0" w:tplc="49B0718E">
      <w:numFmt w:val="bullet"/>
      <w:lvlText w:val=""/>
      <w:lvlJc w:val="left"/>
      <w:pPr>
        <w:ind w:left="1846" w:hanging="360"/>
      </w:pPr>
      <w:rPr>
        <w:rFonts w:ascii="Symbol" w:eastAsia="Symbol" w:hAnsi="Symbol" w:cs="Symbol" w:hint="default"/>
        <w:b w:val="0"/>
        <w:bCs w:val="0"/>
        <w:i w:val="0"/>
        <w:iCs w:val="0"/>
        <w:spacing w:val="0"/>
        <w:w w:val="100"/>
        <w:sz w:val="24"/>
        <w:szCs w:val="24"/>
        <w:lang w:val="pt-PT" w:eastAsia="en-US" w:bidi="ar-SA"/>
      </w:rPr>
    </w:lvl>
    <w:lvl w:ilvl="1" w:tplc="EE327CE6">
      <w:numFmt w:val="bullet"/>
      <w:lvlText w:val="•"/>
      <w:lvlJc w:val="left"/>
      <w:pPr>
        <w:ind w:left="2601" w:hanging="360"/>
      </w:pPr>
      <w:rPr>
        <w:rFonts w:hint="default"/>
        <w:lang w:val="pt-PT" w:eastAsia="en-US" w:bidi="ar-SA"/>
      </w:rPr>
    </w:lvl>
    <w:lvl w:ilvl="2" w:tplc="19AC4948">
      <w:numFmt w:val="bullet"/>
      <w:lvlText w:val="•"/>
      <w:lvlJc w:val="left"/>
      <w:pPr>
        <w:ind w:left="3362" w:hanging="360"/>
      </w:pPr>
      <w:rPr>
        <w:rFonts w:hint="default"/>
        <w:lang w:val="pt-PT" w:eastAsia="en-US" w:bidi="ar-SA"/>
      </w:rPr>
    </w:lvl>
    <w:lvl w:ilvl="3" w:tplc="C89213C2">
      <w:numFmt w:val="bullet"/>
      <w:lvlText w:val="•"/>
      <w:lvlJc w:val="left"/>
      <w:pPr>
        <w:ind w:left="4123" w:hanging="360"/>
      </w:pPr>
      <w:rPr>
        <w:rFonts w:hint="default"/>
        <w:lang w:val="pt-PT" w:eastAsia="en-US" w:bidi="ar-SA"/>
      </w:rPr>
    </w:lvl>
    <w:lvl w:ilvl="4" w:tplc="455689B4">
      <w:numFmt w:val="bullet"/>
      <w:lvlText w:val="•"/>
      <w:lvlJc w:val="left"/>
      <w:pPr>
        <w:ind w:left="4884" w:hanging="360"/>
      </w:pPr>
      <w:rPr>
        <w:rFonts w:hint="default"/>
        <w:lang w:val="pt-PT" w:eastAsia="en-US" w:bidi="ar-SA"/>
      </w:rPr>
    </w:lvl>
    <w:lvl w:ilvl="5" w:tplc="46A208F8">
      <w:numFmt w:val="bullet"/>
      <w:lvlText w:val="•"/>
      <w:lvlJc w:val="left"/>
      <w:pPr>
        <w:ind w:left="5646" w:hanging="360"/>
      </w:pPr>
      <w:rPr>
        <w:rFonts w:hint="default"/>
        <w:lang w:val="pt-PT" w:eastAsia="en-US" w:bidi="ar-SA"/>
      </w:rPr>
    </w:lvl>
    <w:lvl w:ilvl="6" w:tplc="4DC87B3C">
      <w:numFmt w:val="bullet"/>
      <w:lvlText w:val="•"/>
      <w:lvlJc w:val="left"/>
      <w:pPr>
        <w:ind w:left="6407" w:hanging="360"/>
      </w:pPr>
      <w:rPr>
        <w:rFonts w:hint="default"/>
        <w:lang w:val="pt-PT" w:eastAsia="en-US" w:bidi="ar-SA"/>
      </w:rPr>
    </w:lvl>
    <w:lvl w:ilvl="7" w:tplc="14A202DC">
      <w:numFmt w:val="bullet"/>
      <w:lvlText w:val="•"/>
      <w:lvlJc w:val="left"/>
      <w:pPr>
        <w:ind w:left="7168" w:hanging="360"/>
      </w:pPr>
      <w:rPr>
        <w:rFonts w:hint="default"/>
        <w:lang w:val="pt-PT" w:eastAsia="en-US" w:bidi="ar-SA"/>
      </w:rPr>
    </w:lvl>
    <w:lvl w:ilvl="8" w:tplc="F6E8B11A">
      <w:numFmt w:val="bullet"/>
      <w:lvlText w:val="•"/>
      <w:lvlJc w:val="left"/>
      <w:pPr>
        <w:ind w:left="7929" w:hanging="360"/>
      </w:pPr>
      <w:rPr>
        <w:rFonts w:hint="default"/>
        <w:lang w:val="pt-PT" w:eastAsia="en-US" w:bidi="ar-SA"/>
      </w:rPr>
    </w:lvl>
  </w:abstractNum>
  <w:abstractNum w:abstractNumId="37" w15:restartNumberingAfterBreak="0">
    <w:nsid w:val="78103E65"/>
    <w:multiLevelType w:val="hybridMultilevel"/>
    <w:tmpl w:val="ED3220AE"/>
    <w:lvl w:ilvl="0" w:tplc="E0C47FCA">
      <w:start w:val="1"/>
      <w:numFmt w:val="lowerLetter"/>
      <w:lvlText w:val="%1."/>
      <w:lvlJc w:val="left"/>
      <w:pPr>
        <w:ind w:left="358" w:hanging="360"/>
      </w:pPr>
      <w:rPr>
        <w:rFonts w:ascii="Arial" w:eastAsia="Arial" w:hAnsi="Arial" w:cs="Arial" w:hint="default"/>
        <w:b w:val="0"/>
        <w:bCs w:val="0"/>
        <w:i w:val="0"/>
        <w:iCs w:val="0"/>
        <w:spacing w:val="0"/>
        <w:w w:val="100"/>
        <w:sz w:val="24"/>
        <w:szCs w:val="24"/>
        <w:lang w:val="pt-PT" w:eastAsia="en-US" w:bidi="ar-SA"/>
      </w:rPr>
    </w:lvl>
    <w:lvl w:ilvl="1" w:tplc="04160019" w:tentative="1">
      <w:start w:val="1"/>
      <w:numFmt w:val="lowerLetter"/>
      <w:lvlText w:val="%2."/>
      <w:lvlJc w:val="left"/>
      <w:pPr>
        <w:ind w:left="-183" w:hanging="360"/>
      </w:pPr>
    </w:lvl>
    <w:lvl w:ilvl="2" w:tplc="0416001B" w:tentative="1">
      <w:start w:val="1"/>
      <w:numFmt w:val="lowerRoman"/>
      <w:lvlText w:val="%3."/>
      <w:lvlJc w:val="right"/>
      <w:pPr>
        <w:ind w:left="537" w:hanging="180"/>
      </w:pPr>
    </w:lvl>
    <w:lvl w:ilvl="3" w:tplc="0416000F" w:tentative="1">
      <w:start w:val="1"/>
      <w:numFmt w:val="decimal"/>
      <w:lvlText w:val="%4."/>
      <w:lvlJc w:val="left"/>
      <w:pPr>
        <w:ind w:left="1257" w:hanging="360"/>
      </w:pPr>
    </w:lvl>
    <w:lvl w:ilvl="4" w:tplc="04160019" w:tentative="1">
      <w:start w:val="1"/>
      <w:numFmt w:val="lowerLetter"/>
      <w:lvlText w:val="%5."/>
      <w:lvlJc w:val="left"/>
      <w:pPr>
        <w:ind w:left="1977" w:hanging="360"/>
      </w:pPr>
    </w:lvl>
    <w:lvl w:ilvl="5" w:tplc="0416001B" w:tentative="1">
      <w:start w:val="1"/>
      <w:numFmt w:val="lowerRoman"/>
      <w:lvlText w:val="%6."/>
      <w:lvlJc w:val="right"/>
      <w:pPr>
        <w:ind w:left="2697" w:hanging="180"/>
      </w:pPr>
    </w:lvl>
    <w:lvl w:ilvl="6" w:tplc="0416000F" w:tentative="1">
      <w:start w:val="1"/>
      <w:numFmt w:val="decimal"/>
      <w:lvlText w:val="%7."/>
      <w:lvlJc w:val="left"/>
      <w:pPr>
        <w:ind w:left="3417" w:hanging="360"/>
      </w:pPr>
    </w:lvl>
    <w:lvl w:ilvl="7" w:tplc="04160019" w:tentative="1">
      <w:start w:val="1"/>
      <w:numFmt w:val="lowerLetter"/>
      <w:lvlText w:val="%8."/>
      <w:lvlJc w:val="left"/>
      <w:pPr>
        <w:ind w:left="4137" w:hanging="360"/>
      </w:pPr>
    </w:lvl>
    <w:lvl w:ilvl="8" w:tplc="0416001B" w:tentative="1">
      <w:start w:val="1"/>
      <w:numFmt w:val="lowerRoman"/>
      <w:lvlText w:val="%9."/>
      <w:lvlJc w:val="right"/>
      <w:pPr>
        <w:ind w:left="4857" w:hanging="180"/>
      </w:pPr>
    </w:lvl>
  </w:abstractNum>
  <w:abstractNum w:abstractNumId="38" w15:restartNumberingAfterBreak="0">
    <w:nsid w:val="795800D9"/>
    <w:multiLevelType w:val="hybridMultilevel"/>
    <w:tmpl w:val="5B8692F0"/>
    <w:lvl w:ilvl="0" w:tplc="A00EBF4C">
      <w:start w:val="1"/>
      <w:numFmt w:val="lowerLetter"/>
      <w:lvlText w:val="%1)"/>
      <w:lvlJc w:val="left"/>
      <w:pPr>
        <w:ind w:left="1261" w:hanging="360"/>
      </w:pPr>
      <w:rPr>
        <w:rFonts w:ascii="Arial" w:eastAsia="Arial" w:hAnsi="Arial" w:cs="Arial" w:hint="default"/>
        <w:b w:val="0"/>
        <w:bCs w:val="0"/>
        <w:i w:val="0"/>
        <w:iCs w:val="0"/>
        <w:spacing w:val="0"/>
        <w:w w:val="99"/>
        <w:sz w:val="24"/>
        <w:szCs w:val="24"/>
        <w:lang w:val="pt-PT" w:eastAsia="en-US" w:bidi="ar-SA"/>
      </w:rPr>
    </w:lvl>
    <w:lvl w:ilvl="1" w:tplc="38428880">
      <w:numFmt w:val="bullet"/>
      <w:lvlText w:val="•"/>
      <w:lvlJc w:val="left"/>
      <w:pPr>
        <w:ind w:left="2192" w:hanging="360"/>
      </w:pPr>
      <w:rPr>
        <w:rFonts w:hint="default"/>
        <w:lang w:val="pt-PT" w:eastAsia="en-US" w:bidi="ar-SA"/>
      </w:rPr>
    </w:lvl>
    <w:lvl w:ilvl="2" w:tplc="1EDADCDA">
      <w:numFmt w:val="bullet"/>
      <w:lvlText w:val="•"/>
      <w:lvlJc w:val="left"/>
      <w:pPr>
        <w:ind w:left="3125" w:hanging="360"/>
      </w:pPr>
      <w:rPr>
        <w:rFonts w:hint="default"/>
        <w:lang w:val="pt-PT" w:eastAsia="en-US" w:bidi="ar-SA"/>
      </w:rPr>
    </w:lvl>
    <w:lvl w:ilvl="3" w:tplc="21A058EE">
      <w:numFmt w:val="bullet"/>
      <w:lvlText w:val="•"/>
      <w:lvlJc w:val="left"/>
      <w:pPr>
        <w:ind w:left="4057" w:hanging="360"/>
      </w:pPr>
      <w:rPr>
        <w:rFonts w:hint="default"/>
        <w:lang w:val="pt-PT" w:eastAsia="en-US" w:bidi="ar-SA"/>
      </w:rPr>
    </w:lvl>
    <w:lvl w:ilvl="4" w:tplc="376C9AB8">
      <w:numFmt w:val="bullet"/>
      <w:lvlText w:val="•"/>
      <w:lvlJc w:val="left"/>
      <w:pPr>
        <w:ind w:left="4990" w:hanging="360"/>
      </w:pPr>
      <w:rPr>
        <w:rFonts w:hint="default"/>
        <w:lang w:val="pt-PT" w:eastAsia="en-US" w:bidi="ar-SA"/>
      </w:rPr>
    </w:lvl>
    <w:lvl w:ilvl="5" w:tplc="25861058">
      <w:numFmt w:val="bullet"/>
      <w:lvlText w:val="•"/>
      <w:lvlJc w:val="left"/>
      <w:pPr>
        <w:ind w:left="5922" w:hanging="360"/>
      </w:pPr>
      <w:rPr>
        <w:rFonts w:hint="default"/>
        <w:lang w:val="pt-PT" w:eastAsia="en-US" w:bidi="ar-SA"/>
      </w:rPr>
    </w:lvl>
    <w:lvl w:ilvl="6" w:tplc="60D64C7A">
      <w:numFmt w:val="bullet"/>
      <w:lvlText w:val="•"/>
      <w:lvlJc w:val="left"/>
      <w:pPr>
        <w:ind w:left="6855" w:hanging="360"/>
      </w:pPr>
      <w:rPr>
        <w:rFonts w:hint="default"/>
        <w:lang w:val="pt-PT" w:eastAsia="en-US" w:bidi="ar-SA"/>
      </w:rPr>
    </w:lvl>
    <w:lvl w:ilvl="7" w:tplc="329E3D90">
      <w:numFmt w:val="bullet"/>
      <w:lvlText w:val="•"/>
      <w:lvlJc w:val="left"/>
      <w:pPr>
        <w:ind w:left="7787" w:hanging="360"/>
      </w:pPr>
      <w:rPr>
        <w:rFonts w:hint="default"/>
        <w:lang w:val="pt-PT" w:eastAsia="en-US" w:bidi="ar-SA"/>
      </w:rPr>
    </w:lvl>
    <w:lvl w:ilvl="8" w:tplc="19B48BB4">
      <w:numFmt w:val="bullet"/>
      <w:lvlText w:val="•"/>
      <w:lvlJc w:val="left"/>
      <w:pPr>
        <w:ind w:left="8720" w:hanging="360"/>
      </w:pPr>
      <w:rPr>
        <w:rFonts w:hint="default"/>
        <w:lang w:val="pt-PT" w:eastAsia="en-US" w:bidi="ar-SA"/>
      </w:rPr>
    </w:lvl>
  </w:abstractNum>
  <w:abstractNum w:abstractNumId="39" w15:restartNumberingAfterBreak="0">
    <w:nsid w:val="7BCE5CD4"/>
    <w:multiLevelType w:val="multilevel"/>
    <w:tmpl w:val="8AA8BB86"/>
    <w:lvl w:ilvl="0">
      <w:start w:val="1"/>
      <w:numFmt w:val="decimal"/>
      <w:lvlText w:val="%1."/>
      <w:lvlJc w:val="left"/>
      <w:pPr>
        <w:ind w:left="420" w:hanging="360"/>
      </w:pPr>
      <w:rPr>
        <w:rFonts w:hint="default"/>
      </w:rPr>
    </w:lvl>
    <w:lvl w:ilvl="1">
      <w:start w:val="1"/>
      <w:numFmt w:val="decimal"/>
      <w:isLgl/>
      <w:lvlText w:val="%1.%2."/>
      <w:lvlJc w:val="left"/>
      <w:pPr>
        <w:ind w:left="1981" w:hanging="720"/>
      </w:pPr>
      <w:rPr>
        <w:rFonts w:hint="default"/>
      </w:rPr>
    </w:lvl>
    <w:lvl w:ilvl="2">
      <w:start w:val="1"/>
      <w:numFmt w:val="decimal"/>
      <w:isLgl/>
      <w:lvlText w:val="%1.%2.%3."/>
      <w:lvlJc w:val="left"/>
      <w:pPr>
        <w:ind w:left="3182" w:hanging="720"/>
      </w:pPr>
      <w:rPr>
        <w:rFonts w:hint="default"/>
      </w:rPr>
    </w:lvl>
    <w:lvl w:ilvl="3">
      <w:start w:val="1"/>
      <w:numFmt w:val="decimal"/>
      <w:isLgl/>
      <w:lvlText w:val="%1.%2.%3.%4."/>
      <w:lvlJc w:val="left"/>
      <w:pPr>
        <w:ind w:left="4743" w:hanging="1080"/>
      </w:pPr>
      <w:rPr>
        <w:rFonts w:hint="default"/>
      </w:rPr>
    </w:lvl>
    <w:lvl w:ilvl="4">
      <w:start w:val="1"/>
      <w:numFmt w:val="decimal"/>
      <w:isLgl/>
      <w:lvlText w:val="%1.%2.%3.%4.%5."/>
      <w:lvlJc w:val="left"/>
      <w:pPr>
        <w:ind w:left="5944" w:hanging="1080"/>
      </w:pPr>
      <w:rPr>
        <w:rFonts w:hint="default"/>
      </w:rPr>
    </w:lvl>
    <w:lvl w:ilvl="5">
      <w:start w:val="1"/>
      <w:numFmt w:val="decimal"/>
      <w:isLgl/>
      <w:lvlText w:val="%1.%2.%3.%4.%5.%6."/>
      <w:lvlJc w:val="left"/>
      <w:pPr>
        <w:ind w:left="7505" w:hanging="1440"/>
      </w:pPr>
      <w:rPr>
        <w:rFonts w:hint="default"/>
      </w:rPr>
    </w:lvl>
    <w:lvl w:ilvl="6">
      <w:start w:val="1"/>
      <w:numFmt w:val="decimal"/>
      <w:isLgl/>
      <w:lvlText w:val="%1.%2.%3.%4.%5.%6.%7."/>
      <w:lvlJc w:val="left"/>
      <w:pPr>
        <w:ind w:left="8706" w:hanging="1440"/>
      </w:pPr>
      <w:rPr>
        <w:rFonts w:hint="default"/>
      </w:rPr>
    </w:lvl>
    <w:lvl w:ilvl="7">
      <w:start w:val="1"/>
      <w:numFmt w:val="decimal"/>
      <w:isLgl/>
      <w:lvlText w:val="%1.%2.%3.%4.%5.%6.%7.%8."/>
      <w:lvlJc w:val="left"/>
      <w:pPr>
        <w:ind w:left="10267" w:hanging="1800"/>
      </w:pPr>
      <w:rPr>
        <w:rFonts w:hint="default"/>
      </w:rPr>
    </w:lvl>
    <w:lvl w:ilvl="8">
      <w:start w:val="1"/>
      <w:numFmt w:val="decimal"/>
      <w:isLgl/>
      <w:lvlText w:val="%1.%2.%3.%4.%5.%6.%7.%8.%9."/>
      <w:lvlJc w:val="left"/>
      <w:pPr>
        <w:ind w:left="11828" w:hanging="2160"/>
      </w:pPr>
      <w:rPr>
        <w:rFonts w:hint="default"/>
      </w:rPr>
    </w:lvl>
  </w:abstractNum>
  <w:abstractNum w:abstractNumId="40" w15:restartNumberingAfterBreak="0">
    <w:nsid w:val="7C6C070B"/>
    <w:multiLevelType w:val="hybridMultilevel"/>
    <w:tmpl w:val="A6988182"/>
    <w:lvl w:ilvl="0" w:tplc="A7A853AE">
      <w:start w:val="1"/>
      <w:numFmt w:val="lowerLetter"/>
      <w:lvlText w:val="%1."/>
      <w:lvlJc w:val="left"/>
      <w:pPr>
        <w:ind w:left="1530" w:hanging="360"/>
      </w:pPr>
      <w:rPr>
        <w:rFonts w:hint="default"/>
      </w:rPr>
    </w:lvl>
    <w:lvl w:ilvl="1" w:tplc="04160019" w:tentative="1">
      <w:start w:val="1"/>
      <w:numFmt w:val="lowerLetter"/>
      <w:lvlText w:val="%2."/>
      <w:lvlJc w:val="left"/>
      <w:pPr>
        <w:ind w:left="2250" w:hanging="360"/>
      </w:pPr>
    </w:lvl>
    <w:lvl w:ilvl="2" w:tplc="0416001B" w:tentative="1">
      <w:start w:val="1"/>
      <w:numFmt w:val="lowerRoman"/>
      <w:lvlText w:val="%3."/>
      <w:lvlJc w:val="right"/>
      <w:pPr>
        <w:ind w:left="2970" w:hanging="180"/>
      </w:pPr>
    </w:lvl>
    <w:lvl w:ilvl="3" w:tplc="0416000F" w:tentative="1">
      <w:start w:val="1"/>
      <w:numFmt w:val="decimal"/>
      <w:lvlText w:val="%4."/>
      <w:lvlJc w:val="left"/>
      <w:pPr>
        <w:ind w:left="3690" w:hanging="360"/>
      </w:pPr>
    </w:lvl>
    <w:lvl w:ilvl="4" w:tplc="04160019" w:tentative="1">
      <w:start w:val="1"/>
      <w:numFmt w:val="lowerLetter"/>
      <w:lvlText w:val="%5."/>
      <w:lvlJc w:val="left"/>
      <w:pPr>
        <w:ind w:left="4410" w:hanging="360"/>
      </w:pPr>
    </w:lvl>
    <w:lvl w:ilvl="5" w:tplc="0416001B" w:tentative="1">
      <w:start w:val="1"/>
      <w:numFmt w:val="lowerRoman"/>
      <w:lvlText w:val="%6."/>
      <w:lvlJc w:val="right"/>
      <w:pPr>
        <w:ind w:left="5130" w:hanging="180"/>
      </w:pPr>
    </w:lvl>
    <w:lvl w:ilvl="6" w:tplc="0416000F" w:tentative="1">
      <w:start w:val="1"/>
      <w:numFmt w:val="decimal"/>
      <w:lvlText w:val="%7."/>
      <w:lvlJc w:val="left"/>
      <w:pPr>
        <w:ind w:left="5850" w:hanging="360"/>
      </w:pPr>
    </w:lvl>
    <w:lvl w:ilvl="7" w:tplc="04160019" w:tentative="1">
      <w:start w:val="1"/>
      <w:numFmt w:val="lowerLetter"/>
      <w:lvlText w:val="%8."/>
      <w:lvlJc w:val="left"/>
      <w:pPr>
        <w:ind w:left="6570" w:hanging="360"/>
      </w:pPr>
    </w:lvl>
    <w:lvl w:ilvl="8" w:tplc="0416001B" w:tentative="1">
      <w:start w:val="1"/>
      <w:numFmt w:val="lowerRoman"/>
      <w:lvlText w:val="%9."/>
      <w:lvlJc w:val="right"/>
      <w:pPr>
        <w:ind w:left="7290" w:hanging="180"/>
      </w:pPr>
    </w:lvl>
  </w:abstractNum>
  <w:num w:numId="1" w16cid:durableId="261766603">
    <w:abstractNumId w:val="38"/>
  </w:num>
  <w:num w:numId="2" w16cid:durableId="1670056728">
    <w:abstractNumId w:val="28"/>
  </w:num>
  <w:num w:numId="3" w16cid:durableId="386295306">
    <w:abstractNumId w:val="26"/>
  </w:num>
  <w:num w:numId="4" w16cid:durableId="1246648085">
    <w:abstractNumId w:val="25"/>
  </w:num>
  <w:num w:numId="5" w16cid:durableId="1423795798">
    <w:abstractNumId w:val="30"/>
  </w:num>
  <w:num w:numId="6" w16cid:durableId="173492903">
    <w:abstractNumId w:val="24"/>
  </w:num>
  <w:num w:numId="7" w16cid:durableId="828252864">
    <w:abstractNumId w:val="15"/>
  </w:num>
  <w:num w:numId="8" w16cid:durableId="307515149">
    <w:abstractNumId w:val="5"/>
  </w:num>
  <w:num w:numId="9" w16cid:durableId="1425420244">
    <w:abstractNumId w:val="29"/>
  </w:num>
  <w:num w:numId="10" w16cid:durableId="635260273">
    <w:abstractNumId w:val="36"/>
  </w:num>
  <w:num w:numId="11" w16cid:durableId="1263605321">
    <w:abstractNumId w:val="17"/>
  </w:num>
  <w:num w:numId="12" w16cid:durableId="2111312246">
    <w:abstractNumId w:val="7"/>
  </w:num>
  <w:num w:numId="13" w16cid:durableId="1598951739">
    <w:abstractNumId w:val="23"/>
  </w:num>
  <w:num w:numId="14" w16cid:durableId="1873957920">
    <w:abstractNumId w:val="9"/>
  </w:num>
  <w:num w:numId="15" w16cid:durableId="594480796">
    <w:abstractNumId w:val="10"/>
  </w:num>
  <w:num w:numId="16" w16cid:durableId="1389184132">
    <w:abstractNumId w:val="20"/>
  </w:num>
  <w:num w:numId="17" w16cid:durableId="204951115">
    <w:abstractNumId w:val="19"/>
  </w:num>
  <w:num w:numId="18" w16cid:durableId="961422402">
    <w:abstractNumId w:val="8"/>
  </w:num>
  <w:num w:numId="19" w16cid:durableId="1532301883">
    <w:abstractNumId w:val="4"/>
  </w:num>
  <w:num w:numId="20" w16cid:durableId="1206410009">
    <w:abstractNumId w:val="0"/>
  </w:num>
  <w:num w:numId="21" w16cid:durableId="344527579">
    <w:abstractNumId w:val="18"/>
  </w:num>
  <w:num w:numId="22" w16cid:durableId="2095929609">
    <w:abstractNumId w:val="39"/>
  </w:num>
  <w:num w:numId="23" w16cid:durableId="1829789436">
    <w:abstractNumId w:val="32"/>
  </w:num>
  <w:num w:numId="24" w16cid:durableId="242028132">
    <w:abstractNumId w:val="21"/>
  </w:num>
  <w:num w:numId="25" w16cid:durableId="1022514324">
    <w:abstractNumId w:val="12"/>
  </w:num>
  <w:num w:numId="26" w16cid:durableId="1028411950">
    <w:abstractNumId w:val="33"/>
  </w:num>
  <w:num w:numId="27" w16cid:durableId="1794402562">
    <w:abstractNumId w:val="22"/>
  </w:num>
  <w:num w:numId="28" w16cid:durableId="1355763683">
    <w:abstractNumId w:val="6"/>
  </w:num>
  <w:num w:numId="29" w16cid:durableId="1437947399">
    <w:abstractNumId w:val="11"/>
  </w:num>
  <w:num w:numId="30" w16cid:durableId="1922837369">
    <w:abstractNumId w:val="37"/>
  </w:num>
  <w:num w:numId="31" w16cid:durableId="661859379">
    <w:abstractNumId w:val="31"/>
  </w:num>
  <w:num w:numId="32" w16cid:durableId="1090272301">
    <w:abstractNumId w:val="27"/>
  </w:num>
  <w:num w:numId="33" w16cid:durableId="878972527">
    <w:abstractNumId w:val="35"/>
  </w:num>
  <w:num w:numId="34" w16cid:durableId="424110976">
    <w:abstractNumId w:val="34"/>
  </w:num>
  <w:num w:numId="35" w16cid:durableId="1072776218">
    <w:abstractNumId w:val="13"/>
  </w:num>
  <w:num w:numId="36" w16cid:durableId="225337378">
    <w:abstractNumId w:val="40"/>
  </w:num>
  <w:num w:numId="37" w16cid:durableId="1766147065">
    <w:abstractNumId w:val="16"/>
  </w:num>
  <w:num w:numId="38" w16cid:durableId="136455654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41"/>
    <w:rsid w:val="000009E9"/>
    <w:rsid w:val="00012D4A"/>
    <w:rsid w:val="0003085F"/>
    <w:rsid w:val="00074C8C"/>
    <w:rsid w:val="00080C09"/>
    <w:rsid w:val="000D0DAE"/>
    <w:rsid w:val="000E7FBA"/>
    <w:rsid w:val="000F5301"/>
    <w:rsid w:val="00111EE7"/>
    <w:rsid w:val="00121514"/>
    <w:rsid w:val="0013011A"/>
    <w:rsid w:val="00136BCF"/>
    <w:rsid w:val="00151EC9"/>
    <w:rsid w:val="001849FE"/>
    <w:rsid w:val="001A4029"/>
    <w:rsid w:val="001D193B"/>
    <w:rsid w:val="001F1BC3"/>
    <w:rsid w:val="001F417C"/>
    <w:rsid w:val="00206C0C"/>
    <w:rsid w:val="002270EA"/>
    <w:rsid w:val="00230EF0"/>
    <w:rsid w:val="002427D4"/>
    <w:rsid w:val="00247EDA"/>
    <w:rsid w:val="00270328"/>
    <w:rsid w:val="002B6988"/>
    <w:rsid w:val="002C251E"/>
    <w:rsid w:val="002D7D58"/>
    <w:rsid w:val="002E10DE"/>
    <w:rsid w:val="002E416A"/>
    <w:rsid w:val="002E62FB"/>
    <w:rsid w:val="00307C9B"/>
    <w:rsid w:val="0031352F"/>
    <w:rsid w:val="003246F6"/>
    <w:rsid w:val="0032606D"/>
    <w:rsid w:val="00326A5C"/>
    <w:rsid w:val="003472B2"/>
    <w:rsid w:val="00351698"/>
    <w:rsid w:val="00380485"/>
    <w:rsid w:val="00422BA7"/>
    <w:rsid w:val="0043270D"/>
    <w:rsid w:val="00432925"/>
    <w:rsid w:val="00443536"/>
    <w:rsid w:val="00477986"/>
    <w:rsid w:val="00477FD6"/>
    <w:rsid w:val="00485DE3"/>
    <w:rsid w:val="00487BE1"/>
    <w:rsid w:val="004A243E"/>
    <w:rsid w:val="004A7F2A"/>
    <w:rsid w:val="004B21DA"/>
    <w:rsid w:val="004B4B21"/>
    <w:rsid w:val="004C3A8A"/>
    <w:rsid w:val="004C7F4C"/>
    <w:rsid w:val="004E5757"/>
    <w:rsid w:val="0050472D"/>
    <w:rsid w:val="005116EE"/>
    <w:rsid w:val="00560450"/>
    <w:rsid w:val="00570690"/>
    <w:rsid w:val="00571B7E"/>
    <w:rsid w:val="00584B29"/>
    <w:rsid w:val="00586AA3"/>
    <w:rsid w:val="0058746D"/>
    <w:rsid w:val="005F096D"/>
    <w:rsid w:val="0060197C"/>
    <w:rsid w:val="006426CA"/>
    <w:rsid w:val="006609AD"/>
    <w:rsid w:val="0066370E"/>
    <w:rsid w:val="00680AD3"/>
    <w:rsid w:val="006957F4"/>
    <w:rsid w:val="006C5ACC"/>
    <w:rsid w:val="006E1A43"/>
    <w:rsid w:val="006F0AAE"/>
    <w:rsid w:val="00707771"/>
    <w:rsid w:val="00711E1E"/>
    <w:rsid w:val="007228B5"/>
    <w:rsid w:val="00790A68"/>
    <w:rsid w:val="007D1FA8"/>
    <w:rsid w:val="007D45D7"/>
    <w:rsid w:val="007E4ABA"/>
    <w:rsid w:val="007F24E6"/>
    <w:rsid w:val="00814D70"/>
    <w:rsid w:val="008360FE"/>
    <w:rsid w:val="008409FE"/>
    <w:rsid w:val="00851EC5"/>
    <w:rsid w:val="00897C99"/>
    <w:rsid w:val="008C6276"/>
    <w:rsid w:val="008F00F2"/>
    <w:rsid w:val="008F0D51"/>
    <w:rsid w:val="008F6052"/>
    <w:rsid w:val="0090518D"/>
    <w:rsid w:val="009200DB"/>
    <w:rsid w:val="0097578F"/>
    <w:rsid w:val="00976F55"/>
    <w:rsid w:val="009970B9"/>
    <w:rsid w:val="009A6F91"/>
    <w:rsid w:val="00A141E0"/>
    <w:rsid w:val="00A4035C"/>
    <w:rsid w:val="00A66DE6"/>
    <w:rsid w:val="00AA333C"/>
    <w:rsid w:val="00AC2063"/>
    <w:rsid w:val="00AD23BF"/>
    <w:rsid w:val="00AD2D4B"/>
    <w:rsid w:val="00AD67F6"/>
    <w:rsid w:val="00AF25AC"/>
    <w:rsid w:val="00B34FDE"/>
    <w:rsid w:val="00B576E6"/>
    <w:rsid w:val="00B76096"/>
    <w:rsid w:val="00B92B41"/>
    <w:rsid w:val="00B943CC"/>
    <w:rsid w:val="00B95FF7"/>
    <w:rsid w:val="00BC3795"/>
    <w:rsid w:val="00C2066E"/>
    <w:rsid w:val="00C315CF"/>
    <w:rsid w:val="00C3788C"/>
    <w:rsid w:val="00C46FAF"/>
    <w:rsid w:val="00C875C4"/>
    <w:rsid w:val="00CC44A2"/>
    <w:rsid w:val="00CC69CB"/>
    <w:rsid w:val="00CC79A5"/>
    <w:rsid w:val="00CD0DD0"/>
    <w:rsid w:val="00CE1EF9"/>
    <w:rsid w:val="00CE2F15"/>
    <w:rsid w:val="00CF652E"/>
    <w:rsid w:val="00D11F17"/>
    <w:rsid w:val="00D12924"/>
    <w:rsid w:val="00D21833"/>
    <w:rsid w:val="00D51B29"/>
    <w:rsid w:val="00D61E2F"/>
    <w:rsid w:val="00D6794B"/>
    <w:rsid w:val="00D812D3"/>
    <w:rsid w:val="00D87CD8"/>
    <w:rsid w:val="00DA4797"/>
    <w:rsid w:val="00DB3AA3"/>
    <w:rsid w:val="00DB3CAC"/>
    <w:rsid w:val="00DB3F58"/>
    <w:rsid w:val="00DC3247"/>
    <w:rsid w:val="00DC6170"/>
    <w:rsid w:val="00DE4F68"/>
    <w:rsid w:val="00DE73CF"/>
    <w:rsid w:val="00E009C0"/>
    <w:rsid w:val="00E23AC5"/>
    <w:rsid w:val="00E4029B"/>
    <w:rsid w:val="00EC7F95"/>
    <w:rsid w:val="00ED62AE"/>
    <w:rsid w:val="00ED6F19"/>
    <w:rsid w:val="00ED7E3F"/>
    <w:rsid w:val="00EE1E45"/>
    <w:rsid w:val="00EE6407"/>
    <w:rsid w:val="00EE6930"/>
    <w:rsid w:val="00EF1EEF"/>
    <w:rsid w:val="00F23E49"/>
    <w:rsid w:val="00F507D3"/>
    <w:rsid w:val="00F97154"/>
    <w:rsid w:val="00FC15AB"/>
    <w:rsid w:val="00FE447A"/>
    <w:rsid w:val="00FF381D"/>
    <w:rsid w:val="00FF7CD5"/>
    <w:rsid w:val="0C8AE294"/>
    <w:rsid w:val="24E88690"/>
    <w:rsid w:val="2F2441BF"/>
    <w:rsid w:val="49DC10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D93DE"/>
  <w15:docId w15:val="{A8EF5BA0-AF9D-45E9-AA9A-F3616D84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540"/>
      <w:jc w:val="both"/>
      <w:outlineLvl w:val="0"/>
    </w:pPr>
    <w:rPr>
      <w:b/>
      <w:bCs/>
      <w:sz w:val="24"/>
      <w:szCs w:val="24"/>
    </w:rPr>
  </w:style>
  <w:style w:type="paragraph" w:styleId="Ttulo2">
    <w:name w:val="heading 2"/>
    <w:basedOn w:val="Normal"/>
    <w:link w:val="Ttulo2Char"/>
    <w:uiPriority w:val="9"/>
    <w:unhideWhenUsed/>
    <w:qFormat/>
    <w:pPr>
      <w:ind w:left="1259" w:hanging="358"/>
      <w:outlineLvl w:val="1"/>
    </w:pPr>
    <w:rPr>
      <w:b/>
      <w:bCs/>
      <w:sz w:val="24"/>
      <w:szCs w:val="24"/>
    </w:rPr>
  </w:style>
  <w:style w:type="paragraph" w:styleId="Ttulo3">
    <w:name w:val="heading 3"/>
    <w:basedOn w:val="Normal"/>
    <w:next w:val="Normal"/>
    <w:link w:val="Ttulo3Char"/>
    <w:uiPriority w:val="9"/>
    <w:unhideWhenUsed/>
    <w:qFormat/>
    <w:rsid w:val="004B4B21"/>
    <w:pPr>
      <w:widowControl/>
      <w:autoSpaceDE/>
      <w:autoSpaceDN/>
      <w:spacing w:after="120" w:line="360" w:lineRule="auto"/>
      <w:jc w:val="both"/>
      <w:outlineLvl w:val="2"/>
    </w:pPr>
    <w:rPr>
      <w:rFonts w:eastAsia="Calibri" w:cs="Times New Roman"/>
      <w:b/>
      <w:color w:val="808080"/>
      <w:sz w:val="28"/>
      <w:szCs w:val="24"/>
      <w:lang w:val="x-none" w:eastAsia="x-none"/>
    </w:rPr>
  </w:style>
  <w:style w:type="paragraph" w:styleId="Ttulo4">
    <w:name w:val="heading 4"/>
    <w:basedOn w:val="Normal"/>
    <w:next w:val="Normal"/>
    <w:link w:val="Ttulo4Char"/>
    <w:uiPriority w:val="9"/>
    <w:unhideWhenUsed/>
    <w:qFormat/>
    <w:rsid w:val="004B4B21"/>
    <w:pPr>
      <w:keepNext/>
      <w:keepLines/>
      <w:widowControl/>
      <w:autoSpaceDE/>
      <w:autoSpaceDN/>
      <w:spacing w:before="200" w:line="276" w:lineRule="auto"/>
      <w:outlineLvl w:val="3"/>
    </w:pPr>
    <w:rPr>
      <w:rFonts w:ascii="Cambria" w:eastAsia="Times New Roman" w:hAnsi="Cambria" w:cs="Times New Roman"/>
      <w:b/>
      <w:bCs/>
      <w:i/>
      <w:iCs/>
      <w:color w:val="4F81BD"/>
      <w:sz w:val="20"/>
      <w:szCs w:val="20"/>
      <w:lang w:val="x-none" w:eastAsia="x-none"/>
    </w:rPr>
  </w:style>
  <w:style w:type="paragraph" w:styleId="Ttulo5">
    <w:name w:val="heading 5"/>
    <w:basedOn w:val="Normal"/>
    <w:next w:val="Normal"/>
    <w:link w:val="Ttulo5Char"/>
    <w:uiPriority w:val="9"/>
    <w:unhideWhenUsed/>
    <w:qFormat/>
    <w:rsid w:val="004B4B21"/>
    <w:pPr>
      <w:widowControl/>
      <w:autoSpaceDE/>
      <w:autoSpaceDN/>
      <w:jc w:val="center"/>
      <w:outlineLvl w:val="4"/>
    </w:pPr>
    <w:rPr>
      <w:rFonts w:eastAsia="Calibri" w:cs="Times New Roman"/>
      <w:b/>
      <w:color w:val="365F91"/>
      <w:sz w:val="24"/>
      <w:szCs w:val="24"/>
      <w:lang w:val="x-none" w:eastAsia="x-none"/>
    </w:rPr>
  </w:style>
  <w:style w:type="paragraph" w:styleId="Ttulo6">
    <w:name w:val="heading 6"/>
    <w:basedOn w:val="Normal"/>
    <w:next w:val="Normal"/>
    <w:link w:val="Ttulo6Char"/>
    <w:uiPriority w:val="9"/>
    <w:semiHidden/>
    <w:unhideWhenUsed/>
    <w:qFormat/>
    <w:rsid w:val="004B4B21"/>
    <w:pPr>
      <w:keepNext/>
      <w:keepLines/>
      <w:widowControl/>
      <w:autoSpaceDE/>
      <w:autoSpaceDN/>
      <w:spacing w:before="200" w:line="276" w:lineRule="auto"/>
      <w:outlineLvl w:val="5"/>
    </w:pPr>
    <w:rPr>
      <w:rFonts w:ascii="Cambria" w:eastAsia="Times New Roman" w:hAnsi="Cambria" w:cs="Times New Roman"/>
      <w:i/>
      <w:iCs/>
      <w:color w:val="243F60"/>
      <w:sz w:val="20"/>
      <w:szCs w:val="20"/>
      <w:lang w:val="x-none" w:eastAsia="x-none"/>
    </w:rPr>
  </w:style>
  <w:style w:type="paragraph" w:styleId="Ttulo7">
    <w:name w:val="heading 7"/>
    <w:basedOn w:val="Normal"/>
    <w:next w:val="Normal"/>
    <w:link w:val="Ttulo7Char"/>
    <w:uiPriority w:val="9"/>
    <w:unhideWhenUsed/>
    <w:qFormat/>
    <w:rsid w:val="004B4B21"/>
    <w:pPr>
      <w:keepNext/>
      <w:keepLines/>
      <w:widowControl/>
      <w:autoSpaceDE/>
      <w:autoSpaceDN/>
      <w:spacing w:before="200" w:line="276" w:lineRule="auto"/>
      <w:outlineLvl w:val="6"/>
    </w:pPr>
    <w:rPr>
      <w:rFonts w:ascii="Cambria" w:eastAsia="Times New Roman" w:hAnsi="Cambria" w:cs="Times New Roman"/>
      <w:i/>
      <w:iCs/>
      <w:color w:val="404040"/>
      <w:sz w:val="20"/>
      <w:szCs w:val="20"/>
      <w:lang w:val="x-none" w:eastAsia="x-none"/>
    </w:rPr>
  </w:style>
  <w:style w:type="paragraph" w:styleId="Ttulo8">
    <w:name w:val="heading 8"/>
    <w:basedOn w:val="Normal"/>
    <w:next w:val="Normal"/>
    <w:link w:val="Ttulo8Char"/>
    <w:uiPriority w:val="9"/>
    <w:unhideWhenUsed/>
    <w:qFormat/>
    <w:rsid w:val="004B4B21"/>
    <w:pPr>
      <w:keepNext/>
      <w:keepLines/>
      <w:widowControl/>
      <w:autoSpaceDE/>
      <w:autoSpaceDN/>
      <w:spacing w:before="200" w:line="276" w:lineRule="auto"/>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har"/>
    <w:uiPriority w:val="9"/>
    <w:unhideWhenUsed/>
    <w:qFormat/>
    <w:rsid w:val="004B4B21"/>
    <w:pPr>
      <w:keepNext/>
      <w:keepLines/>
      <w:widowControl/>
      <w:autoSpaceDE/>
      <w:autoSpaceDN/>
      <w:spacing w:before="200" w:line="276" w:lineRule="auto"/>
      <w:outlineLvl w:val="8"/>
    </w:pPr>
    <w:rPr>
      <w:rFonts w:ascii="Cambria" w:eastAsia="Times New Roman" w:hAnsi="Cambria" w:cs="Times New Roman"/>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4B4B21"/>
    <w:rPr>
      <w:rFonts w:ascii="Arial" w:eastAsia="Calibri" w:hAnsi="Arial" w:cs="Times New Roman"/>
      <w:b/>
      <w:color w:val="808080"/>
      <w:sz w:val="28"/>
      <w:szCs w:val="24"/>
      <w:lang w:val="x-none" w:eastAsia="x-none"/>
    </w:r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34"/>
    <w:qFormat/>
    <w:pPr>
      <w:ind w:left="1981" w:hanging="36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qFormat/>
    <w:rsid w:val="00C2066E"/>
    <w:pPr>
      <w:tabs>
        <w:tab w:val="center" w:pos="4252"/>
        <w:tab w:val="right" w:pos="8504"/>
      </w:tabs>
    </w:pPr>
  </w:style>
  <w:style w:type="character" w:customStyle="1" w:styleId="CabealhoChar">
    <w:name w:val="Cabeçalho Char"/>
    <w:basedOn w:val="Fontepargpadro"/>
    <w:link w:val="Cabealho"/>
    <w:uiPriority w:val="99"/>
    <w:rsid w:val="00C2066E"/>
    <w:rPr>
      <w:rFonts w:ascii="Arial" w:eastAsia="Arial" w:hAnsi="Arial" w:cs="Arial"/>
      <w:lang w:val="pt-PT"/>
    </w:rPr>
  </w:style>
  <w:style w:type="paragraph" w:styleId="Rodap">
    <w:name w:val="footer"/>
    <w:basedOn w:val="Normal"/>
    <w:link w:val="RodapChar"/>
    <w:uiPriority w:val="99"/>
    <w:unhideWhenUsed/>
    <w:qFormat/>
    <w:rsid w:val="00C2066E"/>
    <w:pPr>
      <w:tabs>
        <w:tab w:val="center" w:pos="4252"/>
        <w:tab w:val="right" w:pos="8504"/>
      </w:tabs>
    </w:pPr>
  </w:style>
  <w:style w:type="character" w:customStyle="1" w:styleId="RodapChar">
    <w:name w:val="Rodapé Char"/>
    <w:basedOn w:val="Fontepargpadro"/>
    <w:link w:val="Rodap"/>
    <w:uiPriority w:val="99"/>
    <w:rsid w:val="00C2066E"/>
    <w:rPr>
      <w:rFonts w:ascii="Arial" w:eastAsia="Arial" w:hAnsi="Arial" w:cs="Arial"/>
      <w:lang w:val="pt-PT"/>
    </w:rPr>
  </w:style>
  <w:style w:type="table" w:customStyle="1" w:styleId="TableNormal1">
    <w:name w:val="Table Normal1"/>
    <w:unhideWhenUsed/>
    <w:qFormat/>
    <w:rsid w:val="00C2066E"/>
    <w:tblPr>
      <w:tblInd w:w="0" w:type="dxa"/>
      <w:tblCellMar>
        <w:top w:w="0" w:type="dxa"/>
        <w:left w:w="0" w:type="dxa"/>
        <w:bottom w:w="0" w:type="dxa"/>
        <w:right w:w="0" w:type="dxa"/>
      </w:tblCellMar>
    </w:tblPr>
  </w:style>
  <w:style w:type="character" w:customStyle="1" w:styleId="Ttulo4Char">
    <w:name w:val="Título 4 Char"/>
    <w:basedOn w:val="Fontepargpadro"/>
    <w:link w:val="Ttulo4"/>
    <w:uiPriority w:val="9"/>
    <w:rsid w:val="004B4B21"/>
    <w:rPr>
      <w:rFonts w:ascii="Cambria" w:eastAsia="Times New Roman" w:hAnsi="Cambria" w:cs="Times New Roman"/>
      <w:b/>
      <w:bCs/>
      <w:i/>
      <w:iCs/>
      <w:color w:val="4F81BD"/>
      <w:sz w:val="20"/>
      <w:szCs w:val="20"/>
      <w:lang w:val="x-none" w:eastAsia="x-none"/>
    </w:rPr>
  </w:style>
  <w:style w:type="character" w:customStyle="1" w:styleId="Ttulo5Char">
    <w:name w:val="Título 5 Char"/>
    <w:basedOn w:val="Fontepargpadro"/>
    <w:link w:val="Ttulo5"/>
    <w:uiPriority w:val="9"/>
    <w:rsid w:val="004B4B21"/>
    <w:rPr>
      <w:rFonts w:ascii="Arial" w:eastAsia="Calibri" w:hAnsi="Arial" w:cs="Times New Roman"/>
      <w:b/>
      <w:color w:val="365F91"/>
      <w:sz w:val="24"/>
      <w:szCs w:val="24"/>
      <w:lang w:val="x-none" w:eastAsia="x-none"/>
    </w:rPr>
  </w:style>
  <w:style w:type="character" w:customStyle="1" w:styleId="Ttulo6Char">
    <w:name w:val="Título 6 Char"/>
    <w:basedOn w:val="Fontepargpadro"/>
    <w:link w:val="Ttulo6"/>
    <w:uiPriority w:val="9"/>
    <w:rsid w:val="004B4B21"/>
    <w:rPr>
      <w:rFonts w:ascii="Cambria" w:eastAsia="Times New Roman" w:hAnsi="Cambria" w:cs="Times New Roman"/>
      <w:i/>
      <w:iCs/>
      <w:color w:val="243F60"/>
      <w:sz w:val="20"/>
      <w:szCs w:val="20"/>
      <w:lang w:val="x-none" w:eastAsia="x-none"/>
    </w:rPr>
  </w:style>
  <w:style w:type="character" w:customStyle="1" w:styleId="Ttulo7Char">
    <w:name w:val="Título 7 Char"/>
    <w:basedOn w:val="Fontepargpadro"/>
    <w:link w:val="Ttulo7"/>
    <w:uiPriority w:val="9"/>
    <w:rsid w:val="004B4B21"/>
    <w:rPr>
      <w:rFonts w:ascii="Cambria" w:eastAsia="Times New Roman" w:hAnsi="Cambria" w:cs="Times New Roman"/>
      <w:i/>
      <w:iCs/>
      <w:color w:val="404040"/>
      <w:sz w:val="20"/>
      <w:szCs w:val="20"/>
      <w:lang w:val="x-none" w:eastAsia="x-none"/>
    </w:rPr>
  </w:style>
  <w:style w:type="character" w:customStyle="1" w:styleId="Ttulo8Char">
    <w:name w:val="Título 8 Char"/>
    <w:basedOn w:val="Fontepargpadro"/>
    <w:link w:val="Ttulo8"/>
    <w:uiPriority w:val="9"/>
    <w:rsid w:val="004B4B21"/>
    <w:rPr>
      <w:rFonts w:ascii="Cambria" w:eastAsia="Times New Roman" w:hAnsi="Cambria" w:cs="Times New Roman"/>
      <w:color w:val="404040"/>
      <w:sz w:val="20"/>
      <w:szCs w:val="20"/>
      <w:lang w:val="x-none" w:eastAsia="x-none"/>
    </w:rPr>
  </w:style>
  <w:style w:type="character" w:customStyle="1" w:styleId="Ttulo9Char">
    <w:name w:val="Título 9 Char"/>
    <w:basedOn w:val="Fontepargpadro"/>
    <w:link w:val="Ttulo9"/>
    <w:uiPriority w:val="9"/>
    <w:rsid w:val="004B4B21"/>
    <w:rPr>
      <w:rFonts w:ascii="Cambria" w:eastAsia="Times New Roman" w:hAnsi="Cambria" w:cs="Times New Roman"/>
      <w:i/>
      <w:iCs/>
      <w:color w:val="404040"/>
      <w:sz w:val="20"/>
      <w:szCs w:val="20"/>
      <w:lang w:val="x-none" w:eastAsia="x-none"/>
    </w:rPr>
  </w:style>
  <w:style w:type="numbering" w:customStyle="1" w:styleId="Semlista1">
    <w:name w:val="Sem lista1"/>
    <w:next w:val="Semlista"/>
    <w:uiPriority w:val="99"/>
    <w:semiHidden/>
    <w:unhideWhenUsed/>
    <w:rsid w:val="004B4B21"/>
  </w:style>
  <w:style w:type="character" w:customStyle="1" w:styleId="Ttulo1Char">
    <w:name w:val="Título 1 Char"/>
    <w:basedOn w:val="Fontepargpadro"/>
    <w:link w:val="Ttulo1"/>
    <w:uiPriority w:val="9"/>
    <w:rsid w:val="004B4B21"/>
    <w:rPr>
      <w:rFonts w:ascii="Arial" w:eastAsia="Arial" w:hAnsi="Arial" w:cs="Arial"/>
      <w:b/>
      <w:bCs/>
      <w:sz w:val="24"/>
      <w:szCs w:val="24"/>
      <w:lang w:val="pt-PT"/>
    </w:rPr>
  </w:style>
  <w:style w:type="character" w:customStyle="1" w:styleId="Ttulo2Char">
    <w:name w:val="Título 2 Char"/>
    <w:basedOn w:val="Fontepargpadro"/>
    <w:link w:val="Ttulo2"/>
    <w:uiPriority w:val="9"/>
    <w:rsid w:val="004B4B21"/>
    <w:rPr>
      <w:rFonts w:ascii="Arial" w:eastAsia="Arial" w:hAnsi="Arial" w:cs="Arial"/>
      <w:b/>
      <w:bCs/>
      <w:sz w:val="24"/>
      <w:szCs w:val="24"/>
      <w:lang w:val="pt-PT"/>
    </w:rPr>
  </w:style>
  <w:style w:type="table" w:styleId="Tabelacomgrade">
    <w:name w:val="Table Grid"/>
    <w:basedOn w:val="Tabelanormal"/>
    <w:rsid w:val="004B4B21"/>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4B4B21"/>
    <w:pPr>
      <w:widowControl/>
      <w:autoSpaceDE/>
      <w:autoSpaceDN/>
      <w:spacing w:line="360" w:lineRule="auto"/>
      <w:ind w:firstLine="709"/>
    </w:pPr>
    <w:rPr>
      <w:rFonts w:eastAsia="Times New Roman" w:cs="Times New Roman"/>
      <w:sz w:val="24"/>
      <w:szCs w:val="20"/>
      <w:lang w:val="x-none" w:eastAsia="pt-BR"/>
    </w:rPr>
  </w:style>
  <w:style w:type="character" w:customStyle="1" w:styleId="RecuodecorpodetextoChar">
    <w:name w:val="Recuo de corpo de texto Char"/>
    <w:basedOn w:val="Fontepargpadro"/>
    <w:link w:val="Recuodecorpodetexto"/>
    <w:rsid w:val="004B4B21"/>
    <w:rPr>
      <w:rFonts w:ascii="Arial" w:eastAsia="Times New Roman" w:hAnsi="Arial" w:cs="Times New Roman"/>
      <w:sz w:val="24"/>
      <w:szCs w:val="20"/>
      <w:lang w:val="x-none" w:eastAsia="pt-BR"/>
    </w:rPr>
  </w:style>
  <w:style w:type="paragraph" w:styleId="Textodenotaderodap">
    <w:name w:val="footnote text"/>
    <w:basedOn w:val="Normal"/>
    <w:link w:val="TextodenotaderodapChar"/>
    <w:unhideWhenUsed/>
    <w:qFormat/>
    <w:rsid w:val="004B4B21"/>
    <w:pPr>
      <w:widowControl/>
      <w:autoSpaceDE/>
      <w:autoSpaceDN/>
    </w:pPr>
    <w:rPr>
      <w:rFonts w:ascii="Calibri" w:eastAsia="Calibri" w:hAnsi="Calibri" w:cs="Times New Roman"/>
      <w:sz w:val="20"/>
      <w:szCs w:val="20"/>
      <w:lang w:val="x-none" w:eastAsia="x-none"/>
    </w:rPr>
  </w:style>
  <w:style w:type="character" w:customStyle="1" w:styleId="TextodenotaderodapChar">
    <w:name w:val="Texto de nota de rodapé Char"/>
    <w:basedOn w:val="Fontepargpadro"/>
    <w:link w:val="Textodenotaderodap"/>
    <w:rsid w:val="004B4B21"/>
    <w:rPr>
      <w:rFonts w:ascii="Calibri" w:eastAsia="Calibri" w:hAnsi="Calibri" w:cs="Times New Roman"/>
      <w:sz w:val="20"/>
      <w:szCs w:val="20"/>
      <w:lang w:val="x-none" w:eastAsia="x-none"/>
    </w:rPr>
  </w:style>
  <w:style w:type="character" w:styleId="Refdenotaderodap">
    <w:name w:val="footnote reference"/>
    <w:uiPriority w:val="99"/>
    <w:unhideWhenUsed/>
    <w:qFormat/>
    <w:rsid w:val="004B4B21"/>
    <w:rPr>
      <w:vertAlign w:val="superscript"/>
    </w:rPr>
  </w:style>
  <w:style w:type="character" w:customStyle="1" w:styleId="CorpodetextoChar">
    <w:name w:val="Corpo de texto Char"/>
    <w:basedOn w:val="Fontepargpadro"/>
    <w:link w:val="Corpodetexto"/>
    <w:uiPriority w:val="1"/>
    <w:rsid w:val="004B4B21"/>
    <w:rPr>
      <w:rFonts w:ascii="Arial" w:eastAsia="Arial" w:hAnsi="Arial" w:cs="Arial"/>
      <w:sz w:val="24"/>
      <w:szCs w:val="24"/>
      <w:lang w:val="pt-PT"/>
    </w:rPr>
  </w:style>
  <w:style w:type="character" w:styleId="Forte">
    <w:name w:val="Strong"/>
    <w:uiPriority w:val="22"/>
    <w:qFormat/>
    <w:rsid w:val="004B4B21"/>
    <w:rPr>
      <w:b/>
      <w:bCs/>
    </w:rPr>
  </w:style>
  <w:style w:type="paragraph" w:styleId="Textodenotadefim">
    <w:name w:val="endnote text"/>
    <w:basedOn w:val="Normal"/>
    <w:link w:val="TextodenotadefimChar"/>
    <w:rsid w:val="004B4B21"/>
    <w:pPr>
      <w:widowControl/>
      <w:autoSpaceDE/>
      <w:autoSpaceDN/>
    </w:pPr>
    <w:rPr>
      <w:rFonts w:ascii="Times New Roman" w:eastAsia="Times New Roman" w:hAnsi="Times New Roman" w:cs="Times New Roman"/>
      <w:sz w:val="20"/>
      <w:szCs w:val="20"/>
      <w:lang w:val="x-none" w:eastAsia="pt-BR"/>
    </w:rPr>
  </w:style>
  <w:style w:type="character" w:customStyle="1" w:styleId="TextodenotadefimChar">
    <w:name w:val="Texto de nota de fim Char"/>
    <w:basedOn w:val="Fontepargpadro"/>
    <w:link w:val="Textodenotadefim"/>
    <w:rsid w:val="004B4B21"/>
    <w:rPr>
      <w:rFonts w:ascii="Times New Roman" w:eastAsia="Times New Roman" w:hAnsi="Times New Roman" w:cs="Times New Roman"/>
      <w:sz w:val="20"/>
      <w:szCs w:val="20"/>
      <w:lang w:val="x-none" w:eastAsia="pt-BR"/>
    </w:rPr>
  </w:style>
  <w:style w:type="character" w:styleId="Refdenotadefim">
    <w:name w:val="endnote reference"/>
    <w:rsid w:val="004B4B21"/>
    <w:rPr>
      <w:vertAlign w:val="superscript"/>
    </w:rPr>
  </w:style>
  <w:style w:type="paragraph" w:styleId="Textodebalo">
    <w:name w:val="Balloon Text"/>
    <w:basedOn w:val="Normal"/>
    <w:link w:val="TextodebaloChar"/>
    <w:uiPriority w:val="99"/>
    <w:unhideWhenUsed/>
    <w:qFormat/>
    <w:rsid w:val="004B4B21"/>
    <w:pPr>
      <w:widowControl/>
      <w:autoSpaceDE/>
      <w:autoSpaceDN/>
    </w:pPr>
    <w:rPr>
      <w:rFonts w:ascii="Tahoma" w:eastAsia="Calibri" w:hAnsi="Tahoma" w:cs="Times New Roman"/>
      <w:sz w:val="16"/>
      <w:szCs w:val="16"/>
      <w:lang w:val="x-none" w:eastAsia="x-none"/>
    </w:rPr>
  </w:style>
  <w:style w:type="character" w:customStyle="1" w:styleId="TextodebaloChar">
    <w:name w:val="Texto de balão Char"/>
    <w:basedOn w:val="Fontepargpadro"/>
    <w:link w:val="Textodebalo"/>
    <w:uiPriority w:val="99"/>
    <w:rsid w:val="004B4B21"/>
    <w:rPr>
      <w:rFonts w:ascii="Tahoma" w:eastAsia="Calibri" w:hAnsi="Tahoma" w:cs="Times New Roman"/>
      <w:sz w:val="16"/>
      <w:szCs w:val="16"/>
      <w:lang w:val="x-none" w:eastAsia="x-none"/>
    </w:rPr>
  </w:style>
  <w:style w:type="paragraph" w:customStyle="1" w:styleId="parag2">
    <w:name w:val="parag2"/>
    <w:basedOn w:val="Normal"/>
    <w:rsid w:val="004B4B21"/>
    <w:pPr>
      <w:widowControl/>
      <w:autoSpaceDE/>
      <w:autoSpaceDN/>
      <w:spacing w:after="225"/>
    </w:pPr>
    <w:rPr>
      <w:rFonts w:ascii="Times New Roman" w:eastAsia="Times New Roman" w:hAnsi="Times New Roman" w:cs="Times New Roman"/>
      <w:sz w:val="24"/>
      <w:szCs w:val="24"/>
      <w:lang w:val="pt-BR" w:eastAsia="pt-BR"/>
    </w:rPr>
  </w:style>
  <w:style w:type="paragraph" w:customStyle="1" w:styleId="Default">
    <w:name w:val="Default"/>
    <w:rsid w:val="004B4B21"/>
    <w:pPr>
      <w:widowControl/>
      <w:adjustRightInd w:val="0"/>
      <w:spacing w:after="200" w:line="276" w:lineRule="auto"/>
    </w:pPr>
    <w:rPr>
      <w:rFonts w:ascii="Arial" w:eastAsia="Calibri" w:hAnsi="Arial" w:cs="Arial"/>
      <w:color w:val="000000"/>
      <w:sz w:val="24"/>
      <w:szCs w:val="24"/>
      <w:lang w:val="pt-BR" w:eastAsia="pt-BR"/>
    </w:rPr>
  </w:style>
  <w:style w:type="character" w:customStyle="1" w:styleId="apple-converted-space">
    <w:name w:val="apple-converted-space"/>
    <w:basedOn w:val="Fontepargpadro"/>
    <w:rsid w:val="004B4B21"/>
  </w:style>
  <w:style w:type="paragraph" w:customStyle="1" w:styleId="Contedodatabela">
    <w:name w:val="Conteúdo da tabela"/>
    <w:basedOn w:val="Normal"/>
    <w:rsid w:val="004B4B21"/>
    <w:pPr>
      <w:suppressLineNumbers/>
      <w:suppressAutoHyphens/>
      <w:autoSpaceDE/>
      <w:autoSpaceDN/>
    </w:pPr>
    <w:rPr>
      <w:rFonts w:ascii="Times New Roman" w:eastAsia="Lucida Sans Unicode" w:hAnsi="Times New Roman" w:cs="Mangal"/>
      <w:kern w:val="1"/>
      <w:sz w:val="24"/>
      <w:szCs w:val="24"/>
      <w:lang w:val="pt-BR" w:eastAsia="zh-CN" w:bidi="hi-IN"/>
    </w:rPr>
  </w:style>
  <w:style w:type="paragraph" w:styleId="SemEspaamento">
    <w:name w:val="No Spacing"/>
    <w:uiPriority w:val="1"/>
    <w:qFormat/>
    <w:rsid w:val="004B4B21"/>
    <w:pPr>
      <w:widowControl/>
      <w:autoSpaceDE/>
      <w:autoSpaceDN/>
    </w:pPr>
    <w:rPr>
      <w:rFonts w:ascii="Calibri" w:eastAsia="Calibri" w:hAnsi="Calibri" w:cs="Times New Roman"/>
      <w:lang w:val="pt-BR" w:eastAsia="pt-BR"/>
    </w:rPr>
  </w:style>
  <w:style w:type="paragraph" w:customStyle="1" w:styleId="Standard">
    <w:name w:val="Standard"/>
    <w:rsid w:val="004B4B21"/>
    <w:pPr>
      <w:suppressAutoHyphens/>
      <w:autoSpaceDE/>
      <w:autoSpaceDN/>
      <w:spacing w:after="200" w:line="276" w:lineRule="auto"/>
      <w:textAlignment w:val="baseline"/>
    </w:pPr>
    <w:rPr>
      <w:rFonts w:ascii="Times New Roman" w:eastAsia="SimSun" w:hAnsi="Times New Roman" w:cs="Mangal"/>
      <w:kern w:val="1"/>
      <w:sz w:val="24"/>
      <w:szCs w:val="24"/>
      <w:lang w:val="pt-BR" w:eastAsia="zh-CN" w:bidi="hi-IN"/>
    </w:rPr>
  </w:style>
  <w:style w:type="paragraph" w:styleId="NormalWeb">
    <w:name w:val="Normal (Web)"/>
    <w:aliases w:val=" Char,Char"/>
    <w:basedOn w:val="Normal"/>
    <w:link w:val="NormalWebChar"/>
    <w:uiPriority w:val="99"/>
    <w:unhideWhenUsed/>
    <w:rsid w:val="004B4B21"/>
    <w:pPr>
      <w:widowControl/>
      <w:autoSpaceDE/>
      <w:autoSpaceDN/>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NormalWebChar">
    <w:name w:val="Normal (Web) Char"/>
    <w:aliases w:val=" Char Char,Char Char"/>
    <w:link w:val="NormalWeb"/>
    <w:uiPriority w:val="99"/>
    <w:rsid w:val="004B4B21"/>
    <w:rPr>
      <w:rFonts w:ascii="Times New Roman" w:eastAsia="Times New Roman" w:hAnsi="Times New Roman" w:cs="Times New Roman"/>
      <w:sz w:val="24"/>
      <w:szCs w:val="24"/>
      <w:lang w:val="x-none" w:eastAsia="x-none"/>
    </w:rPr>
  </w:style>
  <w:style w:type="paragraph" w:customStyle="1" w:styleId="Itemcabea">
    <w:name w:val="Item cabeça"/>
    <w:basedOn w:val="Normal"/>
    <w:rsid w:val="004B4B21"/>
    <w:pPr>
      <w:adjustRightInd w:val="0"/>
      <w:spacing w:before="340" w:line="288" w:lineRule="auto"/>
      <w:jc w:val="both"/>
      <w:textAlignment w:val="center"/>
    </w:pPr>
    <w:rPr>
      <w:rFonts w:eastAsia="Times New Roman"/>
      <w:color w:val="000000"/>
      <w:lang w:val="pt-BR" w:eastAsia="pt-BR"/>
    </w:rPr>
  </w:style>
  <w:style w:type="character" w:styleId="Hyperlink">
    <w:name w:val="Hyperlink"/>
    <w:uiPriority w:val="99"/>
    <w:unhideWhenUsed/>
    <w:qFormat/>
    <w:rsid w:val="004B4B21"/>
    <w:rPr>
      <w:color w:val="0000FF"/>
      <w:u w:val="single"/>
    </w:rPr>
  </w:style>
  <w:style w:type="character" w:styleId="Refdecomentrio">
    <w:name w:val="annotation reference"/>
    <w:uiPriority w:val="99"/>
    <w:unhideWhenUsed/>
    <w:qFormat/>
    <w:rsid w:val="004B4B21"/>
    <w:rPr>
      <w:sz w:val="16"/>
      <w:szCs w:val="16"/>
    </w:rPr>
  </w:style>
  <w:style w:type="paragraph" w:styleId="Textodecomentrio">
    <w:name w:val="annotation text"/>
    <w:basedOn w:val="Normal"/>
    <w:link w:val="TextodecomentrioChar"/>
    <w:uiPriority w:val="99"/>
    <w:unhideWhenUsed/>
    <w:qFormat/>
    <w:rsid w:val="004B4B21"/>
    <w:pPr>
      <w:widowControl/>
      <w:autoSpaceDE/>
      <w:autoSpaceDN/>
      <w:spacing w:after="200" w:line="276" w:lineRule="auto"/>
    </w:pPr>
    <w:rPr>
      <w:rFonts w:ascii="Calibri" w:eastAsia="Calibri" w:hAnsi="Calibri" w:cs="Times New Roman"/>
      <w:sz w:val="20"/>
      <w:szCs w:val="20"/>
      <w:lang w:val="pt-BR" w:eastAsia="pt-BR"/>
    </w:rPr>
  </w:style>
  <w:style w:type="character" w:customStyle="1" w:styleId="TextodecomentrioChar">
    <w:name w:val="Texto de comentário Char"/>
    <w:basedOn w:val="Fontepargpadro"/>
    <w:link w:val="Textodecomentrio"/>
    <w:uiPriority w:val="99"/>
    <w:rsid w:val="004B4B21"/>
    <w:rPr>
      <w:rFonts w:ascii="Calibri" w:eastAsia="Calibri" w:hAnsi="Calibri" w:cs="Times New Roman"/>
      <w:sz w:val="20"/>
      <w:szCs w:val="20"/>
      <w:lang w:val="pt-BR" w:eastAsia="pt-BR"/>
    </w:rPr>
  </w:style>
  <w:style w:type="paragraph" w:styleId="Assuntodocomentrio">
    <w:name w:val="annotation subject"/>
    <w:basedOn w:val="Textodecomentrio"/>
    <w:next w:val="Textodecomentrio"/>
    <w:link w:val="AssuntodocomentrioChar"/>
    <w:uiPriority w:val="99"/>
    <w:unhideWhenUsed/>
    <w:qFormat/>
    <w:rsid w:val="004B4B21"/>
    <w:rPr>
      <w:b/>
      <w:bCs/>
    </w:rPr>
  </w:style>
  <w:style w:type="character" w:customStyle="1" w:styleId="AssuntodocomentrioChar">
    <w:name w:val="Assunto do comentário Char"/>
    <w:basedOn w:val="TextodecomentrioChar"/>
    <w:link w:val="Assuntodocomentrio"/>
    <w:uiPriority w:val="99"/>
    <w:rsid w:val="004B4B21"/>
    <w:rPr>
      <w:rFonts w:ascii="Calibri" w:eastAsia="Calibri" w:hAnsi="Calibri" w:cs="Times New Roman"/>
      <w:b/>
      <w:bCs/>
      <w:sz w:val="20"/>
      <w:szCs w:val="20"/>
      <w:lang w:val="pt-BR" w:eastAsia="pt-BR"/>
    </w:rPr>
  </w:style>
  <w:style w:type="paragraph" w:styleId="CabealhodoSumrio">
    <w:name w:val="TOC Heading"/>
    <w:basedOn w:val="Ttulo1"/>
    <w:next w:val="Normal"/>
    <w:uiPriority w:val="39"/>
    <w:unhideWhenUsed/>
    <w:qFormat/>
    <w:rsid w:val="004B4B21"/>
    <w:pPr>
      <w:keepNext/>
      <w:keepLines/>
      <w:widowControl/>
      <w:autoSpaceDE/>
      <w:autoSpaceDN/>
      <w:spacing w:before="480" w:line="276" w:lineRule="auto"/>
      <w:ind w:left="0"/>
      <w:jc w:val="left"/>
      <w:outlineLvl w:val="9"/>
    </w:pPr>
    <w:rPr>
      <w:rFonts w:ascii="Cambria" w:eastAsia="Times New Roman" w:hAnsi="Cambria" w:cs="Times New Roman"/>
      <w:color w:val="365F91"/>
      <w:sz w:val="28"/>
      <w:szCs w:val="28"/>
      <w:lang w:val="x-none"/>
    </w:rPr>
  </w:style>
  <w:style w:type="paragraph" w:styleId="Sumrio1">
    <w:name w:val="toc 1"/>
    <w:basedOn w:val="Normal"/>
    <w:next w:val="Normal"/>
    <w:autoRedefine/>
    <w:uiPriority w:val="39"/>
    <w:unhideWhenUsed/>
    <w:qFormat/>
    <w:rsid w:val="004B4B21"/>
    <w:pPr>
      <w:widowControl/>
      <w:autoSpaceDE/>
      <w:autoSpaceDN/>
      <w:spacing w:after="100" w:line="276" w:lineRule="auto"/>
    </w:pPr>
    <w:rPr>
      <w:rFonts w:ascii="Calibri" w:eastAsia="Calibri" w:hAnsi="Calibri" w:cs="Times New Roman"/>
      <w:lang w:val="pt-BR" w:eastAsia="pt-BR"/>
    </w:rPr>
  </w:style>
  <w:style w:type="paragraph" w:styleId="Sumrio2">
    <w:name w:val="toc 2"/>
    <w:basedOn w:val="Normal"/>
    <w:next w:val="Normal"/>
    <w:autoRedefine/>
    <w:uiPriority w:val="39"/>
    <w:unhideWhenUsed/>
    <w:qFormat/>
    <w:rsid w:val="004B4B21"/>
    <w:pPr>
      <w:widowControl/>
      <w:autoSpaceDE/>
      <w:autoSpaceDN/>
      <w:spacing w:after="100" w:line="276" w:lineRule="auto"/>
      <w:ind w:left="220"/>
    </w:pPr>
    <w:rPr>
      <w:rFonts w:ascii="Calibri" w:eastAsia="Calibri" w:hAnsi="Calibri" w:cs="Times New Roman"/>
      <w:lang w:val="pt-BR" w:eastAsia="pt-BR"/>
    </w:rPr>
  </w:style>
  <w:style w:type="paragraph" w:styleId="Sumrio3">
    <w:name w:val="toc 3"/>
    <w:basedOn w:val="Normal"/>
    <w:next w:val="Normal"/>
    <w:autoRedefine/>
    <w:uiPriority w:val="39"/>
    <w:unhideWhenUsed/>
    <w:qFormat/>
    <w:rsid w:val="004B4B21"/>
    <w:pPr>
      <w:widowControl/>
      <w:autoSpaceDE/>
      <w:autoSpaceDN/>
      <w:spacing w:after="100" w:line="276" w:lineRule="auto"/>
      <w:ind w:left="440"/>
    </w:pPr>
    <w:rPr>
      <w:rFonts w:ascii="Calibri" w:eastAsia="Calibri" w:hAnsi="Calibri" w:cs="Times New Roman"/>
      <w:lang w:val="pt-BR" w:eastAsia="pt-BR"/>
    </w:rPr>
  </w:style>
  <w:style w:type="paragraph" w:customStyle="1" w:styleId="Style15">
    <w:name w:val="Style15"/>
    <w:rsid w:val="004B4B21"/>
    <w:pPr>
      <w:widowControl/>
      <w:autoSpaceDE/>
      <w:autoSpaceDN/>
    </w:pPr>
    <w:rPr>
      <w:rFonts w:ascii="Arial" w:eastAsia="Times New Roman" w:hAnsi="Arial" w:cs="Times New Roman"/>
      <w:snapToGrid w:val="0"/>
      <w:sz w:val="24"/>
      <w:szCs w:val="20"/>
      <w:lang w:val="pt-BR" w:eastAsia="pt-BR"/>
    </w:rPr>
  </w:style>
  <w:style w:type="paragraph" w:styleId="Legenda">
    <w:name w:val="caption"/>
    <w:basedOn w:val="Normal"/>
    <w:next w:val="Normal"/>
    <w:qFormat/>
    <w:rsid w:val="004B4B21"/>
    <w:pPr>
      <w:widowControl/>
      <w:autoSpaceDE/>
      <w:autoSpaceDN/>
      <w:spacing w:after="240" w:line="360" w:lineRule="auto"/>
    </w:pPr>
    <w:rPr>
      <w:rFonts w:ascii="Futura Lt BT" w:eastAsia="Times New Roman" w:hAnsi="Futura Lt BT" w:cs="Times New Roman"/>
      <w:b/>
      <w:sz w:val="24"/>
      <w:szCs w:val="20"/>
      <w:lang w:val="pt-BR" w:eastAsia="pt-BR"/>
    </w:rPr>
  </w:style>
  <w:style w:type="character" w:customStyle="1" w:styleId="bold">
    <w:name w:val="bold"/>
    <w:uiPriority w:val="99"/>
    <w:rsid w:val="004B4B21"/>
    <w:rPr>
      <w:b/>
      <w:bCs/>
    </w:rPr>
  </w:style>
  <w:style w:type="paragraph" w:styleId="Sumrio4">
    <w:name w:val="toc 4"/>
    <w:basedOn w:val="Normal"/>
    <w:next w:val="Normal"/>
    <w:autoRedefine/>
    <w:uiPriority w:val="39"/>
    <w:unhideWhenUsed/>
    <w:qFormat/>
    <w:rsid w:val="004B4B21"/>
    <w:pPr>
      <w:widowControl/>
      <w:autoSpaceDE/>
      <w:autoSpaceDN/>
      <w:spacing w:after="100" w:line="276" w:lineRule="auto"/>
      <w:ind w:left="660"/>
    </w:pPr>
    <w:rPr>
      <w:rFonts w:ascii="Calibri" w:eastAsia="Calibri" w:hAnsi="Calibri" w:cs="Times New Roman"/>
      <w:lang w:val="pt-BR" w:eastAsia="pt-BR"/>
    </w:rPr>
  </w:style>
  <w:style w:type="paragraph" w:styleId="Sumrio5">
    <w:name w:val="toc 5"/>
    <w:basedOn w:val="Normal"/>
    <w:next w:val="Normal"/>
    <w:autoRedefine/>
    <w:uiPriority w:val="39"/>
    <w:unhideWhenUsed/>
    <w:qFormat/>
    <w:rsid w:val="004B4B21"/>
    <w:pPr>
      <w:widowControl/>
      <w:autoSpaceDE/>
      <w:autoSpaceDN/>
      <w:spacing w:after="100" w:line="276" w:lineRule="auto"/>
      <w:ind w:left="880"/>
    </w:pPr>
    <w:rPr>
      <w:rFonts w:ascii="Calibri" w:eastAsia="Calibri" w:hAnsi="Calibri" w:cs="Times New Roman"/>
      <w:lang w:val="pt-BR" w:eastAsia="pt-BR"/>
    </w:rPr>
  </w:style>
  <w:style w:type="paragraph" w:styleId="Reviso">
    <w:name w:val="Revision"/>
    <w:hidden/>
    <w:uiPriority w:val="99"/>
    <w:rsid w:val="004B4B21"/>
    <w:pPr>
      <w:widowControl/>
      <w:autoSpaceDE/>
      <w:autoSpaceDN/>
    </w:pPr>
    <w:rPr>
      <w:rFonts w:ascii="Calibri" w:eastAsia="Calibri" w:hAnsi="Calibri" w:cs="Times New Roman"/>
      <w:lang w:val="pt-BR" w:eastAsia="pt-BR"/>
    </w:rPr>
  </w:style>
  <w:style w:type="paragraph" w:customStyle="1" w:styleId="Tituloabertura">
    <w:name w:val="Titulo abertura"/>
    <w:basedOn w:val="Ttulo1"/>
    <w:qFormat/>
    <w:rsid w:val="004B4B21"/>
    <w:pPr>
      <w:widowControl/>
      <w:autoSpaceDE/>
      <w:autoSpaceDN/>
      <w:spacing w:after="200" w:line="360" w:lineRule="auto"/>
      <w:ind w:left="0"/>
      <w:jc w:val="center"/>
    </w:pPr>
    <w:rPr>
      <w:rFonts w:eastAsia="Calibri" w:cs="Times New Roman"/>
      <w:bCs w:val="0"/>
      <w:color w:val="FFFFFF"/>
      <w:sz w:val="40"/>
      <w:szCs w:val="40"/>
      <w:lang w:val="x-none" w:eastAsia="x-none"/>
    </w:rPr>
  </w:style>
  <w:style w:type="paragraph" w:styleId="Sumrio6">
    <w:name w:val="toc 6"/>
    <w:basedOn w:val="Normal"/>
    <w:next w:val="Normal"/>
    <w:autoRedefine/>
    <w:uiPriority w:val="39"/>
    <w:unhideWhenUsed/>
    <w:qFormat/>
    <w:rsid w:val="004B4B21"/>
    <w:pPr>
      <w:widowControl/>
      <w:autoSpaceDE/>
      <w:autoSpaceDN/>
      <w:spacing w:after="200" w:line="276" w:lineRule="auto"/>
      <w:ind w:left="1100"/>
    </w:pPr>
    <w:rPr>
      <w:rFonts w:ascii="Calibri" w:eastAsia="Calibri" w:hAnsi="Calibri" w:cs="Times New Roman"/>
      <w:lang w:val="pt-BR" w:eastAsia="pt-BR"/>
    </w:rPr>
  </w:style>
  <w:style w:type="paragraph" w:styleId="Sumrio7">
    <w:name w:val="toc 7"/>
    <w:basedOn w:val="Normal"/>
    <w:next w:val="Normal"/>
    <w:autoRedefine/>
    <w:uiPriority w:val="39"/>
    <w:unhideWhenUsed/>
    <w:qFormat/>
    <w:rsid w:val="004B4B21"/>
    <w:pPr>
      <w:widowControl/>
      <w:autoSpaceDE/>
      <w:autoSpaceDN/>
      <w:spacing w:after="200" w:line="276" w:lineRule="auto"/>
      <w:ind w:left="1320"/>
    </w:pPr>
    <w:rPr>
      <w:rFonts w:ascii="Calibri" w:eastAsia="Calibri" w:hAnsi="Calibri" w:cs="Times New Roman"/>
      <w:lang w:val="pt-BR" w:eastAsia="pt-BR"/>
    </w:rPr>
  </w:style>
  <w:style w:type="paragraph" w:styleId="Sumrio8">
    <w:name w:val="toc 8"/>
    <w:basedOn w:val="Normal"/>
    <w:next w:val="Normal"/>
    <w:autoRedefine/>
    <w:uiPriority w:val="39"/>
    <w:unhideWhenUsed/>
    <w:qFormat/>
    <w:rsid w:val="004B4B21"/>
    <w:pPr>
      <w:widowControl/>
      <w:autoSpaceDE/>
      <w:autoSpaceDN/>
      <w:spacing w:after="200" w:line="276" w:lineRule="auto"/>
      <w:ind w:left="1540"/>
    </w:pPr>
    <w:rPr>
      <w:rFonts w:ascii="Calibri" w:eastAsia="Calibri" w:hAnsi="Calibri" w:cs="Times New Roman"/>
      <w:lang w:val="pt-BR" w:eastAsia="pt-BR"/>
    </w:rPr>
  </w:style>
  <w:style w:type="paragraph" w:styleId="Sumrio9">
    <w:name w:val="toc 9"/>
    <w:basedOn w:val="Normal"/>
    <w:next w:val="Normal"/>
    <w:autoRedefine/>
    <w:uiPriority w:val="39"/>
    <w:unhideWhenUsed/>
    <w:qFormat/>
    <w:rsid w:val="004B4B21"/>
    <w:pPr>
      <w:widowControl/>
      <w:autoSpaceDE/>
      <w:autoSpaceDN/>
      <w:spacing w:after="200" w:line="276" w:lineRule="auto"/>
      <w:ind w:left="1760"/>
    </w:pPr>
    <w:rPr>
      <w:rFonts w:ascii="Calibri" w:eastAsia="Calibri" w:hAnsi="Calibri" w:cs="Times New Roman"/>
      <w:lang w:val="pt-BR" w:eastAsia="pt-BR"/>
    </w:rPr>
  </w:style>
  <w:style w:type="paragraph" w:customStyle="1" w:styleId="Tituloaberturapositivo">
    <w:name w:val="Titulo abertura positivo"/>
    <w:basedOn w:val="Sumrio1"/>
    <w:qFormat/>
    <w:rsid w:val="004B4B21"/>
    <w:pPr>
      <w:tabs>
        <w:tab w:val="right" w:leader="dot" w:pos="8494"/>
      </w:tabs>
    </w:pPr>
    <w:rPr>
      <w:rFonts w:ascii="Arial" w:hAnsi="Arial"/>
      <w:b/>
      <w:noProof/>
      <w:color w:val="365F91"/>
      <w:sz w:val="40"/>
    </w:rPr>
  </w:style>
  <w:style w:type="character" w:customStyle="1" w:styleId="normaltextrun">
    <w:name w:val="normaltextrun"/>
    <w:basedOn w:val="Fontepargpadro"/>
    <w:rsid w:val="004B4B21"/>
  </w:style>
  <w:style w:type="character" w:customStyle="1" w:styleId="eop">
    <w:name w:val="eop"/>
    <w:basedOn w:val="Fontepargpadro"/>
    <w:rsid w:val="004B4B21"/>
  </w:style>
  <w:style w:type="character" w:customStyle="1" w:styleId="spellingerror">
    <w:name w:val="spellingerror"/>
    <w:basedOn w:val="Fontepargpadro"/>
    <w:rsid w:val="004B4B21"/>
  </w:style>
  <w:style w:type="character" w:customStyle="1" w:styleId="contextualspellingandgrammarerror">
    <w:name w:val="contextualspellingandgrammarerror"/>
    <w:basedOn w:val="Fontepargpadro"/>
    <w:rsid w:val="004B4B21"/>
  </w:style>
  <w:style w:type="numbering" w:customStyle="1" w:styleId="Semlista2">
    <w:name w:val="Sem lista2"/>
    <w:next w:val="Semlista"/>
    <w:uiPriority w:val="99"/>
    <w:semiHidden/>
    <w:unhideWhenUsed/>
    <w:rsid w:val="007E4ABA"/>
  </w:style>
  <w:style w:type="character" w:customStyle="1" w:styleId="font71">
    <w:name w:val="font71"/>
    <w:rsid w:val="00E009C0"/>
    <w:rPr>
      <w:rFonts w:ascii="Calibri" w:hAnsi="Calibri" w:cs="Calibri" w:hint="default"/>
      <w:b w:val="0"/>
      <w:bCs w:val="0"/>
      <w:i w:val="0"/>
      <w:iCs w:val="0"/>
      <w:strike w:val="0"/>
      <w:dstrike w:val="0"/>
      <w:color w:val="auto"/>
      <w:sz w:val="22"/>
      <w:szCs w:val="22"/>
      <w:u w:val="none"/>
      <w:effect w:val="none"/>
    </w:rPr>
  </w:style>
  <w:style w:type="character" w:customStyle="1" w:styleId="ui-provider">
    <w:name w:val="ui-provider"/>
    <w:rsid w:val="00E009C0"/>
  </w:style>
  <w:style w:type="character" w:customStyle="1" w:styleId="font01">
    <w:name w:val="font01"/>
    <w:rsid w:val="00E009C0"/>
    <w:rPr>
      <w:rFonts w:ascii="Calibri" w:hAnsi="Calibri" w:cs="Calibri" w:hint="default"/>
      <w:b w:val="0"/>
      <w:bCs w:val="0"/>
      <w:i w:val="0"/>
      <w:iCs w:val="0"/>
      <w:strike w:val="0"/>
      <w:dstrike w:val="0"/>
      <w:color w:val="000000"/>
      <w:sz w:val="22"/>
      <w:szCs w:val="22"/>
      <w:u w:val="none"/>
      <w:effect w:val="none"/>
    </w:rPr>
  </w:style>
  <w:style w:type="paragraph" w:customStyle="1" w:styleId="paragraph">
    <w:name w:val="paragraph"/>
    <w:basedOn w:val="Normal"/>
    <w:rsid w:val="00E009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tulo">
    <w:name w:val="Title"/>
    <w:basedOn w:val="Normal"/>
    <w:next w:val="Normal"/>
    <w:link w:val="TtuloChar"/>
    <w:uiPriority w:val="10"/>
    <w:qFormat/>
    <w:rsid w:val="00E009C0"/>
    <w:pPr>
      <w:keepNext/>
      <w:keepLines/>
      <w:widowControl/>
      <w:suppressAutoHyphens/>
      <w:autoSpaceDE/>
      <w:autoSpaceDN/>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pt-BR" w:eastAsia="pt-BR"/>
    </w:rPr>
  </w:style>
  <w:style w:type="character" w:customStyle="1" w:styleId="TtuloChar">
    <w:name w:val="Título Char"/>
    <w:basedOn w:val="Fontepargpadro"/>
    <w:link w:val="Ttulo"/>
    <w:uiPriority w:val="10"/>
    <w:rsid w:val="00E009C0"/>
    <w:rPr>
      <w:rFonts w:ascii="Calibri" w:eastAsia="Calibri" w:hAnsi="Calibri" w:cs="Calibri"/>
      <w:b/>
      <w:position w:val="-1"/>
      <w:sz w:val="72"/>
      <w:szCs w:val="72"/>
      <w:lang w:val="pt-BR" w:eastAsia="pt-BR"/>
    </w:rPr>
  </w:style>
  <w:style w:type="paragraph" w:customStyle="1" w:styleId="NormalWebChar0">
    <w:name w:val="Normal (Web);Char"/>
    <w:basedOn w:val="Normal"/>
    <w:qFormat/>
    <w:rsid w:val="00E009C0"/>
    <w:pPr>
      <w:widowControl/>
      <w:suppressAutoHyphens/>
      <w:autoSpaceDE/>
      <w:autoSpaceDN/>
      <w:spacing w:before="100" w:beforeAutospacing="1" w:after="100" w:afterAutospacing="1"/>
      <w:ind w:leftChars="-1" w:left="-1" w:hangingChars="1" w:hanging="1"/>
      <w:textDirection w:val="btLr"/>
      <w:textAlignment w:val="top"/>
      <w:outlineLvl w:val="0"/>
    </w:pPr>
    <w:rPr>
      <w:rFonts w:ascii="Times New Roman" w:eastAsia="Times New Roman" w:hAnsi="Times New Roman" w:cs="Calibri"/>
      <w:position w:val="-1"/>
      <w:sz w:val="24"/>
      <w:szCs w:val="24"/>
      <w:lang w:val="pt-BR" w:eastAsia="pt-BR"/>
    </w:rPr>
  </w:style>
  <w:style w:type="character" w:customStyle="1" w:styleId="NormalWebCharCharChar">
    <w:name w:val="Normal (Web) Char;Char Char"/>
    <w:rsid w:val="00E009C0"/>
    <w:rPr>
      <w:rFonts w:ascii="Times New Roman" w:eastAsia="Times New Roman" w:hAnsi="Times New Roman"/>
      <w:w w:val="100"/>
      <w:position w:val="-1"/>
      <w:sz w:val="24"/>
      <w:szCs w:val="24"/>
      <w:effect w:val="none"/>
      <w:vertAlign w:val="baseline"/>
      <w:cs w:val="0"/>
      <w:em w:val="none"/>
    </w:rPr>
  </w:style>
  <w:style w:type="paragraph" w:styleId="Subttulo">
    <w:name w:val="Subtitle"/>
    <w:basedOn w:val="Normal"/>
    <w:next w:val="Normal"/>
    <w:link w:val="SubttuloChar"/>
    <w:uiPriority w:val="11"/>
    <w:qFormat/>
    <w:rsid w:val="00E009C0"/>
    <w:pPr>
      <w:keepNext/>
      <w:keepLines/>
      <w:widowControl/>
      <w:suppressAutoHyphens/>
      <w:autoSpaceDE/>
      <w:autoSpaceDN/>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pt-BR" w:eastAsia="pt-BR"/>
    </w:rPr>
  </w:style>
  <w:style w:type="character" w:customStyle="1" w:styleId="SubttuloChar">
    <w:name w:val="Subtítulo Char"/>
    <w:basedOn w:val="Fontepargpadro"/>
    <w:link w:val="Subttulo"/>
    <w:uiPriority w:val="11"/>
    <w:rsid w:val="00E009C0"/>
    <w:rPr>
      <w:rFonts w:ascii="Georgia" w:eastAsia="Georgia" w:hAnsi="Georgia" w:cs="Georgia"/>
      <w:i/>
      <w:color w:val="666666"/>
      <w:position w:val="-1"/>
      <w:sz w:val="48"/>
      <w:szCs w:val="48"/>
      <w:lang w:val="pt-BR" w:eastAsia="pt-BR"/>
    </w:rPr>
  </w:style>
  <w:style w:type="character" w:customStyle="1" w:styleId="PargrafodaListaChar">
    <w:name w:val="Parágrafo da Lista Char"/>
    <w:basedOn w:val="Fontepargpadro"/>
    <w:link w:val="PargrafodaLista"/>
    <w:rsid w:val="00E009C0"/>
    <w:rPr>
      <w:rFonts w:ascii="Arial" w:eastAsia="Arial" w:hAnsi="Arial" w:cs="Arial"/>
      <w:lang w:val="pt-PT"/>
    </w:rPr>
  </w:style>
  <w:style w:type="paragraph" w:styleId="CitaoIntensa">
    <w:name w:val="Intense Quote"/>
    <w:basedOn w:val="Normal"/>
    <w:next w:val="Normal"/>
    <w:link w:val="CitaoIntensaChar"/>
    <w:uiPriority w:val="30"/>
    <w:qFormat/>
    <w:rsid w:val="00012D4A"/>
    <w:pPr>
      <w:widowControl/>
      <w:pBdr>
        <w:top w:val="single" w:sz="4" w:space="10" w:color="4472C4"/>
        <w:bottom w:val="single" w:sz="4" w:space="10" w:color="4472C4"/>
      </w:pBdr>
      <w:autoSpaceDE/>
      <w:autoSpaceDN/>
      <w:spacing w:before="360" w:after="360" w:line="259" w:lineRule="auto"/>
      <w:ind w:left="864" w:right="864"/>
      <w:jc w:val="center"/>
    </w:pPr>
    <w:rPr>
      <w:rFonts w:ascii="Calibri" w:eastAsia="Calibri" w:hAnsi="Calibri" w:cs="Times New Roman"/>
      <w:i/>
      <w:iCs/>
      <w:color w:val="4472C4"/>
      <w:lang w:val="pt-BR"/>
    </w:rPr>
  </w:style>
  <w:style w:type="character" w:customStyle="1" w:styleId="CitaoIntensaChar">
    <w:name w:val="Citação Intensa Char"/>
    <w:basedOn w:val="Fontepargpadro"/>
    <w:link w:val="CitaoIntensa"/>
    <w:uiPriority w:val="30"/>
    <w:rsid w:val="00012D4A"/>
    <w:rPr>
      <w:rFonts w:ascii="Calibri" w:eastAsia="Calibri" w:hAnsi="Calibri" w:cs="Times New Roman"/>
      <w:i/>
      <w:iCs/>
      <w:color w:val="4472C4"/>
      <w:lang w:val="pt-BR"/>
    </w:rPr>
  </w:style>
  <w:style w:type="character" w:styleId="Nmerodepgina">
    <w:name w:val="page number"/>
    <w:rsid w:val="00012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77951">
      <w:bodyDiv w:val="1"/>
      <w:marLeft w:val="0"/>
      <w:marRight w:val="0"/>
      <w:marTop w:val="0"/>
      <w:marBottom w:val="0"/>
      <w:divBdr>
        <w:top w:val="none" w:sz="0" w:space="0" w:color="auto"/>
        <w:left w:val="none" w:sz="0" w:space="0" w:color="auto"/>
        <w:bottom w:val="none" w:sz="0" w:space="0" w:color="auto"/>
        <w:right w:val="none" w:sz="0" w:space="0" w:color="auto"/>
      </w:divBdr>
      <w:divsChild>
        <w:div w:id="211843456">
          <w:marLeft w:val="0"/>
          <w:marRight w:val="0"/>
          <w:marTop w:val="0"/>
          <w:marBottom w:val="0"/>
          <w:divBdr>
            <w:top w:val="none" w:sz="0" w:space="0" w:color="auto"/>
            <w:left w:val="none" w:sz="0" w:space="0" w:color="auto"/>
            <w:bottom w:val="none" w:sz="0" w:space="0" w:color="auto"/>
            <w:right w:val="none" w:sz="0" w:space="0" w:color="auto"/>
          </w:divBdr>
          <w:divsChild>
            <w:div w:id="1168793677">
              <w:marLeft w:val="-75"/>
              <w:marRight w:val="0"/>
              <w:marTop w:val="30"/>
              <w:marBottom w:val="30"/>
              <w:divBdr>
                <w:top w:val="none" w:sz="0" w:space="0" w:color="auto"/>
                <w:left w:val="none" w:sz="0" w:space="0" w:color="auto"/>
                <w:bottom w:val="none" w:sz="0" w:space="0" w:color="auto"/>
                <w:right w:val="none" w:sz="0" w:space="0" w:color="auto"/>
              </w:divBdr>
              <w:divsChild>
                <w:div w:id="23137584">
                  <w:marLeft w:val="0"/>
                  <w:marRight w:val="0"/>
                  <w:marTop w:val="0"/>
                  <w:marBottom w:val="0"/>
                  <w:divBdr>
                    <w:top w:val="none" w:sz="0" w:space="0" w:color="auto"/>
                    <w:left w:val="none" w:sz="0" w:space="0" w:color="auto"/>
                    <w:bottom w:val="none" w:sz="0" w:space="0" w:color="auto"/>
                    <w:right w:val="none" w:sz="0" w:space="0" w:color="auto"/>
                  </w:divBdr>
                  <w:divsChild>
                    <w:div w:id="1710103621">
                      <w:marLeft w:val="0"/>
                      <w:marRight w:val="0"/>
                      <w:marTop w:val="0"/>
                      <w:marBottom w:val="0"/>
                      <w:divBdr>
                        <w:top w:val="none" w:sz="0" w:space="0" w:color="auto"/>
                        <w:left w:val="none" w:sz="0" w:space="0" w:color="auto"/>
                        <w:bottom w:val="none" w:sz="0" w:space="0" w:color="auto"/>
                        <w:right w:val="none" w:sz="0" w:space="0" w:color="auto"/>
                      </w:divBdr>
                    </w:div>
                  </w:divsChild>
                </w:div>
                <w:div w:id="534512952">
                  <w:marLeft w:val="0"/>
                  <w:marRight w:val="0"/>
                  <w:marTop w:val="0"/>
                  <w:marBottom w:val="0"/>
                  <w:divBdr>
                    <w:top w:val="none" w:sz="0" w:space="0" w:color="auto"/>
                    <w:left w:val="none" w:sz="0" w:space="0" w:color="auto"/>
                    <w:bottom w:val="none" w:sz="0" w:space="0" w:color="auto"/>
                    <w:right w:val="none" w:sz="0" w:space="0" w:color="auto"/>
                  </w:divBdr>
                  <w:divsChild>
                    <w:div w:id="2021925791">
                      <w:marLeft w:val="0"/>
                      <w:marRight w:val="0"/>
                      <w:marTop w:val="0"/>
                      <w:marBottom w:val="0"/>
                      <w:divBdr>
                        <w:top w:val="none" w:sz="0" w:space="0" w:color="auto"/>
                        <w:left w:val="none" w:sz="0" w:space="0" w:color="auto"/>
                        <w:bottom w:val="none" w:sz="0" w:space="0" w:color="auto"/>
                        <w:right w:val="none" w:sz="0" w:space="0" w:color="auto"/>
                      </w:divBdr>
                    </w:div>
                  </w:divsChild>
                </w:div>
                <w:div w:id="606498254">
                  <w:marLeft w:val="0"/>
                  <w:marRight w:val="0"/>
                  <w:marTop w:val="0"/>
                  <w:marBottom w:val="0"/>
                  <w:divBdr>
                    <w:top w:val="none" w:sz="0" w:space="0" w:color="auto"/>
                    <w:left w:val="none" w:sz="0" w:space="0" w:color="auto"/>
                    <w:bottom w:val="none" w:sz="0" w:space="0" w:color="auto"/>
                    <w:right w:val="none" w:sz="0" w:space="0" w:color="auto"/>
                  </w:divBdr>
                  <w:divsChild>
                    <w:div w:id="1740860588">
                      <w:marLeft w:val="0"/>
                      <w:marRight w:val="0"/>
                      <w:marTop w:val="0"/>
                      <w:marBottom w:val="0"/>
                      <w:divBdr>
                        <w:top w:val="none" w:sz="0" w:space="0" w:color="auto"/>
                        <w:left w:val="none" w:sz="0" w:space="0" w:color="auto"/>
                        <w:bottom w:val="none" w:sz="0" w:space="0" w:color="auto"/>
                        <w:right w:val="none" w:sz="0" w:space="0" w:color="auto"/>
                      </w:divBdr>
                    </w:div>
                  </w:divsChild>
                </w:div>
                <w:div w:id="706834464">
                  <w:marLeft w:val="0"/>
                  <w:marRight w:val="0"/>
                  <w:marTop w:val="0"/>
                  <w:marBottom w:val="0"/>
                  <w:divBdr>
                    <w:top w:val="none" w:sz="0" w:space="0" w:color="auto"/>
                    <w:left w:val="none" w:sz="0" w:space="0" w:color="auto"/>
                    <w:bottom w:val="none" w:sz="0" w:space="0" w:color="auto"/>
                    <w:right w:val="none" w:sz="0" w:space="0" w:color="auto"/>
                  </w:divBdr>
                  <w:divsChild>
                    <w:div w:id="1541934656">
                      <w:marLeft w:val="0"/>
                      <w:marRight w:val="0"/>
                      <w:marTop w:val="0"/>
                      <w:marBottom w:val="0"/>
                      <w:divBdr>
                        <w:top w:val="none" w:sz="0" w:space="0" w:color="auto"/>
                        <w:left w:val="none" w:sz="0" w:space="0" w:color="auto"/>
                        <w:bottom w:val="none" w:sz="0" w:space="0" w:color="auto"/>
                        <w:right w:val="none" w:sz="0" w:space="0" w:color="auto"/>
                      </w:divBdr>
                    </w:div>
                  </w:divsChild>
                </w:div>
                <w:div w:id="721908032">
                  <w:marLeft w:val="0"/>
                  <w:marRight w:val="0"/>
                  <w:marTop w:val="0"/>
                  <w:marBottom w:val="0"/>
                  <w:divBdr>
                    <w:top w:val="none" w:sz="0" w:space="0" w:color="auto"/>
                    <w:left w:val="none" w:sz="0" w:space="0" w:color="auto"/>
                    <w:bottom w:val="none" w:sz="0" w:space="0" w:color="auto"/>
                    <w:right w:val="none" w:sz="0" w:space="0" w:color="auto"/>
                  </w:divBdr>
                  <w:divsChild>
                    <w:div w:id="860971750">
                      <w:marLeft w:val="0"/>
                      <w:marRight w:val="0"/>
                      <w:marTop w:val="0"/>
                      <w:marBottom w:val="0"/>
                      <w:divBdr>
                        <w:top w:val="none" w:sz="0" w:space="0" w:color="auto"/>
                        <w:left w:val="none" w:sz="0" w:space="0" w:color="auto"/>
                        <w:bottom w:val="none" w:sz="0" w:space="0" w:color="auto"/>
                        <w:right w:val="none" w:sz="0" w:space="0" w:color="auto"/>
                      </w:divBdr>
                    </w:div>
                  </w:divsChild>
                </w:div>
                <w:div w:id="786045253">
                  <w:marLeft w:val="0"/>
                  <w:marRight w:val="0"/>
                  <w:marTop w:val="0"/>
                  <w:marBottom w:val="0"/>
                  <w:divBdr>
                    <w:top w:val="none" w:sz="0" w:space="0" w:color="auto"/>
                    <w:left w:val="none" w:sz="0" w:space="0" w:color="auto"/>
                    <w:bottom w:val="none" w:sz="0" w:space="0" w:color="auto"/>
                    <w:right w:val="none" w:sz="0" w:space="0" w:color="auto"/>
                  </w:divBdr>
                  <w:divsChild>
                    <w:div w:id="54158814">
                      <w:marLeft w:val="0"/>
                      <w:marRight w:val="0"/>
                      <w:marTop w:val="0"/>
                      <w:marBottom w:val="0"/>
                      <w:divBdr>
                        <w:top w:val="none" w:sz="0" w:space="0" w:color="auto"/>
                        <w:left w:val="none" w:sz="0" w:space="0" w:color="auto"/>
                        <w:bottom w:val="none" w:sz="0" w:space="0" w:color="auto"/>
                        <w:right w:val="none" w:sz="0" w:space="0" w:color="auto"/>
                      </w:divBdr>
                    </w:div>
                  </w:divsChild>
                </w:div>
                <w:div w:id="1073509603">
                  <w:marLeft w:val="0"/>
                  <w:marRight w:val="0"/>
                  <w:marTop w:val="0"/>
                  <w:marBottom w:val="0"/>
                  <w:divBdr>
                    <w:top w:val="none" w:sz="0" w:space="0" w:color="auto"/>
                    <w:left w:val="none" w:sz="0" w:space="0" w:color="auto"/>
                    <w:bottom w:val="none" w:sz="0" w:space="0" w:color="auto"/>
                    <w:right w:val="none" w:sz="0" w:space="0" w:color="auto"/>
                  </w:divBdr>
                  <w:divsChild>
                    <w:div w:id="1905874508">
                      <w:marLeft w:val="0"/>
                      <w:marRight w:val="0"/>
                      <w:marTop w:val="0"/>
                      <w:marBottom w:val="0"/>
                      <w:divBdr>
                        <w:top w:val="none" w:sz="0" w:space="0" w:color="auto"/>
                        <w:left w:val="none" w:sz="0" w:space="0" w:color="auto"/>
                        <w:bottom w:val="none" w:sz="0" w:space="0" w:color="auto"/>
                        <w:right w:val="none" w:sz="0" w:space="0" w:color="auto"/>
                      </w:divBdr>
                    </w:div>
                  </w:divsChild>
                </w:div>
                <w:div w:id="1229996859">
                  <w:marLeft w:val="0"/>
                  <w:marRight w:val="0"/>
                  <w:marTop w:val="0"/>
                  <w:marBottom w:val="0"/>
                  <w:divBdr>
                    <w:top w:val="none" w:sz="0" w:space="0" w:color="auto"/>
                    <w:left w:val="none" w:sz="0" w:space="0" w:color="auto"/>
                    <w:bottom w:val="none" w:sz="0" w:space="0" w:color="auto"/>
                    <w:right w:val="none" w:sz="0" w:space="0" w:color="auto"/>
                  </w:divBdr>
                  <w:divsChild>
                    <w:div w:id="1121925022">
                      <w:marLeft w:val="0"/>
                      <w:marRight w:val="0"/>
                      <w:marTop w:val="0"/>
                      <w:marBottom w:val="0"/>
                      <w:divBdr>
                        <w:top w:val="none" w:sz="0" w:space="0" w:color="auto"/>
                        <w:left w:val="none" w:sz="0" w:space="0" w:color="auto"/>
                        <w:bottom w:val="none" w:sz="0" w:space="0" w:color="auto"/>
                        <w:right w:val="none" w:sz="0" w:space="0" w:color="auto"/>
                      </w:divBdr>
                    </w:div>
                  </w:divsChild>
                </w:div>
                <w:div w:id="1528443556">
                  <w:marLeft w:val="0"/>
                  <w:marRight w:val="0"/>
                  <w:marTop w:val="0"/>
                  <w:marBottom w:val="0"/>
                  <w:divBdr>
                    <w:top w:val="none" w:sz="0" w:space="0" w:color="auto"/>
                    <w:left w:val="none" w:sz="0" w:space="0" w:color="auto"/>
                    <w:bottom w:val="none" w:sz="0" w:space="0" w:color="auto"/>
                    <w:right w:val="none" w:sz="0" w:space="0" w:color="auto"/>
                  </w:divBdr>
                  <w:divsChild>
                    <w:div w:id="945843640">
                      <w:marLeft w:val="0"/>
                      <w:marRight w:val="0"/>
                      <w:marTop w:val="0"/>
                      <w:marBottom w:val="0"/>
                      <w:divBdr>
                        <w:top w:val="none" w:sz="0" w:space="0" w:color="auto"/>
                        <w:left w:val="none" w:sz="0" w:space="0" w:color="auto"/>
                        <w:bottom w:val="none" w:sz="0" w:space="0" w:color="auto"/>
                        <w:right w:val="none" w:sz="0" w:space="0" w:color="auto"/>
                      </w:divBdr>
                    </w:div>
                  </w:divsChild>
                </w:div>
                <w:div w:id="1585648266">
                  <w:marLeft w:val="0"/>
                  <w:marRight w:val="0"/>
                  <w:marTop w:val="0"/>
                  <w:marBottom w:val="0"/>
                  <w:divBdr>
                    <w:top w:val="none" w:sz="0" w:space="0" w:color="auto"/>
                    <w:left w:val="none" w:sz="0" w:space="0" w:color="auto"/>
                    <w:bottom w:val="none" w:sz="0" w:space="0" w:color="auto"/>
                    <w:right w:val="none" w:sz="0" w:space="0" w:color="auto"/>
                  </w:divBdr>
                  <w:divsChild>
                    <w:div w:id="1126193007">
                      <w:marLeft w:val="0"/>
                      <w:marRight w:val="0"/>
                      <w:marTop w:val="0"/>
                      <w:marBottom w:val="0"/>
                      <w:divBdr>
                        <w:top w:val="none" w:sz="0" w:space="0" w:color="auto"/>
                        <w:left w:val="none" w:sz="0" w:space="0" w:color="auto"/>
                        <w:bottom w:val="none" w:sz="0" w:space="0" w:color="auto"/>
                        <w:right w:val="none" w:sz="0" w:space="0" w:color="auto"/>
                      </w:divBdr>
                    </w:div>
                  </w:divsChild>
                </w:div>
                <w:div w:id="1681808428">
                  <w:marLeft w:val="0"/>
                  <w:marRight w:val="0"/>
                  <w:marTop w:val="0"/>
                  <w:marBottom w:val="0"/>
                  <w:divBdr>
                    <w:top w:val="none" w:sz="0" w:space="0" w:color="auto"/>
                    <w:left w:val="none" w:sz="0" w:space="0" w:color="auto"/>
                    <w:bottom w:val="none" w:sz="0" w:space="0" w:color="auto"/>
                    <w:right w:val="none" w:sz="0" w:space="0" w:color="auto"/>
                  </w:divBdr>
                  <w:divsChild>
                    <w:div w:id="597369704">
                      <w:marLeft w:val="0"/>
                      <w:marRight w:val="0"/>
                      <w:marTop w:val="0"/>
                      <w:marBottom w:val="0"/>
                      <w:divBdr>
                        <w:top w:val="none" w:sz="0" w:space="0" w:color="auto"/>
                        <w:left w:val="none" w:sz="0" w:space="0" w:color="auto"/>
                        <w:bottom w:val="none" w:sz="0" w:space="0" w:color="auto"/>
                        <w:right w:val="none" w:sz="0" w:space="0" w:color="auto"/>
                      </w:divBdr>
                    </w:div>
                  </w:divsChild>
                </w:div>
                <w:div w:id="1733382951">
                  <w:marLeft w:val="0"/>
                  <w:marRight w:val="0"/>
                  <w:marTop w:val="0"/>
                  <w:marBottom w:val="0"/>
                  <w:divBdr>
                    <w:top w:val="none" w:sz="0" w:space="0" w:color="auto"/>
                    <w:left w:val="none" w:sz="0" w:space="0" w:color="auto"/>
                    <w:bottom w:val="none" w:sz="0" w:space="0" w:color="auto"/>
                    <w:right w:val="none" w:sz="0" w:space="0" w:color="auto"/>
                  </w:divBdr>
                  <w:divsChild>
                    <w:div w:id="346297241">
                      <w:marLeft w:val="0"/>
                      <w:marRight w:val="0"/>
                      <w:marTop w:val="0"/>
                      <w:marBottom w:val="0"/>
                      <w:divBdr>
                        <w:top w:val="none" w:sz="0" w:space="0" w:color="auto"/>
                        <w:left w:val="none" w:sz="0" w:space="0" w:color="auto"/>
                        <w:bottom w:val="none" w:sz="0" w:space="0" w:color="auto"/>
                        <w:right w:val="none" w:sz="0" w:space="0" w:color="auto"/>
                      </w:divBdr>
                    </w:div>
                  </w:divsChild>
                </w:div>
                <w:div w:id="1888952859">
                  <w:marLeft w:val="0"/>
                  <w:marRight w:val="0"/>
                  <w:marTop w:val="0"/>
                  <w:marBottom w:val="0"/>
                  <w:divBdr>
                    <w:top w:val="none" w:sz="0" w:space="0" w:color="auto"/>
                    <w:left w:val="none" w:sz="0" w:space="0" w:color="auto"/>
                    <w:bottom w:val="none" w:sz="0" w:space="0" w:color="auto"/>
                    <w:right w:val="none" w:sz="0" w:space="0" w:color="auto"/>
                  </w:divBdr>
                  <w:divsChild>
                    <w:div w:id="766006437">
                      <w:marLeft w:val="0"/>
                      <w:marRight w:val="0"/>
                      <w:marTop w:val="0"/>
                      <w:marBottom w:val="0"/>
                      <w:divBdr>
                        <w:top w:val="none" w:sz="0" w:space="0" w:color="auto"/>
                        <w:left w:val="none" w:sz="0" w:space="0" w:color="auto"/>
                        <w:bottom w:val="none" w:sz="0" w:space="0" w:color="auto"/>
                        <w:right w:val="none" w:sz="0" w:space="0" w:color="auto"/>
                      </w:divBdr>
                    </w:div>
                  </w:divsChild>
                </w:div>
                <w:div w:id="2028021015">
                  <w:marLeft w:val="0"/>
                  <w:marRight w:val="0"/>
                  <w:marTop w:val="0"/>
                  <w:marBottom w:val="0"/>
                  <w:divBdr>
                    <w:top w:val="none" w:sz="0" w:space="0" w:color="auto"/>
                    <w:left w:val="none" w:sz="0" w:space="0" w:color="auto"/>
                    <w:bottom w:val="none" w:sz="0" w:space="0" w:color="auto"/>
                    <w:right w:val="none" w:sz="0" w:space="0" w:color="auto"/>
                  </w:divBdr>
                  <w:divsChild>
                    <w:div w:id="75937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167180">
          <w:marLeft w:val="0"/>
          <w:marRight w:val="0"/>
          <w:marTop w:val="0"/>
          <w:marBottom w:val="0"/>
          <w:divBdr>
            <w:top w:val="none" w:sz="0" w:space="0" w:color="auto"/>
            <w:left w:val="none" w:sz="0" w:space="0" w:color="auto"/>
            <w:bottom w:val="none" w:sz="0" w:space="0" w:color="auto"/>
            <w:right w:val="none" w:sz="0" w:space="0" w:color="auto"/>
          </w:divBdr>
          <w:divsChild>
            <w:div w:id="1591966676">
              <w:marLeft w:val="-75"/>
              <w:marRight w:val="0"/>
              <w:marTop w:val="30"/>
              <w:marBottom w:val="30"/>
              <w:divBdr>
                <w:top w:val="none" w:sz="0" w:space="0" w:color="auto"/>
                <w:left w:val="none" w:sz="0" w:space="0" w:color="auto"/>
                <w:bottom w:val="none" w:sz="0" w:space="0" w:color="auto"/>
                <w:right w:val="none" w:sz="0" w:space="0" w:color="auto"/>
              </w:divBdr>
              <w:divsChild>
                <w:div w:id="401370283">
                  <w:marLeft w:val="0"/>
                  <w:marRight w:val="0"/>
                  <w:marTop w:val="0"/>
                  <w:marBottom w:val="0"/>
                  <w:divBdr>
                    <w:top w:val="none" w:sz="0" w:space="0" w:color="auto"/>
                    <w:left w:val="none" w:sz="0" w:space="0" w:color="auto"/>
                    <w:bottom w:val="none" w:sz="0" w:space="0" w:color="auto"/>
                    <w:right w:val="none" w:sz="0" w:space="0" w:color="auto"/>
                  </w:divBdr>
                  <w:divsChild>
                    <w:div w:id="308175109">
                      <w:marLeft w:val="0"/>
                      <w:marRight w:val="0"/>
                      <w:marTop w:val="0"/>
                      <w:marBottom w:val="0"/>
                      <w:divBdr>
                        <w:top w:val="none" w:sz="0" w:space="0" w:color="auto"/>
                        <w:left w:val="none" w:sz="0" w:space="0" w:color="auto"/>
                        <w:bottom w:val="none" w:sz="0" w:space="0" w:color="auto"/>
                        <w:right w:val="none" w:sz="0" w:space="0" w:color="auto"/>
                      </w:divBdr>
                    </w:div>
                  </w:divsChild>
                </w:div>
                <w:div w:id="678238250">
                  <w:marLeft w:val="0"/>
                  <w:marRight w:val="0"/>
                  <w:marTop w:val="0"/>
                  <w:marBottom w:val="0"/>
                  <w:divBdr>
                    <w:top w:val="none" w:sz="0" w:space="0" w:color="auto"/>
                    <w:left w:val="none" w:sz="0" w:space="0" w:color="auto"/>
                    <w:bottom w:val="none" w:sz="0" w:space="0" w:color="auto"/>
                    <w:right w:val="none" w:sz="0" w:space="0" w:color="auto"/>
                  </w:divBdr>
                  <w:divsChild>
                    <w:div w:id="1305158870">
                      <w:marLeft w:val="0"/>
                      <w:marRight w:val="0"/>
                      <w:marTop w:val="0"/>
                      <w:marBottom w:val="0"/>
                      <w:divBdr>
                        <w:top w:val="none" w:sz="0" w:space="0" w:color="auto"/>
                        <w:left w:val="none" w:sz="0" w:space="0" w:color="auto"/>
                        <w:bottom w:val="none" w:sz="0" w:space="0" w:color="auto"/>
                        <w:right w:val="none" w:sz="0" w:space="0" w:color="auto"/>
                      </w:divBdr>
                    </w:div>
                  </w:divsChild>
                </w:div>
                <w:div w:id="912280306">
                  <w:marLeft w:val="0"/>
                  <w:marRight w:val="0"/>
                  <w:marTop w:val="0"/>
                  <w:marBottom w:val="0"/>
                  <w:divBdr>
                    <w:top w:val="none" w:sz="0" w:space="0" w:color="auto"/>
                    <w:left w:val="none" w:sz="0" w:space="0" w:color="auto"/>
                    <w:bottom w:val="none" w:sz="0" w:space="0" w:color="auto"/>
                    <w:right w:val="none" w:sz="0" w:space="0" w:color="auto"/>
                  </w:divBdr>
                  <w:divsChild>
                    <w:div w:id="224729391">
                      <w:marLeft w:val="0"/>
                      <w:marRight w:val="0"/>
                      <w:marTop w:val="0"/>
                      <w:marBottom w:val="0"/>
                      <w:divBdr>
                        <w:top w:val="none" w:sz="0" w:space="0" w:color="auto"/>
                        <w:left w:val="none" w:sz="0" w:space="0" w:color="auto"/>
                        <w:bottom w:val="none" w:sz="0" w:space="0" w:color="auto"/>
                        <w:right w:val="none" w:sz="0" w:space="0" w:color="auto"/>
                      </w:divBdr>
                    </w:div>
                  </w:divsChild>
                </w:div>
                <w:div w:id="2034525802">
                  <w:marLeft w:val="0"/>
                  <w:marRight w:val="0"/>
                  <w:marTop w:val="0"/>
                  <w:marBottom w:val="0"/>
                  <w:divBdr>
                    <w:top w:val="none" w:sz="0" w:space="0" w:color="auto"/>
                    <w:left w:val="none" w:sz="0" w:space="0" w:color="auto"/>
                    <w:bottom w:val="none" w:sz="0" w:space="0" w:color="auto"/>
                    <w:right w:val="none" w:sz="0" w:space="0" w:color="auto"/>
                  </w:divBdr>
                  <w:divsChild>
                    <w:div w:id="23740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01029">
          <w:marLeft w:val="0"/>
          <w:marRight w:val="0"/>
          <w:marTop w:val="0"/>
          <w:marBottom w:val="0"/>
          <w:divBdr>
            <w:top w:val="none" w:sz="0" w:space="0" w:color="auto"/>
            <w:left w:val="none" w:sz="0" w:space="0" w:color="auto"/>
            <w:bottom w:val="none" w:sz="0" w:space="0" w:color="auto"/>
            <w:right w:val="none" w:sz="0" w:space="0" w:color="auto"/>
          </w:divBdr>
        </w:div>
        <w:div w:id="1180852606">
          <w:marLeft w:val="0"/>
          <w:marRight w:val="0"/>
          <w:marTop w:val="0"/>
          <w:marBottom w:val="0"/>
          <w:divBdr>
            <w:top w:val="none" w:sz="0" w:space="0" w:color="auto"/>
            <w:left w:val="none" w:sz="0" w:space="0" w:color="auto"/>
            <w:bottom w:val="none" w:sz="0" w:space="0" w:color="auto"/>
            <w:right w:val="none" w:sz="0" w:space="0" w:color="auto"/>
          </w:divBdr>
        </w:div>
        <w:div w:id="1298608521">
          <w:marLeft w:val="0"/>
          <w:marRight w:val="0"/>
          <w:marTop w:val="0"/>
          <w:marBottom w:val="0"/>
          <w:divBdr>
            <w:top w:val="none" w:sz="0" w:space="0" w:color="auto"/>
            <w:left w:val="none" w:sz="0" w:space="0" w:color="auto"/>
            <w:bottom w:val="none" w:sz="0" w:space="0" w:color="auto"/>
            <w:right w:val="none" w:sz="0" w:space="0" w:color="auto"/>
          </w:divBdr>
        </w:div>
        <w:div w:id="1351371608">
          <w:marLeft w:val="0"/>
          <w:marRight w:val="0"/>
          <w:marTop w:val="0"/>
          <w:marBottom w:val="0"/>
          <w:divBdr>
            <w:top w:val="none" w:sz="0" w:space="0" w:color="auto"/>
            <w:left w:val="none" w:sz="0" w:space="0" w:color="auto"/>
            <w:bottom w:val="none" w:sz="0" w:space="0" w:color="auto"/>
            <w:right w:val="none" w:sz="0" w:space="0" w:color="auto"/>
          </w:divBdr>
        </w:div>
      </w:divsChild>
    </w:div>
    <w:div w:id="323779306">
      <w:bodyDiv w:val="1"/>
      <w:marLeft w:val="0"/>
      <w:marRight w:val="0"/>
      <w:marTop w:val="0"/>
      <w:marBottom w:val="0"/>
      <w:divBdr>
        <w:top w:val="none" w:sz="0" w:space="0" w:color="auto"/>
        <w:left w:val="none" w:sz="0" w:space="0" w:color="auto"/>
        <w:bottom w:val="none" w:sz="0" w:space="0" w:color="auto"/>
        <w:right w:val="none" w:sz="0" w:space="0" w:color="auto"/>
      </w:divBdr>
      <w:divsChild>
        <w:div w:id="431974998">
          <w:marLeft w:val="0"/>
          <w:marRight w:val="0"/>
          <w:marTop w:val="0"/>
          <w:marBottom w:val="0"/>
          <w:divBdr>
            <w:top w:val="none" w:sz="0" w:space="0" w:color="auto"/>
            <w:left w:val="none" w:sz="0" w:space="0" w:color="auto"/>
            <w:bottom w:val="none" w:sz="0" w:space="0" w:color="auto"/>
            <w:right w:val="none" w:sz="0" w:space="0" w:color="auto"/>
          </w:divBdr>
        </w:div>
        <w:div w:id="478771476">
          <w:marLeft w:val="0"/>
          <w:marRight w:val="0"/>
          <w:marTop w:val="0"/>
          <w:marBottom w:val="0"/>
          <w:divBdr>
            <w:top w:val="none" w:sz="0" w:space="0" w:color="auto"/>
            <w:left w:val="none" w:sz="0" w:space="0" w:color="auto"/>
            <w:bottom w:val="none" w:sz="0" w:space="0" w:color="auto"/>
            <w:right w:val="none" w:sz="0" w:space="0" w:color="auto"/>
          </w:divBdr>
        </w:div>
        <w:div w:id="1529368205">
          <w:marLeft w:val="0"/>
          <w:marRight w:val="0"/>
          <w:marTop w:val="0"/>
          <w:marBottom w:val="0"/>
          <w:divBdr>
            <w:top w:val="none" w:sz="0" w:space="0" w:color="auto"/>
            <w:left w:val="none" w:sz="0" w:space="0" w:color="auto"/>
            <w:bottom w:val="none" w:sz="0" w:space="0" w:color="auto"/>
            <w:right w:val="none" w:sz="0" w:space="0" w:color="auto"/>
          </w:divBdr>
        </w:div>
      </w:divsChild>
    </w:div>
    <w:div w:id="649409824">
      <w:bodyDiv w:val="1"/>
      <w:marLeft w:val="0"/>
      <w:marRight w:val="0"/>
      <w:marTop w:val="0"/>
      <w:marBottom w:val="0"/>
      <w:divBdr>
        <w:top w:val="none" w:sz="0" w:space="0" w:color="auto"/>
        <w:left w:val="none" w:sz="0" w:space="0" w:color="auto"/>
        <w:bottom w:val="none" w:sz="0" w:space="0" w:color="auto"/>
        <w:right w:val="none" w:sz="0" w:space="0" w:color="auto"/>
      </w:divBdr>
      <w:divsChild>
        <w:div w:id="134570657">
          <w:marLeft w:val="0"/>
          <w:marRight w:val="0"/>
          <w:marTop w:val="0"/>
          <w:marBottom w:val="0"/>
          <w:divBdr>
            <w:top w:val="none" w:sz="0" w:space="0" w:color="auto"/>
            <w:left w:val="none" w:sz="0" w:space="0" w:color="auto"/>
            <w:bottom w:val="none" w:sz="0" w:space="0" w:color="auto"/>
            <w:right w:val="none" w:sz="0" w:space="0" w:color="auto"/>
          </w:divBdr>
        </w:div>
        <w:div w:id="480267781">
          <w:marLeft w:val="0"/>
          <w:marRight w:val="0"/>
          <w:marTop w:val="0"/>
          <w:marBottom w:val="0"/>
          <w:divBdr>
            <w:top w:val="none" w:sz="0" w:space="0" w:color="auto"/>
            <w:left w:val="none" w:sz="0" w:space="0" w:color="auto"/>
            <w:bottom w:val="none" w:sz="0" w:space="0" w:color="auto"/>
            <w:right w:val="none" w:sz="0" w:space="0" w:color="auto"/>
          </w:divBdr>
          <w:divsChild>
            <w:div w:id="1813255620">
              <w:marLeft w:val="-75"/>
              <w:marRight w:val="0"/>
              <w:marTop w:val="30"/>
              <w:marBottom w:val="30"/>
              <w:divBdr>
                <w:top w:val="none" w:sz="0" w:space="0" w:color="auto"/>
                <w:left w:val="none" w:sz="0" w:space="0" w:color="auto"/>
                <w:bottom w:val="none" w:sz="0" w:space="0" w:color="auto"/>
                <w:right w:val="none" w:sz="0" w:space="0" w:color="auto"/>
              </w:divBdr>
              <w:divsChild>
                <w:div w:id="35935145">
                  <w:marLeft w:val="0"/>
                  <w:marRight w:val="0"/>
                  <w:marTop w:val="0"/>
                  <w:marBottom w:val="0"/>
                  <w:divBdr>
                    <w:top w:val="none" w:sz="0" w:space="0" w:color="auto"/>
                    <w:left w:val="none" w:sz="0" w:space="0" w:color="auto"/>
                    <w:bottom w:val="none" w:sz="0" w:space="0" w:color="auto"/>
                    <w:right w:val="none" w:sz="0" w:space="0" w:color="auto"/>
                  </w:divBdr>
                  <w:divsChild>
                    <w:div w:id="272399095">
                      <w:marLeft w:val="0"/>
                      <w:marRight w:val="0"/>
                      <w:marTop w:val="0"/>
                      <w:marBottom w:val="0"/>
                      <w:divBdr>
                        <w:top w:val="none" w:sz="0" w:space="0" w:color="auto"/>
                        <w:left w:val="none" w:sz="0" w:space="0" w:color="auto"/>
                        <w:bottom w:val="none" w:sz="0" w:space="0" w:color="auto"/>
                        <w:right w:val="none" w:sz="0" w:space="0" w:color="auto"/>
                      </w:divBdr>
                    </w:div>
                  </w:divsChild>
                </w:div>
                <w:div w:id="39480129">
                  <w:marLeft w:val="0"/>
                  <w:marRight w:val="0"/>
                  <w:marTop w:val="0"/>
                  <w:marBottom w:val="0"/>
                  <w:divBdr>
                    <w:top w:val="none" w:sz="0" w:space="0" w:color="auto"/>
                    <w:left w:val="none" w:sz="0" w:space="0" w:color="auto"/>
                    <w:bottom w:val="none" w:sz="0" w:space="0" w:color="auto"/>
                    <w:right w:val="none" w:sz="0" w:space="0" w:color="auto"/>
                  </w:divBdr>
                  <w:divsChild>
                    <w:div w:id="1654790613">
                      <w:marLeft w:val="0"/>
                      <w:marRight w:val="0"/>
                      <w:marTop w:val="0"/>
                      <w:marBottom w:val="0"/>
                      <w:divBdr>
                        <w:top w:val="none" w:sz="0" w:space="0" w:color="auto"/>
                        <w:left w:val="none" w:sz="0" w:space="0" w:color="auto"/>
                        <w:bottom w:val="none" w:sz="0" w:space="0" w:color="auto"/>
                        <w:right w:val="none" w:sz="0" w:space="0" w:color="auto"/>
                      </w:divBdr>
                    </w:div>
                  </w:divsChild>
                </w:div>
                <w:div w:id="45224681">
                  <w:marLeft w:val="0"/>
                  <w:marRight w:val="0"/>
                  <w:marTop w:val="0"/>
                  <w:marBottom w:val="0"/>
                  <w:divBdr>
                    <w:top w:val="none" w:sz="0" w:space="0" w:color="auto"/>
                    <w:left w:val="none" w:sz="0" w:space="0" w:color="auto"/>
                    <w:bottom w:val="none" w:sz="0" w:space="0" w:color="auto"/>
                    <w:right w:val="none" w:sz="0" w:space="0" w:color="auto"/>
                  </w:divBdr>
                  <w:divsChild>
                    <w:div w:id="842669768">
                      <w:marLeft w:val="0"/>
                      <w:marRight w:val="0"/>
                      <w:marTop w:val="0"/>
                      <w:marBottom w:val="0"/>
                      <w:divBdr>
                        <w:top w:val="none" w:sz="0" w:space="0" w:color="auto"/>
                        <w:left w:val="none" w:sz="0" w:space="0" w:color="auto"/>
                        <w:bottom w:val="none" w:sz="0" w:space="0" w:color="auto"/>
                        <w:right w:val="none" w:sz="0" w:space="0" w:color="auto"/>
                      </w:divBdr>
                    </w:div>
                  </w:divsChild>
                </w:div>
                <w:div w:id="55787083">
                  <w:marLeft w:val="0"/>
                  <w:marRight w:val="0"/>
                  <w:marTop w:val="0"/>
                  <w:marBottom w:val="0"/>
                  <w:divBdr>
                    <w:top w:val="none" w:sz="0" w:space="0" w:color="auto"/>
                    <w:left w:val="none" w:sz="0" w:space="0" w:color="auto"/>
                    <w:bottom w:val="none" w:sz="0" w:space="0" w:color="auto"/>
                    <w:right w:val="none" w:sz="0" w:space="0" w:color="auto"/>
                  </w:divBdr>
                  <w:divsChild>
                    <w:div w:id="1613709066">
                      <w:marLeft w:val="0"/>
                      <w:marRight w:val="0"/>
                      <w:marTop w:val="0"/>
                      <w:marBottom w:val="0"/>
                      <w:divBdr>
                        <w:top w:val="none" w:sz="0" w:space="0" w:color="auto"/>
                        <w:left w:val="none" w:sz="0" w:space="0" w:color="auto"/>
                        <w:bottom w:val="none" w:sz="0" w:space="0" w:color="auto"/>
                        <w:right w:val="none" w:sz="0" w:space="0" w:color="auto"/>
                      </w:divBdr>
                    </w:div>
                  </w:divsChild>
                </w:div>
                <w:div w:id="88434644">
                  <w:marLeft w:val="0"/>
                  <w:marRight w:val="0"/>
                  <w:marTop w:val="0"/>
                  <w:marBottom w:val="0"/>
                  <w:divBdr>
                    <w:top w:val="none" w:sz="0" w:space="0" w:color="auto"/>
                    <w:left w:val="none" w:sz="0" w:space="0" w:color="auto"/>
                    <w:bottom w:val="none" w:sz="0" w:space="0" w:color="auto"/>
                    <w:right w:val="none" w:sz="0" w:space="0" w:color="auto"/>
                  </w:divBdr>
                  <w:divsChild>
                    <w:div w:id="168064098">
                      <w:marLeft w:val="0"/>
                      <w:marRight w:val="0"/>
                      <w:marTop w:val="0"/>
                      <w:marBottom w:val="0"/>
                      <w:divBdr>
                        <w:top w:val="none" w:sz="0" w:space="0" w:color="auto"/>
                        <w:left w:val="none" w:sz="0" w:space="0" w:color="auto"/>
                        <w:bottom w:val="none" w:sz="0" w:space="0" w:color="auto"/>
                        <w:right w:val="none" w:sz="0" w:space="0" w:color="auto"/>
                      </w:divBdr>
                    </w:div>
                  </w:divsChild>
                </w:div>
                <w:div w:id="134374575">
                  <w:marLeft w:val="0"/>
                  <w:marRight w:val="0"/>
                  <w:marTop w:val="0"/>
                  <w:marBottom w:val="0"/>
                  <w:divBdr>
                    <w:top w:val="none" w:sz="0" w:space="0" w:color="auto"/>
                    <w:left w:val="none" w:sz="0" w:space="0" w:color="auto"/>
                    <w:bottom w:val="none" w:sz="0" w:space="0" w:color="auto"/>
                    <w:right w:val="none" w:sz="0" w:space="0" w:color="auto"/>
                  </w:divBdr>
                  <w:divsChild>
                    <w:div w:id="1022558769">
                      <w:marLeft w:val="0"/>
                      <w:marRight w:val="0"/>
                      <w:marTop w:val="0"/>
                      <w:marBottom w:val="0"/>
                      <w:divBdr>
                        <w:top w:val="none" w:sz="0" w:space="0" w:color="auto"/>
                        <w:left w:val="none" w:sz="0" w:space="0" w:color="auto"/>
                        <w:bottom w:val="none" w:sz="0" w:space="0" w:color="auto"/>
                        <w:right w:val="none" w:sz="0" w:space="0" w:color="auto"/>
                      </w:divBdr>
                    </w:div>
                  </w:divsChild>
                </w:div>
                <w:div w:id="203451074">
                  <w:marLeft w:val="0"/>
                  <w:marRight w:val="0"/>
                  <w:marTop w:val="0"/>
                  <w:marBottom w:val="0"/>
                  <w:divBdr>
                    <w:top w:val="none" w:sz="0" w:space="0" w:color="auto"/>
                    <w:left w:val="none" w:sz="0" w:space="0" w:color="auto"/>
                    <w:bottom w:val="none" w:sz="0" w:space="0" w:color="auto"/>
                    <w:right w:val="none" w:sz="0" w:space="0" w:color="auto"/>
                  </w:divBdr>
                  <w:divsChild>
                    <w:div w:id="103161501">
                      <w:marLeft w:val="0"/>
                      <w:marRight w:val="0"/>
                      <w:marTop w:val="0"/>
                      <w:marBottom w:val="0"/>
                      <w:divBdr>
                        <w:top w:val="none" w:sz="0" w:space="0" w:color="auto"/>
                        <w:left w:val="none" w:sz="0" w:space="0" w:color="auto"/>
                        <w:bottom w:val="none" w:sz="0" w:space="0" w:color="auto"/>
                        <w:right w:val="none" w:sz="0" w:space="0" w:color="auto"/>
                      </w:divBdr>
                    </w:div>
                  </w:divsChild>
                </w:div>
                <w:div w:id="345717491">
                  <w:marLeft w:val="0"/>
                  <w:marRight w:val="0"/>
                  <w:marTop w:val="0"/>
                  <w:marBottom w:val="0"/>
                  <w:divBdr>
                    <w:top w:val="none" w:sz="0" w:space="0" w:color="auto"/>
                    <w:left w:val="none" w:sz="0" w:space="0" w:color="auto"/>
                    <w:bottom w:val="none" w:sz="0" w:space="0" w:color="auto"/>
                    <w:right w:val="none" w:sz="0" w:space="0" w:color="auto"/>
                  </w:divBdr>
                  <w:divsChild>
                    <w:div w:id="1247499390">
                      <w:marLeft w:val="0"/>
                      <w:marRight w:val="0"/>
                      <w:marTop w:val="0"/>
                      <w:marBottom w:val="0"/>
                      <w:divBdr>
                        <w:top w:val="none" w:sz="0" w:space="0" w:color="auto"/>
                        <w:left w:val="none" w:sz="0" w:space="0" w:color="auto"/>
                        <w:bottom w:val="none" w:sz="0" w:space="0" w:color="auto"/>
                        <w:right w:val="none" w:sz="0" w:space="0" w:color="auto"/>
                      </w:divBdr>
                    </w:div>
                  </w:divsChild>
                </w:div>
                <w:div w:id="478769472">
                  <w:marLeft w:val="0"/>
                  <w:marRight w:val="0"/>
                  <w:marTop w:val="0"/>
                  <w:marBottom w:val="0"/>
                  <w:divBdr>
                    <w:top w:val="none" w:sz="0" w:space="0" w:color="auto"/>
                    <w:left w:val="none" w:sz="0" w:space="0" w:color="auto"/>
                    <w:bottom w:val="none" w:sz="0" w:space="0" w:color="auto"/>
                    <w:right w:val="none" w:sz="0" w:space="0" w:color="auto"/>
                  </w:divBdr>
                  <w:divsChild>
                    <w:div w:id="1603564006">
                      <w:marLeft w:val="0"/>
                      <w:marRight w:val="0"/>
                      <w:marTop w:val="0"/>
                      <w:marBottom w:val="0"/>
                      <w:divBdr>
                        <w:top w:val="none" w:sz="0" w:space="0" w:color="auto"/>
                        <w:left w:val="none" w:sz="0" w:space="0" w:color="auto"/>
                        <w:bottom w:val="none" w:sz="0" w:space="0" w:color="auto"/>
                        <w:right w:val="none" w:sz="0" w:space="0" w:color="auto"/>
                      </w:divBdr>
                    </w:div>
                  </w:divsChild>
                </w:div>
                <w:div w:id="482476703">
                  <w:marLeft w:val="0"/>
                  <w:marRight w:val="0"/>
                  <w:marTop w:val="0"/>
                  <w:marBottom w:val="0"/>
                  <w:divBdr>
                    <w:top w:val="none" w:sz="0" w:space="0" w:color="auto"/>
                    <w:left w:val="none" w:sz="0" w:space="0" w:color="auto"/>
                    <w:bottom w:val="none" w:sz="0" w:space="0" w:color="auto"/>
                    <w:right w:val="none" w:sz="0" w:space="0" w:color="auto"/>
                  </w:divBdr>
                  <w:divsChild>
                    <w:div w:id="831679830">
                      <w:marLeft w:val="0"/>
                      <w:marRight w:val="0"/>
                      <w:marTop w:val="0"/>
                      <w:marBottom w:val="0"/>
                      <w:divBdr>
                        <w:top w:val="none" w:sz="0" w:space="0" w:color="auto"/>
                        <w:left w:val="none" w:sz="0" w:space="0" w:color="auto"/>
                        <w:bottom w:val="none" w:sz="0" w:space="0" w:color="auto"/>
                        <w:right w:val="none" w:sz="0" w:space="0" w:color="auto"/>
                      </w:divBdr>
                    </w:div>
                  </w:divsChild>
                </w:div>
                <w:div w:id="729621329">
                  <w:marLeft w:val="0"/>
                  <w:marRight w:val="0"/>
                  <w:marTop w:val="0"/>
                  <w:marBottom w:val="0"/>
                  <w:divBdr>
                    <w:top w:val="none" w:sz="0" w:space="0" w:color="auto"/>
                    <w:left w:val="none" w:sz="0" w:space="0" w:color="auto"/>
                    <w:bottom w:val="none" w:sz="0" w:space="0" w:color="auto"/>
                    <w:right w:val="none" w:sz="0" w:space="0" w:color="auto"/>
                  </w:divBdr>
                  <w:divsChild>
                    <w:div w:id="1090270423">
                      <w:marLeft w:val="0"/>
                      <w:marRight w:val="0"/>
                      <w:marTop w:val="0"/>
                      <w:marBottom w:val="0"/>
                      <w:divBdr>
                        <w:top w:val="none" w:sz="0" w:space="0" w:color="auto"/>
                        <w:left w:val="none" w:sz="0" w:space="0" w:color="auto"/>
                        <w:bottom w:val="none" w:sz="0" w:space="0" w:color="auto"/>
                        <w:right w:val="none" w:sz="0" w:space="0" w:color="auto"/>
                      </w:divBdr>
                    </w:div>
                  </w:divsChild>
                </w:div>
                <w:div w:id="789738161">
                  <w:marLeft w:val="0"/>
                  <w:marRight w:val="0"/>
                  <w:marTop w:val="0"/>
                  <w:marBottom w:val="0"/>
                  <w:divBdr>
                    <w:top w:val="none" w:sz="0" w:space="0" w:color="auto"/>
                    <w:left w:val="none" w:sz="0" w:space="0" w:color="auto"/>
                    <w:bottom w:val="none" w:sz="0" w:space="0" w:color="auto"/>
                    <w:right w:val="none" w:sz="0" w:space="0" w:color="auto"/>
                  </w:divBdr>
                  <w:divsChild>
                    <w:div w:id="1242836379">
                      <w:marLeft w:val="0"/>
                      <w:marRight w:val="0"/>
                      <w:marTop w:val="0"/>
                      <w:marBottom w:val="0"/>
                      <w:divBdr>
                        <w:top w:val="none" w:sz="0" w:space="0" w:color="auto"/>
                        <w:left w:val="none" w:sz="0" w:space="0" w:color="auto"/>
                        <w:bottom w:val="none" w:sz="0" w:space="0" w:color="auto"/>
                        <w:right w:val="none" w:sz="0" w:space="0" w:color="auto"/>
                      </w:divBdr>
                    </w:div>
                  </w:divsChild>
                </w:div>
                <w:div w:id="841166095">
                  <w:marLeft w:val="0"/>
                  <w:marRight w:val="0"/>
                  <w:marTop w:val="0"/>
                  <w:marBottom w:val="0"/>
                  <w:divBdr>
                    <w:top w:val="none" w:sz="0" w:space="0" w:color="auto"/>
                    <w:left w:val="none" w:sz="0" w:space="0" w:color="auto"/>
                    <w:bottom w:val="none" w:sz="0" w:space="0" w:color="auto"/>
                    <w:right w:val="none" w:sz="0" w:space="0" w:color="auto"/>
                  </w:divBdr>
                  <w:divsChild>
                    <w:div w:id="7759907">
                      <w:marLeft w:val="0"/>
                      <w:marRight w:val="0"/>
                      <w:marTop w:val="0"/>
                      <w:marBottom w:val="0"/>
                      <w:divBdr>
                        <w:top w:val="none" w:sz="0" w:space="0" w:color="auto"/>
                        <w:left w:val="none" w:sz="0" w:space="0" w:color="auto"/>
                        <w:bottom w:val="none" w:sz="0" w:space="0" w:color="auto"/>
                        <w:right w:val="none" w:sz="0" w:space="0" w:color="auto"/>
                      </w:divBdr>
                    </w:div>
                  </w:divsChild>
                </w:div>
                <w:div w:id="891843272">
                  <w:marLeft w:val="0"/>
                  <w:marRight w:val="0"/>
                  <w:marTop w:val="0"/>
                  <w:marBottom w:val="0"/>
                  <w:divBdr>
                    <w:top w:val="none" w:sz="0" w:space="0" w:color="auto"/>
                    <w:left w:val="none" w:sz="0" w:space="0" w:color="auto"/>
                    <w:bottom w:val="none" w:sz="0" w:space="0" w:color="auto"/>
                    <w:right w:val="none" w:sz="0" w:space="0" w:color="auto"/>
                  </w:divBdr>
                  <w:divsChild>
                    <w:div w:id="700252678">
                      <w:marLeft w:val="0"/>
                      <w:marRight w:val="0"/>
                      <w:marTop w:val="0"/>
                      <w:marBottom w:val="0"/>
                      <w:divBdr>
                        <w:top w:val="none" w:sz="0" w:space="0" w:color="auto"/>
                        <w:left w:val="none" w:sz="0" w:space="0" w:color="auto"/>
                        <w:bottom w:val="none" w:sz="0" w:space="0" w:color="auto"/>
                        <w:right w:val="none" w:sz="0" w:space="0" w:color="auto"/>
                      </w:divBdr>
                    </w:div>
                  </w:divsChild>
                </w:div>
                <w:div w:id="894660658">
                  <w:marLeft w:val="0"/>
                  <w:marRight w:val="0"/>
                  <w:marTop w:val="0"/>
                  <w:marBottom w:val="0"/>
                  <w:divBdr>
                    <w:top w:val="none" w:sz="0" w:space="0" w:color="auto"/>
                    <w:left w:val="none" w:sz="0" w:space="0" w:color="auto"/>
                    <w:bottom w:val="none" w:sz="0" w:space="0" w:color="auto"/>
                    <w:right w:val="none" w:sz="0" w:space="0" w:color="auto"/>
                  </w:divBdr>
                  <w:divsChild>
                    <w:div w:id="2033801350">
                      <w:marLeft w:val="0"/>
                      <w:marRight w:val="0"/>
                      <w:marTop w:val="0"/>
                      <w:marBottom w:val="0"/>
                      <w:divBdr>
                        <w:top w:val="none" w:sz="0" w:space="0" w:color="auto"/>
                        <w:left w:val="none" w:sz="0" w:space="0" w:color="auto"/>
                        <w:bottom w:val="none" w:sz="0" w:space="0" w:color="auto"/>
                        <w:right w:val="none" w:sz="0" w:space="0" w:color="auto"/>
                      </w:divBdr>
                    </w:div>
                  </w:divsChild>
                </w:div>
                <w:div w:id="901521837">
                  <w:marLeft w:val="0"/>
                  <w:marRight w:val="0"/>
                  <w:marTop w:val="0"/>
                  <w:marBottom w:val="0"/>
                  <w:divBdr>
                    <w:top w:val="none" w:sz="0" w:space="0" w:color="auto"/>
                    <w:left w:val="none" w:sz="0" w:space="0" w:color="auto"/>
                    <w:bottom w:val="none" w:sz="0" w:space="0" w:color="auto"/>
                    <w:right w:val="none" w:sz="0" w:space="0" w:color="auto"/>
                  </w:divBdr>
                  <w:divsChild>
                    <w:div w:id="1510172173">
                      <w:marLeft w:val="0"/>
                      <w:marRight w:val="0"/>
                      <w:marTop w:val="0"/>
                      <w:marBottom w:val="0"/>
                      <w:divBdr>
                        <w:top w:val="none" w:sz="0" w:space="0" w:color="auto"/>
                        <w:left w:val="none" w:sz="0" w:space="0" w:color="auto"/>
                        <w:bottom w:val="none" w:sz="0" w:space="0" w:color="auto"/>
                        <w:right w:val="none" w:sz="0" w:space="0" w:color="auto"/>
                      </w:divBdr>
                    </w:div>
                  </w:divsChild>
                </w:div>
                <w:div w:id="909312685">
                  <w:marLeft w:val="0"/>
                  <w:marRight w:val="0"/>
                  <w:marTop w:val="0"/>
                  <w:marBottom w:val="0"/>
                  <w:divBdr>
                    <w:top w:val="none" w:sz="0" w:space="0" w:color="auto"/>
                    <w:left w:val="none" w:sz="0" w:space="0" w:color="auto"/>
                    <w:bottom w:val="none" w:sz="0" w:space="0" w:color="auto"/>
                    <w:right w:val="none" w:sz="0" w:space="0" w:color="auto"/>
                  </w:divBdr>
                  <w:divsChild>
                    <w:div w:id="2005087077">
                      <w:marLeft w:val="0"/>
                      <w:marRight w:val="0"/>
                      <w:marTop w:val="0"/>
                      <w:marBottom w:val="0"/>
                      <w:divBdr>
                        <w:top w:val="none" w:sz="0" w:space="0" w:color="auto"/>
                        <w:left w:val="none" w:sz="0" w:space="0" w:color="auto"/>
                        <w:bottom w:val="none" w:sz="0" w:space="0" w:color="auto"/>
                        <w:right w:val="none" w:sz="0" w:space="0" w:color="auto"/>
                      </w:divBdr>
                    </w:div>
                  </w:divsChild>
                </w:div>
                <w:div w:id="1028988000">
                  <w:marLeft w:val="0"/>
                  <w:marRight w:val="0"/>
                  <w:marTop w:val="0"/>
                  <w:marBottom w:val="0"/>
                  <w:divBdr>
                    <w:top w:val="none" w:sz="0" w:space="0" w:color="auto"/>
                    <w:left w:val="none" w:sz="0" w:space="0" w:color="auto"/>
                    <w:bottom w:val="none" w:sz="0" w:space="0" w:color="auto"/>
                    <w:right w:val="none" w:sz="0" w:space="0" w:color="auto"/>
                  </w:divBdr>
                  <w:divsChild>
                    <w:div w:id="1628664545">
                      <w:marLeft w:val="0"/>
                      <w:marRight w:val="0"/>
                      <w:marTop w:val="0"/>
                      <w:marBottom w:val="0"/>
                      <w:divBdr>
                        <w:top w:val="none" w:sz="0" w:space="0" w:color="auto"/>
                        <w:left w:val="none" w:sz="0" w:space="0" w:color="auto"/>
                        <w:bottom w:val="none" w:sz="0" w:space="0" w:color="auto"/>
                        <w:right w:val="none" w:sz="0" w:space="0" w:color="auto"/>
                      </w:divBdr>
                    </w:div>
                  </w:divsChild>
                </w:div>
                <w:div w:id="1119177275">
                  <w:marLeft w:val="0"/>
                  <w:marRight w:val="0"/>
                  <w:marTop w:val="0"/>
                  <w:marBottom w:val="0"/>
                  <w:divBdr>
                    <w:top w:val="none" w:sz="0" w:space="0" w:color="auto"/>
                    <w:left w:val="none" w:sz="0" w:space="0" w:color="auto"/>
                    <w:bottom w:val="none" w:sz="0" w:space="0" w:color="auto"/>
                    <w:right w:val="none" w:sz="0" w:space="0" w:color="auto"/>
                  </w:divBdr>
                  <w:divsChild>
                    <w:div w:id="454100394">
                      <w:marLeft w:val="0"/>
                      <w:marRight w:val="0"/>
                      <w:marTop w:val="0"/>
                      <w:marBottom w:val="0"/>
                      <w:divBdr>
                        <w:top w:val="none" w:sz="0" w:space="0" w:color="auto"/>
                        <w:left w:val="none" w:sz="0" w:space="0" w:color="auto"/>
                        <w:bottom w:val="none" w:sz="0" w:space="0" w:color="auto"/>
                        <w:right w:val="none" w:sz="0" w:space="0" w:color="auto"/>
                      </w:divBdr>
                    </w:div>
                  </w:divsChild>
                </w:div>
                <w:div w:id="1162625812">
                  <w:marLeft w:val="0"/>
                  <w:marRight w:val="0"/>
                  <w:marTop w:val="0"/>
                  <w:marBottom w:val="0"/>
                  <w:divBdr>
                    <w:top w:val="none" w:sz="0" w:space="0" w:color="auto"/>
                    <w:left w:val="none" w:sz="0" w:space="0" w:color="auto"/>
                    <w:bottom w:val="none" w:sz="0" w:space="0" w:color="auto"/>
                    <w:right w:val="none" w:sz="0" w:space="0" w:color="auto"/>
                  </w:divBdr>
                  <w:divsChild>
                    <w:div w:id="690449220">
                      <w:marLeft w:val="0"/>
                      <w:marRight w:val="0"/>
                      <w:marTop w:val="0"/>
                      <w:marBottom w:val="0"/>
                      <w:divBdr>
                        <w:top w:val="none" w:sz="0" w:space="0" w:color="auto"/>
                        <w:left w:val="none" w:sz="0" w:space="0" w:color="auto"/>
                        <w:bottom w:val="none" w:sz="0" w:space="0" w:color="auto"/>
                        <w:right w:val="none" w:sz="0" w:space="0" w:color="auto"/>
                      </w:divBdr>
                    </w:div>
                  </w:divsChild>
                </w:div>
                <w:div w:id="1244070970">
                  <w:marLeft w:val="0"/>
                  <w:marRight w:val="0"/>
                  <w:marTop w:val="0"/>
                  <w:marBottom w:val="0"/>
                  <w:divBdr>
                    <w:top w:val="none" w:sz="0" w:space="0" w:color="auto"/>
                    <w:left w:val="none" w:sz="0" w:space="0" w:color="auto"/>
                    <w:bottom w:val="none" w:sz="0" w:space="0" w:color="auto"/>
                    <w:right w:val="none" w:sz="0" w:space="0" w:color="auto"/>
                  </w:divBdr>
                  <w:divsChild>
                    <w:div w:id="507260157">
                      <w:marLeft w:val="0"/>
                      <w:marRight w:val="0"/>
                      <w:marTop w:val="0"/>
                      <w:marBottom w:val="0"/>
                      <w:divBdr>
                        <w:top w:val="none" w:sz="0" w:space="0" w:color="auto"/>
                        <w:left w:val="none" w:sz="0" w:space="0" w:color="auto"/>
                        <w:bottom w:val="none" w:sz="0" w:space="0" w:color="auto"/>
                        <w:right w:val="none" w:sz="0" w:space="0" w:color="auto"/>
                      </w:divBdr>
                    </w:div>
                    <w:div w:id="1750498340">
                      <w:marLeft w:val="0"/>
                      <w:marRight w:val="0"/>
                      <w:marTop w:val="0"/>
                      <w:marBottom w:val="0"/>
                      <w:divBdr>
                        <w:top w:val="none" w:sz="0" w:space="0" w:color="auto"/>
                        <w:left w:val="none" w:sz="0" w:space="0" w:color="auto"/>
                        <w:bottom w:val="none" w:sz="0" w:space="0" w:color="auto"/>
                        <w:right w:val="none" w:sz="0" w:space="0" w:color="auto"/>
                      </w:divBdr>
                    </w:div>
                    <w:div w:id="1792701540">
                      <w:marLeft w:val="0"/>
                      <w:marRight w:val="0"/>
                      <w:marTop w:val="0"/>
                      <w:marBottom w:val="0"/>
                      <w:divBdr>
                        <w:top w:val="none" w:sz="0" w:space="0" w:color="auto"/>
                        <w:left w:val="none" w:sz="0" w:space="0" w:color="auto"/>
                        <w:bottom w:val="none" w:sz="0" w:space="0" w:color="auto"/>
                        <w:right w:val="none" w:sz="0" w:space="0" w:color="auto"/>
                      </w:divBdr>
                    </w:div>
                  </w:divsChild>
                </w:div>
                <w:div w:id="1392388928">
                  <w:marLeft w:val="0"/>
                  <w:marRight w:val="0"/>
                  <w:marTop w:val="0"/>
                  <w:marBottom w:val="0"/>
                  <w:divBdr>
                    <w:top w:val="none" w:sz="0" w:space="0" w:color="auto"/>
                    <w:left w:val="none" w:sz="0" w:space="0" w:color="auto"/>
                    <w:bottom w:val="none" w:sz="0" w:space="0" w:color="auto"/>
                    <w:right w:val="none" w:sz="0" w:space="0" w:color="auto"/>
                  </w:divBdr>
                  <w:divsChild>
                    <w:div w:id="1043210995">
                      <w:marLeft w:val="0"/>
                      <w:marRight w:val="0"/>
                      <w:marTop w:val="0"/>
                      <w:marBottom w:val="0"/>
                      <w:divBdr>
                        <w:top w:val="none" w:sz="0" w:space="0" w:color="auto"/>
                        <w:left w:val="none" w:sz="0" w:space="0" w:color="auto"/>
                        <w:bottom w:val="none" w:sz="0" w:space="0" w:color="auto"/>
                        <w:right w:val="none" w:sz="0" w:space="0" w:color="auto"/>
                      </w:divBdr>
                    </w:div>
                  </w:divsChild>
                </w:div>
                <w:div w:id="1404259507">
                  <w:marLeft w:val="0"/>
                  <w:marRight w:val="0"/>
                  <w:marTop w:val="0"/>
                  <w:marBottom w:val="0"/>
                  <w:divBdr>
                    <w:top w:val="none" w:sz="0" w:space="0" w:color="auto"/>
                    <w:left w:val="none" w:sz="0" w:space="0" w:color="auto"/>
                    <w:bottom w:val="none" w:sz="0" w:space="0" w:color="auto"/>
                    <w:right w:val="none" w:sz="0" w:space="0" w:color="auto"/>
                  </w:divBdr>
                  <w:divsChild>
                    <w:div w:id="339739086">
                      <w:marLeft w:val="0"/>
                      <w:marRight w:val="0"/>
                      <w:marTop w:val="0"/>
                      <w:marBottom w:val="0"/>
                      <w:divBdr>
                        <w:top w:val="none" w:sz="0" w:space="0" w:color="auto"/>
                        <w:left w:val="none" w:sz="0" w:space="0" w:color="auto"/>
                        <w:bottom w:val="none" w:sz="0" w:space="0" w:color="auto"/>
                        <w:right w:val="none" w:sz="0" w:space="0" w:color="auto"/>
                      </w:divBdr>
                    </w:div>
                  </w:divsChild>
                </w:div>
                <w:div w:id="1410301283">
                  <w:marLeft w:val="0"/>
                  <w:marRight w:val="0"/>
                  <w:marTop w:val="0"/>
                  <w:marBottom w:val="0"/>
                  <w:divBdr>
                    <w:top w:val="none" w:sz="0" w:space="0" w:color="auto"/>
                    <w:left w:val="none" w:sz="0" w:space="0" w:color="auto"/>
                    <w:bottom w:val="none" w:sz="0" w:space="0" w:color="auto"/>
                    <w:right w:val="none" w:sz="0" w:space="0" w:color="auto"/>
                  </w:divBdr>
                  <w:divsChild>
                    <w:div w:id="414782608">
                      <w:marLeft w:val="0"/>
                      <w:marRight w:val="0"/>
                      <w:marTop w:val="0"/>
                      <w:marBottom w:val="0"/>
                      <w:divBdr>
                        <w:top w:val="none" w:sz="0" w:space="0" w:color="auto"/>
                        <w:left w:val="none" w:sz="0" w:space="0" w:color="auto"/>
                        <w:bottom w:val="none" w:sz="0" w:space="0" w:color="auto"/>
                        <w:right w:val="none" w:sz="0" w:space="0" w:color="auto"/>
                      </w:divBdr>
                    </w:div>
                  </w:divsChild>
                </w:div>
                <w:div w:id="1465659713">
                  <w:marLeft w:val="0"/>
                  <w:marRight w:val="0"/>
                  <w:marTop w:val="0"/>
                  <w:marBottom w:val="0"/>
                  <w:divBdr>
                    <w:top w:val="none" w:sz="0" w:space="0" w:color="auto"/>
                    <w:left w:val="none" w:sz="0" w:space="0" w:color="auto"/>
                    <w:bottom w:val="none" w:sz="0" w:space="0" w:color="auto"/>
                    <w:right w:val="none" w:sz="0" w:space="0" w:color="auto"/>
                  </w:divBdr>
                  <w:divsChild>
                    <w:div w:id="432363959">
                      <w:marLeft w:val="0"/>
                      <w:marRight w:val="0"/>
                      <w:marTop w:val="0"/>
                      <w:marBottom w:val="0"/>
                      <w:divBdr>
                        <w:top w:val="none" w:sz="0" w:space="0" w:color="auto"/>
                        <w:left w:val="none" w:sz="0" w:space="0" w:color="auto"/>
                        <w:bottom w:val="none" w:sz="0" w:space="0" w:color="auto"/>
                        <w:right w:val="none" w:sz="0" w:space="0" w:color="auto"/>
                      </w:divBdr>
                    </w:div>
                  </w:divsChild>
                </w:div>
                <w:div w:id="1537502453">
                  <w:marLeft w:val="0"/>
                  <w:marRight w:val="0"/>
                  <w:marTop w:val="0"/>
                  <w:marBottom w:val="0"/>
                  <w:divBdr>
                    <w:top w:val="none" w:sz="0" w:space="0" w:color="auto"/>
                    <w:left w:val="none" w:sz="0" w:space="0" w:color="auto"/>
                    <w:bottom w:val="none" w:sz="0" w:space="0" w:color="auto"/>
                    <w:right w:val="none" w:sz="0" w:space="0" w:color="auto"/>
                  </w:divBdr>
                  <w:divsChild>
                    <w:div w:id="1286694598">
                      <w:marLeft w:val="0"/>
                      <w:marRight w:val="0"/>
                      <w:marTop w:val="0"/>
                      <w:marBottom w:val="0"/>
                      <w:divBdr>
                        <w:top w:val="none" w:sz="0" w:space="0" w:color="auto"/>
                        <w:left w:val="none" w:sz="0" w:space="0" w:color="auto"/>
                        <w:bottom w:val="none" w:sz="0" w:space="0" w:color="auto"/>
                        <w:right w:val="none" w:sz="0" w:space="0" w:color="auto"/>
                      </w:divBdr>
                    </w:div>
                  </w:divsChild>
                </w:div>
                <w:div w:id="1580940209">
                  <w:marLeft w:val="0"/>
                  <w:marRight w:val="0"/>
                  <w:marTop w:val="0"/>
                  <w:marBottom w:val="0"/>
                  <w:divBdr>
                    <w:top w:val="none" w:sz="0" w:space="0" w:color="auto"/>
                    <w:left w:val="none" w:sz="0" w:space="0" w:color="auto"/>
                    <w:bottom w:val="none" w:sz="0" w:space="0" w:color="auto"/>
                    <w:right w:val="none" w:sz="0" w:space="0" w:color="auto"/>
                  </w:divBdr>
                  <w:divsChild>
                    <w:div w:id="2136633377">
                      <w:marLeft w:val="0"/>
                      <w:marRight w:val="0"/>
                      <w:marTop w:val="0"/>
                      <w:marBottom w:val="0"/>
                      <w:divBdr>
                        <w:top w:val="none" w:sz="0" w:space="0" w:color="auto"/>
                        <w:left w:val="none" w:sz="0" w:space="0" w:color="auto"/>
                        <w:bottom w:val="none" w:sz="0" w:space="0" w:color="auto"/>
                        <w:right w:val="none" w:sz="0" w:space="0" w:color="auto"/>
                      </w:divBdr>
                    </w:div>
                  </w:divsChild>
                </w:div>
                <w:div w:id="1639334600">
                  <w:marLeft w:val="0"/>
                  <w:marRight w:val="0"/>
                  <w:marTop w:val="0"/>
                  <w:marBottom w:val="0"/>
                  <w:divBdr>
                    <w:top w:val="none" w:sz="0" w:space="0" w:color="auto"/>
                    <w:left w:val="none" w:sz="0" w:space="0" w:color="auto"/>
                    <w:bottom w:val="none" w:sz="0" w:space="0" w:color="auto"/>
                    <w:right w:val="none" w:sz="0" w:space="0" w:color="auto"/>
                  </w:divBdr>
                  <w:divsChild>
                    <w:div w:id="1202982385">
                      <w:marLeft w:val="0"/>
                      <w:marRight w:val="0"/>
                      <w:marTop w:val="0"/>
                      <w:marBottom w:val="0"/>
                      <w:divBdr>
                        <w:top w:val="none" w:sz="0" w:space="0" w:color="auto"/>
                        <w:left w:val="none" w:sz="0" w:space="0" w:color="auto"/>
                        <w:bottom w:val="none" w:sz="0" w:space="0" w:color="auto"/>
                        <w:right w:val="none" w:sz="0" w:space="0" w:color="auto"/>
                      </w:divBdr>
                    </w:div>
                  </w:divsChild>
                </w:div>
                <w:div w:id="1839535343">
                  <w:marLeft w:val="0"/>
                  <w:marRight w:val="0"/>
                  <w:marTop w:val="0"/>
                  <w:marBottom w:val="0"/>
                  <w:divBdr>
                    <w:top w:val="none" w:sz="0" w:space="0" w:color="auto"/>
                    <w:left w:val="none" w:sz="0" w:space="0" w:color="auto"/>
                    <w:bottom w:val="none" w:sz="0" w:space="0" w:color="auto"/>
                    <w:right w:val="none" w:sz="0" w:space="0" w:color="auto"/>
                  </w:divBdr>
                  <w:divsChild>
                    <w:div w:id="600258894">
                      <w:marLeft w:val="0"/>
                      <w:marRight w:val="0"/>
                      <w:marTop w:val="0"/>
                      <w:marBottom w:val="0"/>
                      <w:divBdr>
                        <w:top w:val="none" w:sz="0" w:space="0" w:color="auto"/>
                        <w:left w:val="none" w:sz="0" w:space="0" w:color="auto"/>
                        <w:bottom w:val="none" w:sz="0" w:space="0" w:color="auto"/>
                        <w:right w:val="none" w:sz="0" w:space="0" w:color="auto"/>
                      </w:divBdr>
                    </w:div>
                  </w:divsChild>
                </w:div>
                <w:div w:id="2067485321">
                  <w:marLeft w:val="0"/>
                  <w:marRight w:val="0"/>
                  <w:marTop w:val="0"/>
                  <w:marBottom w:val="0"/>
                  <w:divBdr>
                    <w:top w:val="none" w:sz="0" w:space="0" w:color="auto"/>
                    <w:left w:val="none" w:sz="0" w:space="0" w:color="auto"/>
                    <w:bottom w:val="none" w:sz="0" w:space="0" w:color="auto"/>
                    <w:right w:val="none" w:sz="0" w:space="0" w:color="auto"/>
                  </w:divBdr>
                  <w:divsChild>
                    <w:div w:id="209610896">
                      <w:marLeft w:val="0"/>
                      <w:marRight w:val="0"/>
                      <w:marTop w:val="0"/>
                      <w:marBottom w:val="0"/>
                      <w:divBdr>
                        <w:top w:val="none" w:sz="0" w:space="0" w:color="auto"/>
                        <w:left w:val="none" w:sz="0" w:space="0" w:color="auto"/>
                        <w:bottom w:val="none" w:sz="0" w:space="0" w:color="auto"/>
                        <w:right w:val="none" w:sz="0" w:space="0" w:color="auto"/>
                      </w:divBdr>
                    </w:div>
                  </w:divsChild>
                </w:div>
                <w:div w:id="2073196148">
                  <w:marLeft w:val="0"/>
                  <w:marRight w:val="0"/>
                  <w:marTop w:val="0"/>
                  <w:marBottom w:val="0"/>
                  <w:divBdr>
                    <w:top w:val="none" w:sz="0" w:space="0" w:color="auto"/>
                    <w:left w:val="none" w:sz="0" w:space="0" w:color="auto"/>
                    <w:bottom w:val="none" w:sz="0" w:space="0" w:color="auto"/>
                    <w:right w:val="none" w:sz="0" w:space="0" w:color="auto"/>
                  </w:divBdr>
                  <w:divsChild>
                    <w:div w:id="666371736">
                      <w:marLeft w:val="0"/>
                      <w:marRight w:val="0"/>
                      <w:marTop w:val="0"/>
                      <w:marBottom w:val="0"/>
                      <w:divBdr>
                        <w:top w:val="none" w:sz="0" w:space="0" w:color="auto"/>
                        <w:left w:val="none" w:sz="0" w:space="0" w:color="auto"/>
                        <w:bottom w:val="none" w:sz="0" w:space="0" w:color="auto"/>
                        <w:right w:val="none" w:sz="0" w:space="0" w:color="auto"/>
                      </w:divBdr>
                    </w:div>
                  </w:divsChild>
                </w:div>
                <w:div w:id="2119911628">
                  <w:marLeft w:val="0"/>
                  <w:marRight w:val="0"/>
                  <w:marTop w:val="0"/>
                  <w:marBottom w:val="0"/>
                  <w:divBdr>
                    <w:top w:val="none" w:sz="0" w:space="0" w:color="auto"/>
                    <w:left w:val="none" w:sz="0" w:space="0" w:color="auto"/>
                    <w:bottom w:val="none" w:sz="0" w:space="0" w:color="auto"/>
                    <w:right w:val="none" w:sz="0" w:space="0" w:color="auto"/>
                  </w:divBdr>
                  <w:divsChild>
                    <w:div w:id="1704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0527">
          <w:marLeft w:val="0"/>
          <w:marRight w:val="0"/>
          <w:marTop w:val="0"/>
          <w:marBottom w:val="0"/>
          <w:divBdr>
            <w:top w:val="none" w:sz="0" w:space="0" w:color="auto"/>
            <w:left w:val="none" w:sz="0" w:space="0" w:color="auto"/>
            <w:bottom w:val="none" w:sz="0" w:space="0" w:color="auto"/>
            <w:right w:val="none" w:sz="0" w:space="0" w:color="auto"/>
          </w:divBdr>
          <w:divsChild>
            <w:div w:id="1860049633">
              <w:marLeft w:val="-75"/>
              <w:marRight w:val="0"/>
              <w:marTop w:val="30"/>
              <w:marBottom w:val="30"/>
              <w:divBdr>
                <w:top w:val="none" w:sz="0" w:space="0" w:color="auto"/>
                <w:left w:val="none" w:sz="0" w:space="0" w:color="auto"/>
                <w:bottom w:val="none" w:sz="0" w:space="0" w:color="auto"/>
                <w:right w:val="none" w:sz="0" w:space="0" w:color="auto"/>
              </w:divBdr>
              <w:divsChild>
                <w:div w:id="210966531">
                  <w:marLeft w:val="0"/>
                  <w:marRight w:val="0"/>
                  <w:marTop w:val="0"/>
                  <w:marBottom w:val="0"/>
                  <w:divBdr>
                    <w:top w:val="none" w:sz="0" w:space="0" w:color="auto"/>
                    <w:left w:val="none" w:sz="0" w:space="0" w:color="auto"/>
                    <w:bottom w:val="none" w:sz="0" w:space="0" w:color="auto"/>
                    <w:right w:val="none" w:sz="0" w:space="0" w:color="auto"/>
                  </w:divBdr>
                  <w:divsChild>
                    <w:div w:id="1806190661">
                      <w:marLeft w:val="0"/>
                      <w:marRight w:val="0"/>
                      <w:marTop w:val="0"/>
                      <w:marBottom w:val="0"/>
                      <w:divBdr>
                        <w:top w:val="none" w:sz="0" w:space="0" w:color="auto"/>
                        <w:left w:val="none" w:sz="0" w:space="0" w:color="auto"/>
                        <w:bottom w:val="none" w:sz="0" w:space="0" w:color="auto"/>
                        <w:right w:val="none" w:sz="0" w:space="0" w:color="auto"/>
                      </w:divBdr>
                    </w:div>
                  </w:divsChild>
                </w:div>
                <w:div w:id="549801948">
                  <w:marLeft w:val="0"/>
                  <w:marRight w:val="0"/>
                  <w:marTop w:val="0"/>
                  <w:marBottom w:val="0"/>
                  <w:divBdr>
                    <w:top w:val="none" w:sz="0" w:space="0" w:color="auto"/>
                    <w:left w:val="none" w:sz="0" w:space="0" w:color="auto"/>
                    <w:bottom w:val="none" w:sz="0" w:space="0" w:color="auto"/>
                    <w:right w:val="none" w:sz="0" w:space="0" w:color="auto"/>
                  </w:divBdr>
                  <w:divsChild>
                    <w:div w:id="617182694">
                      <w:marLeft w:val="0"/>
                      <w:marRight w:val="0"/>
                      <w:marTop w:val="0"/>
                      <w:marBottom w:val="0"/>
                      <w:divBdr>
                        <w:top w:val="none" w:sz="0" w:space="0" w:color="auto"/>
                        <w:left w:val="none" w:sz="0" w:space="0" w:color="auto"/>
                        <w:bottom w:val="none" w:sz="0" w:space="0" w:color="auto"/>
                        <w:right w:val="none" w:sz="0" w:space="0" w:color="auto"/>
                      </w:divBdr>
                    </w:div>
                  </w:divsChild>
                </w:div>
                <w:div w:id="643895455">
                  <w:marLeft w:val="0"/>
                  <w:marRight w:val="0"/>
                  <w:marTop w:val="0"/>
                  <w:marBottom w:val="0"/>
                  <w:divBdr>
                    <w:top w:val="none" w:sz="0" w:space="0" w:color="auto"/>
                    <w:left w:val="none" w:sz="0" w:space="0" w:color="auto"/>
                    <w:bottom w:val="none" w:sz="0" w:space="0" w:color="auto"/>
                    <w:right w:val="none" w:sz="0" w:space="0" w:color="auto"/>
                  </w:divBdr>
                  <w:divsChild>
                    <w:div w:id="1221015547">
                      <w:marLeft w:val="0"/>
                      <w:marRight w:val="0"/>
                      <w:marTop w:val="0"/>
                      <w:marBottom w:val="0"/>
                      <w:divBdr>
                        <w:top w:val="none" w:sz="0" w:space="0" w:color="auto"/>
                        <w:left w:val="none" w:sz="0" w:space="0" w:color="auto"/>
                        <w:bottom w:val="none" w:sz="0" w:space="0" w:color="auto"/>
                        <w:right w:val="none" w:sz="0" w:space="0" w:color="auto"/>
                      </w:divBdr>
                    </w:div>
                  </w:divsChild>
                </w:div>
                <w:div w:id="1672904289">
                  <w:marLeft w:val="0"/>
                  <w:marRight w:val="0"/>
                  <w:marTop w:val="0"/>
                  <w:marBottom w:val="0"/>
                  <w:divBdr>
                    <w:top w:val="none" w:sz="0" w:space="0" w:color="auto"/>
                    <w:left w:val="none" w:sz="0" w:space="0" w:color="auto"/>
                    <w:bottom w:val="none" w:sz="0" w:space="0" w:color="auto"/>
                    <w:right w:val="none" w:sz="0" w:space="0" w:color="auto"/>
                  </w:divBdr>
                  <w:divsChild>
                    <w:div w:id="11334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5752">
          <w:marLeft w:val="0"/>
          <w:marRight w:val="0"/>
          <w:marTop w:val="0"/>
          <w:marBottom w:val="0"/>
          <w:divBdr>
            <w:top w:val="none" w:sz="0" w:space="0" w:color="auto"/>
            <w:left w:val="none" w:sz="0" w:space="0" w:color="auto"/>
            <w:bottom w:val="none" w:sz="0" w:space="0" w:color="auto"/>
            <w:right w:val="none" w:sz="0" w:space="0" w:color="auto"/>
          </w:divBdr>
        </w:div>
        <w:div w:id="1553617771">
          <w:marLeft w:val="0"/>
          <w:marRight w:val="0"/>
          <w:marTop w:val="0"/>
          <w:marBottom w:val="0"/>
          <w:divBdr>
            <w:top w:val="none" w:sz="0" w:space="0" w:color="auto"/>
            <w:left w:val="none" w:sz="0" w:space="0" w:color="auto"/>
            <w:bottom w:val="none" w:sz="0" w:space="0" w:color="auto"/>
            <w:right w:val="none" w:sz="0" w:space="0" w:color="auto"/>
          </w:divBdr>
        </w:div>
        <w:div w:id="1630354236">
          <w:marLeft w:val="0"/>
          <w:marRight w:val="0"/>
          <w:marTop w:val="0"/>
          <w:marBottom w:val="0"/>
          <w:divBdr>
            <w:top w:val="none" w:sz="0" w:space="0" w:color="auto"/>
            <w:left w:val="none" w:sz="0" w:space="0" w:color="auto"/>
            <w:bottom w:val="none" w:sz="0" w:space="0" w:color="auto"/>
            <w:right w:val="none" w:sz="0" w:space="0" w:color="auto"/>
          </w:divBdr>
        </w:div>
        <w:div w:id="1727099446">
          <w:marLeft w:val="0"/>
          <w:marRight w:val="0"/>
          <w:marTop w:val="0"/>
          <w:marBottom w:val="0"/>
          <w:divBdr>
            <w:top w:val="none" w:sz="0" w:space="0" w:color="auto"/>
            <w:left w:val="none" w:sz="0" w:space="0" w:color="auto"/>
            <w:bottom w:val="none" w:sz="0" w:space="0" w:color="auto"/>
            <w:right w:val="none" w:sz="0" w:space="0" w:color="auto"/>
          </w:divBdr>
        </w:div>
        <w:div w:id="2092654810">
          <w:marLeft w:val="0"/>
          <w:marRight w:val="0"/>
          <w:marTop w:val="0"/>
          <w:marBottom w:val="0"/>
          <w:divBdr>
            <w:top w:val="none" w:sz="0" w:space="0" w:color="auto"/>
            <w:left w:val="none" w:sz="0" w:space="0" w:color="auto"/>
            <w:bottom w:val="none" w:sz="0" w:space="0" w:color="auto"/>
            <w:right w:val="none" w:sz="0" w:space="0" w:color="auto"/>
          </w:divBdr>
        </w:div>
      </w:divsChild>
    </w:div>
    <w:div w:id="1100106006">
      <w:bodyDiv w:val="1"/>
      <w:marLeft w:val="0"/>
      <w:marRight w:val="0"/>
      <w:marTop w:val="0"/>
      <w:marBottom w:val="0"/>
      <w:divBdr>
        <w:top w:val="none" w:sz="0" w:space="0" w:color="auto"/>
        <w:left w:val="none" w:sz="0" w:space="0" w:color="auto"/>
        <w:bottom w:val="none" w:sz="0" w:space="0" w:color="auto"/>
        <w:right w:val="none" w:sz="0" w:space="0" w:color="auto"/>
      </w:divBdr>
      <w:divsChild>
        <w:div w:id="181941576">
          <w:marLeft w:val="0"/>
          <w:marRight w:val="0"/>
          <w:marTop w:val="0"/>
          <w:marBottom w:val="0"/>
          <w:divBdr>
            <w:top w:val="none" w:sz="0" w:space="0" w:color="auto"/>
            <w:left w:val="none" w:sz="0" w:space="0" w:color="auto"/>
            <w:bottom w:val="none" w:sz="0" w:space="0" w:color="auto"/>
            <w:right w:val="none" w:sz="0" w:space="0" w:color="auto"/>
          </w:divBdr>
          <w:divsChild>
            <w:div w:id="71051741">
              <w:marLeft w:val="-75"/>
              <w:marRight w:val="0"/>
              <w:marTop w:val="30"/>
              <w:marBottom w:val="30"/>
              <w:divBdr>
                <w:top w:val="none" w:sz="0" w:space="0" w:color="auto"/>
                <w:left w:val="none" w:sz="0" w:space="0" w:color="auto"/>
                <w:bottom w:val="none" w:sz="0" w:space="0" w:color="auto"/>
                <w:right w:val="none" w:sz="0" w:space="0" w:color="auto"/>
              </w:divBdr>
              <w:divsChild>
                <w:div w:id="294986400">
                  <w:marLeft w:val="0"/>
                  <w:marRight w:val="0"/>
                  <w:marTop w:val="0"/>
                  <w:marBottom w:val="0"/>
                  <w:divBdr>
                    <w:top w:val="none" w:sz="0" w:space="0" w:color="auto"/>
                    <w:left w:val="none" w:sz="0" w:space="0" w:color="auto"/>
                    <w:bottom w:val="none" w:sz="0" w:space="0" w:color="auto"/>
                    <w:right w:val="none" w:sz="0" w:space="0" w:color="auto"/>
                  </w:divBdr>
                  <w:divsChild>
                    <w:div w:id="973171580">
                      <w:marLeft w:val="0"/>
                      <w:marRight w:val="0"/>
                      <w:marTop w:val="0"/>
                      <w:marBottom w:val="0"/>
                      <w:divBdr>
                        <w:top w:val="none" w:sz="0" w:space="0" w:color="auto"/>
                        <w:left w:val="none" w:sz="0" w:space="0" w:color="auto"/>
                        <w:bottom w:val="none" w:sz="0" w:space="0" w:color="auto"/>
                        <w:right w:val="none" w:sz="0" w:space="0" w:color="auto"/>
                      </w:divBdr>
                    </w:div>
                  </w:divsChild>
                </w:div>
                <w:div w:id="297539435">
                  <w:marLeft w:val="0"/>
                  <w:marRight w:val="0"/>
                  <w:marTop w:val="0"/>
                  <w:marBottom w:val="0"/>
                  <w:divBdr>
                    <w:top w:val="none" w:sz="0" w:space="0" w:color="auto"/>
                    <w:left w:val="none" w:sz="0" w:space="0" w:color="auto"/>
                    <w:bottom w:val="none" w:sz="0" w:space="0" w:color="auto"/>
                    <w:right w:val="none" w:sz="0" w:space="0" w:color="auto"/>
                  </w:divBdr>
                  <w:divsChild>
                    <w:div w:id="1590963974">
                      <w:marLeft w:val="0"/>
                      <w:marRight w:val="0"/>
                      <w:marTop w:val="0"/>
                      <w:marBottom w:val="0"/>
                      <w:divBdr>
                        <w:top w:val="none" w:sz="0" w:space="0" w:color="auto"/>
                        <w:left w:val="none" w:sz="0" w:space="0" w:color="auto"/>
                        <w:bottom w:val="none" w:sz="0" w:space="0" w:color="auto"/>
                        <w:right w:val="none" w:sz="0" w:space="0" w:color="auto"/>
                      </w:divBdr>
                    </w:div>
                    <w:div w:id="1617054524">
                      <w:marLeft w:val="0"/>
                      <w:marRight w:val="0"/>
                      <w:marTop w:val="0"/>
                      <w:marBottom w:val="0"/>
                      <w:divBdr>
                        <w:top w:val="none" w:sz="0" w:space="0" w:color="auto"/>
                        <w:left w:val="none" w:sz="0" w:space="0" w:color="auto"/>
                        <w:bottom w:val="none" w:sz="0" w:space="0" w:color="auto"/>
                        <w:right w:val="none" w:sz="0" w:space="0" w:color="auto"/>
                      </w:divBdr>
                    </w:div>
                    <w:div w:id="1752041682">
                      <w:marLeft w:val="0"/>
                      <w:marRight w:val="0"/>
                      <w:marTop w:val="0"/>
                      <w:marBottom w:val="0"/>
                      <w:divBdr>
                        <w:top w:val="none" w:sz="0" w:space="0" w:color="auto"/>
                        <w:left w:val="none" w:sz="0" w:space="0" w:color="auto"/>
                        <w:bottom w:val="none" w:sz="0" w:space="0" w:color="auto"/>
                        <w:right w:val="none" w:sz="0" w:space="0" w:color="auto"/>
                      </w:divBdr>
                    </w:div>
                  </w:divsChild>
                </w:div>
                <w:div w:id="301890429">
                  <w:marLeft w:val="0"/>
                  <w:marRight w:val="0"/>
                  <w:marTop w:val="0"/>
                  <w:marBottom w:val="0"/>
                  <w:divBdr>
                    <w:top w:val="none" w:sz="0" w:space="0" w:color="auto"/>
                    <w:left w:val="none" w:sz="0" w:space="0" w:color="auto"/>
                    <w:bottom w:val="none" w:sz="0" w:space="0" w:color="auto"/>
                    <w:right w:val="none" w:sz="0" w:space="0" w:color="auto"/>
                  </w:divBdr>
                  <w:divsChild>
                    <w:div w:id="233124074">
                      <w:marLeft w:val="0"/>
                      <w:marRight w:val="0"/>
                      <w:marTop w:val="0"/>
                      <w:marBottom w:val="0"/>
                      <w:divBdr>
                        <w:top w:val="none" w:sz="0" w:space="0" w:color="auto"/>
                        <w:left w:val="none" w:sz="0" w:space="0" w:color="auto"/>
                        <w:bottom w:val="none" w:sz="0" w:space="0" w:color="auto"/>
                        <w:right w:val="none" w:sz="0" w:space="0" w:color="auto"/>
                      </w:divBdr>
                    </w:div>
                  </w:divsChild>
                </w:div>
                <w:div w:id="425541612">
                  <w:marLeft w:val="0"/>
                  <w:marRight w:val="0"/>
                  <w:marTop w:val="0"/>
                  <w:marBottom w:val="0"/>
                  <w:divBdr>
                    <w:top w:val="none" w:sz="0" w:space="0" w:color="auto"/>
                    <w:left w:val="none" w:sz="0" w:space="0" w:color="auto"/>
                    <w:bottom w:val="none" w:sz="0" w:space="0" w:color="auto"/>
                    <w:right w:val="none" w:sz="0" w:space="0" w:color="auto"/>
                  </w:divBdr>
                  <w:divsChild>
                    <w:div w:id="1976520320">
                      <w:marLeft w:val="0"/>
                      <w:marRight w:val="0"/>
                      <w:marTop w:val="0"/>
                      <w:marBottom w:val="0"/>
                      <w:divBdr>
                        <w:top w:val="none" w:sz="0" w:space="0" w:color="auto"/>
                        <w:left w:val="none" w:sz="0" w:space="0" w:color="auto"/>
                        <w:bottom w:val="none" w:sz="0" w:space="0" w:color="auto"/>
                        <w:right w:val="none" w:sz="0" w:space="0" w:color="auto"/>
                      </w:divBdr>
                    </w:div>
                  </w:divsChild>
                </w:div>
                <w:div w:id="446779152">
                  <w:marLeft w:val="0"/>
                  <w:marRight w:val="0"/>
                  <w:marTop w:val="0"/>
                  <w:marBottom w:val="0"/>
                  <w:divBdr>
                    <w:top w:val="none" w:sz="0" w:space="0" w:color="auto"/>
                    <w:left w:val="none" w:sz="0" w:space="0" w:color="auto"/>
                    <w:bottom w:val="none" w:sz="0" w:space="0" w:color="auto"/>
                    <w:right w:val="none" w:sz="0" w:space="0" w:color="auto"/>
                  </w:divBdr>
                  <w:divsChild>
                    <w:div w:id="1258905320">
                      <w:marLeft w:val="0"/>
                      <w:marRight w:val="0"/>
                      <w:marTop w:val="0"/>
                      <w:marBottom w:val="0"/>
                      <w:divBdr>
                        <w:top w:val="none" w:sz="0" w:space="0" w:color="auto"/>
                        <w:left w:val="none" w:sz="0" w:space="0" w:color="auto"/>
                        <w:bottom w:val="none" w:sz="0" w:space="0" w:color="auto"/>
                        <w:right w:val="none" w:sz="0" w:space="0" w:color="auto"/>
                      </w:divBdr>
                    </w:div>
                  </w:divsChild>
                </w:div>
                <w:div w:id="559482214">
                  <w:marLeft w:val="0"/>
                  <w:marRight w:val="0"/>
                  <w:marTop w:val="0"/>
                  <w:marBottom w:val="0"/>
                  <w:divBdr>
                    <w:top w:val="none" w:sz="0" w:space="0" w:color="auto"/>
                    <w:left w:val="none" w:sz="0" w:space="0" w:color="auto"/>
                    <w:bottom w:val="none" w:sz="0" w:space="0" w:color="auto"/>
                    <w:right w:val="none" w:sz="0" w:space="0" w:color="auto"/>
                  </w:divBdr>
                  <w:divsChild>
                    <w:div w:id="2014146569">
                      <w:marLeft w:val="0"/>
                      <w:marRight w:val="0"/>
                      <w:marTop w:val="0"/>
                      <w:marBottom w:val="0"/>
                      <w:divBdr>
                        <w:top w:val="none" w:sz="0" w:space="0" w:color="auto"/>
                        <w:left w:val="none" w:sz="0" w:space="0" w:color="auto"/>
                        <w:bottom w:val="none" w:sz="0" w:space="0" w:color="auto"/>
                        <w:right w:val="none" w:sz="0" w:space="0" w:color="auto"/>
                      </w:divBdr>
                    </w:div>
                  </w:divsChild>
                </w:div>
                <w:div w:id="608895353">
                  <w:marLeft w:val="0"/>
                  <w:marRight w:val="0"/>
                  <w:marTop w:val="0"/>
                  <w:marBottom w:val="0"/>
                  <w:divBdr>
                    <w:top w:val="none" w:sz="0" w:space="0" w:color="auto"/>
                    <w:left w:val="none" w:sz="0" w:space="0" w:color="auto"/>
                    <w:bottom w:val="none" w:sz="0" w:space="0" w:color="auto"/>
                    <w:right w:val="none" w:sz="0" w:space="0" w:color="auto"/>
                  </w:divBdr>
                  <w:divsChild>
                    <w:div w:id="892692642">
                      <w:marLeft w:val="0"/>
                      <w:marRight w:val="0"/>
                      <w:marTop w:val="0"/>
                      <w:marBottom w:val="0"/>
                      <w:divBdr>
                        <w:top w:val="none" w:sz="0" w:space="0" w:color="auto"/>
                        <w:left w:val="none" w:sz="0" w:space="0" w:color="auto"/>
                        <w:bottom w:val="none" w:sz="0" w:space="0" w:color="auto"/>
                        <w:right w:val="none" w:sz="0" w:space="0" w:color="auto"/>
                      </w:divBdr>
                    </w:div>
                  </w:divsChild>
                </w:div>
                <w:div w:id="611665885">
                  <w:marLeft w:val="0"/>
                  <w:marRight w:val="0"/>
                  <w:marTop w:val="0"/>
                  <w:marBottom w:val="0"/>
                  <w:divBdr>
                    <w:top w:val="none" w:sz="0" w:space="0" w:color="auto"/>
                    <w:left w:val="none" w:sz="0" w:space="0" w:color="auto"/>
                    <w:bottom w:val="none" w:sz="0" w:space="0" w:color="auto"/>
                    <w:right w:val="none" w:sz="0" w:space="0" w:color="auto"/>
                  </w:divBdr>
                  <w:divsChild>
                    <w:div w:id="1633712801">
                      <w:marLeft w:val="0"/>
                      <w:marRight w:val="0"/>
                      <w:marTop w:val="0"/>
                      <w:marBottom w:val="0"/>
                      <w:divBdr>
                        <w:top w:val="none" w:sz="0" w:space="0" w:color="auto"/>
                        <w:left w:val="none" w:sz="0" w:space="0" w:color="auto"/>
                        <w:bottom w:val="none" w:sz="0" w:space="0" w:color="auto"/>
                        <w:right w:val="none" w:sz="0" w:space="0" w:color="auto"/>
                      </w:divBdr>
                    </w:div>
                  </w:divsChild>
                </w:div>
                <w:div w:id="647825575">
                  <w:marLeft w:val="0"/>
                  <w:marRight w:val="0"/>
                  <w:marTop w:val="0"/>
                  <w:marBottom w:val="0"/>
                  <w:divBdr>
                    <w:top w:val="none" w:sz="0" w:space="0" w:color="auto"/>
                    <w:left w:val="none" w:sz="0" w:space="0" w:color="auto"/>
                    <w:bottom w:val="none" w:sz="0" w:space="0" w:color="auto"/>
                    <w:right w:val="none" w:sz="0" w:space="0" w:color="auto"/>
                  </w:divBdr>
                  <w:divsChild>
                    <w:div w:id="2001154392">
                      <w:marLeft w:val="0"/>
                      <w:marRight w:val="0"/>
                      <w:marTop w:val="0"/>
                      <w:marBottom w:val="0"/>
                      <w:divBdr>
                        <w:top w:val="none" w:sz="0" w:space="0" w:color="auto"/>
                        <w:left w:val="none" w:sz="0" w:space="0" w:color="auto"/>
                        <w:bottom w:val="none" w:sz="0" w:space="0" w:color="auto"/>
                        <w:right w:val="none" w:sz="0" w:space="0" w:color="auto"/>
                      </w:divBdr>
                    </w:div>
                  </w:divsChild>
                </w:div>
                <w:div w:id="654720627">
                  <w:marLeft w:val="0"/>
                  <w:marRight w:val="0"/>
                  <w:marTop w:val="0"/>
                  <w:marBottom w:val="0"/>
                  <w:divBdr>
                    <w:top w:val="none" w:sz="0" w:space="0" w:color="auto"/>
                    <w:left w:val="none" w:sz="0" w:space="0" w:color="auto"/>
                    <w:bottom w:val="none" w:sz="0" w:space="0" w:color="auto"/>
                    <w:right w:val="none" w:sz="0" w:space="0" w:color="auto"/>
                  </w:divBdr>
                  <w:divsChild>
                    <w:div w:id="1418865761">
                      <w:marLeft w:val="0"/>
                      <w:marRight w:val="0"/>
                      <w:marTop w:val="0"/>
                      <w:marBottom w:val="0"/>
                      <w:divBdr>
                        <w:top w:val="none" w:sz="0" w:space="0" w:color="auto"/>
                        <w:left w:val="none" w:sz="0" w:space="0" w:color="auto"/>
                        <w:bottom w:val="none" w:sz="0" w:space="0" w:color="auto"/>
                        <w:right w:val="none" w:sz="0" w:space="0" w:color="auto"/>
                      </w:divBdr>
                    </w:div>
                  </w:divsChild>
                </w:div>
                <w:div w:id="701786001">
                  <w:marLeft w:val="0"/>
                  <w:marRight w:val="0"/>
                  <w:marTop w:val="0"/>
                  <w:marBottom w:val="0"/>
                  <w:divBdr>
                    <w:top w:val="none" w:sz="0" w:space="0" w:color="auto"/>
                    <w:left w:val="none" w:sz="0" w:space="0" w:color="auto"/>
                    <w:bottom w:val="none" w:sz="0" w:space="0" w:color="auto"/>
                    <w:right w:val="none" w:sz="0" w:space="0" w:color="auto"/>
                  </w:divBdr>
                  <w:divsChild>
                    <w:div w:id="172571700">
                      <w:marLeft w:val="0"/>
                      <w:marRight w:val="0"/>
                      <w:marTop w:val="0"/>
                      <w:marBottom w:val="0"/>
                      <w:divBdr>
                        <w:top w:val="none" w:sz="0" w:space="0" w:color="auto"/>
                        <w:left w:val="none" w:sz="0" w:space="0" w:color="auto"/>
                        <w:bottom w:val="none" w:sz="0" w:space="0" w:color="auto"/>
                        <w:right w:val="none" w:sz="0" w:space="0" w:color="auto"/>
                      </w:divBdr>
                    </w:div>
                  </w:divsChild>
                </w:div>
                <w:div w:id="721052831">
                  <w:marLeft w:val="0"/>
                  <w:marRight w:val="0"/>
                  <w:marTop w:val="0"/>
                  <w:marBottom w:val="0"/>
                  <w:divBdr>
                    <w:top w:val="none" w:sz="0" w:space="0" w:color="auto"/>
                    <w:left w:val="none" w:sz="0" w:space="0" w:color="auto"/>
                    <w:bottom w:val="none" w:sz="0" w:space="0" w:color="auto"/>
                    <w:right w:val="none" w:sz="0" w:space="0" w:color="auto"/>
                  </w:divBdr>
                  <w:divsChild>
                    <w:div w:id="2082873097">
                      <w:marLeft w:val="0"/>
                      <w:marRight w:val="0"/>
                      <w:marTop w:val="0"/>
                      <w:marBottom w:val="0"/>
                      <w:divBdr>
                        <w:top w:val="none" w:sz="0" w:space="0" w:color="auto"/>
                        <w:left w:val="none" w:sz="0" w:space="0" w:color="auto"/>
                        <w:bottom w:val="none" w:sz="0" w:space="0" w:color="auto"/>
                        <w:right w:val="none" w:sz="0" w:space="0" w:color="auto"/>
                      </w:divBdr>
                    </w:div>
                  </w:divsChild>
                </w:div>
                <w:div w:id="804858824">
                  <w:marLeft w:val="0"/>
                  <w:marRight w:val="0"/>
                  <w:marTop w:val="0"/>
                  <w:marBottom w:val="0"/>
                  <w:divBdr>
                    <w:top w:val="none" w:sz="0" w:space="0" w:color="auto"/>
                    <w:left w:val="none" w:sz="0" w:space="0" w:color="auto"/>
                    <w:bottom w:val="none" w:sz="0" w:space="0" w:color="auto"/>
                    <w:right w:val="none" w:sz="0" w:space="0" w:color="auto"/>
                  </w:divBdr>
                  <w:divsChild>
                    <w:div w:id="201482708">
                      <w:marLeft w:val="0"/>
                      <w:marRight w:val="0"/>
                      <w:marTop w:val="0"/>
                      <w:marBottom w:val="0"/>
                      <w:divBdr>
                        <w:top w:val="none" w:sz="0" w:space="0" w:color="auto"/>
                        <w:left w:val="none" w:sz="0" w:space="0" w:color="auto"/>
                        <w:bottom w:val="none" w:sz="0" w:space="0" w:color="auto"/>
                        <w:right w:val="none" w:sz="0" w:space="0" w:color="auto"/>
                      </w:divBdr>
                    </w:div>
                  </w:divsChild>
                </w:div>
                <w:div w:id="964240795">
                  <w:marLeft w:val="0"/>
                  <w:marRight w:val="0"/>
                  <w:marTop w:val="0"/>
                  <w:marBottom w:val="0"/>
                  <w:divBdr>
                    <w:top w:val="none" w:sz="0" w:space="0" w:color="auto"/>
                    <w:left w:val="none" w:sz="0" w:space="0" w:color="auto"/>
                    <w:bottom w:val="none" w:sz="0" w:space="0" w:color="auto"/>
                    <w:right w:val="none" w:sz="0" w:space="0" w:color="auto"/>
                  </w:divBdr>
                  <w:divsChild>
                    <w:div w:id="716010492">
                      <w:marLeft w:val="0"/>
                      <w:marRight w:val="0"/>
                      <w:marTop w:val="0"/>
                      <w:marBottom w:val="0"/>
                      <w:divBdr>
                        <w:top w:val="none" w:sz="0" w:space="0" w:color="auto"/>
                        <w:left w:val="none" w:sz="0" w:space="0" w:color="auto"/>
                        <w:bottom w:val="none" w:sz="0" w:space="0" w:color="auto"/>
                        <w:right w:val="none" w:sz="0" w:space="0" w:color="auto"/>
                      </w:divBdr>
                    </w:div>
                  </w:divsChild>
                </w:div>
                <w:div w:id="994259434">
                  <w:marLeft w:val="0"/>
                  <w:marRight w:val="0"/>
                  <w:marTop w:val="0"/>
                  <w:marBottom w:val="0"/>
                  <w:divBdr>
                    <w:top w:val="none" w:sz="0" w:space="0" w:color="auto"/>
                    <w:left w:val="none" w:sz="0" w:space="0" w:color="auto"/>
                    <w:bottom w:val="none" w:sz="0" w:space="0" w:color="auto"/>
                    <w:right w:val="none" w:sz="0" w:space="0" w:color="auto"/>
                  </w:divBdr>
                  <w:divsChild>
                    <w:div w:id="1151406399">
                      <w:marLeft w:val="0"/>
                      <w:marRight w:val="0"/>
                      <w:marTop w:val="0"/>
                      <w:marBottom w:val="0"/>
                      <w:divBdr>
                        <w:top w:val="none" w:sz="0" w:space="0" w:color="auto"/>
                        <w:left w:val="none" w:sz="0" w:space="0" w:color="auto"/>
                        <w:bottom w:val="none" w:sz="0" w:space="0" w:color="auto"/>
                        <w:right w:val="none" w:sz="0" w:space="0" w:color="auto"/>
                      </w:divBdr>
                    </w:div>
                  </w:divsChild>
                </w:div>
                <w:div w:id="1051465472">
                  <w:marLeft w:val="0"/>
                  <w:marRight w:val="0"/>
                  <w:marTop w:val="0"/>
                  <w:marBottom w:val="0"/>
                  <w:divBdr>
                    <w:top w:val="none" w:sz="0" w:space="0" w:color="auto"/>
                    <w:left w:val="none" w:sz="0" w:space="0" w:color="auto"/>
                    <w:bottom w:val="none" w:sz="0" w:space="0" w:color="auto"/>
                    <w:right w:val="none" w:sz="0" w:space="0" w:color="auto"/>
                  </w:divBdr>
                  <w:divsChild>
                    <w:div w:id="1123770066">
                      <w:marLeft w:val="0"/>
                      <w:marRight w:val="0"/>
                      <w:marTop w:val="0"/>
                      <w:marBottom w:val="0"/>
                      <w:divBdr>
                        <w:top w:val="none" w:sz="0" w:space="0" w:color="auto"/>
                        <w:left w:val="none" w:sz="0" w:space="0" w:color="auto"/>
                        <w:bottom w:val="none" w:sz="0" w:space="0" w:color="auto"/>
                        <w:right w:val="none" w:sz="0" w:space="0" w:color="auto"/>
                      </w:divBdr>
                    </w:div>
                  </w:divsChild>
                </w:div>
                <w:div w:id="1054814722">
                  <w:marLeft w:val="0"/>
                  <w:marRight w:val="0"/>
                  <w:marTop w:val="0"/>
                  <w:marBottom w:val="0"/>
                  <w:divBdr>
                    <w:top w:val="none" w:sz="0" w:space="0" w:color="auto"/>
                    <w:left w:val="none" w:sz="0" w:space="0" w:color="auto"/>
                    <w:bottom w:val="none" w:sz="0" w:space="0" w:color="auto"/>
                    <w:right w:val="none" w:sz="0" w:space="0" w:color="auto"/>
                  </w:divBdr>
                  <w:divsChild>
                    <w:div w:id="1751850434">
                      <w:marLeft w:val="0"/>
                      <w:marRight w:val="0"/>
                      <w:marTop w:val="0"/>
                      <w:marBottom w:val="0"/>
                      <w:divBdr>
                        <w:top w:val="none" w:sz="0" w:space="0" w:color="auto"/>
                        <w:left w:val="none" w:sz="0" w:space="0" w:color="auto"/>
                        <w:bottom w:val="none" w:sz="0" w:space="0" w:color="auto"/>
                        <w:right w:val="none" w:sz="0" w:space="0" w:color="auto"/>
                      </w:divBdr>
                    </w:div>
                  </w:divsChild>
                </w:div>
                <w:div w:id="1192113358">
                  <w:marLeft w:val="0"/>
                  <w:marRight w:val="0"/>
                  <w:marTop w:val="0"/>
                  <w:marBottom w:val="0"/>
                  <w:divBdr>
                    <w:top w:val="none" w:sz="0" w:space="0" w:color="auto"/>
                    <w:left w:val="none" w:sz="0" w:space="0" w:color="auto"/>
                    <w:bottom w:val="none" w:sz="0" w:space="0" w:color="auto"/>
                    <w:right w:val="none" w:sz="0" w:space="0" w:color="auto"/>
                  </w:divBdr>
                  <w:divsChild>
                    <w:div w:id="50157472">
                      <w:marLeft w:val="0"/>
                      <w:marRight w:val="0"/>
                      <w:marTop w:val="0"/>
                      <w:marBottom w:val="0"/>
                      <w:divBdr>
                        <w:top w:val="none" w:sz="0" w:space="0" w:color="auto"/>
                        <w:left w:val="none" w:sz="0" w:space="0" w:color="auto"/>
                        <w:bottom w:val="none" w:sz="0" w:space="0" w:color="auto"/>
                        <w:right w:val="none" w:sz="0" w:space="0" w:color="auto"/>
                      </w:divBdr>
                    </w:div>
                  </w:divsChild>
                </w:div>
                <w:div w:id="1315183665">
                  <w:marLeft w:val="0"/>
                  <w:marRight w:val="0"/>
                  <w:marTop w:val="0"/>
                  <w:marBottom w:val="0"/>
                  <w:divBdr>
                    <w:top w:val="none" w:sz="0" w:space="0" w:color="auto"/>
                    <w:left w:val="none" w:sz="0" w:space="0" w:color="auto"/>
                    <w:bottom w:val="none" w:sz="0" w:space="0" w:color="auto"/>
                    <w:right w:val="none" w:sz="0" w:space="0" w:color="auto"/>
                  </w:divBdr>
                  <w:divsChild>
                    <w:div w:id="1449161318">
                      <w:marLeft w:val="0"/>
                      <w:marRight w:val="0"/>
                      <w:marTop w:val="0"/>
                      <w:marBottom w:val="0"/>
                      <w:divBdr>
                        <w:top w:val="none" w:sz="0" w:space="0" w:color="auto"/>
                        <w:left w:val="none" w:sz="0" w:space="0" w:color="auto"/>
                        <w:bottom w:val="none" w:sz="0" w:space="0" w:color="auto"/>
                        <w:right w:val="none" w:sz="0" w:space="0" w:color="auto"/>
                      </w:divBdr>
                    </w:div>
                  </w:divsChild>
                </w:div>
                <w:div w:id="1349941706">
                  <w:marLeft w:val="0"/>
                  <w:marRight w:val="0"/>
                  <w:marTop w:val="0"/>
                  <w:marBottom w:val="0"/>
                  <w:divBdr>
                    <w:top w:val="none" w:sz="0" w:space="0" w:color="auto"/>
                    <w:left w:val="none" w:sz="0" w:space="0" w:color="auto"/>
                    <w:bottom w:val="none" w:sz="0" w:space="0" w:color="auto"/>
                    <w:right w:val="none" w:sz="0" w:space="0" w:color="auto"/>
                  </w:divBdr>
                  <w:divsChild>
                    <w:div w:id="856041036">
                      <w:marLeft w:val="0"/>
                      <w:marRight w:val="0"/>
                      <w:marTop w:val="0"/>
                      <w:marBottom w:val="0"/>
                      <w:divBdr>
                        <w:top w:val="none" w:sz="0" w:space="0" w:color="auto"/>
                        <w:left w:val="none" w:sz="0" w:space="0" w:color="auto"/>
                        <w:bottom w:val="none" w:sz="0" w:space="0" w:color="auto"/>
                        <w:right w:val="none" w:sz="0" w:space="0" w:color="auto"/>
                      </w:divBdr>
                    </w:div>
                  </w:divsChild>
                </w:div>
                <w:div w:id="1352490329">
                  <w:marLeft w:val="0"/>
                  <w:marRight w:val="0"/>
                  <w:marTop w:val="0"/>
                  <w:marBottom w:val="0"/>
                  <w:divBdr>
                    <w:top w:val="none" w:sz="0" w:space="0" w:color="auto"/>
                    <w:left w:val="none" w:sz="0" w:space="0" w:color="auto"/>
                    <w:bottom w:val="none" w:sz="0" w:space="0" w:color="auto"/>
                    <w:right w:val="none" w:sz="0" w:space="0" w:color="auto"/>
                  </w:divBdr>
                  <w:divsChild>
                    <w:div w:id="1716468969">
                      <w:marLeft w:val="0"/>
                      <w:marRight w:val="0"/>
                      <w:marTop w:val="0"/>
                      <w:marBottom w:val="0"/>
                      <w:divBdr>
                        <w:top w:val="none" w:sz="0" w:space="0" w:color="auto"/>
                        <w:left w:val="none" w:sz="0" w:space="0" w:color="auto"/>
                        <w:bottom w:val="none" w:sz="0" w:space="0" w:color="auto"/>
                        <w:right w:val="none" w:sz="0" w:space="0" w:color="auto"/>
                      </w:divBdr>
                    </w:div>
                  </w:divsChild>
                </w:div>
                <w:div w:id="1372996344">
                  <w:marLeft w:val="0"/>
                  <w:marRight w:val="0"/>
                  <w:marTop w:val="0"/>
                  <w:marBottom w:val="0"/>
                  <w:divBdr>
                    <w:top w:val="none" w:sz="0" w:space="0" w:color="auto"/>
                    <w:left w:val="none" w:sz="0" w:space="0" w:color="auto"/>
                    <w:bottom w:val="none" w:sz="0" w:space="0" w:color="auto"/>
                    <w:right w:val="none" w:sz="0" w:space="0" w:color="auto"/>
                  </w:divBdr>
                  <w:divsChild>
                    <w:div w:id="1136098004">
                      <w:marLeft w:val="0"/>
                      <w:marRight w:val="0"/>
                      <w:marTop w:val="0"/>
                      <w:marBottom w:val="0"/>
                      <w:divBdr>
                        <w:top w:val="none" w:sz="0" w:space="0" w:color="auto"/>
                        <w:left w:val="none" w:sz="0" w:space="0" w:color="auto"/>
                        <w:bottom w:val="none" w:sz="0" w:space="0" w:color="auto"/>
                        <w:right w:val="none" w:sz="0" w:space="0" w:color="auto"/>
                      </w:divBdr>
                    </w:div>
                  </w:divsChild>
                </w:div>
                <w:div w:id="1436055330">
                  <w:marLeft w:val="0"/>
                  <w:marRight w:val="0"/>
                  <w:marTop w:val="0"/>
                  <w:marBottom w:val="0"/>
                  <w:divBdr>
                    <w:top w:val="none" w:sz="0" w:space="0" w:color="auto"/>
                    <w:left w:val="none" w:sz="0" w:space="0" w:color="auto"/>
                    <w:bottom w:val="none" w:sz="0" w:space="0" w:color="auto"/>
                    <w:right w:val="none" w:sz="0" w:space="0" w:color="auto"/>
                  </w:divBdr>
                  <w:divsChild>
                    <w:div w:id="734352362">
                      <w:marLeft w:val="0"/>
                      <w:marRight w:val="0"/>
                      <w:marTop w:val="0"/>
                      <w:marBottom w:val="0"/>
                      <w:divBdr>
                        <w:top w:val="none" w:sz="0" w:space="0" w:color="auto"/>
                        <w:left w:val="none" w:sz="0" w:space="0" w:color="auto"/>
                        <w:bottom w:val="none" w:sz="0" w:space="0" w:color="auto"/>
                        <w:right w:val="none" w:sz="0" w:space="0" w:color="auto"/>
                      </w:divBdr>
                    </w:div>
                  </w:divsChild>
                </w:div>
                <w:div w:id="1464691074">
                  <w:marLeft w:val="0"/>
                  <w:marRight w:val="0"/>
                  <w:marTop w:val="0"/>
                  <w:marBottom w:val="0"/>
                  <w:divBdr>
                    <w:top w:val="none" w:sz="0" w:space="0" w:color="auto"/>
                    <w:left w:val="none" w:sz="0" w:space="0" w:color="auto"/>
                    <w:bottom w:val="none" w:sz="0" w:space="0" w:color="auto"/>
                    <w:right w:val="none" w:sz="0" w:space="0" w:color="auto"/>
                  </w:divBdr>
                  <w:divsChild>
                    <w:div w:id="775829867">
                      <w:marLeft w:val="0"/>
                      <w:marRight w:val="0"/>
                      <w:marTop w:val="0"/>
                      <w:marBottom w:val="0"/>
                      <w:divBdr>
                        <w:top w:val="none" w:sz="0" w:space="0" w:color="auto"/>
                        <w:left w:val="none" w:sz="0" w:space="0" w:color="auto"/>
                        <w:bottom w:val="none" w:sz="0" w:space="0" w:color="auto"/>
                        <w:right w:val="none" w:sz="0" w:space="0" w:color="auto"/>
                      </w:divBdr>
                    </w:div>
                  </w:divsChild>
                </w:div>
                <w:div w:id="1490246743">
                  <w:marLeft w:val="0"/>
                  <w:marRight w:val="0"/>
                  <w:marTop w:val="0"/>
                  <w:marBottom w:val="0"/>
                  <w:divBdr>
                    <w:top w:val="none" w:sz="0" w:space="0" w:color="auto"/>
                    <w:left w:val="none" w:sz="0" w:space="0" w:color="auto"/>
                    <w:bottom w:val="none" w:sz="0" w:space="0" w:color="auto"/>
                    <w:right w:val="none" w:sz="0" w:space="0" w:color="auto"/>
                  </w:divBdr>
                  <w:divsChild>
                    <w:div w:id="40985419">
                      <w:marLeft w:val="0"/>
                      <w:marRight w:val="0"/>
                      <w:marTop w:val="0"/>
                      <w:marBottom w:val="0"/>
                      <w:divBdr>
                        <w:top w:val="none" w:sz="0" w:space="0" w:color="auto"/>
                        <w:left w:val="none" w:sz="0" w:space="0" w:color="auto"/>
                        <w:bottom w:val="none" w:sz="0" w:space="0" w:color="auto"/>
                        <w:right w:val="none" w:sz="0" w:space="0" w:color="auto"/>
                      </w:divBdr>
                    </w:div>
                  </w:divsChild>
                </w:div>
                <w:div w:id="1644121301">
                  <w:marLeft w:val="0"/>
                  <w:marRight w:val="0"/>
                  <w:marTop w:val="0"/>
                  <w:marBottom w:val="0"/>
                  <w:divBdr>
                    <w:top w:val="none" w:sz="0" w:space="0" w:color="auto"/>
                    <w:left w:val="none" w:sz="0" w:space="0" w:color="auto"/>
                    <w:bottom w:val="none" w:sz="0" w:space="0" w:color="auto"/>
                    <w:right w:val="none" w:sz="0" w:space="0" w:color="auto"/>
                  </w:divBdr>
                  <w:divsChild>
                    <w:div w:id="2110390935">
                      <w:marLeft w:val="0"/>
                      <w:marRight w:val="0"/>
                      <w:marTop w:val="0"/>
                      <w:marBottom w:val="0"/>
                      <w:divBdr>
                        <w:top w:val="none" w:sz="0" w:space="0" w:color="auto"/>
                        <w:left w:val="none" w:sz="0" w:space="0" w:color="auto"/>
                        <w:bottom w:val="none" w:sz="0" w:space="0" w:color="auto"/>
                        <w:right w:val="none" w:sz="0" w:space="0" w:color="auto"/>
                      </w:divBdr>
                    </w:div>
                  </w:divsChild>
                </w:div>
                <w:div w:id="1812944444">
                  <w:marLeft w:val="0"/>
                  <w:marRight w:val="0"/>
                  <w:marTop w:val="0"/>
                  <w:marBottom w:val="0"/>
                  <w:divBdr>
                    <w:top w:val="none" w:sz="0" w:space="0" w:color="auto"/>
                    <w:left w:val="none" w:sz="0" w:space="0" w:color="auto"/>
                    <w:bottom w:val="none" w:sz="0" w:space="0" w:color="auto"/>
                    <w:right w:val="none" w:sz="0" w:space="0" w:color="auto"/>
                  </w:divBdr>
                  <w:divsChild>
                    <w:div w:id="87776045">
                      <w:marLeft w:val="0"/>
                      <w:marRight w:val="0"/>
                      <w:marTop w:val="0"/>
                      <w:marBottom w:val="0"/>
                      <w:divBdr>
                        <w:top w:val="none" w:sz="0" w:space="0" w:color="auto"/>
                        <w:left w:val="none" w:sz="0" w:space="0" w:color="auto"/>
                        <w:bottom w:val="none" w:sz="0" w:space="0" w:color="auto"/>
                        <w:right w:val="none" w:sz="0" w:space="0" w:color="auto"/>
                      </w:divBdr>
                    </w:div>
                  </w:divsChild>
                </w:div>
                <w:div w:id="1888225260">
                  <w:marLeft w:val="0"/>
                  <w:marRight w:val="0"/>
                  <w:marTop w:val="0"/>
                  <w:marBottom w:val="0"/>
                  <w:divBdr>
                    <w:top w:val="none" w:sz="0" w:space="0" w:color="auto"/>
                    <w:left w:val="none" w:sz="0" w:space="0" w:color="auto"/>
                    <w:bottom w:val="none" w:sz="0" w:space="0" w:color="auto"/>
                    <w:right w:val="none" w:sz="0" w:space="0" w:color="auto"/>
                  </w:divBdr>
                  <w:divsChild>
                    <w:div w:id="126972165">
                      <w:marLeft w:val="0"/>
                      <w:marRight w:val="0"/>
                      <w:marTop w:val="0"/>
                      <w:marBottom w:val="0"/>
                      <w:divBdr>
                        <w:top w:val="none" w:sz="0" w:space="0" w:color="auto"/>
                        <w:left w:val="none" w:sz="0" w:space="0" w:color="auto"/>
                        <w:bottom w:val="none" w:sz="0" w:space="0" w:color="auto"/>
                        <w:right w:val="none" w:sz="0" w:space="0" w:color="auto"/>
                      </w:divBdr>
                    </w:div>
                  </w:divsChild>
                </w:div>
                <w:div w:id="1922180072">
                  <w:marLeft w:val="0"/>
                  <w:marRight w:val="0"/>
                  <w:marTop w:val="0"/>
                  <w:marBottom w:val="0"/>
                  <w:divBdr>
                    <w:top w:val="none" w:sz="0" w:space="0" w:color="auto"/>
                    <w:left w:val="none" w:sz="0" w:space="0" w:color="auto"/>
                    <w:bottom w:val="none" w:sz="0" w:space="0" w:color="auto"/>
                    <w:right w:val="none" w:sz="0" w:space="0" w:color="auto"/>
                  </w:divBdr>
                  <w:divsChild>
                    <w:div w:id="204425">
                      <w:marLeft w:val="0"/>
                      <w:marRight w:val="0"/>
                      <w:marTop w:val="0"/>
                      <w:marBottom w:val="0"/>
                      <w:divBdr>
                        <w:top w:val="none" w:sz="0" w:space="0" w:color="auto"/>
                        <w:left w:val="none" w:sz="0" w:space="0" w:color="auto"/>
                        <w:bottom w:val="none" w:sz="0" w:space="0" w:color="auto"/>
                        <w:right w:val="none" w:sz="0" w:space="0" w:color="auto"/>
                      </w:divBdr>
                    </w:div>
                  </w:divsChild>
                </w:div>
                <w:div w:id="2009013617">
                  <w:marLeft w:val="0"/>
                  <w:marRight w:val="0"/>
                  <w:marTop w:val="0"/>
                  <w:marBottom w:val="0"/>
                  <w:divBdr>
                    <w:top w:val="none" w:sz="0" w:space="0" w:color="auto"/>
                    <w:left w:val="none" w:sz="0" w:space="0" w:color="auto"/>
                    <w:bottom w:val="none" w:sz="0" w:space="0" w:color="auto"/>
                    <w:right w:val="none" w:sz="0" w:space="0" w:color="auto"/>
                  </w:divBdr>
                  <w:divsChild>
                    <w:div w:id="1520780816">
                      <w:marLeft w:val="0"/>
                      <w:marRight w:val="0"/>
                      <w:marTop w:val="0"/>
                      <w:marBottom w:val="0"/>
                      <w:divBdr>
                        <w:top w:val="none" w:sz="0" w:space="0" w:color="auto"/>
                        <w:left w:val="none" w:sz="0" w:space="0" w:color="auto"/>
                        <w:bottom w:val="none" w:sz="0" w:space="0" w:color="auto"/>
                        <w:right w:val="none" w:sz="0" w:space="0" w:color="auto"/>
                      </w:divBdr>
                    </w:div>
                  </w:divsChild>
                </w:div>
                <w:div w:id="2056658836">
                  <w:marLeft w:val="0"/>
                  <w:marRight w:val="0"/>
                  <w:marTop w:val="0"/>
                  <w:marBottom w:val="0"/>
                  <w:divBdr>
                    <w:top w:val="none" w:sz="0" w:space="0" w:color="auto"/>
                    <w:left w:val="none" w:sz="0" w:space="0" w:color="auto"/>
                    <w:bottom w:val="none" w:sz="0" w:space="0" w:color="auto"/>
                    <w:right w:val="none" w:sz="0" w:space="0" w:color="auto"/>
                  </w:divBdr>
                  <w:divsChild>
                    <w:div w:id="156070753">
                      <w:marLeft w:val="0"/>
                      <w:marRight w:val="0"/>
                      <w:marTop w:val="0"/>
                      <w:marBottom w:val="0"/>
                      <w:divBdr>
                        <w:top w:val="none" w:sz="0" w:space="0" w:color="auto"/>
                        <w:left w:val="none" w:sz="0" w:space="0" w:color="auto"/>
                        <w:bottom w:val="none" w:sz="0" w:space="0" w:color="auto"/>
                        <w:right w:val="none" w:sz="0" w:space="0" w:color="auto"/>
                      </w:divBdr>
                    </w:div>
                  </w:divsChild>
                </w:div>
                <w:div w:id="2089494517">
                  <w:marLeft w:val="0"/>
                  <w:marRight w:val="0"/>
                  <w:marTop w:val="0"/>
                  <w:marBottom w:val="0"/>
                  <w:divBdr>
                    <w:top w:val="none" w:sz="0" w:space="0" w:color="auto"/>
                    <w:left w:val="none" w:sz="0" w:space="0" w:color="auto"/>
                    <w:bottom w:val="none" w:sz="0" w:space="0" w:color="auto"/>
                    <w:right w:val="none" w:sz="0" w:space="0" w:color="auto"/>
                  </w:divBdr>
                  <w:divsChild>
                    <w:div w:id="18835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63325">
          <w:marLeft w:val="0"/>
          <w:marRight w:val="0"/>
          <w:marTop w:val="0"/>
          <w:marBottom w:val="0"/>
          <w:divBdr>
            <w:top w:val="none" w:sz="0" w:space="0" w:color="auto"/>
            <w:left w:val="none" w:sz="0" w:space="0" w:color="auto"/>
            <w:bottom w:val="none" w:sz="0" w:space="0" w:color="auto"/>
            <w:right w:val="none" w:sz="0" w:space="0" w:color="auto"/>
          </w:divBdr>
        </w:div>
        <w:div w:id="946617026">
          <w:marLeft w:val="0"/>
          <w:marRight w:val="0"/>
          <w:marTop w:val="0"/>
          <w:marBottom w:val="0"/>
          <w:divBdr>
            <w:top w:val="none" w:sz="0" w:space="0" w:color="auto"/>
            <w:left w:val="none" w:sz="0" w:space="0" w:color="auto"/>
            <w:bottom w:val="none" w:sz="0" w:space="0" w:color="auto"/>
            <w:right w:val="none" w:sz="0" w:space="0" w:color="auto"/>
          </w:divBdr>
        </w:div>
        <w:div w:id="1109738567">
          <w:marLeft w:val="0"/>
          <w:marRight w:val="0"/>
          <w:marTop w:val="0"/>
          <w:marBottom w:val="0"/>
          <w:divBdr>
            <w:top w:val="none" w:sz="0" w:space="0" w:color="auto"/>
            <w:left w:val="none" w:sz="0" w:space="0" w:color="auto"/>
            <w:bottom w:val="none" w:sz="0" w:space="0" w:color="auto"/>
            <w:right w:val="none" w:sz="0" w:space="0" w:color="auto"/>
          </w:divBdr>
        </w:div>
        <w:div w:id="1166088256">
          <w:marLeft w:val="0"/>
          <w:marRight w:val="0"/>
          <w:marTop w:val="0"/>
          <w:marBottom w:val="0"/>
          <w:divBdr>
            <w:top w:val="none" w:sz="0" w:space="0" w:color="auto"/>
            <w:left w:val="none" w:sz="0" w:space="0" w:color="auto"/>
            <w:bottom w:val="none" w:sz="0" w:space="0" w:color="auto"/>
            <w:right w:val="none" w:sz="0" w:space="0" w:color="auto"/>
          </w:divBdr>
        </w:div>
        <w:div w:id="1460803881">
          <w:marLeft w:val="0"/>
          <w:marRight w:val="0"/>
          <w:marTop w:val="0"/>
          <w:marBottom w:val="0"/>
          <w:divBdr>
            <w:top w:val="none" w:sz="0" w:space="0" w:color="auto"/>
            <w:left w:val="none" w:sz="0" w:space="0" w:color="auto"/>
            <w:bottom w:val="none" w:sz="0" w:space="0" w:color="auto"/>
            <w:right w:val="none" w:sz="0" w:space="0" w:color="auto"/>
          </w:divBdr>
        </w:div>
        <w:div w:id="1487405246">
          <w:marLeft w:val="0"/>
          <w:marRight w:val="0"/>
          <w:marTop w:val="0"/>
          <w:marBottom w:val="0"/>
          <w:divBdr>
            <w:top w:val="none" w:sz="0" w:space="0" w:color="auto"/>
            <w:left w:val="none" w:sz="0" w:space="0" w:color="auto"/>
            <w:bottom w:val="none" w:sz="0" w:space="0" w:color="auto"/>
            <w:right w:val="none" w:sz="0" w:space="0" w:color="auto"/>
          </w:divBdr>
        </w:div>
        <w:div w:id="1851094240">
          <w:marLeft w:val="0"/>
          <w:marRight w:val="0"/>
          <w:marTop w:val="0"/>
          <w:marBottom w:val="0"/>
          <w:divBdr>
            <w:top w:val="none" w:sz="0" w:space="0" w:color="auto"/>
            <w:left w:val="none" w:sz="0" w:space="0" w:color="auto"/>
            <w:bottom w:val="none" w:sz="0" w:space="0" w:color="auto"/>
            <w:right w:val="none" w:sz="0" w:space="0" w:color="auto"/>
          </w:divBdr>
          <w:divsChild>
            <w:div w:id="609166628">
              <w:marLeft w:val="-75"/>
              <w:marRight w:val="0"/>
              <w:marTop w:val="30"/>
              <w:marBottom w:val="30"/>
              <w:divBdr>
                <w:top w:val="none" w:sz="0" w:space="0" w:color="auto"/>
                <w:left w:val="none" w:sz="0" w:space="0" w:color="auto"/>
                <w:bottom w:val="none" w:sz="0" w:space="0" w:color="auto"/>
                <w:right w:val="none" w:sz="0" w:space="0" w:color="auto"/>
              </w:divBdr>
              <w:divsChild>
                <w:div w:id="523977716">
                  <w:marLeft w:val="0"/>
                  <w:marRight w:val="0"/>
                  <w:marTop w:val="0"/>
                  <w:marBottom w:val="0"/>
                  <w:divBdr>
                    <w:top w:val="none" w:sz="0" w:space="0" w:color="auto"/>
                    <w:left w:val="none" w:sz="0" w:space="0" w:color="auto"/>
                    <w:bottom w:val="none" w:sz="0" w:space="0" w:color="auto"/>
                    <w:right w:val="none" w:sz="0" w:space="0" w:color="auto"/>
                  </w:divBdr>
                  <w:divsChild>
                    <w:div w:id="1124229411">
                      <w:marLeft w:val="0"/>
                      <w:marRight w:val="0"/>
                      <w:marTop w:val="0"/>
                      <w:marBottom w:val="0"/>
                      <w:divBdr>
                        <w:top w:val="none" w:sz="0" w:space="0" w:color="auto"/>
                        <w:left w:val="none" w:sz="0" w:space="0" w:color="auto"/>
                        <w:bottom w:val="none" w:sz="0" w:space="0" w:color="auto"/>
                        <w:right w:val="none" w:sz="0" w:space="0" w:color="auto"/>
                      </w:divBdr>
                    </w:div>
                  </w:divsChild>
                </w:div>
                <w:div w:id="1055159236">
                  <w:marLeft w:val="0"/>
                  <w:marRight w:val="0"/>
                  <w:marTop w:val="0"/>
                  <w:marBottom w:val="0"/>
                  <w:divBdr>
                    <w:top w:val="none" w:sz="0" w:space="0" w:color="auto"/>
                    <w:left w:val="none" w:sz="0" w:space="0" w:color="auto"/>
                    <w:bottom w:val="none" w:sz="0" w:space="0" w:color="auto"/>
                    <w:right w:val="none" w:sz="0" w:space="0" w:color="auto"/>
                  </w:divBdr>
                  <w:divsChild>
                    <w:div w:id="30881334">
                      <w:marLeft w:val="0"/>
                      <w:marRight w:val="0"/>
                      <w:marTop w:val="0"/>
                      <w:marBottom w:val="0"/>
                      <w:divBdr>
                        <w:top w:val="none" w:sz="0" w:space="0" w:color="auto"/>
                        <w:left w:val="none" w:sz="0" w:space="0" w:color="auto"/>
                        <w:bottom w:val="none" w:sz="0" w:space="0" w:color="auto"/>
                        <w:right w:val="none" w:sz="0" w:space="0" w:color="auto"/>
                      </w:divBdr>
                    </w:div>
                  </w:divsChild>
                </w:div>
                <w:div w:id="1783063084">
                  <w:marLeft w:val="0"/>
                  <w:marRight w:val="0"/>
                  <w:marTop w:val="0"/>
                  <w:marBottom w:val="0"/>
                  <w:divBdr>
                    <w:top w:val="none" w:sz="0" w:space="0" w:color="auto"/>
                    <w:left w:val="none" w:sz="0" w:space="0" w:color="auto"/>
                    <w:bottom w:val="none" w:sz="0" w:space="0" w:color="auto"/>
                    <w:right w:val="none" w:sz="0" w:space="0" w:color="auto"/>
                  </w:divBdr>
                  <w:divsChild>
                    <w:div w:id="1230387260">
                      <w:marLeft w:val="0"/>
                      <w:marRight w:val="0"/>
                      <w:marTop w:val="0"/>
                      <w:marBottom w:val="0"/>
                      <w:divBdr>
                        <w:top w:val="none" w:sz="0" w:space="0" w:color="auto"/>
                        <w:left w:val="none" w:sz="0" w:space="0" w:color="auto"/>
                        <w:bottom w:val="none" w:sz="0" w:space="0" w:color="auto"/>
                        <w:right w:val="none" w:sz="0" w:space="0" w:color="auto"/>
                      </w:divBdr>
                    </w:div>
                  </w:divsChild>
                </w:div>
                <w:div w:id="1976716649">
                  <w:marLeft w:val="0"/>
                  <w:marRight w:val="0"/>
                  <w:marTop w:val="0"/>
                  <w:marBottom w:val="0"/>
                  <w:divBdr>
                    <w:top w:val="none" w:sz="0" w:space="0" w:color="auto"/>
                    <w:left w:val="none" w:sz="0" w:space="0" w:color="auto"/>
                    <w:bottom w:val="none" w:sz="0" w:space="0" w:color="auto"/>
                    <w:right w:val="none" w:sz="0" w:space="0" w:color="auto"/>
                  </w:divBdr>
                  <w:divsChild>
                    <w:div w:id="273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35465">
      <w:bodyDiv w:val="1"/>
      <w:marLeft w:val="0"/>
      <w:marRight w:val="0"/>
      <w:marTop w:val="0"/>
      <w:marBottom w:val="0"/>
      <w:divBdr>
        <w:top w:val="none" w:sz="0" w:space="0" w:color="auto"/>
        <w:left w:val="none" w:sz="0" w:space="0" w:color="auto"/>
        <w:bottom w:val="none" w:sz="0" w:space="0" w:color="auto"/>
        <w:right w:val="none" w:sz="0" w:space="0" w:color="auto"/>
      </w:divBdr>
      <w:divsChild>
        <w:div w:id="215511603">
          <w:marLeft w:val="0"/>
          <w:marRight w:val="0"/>
          <w:marTop w:val="0"/>
          <w:marBottom w:val="0"/>
          <w:divBdr>
            <w:top w:val="none" w:sz="0" w:space="0" w:color="auto"/>
            <w:left w:val="none" w:sz="0" w:space="0" w:color="auto"/>
            <w:bottom w:val="none" w:sz="0" w:space="0" w:color="auto"/>
            <w:right w:val="none" w:sz="0" w:space="0" w:color="auto"/>
          </w:divBdr>
        </w:div>
        <w:div w:id="333920895">
          <w:marLeft w:val="0"/>
          <w:marRight w:val="0"/>
          <w:marTop w:val="0"/>
          <w:marBottom w:val="0"/>
          <w:divBdr>
            <w:top w:val="none" w:sz="0" w:space="0" w:color="auto"/>
            <w:left w:val="none" w:sz="0" w:space="0" w:color="auto"/>
            <w:bottom w:val="none" w:sz="0" w:space="0" w:color="auto"/>
            <w:right w:val="none" w:sz="0" w:space="0" w:color="auto"/>
          </w:divBdr>
        </w:div>
        <w:div w:id="450173670">
          <w:marLeft w:val="0"/>
          <w:marRight w:val="0"/>
          <w:marTop w:val="0"/>
          <w:marBottom w:val="0"/>
          <w:divBdr>
            <w:top w:val="none" w:sz="0" w:space="0" w:color="auto"/>
            <w:left w:val="none" w:sz="0" w:space="0" w:color="auto"/>
            <w:bottom w:val="none" w:sz="0" w:space="0" w:color="auto"/>
            <w:right w:val="none" w:sz="0" w:space="0" w:color="auto"/>
          </w:divBdr>
        </w:div>
        <w:div w:id="722145665">
          <w:marLeft w:val="0"/>
          <w:marRight w:val="0"/>
          <w:marTop w:val="0"/>
          <w:marBottom w:val="0"/>
          <w:divBdr>
            <w:top w:val="none" w:sz="0" w:space="0" w:color="auto"/>
            <w:left w:val="none" w:sz="0" w:space="0" w:color="auto"/>
            <w:bottom w:val="none" w:sz="0" w:space="0" w:color="auto"/>
            <w:right w:val="none" w:sz="0" w:space="0" w:color="auto"/>
          </w:divBdr>
        </w:div>
        <w:div w:id="1242955995">
          <w:marLeft w:val="0"/>
          <w:marRight w:val="0"/>
          <w:marTop w:val="0"/>
          <w:marBottom w:val="0"/>
          <w:divBdr>
            <w:top w:val="none" w:sz="0" w:space="0" w:color="auto"/>
            <w:left w:val="none" w:sz="0" w:space="0" w:color="auto"/>
            <w:bottom w:val="none" w:sz="0" w:space="0" w:color="auto"/>
            <w:right w:val="none" w:sz="0" w:space="0" w:color="auto"/>
          </w:divBdr>
          <w:divsChild>
            <w:div w:id="618293597">
              <w:marLeft w:val="-75"/>
              <w:marRight w:val="0"/>
              <w:marTop w:val="30"/>
              <w:marBottom w:val="30"/>
              <w:divBdr>
                <w:top w:val="none" w:sz="0" w:space="0" w:color="auto"/>
                <w:left w:val="none" w:sz="0" w:space="0" w:color="auto"/>
                <w:bottom w:val="none" w:sz="0" w:space="0" w:color="auto"/>
                <w:right w:val="none" w:sz="0" w:space="0" w:color="auto"/>
              </w:divBdr>
              <w:divsChild>
                <w:div w:id="249656212">
                  <w:marLeft w:val="0"/>
                  <w:marRight w:val="0"/>
                  <w:marTop w:val="0"/>
                  <w:marBottom w:val="0"/>
                  <w:divBdr>
                    <w:top w:val="none" w:sz="0" w:space="0" w:color="auto"/>
                    <w:left w:val="none" w:sz="0" w:space="0" w:color="auto"/>
                    <w:bottom w:val="none" w:sz="0" w:space="0" w:color="auto"/>
                    <w:right w:val="none" w:sz="0" w:space="0" w:color="auto"/>
                  </w:divBdr>
                  <w:divsChild>
                    <w:div w:id="1698848198">
                      <w:marLeft w:val="0"/>
                      <w:marRight w:val="0"/>
                      <w:marTop w:val="0"/>
                      <w:marBottom w:val="0"/>
                      <w:divBdr>
                        <w:top w:val="none" w:sz="0" w:space="0" w:color="auto"/>
                        <w:left w:val="none" w:sz="0" w:space="0" w:color="auto"/>
                        <w:bottom w:val="none" w:sz="0" w:space="0" w:color="auto"/>
                        <w:right w:val="none" w:sz="0" w:space="0" w:color="auto"/>
                      </w:divBdr>
                    </w:div>
                  </w:divsChild>
                </w:div>
                <w:div w:id="302195893">
                  <w:marLeft w:val="0"/>
                  <w:marRight w:val="0"/>
                  <w:marTop w:val="0"/>
                  <w:marBottom w:val="0"/>
                  <w:divBdr>
                    <w:top w:val="none" w:sz="0" w:space="0" w:color="auto"/>
                    <w:left w:val="none" w:sz="0" w:space="0" w:color="auto"/>
                    <w:bottom w:val="none" w:sz="0" w:space="0" w:color="auto"/>
                    <w:right w:val="none" w:sz="0" w:space="0" w:color="auto"/>
                  </w:divBdr>
                  <w:divsChild>
                    <w:div w:id="1114445692">
                      <w:marLeft w:val="0"/>
                      <w:marRight w:val="0"/>
                      <w:marTop w:val="0"/>
                      <w:marBottom w:val="0"/>
                      <w:divBdr>
                        <w:top w:val="none" w:sz="0" w:space="0" w:color="auto"/>
                        <w:left w:val="none" w:sz="0" w:space="0" w:color="auto"/>
                        <w:bottom w:val="none" w:sz="0" w:space="0" w:color="auto"/>
                        <w:right w:val="none" w:sz="0" w:space="0" w:color="auto"/>
                      </w:divBdr>
                    </w:div>
                  </w:divsChild>
                </w:div>
                <w:div w:id="400712289">
                  <w:marLeft w:val="0"/>
                  <w:marRight w:val="0"/>
                  <w:marTop w:val="0"/>
                  <w:marBottom w:val="0"/>
                  <w:divBdr>
                    <w:top w:val="none" w:sz="0" w:space="0" w:color="auto"/>
                    <w:left w:val="none" w:sz="0" w:space="0" w:color="auto"/>
                    <w:bottom w:val="none" w:sz="0" w:space="0" w:color="auto"/>
                    <w:right w:val="none" w:sz="0" w:space="0" w:color="auto"/>
                  </w:divBdr>
                  <w:divsChild>
                    <w:div w:id="361592294">
                      <w:marLeft w:val="0"/>
                      <w:marRight w:val="0"/>
                      <w:marTop w:val="0"/>
                      <w:marBottom w:val="0"/>
                      <w:divBdr>
                        <w:top w:val="none" w:sz="0" w:space="0" w:color="auto"/>
                        <w:left w:val="none" w:sz="0" w:space="0" w:color="auto"/>
                        <w:bottom w:val="none" w:sz="0" w:space="0" w:color="auto"/>
                        <w:right w:val="none" w:sz="0" w:space="0" w:color="auto"/>
                      </w:divBdr>
                    </w:div>
                  </w:divsChild>
                </w:div>
                <w:div w:id="422071437">
                  <w:marLeft w:val="0"/>
                  <w:marRight w:val="0"/>
                  <w:marTop w:val="0"/>
                  <w:marBottom w:val="0"/>
                  <w:divBdr>
                    <w:top w:val="none" w:sz="0" w:space="0" w:color="auto"/>
                    <w:left w:val="none" w:sz="0" w:space="0" w:color="auto"/>
                    <w:bottom w:val="none" w:sz="0" w:space="0" w:color="auto"/>
                    <w:right w:val="none" w:sz="0" w:space="0" w:color="auto"/>
                  </w:divBdr>
                  <w:divsChild>
                    <w:div w:id="1054426331">
                      <w:marLeft w:val="0"/>
                      <w:marRight w:val="0"/>
                      <w:marTop w:val="0"/>
                      <w:marBottom w:val="0"/>
                      <w:divBdr>
                        <w:top w:val="none" w:sz="0" w:space="0" w:color="auto"/>
                        <w:left w:val="none" w:sz="0" w:space="0" w:color="auto"/>
                        <w:bottom w:val="none" w:sz="0" w:space="0" w:color="auto"/>
                        <w:right w:val="none" w:sz="0" w:space="0" w:color="auto"/>
                      </w:divBdr>
                    </w:div>
                  </w:divsChild>
                </w:div>
                <w:div w:id="499083981">
                  <w:marLeft w:val="0"/>
                  <w:marRight w:val="0"/>
                  <w:marTop w:val="0"/>
                  <w:marBottom w:val="0"/>
                  <w:divBdr>
                    <w:top w:val="none" w:sz="0" w:space="0" w:color="auto"/>
                    <w:left w:val="none" w:sz="0" w:space="0" w:color="auto"/>
                    <w:bottom w:val="none" w:sz="0" w:space="0" w:color="auto"/>
                    <w:right w:val="none" w:sz="0" w:space="0" w:color="auto"/>
                  </w:divBdr>
                  <w:divsChild>
                    <w:div w:id="18043523">
                      <w:marLeft w:val="0"/>
                      <w:marRight w:val="0"/>
                      <w:marTop w:val="0"/>
                      <w:marBottom w:val="0"/>
                      <w:divBdr>
                        <w:top w:val="none" w:sz="0" w:space="0" w:color="auto"/>
                        <w:left w:val="none" w:sz="0" w:space="0" w:color="auto"/>
                        <w:bottom w:val="none" w:sz="0" w:space="0" w:color="auto"/>
                        <w:right w:val="none" w:sz="0" w:space="0" w:color="auto"/>
                      </w:divBdr>
                    </w:div>
                  </w:divsChild>
                </w:div>
                <w:div w:id="520554099">
                  <w:marLeft w:val="0"/>
                  <w:marRight w:val="0"/>
                  <w:marTop w:val="0"/>
                  <w:marBottom w:val="0"/>
                  <w:divBdr>
                    <w:top w:val="none" w:sz="0" w:space="0" w:color="auto"/>
                    <w:left w:val="none" w:sz="0" w:space="0" w:color="auto"/>
                    <w:bottom w:val="none" w:sz="0" w:space="0" w:color="auto"/>
                    <w:right w:val="none" w:sz="0" w:space="0" w:color="auto"/>
                  </w:divBdr>
                  <w:divsChild>
                    <w:div w:id="1190142549">
                      <w:marLeft w:val="0"/>
                      <w:marRight w:val="0"/>
                      <w:marTop w:val="0"/>
                      <w:marBottom w:val="0"/>
                      <w:divBdr>
                        <w:top w:val="none" w:sz="0" w:space="0" w:color="auto"/>
                        <w:left w:val="none" w:sz="0" w:space="0" w:color="auto"/>
                        <w:bottom w:val="none" w:sz="0" w:space="0" w:color="auto"/>
                        <w:right w:val="none" w:sz="0" w:space="0" w:color="auto"/>
                      </w:divBdr>
                    </w:div>
                  </w:divsChild>
                </w:div>
                <w:div w:id="660621002">
                  <w:marLeft w:val="0"/>
                  <w:marRight w:val="0"/>
                  <w:marTop w:val="0"/>
                  <w:marBottom w:val="0"/>
                  <w:divBdr>
                    <w:top w:val="none" w:sz="0" w:space="0" w:color="auto"/>
                    <w:left w:val="none" w:sz="0" w:space="0" w:color="auto"/>
                    <w:bottom w:val="none" w:sz="0" w:space="0" w:color="auto"/>
                    <w:right w:val="none" w:sz="0" w:space="0" w:color="auto"/>
                  </w:divBdr>
                  <w:divsChild>
                    <w:div w:id="612787335">
                      <w:marLeft w:val="0"/>
                      <w:marRight w:val="0"/>
                      <w:marTop w:val="0"/>
                      <w:marBottom w:val="0"/>
                      <w:divBdr>
                        <w:top w:val="none" w:sz="0" w:space="0" w:color="auto"/>
                        <w:left w:val="none" w:sz="0" w:space="0" w:color="auto"/>
                        <w:bottom w:val="none" w:sz="0" w:space="0" w:color="auto"/>
                        <w:right w:val="none" w:sz="0" w:space="0" w:color="auto"/>
                      </w:divBdr>
                    </w:div>
                  </w:divsChild>
                </w:div>
                <w:div w:id="944963717">
                  <w:marLeft w:val="0"/>
                  <w:marRight w:val="0"/>
                  <w:marTop w:val="0"/>
                  <w:marBottom w:val="0"/>
                  <w:divBdr>
                    <w:top w:val="none" w:sz="0" w:space="0" w:color="auto"/>
                    <w:left w:val="none" w:sz="0" w:space="0" w:color="auto"/>
                    <w:bottom w:val="none" w:sz="0" w:space="0" w:color="auto"/>
                    <w:right w:val="none" w:sz="0" w:space="0" w:color="auto"/>
                  </w:divBdr>
                  <w:divsChild>
                    <w:div w:id="215362544">
                      <w:marLeft w:val="0"/>
                      <w:marRight w:val="0"/>
                      <w:marTop w:val="0"/>
                      <w:marBottom w:val="0"/>
                      <w:divBdr>
                        <w:top w:val="none" w:sz="0" w:space="0" w:color="auto"/>
                        <w:left w:val="none" w:sz="0" w:space="0" w:color="auto"/>
                        <w:bottom w:val="none" w:sz="0" w:space="0" w:color="auto"/>
                        <w:right w:val="none" w:sz="0" w:space="0" w:color="auto"/>
                      </w:divBdr>
                    </w:div>
                  </w:divsChild>
                </w:div>
                <w:div w:id="1069235077">
                  <w:marLeft w:val="0"/>
                  <w:marRight w:val="0"/>
                  <w:marTop w:val="0"/>
                  <w:marBottom w:val="0"/>
                  <w:divBdr>
                    <w:top w:val="none" w:sz="0" w:space="0" w:color="auto"/>
                    <w:left w:val="none" w:sz="0" w:space="0" w:color="auto"/>
                    <w:bottom w:val="none" w:sz="0" w:space="0" w:color="auto"/>
                    <w:right w:val="none" w:sz="0" w:space="0" w:color="auto"/>
                  </w:divBdr>
                  <w:divsChild>
                    <w:div w:id="1280916916">
                      <w:marLeft w:val="0"/>
                      <w:marRight w:val="0"/>
                      <w:marTop w:val="0"/>
                      <w:marBottom w:val="0"/>
                      <w:divBdr>
                        <w:top w:val="none" w:sz="0" w:space="0" w:color="auto"/>
                        <w:left w:val="none" w:sz="0" w:space="0" w:color="auto"/>
                        <w:bottom w:val="none" w:sz="0" w:space="0" w:color="auto"/>
                        <w:right w:val="none" w:sz="0" w:space="0" w:color="auto"/>
                      </w:divBdr>
                    </w:div>
                  </w:divsChild>
                </w:div>
                <w:div w:id="1070232445">
                  <w:marLeft w:val="0"/>
                  <w:marRight w:val="0"/>
                  <w:marTop w:val="0"/>
                  <w:marBottom w:val="0"/>
                  <w:divBdr>
                    <w:top w:val="none" w:sz="0" w:space="0" w:color="auto"/>
                    <w:left w:val="none" w:sz="0" w:space="0" w:color="auto"/>
                    <w:bottom w:val="none" w:sz="0" w:space="0" w:color="auto"/>
                    <w:right w:val="none" w:sz="0" w:space="0" w:color="auto"/>
                  </w:divBdr>
                  <w:divsChild>
                    <w:div w:id="1057316482">
                      <w:marLeft w:val="0"/>
                      <w:marRight w:val="0"/>
                      <w:marTop w:val="0"/>
                      <w:marBottom w:val="0"/>
                      <w:divBdr>
                        <w:top w:val="none" w:sz="0" w:space="0" w:color="auto"/>
                        <w:left w:val="none" w:sz="0" w:space="0" w:color="auto"/>
                        <w:bottom w:val="none" w:sz="0" w:space="0" w:color="auto"/>
                        <w:right w:val="none" w:sz="0" w:space="0" w:color="auto"/>
                      </w:divBdr>
                    </w:div>
                  </w:divsChild>
                </w:div>
                <w:div w:id="1097824694">
                  <w:marLeft w:val="0"/>
                  <w:marRight w:val="0"/>
                  <w:marTop w:val="0"/>
                  <w:marBottom w:val="0"/>
                  <w:divBdr>
                    <w:top w:val="none" w:sz="0" w:space="0" w:color="auto"/>
                    <w:left w:val="none" w:sz="0" w:space="0" w:color="auto"/>
                    <w:bottom w:val="none" w:sz="0" w:space="0" w:color="auto"/>
                    <w:right w:val="none" w:sz="0" w:space="0" w:color="auto"/>
                  </w:divBdr>
                  <w:divsChild>
                    <w:div w:id="916405801">
                      <w:marLeft w:val="0"/>
                      <w:marRight w:val="0"/>
                      <w:marTop w:val="0"/>
                      <w:marBottom w:val="0"/>
                      <w:divBdr>
                        <w:top w:val="none" w:sz="0" w:space="0" w:color="auto"/>
                        <w:left w:val="none" w:sz="0" w:space="0" w:color="auto"/>
                        <w:bottom w:val="none" w:sz="0" w:space="0" w:color="auto"/>
                        <w:right w:val="none" w:sz="0" w:space="0" w:color="auto"/>
                      </w:divBdr>
                    </w:div>
                  </w:divsChild>
                </w:div>
                <w:div w:id="1125580891">
                  <w:marLeft w:val="0"/>
                  <w:marRight w:val="0"/>
                  <w:marTop w:val="0"/>
                  <w:marBottom w:val="0"/>
                  <w:divBdr>
                    <w:top w:val="none" w:sz="0" w:space="0" w:color="auto"/>
                    <w:left w:val="none" w:sz="0" w:space="0" w:color="auto"/>
                    <w:bottom w:val="none" w:sz="0" w:space="0" w:color="auto"/>
                    <w:right w:val="none" w:sz="0" w:space="0" w:color="auto"/>
                  </w:divBdr>
                  <w:divsChild>
                    <w:div w:id="1502693763">
                      <w:marLeft w:val="0"/>
                      <w:marRight w:val="0"/>
                      <w:marTop w:val="0"/>
                      <w:marBottom w:val="0"/>
                      <w:divBdr>
                        <w:top w:val="none" w:sz="0" w:space="0" w:color="auto"/>
                        <w:left w:val="none" w:sz="0" w:space="0" w:color="auto"/>
                        <w:bottom w:val="none" w:sz="0" w:space="0" w:color="auto"/>
                        <w:right w:val="none" w:sz="0" w:space="0" w:color="auto"/>
                      </w:divBdr>
                    </w:div>
                  </w:divsChild>
                </w:div>
                <w:div w:id="1138569438">
                  <w:marLeft w:val="0"/>
                  <w:marRight w:val="0"/>
                  <w:marTop w:val="0"/>
                  <w:marBottom w:val="0"/>
                  <w:divBdr>
                    <w:top w:val="none" w:sz="0" w:space="0" w:color="auto"/>
                    <w:left w:val="none" w:sz="0" w:space="0" w:color="auto"/>
                    <w:bottom w:val="none" w:sz="0" w:space="0" w:color="auto"/>
                    <w:right w:val="none" w:sz="0" w:space="0" w:color="auto"/>
                  </w:divBdr>
                  <w:divsChild>
                    <w:div w:id="415398182">
                      <w:marLeft w:val="0"/>
                      <w:marRight w:val="0"/>
                      <w:marTop w:val="0"/>
                      <w:marBottom w:val="0"/>
                      <w:divBdr>
                        <w:top w:val="none" w:sz="0" w:space="0" w:color="auto"/>
                        <w:left w:val="none" w:sz="0" w:space="0" w:color="auto"/>
                        <w:bottom w:val="none" w:sz="0" w:space="0" w:color="auto"/>
                        <w:right w:val="none" w:sz="0" w:space="0" w:color="auto"/>
                      </w:divBdr>
                    </w:div>
                  </w:divsChild>
                </w:div>
                <w:div w:id="1140804235">
                  <w:marLeft w:val="0"/>
                  <w:marRight w:val="0"/>
                  <w:marTop w:val="0"/>
                  <w:marBottom w:val="0"/>
                  <w:divBdr>
                    <w:top w:val="none" w:sz="0" w:space="0" w:color="auto"/>
                    <w:left w:val="none" w:sz="0" w:space="0" w:color="auto"/>
                    <w:bottom w:val="none" w:sz="0" w:space="0" w:color="auto"/>
                    <w:right w:val="none" w:sz="0" w:space="0" w:color="auto"/>
                  </w:divBdr>
                  <w:divsChild>
                    <w:div w:id="1281496864">
                      <w:marLeft w:val="0"/>
                      <w:marRight w:val="0"/>
                      <w:marTop w:val="0"/>
                      <w:marBottom w:val="0"/>
                      <w:divBdr>
                        <w:top w:val="none" w:sz="0" w:space="0" w:color="auto"/>
                        <w:left w:val="none" w:sz="0" w:space="0" w:color="auto"/>
                        <w:bottom w:val="none" w:sz="0" w:space="0" w:color="auto"/>
                        <w:right w:val="none" w:sz="0" w:space="0" w:color="auto"/>
                      </w:divBdr>
                    </w:div>
                  </w:divsChild>
                </w:div>
                <w:div w:id="1264799234">
                  <w:marLeft w:val="0"/>
                  <w:marRight w:val="0"/>
                  <w:marTop w:val="0"/>
                  <w:marBottom w:val="0"/>
                  <w:divBdr>
                    <w:top w:val="none" w:sz="0" w:space="0" w:color="auto"/>
                    <w:left w:val="none" w:sz="0" w:space="0" w:color="auto"/>
                    <w:bottom w:val="none" w:sz="0" w:space="0" w:color="auto"/>
                    <w:right w:val="none" w:sz="0" w:space="0" w:color="auto"/>
                  </w:divBdr>
                  <w:divsChild>
                    <w:div w:id="481847419">
                      <w:marLeft w:val="0"/>
                      <w:marRight w:val="0"/>
                      <w:marTop w:val="0"/>
                      <w:marBottom w:val="0"/>
                      <w:divBdr>
                        <w:top w:val="none" w:sz="0" w:space="0" w:color="auto"/>
                        <w:left w:val="none" w:sz="0" w:space="0" w:color="auto"/>
                        <w:bottom w:val="none" w:sz="0" w:space="0" w:color="auto"/>
                        <w:right w:val="none" w:sz="0" w:space="0" w:color="auto"/>
                      </w:divBdr>
                    </w:div>
                  </w:divsChild>
                </w:div>
                <w:div w:id="1322199037">
                  <w:marLeft w:val="0"/>
                  <w:marRight w:val="0"/>
                  <w:marTop w:val="0"/>
                  <w:marBottom w:val="0"/>
                  <w:divBdr>
                    <w:top w:val="none" w:sz="0" w:space="0" w:color="auto"/>
                    <w:left w:val="none" w:sz="0" w:space="0" w:color="auto"/>
                    <w:bottom w:val="none" w:sz="0" w:space="0" w:color="auto"/>
                    <w:right w:val="none" w:sz="0" w:space="0" w:color="auto"/>
                  </w:divBdr>
                  <w:divsChild>
                    <w:div w:id="1088230363">
                      <w:marLeft w:val="0"/>
                      <w:marRight w:val="0"/>
                      <w:marTop w:val="0"/>
                      <w:marBottom w:val="0"/>
                      <w:divBdr>
                        <w:top w:val="none" w:sz="0" w:space="0" w:color="auto"/>
                        <w:left w:val="none" w:sz="0" w:space="0" w:color="auto"/>
                        <w:bottom w:val="none" w:sz="0" w:space="0" w:color="auto"/>
                        <w:right w:val="none" w:sz="0" w:space="0" w:color="auto"/>
                      </w:divBdr>
                    </w:div>
                  </w:divsChild>
                </w:div>
                <w:div w:id="1376658320">
                  <w:marLeft w:val="0"/>
                  <w:marRight w:val="0"/>
                  <w:marTop w:val="0"/>
                  <w:marBottom w:val="0"/>
                  <w:divBdr>
                    <w:top w:val="none" w:sz="0" w:space="0" w:color="auto"/>
                    <w:left w:val="none" w:sz="0" w:space="0" w:color="auto"/>
                    <w:bottom w:val="none" w:sz="0" w:space="0" w:color="auto"/>
                    <w:right w:val="none" w:sz="0" w:space="0" w:color="auto"/>
                  </w:divBdr>
                  <w:divsChild>
                    <w:div w:id="10450217">
                      <w:marLeft w:val="0"/>
                      <w:marRight w:val="0"/>
                      <w:marTop w:val="0"/>
                      <w:marBottom w:val="0"/>
                      <w:divBdr>
                        <w:top w:val="none" w:sz="0" w:space="0" w:color="auto"/>
                        <w:left w:val="none" w:sz="0" w:space="0" w:color="auto"/>
                        <w:bottom w:val="none" w:sz="0" w:space="0" w:color="auto"/>
                        <w:right w:val="none" w:sz="0" w:space="0" w:color="auto"/>
                      </w:divBdr>
                    </w:div>
                  </w:divsChild>
                </w:div>
                <w:div w:id="1380980703">
                  <w:marLeft w:val="0"/>
                  <w:marRight w:val="0"/>
                  <w:marTop w:val="0"/>
                  <w:marBottom w:val="0"/>
                  <w:divBdr>
                    <w:top w:val="none" w:sz="0" w:space="0" w:color="auto"/>
                    <w:left w:val="none" w:sz="0" w:space="0" w:color="auto"/>
                    <w:bottom w:val="none" w:sz="0" w:space="0" w:color="auto"/>
                    <w:right w:val="none" w:sz="0" w:space="0" w:color="auto"/>
                  </w:divBdr>
                  <w:divsChild>
                    <w:div w:id="1894542042">
                      <w:marLeft w:val="0"/>
                      <w:marRight w:val="0"/>
                      <w:marTop w:val="0"/>
                      <w:marBottom w:val="0"/>
                      <w:divBdr>
                        <w:top w:val="none" w:sz="0" w:space="0" w:color="auto"/>
                        <w:left w:val="none" w:sz="0" w:space="0" w:color="auto"/>
                        <w:bottom w:val="none" w:sz="0" w:space="0" w:color="auto"/>
                        <w:right w:val="none" w:sz="0" w:space="0" w:color="auto"/>
                      </w:divBdr>
                    </w:div>
                  </w:divsChild>
                </w:div>
                <w:div w:id="1417365006">
                  <w:marLeft w:val="0"/>
                  <w:marRight w:val="0"/>
                  <w:marTop w:val="0"/>
                  <w:marBottom w:val="0"/>
                  <w:divBdr>
                    <w:top w:val="none" w:sz="0" w:space="0" w:color="auto"/>
                    <w:left w:val="none" w:sz="0" w:space="0" w:color="auto"/>
                    <w:bottom w:val="none" w:sz="0" w:space="0" w:color="auto"/>
                    <w:right w:val="none" w:sz="0" w:space="0" w:color="auto"/>
                  </w:divBdr>
                  <w:divsChild>
                    <w:div w:id="1070226103">
                      <w:marLeft w:val="0"/>
                      <w:marRight w:val="0"/>
                      <w:marTop w:val="0"/>
                      <w:marBottom w:val="0"/>
                      <w:divBdr>
                        <w:top w:val="none" w:sz="0" w:space="0" w:color="auto"/>
                        <w:left w:val="none" w:sz="0" w:space="0" w:color="auto"/>
                        <w:bottom w:val="none" w:sz="0" w:space="0" w:color="auto"/>
                        <w:right w:val="none" w:sz="0" w:space="0" w:color="auto"/>
                      </w:divBdr>
                    </w:div>
                  </w:divsChild>
                </w:div>
                <w:div w:id="1433817534">
                  <w:marLeft w:val="0"/>
                  <w:marRight w:val="0"/>
                  <w:marTop w:val="0"/>
                  <w:marBottom w:val="0"/>
                  <w:divBdr>
                    <w:top w:val="none" w:sz="0" w:space="0" w:color="auto"/>
                    <w:left w:val="none" w:sz="0" w:space="0" w:color="auto"/>
                    <w:bottom w:val="none" w:sz="0" w:space="0" w:color="auto"/>
                    <w:right w:val="none" w:sz="0" w:space="0" w:color="auto"/>
                  </w:divBdr>
                  <w:divsChild>
                    <w:div w:id="699741636">
                      <w:marLeft w:val="0"/>
                      <w:marRight w:val="0"/>
                      <w:marTop w:val="0"/>
                      <w:marBottom w:val="0"/>
                      <w:divBdr>
                        <w:top w:val="none" w:sz="0" w:space="0" w:color="auto"/>
                        <w:left w:val="none" w:sz="0" w:space="0" w:color="auto"/>
                        <w:bottom w:val="none" w:sz="0" w:space="0" w:color="auto"/>
                        <w:right w:val="none" w:sz="0" w:space="0" w:color="auto"/>
                      </w:divBdr>
                    </w:div>
                    <w:div w:id="1005091567">
                      <w:marLeft w:val="0"/>
                      <w:marRight w:val="0"/>
                      <w:marTop w:val="0"/>
                      <w:marBottom w:val="0"/>
                      <w:divBdr>
                        <w:top w:val="none" w:sz="0" w:space="0" w:color="auto"/>
                        <w:left w:val="none" w:sz="0" w:space="0" w:color="auto"/>
                        <w:bottom w:val="none" w:sz="0" w:space="0" w:color="auto"/>
                        <w:right w:val="none" w:sz="0" w:space="0" w:color="auto"/>
                      </w:divBdr>
                    </w:div>
                    <w:div w:id="1791313222">
                      <w:marLeft w:val="0"/>
                      <w:marRight w:val="0"/>
                      <w:marTop w:val="0"/>
                      <w:marBottom w:val="0"/>
                      <w:divBdr>
                        <w:top w:val="none" w:sz="0" w:space="0" w:color="auto"/>
                        <w:left w:val="none" w:sz="0" w:space="0" w:color="auto"/>
                        <w:bottom w:val="none" w:sz="0" w:space="0" w:color="auto"/>
                        <w:right w:val="none" w:sz="0" w:space="0" w:color="auto"/>
                      </w:divBdr>
                    </w:div>
                  </w:divsChild>
                </w:div>
                <w:div w:id="1472479667">
                  <w:marLeft w:val="0"/>
                  <w:marRight w:val="0"/>
                  <w:marTop w:val="0"/>
                  <w:marBottom w:val="0"/>
                  <w:divBdr>
                    <w:top w:val="none" w:sz="0" w:space="0" w:color="auto"/>
                    <w:left w:val="none" w:sz="0" w:space="0" w:color="auto"/>
                    <w:bottom w:val="none" w:sz="0" w:space="0" w:color="auto"/>
                    <w:right w:val="none" w:sz="0" w:space="0" w:color="auto"/>
                  </w:divBdr>
                  <w:divsChild>
                    <w:div w:id="83189232">
                      <w:marLeft w:val="0"/>
                      <w:marRight w:val="0"/>
                      <w:marTop w:val="0"/>
                      <w:marBottom w:val="0"/>
                      <w:divBdr>
                        <w:top w:val="none" w:sz="0" w:space="0" w:color="auto"/>
                        <w:left w:val="none" w:sz="0" w:space="0" w:color="auto"/>
                        <w:bottom w:val="none" w:sz="0" w:space="0" w:color="auto"/>
                        <w:right w:val="none" w:sz="0" w:space="0" w:color="auto"/>
                      </w:divBdr>
                    </w:div>
                  </w:divsChild>
                </w:div>
                <w:div w:id="1515874969">
                  <w:marLeft w:val="0"/>
                  <w:marRight w:val="0"/>
                  <w:marTop w:val="0"/>
                  <w:marBottom w:val="0"/>
                  <w:divBdr>
                    <w:top w:val="none" w:sz="0" w:space="0" w:color="auto"/>
                    <w:left w:val="none" w:sz="0" w:space="0" w:color="auto"/>
                    <w:bottom w:val="none" w:sz="0" w:space="0" w:color="auto"/>
                    <w:right w:val="none" w:sz="0" w:space="0" w:color="auto"/>
                  </w:divBdr>
                  <w:divsChild>
                    <w:div w:id="271667788">
                      <w:marLeft w:val="0"/>
                      <w:marRight w:val="0"/>
                      <w:marTop w:val="0"/>
                      <w:marBottom w:val="0"/>
                      <w:divBdr>
                        <w:top w:val="none" w:sz="0" w:space="0" w:color="auto"/>
                        <w:left w:val="none" w:sz="0" w:space="0" w:color="auto"/>
                        <w:bottom w:val="none" w:sz="0" w:space="0" w:color="auto"/>
                        <w:right w:val="none" w:sz="0" w:space="0" w:color="auto"/>
                      </w:divBdr>
                    </w:div>
                  </w:divsChild>
                </w:div>
                <w:div w:id="1538010090">
                  <w:marLeft w:val="0"/>
                  <w:marRight w:val="0"/>
                  <w:marTop w:val="0"/>
                  <w:marBottom w:val="0"/>
                  <w:divBdr>
                    <w:top w:val="none" w:sz="0" w:space="0" w:color="auto"/>
                    <w:left w:val="none" w:sz="0" w:space="0" w:color="auto"/>
                    <w:bottom w:val="none" w:sz="0" w:space="0" w:color="auto"/>
                    <w:right w:val="none" w:sz="0" w:space="0" w:color="auto"/>
                  </w:divBdr>
                  <w:divsChild>
                    <w:div w:id="1532918004">
                      <w:marLeft w:val="0"/>
                      <w:marRight w:val="0"/>
                      <w:marTop w:val="0"/>
                      <w:marBottom w:val="0"/>
                      <w:divBdr>
                        <w:top w:val="none" w:sz="0" w:space="0" w:color="auto"/>
                        <w:left w:val="none" w:sz="0" w:space="0" w:color="auto"/>
                        <w:bottom w:val="none" w:sz="0" w:space="0" w:color="auto"/>
                        <w:right w:val="none" w:sz="0" w:space="0" w:color="auto"/>
                      </w:divBdr>
                    </w:div>
                  </w:divsChild>
                </w:div>
                <w:div w:id="1565212790">
                  <w:marLeft w:val="0"/>
                  <w:marRight w:val="0"/>
                  <w:marTop w:val="0"/>
                  <w:marBottom w:val="0"/>
                  <w:divBdr>
                    <w:top w:val="none" w:sz="0" w:space="0" w:color="auto"/>
                    <w:left w:val="none" w:sz="0" w:space="0" w:color="auto"/>
                    <w:bottom w:val="none" w:sz="0" w:space="0" w:color="auto"/>
                    <w:right w:val="none" w:sz="0" w:space="0" w:color="auto"/>
                  </w:divBdr>
                  <w:divsChild>
                    <w:div w:id="2128893146">
                      <w:marLeft w:val="0"/>
                      <w:marRight w:val="0"/>
                      <w:marTop w:val="0"/>
                      <w:marBottom w:val="0"/>
                      <w:divBdr>
                        <w:top w:val="none" w:sz="0" w:space="0" w:color="auto"/>
                        <w:left w:val="none" w:sz="0" w:space="0" w:color="auto"/>
                        <w:bottom w:val="none" w:sz="0" w:space="0" w:color="auto"/>
                        <w:right w:val="none" w:sz="0" w:space="0" w:color="auto"/>
                      </w:divBdr>
                    </w:div>
                  </w:divsChild>
                </w:div>
                <w:div w:id="1631351731">
                  <w:marLeft w:val="0"/>
                  <w:marRight w:val="0"/>
                  <w:marTop w:val="0"/>
                  <w:marBottom w:val="0"/>
                  <w:divBdr>
                    <w:top w:val="none" w:sz="0" w:space="0" w:color="auto"/>
                    <w:left w:val="none" w:sz="0" w:space="0" w:color="auto"/>
                    <w:bottom w:val="none" w:sz="0" w:space="0" w:color="auto"/>
                    <w:right w:val="none" w:sz="0" w:space="0" w:color="auto"/>
                  </w:divBdr>
                  <w:divsChild>
                    <w:div w:id="559830925">
                      <w:marLeft w:val="0"/>
                      <w:marRight w:val="0"/>
                      <w:marTop w:val="0"/>
                      <w:marBottom w:val="0"/>
                      <w:divBdr>
                        <w:top w:val="none" w:sz="0" w:space="0" w:color="auto"/>
                        <w:left w:val="none" w:sz="0" w:space="0" w:color="auto"/>
                        <w:bottom w:val="none" w:sz="0" w:space="0" w:color="auto"/>
                        <w:right w:val="none" w:sz="0" w:space="0" w:color="auto"/>
                      </w:divBdr>
                    </w:div>
                  </w:divsChild>
                </w:div>
                <w:div w:id="1638028798">
                  <w:marLeft w:val="0"/>
                  <w:marRight w:val="0"/>
                  <w:marTop w:val="0"/>
                  <w:marBottom w:val="0"/>
                  <w:divBdr>
                    <w:top w:val="none" w:sz="0" w:space="0" w:color="auto"/>
                    <w:left w:val="none" w:sz="0" w:space="0" w:color="auto"/>
                    <w:bottom w:val="none" w:sz="0" w:space="0" w:color="auto"/>
                    <w:right w:val="none" w:sz="0" w:space="0" w:color="auto"/>
                  </w:divBdr>
                  <w:divsChild>
                    <w:div w:id="646977353">
                      <w:marLeft w:val="0"/>
                      <w:marRight w:val="0"/>
                      <w:marTop w:val="0"/>
                      <w:marBottom w:val="0"/>
                      <w:divBdr>
                        <w:top w:val="none" w:sz="0" w:space="0" w:color="auto"/>
                        <w:left w:val="none" w:sz="0" w:space="0" w:color="auto"/>
                        <w:bottom w:val="none" w:sz="0" w:space="0" w:color="auto"/>
                        <w:right w:val="none" w:sz="0" w:space="0" w:color="auto"/>
                      </w:divBdr>
                    </w:div>
                  </w:divsChild>
                </w:div>
                <w:div w:id="1669792625">
                  <w:marLeft w:val="0"/>
                  <w:marRight w:val="0"/>
                  <w:marTop w:val="0"/>
                  <w:marBottom w:val="0"/>
                  <w:divBdr>
                    <w:top w:val="none" w:sz="0" w:space="0" w:color="auto"/>
                    <w:left w:val="none" w:sz="0" w:space="0" w:color="auto"/>
                    <w:bottom w:val="none" w:sz="0" w:space="0" w:color="auto"/>
                    <w:right w:val="none" w:sz="0" w:space="0" w:color="auto"/>
                  </w:divBdr>
                  <w:divsChild>
                    <w:div w:id="1353990208">
                      <w:marLeft w:val="0"/>
                      <w:marRight w:val="0"/>
                      <w:marTop w:val="0"/>
                      <w:marBottom w:val="0"/>
                      <w:divBdr>
                        <w:top w:val="none" w:sz="0" w:space="0" w:color="auto"/>
                        <w:left w:val="none" w:sz="0" w:space="0" w:color="auto"/>
                        <w:bottom w:val="none" w:sz="0" w:space="0" w:color="auto"/>
                        <w:right w:val="none" w:sz="0" w:space="0" w:color="auto"/>
                      </w:divBdr>
                    </w:div>
                  </w:divsChild>
                </w:div>
                <w:div w:id="1848715981">
                  <w:marLeft w:val="0"/>
                  <w:marRight w:val="0"/>
                  <w:marTop w:val="0"/>
                  <w:marBottom w:val="0"/>
                  <w:divBdr>
                    <w:top w:val="none" w:sz="0" w:space="0" w:color="auto"/>
                    <w:left w:val="none" w:sz="0" w:space="0" w:color="auto"/>
                    <w:bottom w:val="none" w:sz="0" w:space="0" w:color="auto"/>
                    <w:right w:val="none" w:sz="0" w:space="0" w:color="auto"/>
                  </w:divBdr>
                  <w:divsChild>
                    <w:div w:id="1103770614">
                      <w:marLeft w:val="0"/>
                      <w:marRight w:val="0"/>
                      <w:marTop w:val="0"/>
                      <w:marBottom w:val="0"/>
                      <w:divBdr>
                        <w:top w:val="none" w:sz="0" w:space="0" w:color="auto"/>
                        <w:left w:val="none" w:sz="0" w:space="0" w:color="auto"/>
                        <w:bottom w:val="none" w:sz="0" w:space="0" w:color="auto"/>
                        <w:right w:val="none" w:sz="0" w:space="0" w:color="auto"/>
                      </w:divBdr>
                    </w:div>
                  </w:divsChild>
                </w:div>
                <w:div w:id="1892690600">
                  <w:marLeft w:val="0"/>
                  <w:marRight w:val="0"/>
                  <w:marTop w:val="0"/>
                  <w:marBottom w:val="0"/>
                  <w:divBdr>
                    <w:top w:val="none" w:sz="0" w:space="0" w:color="auto"/>
                    <w:left w:val="none" w:sz="0" w:space="0" w:color="auto"/>
                    <w:bottom w:val="none" w:sz="0" w:space="0" w:color="auto"/>
                    <w:right w:val="none" w:sz="0" w:space="0" w:color="auto"/>
                  </w:divBdr>
                  <w:divsChild>
                    <w:div w:id="636225159">
                      <w:marLeft w:val="0"/>
                      <w:marRight w:val="0"/>
                      <w:marTop w:val="0"/>
                      <w:marBottom w:val="0"/>
                      <w:divBdr>
                        <w:top w:val="none" w:sz="0" w:space="0" w:color="auto"/>
                        <w:left w:val="none" w:sz="0" w:space="0" w:color="auto"/>
                        <w:bottom w:val="none" w:sz="0" w:space="0" w:color="auto"/>
                        <w:right w:val="none" w:sz="0" w:space="0" w:color="auto"/>
                      </w:divBdr>
                    </w:div>
                  </w:divsChild>
                </w:div>
                <w:div w:id="1959723650">
                  <w:marLeft w:val="0"/>
                  <w:marRight w:val="0"/>
                  <w:marTop w:val="0"/>
                  <w:marBottom w:val="0"/>
                  <w:divBdr>
                    <w:top w:val="none" w:sz="0" w:space="0" w:color="auto"/>
                    <w:left w:val="none" w:sz="0" w:space="0" w:color="auto"/>
                    <w:bottom w:val="none" w:sz="0" w:space="0" w:color="auto"/>
                    <w:right w:val="none" w:sz="0" w:space="0" w:color="auto"/>
                  </w:divBdr>
                  <w:divsChild>
                    <w:div w:id="2116437577">
                      <w:marLeft w:val="0"/>
                      <w:marRight w:val="0"/>
                      <w:marTop w:val="0"/>
                      <w:marBottom w:val="0"/>
                      <w:divBdr>
                        <w:top w:val="none" w:sz="0" w:space="0" w:color="auto"/>
                        <w:left w:val="none" w:sz="0" w:space="0" w:color="auto"/>
                        <w:bottom w:val="none" w:sz="0" w:space="0" w:color="auto"/>
                        <w:right w:val="none" w:sz="0" w:space="0" w:color="auto"/>
                      </w:divBdr>
                    </w:div>
                  </w:divsChild>
                </w:div>
                <w:div w:id="1967394513">
                  <w:marLeft w:val="0"/>
                  <w:marRight w:val="0"/>
                  <w:marTop w:val="0"/>
                  <w:marBottom w:val="0"/>
                  <w:divBdr>
                    <w:top w:val="none" w:sz="0" w:space="0" w:color="auto"/>
                    <w:left w:val="none" w:sz="0" w:space="0" w:color="auto"/>
                    <w:bottom w:val="none" w:sz="0" w:space="0" w:color="auto"/>
                    <w:right w:val="none" w:sz="0" w:space="0" w:color="auto"/>
                  </w:divBdr>
                  <w:divsChild>
                    <w:div w:id="1442649159">
                      <w:marLeft w:val="0"/>
                      <w:marRight w:val="0"/>
                      <w:marTop w:val="0"/>
                      <w:marBottom w:val="0"/>
                      <w:divBdr>
                        <w:top w:val="none" w:sz="0" w:space="0" w:color="auto"/>
                        <w:left w:val="none" w:sz="0" w:space="0" w:color="auto"/>
                        <w:bottom w:val="none" w:sz="0" w:space="0" w:color="auto"/>
                        <w:right w:val="none" w:sz="0" w:space="0" w:color="auto"/>
                      </w:divBdr>
                    </w:div>
                  </w:divsChild>
                </w:div>
                <w:div w:id="2094232472">
                  <w:marLeft w:val="0"/>
                  <w:marRight w:val="0"/>
                  <w:marTop w:val="0"/>
                  <w:marBottom w:val="0"/>
                  <w:divBdr>
                    <w:top w:val="none" w:sz="0" w:space="0" w:color="auto"/>
                    <w:left w:val="none" w:sz="0" w:space="0" w:color="auto"/>
                    <w:bottom w:val="none" w:sz="0" w:space="0" w:color="auto"/>
                    <w:right w:val="none" w:sz="0" w:space="0" w:color="auto"/>
                  </w:divBdr>
                  <w:divsChild>
                    <w:div w:id="199429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57411">
          <w:marLeft w:val="0"/>
          <w:marRight w:val="0"/>
          <w:marTop w:val="0"/>
          <w:marBottom w:val="0"/>
          <w:divBdr>
            <w:top w:val="none" w:sz="0" w:space="0" w:color="auto"/>
            <w:left w:val="none" w:sz="0" w:space="0" w:color="auto"/>
            <w:bottom w:val="none" w:sz="0" w:space="0" w:color="auto"/>
            <w:right w:val="none" w:sz="0" w:space="0" w:color="auto"/>
          </w:divBdr>
        </w:div>
        <w:div w:id="1313171554">
          <w:marLeft w:val="0"/>
          <w:marRight w:val="0"/>
          <w:marTop w:val="0"/>
          <w:marBottom w:val="0"/>
          <w:divBdr>
            <w:top w:val="none" w:sz="0" w:space="0" w:color="auto"/>
            <w:left w:val="none" w:sz="0" w:space="0" w:color="auto"/>
            <w:bottom w:val="none" w:sz="0" w:space="0" w:color="auto"/>
            <w:right w:val="none" w:sz="0" w:space="0" w:color="auto"/>
          </w:divBdr>
          <w:divsChild>
            <w:div w:id="510339277">
              <w:marLeft w:val="-75"/>
              <w:marRight w:val="0"/>
              <w:marTop w:val="30"/>
              <w:marBottom w:val="30"/>
              <w:divBdr>
                <w:top w:val="none" w:sz="0" w:space="0" w:color="auto"/>
                <w:left w:val="none" w:sz="0" w:space="0" w:color="auto"/>
                <w:bottom w:val="none" w:sz="0" w:space="0" w:color="auto"/>
                <w:right w:val="none" w:sz="0" w:space="0" w:color="auto"/>
              </w:divBdr>
              <w:divsChild>
                <w:div w:id="19669202">
                  <w:marLeft w:val="0"/>
                  <w:marRight w:val="0"/>
                  <w:marTop w:val="0"/>
                  <w:marBottom w:val="0"/>
                  <w:divBdr>
                    <w:top w:val="none" w:sz="0" w:space="0" w:color="auto"/>
                    <w:left w:val="none" w:sz="0" w:space="0" w:color="auto"/>
                    <w:bottom w:val="none" w:sz="0" w:space="0" w:color="auto"/>
                    <w:right w:val="none" w:sz="0" w:space="0" w:color="auto"/>
                  </w:divBdr>
                  <w:divsChild>
                    <w:div w:id="1386834791">
                      <w:marLeft w:val="0"/>
                      <w:marRight w:val="0"/>
                      <w:marTop w:val="0"/>
                      <w:marBottom w:val="0"/>
                      <w:divBdr>
                        <w:top w:val="none" w:sz="0" w:space="0" w:color="auto"/>
                        <w:left w:val="none" w:sz="0" w:space="0" w:color="auto"/>
                        <w:bottom w:val="none" w:sz="0" w:space="0" w:color="auto"/>
                        <w:right w:val="none" w:sz="0" w:space="0" w:color="auto"/>
                      </w:divBdr>
                    </w:div>
                  </w:divsChild>
                </w:div>
                <w:div w:id="53705122">
                  <w:marLeft w:val="0"/>
                  <w:marRight w:val="0"/>
                  <w:marTop w:val="0"/>
                  <w:marBottom w:val="0"/>
                  <w:divBdr>
                    <w:top w:val="none" w:sz="0" w:space="0" w:color="auto"/>
                    <w:left w:val="none" w:sz="0" w:space="0" w:color="auto"/>
                    <w:bottom w:val="none" w:sz="0" w:space="0" w:color="auto"/>
                    <w:right w:val="none" w:sz="0" w:space="0" w:color="auto"/>
                  </w:divBdr>
                  <w:divsChild>
                    <w:div w:id="632056459">
                      <w:marLeft w:val="0"/>
                      <w:marRight w:val="0"/>
                      <w:marTop w:val="0"/>
                      <w:marBottom w:val="0"/>
                      <w:divBdr>
                        <w:top w:val="none" w:sz="0" w:space="0" w:color="auto"/>
                        <w:left w:val="none" w:sz="0" w:space="0" w:color="auto"/>
                        <w:bottom w:val="none" w:sz="0" w:space="0" w:color="auto"/>
                        <w:right w:val="none" w:sz="0" w:space="0" w:color="auto"/>
                      </w:divBdr>
                    </w:div>
                  </w:divsChild>
                </w:div>
                <w:div w:id="1096900163">
                  <w:marLeft w:val="0"/>
                  <w:marRight w:val="0"/>
                  <w:marTop w:val="0"/>
                  <w:marBottom w:val="0"/>
                  <w:divBdr>
                    <w:top w:val="none" w:sz="0" w:space="0" w:color="auto"/>
                    <w:left w:val="none" w:sz="0" w:space="0" w:color="auto"/>
                    <w:bottom w:val="none" w:sz="0" w:space="0" w:color="auto"/>
                    <w:right w:val="none" w:sz="0" w:space="0" w:color="auto"/>
                  </w:divBdr>
                  <w:divsChild>
                    <w:div w:id="1159731877">
                      <w:marLeft w:val="0"/>
                      <w:marRight w:val="0"/>
                      <w:marTop w:val="0"/>
                      <w:marBottom w:val="0"/>
                      <w:divBdr>
                        <w:top w:val="none" w:sz="0" w:space="0" w:color="auto"/>
                        <w:left w:val="none" w:sz="0" w:space="0" w:color="auto"/>
                        <w:bottom w:val="none" w:sz="0" w:space="0" w:color="auto"/>
                        <w:right w:val="none" w:sz="0" w:space="0" w:color="auto"/>
                      </w:divBdr>
                    </w:div>
                  </w:divsChild>
                </w:div>
                <w:div w:id="1213275543">
                  <w:marLeft w:val="0"/>
                  <w:marRight w:val="0"/>
                  <w:marTop w:val="0"/>
                  <w:marBottom w:val="0"/>
                  <w:divBdr>
                    <w:top w:val="none" w:sz="0" w:space="0" w:color="auto"/>
                    <w:left w:val="none" w:sz="0" w:space="0" w:color="auto"/>
                    <w:bottom w:val="none" w:sz="0" w:space="0" w:color="auto"/>
                    <w:right w:val="none" w:sz="0" w:space="0" w:color="auto"/>
                  </w:divBdr>
                  <w:divsChild>
                    <w:div w:id="190856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9762">
          <w:marLeft w:val="0"/>
          <w:marRight w:val="0"/>
          <w:marTop w:val="0"/>
          <w:marBottom w:val="0"/>
          <w:divBdr>
            <w:top w:val="none" w:sz="0" w:space="0" w:color="auto"/>
            <w:left w:val="none" w:sz="0" w:space="0" w:color="auto"/>
            <w:bottom w:val="none" w:sz="0" w:space="0" w:color="auto"/>
            <w:right w:val="none" w:sz="0" w:space="0" w:color="auto"/>
          </w:divBdr>
        </w:div>
      </w:divsChild>
    </w:div>
    <w:div w:id="1376345346">
      <w:bodyDiv w:val="1"/>
      <w:marLeft w:val="0"/>
      <w:marRight w:val="0"/>
      <w:marTop w:val="0"/>
      <w:marBottom w:val="0"/>
      <w:divBdr>
        <w:top w:val="none" w:sz="0" w:space="0" w:color="auto"/>
        <w:left w:val="none" w:sz="0" w:space="0" w:color="auto"/>
        <w:bottom w:val="none" w:sz="0" w:space="0" w:color="auto"/>
        <w:right w:val="none" w:sz="0" w:space="0" w:color="auto"/>
      </w:divBdr>
      <w:divsChild>
        <w:div w:id="1274553125">
          <w:marLeft w:val="0"/>
          <w:marRight w:val="0"/>
          <w:marTop w:val="0"/>
          <w:marBottom w:val="0"/>
          <w:divBdr>
            <w:top w:val="none" w:sz="0" w:space="0" w:color="auto"/>
            <w:left w:val="none" w:sz="0" w:space="0" w:color="auto"/>
            <w:bottom w:val="none" w:sz="0" w:space="0" w:color="auto"/>
            <w:right w:val="none" w:sz="0" w:space="0" w:color="auto"/>
          </w:divBdr>
        </w:div>
        <w:div w:id="1557429437">
          <w:marLeft w:val="0"/>
          <w:marRight w:val="0"/>
          <w:marTop w:val="0"/>
          <w:marBottom w:val="0"/>
          <w:divBdr>
            <w:top w:val="none" w:sz="0" w:space="0" w:color="auto"/>
            <w:left w:val="none" w:sz="0" w:space="0" w:color="auto"/>
            <w:bottom w:val="none" w:sz="0" w:space="0" w:color="auto"/>
            <w:right w:val="none" w:sz="0" w:space="0" w:color="auto"/>
          </w:divBdr>
        </w:div>
        <w:div w:id="2101291950">
          <w:marLeft w:val="0"/>
          <w:marRight w:val="0"/>
          <w:marTop w:val="0"/>
          <w:marBottom w:val="0"/>
          <w:divBdr>
            <w:top w:val="none" w:sz="0" w:space="0" w:color="auto"/>
            <w:left w:val="none" w:sz="0" w:space="0" w:color="auto"/>
            <w:bottom w:val="none" w:sz="0" w:space="0" w:color="auto"/>
            <w:right w:val="none" w:sz="0" w:space="0" w:color="auto"/>
          </w:divBdr>
        </w:div>
      </w:divsChild>
    </w:div>
    <w:div w:id="1461144792">
      <w:bodyDiv w:val="1"/>
      <w:marLeft w:val="0"/>
      <w:marRight w:val="0"/>
      <w:marTop w:val="0"/>
      <w:marBottom w:val="0"/>
      <w:divBdr>
        <w:top w:val="none" w:sz="0" w:space="0" w:color="auto"/>
        <w:left w:val="none" w:sz="0" w:space="0" w:color="auto"/>
        <w:bottom w:val="none" w:sz="0" w:space="0" w:color="auto"/>
        <w:right w:val="none" w:sz="0" w:space="0" w:color="auto"/>
      </w:divBdr>
      <w:divsChild>
        <w:div w:id="29496881">
          <w:marLeft w:val="0"/>
          <w:marRight w:val="0"/>
          <w:marTop w:val="0"/>
          <w:marBottom w:val="0"/>
          <w:divBdr>
            <w:top w:val="none" w:sz="0" w:space="0" w:color="auto"/>
            <w:left w:val="none" w:sz="0" w:space="0" w:color="auto"/>
            <w:bottom w:val="none" w:sz="0" w:space="0" w:color="auto"/>
            <w:right w:val="none" w:sz="0" w:space="0" w:color="auto"/>
          </w:divBdr>
        </w:div>
        <w:div w:id="1328284641">
          <w:marLeft w:val="0"/>
          <w:marRight w:val="0"/>
          <w:marTop w:val="0"/>
          <w:marBottom w:val="0"/>
          <w:divBdr>
            <w:top w:val="none" w:sz="0" w:space="0" w:color="auto"/>
            <w:left w:val="none" w:sz="0" w:space="0" w:color="auto"/>
            <w:bottom w:val="none" w:sz="0" w:space="0" w:color="auto"/>
            <w:right w:val="none" w:sz="0" w:space="0" w:color="auto"/>
          </w:divBdr>
        </w:div>
        <w:div w:id="1430080266">
          <w:marLeft w:val="0"/>
          <w:marRight w:val="0"/>
          <w:marTop w:val="0"/>
          <w:marBottom w:val="0"/>
          <w:divBdr>
            <w:top w:val="none" w:sz="0" w:space="0" w:color="auto"/>
            <w:left w:val="none" w:sz="0" w:space="0" w:color="auto"/>
            <w:bottom w:val="none" w:sz="0" w:space="0" w:color="auto"/>
            <w:right w:val="none" w:sz="0" w:space="0" w:color="auto"/>
          </w:divBdr>
          <w:divsChild>
            <w:div w:id="966811387">
              <w:marLeft w:val="-75"/>
              <w:marRight w:val="0"/>
              <w:marTop w:val="30"/>
              <w:marBottom w:val="30"/>
              <w:divBdr>
                <w:top w:val="none" w:sz="0" w:space="0" w:color="auto"/>
                <w:left w:val="none" w:sz="0" w:space="0" w:color="auto"/>
                <w:bottom w:val="none" w:sz="0" w:space="0" w:color="auto"/>
                <w:right w:val="none" w:sz="0" w:space="0" w:color="auto"/>
              </w:divBdr>
              <w:divsChild>
                <w:div w:id="47723928">
                  <w:marLeft w:val="0"/>
                  <w:marRight w:val="0"/>
                  <w:marTop w:val="0"/>
                  <w:marBottom w:val="0"/>
                  <w:divBdr>
                    <w:top w:val="none" w:sz="0" w:space="0" w:color="auto"/>
                    <w:left w:val="none" w:sz="0" w:space="0" w:color="auto"/>
                    <w:bottom w:val="none" w:sz="0" w:space="0" w:color="auto"/>
                    <w:right w:val="none" w:sz="0" w:space="0" w:color="auto"/>
                  </w:divBdr>
                  <w:divsChild>
                    <w:div w:id="1816869669">
                      <w:marLeft w:val="0"/>
                      <w:marRight w:val="0"/>
                      <w:marTop w:val="0"/>
                      <w:marBottom w:val="0"/>
                      <w:divBdr>
                        <w:top w:val="none" w:sz="0" w:space="0" w:color="auto"/>
                        <w:left w:val="none" w:sz="0" w:space="0" w:color="auto"/>
                        <w:bottom w:val="none" w:sz="0" w:space="0" w:color="auto"/>
                        <w:right w:val="none" w:sz="0" w:space="0" w:color="auto"/>
                      </w:divBdr>
                    </w:div>
                  </w:divsChild>
                </w:div>
                <w:div w:id="270020028">
                  <w:marLeft w:val="0"/>
                  <w:marRight w:val="0"/>
                  <w:marTop w:val="0"/>
                  <w:marBottom w:val="0"/>
                  <w:divBdr>
                    <w:top w:val="none" w:sz="0" w:space="0" w:color="auto"/>
                    <w:left w:val="none" w:sz="0" w:space="0" w:color="auto"/>
                    <w:bottom w:val="none" w:sz="0" w:space="0" w:color="auto"/>
                    <w:right w:val="none" w:sz="0" w:space="0" w:color="auto"/>
                  </w:divBdr>
                  <w:divsChild>
                    <w:div w:id="1221862189">
                      <w:marLeft w:val="0"/>
                      <w:marRight w:val="0"/>
                      <w:marTop w:val="0"/>
                      <w:marBottom w:val="0"/>
                      <w:divBdr>
                        <w:top w:val="none" w:sz="0" w:space="0" w:color="auto"/>
                        <w:left w:val="none" w:sz="0" w:space="0" w:color="auto"/>
                        <w:bottom w:val="none" w:sz="0" w:space="0" w:color="auto"/>
                        <w:right w:val="none" w:sz="0" w:space="0" w:color="auto"/>
                      </w:divBdr>
                    </w:div>
                  </w:divsChild>
                </w:div>
                <w:div w:id="485441432">
                  <w:marLeft w:val="0"/>
                  <w:marRight w:val="0"/>
                  <w:marTop w:val="0"/>
                  <w:marBottom w:val="0"/>
                  <w:divBdr>
                    <w:top w:val="none" w:sz="0" w:space="0" w:color="auto"/>
                    <w:left w:val="none" w:sz="0" w:space="0" w:color="auto"/>
                    <w:bottom w:val="none" w:sz="0" w:space="0" w:color="auto"/>
                    <w:right w:val="none" w:sz="0" w:space="0" w:color="auto"/>
                  </w:divBdr>
                  <w:divsChild>
                    <w:div w:id="2137793205">
                      <w:marLeft w:val="0"/>
                      <w:marRight w:val="0"/>
                      <w:marTop w:val="0"/>
                      <w:marBottom w:val="0"/>
                      <w:divBdr>
                        <w:top w:val="none" w:sz="0" w:space="0" w:color="auto"/>
                        <w:left w:val="none" w:sz="0" w:space="0" w:color="auto"/>
                        <w:bottom w:val="none" w:sz="0" w:space="0" w:color="auto"/>
                        <w:right w:val="none" w:sz="0" w:space="0" w:color="auto"/>
                      </w:divBdr>
                    </w:div>
                  </w:divsChild>
                </w:div>
                <w:div w:id="664629128">
                  <w:marLeft w:val="0"/>
                  <w:marRight w:val="0"/>
                  <w:marTop w:val="0"/>
                  <w:marBottom w:val="0"/>
                  <w:divBdr>
                    <w:top w:val="none" w:sz="0" w:space="0" w:color="auto"/>
                    <w:left w:val="none" w:sz="0" w:space="0" w:color="auto"/>
                    <w:bottom w:val="none" w:sz="0" w:space="0" w:color="auto"/>
                    <w:right w:val="none" w:sz="0" w:space="0" w:color="auto"/>
                  </w:divBdr>
                  <w:divsChild>
                    <w:div w:id="1912960580">
                      <w:marLeft w:val="0"/>
                      <w:marRight w:val="0"/>
                      <w:marTop w:val="0"/>
                      <w:marBottom w:val="0"/>
                      <w:divBdr>
                        <w:top w:val="none" w:sz="0" w:space="0" w:color="auto"/>
                        <w:left w:val="none" w:sz="0" w:space="0" w:color="auto"/>
                        <w:bottom w:val="none" w:sz="0" w:space="0" w:color="auto"/>
                        <w:right w:val="none" w:sz="0" w:space="0" w:color="auto"/>
                      </w:divBdr>
                    </w:div>
                  </w:divsChild>
                </w:div>
                <w:div w:id="889078595">
                  <w:marLeft w:val="0"/>
                  <w:marRight w:val="0"/>
                  <w:marTop w:val="0"/>
                  <w:marBottom w:val="0"/>
                  <w:divBdr>
                    <w:top w:val="none" w:sz="0" w:space="0" w:color="auto"/>
                    <w:left w:val="none" w:sz="0" w:space="0" w:color="auto"/>
                    <w:bottom w:val="none" w:sz="0" w:space="0" w:color="auto"/>
                    <w:right w:val="none" w:sz="0" w:space="0" w:color="auto"/>
                  </w:divBdr>
                  <w:divsChild>
                    <w:div w:id="1274366062">
                      <w:marLeft w:val="0"/>
                      <w:marRight w:val="0"/>
                      <w:marTop w:val="0"/>
                      <w:marBottom w:val="0"/>
                      <w:divBdr>
                        <w:top w:val="none" w:sz="0" w:space="0" w:color="auto"/>
                        <w:left w:val="none" w:sz="0" w:space="0" w:color="auto"/>
                        <w:bottom w:val="none" w:sz="0" w:space="0" w:color="auto"/>
                        <w:right w:val="none" w:sz="0" w:space="0" w:color="auto"/>
                      </w:divBdr>
                    </w:div>
                  </w:divsChild>
                </w:div>
                <w:div w:id="1034815896">
                  <w:marLeft w:val="0"/>
                  <w:marRight w:val="0"/>
                  <w:marTop w:val="0"/>
                  <w:marBottom w:val="0"/>
                  <w:divBdr>
                    <w:top w:val="none" w:sz="0" w:space="0" w:color="auto"/>
                    <w:left w:val="none" w:sz="0" w:space="0" w:color="auto"/>
                    <w:bottom w:val="none" w:sz="0" w:space="0" w:color="auto"/>
                    <w:right w:val="none" w:sz="0" w:space="0" w:color="auto"/>
                  </w:divBdr>
                  <w:divsChild>
                    <w:div w:id="769475263">
                      <w:marLeft w:val="0"/>
                      <w:marRight w:val="0"/>
                      <w:marTop w:val="0"/>
                      <w:marBottom w:val="0"/>
                      <w:divBdr>
                        <w:top w:val="none" w:sz="0" w:space="0" w:color="auto"/>
                        <w:left w:val="none" w:sz="0" w:space="0" w:color="auto"/>
                        <w:bottom w:val="none" w:sz="0" w:space="0" w:color="auto"/>
                        <w:right w:val="none" w:sz="0" w:space="0" w:color="auto"/>
                      </w:divBdr>
                    </w:div>
                  </w:divsChild>
                </w:div>
                <w:div w:id="1156723801">
                  <w:marLeft w:val="0"/>
                  <w:marRight w:val="0"/>
                  <w:marTop w:val="0"/>
                  <w:marBottom w:val="0"/>
                  <w:divBdr>
                    <w:top w:val="none" w:sz="0" w:space="0" w:color="auto"/>
                    <w:left w:val="none" w:sz="0" w:space="0" w:color="auto"/>
                    <w:bottom w:val="none" w:sz="0" w:space="0" w:color="auto"/>
                    <w:right w:val="none" w:sz="0" w:space="0" w:color="auto"/>
                  </w:divBdr>
                  <w:divsChild>
                    <w:div w:id="2079666685">
                      <w:marLeft w:val="0"/>
                      <w:marRight w:val="0"/>
                      <w:marTop w:val="0"/>
                      <w:marBottom w:val="0"/>
                      <w:divBdr>
                        <w:top w:val="none" w:sz="0" w:space="0" w:color="auto"/>
                        <w:left w:val="none" w:sz="0" w:space="0" w:color="auto"/>
                        <w:bottom w:val="none" w:sz="0" w:space="0" w:color="auto"/>
                        <w:right w:val="none" w:sz="0" w:space="0" w:color="auto"/>
                      </w:divBdr>
                    </w:div>
                  </w:divsChild>
                </w:div>
                <w:div w:id="1336692780">
                  <w:marLeft w:val="0"/>
                  <w:marRight w:val="0"/>
                  <w:marTop w:val="0"/>
                  <w:marBottom w:val="0"/>
                  <w:divBdr>
                    <w:top w:val="none" w:sz="0" w:space="0" w:color="auto"/>
                    <w:left w:val="none" w:sz="0" w:space="0" w:color="auto"/>
                    <w:bottom w:val="none" w:sz="0" w:space="0" w:color="auto"/>
                    <w:right w:val="none" w:sz="0" w:space="0" w:color="auto"/>
                  </w:divBdr>
                  <w:divsChild>
                    <w:div w:id="1640647297">
                      <w:marLeft w:val="0"/>
                      <w:marRight w:val="0"/>
                      <w:marTop w:val="0"/>
                      <w:marBottom w:val="0"/>
                      <w:divBdr>
                        <w:top w:val="none" w:sz="0" w:space="0" w:color="auto"/>
                        <w:left w:val="none" w:sz="0" w:space="0" w:color="auto"/>
                        <w:bottom w:val="none" w:sz="0" w:space="0" w:color="auto"/>
                        <w:right w:val="none" w:sz="0" w:space="0" w:color="auto"/>
                      </w:divBdr>
                    </w:div>
                  </w:divsChild>
                </w:div>
                <w:div w:id="1471094348">
                  <w:marLeft w:val="0"/>
                  <w:marRight w:val="0"/>
                  <w:marTop w:val="0"/>
                  <w:marBottom w:val="0"/>
                  <w:divBdr>
                    <w:top w:val="none" w:sz="0" w:space="0" w:color="auto"/>
                    <w:left w:val="none" w:sz="0" w:space="0" w:color="auto"/>
                    <w:bottom w:val="none" w:sz="0" w:space="0" w:color="auto"/>
                    <w:right w:val="none" w:sz="0" w:space="0" w:color="auto"/>
                  </w:divBdr>
                  <w:divsChild>
                    <w:div w:id="1288199674">
                      <w:marLeft w:val="0"/>
                      <w:marRight w:val="0"/>
                      <w:marTop w:val="0"/>
                      <w:marBottom w:val="0"/>
                      <w:divBdr>
                        <w:top w:val="none" w:sz="0" w:space="0" w:color="auto"/>
                        <w:left w:val="none" w:sz="0" w:space="0" w:color="auto"/>
                        <w:bottom w:val="none" w:sz="0" w:space="0" w:color="auto"/>
                        <w:right w:val="none" w:sz="0" w:space="0" w:color="auto"/>
                      </w:divBdr>
                    </w:div>
                  </w:divsChild>
                </w:div>
                <w:div w:id="1692877564">
                  <w:marLeft w:val="0"/>
                  <w:marRight w:val="0"/>
                  <w:marTop w:val="0"/>
                  <w:marBottom w:val="0"/>
                  <w:divBdr>
                    <w:top w:val="none" w:sz="0" w:space="0" w:color="auto"/>
                    <w:left w:val="none" w:sz="0" w:space="0" w:color="auto"/>
                    <w:bottom w:val="none" w:sz="0" w:space="0" w:color="auto"/>
                    <w:right w:val="none" w:sz="0" w:space="0" w:color="auto"/>
                  </w:divBdr>
                  <w:divsChild>
                    <w:div w:id="1181165837">
                      <w:marLeft w:val="0"/>
                      <w:marRight w:val="0"/>
                      <w:marTop w:val="0"/>
                      <w:marBottom w:val="0"/>
                      <w:divBdr>
                        <w:top w:val="none" w:sz="0" w:space="0" w:color="auto"/>
                        <w:left w:val="none" w:sz="0" w:space="0" w:color="auto"/>
                        <w:bottom w:val="none" w:sz="0" w:space="0" w:color="auto"/>
                        <w:right w:val="none" w:sz="0" w:space="0" w:color="auto"/>
                      </w:divBdr>
                    </w:div>
                  </w:divsChild>
                </w:div>
                <w:div w:id="1769740466">
                  <w:marLeft w:val="0"/>
                  <w:marRight w:val="0"/>
                  <w:marTop w:val="0"/>
                  <w:marBottom w:val="0"/>
                  <w:divBdr>
                    <w:top w:val="none" w:sz="0" w:space="0" w:color="auto"/>
                    <w:left w:val="none" w:sz="0" w:space="0" w:color="auto"/>
                    <w:bottom w:val="none" w:sz="0" w:space="0" w:color="auto"/>
                    <w:right w:val="none" w:sz="0" w:space="0" w:color="auto"/>
                  </w:divBdr>
                  <w:divsChild>
                    <w:div w:id="1353529411">
                      <w:marLeft w:val="0"/>
                      <w:marRight w:val="0"/>
                      <w:marTop w:val="0"/>
                      <w:marBottom w:val="0"/>
                      <w:divBdr>
                        <w:top w:val="none" w:sz="0" w:space="0" w:color="auto"/>
                        <w:left w:val="none" w:sz="0" w:space="0" w:color="auto"/>
                        <w:bottom w:val="none" w:sz="0" w:space="0" w:color="auto"/>
                        <w:right w:val="none" w:sz="0" w:space="0" w:color="auto"/>
                      </w:divBdr>
                    </w:div>
                  </w:divsChild>
                </w:div>
                <w:div w:id="1974796925">
                  <w:marLeft w:val="0"/>
                  <w:marRight w:val="0"/>
                  <w:marTop w:val="0"/>
                  <w:marBottom w:val="0"/>
                  <w:divBdr>
                    <w:top w:val="none" w:sz="0" w:space="0" w:color="auto"/>
                    <w:left w:val="none" w:sz="0" w:space="0" w:color="auto"/>
                    <w:bottom w:val="none" w:sz="0" w:space="0" w:color="auto"/>
                    <w:right w:val="none" w:sz="0" w:space="0" w:color="auto"/>
                  </w:divBdr>
                  <w:divsChild>
                    <w:div w:id="107628789">
                      <w:marLeft w:val="0"/>
                      <w:marRight w:val="0"/>
                      <w:marTop w:val="0"/>
                      <w:marBottom w:val="0"/>
                      <w:divBdr>
                        <w:top w:val="none" w:sz="0" w:space="0" w:color="auto"/>
                        <w:left w:val="none" w:sz="0" w:space="0" w:color="auto"/>
                        <w:bottom w:val="none" w:sz="0" w:space="0" w:color="auto"/>
                        <w:right w:val="none" w:sz="0" w:space="0" w:color="auto"/>
                      </w:divBdr>
                    </w:div>
                  </w:divsChild>
                </w:div>
                <w:div w:id="2064255180">
                  <w:marLeft w:val="0"/>
                  <w:marRight w:val="0"/>
                  <w:marTop w:val="0"/>
                  <w:marBottom w:val="0"/>
                  <w:divBdr>
                    <w:top w:val="none" w:sz="0" w:space="0" w:color="auto"/>
                    <w:left w:val="none" w:sz="0" w:space="0" w:color="auto"/>
                    <w:bottom w:val="none" w:sz="0" w:space="0" w:color="auto"/>
                    <w:right w:val="none" w:sz="0" w:space="0" w:color="auto"/>
                  </w:divBdr>
                  <w:divsChild>
                    <w:div w:id="1464956429">
                      <w:marLeft w:val="0"/>
                      <w:marRight w:val="0"/>
                      <w:marTop w:val="0"/>
                      <w:marBottom w:val="0"/>
                      <w:divBdr>
                        <w:top w:val="none" w:sz="0" w:space="0" w:color="auto"/>
                        <w:left w:val="none" w:sz="0" w:space="0" w:color="auto"/>
                        <w:bottom w:val="none" w:sz="0" w:space="0" w:color="auto"/>
                        <w:right w:val="none" w:sz="0" w:space="0" w:color="auto"/>
                      </w:divBdr>
                    </w:div>
                  </w:divsChild>
                </w:div>
                <w:div w:id="2084833399">
                  <w:marLeft w:val="0"/>
                  <w:marRight w:val="0"/>
                  <w:marTop w:val="0"/>
                  <w:marBottom w:val="0"/>
                  <w:divBdr>
                    <w:top w:val="none" w:sz="0" w:space="0" w:color="auto"/>
                    <w:left w:val="none" w:sz="0" w:space="0" w:color="auto"/>
                    <w:bottom w:val="none" w:sz="0" w:space="0" w:color="auto"/>
                    <w:right w:val="none" w:sz="0" w:space="0" w:color="auto"/>
                  </w:divBdr>
                  <w:divsChild>
                    <w:div w:id="71049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2759">
          <w:marLeft w:val="0"/>
          <w:marRight w:val="0"/>
          <w:marTop w:val="0"/>
          <w:marBottom w:val="0"/>
          <w:divBdr>
            <w:top w:val="none" w:sz="0" w:space="0" w:color="auto"/>
            <w:left w:val="none" w:sz="0" w:space="0" w:color="auto"/>
            <w:bottom w:val="none" w:sz="0" w:space="0" w:color="auto"/>
            <w:right w:val="none" w:sz="0" w:space="0" w:color="auto"/>
          </w:divBdr>
        </w:div>
        <w:div w:id="1750496328">
          <w:marLeft w:val="0"/>
          <w:marRight w:val="0"/>
          <w:marTop w:val="0"/>
          <w:marBottom w:val="0"/>
          <w:divBdr>
            <w:top w:val="none" w:sz="0" w:space="0" w:color="auto"/>
            <w:left w:val="none" w:sz="0" w:space="0" w:color="auto"/>
            <w:bottom w:val="none" w:sz="0" w:space="0" w:color="auto"/>
            <w:right w:val="none" w:sz="0" w:space="0" w:color="auto"/>
          </w:divBdr>
        </w:div>
        <w:div w:id="1931621635">
          <w:marLeft w:val="0"/>
          <w:marRight w:val="0"/>
          <w:marTop w:val="0"/>
          <w:marBottom w:val="0"/>
          <w:divBdr>
            <w:top w:val="none" w:sz="0" w:space="0" w:color="auto"/>
            <w:left w:val="none" w:sz="0" w:space="0" w:color="auto"/>
            <w:bottom w:val="none" w:sz="0" w:space="0" w:color="auto"/>
            <w:right w:val="none" w:sz="0" w:space="0" w:color="auto"/>
          </w:divBdr>
          <w:divsChild>
            <w:div w:id="86655227">
              <w:marLeft w:val="-75"/>
              <w:marRight w:val="0"/>
              <w:marTop w:val="30"/>
              <w:marBottom w:val="30"/>
              <w:divBdr>
                <w:top w:val="none" w:sz="0" w:space="0" w:color="auto"/>
                <w:left w:val="none" w:sz="0" w:space="0" w:color="auto"/>
                <w:bottom w:val="none" w:sz="0" w:space="0" w:color="auto"/>
                <w:right w:val="none" w:sz="0" w:space="0" w:color="auto"/>
              </w:divBdr>
              <w:divsChild>
                <w:div w:id="554852126">
                  <w:marLeft w:val="0"/>
                  <w:marRight w:val="0"/>
                  <w:marTop w:val="0"/>
                  <w:marBottom w:val="0"/>
                  <w:divBdr>
                    <w:top w:val="none" w:sz="0" w:space="0" w:color="auto"/>
                    <w:left w:val="none" w:sz="0" w:space="0" w:color="auto"/>
                    <w:bottom w:val="none" w:sz="0" w:space="0" w:color="auto"/>
                    <w:right w:val="none" w:sz="0" w:space="0" w:color="auto"/>
                  </w:divBdr>
                  <w:divsChild>
                    <w:div w:id="1173840083">
                      <w:marLeft w:val="0"/>
                      <w:marRight w:val="0"/>
                      <w:marTop w:val="0"/>
                      <w:marBottom w:val="0"/>
                      <w:divBdr>
                        <w:top w:val="none" w:sz="0" w:space="0" w:color="auto"/>
                        <w:left w:val="none" w:sz="0" w:space="0" w:color="auto"/>
                        <w:bottom w:val="none" w:sz="0" w:space="0" w:color="auto"/>
                        <w:right w:val="none" w:sz="0" w:space="0" w:color="auto"/>
                      </w:divBdr>
                    </w:div>
                  </w:divsChild>
                </w:div>
                <w:div w:id="627123012">
                  <w:marLeft w:val="0"/>
                  <w:marRight w:val="0"/>
                  <w:marTop w:val="0"/>
                  <w:marBottom w:val="0"/>
                  <w:divBdr>
                    <w:top w:val="none" w:sz="0" w:space="0" w:color="auto"/>
                    <w:left w:val="none" w:sz="0" w:space="0" w:color="auto"/>
                    <w:bottom w:val="none" w:sz="0" w:space="0" w:color="auto"/>
                    <w:right w:val="none" w:sz="0" w:space="0" w:color="auto"/>
                  </w:divBdr>
                  <w:divsChild>
                    <w:div w:id="943925669">
                      <w:marLeft w:val="0"/>
                      <w:marRight w:val="0"/>
                      <w:marTop w:val="0"/>
                      <w:marBottom w:val="0"/>
                      <w:divBdr>
                        <w:top w:val="none" w:sz="0" w:space="0" w:color="auto"/>
                        <w:left w:val="none" w:sz="0" w:space="0" w:color="auto"/>
                        <w:bottom w:val="none" w:sz="0" w:space="0" w:color="auto"/>
                        <w:right w:val="none" w:sz="0" w:space="0" w:color="auto"/>
                      </w:divBdr>
                    </w:div>
                  </w:divsChild>
                </w:div>
                <w:div w:id="992027052">
                  <w:marLeft w:val="0"/>
                  <w:marRight w:val="0"/>
                  <w:marTop w:val="0"/>
                  <w:marBottom w:val="0"/>
                  <w:divBdr>
                    <w:top w:val="none" w:sz="0" w:space="0" w:color="auto"/>
                    <w:left w:val="none" w:sz="0" w:space="0" w:color="auto"/>
                    <w:bottom w:val="none" w:sz="0" w:space="0" w:color="auto"/>
                    <w:right w:val="none" w:sz="0" w:space="0" w:color="auto"/>
                  </w:divBdr>
                  <w:divsChild>
                    <w:div w:id="2072194289">
                      <w:marLeft w:val="0"/>
                      <w:marRight w:val="0"/>
                      <w:marTop w:val="0"/>
                      <w:marBottom w:val="0"/>
                      <w:divBdr>
                        <w:top w:val="none" w:sz="0" w:space="0" w:color="auto"/>
                        <w:left w:val="none" w:sz="0" w:space="0" w:color="auto"/>
                        <w:bottom w:val="none" w:sz="0" w:space="0" w:color="auto"/>
                        <w:right w:val="none" w:sz="0" w:space="0" w:color="auto"/>
                      </w:divBdr>
                    </w:div>
                  </w:divsChild>
                </w:div>
                <w:div w:id="1315597517">
                  <w:marLeft w:val="0"/>
                  <w:marRight w:val="0"/>
                  <w:marTop w:val="0"/>
                  <w:marBottom w:val="0"/>
                  <w:divBdr>
                    <w:top w:val="none" w:sz="0" w:space="0" w:color="auto"/>
                    <w:left w:val="none" w:sz="0" w:space="0" w:color="auto"/>
                    <w:bottom w:val="none" w:sz="0" w:space="0" w:color="auto"/>
                    <w:right w:val="none" w:sz="0" w:space="0" w:color="auto"/>
                  </w:divBdr>
                  <w:divsChild>
                    <w:div w:id="14454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89053">
      <w:bodyDiv w:val="1"/>
      <w:marLeft w:val="0"/>
      <w:marRight w:val="0"/>
      <w:marTop w:val="0"/>
      <w:marBottom w:val="0"/>
      <w:divBdr>
        <w:top w:val="none" w:sz="0" w:space="0" w:color="auto"/>
        <w:left w:val="none" w:sz="0" w:space="0" w:color="auto"/>
        <w:bottom w:val="none" w:sz="0" w:space="0" w:color="auto"/>
        <w:right w:val="none" w:sz="0" w:space="0" w:color="auto"/>
      </w:divBdr>
      <w:divsChild>
        <w:div w:id="157577478">
          <w:marLeft w:val="0"/>
          <w:marRight w:val="0"/>
          <w:marTop w:val="0"/>
          <w:marBottom w:val="0"/>
          <w:divBdr>
            <w:top w:val="none" w:sz="0" w:space="0" w:color="auto"/>
            <w:left w:val="none" w:sz="0" w:space="0" w:color="auto"/>
            <w:bottom w:val="none" w:sz="0" w:space="0" w:color="auto"/>
            <w:right w:val="none" w:sz="0" w:space="0" w:color="auto"/>
          </w:divBdr>
        </w:div>
        <w:div w:id="299460418">
          <w:marLeft w:val="0"/>
          <w:marRight w:val="0"/>
          <w:marTop w:val="0"/>
          <w:marBottom w:val="0"/>
          <w:divBdr>
            <w:top w:val="none" w:sz="0" w:space="0" w:color="auto"/>
            <w:left w:val="none" w:sz="0" w:space="0" w:color="auto"/>
            <w:bottom w:val="none" w:sz="0" w:space="0" w:color="auto"/>
            <w:right w:val="none" w:sz="0" w:space="0" w:color="auto"/>
          </w:divBdr>
        </w:div>
        <w:div w:id="366955970">
          <w:marLeft w:val="0"/>
          <w:marRight w:val="0"/>
          <w:marTop w:val="0"/>
          <w:marBottom w:val="0"/>
          <w:divBdr>
            <w:top w:val="none" w:sz="0" w:space="0" w:color="auto"/>
            <w:left w:val="none" w:sz="0" w:space="0" w:color="auto"/>
            <w:bottom w:val="none" w:sz="0" w:space="0" w:color="auto"/>
            <w:right w:val="none" w:sz="0" w:space="0" w:color="auto"/>
          </w:divBdr>
        </w:div>
        <w:div w:id="646863048">
          <w:marLeft w:val="0"/>
          <w:marRight w:val="0"/>
          <w:marTop w:val="0"/>
          <w:marBottom w:val="0"/>
          <w:divBdr>
            <w:top w:val="none" w:sz="0" w:space="0" w:color="auto"/>
            <w:left w:val="none" w:sz="0" w:space="0" w:color="auto"/>
            <w:bottom w:val="none" w:sz="0" w:space="0" w:color="auto"/>
            <w:right w:val="none" w:sz="0" w:space="0" w:color="auto"/>
          </w:divBdr>
          <w:divsChild>
            <w:div w:id="281153361">
              <w:marLeft w:val="-75"/>
              <w:marRight w:val="0"/>
              <w:marTop w:val="30"/>
              <w:marBottom w:val="30"/>
              <w:divBdr>
                <w:top w:val="none" w:sz="0" w:space="0" w:color="auto"/>
                <w:left w:val="none" w:sz="0" w:space="0" w:color="auto"/>
                <w:bottom w:val="none" w:sz="0" w:space="0" w:color="auto"/>
                <w:right w:val="none" w:sz="0" w:space="0" w:color="auto"/>
              </w:divBdr>
              <w:divsChild>
                <w:div w:id="770053897">
                  <w:marLeft w:val="0"/>
                  <w:marRight w:val="0"/>
                  <w:marTop w:val="0"/>
                  <w:marBottom w:val="0"/>
                  <w:divBdr>
                    <w:top w:val="none" w:sz="0" w:space="0" w:color="auto"/>
                    <w:left w:val="none" w:sz="0" w:space="0" w:color="auto"/>
                    <w:bottom w:val="none" w:sz="0" w:space="0" w:color="auto"/>
                    <w:right w:val="none" w:sz="0" w:space="0" w:color="auto"/>
                  </w:divBdr>
                  <w:divsChild>
                    <w:div w:id="1848790840">
                      <w:marLeft w:val="0"/>
                      <w:marRight w:val="0"/>
                      <w:marTop w:val="0"/>
                      <w:marBottom w:val="0"/>
                      <w:divBdr>
                        <w:top w:val="none" w:sz="0" w:space="0" w:color="auto"/>
                        <w:left w:val="none" w:sz="0" w:space="0" w:color="auto"/>
                        <w:bottom w:val="none" w:sz="0" w:space="0" w:color="auto"/>
                        <w:right w:val="none" w:sz="0" w:space="0" w:color="auto"/>
                      </w:divBdr>
                    </w:div>
                  </w:divsChild>
                </w:div>
                <w:div w:id="1164978938">
                  <w:marLeft w:val="0"/>
                  <w:marRight w:val="0"/>
                  <w:marTop w:val="0"/>
                  <w:marBottom w:val="0"/>
                  <w:divBdr>
                    <w:top w:val="none" w:sz="0" w:space="0" w:color="auto"/>
                    <w:left w:val="none" w:sz="0" w:space="0" w:color="auto"/>
                    <w:bottom w:val="none" w:sz="0" w:space="0" w:color="auto"/>
                    <w:right w:val="none" w:sz="0" w:space="0" w:color="auto"/>
                  </w:divBdr>
                  <w:divsChild>
                    <w:div w:id="1062874931">
                      <w:marLeft w:val="0"/>
                      <w:marRight w:val="0"/>
                      <w:marTop w:val="0"/>
                      <w:marBottom w:val="0"/>
                      <w:divBdr>
                        <w:top w:val="none" w:sz="0" w:space="0" w:color="auto"/>
                        <w:left w:val="none" w:sz="0" w:space="0" w:color="auto"/>
                        <w:bottom w:val="none" w:sz="0" w:space="0" w:color="auto"/>
                        <w:right w:val="none" w:sz="0" w:space="0" w:color="auto"/>
                      </w:divBdr>
                    </w:div>
                  </w:divsChild>
                </w:div>
                <w:div w:id="1275752338">
                  <w:marLeft w:val="0"/>
                  <w:marRight w:val="0"/>
                  <w:marTop w:val="0"/>
                  <w:marBottom w:val="0"/>
                  <w:divBdr>
                    <w:top w:val="none" w:sz="0" w:space="0" w:color="auto"/>
                    <w:left w:val="none" w:sz="0" w:space="0" w:color="auto"/>
                    <w:bottom w:val="none" w:sz="0" w:space="0" w:color="auto"/>
                    <w:right w:val="none" w:sz="0" w:space="0" w:color="auto"/>
                  </w:divBdr>
                  <w:divsChild>
                    <w:div w:id="1034424186">
                      <w:marLeft w:val="0"/>
                      <w:marRight w:val="0"/>
                      <w:marTop w:val="0"/>
                      <w:marBottom w:val="0"/>
                      <w:divBdr>
                        <w:top w:val="none" w:sz="0" w:space="0" w:color="auto"/>
                        <w:left w:val="none" w:sz="0" w:space="0" w:color="auto"/>
                        <w:bottom w:val="none" w:sz="0" w:space="0" w:color="auto"/>
                        <w:right w:val="none" w:sz="0" w:space="0" w:color="auto"/>
                      </w:divBdr>
                    </w:div>
                  </w:divsChild>
                </w:div>
                <w:div w:id="1302224534">
                  <w:marLeft w:val="0"/>
                  <w:marRight w:val="0"/>
                  <w:marTop w:val="0"/>
                  <w:marBottom w:val="0"/>
                  <w:divBdr>
                    <w:top w:val="none" w:sz="0" w:space="0" w:color="auto"/>
                    <w:left w:val="none" w:sz="0" w:space="0" w:color="auto"/>
                    <w:bottom w:val="none" w:sz="0" w:space="0" w:color="auto"/>
                    <w:right w:val="none" w:sz="0" w:space="0" w:color="auto"/>
                  </w:divBdr>
                  <w:divsChild>
                    <w:div w:id="115607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54554">
          <w:marLeft w:val="0"/>
          <w:marRight w:val="0"/>
          <w:marTop w:val="0"/>
          <w:marBottom w:val="0"/>
          <w:divBdr>
            <w:top w:val="none" w:sz="0" w:space="0" w:color="auto"/>
            <w:left w:val="none" w:sz="0" w:space="0" w:color="auto"/>
            <w:bottom w:val="none" w:sz="0" w:space="0" w:color="auto"/>
            <w:right w:val="none" w:sz="0" w:space="0" w:color="auto"/>
          </w:divBdr>
          <w:divsChild>
            <w:div w:id="1916233651">
              <w:marLeft w:val="-75"/>
              <w:marRight w:val="0"/>
              <w:marTop w:val="30"/>
              <w:marBottom w:val="30"/>
              <w:divBdr>
                <w:top w:val="none" w:sz="0" w:space="0" w:color="auto"/>
                <w:left w:val="none" w:sz="0" w:space="0" w:color="auto"/>
                <w:bottom w:val="none" w:sz="0" w:space="0" w:color="auto"/>
                <w:right w:val="none" w:sz="0" w:space="0" w:color="auto"/>
              </w:divBdr>
              <w:divsChild>
                <w:div w:id="75135919">
                  <w:marLeft w:val="0"/>
                  <w:marRight w:val="0"/>
                  <w:marTop w:val="0"/>
                  <w:marBottom w:val="0"/>
                  <w:divBdr>
                    <w:top w:val="none" w:sz="0" w:space="0" w:color="auto"/>
                    <w:left w:val="none" w:sz="0" w:space="0" w:color="auto"/>
                    <w:bottom w:val="none" w:sz="0" w:space="0" w:color="auto"/>
                    <w:right w:val="none" w:sz="0" w:space="0" w:color="auto"/>
                  </w:divBdr>
                  <w:divsChild>
                    <w:div w:id="56099163">
                      <w:marLeft w:val="0"/>
                      <w:marRight w:val="0"/>
                      <w:marTop w:val="0"/>
                      <w:marBottom w:val="0"/>
                      <w:divBdr>
                        <w:top w:val="none" w:sz="0" w:space="0" w:color="auto"/>
                        <w:left w:val="none" w:sz="0" w:space="0" w:color="auto"/>
                        <w:bottom w:val="none" w:sz="0" w:space="0" w:color="auto"/>
                        <w:right w:val="none" w:sz="0" w:space="0" w:color="auto"/>
                      </w:divBdr>
                    </w:div>
                  </w:divsChild>
                </w:div>
                <w:div w:id="106581644">
                  <w:marLeft w:val="0"/>
                  <w:marRight w:val="0"/>
                  <w:marTop w:val="0"/>
                  <w:marBottom w:val="0"/>
                  <w:divBdr>
                    <w:top w:val="none" w:sz="0" w:space="0" w:color="auto"/>
                    <w:left w:val="none" w:sz="0" w:space="0" w:color="auto"/>
                    <w:bottom w:val="none" w:sz="0" w:space="0" w:color="auto"/>
                    <w:right w:val="none" w:sz="0" w:space="0" w:color="auto"/>
                  </w:divBdr>
                  <w:divsChild>
                    <w:div w:id="206457031">
                      <w:marLeft w:val="0"/>
                      <w:marRight w:val="0"/>
                      <w:marTop w:val="0"/>
                      <w:marBottom w:val="0"/>
                      <w:divBdr>
                        <w:top w:val="none" w:sz="0" w:space="0" w:color="auto"/>
                        <w:left w:val="none" w:sz="0" w:space="0" w:color="auto"/>
                        <w:bottom w:val="none" w:sz="0" w:space="0" w:color="auto"/>
                        <w:right w:val="none" w:sz="0" w:space="0" w:color="auto"/>
                      </w:divBdr>
                    </w:div>
                  </w:divsChild>
                </w:div>
                <w:div w:id="132139086">
                  <w:marLeft w:val="0"/>
                  <w:marRight w:val="0"/>
                  <w:marTop w:val="0"/>
                  <w:marBottom w:val="0"/>
                  <w:divBdr>
                    <w:top w:val="none" w:sz="0" w:space="0" w:color="auto"/>
                    <w:left w:val="none" w:sz="0" w:space="0" w:color="auto"/>
                    <w:bottom w:val="none" w:sz="0" w:space="0" w:color="auto"/>
                    <w:right w:val="none" w:sz="0" w:space="0" w:color="auto"/>
                  </w:divBdr>
                  <w:divsChild>
                    <w:div w:id="1785883759">
                      <w:marLeft w:val="0"/>
                      <w:marRight w:val="0"/>
                      <w:marTop w:val="0"/>
                      <w:marBottom w:val="0"/>
                      <w:divBdr>
                        <w:top w:val="none" w:sz="0" w:space="0" w:color="auto"/>
                        <w:left w:val="none" w:sz="0" w:space="0" w:color="auto"/>
                        <w:bottom w:val="none" w:sz="0" w:space="0" w:color="auto"/>
                        <w:right w:val="none" w:sz="0" w:space="0" w:color="auto"/>
                      </w:divBdr>
                    </w:div>
                  </w:divsChild>
                </w:div>
                <w:div w:id="165947759">
                  <w:marLeft w:val="0"/>
                  <w:marRight w:val="0"/>
                  <w:marTop w:val="0"/>
                  <w:marBottom w:val="0"/>
                  <w:divBdr>
                    <w:top w:val="none" w:sz="0" w:space="0" w:color="auto"/>
                    <w:left w:val="none" w:sz="0" w:space="0" w:color="auto"/>
                    <w:bottom w:val="none" w:sz="0" w:space="0" w:color="auto"/>
                    <w:right w:val="none" w:sz="0" w:space="0" w:color="auto"/>
                  </w:divBdr>
                  <w:divsChild>
                    <w:div w:id="2057467058">
                      <w:marLeft w:val="0"/>
                      <w:marRight w:val="0"/>
                      <w:marTop w:val="0"/>
                      <w:marBottom w:val="0"/>
                      <w:divBdr>
                        <w:top w:val="none" w:sz="0" w:space="0" w:color="auto"/>
                        <w:left w:val="none" w:sz="0" w:space="0" w:color="auto"/>
                        <w:bottom w:val="none" w:sz="0" w:space="0" w:color="auto"/>
                        <w:right w:val="none" w:sz="0" w:space="0" w:color="auto"/>
                      </w:divBdr>
                    </w:div>
                  </w:divsChild>
                </w:div>
                <w:div w:id="486408737">
                  <w:marLeft w:val="0"/>
                  <w:marRight w:val="0"/>
                  <w:marTop w:val="0"/>
                  <w:marBottom w:val="0"/>
                  <w:divBdr>
                    <w:top w:val="none" w:sz="0" w:space="0" w:color="auto"/>
                    <w:left w:val="none" w:sz="0" w:space="0" w:color="auto"/>
                    <w:bottom w:val="none" w:sz="0" w:space="0" w:color="auto"/>
                    <w:right w:val="none" w:sz="0" w:space="0" w:color="auto"/>
                  </w:divBdr>
                  <w:divsChild>
                    <w:div w:id="782845554">
                      <w:marLeft w:val="0"/>
                      <w:marRight w:val="0"/>
                      <w:marTop w:val="0"/>
                      <w:marBottom w:val="0"/>
                      <w:divBdr>
                        <w:top w:val="none" w:sz="0" w:space="0" w:color="auto"/>
                        <w:left w:val="none" w:sz="0" w:space="0" w:color="auto"/>
                        <w:bottom w:val="none" w:sz="0" w:space="0" w:color="auto"/>
                        <w:right w:val="none" w:sz="0" w:space="0" w:color="auto"/>
                      </w:divBdr>
                    </w:div>
                  </w:divsChild>
                </w:div>
                <w:div w:id="632256240">
                  <w:marLeft w:val="0"/>
                  <w:marRight w:val="0"/>
                  <w:marTop w:val="0"/>
                  <w:marBottom w:val="0"/>
                  <w:divBdr>
                    <w:top w:val="none" w:sz="0" w:space="0" w:color="auto"/>
                    <w:left w:val="none" w:sz="0" w:space="0" w:color="auto"/>
                    <w:bottom w:val="none" w:sz="0" w:space="0" w:color="auto"/>
                    <w:right w:val="none" w:sz="0" w:space="0" w:color="auto"/>
                  </w:divBdr>
                  <w:divsChild>
                    <w:div w:id="1443068831">
                      <w:marLeft w:val="0"/>
                      <w:marRight w:val="0"/>
                      <w:marTop w:val="0"/>
                      <w:marBottom w:val="0"/>
                      <w:divBdr>
                        <w:top w:val="none" w:sz="0" w:space="0" w:color="auto"/>
                        <w:left w:val="none" w:sz="0" w:space="0" w:color="auto"/>
                        <w:bottom w:val="none" w:sz="0" w:space="0" w:color="auto"/>
                        <w:right w:val="none" w:sz="0" w:space="0" w:color="auto"/>
                      </w:divBdr>
                    </w:div>
                  </w:divsChild>
                </w:div>
                <w:div w:id="733160876">
                  <w:marLeft w:val="0"/>
                  <w:marRight w:val="0"/>
                  <w:marTop w:val="0"/>
                  <w:marBottom w:val="0"/>
                  <w:divBdr>
                    <w:top w:val="none" w:sz="0" w:space="0" w:color="auto"/>
                    <w:left w:val="none" w:sz="0" w:space="0" w:color="auto"/>
                    <w:bottom w:val="none" w:sz="0" w:space="0" w:color="auto"/>
                    <w:right w:val="none" w:sz="0" w:space="0" w:color="auto"/>
                  </w:divBdr>
                  <w:divsChild>
                    <w:div w:id="1828931753">
                      <w:marLeft w:val="0"/>
                      <w:marRight w:val="0"/>
                      <w:marTop w:val="0"/>
                      <w:marBottom w:val="0"/>
                      <w:divBdr>
                        <w:top w:val="none" w:sz="0" w:space="0" w:color="auto"/>
                        <w:left w:val="none" w:sz="0" w:space="0" w:color="auto"/>
                        <w:bottom w:val="none" w:sz="0" w:space="0" w:color="auto"/>
                        <w:right w:val="none" w:sz="0" w:space="0" w:color="auto"/>
                      </w:divBdr>
                    </w:div>
                  </w:divsChild>
                </w:div>
                <w:div w:id="994913512">
                  <w:marLeft w:val="0"/>
                  <w:marRight w:val="0"/>
                  <w:marTop w:val="0"/>
                  <w:marBottom w:val="0"/>
                  <w:divBdr>
                    <w:top w:val="none" w:sz="0" w:space="0" w:color="auto"/>
                    <w:left w:val="none" w:sz="0" w:space="0" w:color="auto"/>
                    <w:bottom w:val="none" w:sz="0" w:space="0" w:color="auto"/>
                    <w:right w:val="none" w:sz="0" w:space="0" w:color="auto"/>
                  </w:divBdr>
                  <w:divsChild>
                    <w:div w:id="146942573">
                      <w:marLeft w:val="0"/>
                      <w:marRight w:val="0"/>
                      <w:marTop w:val="0"/>
                      <w:marBottom w:val="0"/>
                      <w:divBdr>
                        <w:top w:val="none" w:sz="0" w:space="0" w:color="auto"/>
                        <w:left w:val="none" w:sz="0" w:space="0" w:color="auto"/>
                        <w:bottom w:val="none" w:sz="0" w:space="0" w:color="auto"/>
                        <w:right w:val="none" w:sz="0" w:space="0" w:color="auto"/>
                      </w:divBdr>
                    </w:div>
                  </w:divsChild>
                </w:div>
                <w:div w:id="1204054841">
                  <w:marLeft w:val="0"/>
                  <w:marRight w:val="0"/>
                  <w:marTop w:val="0"/>
                  <w:marBottom w:val="0"/>
                  <w:divBdr>
                    <w:top w:val="none" w:sz="0" w:space="0" w:color="auto"/>
                    <w:left w:val="none" w:sz="0" w:space="0" w:color="auto"/>
                    <w:bottom w:val="none" w:sz="0" w:space="0" w:color="auto"/>
                    <w:right w:val="none" w:sz="0" w:space="0" w:color="auto"/>
                  </w:divBdr>
                  <w:divsChild>
                    <w:div w:id="1137456494">
                      <w:marLeft w:val="0"/>
                      <w:marRight w:val="0"/>
                      <w:marTop w:val="0"/>
                      <w:marBottom w:val="0"/>
                      <w:divBdr>
                        <w:top w:val="none" w:sz="0" w:space="0" w:color="auto"/>
                        <w:left w:val="none" w:sz="0" w:space="0" w:color="auto"/>
                        <w:bottom w:val="none" w:sz="0" w:space="0" w:color="auto"/>
                        <w:right w:val="none" w:sz="0" w:space="0" w:color="auto"/>
                      </w:divBdr>
                    </w:div>
                  </w:divsChild>
                </w:div>
                <w:div w:id="1291937550">
                  <w:marLeft w:val="0"/>
                  <w:marRight w:val="0"/>
                  <w:marTop w:val="0"/>
                  <w:marBottom w:val="0"/>
                  <w:divBdr>
                    <w:top w:val="none" w:sz="0" w:space="0" w:color="auto"/>
                    <w:left w:val="none" w:sz="0" w:space="0" w:color="auto"/>
                    <w:bottom w:val="none" w:sz="0" w:space="0" w:color="auto"/>
                    <w:right w:val="none" w:sz="0" w:space="0" w:color="auto"/>
                  </w:divBdr>
                  <w:divsChild>
                    <w:div w:id="124348836">
                      <w:marLeft w:val="0"/>
                      <w:marRight w:val="0"/>
                      <w:marTop w:val="0"/>
                      <w:marBottom w:val="0"/>
                      <w:divBdr>
                        <w:top w:val="none" w:sz="0" w:space="0" w:color="auto"/>
                        <w:left w:val="none" w:sz="0" w:space="0" w:color="auto"/>
                        <w:bottom w:val="none" w:sz="0" w:space="0" w:color="auto"/>
                        <w:right w:val="none" w:sz="0" w:space="0" w:color="auto"/>
                      </w:divBdr>
                    </w:div>
                  </w:divsChild>
                </w:div>
                <w:div w:id="1386759288">
                  <w:marLeft w:val="0"/>
                  <w:marRight w:val="0"/>
                  <w:marTop w:val="0"/>
                  <w:marBottom w:val="0"/>
                  <w:divBdr>
                    <w:top w:val="none" w:sz="0" w:space="0" w:color="auto"/>
                    <w:left w:val="none" w:sz="0" w:space="0" w:color="auto"/>
                    <w:bottom w:val="none" w:sz="0" w:space="0" w:color="auto"/>
                    <w:right w:val="none" w:sz="0" w:space="0" w:color="auto"/>
                  </w:divBdr>
                  <w:divsChild>
                    <w:div w:id="1016617672">
                      <w:marLeft w:val="0"/>
                      <w:marRight w:val="0"/>
                      <w:marTop w:val="0"/>
                      <w:marBottom w:val="0"/>
                      <w:divBdr>
                        <w:top w:val="none" w:sz="0" w:space="0" w:color="auto"/>
                        <w:left w:val="none" w:sz="0" w:space="0" w:color="auto"/>
                        <w:bottom w:val="none" w:sz="0" w:space="0" w:color="auto"/>
                        <w:right w:val="none" w:sz="0" w:space="0" w:color="auto"/>
                      </w:divBdr>
                    </w:div>
                  </w:divsChild>
                </w:div>
                <w:div w:id="1389383146">
                  <w:marLeft w:val="0"/>
                  <w:marRight w:val="0"/>
                  <w:marTop w:val="0"/>
                  <w:marBottom w:val="0"/>
                  <w:divBdr>
                    <w:top w:val="none" w:sz="0" w:space="0" w:color="auto"/>
                    <w:left w:val="none" w:sz="0" w:space="0" w:color="auto"/>
                    <w:bottom w:val="none" w:sz="0" w:space="0" w:color="auto"/>
                    <w:right w:val="none" w:sz="0" w:space="0" w:color="auto"/>
                  </w:divBdr>
                  <w:divsChild>
                    <w:div w:id="1235433027">
                      <w:marLeft w:val="0"/>
                      <w:marRight w:val="0"/>
                      <w:marTop w:val="0"/>
                      <w:marBottom w:val="0"/>
                      <w:divBdr>
                        <w:top w:val="none" w:sz="0" w:space="0" w:color="auto"/>
                        <w:left w:val="none" w:sz="0" w:space="0" w:color="auto"/>
                        <w:bottom w:val="none" w:sz="0" w:space="0" w:color="auto"/>
                        <w:right w:val="none" w:sz="0" w:space="0" w:color="auto"/>
                      </w:divBdr>
                    </w:div>
                  </w:divsChild>
                </w:div>
                <w:div w:id="1863081063">
                  <w:marLeft w:val="0"/>
                  <w:marRight w:val="0"/>
                  <w:marTop w:val="0"/>
                  <w:marBottom w:val="0"/>
                  <w:divBdr>
                    <w:top w:val="none" w:sz="0" w:space="0" w:color="auto"/>
                    <w:left w:val="none" w:sz="0" w:space="0" w:color="auto"/>
                    <w:bottom w:val="none" w:sz="0" w:space="0" w:color="auto"/>
                    <w:right w:val="none" w:sz="0" w:space="0" w:color="auto"/>
                  </w:divBdr>
                  <w:divsChild>
                    <w:div w:id="877938032">
                      <w:marLeft w:val="0"/>
                      <w:marRight w:val="0"/>
                      <w:marTop w:val="0"/>
                      <w:marBottom w:val="0"/>
                      <w:divBdr>
                        <w:top w:val="none" w:sz="0" w:space="0" w:color="auto"/>
                        <w:left w:val="none" w:sz="0" w:space="0" w:color="auto"/>
                        <w:bottom w:val="none" w:sz="0" w:space="0" w:color="auto"/>
                        <w:right w:val="none" w:sz="0" w:space="0" w:color="auto"/>
                      </w:divBdr>
                    </w:div>
                  </w:divsChild>
                </w:div>
                <w:div w:id="1909419166">
                  <w:marLeft w:val="0"/>
                  <w:marRight w:val="0"/>
                  <w:marTop w:val="0"/>
                  <w:marBottom w:val="0"/>
                  <w:divBdr>
                    <w:top w:val="none" w:sz="0" w:space="0" w:color="auto"/>
                    <w:left w:val="none" w:sz="0" w:space="0" w:color="auto"/>
                    <w:bottom w:val="none" w:sz="0" w:space="0" w:color="auto"/>
                    <w:right w:val="none" w:sz="0" w:space="0" w:color="auto"/>
                  </w:divBdr>
                  <w:divsChild>
                    <w:div w:id="8553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42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498031-2fac-40a0-b06e-361b80c1a950">
      <Terms xmlns="http://schemas.microsoft.com/office/infopath/2007/PartnerControls"/>
    </lcf76f155ced4ddcb4097134ff3c332f>
    <TaxCatchAll xmlns="a188d03d-45b8-470d-a6bb-406d3f25fd8d" xsi:nil="true"/>
    <_Flow_SignoffStatus xmlns="85498031-2fac-40a0-b06e-361b80c1a95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6B97E21C9F9AF438F12BD0690424D18" ma:contentTypeVersion="16" ma:contentTypeDescription="Crie um novo documento." ma:contentTypeScope="" ma:versionID="8ab25d1089b07db5e55cebc1339e7940">
  <xsd:schema xmlns:xsd="http://www.w3.org/2001/XMLSchema" xmlns:xs="http://www.w3.org/2001/XMLSchema" xmlns:p="http://schemas.microsoft.com/office/2006/metadata/properties" xmlns:ns2="85498031-2fac-40a0-b06e-361b80c1a950" xmlns:ns3="a188d03d-45b8-470d-a6bb-406d3f25fd8d" targetNamespace="http://schemas.microsoft.com/office/2006/metadata/properties" ma:root="true" ma:fieldsID="a3bc85122ee3d4d61a5bee26193525fc" ns2:_="" ns3:_="">
    <xsd:import namespace="85498031-2fac-40a0-b06e-361b80c1a950"/>
    <xsd:import namespace="a188d03d-45b8-470d-a6bb-406d3f25fd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98031-2fac-40a0-b06e-361b80c1a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2b2c183d-4d2b-4583-b04a-86ecb4f81f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88d03d-45b8-470d-a6bb-406d3f25fd8d"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9587c4e3-3f7b-4270-ad33-e9a470c31d47}" ma:internalName="TaxCatchAll" ma:showField="CatchAllData" ma:web="a188d03d-45b8-470d-a6bb-406d3f25f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CB1FF-A2E8-471F-9454-271DA34B927B}">
  <ds:schemaRefs>
    <ds:schemaRef ds:uri="http://schemas.microsoft.com/sharepoint/v3/contenttype/forms"/>
  </ds:schemaRefs>
</ds:datastoreItem>
</file>

<file path=customXml/itemProps2.xml><?xml version="1.0" encoding="utf-8"?>
<ds:datastoreItem xmlns:ds="http://schemas.openxmlformats.org/officeDocument/2006/customXml" ds:itemID="{13CA8C83-5F6B-4B6F-AA00-04020CD21BA6}">
  <ds:schemaRefs>
    <ds:schemaRef ds:uri="http://schemas.openxmlformats.org/officeDocument/2006/bibliography"/>
  </ds:schemaRefs>
</ds:datastoreItem>
</file>

<file path=customXml/itemProps3.xml><?xml version="1.0" encoding="utf-8"?>
<ds:datastoreItem xmlns:ds="http://schemas.openxmlformats.org/officeDocument/2006/customXml" ds:itemID="{252870C4-4911-42CD-9830-F61E839F6BF0}">
  <ds:schemaRefs>
    <ds:schemaRef ds:uri="http://schemas.microsoft.com/office/2006/metadata/properties"/>
    <ds:schemaRef ds:uri="http://schemas.microsoft.com/office/infopath/2007/PartnerControls"/>
    <ds:schemaRef ds:uri="85498031-2fac-40a0-b06e-361b80c1a950"/>
    <ds:schemaRef ds:uri="a188d03d-45b8-470d-a6bb-406d3f25fd8d"/>
  </ds:schemaRefs>
</ds:datastoreItem>
</file>

<file path=customXml/itemProps4.xml><?xml version="1.0" encoding="utf-8"?>
<ds:datastoreItem xmlns:ds="http://schemas.openxmlformats.org/officeDocument/2006/customXml" ds:itemID="{48DAABD9-9013-49BE-9488-73A961846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98031-2fac-40a0-b06e-361b80c1a950"/>
    <ds:schemaRef ds:uri="a188d03d-45b8-470d-a6bb-406d3f25f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269</Pages>
  <Words>166032</Words>
  <Characters>896578</Characters>
  <Application>Microsoft Office Word</Application>
  <DocSecurity>0</DocSecurity>
  <Lines>7471</Lines>
  <Paragraphs>2120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1060490</CharactersWithSpaces>
  <SharedDoc>false</SharedDoc>
  <HLinks>
    <vt:vector size="120" baseType="variant">
      <vt:variant>
        <vt:i4>2359320</vt:i4>
      </vt:variant>
      <vt:variant>
        <vt:i4>57</vt:i4>
      </vt:variant>
      <vt:variant>
        <vt:i4>0</vt:i4>
      </vt:variant>
      <vt:variant>
        <vt:i4>5</vt:i4>
      </vt:variant>
      <vt:variant>
        <vt:lpwstr>mailto:edilene.aguiar@sesicni.com.br</vt:lpwstr>
      </vt:variant>
      <vt:variant>
        <vt:lpwstr/>
      </vt:variant>
      <vt:variant>
        <vt:i4>393295</vt:i4>
      </vt:variant>
      <vt:variant>
        <vt:i4>54</vt:i4>
      </vt:variant>
      <vt:variant>
        <vt:i4>0</vt:i4>
      </vt:variant>
      <vt:variant>
        <vt:i4>5</vt:i4>
      </vt:variant>
      <vt:variant>
        <vt:lpwstr>https://chromewebstore.google.com/detail/lighthouse/blipmdconlkpinefehnmjammfjpmpbjk?hl=pt-BR</vt:lpwstr>
      </vt:variant>
      <vt:variant>
        <vt:lpwstr/>
      </vt:variant>
      <vt:variant>
        <vt:i4>393295</vt:i4>
      </vt:variant>
      <vt:variant>
        <vt:i4>51</vt:i4>
      </vt:variant>
      <vt:variant>
        <vt:i4>0</vt:i4>
      </vt:variant>
      <vt:variant>
        <vt:i4>5</vt:i4>
      </vt:variant>
      <vt:variant>
        <vt:lpwstr>https://chromewebstore.google.com/detail/lighthouse/blipmdconlkpinefehnmjammfjpmpbjk?hl=pt-BR</vt:lpwstr>
      </vt:variant>
      <vt:variant>
        <vt:lpwstr/>
      </vt:variant>
      <vt:variant>
        <vt:i4>983121</vt:i4>
      </vt:variant>
      <vt:variant>
        <vt:i4>48</vt:i4>
      </vt:variant>
      <vt:variant>
        <vt:i4>0</vt:i4>
      </vt:variant>
      <vt:variant>
        <vt:i4>5</vt:i4>
      </vt:variant>
      <vt:variant>
        <vt:lpwstr>https://jigsaw.w3.org/css-validator/</vt:lpwstr>
      </vt:variant>
      <vt:variant>
        <vt:lpwstr/>
      </vt:variant>
      <vt:variant>
        <vt:i4>131091</vt:i4>
      </vt:variant>
      <vt:variant>
        <vt:i4>45</vt:i4>
      </vt:variant>
      <vt:variant>
        <vt:i4>0</vt:i4>
      </vt:variant>
      <vt:variant>
        <vt:i4>5</vt:i4>
      </vt:variant>
      <vt:variant>
        <vt:lpwstr>https://validator.w3.org/</vt:lpwstr>
      </vt:variant>
      <vt:variant>
        <vt:lpwstr/>
      </vt:variant>
      <vt:variant>
        <vt:i4>7798819</vt:i4>
      </vt:variant>
      <vt:variant>
        <vt:i4>42</vt:i4>
      </vt:variant>
      <vt:variant>
        <vt:i4>0</vt:i4>
      </vt:variant>
      <vt:variant>
        <vt:i4>5</vt:i4>
      </vt:variant>
      <vt:variant>
        <vt:lpwstr>https://www.w3.org/TR/wai-aria-1.1/</vt:lpwstr>
      </vt:variant>
      <vt:variant>
        <vt:lpwstr/>
      </vt:variant>
      <vt:variant>
        <vt:i4>3080306</vt:i4>
      </vt:variant>
      <vt:variant>
        <vt:i4>39</vt:i4>
      </vt:variant>
      <vt:variant>
        <vt:i4>0</vt:i4>
      </vt:variant>
      <vt:variant>
        <vt:i4>5</vt:i4>
      </vt:variant>
      <vt:variant>
        <vt:lpwstr>https://www.w3.org/TR/WCAG20-TECHS/G55.html</vt:lpwstr>
      </vt:variant>
      <vt:variant>
        <vt:lpwstr/>
      </vt:variant>
      <vt:variant>
        <vt:i4>2424947</vt:i4>
      </vt:variant>
      <vt:variant>
        <vt:i4>36</vt:i4>
      </vt:variant>
      <vt:variant>
        <vt:i4>0</vt:i4>
      </vt:variant>
      <vt:variant>
        <vt:i4>5</vt:i4>
      </vt:variant>
      <vt:variant>
        <vt:lpwstr>https://www.w3.org/TR/WCAG20-TECHS/H40.html</vt:lpwstr>
      </vt:variant>
      <vt:variant>
        <vt:lpwstr/>
      </vt:variant>
      <vt:variant>
        <vt:i4>1376287</vt:i4>
      </vt:variant>
      <vt:variant>
        <vt:i4>33</vt:i4>
      </vt:variant>
      <vt:variant>
        <vt:i4>0</vt:i4>
      </vt:variant>
      <vt:variant>
        <vt:i4>5</vt:i4>
      </vt:variant>
      <vt:variant>
        <vt:lpwstr>https://www.w3.org/WAI/ARIA/apg/</vt:lpwstr>
      </vt:variant>
      <vt:variant>
        <vt:lpwstr/>
      </vt:variant>
      <vt:variant>
        <vt:i4>7602211</vt:i4>
      </vt:variant>
      <vt:variant>
        <vt:i4>30</vt:i4>
      </vt:variant>
      <vt:variant>
        <vt:i4>0</vt:i4>
      </vt:variant>
      <vt:variant>
        <vt:i4>5</vt:i4>
      </vt:variant>
      <vt:variant>
        <vt:lpwstr>https://www.w3.org/TR/wai-aria-1.2/</vt:lpwstr>
      </vt:variant>
      <vt:variant>
        <vt:lpwstr/>
      </vt:variant>
      <vt:variant>
        <vt:i4>6881330</vt:i4>
      </vt:variant>
      <vt:variant>
        <vt:i4>27</vt:i4>
      </vt:variant>
      <vt:variant>
        <vt:i4>0</vt:i4>
      </vt:variant>
      <vt:variant>
        <vt:i4>5</vt:i4>
      </vt:variant>
      <vt:variant>
        <vt:lpwstr>https://www.w3.org/TR/pub-manifest/</vt:lpwstr>
      </vt:variant>
      <vt:variant>
        <vt:lpwstr/>
      </vt:variant>
      <vt:variant>
        <vt:i4>4587531</vt:i4>
      </vt:variant>
      <vt:variant>
        <vt:i4>24</vt:i4>
      </vt:variant>
      <vt:variant>
        <vt:i4>0</vt:i4>
      </vt:variant>
      <vt:variant>
        <vt:i4>5</vt:i4>
      </vt:variant>
      <vt:variant>
        <vt:lpwstr>https://www.w3.org/TR/WCAG20-TECHS/aria.html</vt:lpwstr>
      </vt:variant>
      <vt:variant>
        <vt:lpwstr/>
      </vt:variant>
      <vt:variant>
        <vt:i4>4587531</vt:i4>
      </vt:variant>
      <vt:variant>
        <vt:i4>21</vt:i4>
      </vt:variant>
      <vt:variant>
        <vt:i4>0</vt:i4>
      </vt:variant>
      <vt:variant>
        <vt:i4>5</vt:i4>
      </vt:variant>
      <vt:variant>
        <vt:lpwstr>https://www.w3.org/TR/WCAG20-TECHS/aria.html</vt:lpwstr>
      </vt:variant>
      <vt:variant>
        <vt:lpwstr/>
      </vt:variant>
      <vt:variant>
        <vt:i4>1966098</vt:i4>
      </vt:variant>
      <vt:variant>
        <vt:i4>18</vt:i4>
      </vt:variant>
      <vt:variant>
        <vt:i4>0</vt:i4>
      </vt:variant>
      <vt:variant>
        <vt:i4>5</vt:i4>
      </vt:variant>
      <vt:variant>
        <vt:lpwstr>https://www.w3.org/TR/WCAG22/</vt:lpwstr>
      </vt:variant>
      <vt:variant>
        <vt:lpwstr/>
      </vt:variant>
      <vt:variant>
        <vt:i4>262222</vt:i4>
      </vt:variant>
      <vt:variant>
        <vt:i4>15</vt:i4>
      </vt:variant>
      <vt:variant>
        <vt:i4>0</vt:i4>
      </vt:variant>
      <vt:variant>
        <vt:i4>5</vt:i4>
      </vt:variant>
      <vt:variant>
        <vt:lpwstr>https://kb.daisy.org/publishing/docs/html/hidden.html</vt:lpwstr>
      </vt:variant>
      <vt:variant>
        <vt:lpwstr>aria-describedby</vt:lpwstr>
      </vt:variant>
      <vt:variant>
        <vt:i4>5898320</vt:i4>
      </vt:variant>
      <vt:variant>
        <vt:i4>12</vt:i4>
      </vt:variant>
      <vt:variant>
        <vt:i4>0</vt:i4>
      </vt:variant>
      <vt:variant>
        <vt:i4>5</vt:i4>
      </vt:variant>
      <vt:variant>
        <vt:lpwstr>http://diagramcenter.org/table-of-contents-2.html</vt:lpwstr>
      </vt:variant>
      <vt:variant>
        <vt:lpwstr/>
      </vt:variant>
      <vt:variant>
        <vt:i4>1966098</vt:i4>
      </vt:variant>
      <vt:variant>
        <vt:i4>9</vt:i4>
      </vt:variant>
      <vt:variant>
        <vt:i4>0</vt:i4>
      </vt:variant>
      <vt:variant>
        <vt:i4>5</vt:i4>
      </vt:variant>
      <vt:variant>
        <vt:lpwstr>https://www.w3.org/TR/WCAG22/</vt:lpwstr>
      </vt:variant>
      <vt:variant>
        <vt:lpwstr/>
      </vt:variant>
      <vt:variant>
        <vt:i4>983131</vt:i4>
      </vt:variant>
      <vt:variant>
        <vt:i4>6</vt:i4>
      </vt:variant>
      <vt:variant>
        <vt:i4>0</vt:i4>
      </vt:variant>
      <vt:variant>
        <vt:i4>5</vt:i4>
      </vt:variant>
      <vt:variant>
        <vt:lpwstr>https://www.w3.org/TR/WCAG20-TECHS/intro.html</vt:lpwstr>
      </vt:variant>
      <vt:variant>
        <vt:lpwstr/>
      </vt:variant>
      <vt:variant>
        <vt:i4>6881318</vt:i4>
      </vt:variant>
      <vt:variant>
        <vt:i4>3</vt:i4>
      </vt:variant>
      <vt:variant>
        <vt:i4>0</vt:i4>
      </vt:variant>
      <vt:variant>
        <vt:i4>5</vt:i4>
      </vt:variant>
      <vt:variant>
        <vt:lpwstr>https://www.w3.org/TR/CSS2/</vt:lpwstr>
      </vt:variant>
      <vt:variant>
        <vt:lpwstr/>
      </vt:variant>
      <vt:variant>
        <vt:i4>3014780</vt:i4>
      </vt:variant>
      <vt:variant>
        <vt:i4>0</vt:i4>
      </vt:variant>
      <vt:variant>
        <vt:i4>0</vt:i4>
      </vt:variant>
      <vt:variant>
        <vt:i4>5</vt:i4>
      </vt:variant>
      <vt:variant>
        <vt:lpwstr>https://html.spec.whatwg.org/multipage/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Spies</dc:creator>
  <cp:keywords/>
  <cp:lastModifiedBy>Weslane de Oliveira Santos</cp:lastModifiedBy>
  <cp:revision>5</cp:revision>
  <dcterms:created xsi:type="dcterms:W3CDTF">2025-03-11T13:57:00Z</dcterms:created>
  <dcterms:modified xsi:type="dcterms:W3CDTF">2025-03-11T14:20:00Z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vt:lpwstr>
  </property>
  <property fmtid="{D5CDD505-2E9C-101B-9397-08002B2CF9AE}" pid="4" name="LastSaved">
    <vt:filetime>2024-08-13T00:00:00Z</vt:filetime>
  </property>
  <property fmtid="{D5CDD505-2E9C-101B-9397-08002B2CF9AE}" pid="5" name="Producer">
    <vt:lpwstr>PDFKit.NET 11.9.810.0 DMV10</vt:lpwstr>
  </property>
  <property fmtid="{D5CDD505-2E9C-101B-9397-08002B2CF9AE}" pid="6" name="ContentTypeId">
    <vt:lpwstr>0x01010046B97E21C9F9AF438F12BD0690424D18</vt:lpwstr>
  </property>
  <property fmtid="{D5CDD505-2E9C-101B-9397-08002B2CF9AE}" pid="7" name="MediaServiceImageTags">
    <vt:lpwstr/>
  </property>
</Properties>
</file>